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F49CF" w14:textId="79D92B73" w:rsidR="00CD4EC7" w:rsidRPr="00E265E4" w:rsidRDefault="00CD4EC7" w:rsidP="004A27F6">
      <w:pPr>
        <w:ind w:left="0" w:firstLine="0"/>
        <w:rPr>
          <w:color w:val="000000"/>
          <w:szCs w:val="22"/>
        </w:rPr>
      </w:pPr>
    </w:p>
    <w:p w14:paraId="16EF459F" w14:textId="77777777" w:rsidR="00CD4EC7" w:rsidRPr="00E265E4" w:rsidRDefault="00CD4EC7" w:rsidP="004A27F6">
      <w:pPr>
        <w:ind w:left="0" w:firstLine="0"/>
        <w:rPr>
          <w:color w:val="000000"/>
          <w:szCs w:val="22"/>
        </w:rPr>
      </w:pPr>
    </w:p>
    <w:p w14:paraId="744E99CF" w14:textId="77777777" w:rsidR="00CD4EC7" w:rsidRPr="00E265E4" w:rsidRDefault="00CD4EC7" w:rsidP="004A27F6">
      <w:pPr>
        <w:ind w:left="0" w:firstLine="0"/>
        <w:rPr>
          <w:color w:val="000000"/>
          <w:szCs w:val="22"/>
        </w:rPr>
      </w:pPr>
    </w:p>
    <w:p w14:paraId="066F8B1F" w14:textId="77777777" w:rsidR="00CD4EC7" w:rsidRPr="00E265E4" w:rsidRDefault="00CD4EC7" w:rsidP="004A27F6">
      <w:pPr>
        <w:ind w:left="0" w:firstLine="0"/>
        <w:rPr>
          <w:color w:val="000000"/>
          <w:szCs w:val="22"/>
        </w:rPr>
      </w:pPr>
    </w:p>
    <w:p w14:paraId="0038CD8D" w14:textId="77777777" w:rsidR="00CD4EC7" w:rsidRPr="00E265E4" w:rsidRDefault="00CD4EC7" w:rsidP="004A27F6">
      <w:pPr>
        <w:ind w:left="0" w:firstLine="0"/>
        <w:rPr>
          <w:color w:val="000000"/>
          <w:szCs w:val="22"/>
        </w:rPr>
      </w:pPr>
    </w:p>
    <w:p w14:paraId="1E3250EC" w14:textId="77777777" w:rsidR="00CD4EC7" w:rsidRPr="00E265E4" w:rsidRDefault="00CD4EC7" w:rsidP="004A27F6">
      <w:pPr>
        <w:ind w:left="0" w:firstLine="0"/>
        <w:rPr>
          <w:color w:val="000000"/>
          <w:szCs w:val="22"/>
        </w:rPr>
      </w:pPr>
    </w:p>
    <w:p w14:paraId="0B573825" w14:textId="77777777" w:rsidR="00C42C81" w:rsidRPr="00E265E4" w:rsidRDefault="00C42C81" w:rsidP="004A27F6">
      <w:pPr>
        <w:ind w:left="0" w:firstLine="0"/>
        <w:rPr>
          <w:color w:val="000000"/>
          <w:szCs w:val="22"/>
        </w:rPr>
      </w:pPr>
    </w:p>
    <w:p w14:paraId="2C118D1A" w14:textId="77777777" w:rsidR="00CD4EC7" w:rsidRPr="00E265E4" w:rsidRDefault="00CD4EC7" w:rsidP="004A27F6">
      <w:pPr>
        <w:ind w:left="0" w:firstLine="0"/>
        <w:rPr>
          <w:color w:val="000000"/>
          <w:szCs w:val="22"/>
        </w:rPr>
      </w:pPr>
    </w:p>
    <w:p w14:paraId="385EF7FC" w14:textId="77777777" w:rsidR="00CD4EC7" w:rsidRPr="00E265E4" w:rsidRDefault="00CD4EC7" w:rsidP="004A27F6">
      <w:pPr>
        <w:ind w:left="0" w:firstLine="0"/>
        <w:rPr>
          <w:color w:val="000000"/>
          <w:szCs w:val="22"/>
        </w:rPr>
      </w:pPr>
    </w:p>
    <w:p w14:paraId="2E5C5AB6" w14:textId="77777777" w:rsidR="00CD4EC7" w:rsidRPr="00E265E4" w:rsidRDefault="00CD4EC7" w:rsidP="004A27F6">
      <w:pPr>
        <w:ind w:left="0" w:firstLine="0"/>
        <w:rPr>
          <w:color w:val="000000"/>
          <w:szCs w:val="22"/>
        </w:rPr>
      </w:pPr>
    </w:p>
    <w:p w14:paraId="2810BBA1" w14:textId="77777777" w:rsidR="00CD4EC7" w:rsidRPr="00E265E4" w:rsidRDefault="00CD4EC7" w:rsidP="004A27F6">
      <w:pPr>
        <w:ind w:left="0" w:firstLine="0"/>
        <w:rPr>
          <w:color w:val="000000"/>
          <w:szCs w:val="22"/>
        </w:rPr>
      </w:pPr>
    </w:p>
    <w:p w14:paraId="24FADC38" w14:textId="77777777" w:rsidR="00CD4EC7" w:rsidRPr="00E265E4" w:rsidRDefault="00CD4EC7" w:rsidP="004A27F6">
      <w:pPr>
        <w:ind w:left="0" w:firstLine="0"/>
        <w:rPr>
          <w:color w:val="000000"/>
          <w:szCs w:val="22"/>
        </w:rPr>
      </w:pPr>
    </w:p>
    <w:p w14:paraId="46DF03D2" w14:textId="77777777" w:rsidR="0034508C" w:rsidRPr="00E265E4" w:rsidRDefault="0034508C" w:rsidP="004A27F6">
      <w:pPr>
        <w:ind w:left="0" w:firstLine="0"/>
        <w:rPr>
          <w:color w:val="000000"/>
          <w:szCs w:val="22"/>
        </w:rPr>
      </w:pPr>
    </w:p>
    <w:p w14:paraId="74A260F5" w14:textId="77777777" w:rsidR="00CD4EC7" w:rsidRPr="00E265E4" w:rsidRDefault="00CD4EC7" w:rsidP="004A27F6">
      <w:pPr>
        <w:ind w:left="0" w:firstLine="0"/>
        <w:rPr>
          <w:color w:val="000000"/>
          <w:szCs w:val="22"/>
        </w:rPr>
      </w:pPr>
    </w:p>
    <w:p w14:paraId="146E96C2" w14:textId="77777777" w:rsidR="00CD4EC7" w:rsidRPr="00E265E4" w:rsidRDefault="00CD4EC7" w:rsidP="004A27F6">
      <w:pPr>
        <w:ind w:left="0" w:firstLine="0"/>
        <w:rPr>
          <w:color w:val="000000"/>
          <w:szCs w:val="22"/>
        </w:rPr>
      </w:pPr>
    </w:p>
    <w:p w14:paraId="719A5EC6" w14:textId="77777777" w:rsidR="00CD4EC7" w:rsidRPr="00E265E4" w:rsidRDefault="00CD4EC7" w:rsidP="004A27F6">
      <w:pPr>
        <w:ind w:left="0" w:firstLine="0"/>
        <w:rPr>
          <w:color w:val="000000"/>
          <w:szCs w:val="22"/>
        </w:rPr>
      </w:pPr>
    </w:p>
    <w:p w14:paraId="4A32CB03" w14:textId="77777777" w:rsidR="00CD4EC7" w:rsidRPr="00E265E4" w:rsidRDefault="00CD4EC7" w:rsidP="004A27F6">
      <w:pPr>
        <w:ind w:left="0" w:firstLine="0"/>
        <w:rPr>
          <w:color w:val="000000"/>
          <w:szCs w:val="22"/>
        </w:rPr>
      </w:pPr>
    </w:p>
    <w:p w14:paraId="19A32050" w14:textId="77777777" w:rsidR="00CD4EC7" w:rsidRPr="00E265E4" w:rsidRDefault="00CD4EC7" w:rsidP="004A27F6">
      <w:pPr>
        <w:ind w:left="0" w:firstLine="0"/>
        <w:rPr>
          <w:color w:val="000000"/>
          <w:szCs w:val="22"/>
        </w:rPr>
      </w:pPr>
    </w:p>
    <w:p w14:paraId="221B57F5" w14:textId="77777777" w:rsidR="00CD4EC7" w:rsidRPr="00E265E4" w:rsidRDefault="00CD4EC7" w:rsidP="004A27F6">
      <w:pPr>
        <w:ind w:left="0" w:firstLine="0"/>
        <w:rPr>
          <w:color w:val="000000"/>
          <w:szCs w:val="22"/>
        </w:rPr>
      </w:pPr>
    </w:p>
    <w:p w14:paraId="0E0A2301" w14:textId="77777777" w:rsidR="00CD4EC7" w:rsidRPr="00E265E4" w:rsidRDefault="00CD4EC7" w:rsidP="004A27F6">
      <w:pPr>
        <w:ind w:left="0" w:firstLine="0"/>
        <w:rPr>
          <w:color w:val="000000"/>
          <w:szCs w:val="22"/>
        </w:rPr>
      </w:pPr>
    </w:p>
    <w:p w14:paraId="35ED9E67" w14:textId="77777777" w:rsidR="00CD4EC7" w:rsidRPr="00E265E4" w:rsidRDefault="00CD4EC7" w:rsidP="004A27F6">
      <w:pPr>
        <w:ind w:left="0" w:firstLine="0"/>
        <w:rPr>
          <w:color w:val="000000"/>
          <w:szCs w:val="22"/>
        </w:rPr>
      </w:pPr>
    </w:p>
    <w:p w14:paraId="77E2A25E" w14:textId="77777777" w:rsidR="00CD4EC7" w:rsidRPr="00E265E4" w:rsidRDefault="00CD4EC7" w:rsidP="004A27F6">
      <w:pPr>
        <w:ind w:left="0" w:firstLine="0"/>
        <w:rPr>
          <w:color w:val="000000"/>
          <w:szCs w:val="22"/>
        </w:rPr>
      </w:pPr>
    </w:p>
    <w:p w14:paraId="4C7BDEE4" w14:textId="77777777" w:rsidR="00CD4EC7" w:rsidRPr="00E265E4" w:rsidRDefault="00CD4EC7" w:rsidP="004A27F6">
      <w:pPr>
        <w:ind w:left="0" w:firstLine="0"/>
        <w:jc w:val="center"/>
        <w:rPr>
          <w:b/>
          <w:color w:val="000000"/>
          <w:szCs w:val="22"/>
        </w:rPr>
      </w:pPr>
    </w:p>
    <w:p w14:paraId="4722BCA6" w14:textId="77777777" w:rsidR="00CD4EC7" w:rsidRPr="00E265E4" w:rsidRDefault="00CD4EC7" w:rsidP="004A27F6">
      <w:pPr>
        <w:ind w:left="0" w:firstLine="0"/>
        <w:jc w:val="center"/>
        <w:rPr>
          <w:b/>
          <w:noProof/>
          <w:color w:val="000000"/>
          <w:szCs w:val="22"/>
        </w:rPr>
      </w:pPr>
      <w:r w:rsidRPr="00E265E4">
        <w:rPr>
          <w:b/>
          <w:noProof/>
          <w:color w:val="000000"/>
          <w:szCs w:val="22"/>
        </w:rPr>
        <w:t>ANEKS I</w:t>
      </w:r>
    </w:p>
    <w:p w14:paraId="1AAC14C2" w14:textId="77777777" w:rsidR="00CD4EC7" w:rsidRPr="00E265E4" w:rsidRDefault="00CD4EC7" w:rsidP="004A27F6">
      <w:pPr>
        <w:ind w:left="0" w:firstLine="0"/>
        <w:jc w:val="center"/>
        <w:rPr>
          <w:b/>
          <w:noProof/>
          <w:color w:val="000000"/>
          <w:szCs w:val="22"/>
        </w:rPr>
      </w:pPr>
    </w:p>
    <w:p w14:paraId="56A511E5" w14:textId="77777777" w:rsidR="00CD4EC7" w:rsidRPr="00E265E4" w:rsidRDefault="00CD4EC7" w:rsidP="00CC1558">
      <w:pPr>
        <w:pStyle w:val="Heading1"/>
        <w:jc w:val="center"/>
        <w:rPr>
          <w:noProof/>
        </w:rPr>
      </w:pPr>
      <w:r w:rsidRPr="00E265E4">
        <w:rPr>
          <w:noProof/>
        </w:rPr>
        <w:t>CHARAKTERYSTYKA PRODUKTU LECZNICZEGO</w:t>
      </w:r>
    </w:p>
    <w:p w14:paraId="15AC599B" w14:textId="77777777" w:rsidR="00CD4EC7" w:rsidRPr="00E265E4" w:rsidRDefault="00CD4EC7" w:rsidP="00A3602D">
      <w:pPr>
        <w:tabs>
          <w:tab w:val="left" w:pos="567"/>
        </w:tabs>
        <w:ind w:left="0" w:firstLine="0"/>
        <w:rPr>
          <w:b/>
          <w:noProof/>
          <w:color w:val="000000"/>
          <w:szCs w:val="22"/>
        </w:rPr>
      </w:pPr>
      <w:r w:rsidRPr="00E265E4">
        <w:rPr>
          <w:b/>
          <w:noProof/>
          <w:color w:val="000000"/>
          <w:szCs w:val="22"/>
        </w:rPr>
        <w:br w:type="page"/>
      </w:r>
      <w:r w:rsidRPr="00E265E4">
        <w:rPr>
          <w:b/>
          <w:noProof/>
          <w:color w:val="000000"/>
          <w:szCs w:val="22"/>
        </w:rPr>
        <w:lastRenderedPageBreak/>
        <w:t>1.</w:t>
      </w:r>
      <w:r w:rsidRPr="00E265E4">
        <w:rPr>
          <w:b/>
          <w:noProof/>
          <w:color w:val="000000"/>
          <w:szCs w:val="22"/>
        </w:rPr>
        <w:tab/>
        <w:t>NAZWA PRODUKTU LECZNICZEGO</w:t>
      </w:r>
    </w:p>
    <w:p w14:paraId="0FF659DE" w14:textId="77777777" w:rsidR="00CD4EC7" w:rsidRPr="00E265E4" w:rsidRDefault="00CD4EC7" w:rsidP="00A3602D">
      <w:pPr>
        <w:tabs>
          <w:tab w:val="left" w:pos="567"/>
        </w:tabs>
        <w:ind w:left="0" w:firstLine="0"/>
        <w:rPr>
          <w:noProof/>
          <w:color w:val="000000"/>
          <w:szCs w:val="22"/>
        </w:rPr>
      </w:pPr>
    </w:p>
    <w:p w14:paraId="78E242DB" w14:textId="77777777" w:rsidR="00CD4EC7" w:rsidRPr="00E265E4" w:rsidRDefault="00FF627E" w:rsidP="00A3602D">
      <w:pPr>
        <w:tabs>
          <w:tab w:val="left" w:pos="567"/>
        </w:tabs>
        <w:ind w:left="0" w:firstLine="0"/>
        <w:rPr>
          <w:noProof/>
          <w:color w:val="000000"/>
          <w:szCs w:val="22"/>
        </w:rPr>
      </w:pPr>
      <w:r w:rsidRPr="00E265E4">
        <w:rPr>
          <w:noProof/>
          <w:color w:val="000000"/>
          <w:szCs w:val="22"/>
        </w:rPr>
        <w:t>XALKORI 200</w:t>
      </w:r>
      <w:r w:rsidR="005C763E">
        <w:rPr>
          <w:noProof/>
          <w:color w:val="000000"/>
          <w:szCs w:val="22"/>
        </w:rPr>
        <w:t> </w:t>
      </w:r>
      <w:r w:rsidRPr="00E265E4">
        <w:rPr>
          <w:noProof/>
          <w:color w:val="000000"/>
          <w:szCs w:val="22"/>
        </w:rPr>
        <w:t>mg kapsułki twarde</w:t>
      </w:r>
    </w:p>
    <w:p w14:paraId="1B2BC804" w14:textId="77777777" w:rsidR="003B6ACD" w:rsidRPr="00E265E4" w:rsidRDefault="003B6ACD" w:rsidP="00A3602D">
      <w:pPr>
        <w:tabs>
          <w:tab w:val="left" w:pos="567"/>
        </w:tabs>
        <w:ind w:left="0" w:firstLine="0"/>
        <w:rPr>
          <w:noProof/>
          <w:color w:val="000000"/>
          <w:szCs w:val="22"/>
        </w:rPr>
      </w:pPr>
      <w:r w:rsidRPr="00E265E4">
        <w:rPr>
          <w:noProof/>
          <w:color w:val="000000"/>
          <w:szCs w:val="22"/>
        </w:rPr>
        <w:t>XALKORI 250</w:t>
      </w:r>
      <w:r w:rsidR="005C763E">
        <w:rPr>
          <w:noProof/>
          <w:color w:val="000000"/>
          <w:szCs w:val="22"/>
        </w:rPr>
        <w:t> </w:t>
      </w:r>
      <w:r w:rsidRPr="00E265E4">
        <w:rPr>
          <w:noProof/>
          <w:color w:val="000000"/>
          <w:szCs w:val="22"/>
        </w:rPr>
        <w:t>mg kapsułki twarde</w:t>
      </w:r>
    </w:p>
    <w:p w14:paraId="79A5100D" w14:textId="77777777" w:rsidR="00FF627E" w:rsidRDefault="00FF627E" w:rsidP="00A3602D">
      <w:pPr>
        <w:tabs>
          <w:tab w:val="left" w:pos="567"/>
        </w:tabs>
        <w:ind w:left="0" w:firstLine="0"/>
        <w:rPr>
          <w:noProof/>
          <w:color w:val="000000"/>
          <w:szCs w:val="22"/>
        </w:rPr>
      </w:pPr>
    </w:p>
    <w:p w14:paraId="1F6FB7D8" w14:textId="7D89893E" w:rsidR="007E2F81" w:rsidRPr="00E265E4" w:rsidRDefault="007E2F81" w:rsidP="00A3602D">
      <w:pPr>
        <w:tabs>
          <w:tab w:val="left" w:pos="567"/>
        </w:tabs>
        <w:ind w:left="0" w:firstLine="0"/>
        <w:rPr>
          <w:noProof/>
          <w:color w:val="000000"/>
          <w:szCs w:val="22"/>
        </w:rPr>
      </w:pPr>
      <w:r w:rsidRPr="007E2F81">
        <w:rPr>
          <w:noProof/>
          <w:color w:val="000000"/>
          <w:szCs w:val="22"/>
        </w:rPr>
        <w:t>XALKORI 20</w:t>
      </w:r>
      <w:r>
        <w:rPr>
          <w:noProof/>
          <w:color w:val="000000"/>
          <w:szCs w:val="22"/>
        </w:rPr>
        <w:t> </w:t>
      </w:r>
      <w:r w:rsidRPr="007E2F81">
        <w:rPr>
          <w:noProof/>
          <w:color w:val="000000"/>
          <w:szCs w:val="22"/>
        </w:rPr>
        <w:t>mg granulat w kapsułkach do otwierania</w:t>
      </w:r>
    </w:p>
    <w:p w14:paraId="3B993151" w14:textId="41138B77" w:rsidR="007E2F81" w:rsidRPr="00E265E4" w:rsidRDefault="007E2F81" w:rsidP="007E2F81">
      <w:pPr>
        <w:tabs>
          <w:tab w:val="left" w:pos="567"/>
        </w:tabs>
        <w:ind w:left="0" w:firstLine="0"/>
        <w:rPr>
          <w:noProof/>
          <w:color w:val="000000"/>
          <w:szCs w:val="22"/>
        </w:rPr>
      </w:pPr>
      <w:r w:rsidRPr="007E2F81">
        <w:rPr>
          <w:noProof/>
          <w:color w:val="000000"/>
          <w:szCs w:val="22"/>
        </w:rPr>
        <w:t xml:space="preserve">XALKORI </w:t>
      </w:r>
      <w:r>
        <w:rPr>
          <w:noProof/>
          <w:color w:val="000000"/>
          <w:szCs w:val="22"/>
        </w:rPr>
        <w:t>5</w:t>
      </w:r>
      <w:r w:rsidRPr="007E2F81">
        <w:rPr>
          <w:noProof/>
          <w:color w:val="000000"/>
          <w:szCs w:val="22"/>
        </w:rPr>
        <w:t>0</w:t>
      </w:r>
      <w:r>
        <w:rPr>
          <w:noProof/>
          <w:color w:val="000000"/>
          <w:szCs w:val="22"/>
        </w:rPr>
        <w:t> </w:t>
      </w:r>
      <w:r w:rsidRPr="007E2F81">
        <w:rPr>
          <w:noProof/>
          <w:color w:val="000000"/>
          <w:szCs w:val="22"/>
        </w:rPr>
        <w:t>mg granulat w kapsułkach do otwierania</w:t>
      </w:r>
    </w:p>
    <w:p w14:paraId="6F936ADC" w14:textId="3FE09BBA" w:rsidR="007E2F81" w:rsidRPr="00E265E4" w:rsidRDefault="007E2F81" w:rsidP="007E2F81">
      <w:pPr>
        <w:tabs>
          <w:tab w:val="left" w:pos="567"/>
        </w:tabs>
        <w:ind w:left="0" w:firstLine="0"/>
        <w:rPr>
          <w:noProof/>
          <w:color w:val="000000"/>
          <w:szCs w:val="22"/>
        </w:rPr>
      </w:pPr>
      <w:r w:rsidRPr="007E2F81">
        <w:rPr>
          <w:noProof/>
          <w:color w:val="000000"/>
          <w:szCs w:val="22"/>
        </w:rPr>
        <w:t xml:space="preserve">XALKORI </w:t>
      </w:r>
      <w:r>
        <w:rPr>
          <w:noProof/>
          <w:color w:val="000000"/>
          <w:szCs w:val="22"/>
        </w:rPr>
        <w:t>15</w:t>
      </w:r>
      <w:r w:rsidRPr="007E2F81">
        <w:rPr>
          <w:noProof/>
          <w:color w:val="000000"/>
          <w:szCs w:val="22"/>
        </w:rPr>
        <w:t>0</w:t>
      </w:r>
      <w:r>
        <w:rPr>
          <w:noProof/>
          <w:color w:val="000000"/>
          <w:szCs w:val="22"/>
        </w:rPr>
        <w:t> </w:t>
      </w:r>
      <w:r w:rsidRPr="007E2F81">
        <w:rPr>
          <w:noProof/>
          <w:color w:val="000000"/>
          <w:szCs w:val="22"/>
        </w:rPr>
        <w:t>mg granulat w kapsułkach do otwierania</w:t>
      </w:r>
    </w:p>
    <w:p w14:paraId="4C65B151" w14:textId="77777777" w:rsidR="00CD4EC7" w:rsidRDefault="00CD4EC7" w:rsidP="00A3602D">
      <w:pPr>
        <w:tabs>
          <w:tab w:val="left" w:pos="567"/>
        </w:tabs>
        <w:ind w:left="0" w:firstLine="0"/>
        <w:rPr>
          <w:noProof/>
          <w:color w:val="000000"/>
          <w:szCs w:val="22"/>
        </w:rPr>
      </w:pPr>
    </w:p>
    <w:p w14:paraId="3422A0FB" w14:textId="77777777" w:rsidR="001E58DF" w:rsidRPr="00E265E4" w:rsidRDefault="001E58DF" w:rsidP="00A3602D">
      <w:pPr>
        <w:tabs>
          <w:tab w:val="left" w:pos="567"/>
        </w:tabs>
        <w:ind w:left="0" w:firstLine="0"/>
        <w:rPr>
          <w:noProof/>
          <w:color w:val="000000"/>
          <w:szCs w:val="22"/>
        </w:rPr>
      </w:pPr>
    </w:p>
    <w:p w14:paraId="74504E29" w14:textId="77777777" w:rsidR="00CD4EC7" w:rsidRPr="00E265E4" w:rsidRDefault="00CD4EC7" w:rsidP="00A3602D">
      <w:pPr>
        <w:tabs>
          <w:tab w:val="left" w:pos="567"/>
        </w:tabs>
        <w:ind w:left="0" w:firstLine="0"/>
        <w:rPr>
          <w:b/>
          <w:noProof/>
          <w:color w:val="000000"/>
          <w:szCs w:val="22"/>
        </w:rPr>
      </w:pPr>
      <w:r w:rsidRPr="00E265E4">
        <w:rPr>
          <w:b/>
          <w:noProof/>
          <w:color w:val="000000"/>
          <w:szCs w:val="22"/>
        </w:rPr>
        <w:t>2.</w:t>
      </w:r>
      <w:r w:rsidRPr="00E265E4">
        <w:rPr>
          <w:b/>
          <w:noProof/>
          <w:color w:val="000000"/>
          <w:szCs w:val="22"/>
        </w:rPr>
        <w:tab/>
        <w:t xml:space="preserve">SKŁAD JAKOŚCIOWY I ILOŚCIOWY </w:t>
      </w:r>
    </w:p>
    <w:p w14:paraId="47D35DA6" w14:textId="77777777" w:rsidR="00CD4EC7" w:rsidRPr="00E265E4" w:rsidRDefault="00CD4EC7" w:rsidP="00A3602D">
      <w:pPr>
        <w:tabs>
          <w:tab w:val="left" w:pos="567"/>
        </w:tabs>
        <w:ind w:left="0" w:firstLine="0"/>
        <w:rPr>
          <w:noProof/>
          <w:color w:val="000000"/>
          <w:szCs w:val="22"/>
        </w:rPr>
      </w:pPr>
    </w:p>
    <w:p w14:paraId="12BC92BB" w14:textId="77777777" w:rsidR="003B6ACD" w:rsidRPr="00E265E4" w:rsidRDefault="003B6ACD" w:rsidP="00A3602D">
      <w:pPr>
        <w:tabs>
          <w:tab w:val="left" w:pos="567"/>
        </w:tabs>
        <w:ind w:left="0" w:firstLine="0"/>
        <w:rPr>
          <w:color w:val="000000"/>
          <w:szCs w:val="22"/>
          <w:u w:val="single"/>
        </w:rPr>
      </w:pPr>
      <w:r w:rsidRPr="00E265E4">
        <w:rPr>
          <w:noProof/>
          <w:color w:val="000000"/>
          <w:szCs w:val="22"/>
          <w:u w:val="single"/>
        </w:rPr>
        <w:t>XALKORI 200</w:t>
      </w:r>
      <w:r w:rsidR="005C763E">
        <w:rPr>
          <w:noProof/>
          <w:color w:val="000000"/>
          <w:szCs w:val="22"/>
          <w:u w:val="single"/>
        </w:rPr>
        <w:t> </w:t>
      </w:r>
      <w:r w:rsidRPr="00E265E4">
        <w:rPr>
          <w:noProof/>
          <w:color w:val="000000"/>
          <w:szCs w:val="22"/>
          <w:u w:val="single"/>
        </w:rPr>
        <w:t>mg kapsułki twarde</w:t>
      </w:r>
    </w:p>
    <w:p w14:paraId="6755D936" w14:textId="77777777" w:rsidR="00CD4EC7" w:rsidRPr="00E265E4" w:rsidRDefault="000509F2" w:rsidP="00A3602D">
      <w:pPr>
        <w:tabs>
          <w:tab w:val="left" w:pos="567"/>
        </w:tabs>
        <w:ind w:left="0" w:firstLine="0"/>
        <w:rPr>
          <w:color w:val="000000"/>
          <w:szCs w:val="22"/>
        </w:rPr>
      </w:pPr>
      <w:r w:rsidRPr="00E265E4">
        <w:rPr>
          <w:color w:val="000000"/>
          <w:szCs w:val="22"/>
        </w:rPr>
        <w:t xml:space="preserve">Każda </w:t>
      </w:r>
      <w:r w:rsidRPr="00E265E4">
        <w:rPr>
          <w:noProof/>
          <w:color w:val="000000"/>
          <w:szCs w:val="22"/>
        </w:rPr>
        <w:t xml:space="preserve">kapsułka </w:t>
      </w:r>
      <w:r w:rsidR="00803255" w:rsidRPr="00E265E4">
        <w:rPr>
          <w:noProof/>
          <w:color w:val="000000"/>
          <w:szCs w:val="22"/>
        </w:rPr>
        <w:t>twarda</w:t>
      </w:r>
      <w:r w:rsidR="00803255" w:rsidRPr="00E265E4">
        <w:rPr>
          <w:color w:val="000000"/>
          <w:szCs w:val="22"/>
        </w:rPr>
        <w:t xml:space="preserve"> </w:t>
      </w:r>
      <w:r w:rsidRPr="00E265E4">
        <w:rPr>
          <w:color w:val="000000"/>
          <w:szCs w:val="22"/>
        </w:rPr>
        <w:t>zawiera 200</w:t>
      </w:r>
      <w:r w:rsidR="005C763E">
        <w:rPr>
          <w:color w:val="000000"/>
          <w:szCs w:val="22"/>
        </w:rPr>
        <w:t> </w:t>
      </w:r>
      <w:r w:rsidRPr="00E265E4">
        <w:rPr>
          <w:color w:val="000000"/>
          <w:szCs w:val="22"/>
        </w:rPr>
        <w:t>mg kryzotynibu.</w:t>
      </w:r>
    </w:p>
    <w:p w14:paraId="637ADF2E" w14:textId="77777777" w:rsidR="00CD4EC7" w:rsidRPr="00E265E4" w:rsidRDefault="00CD4EC7" w:rsidP="00A3602D">
      <w:pPr>
        <w:tabs>
          <w:tab w:val="left" w:pos="567"/>
        </w:tabs>
        <w:ind w:left="0" w:firstLine="0"/>
        <w:rPr>
          <w:noProof/>
          <w:color w:val="000000"/>
          <w:szCs w:val="22"/>
        </w:rPr>
      </w:pPr>
    </w:p>
    <w:p w14:paraId="7BD0DD7F" w14:textId="77777777" w:rsidR="003B6ACD" w:rsidRPr="00E265E4" w:rsidRDefault="003B6ACD" w:rsidP="00A3602D">
      <w:pPr>
        <w:tabs>
          <w:tab w:val="left" w:pos="567"/>
        </w:tabs>
        <w:ind w:left="0" w:firstLine="0"/>
        <w:rPr>
          <w:noProof/>
          <w:color w:val="000000"/>
          <w:szCs w:val="22"/>
          <w:u w:val="single"/>
        </w:rPr>
      </w:pPr>
      <w:r w:rsidRPr="00E265E4">
        <w:rPr>
          <w:noProof/>
          <w:color w:val="000000"/>
          <w:szCs w:val="22"/>
          <w:u w:val="single"/>
        </w:rPr>
        <w:t>XALKORI 250</w:t>
      </w:r>
      <w:r w:rsidR="005C763E">
        <w:rPr>
          <w:noProof/>
          <w:color w:val="000000"/>
          <w:szCs w:val="22"/>
          <w:u w:val="single"/>
        </w:rPr>
        <w:t> </w:t>
      </w:r>
      <w:r w:rsidRPr="00E265E4">
        <w:rPr>
          <w:noProof/>
          <w:color w:val="000000"/>
          <w:szCs w:val="22"/>
          <w:u w:val="single"/>
        </w:rPr>
        <w:t>mg kapsułki twarde</w:t>
      </w:r>
    </w:p>
    <w:p w14:paraId="16CE3FA9" w14:textId="77777777" w:rsidR="003B6ACD" w:rsidRPr="00E265E4" w:rsidRDefault="003B6ACD" w:rsidP="00A3602D">
      <w:pPr>
        <w:tabs>
          <w:tab w:val="left" w:pos="567"/>
        </w:tabs>
        <w:ind w:left="0" w:firstLine="0"/>
        <w:rPr>
          <w:noProof/>
          <w:color w:val="000000"/>
          <w:szCs w:val="22"/>
        </w:rPr>
      </w:pPr>
      <w:r w:rsidRPr="00E265E4">
        <w:rPr>
          <w:color w:val="000000"/>
          <w:szCs w:val="22"/>
        </w:rPr>
        <w:t xml:space="preserve">Każda </w:t>
      </w:r>
      <w:r w:rsidRPr="00E265E4">
        <w:rPr>
          <w:noProof/>
          <w:color w:val="000000"/>
          <w:szCs w:val="22"/>
        </w:rPr>
        <w:t>kapsułka twarda</w:t>
      </w:r>
      <w:r w:rsidRPr="00E265E4">
        <w:rPr>
          <w:color w:val="000000"/>
          <w:szCs w:val="22"/>
        </w:rPr>
        <w:t xml:space="preserve"> zawiera 250</w:t>
      </w:r>
      <w:r w:rsidR="005C763E">
        <w:rPr>
          <w:color w:val="000000"/>
          <w:szCs w:val="22"/>
        </w:rPr>
        <w:t> </w:t>
      </w:r>
      <w:r w:rsidRPr="00E265E4">
        <w:rPr>
          <w:color w:val="000000"/>
          <w:szCs w:val="22"/>
        </w:rPr>
        <w:t>mg kryzotynibu.</w:t>
      </w:r>
    </w:p>
    <w:p w14:paraId="016CE6E1" w14:textId="77777777" w:rsidR="003B6ACD" w:rsidRDefault="003B6ACD" w:rsidP="00A3602D">
      <w:pPr>
        <w:tabs>
          <w:tab w:val="left" w:pos="567"/>
        </w:tabs>
        <w:ind w:left="0" w:firstLine="0"/>
        <w:rPr>
          <w:noProof/>
          <w:color w:val="000000"/>
          <w:szCs w:val="22"/>
        </w:rPr>
      </w:pPr>
    </w:p>
    <w:p w14:paraId="4615021E" w14:textId="77777777" w:rsidR="007E2F81" w:rsidRPr="00FB2556" w:rsidRDefault="007E2F81" w:rsidP="007E2F81">
      <w:pPr>
        <w:tabs>
          <w:tab w:val="left" w:pos="567"/>
        </w:tabs>
        <w:ind w:left="0" w:firstLine="0"/>
        <w:rPr>
          <w:noProof/>
          <w:color w:val="000000"/>
          <w:szCs w:val="22"/>
          <w:u w:val="single"/>
        </w:rPr>
      </w:pPr>
      <w:r w:rsidRPr="00FB2556">
        <w:rPr>
          <w:noProof/>
          <w:color w:val="000000"/>
          <w:szCs w:val="22"/>
          <w:u w:val="single"/>
        </w:rPr>
        <w:t>XALKORI 20 mg granulat w kapsułkach do otwierania</w:t>
      </w:r>
    </w:p>
    <w:p w14:paraId="0393F3C3" w14:textId="185C28E6" w:rsidR="002275D0" w:rsidRPr="00E265E4" w:rsidRDefault="002275D0" w:rsidP="002275D0">
      <w:pPr>
        <w:tabs>
          <w:tab w:val="left" w:pos="567"/>
        </w:tabs>
        <w:ind w:left="0" w:firstLine="0"/>
        <w:rPr>
          <w:noProof/>
          <w:color w:val="000000"/>
          <w:szCs w:val="22"/>
        </w:rPr>
      </w:pPr>
      <w:r w:rsidRPr="00E265E4">
        <w:rPr>
          <w:color w:val="000000"/>
          <w:szCs w:val="22"/>
        </w:rPr>
        <w:t xml:space="preserve">Każda </w:t>
      </w:r>
      <w:r w:rsidRPr="00E265E4">
        <w:rPr>
          <w:noProof/>
          <w:color w:val="000000"/>
          <w:szCs w:val="22"/>
        </w:rPr>
        <w:t xml:space="preserve">kapsułka </w:t>
      </w:r>
      <w:r w:rsidRPr="00E265E4">
        <w:rPr>
          <w:color w:val="000000"/>
          <w:szCs w:val="22"/>
        </w:rPr>
        <w:t>zawiera 20</w:t>
      </w:r>
      <w:r>
        <w:rPr>
          <w:color w:val="000000"/>
          <w:szCs w:val="22"/>
        </w:rPr>
        <w:t> </w:t>
      </w:r>
      <w:r w:rsidRPr="00E265E4">
        <w:rPr>
          <w:color w:val="000000"/>
          <w:szCs w:val="22"/>
        </w:rPr>
        <w:t>mg kryzotynibu.</w:t>
      </w:r>
    </w:p>
    <w:p w14:paraId="2A9A23F6" w14:textId="77777777" w:rsidR="007E2F81" w:rsidRDefault="007E2F81" w:rsidP="00A3602D">
      <w:pPr>
        <w:tabs>
          <w:tab w:val="left" w:pos="567"/>
        </w:tabs>
        <w:ind w:left="0" w:firstLine="0"/>
        <w:rPr>
          <w:noProof/>
          <w:color w:val="000000"/>
          <w:szCs w:val="22"/>
        </w:rPr>
      </w:pPr>
    </w:p>
    <w:p w14:paraId="4F83B980" w14:textId="6CCD9C78" w:rsidR="00657A4B" w:rsidRPr="00FB2556" w:rsidRDefault="00657A4B" w:rsidP="00A3602D">
      <w:pPr>
        <w:tabs>
          <w:tab w:val="left" w:pos="567"/>
        </w:tabs>
        <w:ind w:left="0" w:firstLine="0"/>
        <w:rPr>
          <w:i/>
          <w:iCs/>
          <w:noProof/>
          <w:color w:val="000000"/>
          <w:szCs w:val="22"/>
        </w:rPr>
      </w:pPr>
      <w:r w:rsidRPr="00FB2556">
        <w:rPr>
          <w:i/>
          <w:iCs/>
          <w:noProof/>
          <w:color w:val="000000"/>
          <w:szCs w:val="22"/>
        </w:rPr>
        <w:t>Substancja pomocnicza o znanym działaniu</w:t>
      </w:r>
    </w:p>
    <w:p w14:paraId="7926675E" w14:textId="08A3C2C5" w:rsidR="00657A4B" w:rsidRDefault="00657A4B" w:rsidP="00A3602D">
      <w:pPr>
        <w:tabs>
          <w:tab w:val="left" w:pos="567"/>
        </w:tabs>
        <w:ind w:left="0" w:firstLine="0"/>
        <w:rPr>
          <w:noProof/>
          <w:color w:val="000000"/>
          <w:szCs w:val="22"/>
        </w:rPr>
      </w:pPr>
      <w:r w:rsidRPr="00657A4B">
        <w:rPr>
          <w:noProof/>
          <w:color w:val="000000"/>
          <w:szCs w:val="22"/>
        </w:rPr>
        <w:t>Każda kapsułka do otw</w:t>
      </w:r>
      <w:r>
        <w:rPr>
          <w:noProof/>
          <w:color w:val="000000"/>
          <w:szCs w:val="22"/>
        </w:rPr>
        <w:t>ierania</w:t>
      </w:r>
      <w:r w:rsidRPr="00657A4B">
        <w:rPr>
          <w:noProof/>
          <w:color w:val="000000"/>
          <w:szCs w:val="22"/>
        </w:rPr>
        <w:t xml:space="preserve"> zawiera 6</w:t>
      </w:r>
      <w:r>
        <w:rPr>
          <w:noProof/>
          <w:color w:val="000000"/>
          <w:szCs w:val="22"/>
        </w:rPr>
        <w:t> </w:t>
      </w:r>
      <w:r w:rsidRPr="00657A4B">
        <w:rPr>
          <w:noProof/>
          <w:color w:val="000000"/>
          <w:szCs w:val="22"/>
        </w:rPr>
        <w:t>mg sacharozy.</w:t>
      </w:r>
    </w:p>
    <w:p w14:paraId="65C39A56" w14:textId="77777777" w:rsidR="00657A4B" w:rsidRDefault="00657A4B" w:rsidP="00A3602D">
      <w:pPr>
        <w:tabs>
          <w:tab w:val="left" w:pos="567"/>
        </w:tabs>
        <w:ind w:left="0" w:firstLine="0"/>
        <w:rPr>
          <w:noProof/>
          <w:color w:val="000000"/>
          <w:szCs w:val="22"/>
        </w:rPr>
      </w:pPr>
    </w:p>
    <w:p w14:paraId="2EC64240" w14:textId="13C3236D" w:rsidR="002275D0" w:rsidRPr="00FB2556" w:rsidRDefault="002275D0" w:rsidP="002275D0">
      <w:pPr>
        <w:tabs>
          <w:tab w:val="left" w:pos="567"/>
        </w:tabs>
        <w:ind w:left="0" w:firstLine="0"/>
        <w:rPr>
          <w:noProof/>
          <w:color w:val="000000"/>
          <w:szCs w:val="22"/>
          <w:u w:val="single"/>
        </w:rPr>
      </w:pPr>
      <w:r w:rsidRPr="00FB2556">
        <w:rPr>
          <w:noProof/>
          <w:color w:val="000000"/>
          <w:szCs w:val="22"/>
          <w:u w:val="single"/>
        </w:rPr>
        <w:t>XALKORI 50 mg granulat w kapsułkach do otwierania</w:t>
      </w:r>
    </w:p>
    <w:p w14:paraId="770F4296" w14:textId="6CC49110" w:rsidR="002275D0" w:rsidRPr="00E265E4" w:rsidRDefault="002275D0" w:rsidP="002275D0">
      <w:pPr>
        <w:tabs>
          <w:tab w:val="left" w:pos="567"/>
        </w:tabs>
        <w:ind w:left="0" w:firstLine="0"/>
        <w:rPr>
          <w:noProof/>
          <w:color w:val="000000"/>
          <w:szCs w:val="22"/>
        </w:rPr>
      </w:pPr>
      <w:r w:rsidRPr="00E265E4">
        <w:rPr>
          <w:color w:val="000000"/>
          <w:szCs w:val="22"/>
        </w:rPr>
        <w:t xml:space="preserve">Każda </w:t>
      </w:r>
      <w:r w:rsidRPr="00E265E4">
        <w:rPr>
          <w:noProof/>
          <w:color w:val="000000"/>
          <w:szCs w:val="22"/>
        </w:rPr>
        <w:t xml:space="preserve">kapsułka </w:t>
      </w:r>
      <w:r w:rsidRPr="00E265E4">
        <w:rPr>
          <w:color w:val="000000"/>
          <w:szCs w:val="22"/>
        </w:rPr>
        <w:t xml:space="preserve">zawiera </w:t>
      </w:r>
      <w:r>
        <w:rPr>
          <w:color w:val="000000"/>
          <w:szCs w:val="22"/>
        </w:rPr>
        <w:t>5</w:t>
      </w:r>
      <w:r w:rsidRPr="00E265E4">
        <w:rPr>
          <w:color w:val="000000"/>
          <w:szCs w:val="22"/>
        </w:rPr>
        <w:t>0</w:t>
      </w:r>
      <w:r>
        <w:rPr>
          <w:color w:val="000000"/>
          <w:szCs w:val="22"/>
        </w:rPr>
        <w:t> </w:t>
      </w:r>
      <w:r w:rsidRPr="00E265E4">
        <w:rPr>
          <w:color w:val="000000"/>
          <w:szCs w:val="22"/>
        </w:rPr>
        <w:t>mg kryzotynibu.</w:t>
      </w:r>
    </w:p>
    <w:p w14:paraId="6B996428" w14:textId="77777777" w:rsidR="002275D0" w:rsidRDefault="002275D0" w:rsidP="00A3602D">
      <w:pPr>
        <w:tabs>
          <w:tab w:val="left" w:pos="567"/>
        </w:tabs>
        <w:ind w:left="0" w:firstLine="0"/>
        <w:rPr>
          <w:noProof/>
          <w:color w:val="000000"/>
          <w:szCs w:val="22"/>
        </w:rPr>
      </w:pPr>
    </w:p>
    <w:p w14:paraId="78C8C899" w14:textId="77777777" w:rsidR="00FB2556" w:rsidRPr="00FB2556" w:rsidRDefault="00FB2556" w:rsidP="00FB2556">
      <w:pPr>
        <w:tabs>
          <w:tab w:val="left" w:pos="567"/>
        </w:tabs>
        <w:ind w:left="0" w:firstLine="0"/>
        <w:rPr>
          <w:i/>
          <w:iCs/>
          <w:noProof/>
          <w:color w:val="000000"/>
          <w:szCs w:val="22"/>
        </w:rPr>
      </w:pPr>
      <w:r w:rsidRPr="00FB2556">
        <w:rPr>
          <w:i/>
          <w:iCs/>
          <w:noProof/>
          <w:color w:val="000000"/>
          <w:szCs w:val="22"/>
        </w:rPr>
        <w:t>Substancja pomocnicza o znanym działaniu</w:t>
      </w:r>
    </w:p>
    <w:p w14:paraId="49C47F02" w14:textId="394D7B9C" w:rsidR="00FB2556" w:rsidRDefault="00FB2556" w:rsidP="00FB2556">
      <w:pPr>
        <w:tabs>
          <w:tab w:val="left" w:pos="567"/>
        </w:tabs>
        <w:ind w:left="0" w:firstLine="0"/>
        <w:rPr>
          <w:noProof/>
          <w:color w:val="000000"/>
          <w:szCs w:val="22"/>
        </w:rPr>
      </w:pPr>
      <w:r w:rsidRPr="00657A4B">
        <w:rPr>
          <w:noProof/>
          <w:color w:val="000000"/>
          <w:szCs w:val="22"/>
        </w:rPr>
        <w:t>Każda kapsułka do otw</w:t>
      </w:r>
      <w:r>
        <w:rPr>
          <w:noProof/>
          <w:color w:val="000000"/>
          <w:szCs w:val="22"/>
        </w:rPr>
        <w:t>ierania</w:t>
      </w:r>
      <w:r w:rsidRPr="00657A4B">
        <w:rPr>
          <w:noProof/>
          <w:color w:val="000000"/>
          <w:szCs w:val="22"/>
        </w:rPr>
        <w:t xml:space="preserve"> zawiera </w:t>
      </w:r>
      <w:r>
        <w:rPr>
          <w:noProof/>
          <w:color w:val="000000"/>
          <w:szCs w:val="22"/>
        </w:rPr>
        <w:t>14 </w:t>
      </w:r>
      <w:r w:rsidRPr="00657A4B">
        <w:rPr>
          <w:noProof/>
          <w:color w:val="000000"/>
          <w:szCs w:val="22"/>
        </w:rPr>
        <w:t>mg sacharozy.</w:t>
      </w:r>
    </w:p>
    <w:p w14:paraId="543295EE" w14:textId="77777777" w:rsidR="00FB2556" w:rsidRDefault="00FB2556" w:rsidP="00A3602D">
      <w:pPr>
        <w:tabs>
          <w:tab w:val="left" w:pos="567"/>
        </w:tabs>
        <w:ind w:left="0" w:firstLine="0"/>
        <w:rPr>
          <w:noProof/>
          <w:color w:val="000000"/>
          <w:szCs w:val="22"/>
        </w:rPr>
      </w:pPr>
    </w:p>
    <w:p w14:paraId="2116E23F" w14:textId="0279730A" w:rsidR="002275D0" w:rsidRPr="00FB2556" w:rsidRDefault="002275D0" w:rsidP="002275D0">
      <w:pPr>
        <w:tabs>
          <w:tab w:val="left" w:pos="567"/>
        </w:tabs>
        <w:ind w:left="0" w:firstLine="0"/>
        <w:rPr>
          <w:noProof/>
          <w:color w:val="000000"/>
          <w:szCs w:val="22"/>
          <w:u w:val="single"/>
        </w:rPr>
      </w:pPr>
      <w:r w:rsidRPr="00FB2556">
        <w:rPr>
          <w:noProof/>
          <w:color w:val="000000"/>
          <w:szCs w:val="22"/>
          <w:u w:val="single"/>
        </w:rPr>
        <w:t>XALKORI 150 mg granulat w kapsułkach do otwierania</w:t>
      </w:r>
    </w:p>
    <w:p w14:paraId="57F3C7EE" w14:textId="76E27120" w:rsidR="002275D0" w:rsidRPr="00E265E4" w:rsidRDefault="002275D0" w:rsidP="002275D0">
      <w:pPr>
        <w:tabs>
          <w:tab w:val="left" w:pos="567"/>
        </w:tabs>
        <w:ind w:left="0" w:firstLine="0"/>
        <w:rPr>
          <w:noProof/>
          <w:color w:val="000000"/>
          <w:szCs w:val="22"/>
        </w:rPr>
      </w:pPr>
      <w:r w:rsidRPr="00E265E4">
        <w:rPr>
          <w:color w:val="000000"/>
          <w:szCs w:val="22"/>
        </w:rPr>
        <w:t xml:space="preserve">Każda </w:t>
      </w:r>
      <w:r w:rsidRPr="00E265E4">
        <w:rPr>
          <w:noProof/>
          <w:color w:val="000000"/>
          <w:szCs w:val="22"/>
        </w:rPr>
        <w:t xml:space="preserve">kapsułka </w:t>
      </w:r>
      <w:r w:rsidRPr="00E265E4">
        <w:rPr>
          <w:color w:val="000000"/>
          <w:szCs w:val="22"/>
        </w:rPr>
        <w:t xml:space="preserve">zawiera </w:t>
      </w:r>
      <w:r>
        <w:rPr>
          <w:color w:val="000000"/>
          <w:szCs w:val="22"/>
        </w:rPr>
        <w:t>15</w:t>
      </w:r>
      <w:r w:rsidRPr="00E265E4">
        <w:rPr>
          <w:color w:val="000000"/>
          <w:szCs w:val="22"/>
        </w:rPr>
        <w:t>0</w:t>
      </w:r>
      <w:r>
        <w:rPr>
          <w:color w:val="000000"/>
          <w:szCs w:val="22"/>
        </w:rPr>
        <w:t> </w:t>
      </w:r>
      <w:r w:rsidRPr="00E265E4">
        <w:rPr>
          <w:color w:val="000000"/>
          <w:szCs w:val="22"/>
        </w:rPr>
        <w:t>mg kryzotynibu.</w:t>
      </w:r>
    </w:p>
    <w:p w14:paraId="1F8FB56B" w14:textId="77777777" w:rsidR="002275D0" w:rsidRDefault="002275D0" w:rsidP="00A3602D">
      <w:pPr>
        <w:tabs>
          <w:tab w:val="left" w:pos="567"/>
        </w:tabs>
        <w:ind w:left="0" w:firstLine="0"/>
        <w:rPr>
          <w:noProof/>
          <w:color w:val="000000"/>
          <w:szCs w:val="22"/>
        </w:rPr>
      </w:pPr>
    </w:p>
    <w:p w14:paraId="2DA964F3" w14:textId="77777777" w:rsidR="00FB2556" w:rsidRPr="00FB2556" w:rsidRDefault="00FB2556" w:rsidP="00FB2556">
      <w:pPr>
        <w:tabs>
          <w:tab w:val="left" w:pos="567"/>
        </w:tabs>
        <w:ind w:left="0" w:firstLine="0"/>
        <w:rPr>
          <w:i/>
          <w:iCs/>
          <w:noProof/>
          <w:color w:val="000000"/>
          <w:szCs w:val="22"/>
        </w:rPr>
      </w:pPr>
      <w:r w:rsidRPr="00FB2556">
        <w:rPr>
          <w:i/>
          <w:iCs/>
          <w:noProof/>
          <w:color w:val="000000"/>
          <w:szCs w:val="22"/>
        </w:rPr>
        <w:t>Substancja pomocnicza o znanym działaniu</w:t>
      </w:r>
    </w:p>
    <w:p w14:paraId="56928010" w14:textId="745B5A93" w:rsidR="00FB2556" w:rsidRDefault="00FB2556" w:rsidP="00FB2556">
      <w:pPr>
        <w:tabs>
          <w:tab w:val="left" w:pos="567"/>
        </w:tabs>
        <w:ind w:left="0" w:firstLine="0"/>
        <w:rPr>
          <w:noProof/>
          <w:color w:val="000000"/>
          <w:szCs w:val="22"/>
        </w:rPr>
      </w:pPr>
      <w:r w:rsidRPr="00657A4B">
        <w:rPr>
          <w:noProof/>
          <w:color w:val="000000"/>
          <w:szCs w:val="22"/>
        </w:rPr>
        <w:t>Każda kapsułka do otw</w:t>
      </w:r>
      <w:r>
        <w:rPr>
          <w:noProof/>
          <w:color w:val="000000"/>
          <w:szCs w:val="22"/>
        </w:rPr>
        <w:t>ierania</w:t>
      </w:r>
      <w:r w:rsidRPr="00657A4B">
        <w:rPr>
          <w:noProof/>
          <w:color w:val="000000"/>
          <w:szCs w:val="22"/>
        </w:rPr>
        <w:t xml:space="preserve"> zawiera </w:t>
      </w:r>
      <w:r>
        <w:rPr>
          <w:noProof/>
          <w:color w:val="000000"/>
          <w:szCs w:val="22"/>
        </w:rPr>
        <w:t>43 </w:t>
      </w:r>
      <w:r w:rsidRPr="00657A4B">
        <w:rPr>
          <w:noProof/>
          <w:color w:val="000000"/>
          <w:szCs w:val="22"/>
        </w:rPr>
        <w:t>mg sacharozy.</w:t>
      </w:r>
    </w:p>
    <w:p w14:paraId="40137838" w14:textId="77777777" w:rsidR="00FB2556" w:rsidRPr="00E265E4" w:rsidRDefault="00FB2556" w:rsidP="00A3602D">
      <w:pPr>
        <w:tabs>
          <w:tab w:val="left" w:pos="567"/>
        </w:tabs>
        <w:ind w:left="0" w:firstLine="0"/>
        <w:rPr>
          <w:noProof/>
          <w:color w:val="000000"/>
          <w:szCs w:val="22"/>
        </w:rPr>
      </w:pPr>
    </w:p>
    <w:p w14:paraId="49E1E6DB" w14:textId="77777777" w:rsidR="00CD4EC7" w:rsidRPr="00E265E4" w:rsidRDefault="00CD4EC7" w:rsidP="00A3602D">
      <w:pPr>
        <w:tabs>
          <w:tab w:val="left" w:pos="567"/>
        </w:tabs>
        <w:ind w:left="0" w:firstLine="0"/>
        <w:rPr>
          <w:noProof/>
          <w:color w:val="000000"/>
          <w:szCs w:val="22"/>
        </w:rPr>
      </w:pPr>
      <w:r w:rsidRPr="00E265E4">
        <w:rPr>
          <w:noProof/>
          <w:color w:val="000000"/>
          <w:szCs w:val="22"/>
        </w:rPr>
        <w:t xml:space="preserve">Pełny wykaz substancji pomocniczych, </w:t>
      </w:r>
      <w:r w:rsidR="001F79FA" w:rsidRPr="00E265E4">
        <w:rPr>
          <w:noProof/>
          <w:color w:val="000000"/>
          <w:szCs w:val="22"/>
        </w:rPr>
        <w:t>patrz</w:t>
      </w:r>
      <w:r w:rsidRPr="00E265E4">
        <w:rPr>
          <w:noProof/>
          <w:color w:val="000000"/>
          <w:szCs w:val="22"/>
        </w:rPr>
        <w:t xml:space="preserve"> punkt</w:t>
      </w:r>
      <w:r w:rsidR="005C763E">
        <w:rPr>
          <w:noProof/>
          <w:color w:val="000000"/>
          <w:szCs w:val="22"/>
        </w:rPr>
        <w:t> </w:t>
      </w:r>
      <w:r w:rsidRPr="00E265E4">
        <w:rPr>
          <w:noProof/>
          <w:color w:val="000000"/>
          <w:szCs w:val="22"/>
        </w:rPr>
        <w:t xml:space="preserve">6.1. </w:t>
      </w:r>
    </w:p>
    <w:p w14:paraId="7A624456" w14:textId="77777777" w:rsidR="00CD4EC7" w:rsidRPr="00E265E4" w:rsidRDefault="00CD4EC7" w:rsidP="00A3602D">
      <w:pPr>
        <w:tabs>
          <w:tab w:val="left" w:pos="567"/>
        </w:tabs>
        <w:ind w:left="0" w:firstLine="0"/>
        <w:rPr>
          <w:noProof/>
          <w:color w:val="000000"/>
          <w:szCs w:val="22"/>
        </w:rPr>
      </w:pPr>
    </w:p>
    <w:p w14:paraId="26E48850" w14:textId="77777777" w:rsidR="00CD4EC7" w:rsidRPr="00E265E4" w:rsidRDefault="00CD4EC7" w:rsidP="00A3602D">
      <w:pPr>
        <w:tabs>
          <w:tab w:val="left" w:pos="567"/>
        </w:tabs>
        <w:ind w:left="0" w:firstLine="0"/>
        <w:rPr>
          <w:noProof/>
          <w:color w:val="000000"/>
          <w:szCs w:val="22"/>
        </w:rPr>
      </w:pPr>
    </w:p>
    <w:p w14:paraId="284E1C49" w14:textId="77777777" w:rsidR="00CD4EC7" w:rsidRPr="00E265E4" w:rsidRDefault="00CD4EC7" w:rsidP="009A7BD1">
      <w:pPr>
        <w:numPr>
          <w:ilvl w:val="0"/>
          <w:numId w:val="3"/>
        </w:numPr>
        <w:tabs>
          <w:tab w:val="clear" w:pos="930"/>
          <w:tab w:val="left" w:pos="567"/>
        </w:tabs>
        <w:ind w:left="0" w:firstLine="0"/>
        <w:rPr>
          <w:b/>
          <w:color w:val="000000"/>
          <w:szCs w:val="22"/>
          <w:lang w:val="en-US"/>
        </w:rPr>
      </w:pPr>
      <w:r w:rsidRPr="00E265E4">
        <w:rPr>
          <w:b/>
          <w:color w:val="000000"/>
          <w:szCs w:val="22"/>
          <w:lang w:val="en-US"/>
        </w:rPr>
        <w:t>POSTAĆ FARMACEUTYCZNA</w:t>
      </w:r>
    </w:p>
    <w:p w14:paraId="579FF156" w14:textId="77777777" w:rsidR="00CD4EC7" w:rsidRPr="00E265E4" w:rsidRDefault="00CD4EC7" w:rsidP="00A3602D">
      <w:pPr>
        <w:tabs>
          <w:tab w:val="left" w:pos="567"/>
        </w:tabs>
        <w:ind w:left="0" w:firstLine="0"/>
        <w:rPr>
          <w:b/>
          <w:color w:val="000000"/>
          <w:szCs w:val="22"/>
          <w:lang w:val="en-US"/>
        </w:rPr>
      </w:pPr>
    </w:p>
    <w:p w14:paraId="2DFA61C3" w14:textId="49784415" w:rsidR="00CD4EC7" w:rsidRPr="00E265E4" w:rsidRDefault="000509F2" w:rsidP="004A27F6">
      <w:pPr>
        <w:ind w:left="0" w:firstLine="0"/>
        <w:rPr>
          <w:noProof/>
          <w:color w:val="000000"/>
          <w:szCs w:val="22"/>
        </w:rPr>
      </w:pPr>
      <w:r w:rsidRPr="00183A96">
        <w:rPr>
          <w:noProof/>
          <w:color w:val="000000"/>
          <w:szCs w:val="22"/>
          <w:u w:val="single"/>
        </w:rPr>
        <w:t>Kapsułka twarda</w:t>
      </w:r>
    </w:p>
    <w:p w14:paraId="7985306E" w14:textId="77777777" w:rsidR="000509F2" w:rsidRPr="00E265E4" w:rsidRDefault="000509F2" w:rsidP="004A27F6">
      <w:pPr>
        <w:ind w:left="0" w:firstLine="0"/>
        <w:rPr>
          <w:noProof/>
          <w:color w:val="000000"/>
          <w:szCs w:val="22"/>
        </w:rPr>
      </w:pPr>
    </w:p>
    <w:p w14:paraId="059FEDD1" w14:textId="77777777" w:rsidR="009B3B88" w:rsidRPr="00183A96" w:rsidRDefault="009B3B88" w:rsidP="004A27F6">
      <w:pPr>
        <w:ind w:left="0" w:firstLine="0"/>
        <w:rPr>
          <w:i/>
          <w:iCs/>
          <w:noProof/>
          <w:color w:val="000000"/>
          <w:szCs w:val="22"/>
        </w:rPr>
      </w:pPr>
      <w:r w:rsidRPr="00183A96">
        <w:rPr>
          <w:i/>
          <w:iCs/>
          <w:noProof/>
          <w:color w:val="000000"/>
          <w:szCs w:val="22"/>
        </w:rPr>
        <w:t>XALKORI 200</w:t>
      </w:r>
      <w:r w:rsidR="005C763E" w:rsidRPr="00183A96">
        <w:rPr>
          <w:i/>
          <w:iCs/>
          <w:noProof/>
          <w:color w:val="000000"/>
          <w:szCs w:val="22"/>
        </w:rPr>
        <w:t> </w:t>
      </w:r>
      <w:r w:rsidRPr="00183A96">
        <w:rPr>
          <w:i/>
          <w:iCs/>
          <w:noProof/>
          <w:color w:val="000000"/>
          <w:szCs w:val="22"/>
        </w:rPr>
        <w:t>mg kapsułki twarde</w:t>
      </w:r>
    </w:p>
    <w:p w14:paraId="63731628" w14:textId="77777777" w:rsidR="000509F2" w:rsidRPr="00E265E4" w:rsidRDefault="000509F2" w:rsidP="004A27F6">
      <w:pPr>
        <w:ind w:left="0" w:firstLine="0"/>
        <w:rPr>
          <w:color w:val="000000"/>
          <w:szCs w:val="22"/>
        </w:rPr>
      </w:pPr>
      <w:r w:rsidRPr="00E265E4">
        <w:rPr>
          <w:color w:val="000000"/>
          <w:szCs w:val="22"/>
        </w:rPr>
        <w:t>Biał</w:t>
      </w:r>
      <w:r w:rsidR="00D4418B" w:rsidRPr="00E265E4">
        <w:rPr>
          <w:color w:val="000000"/>
          <w:szCs w:val="22"/>
        </w:rPr>
        <w:t>a</w:t>
      </w:r>
      <w:r w:rsidRPr="00E265E4">
        <w:rPr>
          <w:color w:val="000000"/>
          <w:szCs w:val="22"/>
        </w:rPr>
        <w:t xml:space="preserve"> nieprzezroczyst</w:t>
      </w:r>
      <w:r w:rsidR="00D4418B" w:rsidRPr="00E265E4">
        <w:rPr>
          <w:color w:val="000000"/>
          <w:szCs w:val="22"/>
        </w:rPr>
        <w:t>a</w:t>
      </w:r>
      <w:r w:rsidRPr="00E265E4">
        <w:rPr>
          <w:color w:val="000000"/>
          <w:szCs w:val="22"/>
        </w:rPr>
        <w:t xml:space="preserve"> i różow</w:t>
      </w:r>
      <w:r w:rsidR="00D4418B" w:rsidRPr="00E265E4">
        <w:rPr>
          <w:color w:val="000000"/>
          <w:szCs w:val="22"/>
        </w:rPr>
        <w:t>a</w:t>
      </w:r>
      <w:r w:rsidRPr="00E265E4">
        <w:rPr>
          <w:color w:val="000000"/>
          <w:szCs w:val="22"/>
        </w:rPr>
        <w:t xml:space="preserve"> nieprzezroczyst</w:t>
      </w:r>
      <w:r w:rsidR="00D4418B" w:rsidRPr="00E265E4">
        <w:rPr>
          <w:color w:val="000000"/>
          <w:szCs w:val="22"/>
        </w:rPr>
        <w:t>a</w:t>
      </w:r>
      <w:r w:rsidRPr="00E265E4">
        <w:rPr>
          <w:color w:val="000000"/>
          <w:szCs w:val="22"/>
        </w:rPr>
        <w:t xml:space="preserve"> kapsułk</w:t>
      </w:r>
      <w:r w:rsidR="00D4418B" w:rsidRPr="00E265E4">
        <w:rPr>
          <w:color w:val="000000"/>
          <w:szCs w:val="22"/>
        </w:rPr>
        <w:t>a</w:t>
      </w:r>
      <w:r w:rsidR="00803255" w:rsidRPr="00E265E4">
        <w:rPr>
          <w:color w:val="000000"/>
          <w:szCs w:val="22"/>
        </w:rPr>
        <w:t xml:space="preserve"> twarda</w:t>
      </w:r>
      <w:r w:rsidRPr="00E265E4">
        <w:rPr>
          <w:color w:val="000000"/>
          <w:szCs w:val="22"/>
        </w:rPr>
        <w:t xml:space="preserve">, z nadrukiem “Pfizer” na wieczku oraz “CRZ 200” na </w:t>
      </w:r>
      <w:r w:rsidR="00D4418B" w:rsidRPr="00E265E4">
        <w:rPr>
          <w:color w:val="000000"/>
          <w:szCs w:val="22"/>
        </w:rPr>
        <w:t>korpusie</w:t>
      </w:r>
      <w:r w:rsidRPr="00E265E4">
        <w:rPr>
          <w:color w:val="000000"/>
          <w:szCs w:val="22"/>
        </w:rPr>
        <w:t>.</w:t>
      </w:r>
    </w:p>
    <w:p w14:paraId="5125F551" w14:textId="77777777" w:rsidR="009B3B88" w:rsidRPr="00E265E4" w:rsidRDefault="009B3B88" w:rsidP="004A27F6">
      <w:pPr>
        <w:ind w:left="0" w:firstLine="0"/>
        <w:rPr>
          <w:color w:val="000000"/>
          <w:szCs w:val="22"/>
        </w:rPr>
      </w:pPr>
    </w:p>
    <w:p w14:paraId="3840F6C6" w14:textId="77777777" w:rsidR="009B3B88" w:rsidRPr="00183A96" w:rsidRDefault="009B3B88" w:rsidP="004A27F6">
      <w:pPr>
        <w:ind w:left="0" w:firstLine="0"/>
        <w:rPr>
          <w:i/>
          <w:iCs/>
          <w:noProof/>
          <w:color w:val="000000"/>
          <w:szCs w:val="22"/>
        </w:rPr>
      </w:pPr>
      <w:r w:rsidRPr="00183A96">
        <w:rPr>
          <w:i/>
          <w:iCs/>
          <w:noProof/>
          <w:color w:val="000000"/>
          <w:szCs w:val="22"/>
        </w:rPr>
        <w:t>XALKORI 250</w:t>
      </w:r>
      <w:r w:rsidR="005C763E" w:rsidRPr="00183A96">
        <w:rPr>
          <w:i/>
          <w:iCs/>
          <w:noProof/>
          <w:color w:val="000000"/>
          <w:szCs w:val="22"/>
        </w:rPr>
        <w:t> </w:t>
      </w:r>
      <w:r w:rsidRPr="00183A96">
        <w:rPr>
          <w:i/>
          <w:iCs/>
          <w:noProof/>
          <w:color w:val="000000"/>
          <w:szCs w:val="22"/>
        </w:rPr>
        <w:t>mg kapsułki twarde</w:t>
      </w:r>
    </w:p>
    <w:p w14:paraId="2F47D54F" w14:textId="77777777" w:rsidR="009B3B88" w:rsidRPr="00E265E4" w:rsidRDefault="009B3B88" w:rsidP="004A27F6">
      <w:pPr>
        <w:ind w:left="0" w:firstLine="0"/>
        <w:rPr>
          <w:color w:val="000000"/>
          <w:szCs w:val="22"/>
        </w:rPr>
      </w:pPr>
      <w:r w:rsidRPr="00E265E4">
        <w:rPr>
          <w:color w:val="000000"/>
          <w:szCs w:val="22"/>
        </w:rPr>
        <w:t>Różowa nieprzezroczysta kapsułka twarda, z nadrukiem “Pfizer” na wieczku oraz “CRZ</w:t>
      </w:r>
      <w:r w:rsidR="00B07845">
        <w:rPr>
          <w:color w:val="000000"/>
          <w:szCs w:val="22"/>
        </w:rPr>
        <w:t> </w:t>
      </w:r>
      <w:r w:rsidRPr="00E265E4">
        <w:rPr>
          <w:color w:val="000000"/>
          <w:szCs w:val="22"/>
        </w:rPr>
        <w:t>250” na korpusie.</w:t>
      </w:r>
    </w:p>
    <w:p w14:paraId="71CF0732" w14:textId="77777777" w:rsidR="00CD4EC7" w:rsidRDefault="00CD4EC7" w:rsidP="004A27F6">
      <w:pPr>
        <w:ind w:left="0" w:firstLine="0"/>
        <w:rPr>
          <w:noProof/>
          <w:color w:val="000000"/>
          <w:szCs w:val="22"/>
        </w:rPr>
      </w:pPr>
    </w:p>
    <w:p w14:paraId="6BADECBF" w14:textId="2615FA0D" w:rsidR="00FB2556" w:rsidRPr="00643C4F" w:rsidRDefault="003F4E86" w:rsidP="004A27F6">
      <w:pPr>
        <w:ind w:left="0" w:firstLine="0"/>
        <w:rPr>
          <w:noProof/>
          <w:color w:val="000000"/>
          <w:szCs w:val="22"/>
          <w:u w:val="single"/>
        </w:rPr>
      </w:pPr>
      <w:r w:rsidRPr="00643C4F">
        <w:rPr>
          <w:noProof/>
          <w:color w:val="000000"/>
          <w:szCs w:val="22"/>
          <w:u w:val="single"/>
        </w:rPr>
        <w:t>Granulat w kapsułce do otwierania</w:t>
      </w:r>
    </w:p>
    <w:p w14:paraId="5278C921" w14:textId="77777777" w:rsidR="000524D3" w:rsidRDefault="000524D3" w:rsidP="004A27F6">
      <w:pPr>
        <w:ind w:left="0" w:firstLine="0"/>
        <w:rPr>
          <w:noProof/>
          <w:color w:val="000000"/>
          <w:szCs w:val="22"/>
        </w:rPr>
      </w:pPr>
    </w:p>
    <w:p w14:paraId="4F1CC1C0" w14:textId="078B9FAF" w:rsidR="000524D3" w:rsidRDefault="000524D3" w:rsidP="004A27F6">
      <w:pPr>
        <w:ind w:left="0" w:firstLine="0"/>
        <w:rPr>
          <w:noProof/>
          <w:color w:val="000000"/>
          <w:szCs w:val="22"/>
        </w:rPr>
      </w:pPr>
      <w:r w:rsidRPr="000524D3">
        <w:rPr>
          <w:noProof/>
          <w:color w:val="000000"/>
          <w:szCs w:val="22"/>
        </w:rPr>
        <w:t>Granul</w:t>
      </w:r>
      <w:r>
        <w:rPr>
          <w:noProof/>
          <w:color w:val="000000"/>
          <w:szCs w:val="22"/>
        </w:rPr>
        <w:t>at</w:t>
      </w:r>
      <w:r w:rsidRPr="000524D3">
        <w:rPr>
          <w:noProof/>
          <w:color w:val="000000"/>
          <w:szCs w:val="22"/>
        </w:rPr>
        <w:t xml:space="preserve"> ma barwę </w:t>
      </w:r>
      <w:r w:rsidRPr="00F66AF6">
        <w:rPr>
          <w:noProof/>
          <w:color w:val="000000"/>
          <w:szCs w:val="22"/>
        </w:rPr>
        <w:t>biał</w:t>
      </w:r>
      <w:r w:rsidR="001055D7" w:rsidRPr="00F66AF6">
        <w:rPr>
          <w:noProof/>
          <w:color w:val="000000"/>
          <w:szCs w:val="22"/>
        </w:rPr>
        <w:t>ą</w:t>
      </w:r>
      <w:r w:rsidRPr="000524D3">
        <w:rPr>
          <w:noProof/>
          <w:color w:val="000000"/>
          <w:szCs w:val="22"/>
        </w:rPr>
        <w:t xml:space="preserve"> do </w:t>
      </w:r>
      <w:r w:rsidR="001E58DF">
        <w:rPr>
          <w:noProof/>
          <w:color w:val="000000"/>
          <w:szCs w:val="22"/>
        </w:rPr>
        <w:t xml:space="preserve">prawie </w:t>
      </w:r>
      <w:r w:rsidRPr="000524D3">
        <w:rPr>
          <w:noProof/>
          <w:color w:val="000000"/>
          <w:szCs w:val="22"/>
        </w:rPr>
        <w:t>białej i znajduj</w:t>
      </w:r>
      <w:r>
        <w:rPr>
          <w:noProof/>
          <w:color w:val="000000"/>
          <w:szCs w:val="22"/>
        </w:rPr>
        <w:t>e</w:t>
      </w:r>
      <w:r w:rsidRPr="000524D3">
        <w:rPr>
          <w:noProof/>
          <w:color w:val="000000"/>
          <w:szCs w:val="22"/>
        </w:rPr>
        <w:t xml:space="preserve"> się w nieprzezroczystej kapsułce twardej.</w:t>
      </w:r>
    </w:p>
    <w:p w14:paraId="25A0731C" w14:textId="77777777" w:rsidR="000524D3" w:rsidRDefault="000524D3" w:rsidP="004A27F6">
      <w:pPr>
        <w:ind w:left="0" w:firstLine="0"/>
        <w:rPr>
          <w:noProof/>
          <w:color w:val="000000"/>
          <w:szCs w:val="22"/>
        </w:rPr>
      </w:pPr>
    </w:p>
    <w:p w14:paraId="77AE4522" w14:textId="77777777" w:rsidR="00482906" w:rsidRPr="00643C4F" w:rsidRDefault="00482906" w:rsidP="00183A96">
      <w:pPr>
        <w:keepNext/>
        <w:tabs>
          <w:tab w:val="left" w:pos="567"/>
        </w:tabs>
        <w:ind w:left="0" w:firstLine="0"/>
        <w:rPr>
          <w:i/>
          <w:iCs/>
          <w:noProof/>
          <w:color w:val="000000"/>
          <w:szCs w:val="22"/>
        </w:rPr>
      </w:pPr>
      <w:r w:rsidRPr="00643C4F">
        <w:rPr>
          <w:i/>
          <w:iCs/>
          <w:noProof/>
          <w:color w:val="000000"/>
          <w:szCs w:val="22"/>
        </w:rPr>
        <w:lastRenderedPageBreak/>
        <w:t>XALKORI 20 mg granulat w kapsułkach do otwierania</w:t>
      </w:r>
    </w:p>
    <w:p w14:paraId="2C3E7492" w14:textId="6222C0D5" w:rsidR="000524D3" w:rsidRDefault="006F566E" w:rsidP="00183A96">
      <w:pPr>
        <w:keepNext/>
        <w:ind w:left="0" w:firstLine="0"/>
        <w:rPr>
          <w:noProof/>
          <w:color w:val="000000"/>
          <w:szCs w:val="22"/>
        </w:rPr>
      </w:pPr>
      <w:r w:rsidRPr="006F566E">
        <w:rPr>
          <w:noProof/>
          <w:color w:val="000000"/>
          <w:szCs w:val="22"/>
        </w:rPr>
        <w:t>Jasnoniebiesk</w:t>
      </w:r>
      <w:r w:rsidR="00596230">
        <w:rPr>
          <w:noProof/>
          <w:color w:val="000000"/>
          <w:szCs w:val="22"/>
        </w:rPr>
        <w:t>ie</w:t>
      </w:r>
      <w:r w:rsidRPr="006F566E">
        <w:rPr>
          <w:noProof/>
          <w:color w:val="000000"/>
          <w:szCs w:val="22"/>
        </w:rPr>
        <w:t xml:space="preserve"> </w:t>
      </w:r>
      <w:r w:rsidR="00596230">
        <w:rPr>
          <w:noProof/>
          <w:color w:val="000000"/>
          <w:szCs w:val="22"/>
        </w:rPr>
        <w:t>wieczko</w:t>
      </w:r>
      <w:r w:rsidRPr="006F566E">
        <w:rPr>
          <w:noProof/>
          <w:color w:val="000000"/>
          <w:szCs w:val="22"/>
        </w:rPr>
        <w:t xml:space="preserve"> </w:t>
      </w:r>
      <w:r w:rsidR="00596230">
        <w:rPr>
          <w:noProof/>
          <w:color w:val="000000"/>
          <w:szCs w:val="22"/>
        </w:rPr>
        <w:t xml:space="preserve">kapsułki </w:t>
      </w:r>
      <w:r w:rsidRPr="006F566E">
        <w:rPr>
          <w:noProof/>
          <w:color w:val="000000"/>
          <w:szCs w:val="22"/>
        </w:rPr>
        <w:t xml:space="preserve">z czarnym nadrukiem „Pfizer” i biały korpus </w:t>
      </w:r>
      <w:r w:rsidR="00596230">
        <w:rPr>
          <w:noProof/>
          <w:color w:val="000000"/>
          <w:szCs w:val="22"/>
        </w:rPr>
        <w:t xml:space="preserve">kapsułki </w:t>
      </w:r>
      <w:r w:rsidRPr="006F566E">
        <w:rPr>
          <w:noProof/>
          <w:color w:val="000000"/>
          <w:szCs w:val="22"/>
        </w:rPr>
        <w:t>z czarnym nadrukiem „CRZ</w:t>
      </w:r>
      <w:r w:rsidR="00596230">
        <w:rPr>
          <w:noProof/>
          <w:color w:val="000000"/>
          <w:szCs w:val="22"/>
        </w:rPr>
        <w:t> </w:t>
      </w:r>
      <w:r w:rsidRPr="006F566E">
        <w:rPr>
          <w:noProof/>
          <w:color w:val="000000"/>
          <w:szCs w:val="22"/>
        </w:rPr>
        <w:t>20”.</w:t>
      </w:r>
    </w:p>
    <w:p w14:paraId="6C8A03F7" w14:textId="77777777" w:rsidR="006F566E" w:rsidRDefault="006F566E" w:rsidP="004A27F6">
      <w:pPr>
        <w:ind w:left="0" w:firstLine="0"/>
        <w:rPr>
          <w:noProof/>
          <w:color w:val="000000"/>
          <w:szCs w:val="22"/>
        </w:rPr>
      </w:pPr>
    </w:p>
    <w:p w14:paraId="4DC8F272" w14:textId="26B35644" w:rsidR="00482906" w:rsidRPr="00643C4F" w:rsidRDefault="00482906" w:rsidP="00482906">
      <w:pPr>
        <w:tabs>
          <w:tab w:val="left" w:pos="567"/>
        </w:tabs>
        <w:ind w:left="0" w:firstLine="0"/>
        <w:rPr>
          <w:i/>
          <w:iCs/>
          <w:noProof/>
          <w:color w:val="000000"/>
          <w:szCs w:val="22"/>
        </w:rPr>
      </w:pPr>
      <w:r w:rsidRPr="00643C4F">
        <w:rPr>
          <w:i/>
          <w:iCs/>
          <w:noProof/>
          <w:color w:val="000000"/>
          <w:szCs w:val="22"/>
        </w:rPr>
        <w:t>XALKORI 50 mg granulat w kapsułkach do otwierania</w:t>
      </w:r>
    </w:p>
    <w:p w14:paraId="7229BEA9" w14:textId="3818865F" w:rsidR="00482906" w:rsidRDefault="00812EE7" w:rsidP="004A27F6">
      <w:pPr>
        <w:ind w:left="0" w:firstLine="0"/>
        <w:rPr>
          <w:noProof/>
          <w:color w:val="000000"/>
          <w:szCs w:val="22"/>
        </w:rPr>
      </w:pPr>
      <w:r w:rsidRPr="00812EE7">
        <w:rPr>
          <w:noProof/>
          <w:color w:val="000000"/>
          <w:szCs w:val="22"/>
        </w:rPr>
        <w:t>Szar</w:t>
      </w:r>
      <w:r>
        <w:rPr>
          <w:noProof/>
          <w:color w:val="000000"/>
          <w:szCs w:val="22"/>
        </w:rPr>
        <w:t xml:space="preserve">e wieczko kapsułki </w:t>
      </w:r>
      <w:r w:rsidRPr="00812EE7">
        <w:rPr>
          <w:noProof/>
          <w:color w:val="000000"/>
          <w:szCs w:val="22"/>
        </w:rPr>
        <w:t xml:space="preserve">z czarnym nadrukiem „Pfizer” i jasnoszary korpus </w:t>
      </w:r>
      <w:r w:rsidR="00B628C5">
        <w:rPr>
          <w:noProof/>
          <w:color w:val="000000"/>
          <w:szCs w:val="22"/>
        </w:rPr>
        <w:t xml:space="preserve">kapsułki </w:t>
      </w:r>
      <w:r w:rsidRPr="00812EE7">
        <w:rPr>
          <w:noProof/>
          <w:color w:val="000000"/>
          <w:szCs w:val="22"/>
        </w:rPr>
        <w:t>z czarnym nadrukiem „CRZ 50”.</w:t>
      </w:r>
    </w:p>
    <w:p w14:paraId="5D007DEA" w14:textId="77777777" w:rsidR="00812EE7" w:rsidRDefault="00812EE7" w:rsidP="004A27F6">
      <w:pPr>
        <w:ind w:left="0" w:firstLine="0"/>
        <w:rPr>
          <w:noProof/>
          <w:color w:val="000000"/>
          <w:szCs w:val="22"/>
        </w:rPr>
      </w:pPr>
    </w:p>
    <w:p w14:paraId="0BD24DAC" w14:textId="2552B99C" w:rsidR="00482906" w:rsidRPr="00643C4F" w:rsidRDefault="00482906" w:rsidP="00482906">
      <w:pPr>
        <w:tabs>
          <w:tab w:val="left" w:pos="567"/>
        </w:tabs>
        <w:ind w:left="0" w:firstLine="0"/>
        <w:rPr>
          <w:i/>
          <w:iCs/>
          <w:noProof/>
          <w:color w:val="000000"/>
          <w:szCs w:val="22"/>
        </w:rPr>
      </w:pPr>
      <w:r w:rsidRPr="00643C4F">
        <w:rPr>
          <w:i/>
          <w:iCs/>
          <w:noProof/>
          <w:color w:val="000000"/>
          <w:szCs w:val="22"/>
        </w:rPr>
        <w:t>XALKORI 150 mg granulat w kapsułkach do otwierania</w:t>
      </w:r>
    </w:p>
    <w:p w14:paraId="39F4C85D" w14:textId="0C67370A" w:rsidR="00482906" w:rsidRPr="00E265E4" w:rsidRDefault="00812EE7" w:rsidP="004A27F6">
      <w:pPr>
        <w:ind w:left="0" w:firstLine="0"/>
        <w:rPr>
          <w:noProof/>
          <w:color w:val="000000"/>
          <w:szCs w:val="22"/>
        </w:rPr>
      </w:pPr>
      <w:r w:rsidRPr="00812EE7">
        <w:rPr>
          <w:noProof/>
          <w:color w:val="000000"/>
          <w:szCs w:val="22"/>
        </w:rPr>
        <w:t>Jasnoniebiesk</w:t>
      </w:r>
      <w:r w:rsidR="00B628C5">
        <w:rPr>
          <w:noProof/>
          <w:color w:val="000000"/>
          <w:szCs w:val="22"/>
        </w:rPr>
        <w:t>ie</w:t>
      </w:r>
      <w:r w:rsidRPr="00812EE7">
        <w:rPr>
          <w:noProof/>
          <w:color w:val="000000"/>
          <w:szCs w:val="22"/>
        </w:rPr>
        <w:t xml:space="preserve"> </w:t>
      </w:r>
      <w:r w:rsidR="00B628C5">
        <w:rPr>
          <w:noProof/>
          <w:color w:val="000000"/>
          <w:szCs w:val="22"/>
        </w:rPr>
        <w:t>wieczko kapsułki</w:t>
      </w:r>
      <w:r w:rsidRPr="00812EE7">
        <w:rPr>
          <w:noProof/>
          <w:color w:val="000000"/>
          <w:szCs w:val="22"/>
        </w:rPr>
        <w:t xml:space="preserve"> z czarnym nadrukiem „Pfizer” i jasnoniebieski korpus </w:t>
      </w:r>
      <w:r w:rsidR="00B628C5">
        <w:rPr>
          <w:noProof/>
          <w:color w:val="000000"/>
          <w:szCs w:val="22"/>
        </w:rPr>
        <w:t xml:space="preserve">kapsułki </w:t>
      </w:r>
      <w:r w:rsidRPr="00812EE7">
        <w:rPr>
          <w:noProof/>
          <w:color w:val="000000"/>
          <w:szCs w:val="22"/>
        </w:rPr>
        <w:t>z czarnym nadrukiem „CRZ 150”.</w:t>
      </w:r>
    </w:p>
    <w:p w14:paraId="2E53FEA7" w14:textId="77777777" w:rsidR="00CD4EC7" w:rsidRDefault="00CD4EC7" w:rsidP="004A27F6">
      <w:pPr>
        <w:ind w:left="0" w:firstLine="0"/>
        <w:rPr>
          <w:noProof/>
          <w:color w:val="000000"/>
          <w:szCs w:val="22"/>
        </w:rPr>
      </w:pPr>
    </w:p>
    <w:p w14:paraId="58236951" w14:textId="77777777" w:rsidR="001E58DF" w:rsidRPr="00E265E4" w:rsidRDefault="001E58DF" w:rsidP="004A27F6">
      <w:pPr>
        <w:ind w:left="0" w:firstLine="0"/>
        <w:rPr>
          <w:noProof/>
          <w:color w:val="000000"/>
          <w:szCs w:val="22"/>
        </w:rPr>
      </w:pPr>
    </w:p>
    <w:p w14:paraId="675D1F50" w14:textId="77777777" w:rsidR="00CD4EC7" w:rsidRPr="00E265E4" w:rsidRDefault="00CD4EC7" w:rsidP="00A3602D">
      <w:pPr>
        <w:tabs>
          <w:tab w:val="left" w:pos="567"/>
        </w:tabs>
        <w:ind w:left="0" w:firstLine="0"/>
        <w:rPr>
          <w:b/>
          <w:noProof/>
          <w:color w:val="000000"/>
          <w:szCs w:val="22"/>
        </w:rPr>
      </w:pPr>
      <w:r w:rsidRPr="00E265E4">
        <w:rPr>
          <w:b/>
          <w:noProof/>
          <w:color w:val="000000"/>
          <w:szCs w:val="22"/>
        </w:rPr>
        <w:t>4.</w:t>
      </w:r>
      <w:r w:rsidRPr="00E265E4">
        <w:rPr>
          <w:b/>
          <w:noProof/>
          <w:color w:val="000000"/>
          <w:szCs w:val="22"/>
        </w:rPr>
        <w:tab/>
        <w:t xml:space="preserve">SZCZEGÓŁOWE DANE KLINICZNE </w:t>
      </w:r>
    </w:p>
    <w:p w14:paraId="7A87274F" w14:textId="77777777" w:rsidR="00CD4EC7" w:rsidRPr="00E265E4" w:rsidRDefault="00CD4EC7" w:rsidP="00A3602D">
      <w:pPr>
        <w:tabs>
          <w:tab w:val="left" w:pos="567"/>
        </w:tabs>
        <w:ind w:left="0" w:firstLine="0"/>
        <w:rPr>
          <w:noProof/>
          <w:color w:val="000000"/>
          <w:szCs w:val="22"/>
        </w:rPr>
      </w:pPr>
    </w:p>
    <w:p w14:paraId="2DFC0D71" w14:textId="77777777" w:rsidR="00CD4EC7" w:rsidRPr="00E265E4" w:rsidRDefault="00CD4EC7" w:rsidP="00A3602D">
      <w:pPr>
        <w:tabs>
          <w:tab w:val="left" w:pos="567"/>
        </w:tabs>
        <w:ind w:left="0" w:firstLine="0"/>
        <w:rPr>
          <w:b/>
          <w:noProof/>
          <w:color w:val="000000"/>
          <w:szCs w:val="22"/>
        </w:rPr>
      </w:pPr>
      <w:r w:rsidRPr="00E265E4">
        <w:rPr>
          <w:b/>
          <w:noProof/>
          <w:color w:val="000000"/>
          <w:szCs w:val="22"/>
        </w:rPr>
        <w:t>4.1</w:t>
      </w:r>
      <w:r w:rsidRPr="00E265E4">
        <w:rPr>
          <w:b/>
          <w:noProof/>
          <w:color w:val="000000"/>
          <w:szCs w:val="22"/>
        </w:rPr>
        <w:tab/>
        <w:t>Wskazania do stosowania</w:t>
      </w:r>
    </w:p>
    <w:p w14:paraId="399C78C0" w14:textId="77777777" w:rsidR="00CD4EC7" w:rsidRPr="00E265E4" w:rsidRDefault="00CD4EC7" w:rsidP="00A3602D">
      <w:pPr>
        <w:tabs>
          <w:tab w:val="left" w:pos="567"/>
        </w:tabs>
        <w:ind w:left="0" w:firstLine="0"/>
        <w:rPr>
          <w:noProof/>
          <w:color w:val="000000"/>
          <w:szCs w:val="22"/>
        </w:rPr>
      </w:pPr>
    </w:p>
    <w:p w14:paraId="42D12947" w14:textId="77777777" w:rsidR="00590CF2" w:rsidRPr="00E265E4" w:rsidRDefault="00E11600" w:rsidP="00A3602D">
      <w:pPr>
        <w:tabs>
          <w:tab w:val="left" w:pos="567"/>
        </w:tabs>
        <w:ind w:left="0" w:firstLine="0"/>
        <w:rPr>
          <w:color w:val="000000"/>
          <w:szCs w:val="22"/>
        </w:rPr>
      </w:pPr>
      <w:r w:rsidRPr="00E265E4">
        <w:rPr>
          <w:color w:val="000000"/>
          <w:szCs w:val="22"/>
        </w:rPr>
        <w:t xml:space="preserve">XALKORI </w:t>
      </w:r>
      <w:r w:rsidR="00590CF2" w:rsidRPr="00E265E4">
        <w:rPr>
          <w:color w:val="000000"/>
          <w:szCs w:val="22"/>
        </w:rPr>
        <w:t xml:space="preserve">w monoterapii </w:t>
      </w:r>
      <w:r w:rsidRPr="00E265E4">
        <w:rPr>
          <w:color w:val="000000"/>
          <w:szCs w:val="22"/>
        </w:rPr>
        <w:t>jest wskazany w</w:t>
      </w:r>
      <w:r w:rsidR="00590CF2" w:rsidRPr="00E265E4">
        <w:rPr>
          <w:color w:val="000000"/>
          <w:szCs w:val="22"/>
        </w:rPr>
        <w:t>:</w:t>
      </w:r>
    </w:p>
    <w:p w14:paraId="6D29663A" w14:textId="77777777" w:rsidR="00590CF2" w:rsidRPr="00E265E4" w:rsidRDefault="00590CF2" w:rsidP="00590CF2">
      <w:pPr>
        <w:tabs>
          <w:tab w:val="left" w:pos="810"/>
        </w:tabs>
        <w:ind w:left="0" w:firstLine="0"/>
        <w:rPr>
          <w:color w:val="000000"/>
          <w:szCs w:val="22"/>
        </w:rPr>
      </w:pPr>
    </w:p>
    <w:p w14:paraId="6843AC50" w14:textId="08C35627" w:rsidR="00E11600" w:rsidRPr="00E265E4" w:rsidRDefault="00877140" w:rsidP="008347B1">
      <w:pPr>
        <w:numPr>
          <w:ilvl w:val="0"/>
          <w:numId w:val="29"/>
        </w:numPr>
        <w:tabs>
          <w:tab w:val="left" w:pos="426"/>
        </w:tabs>
        <w:ind w:left="426"/>
        <w:rPr>
          <w:color w:val="000000"/>
          <w:szCs w:val="22"/>
        </w:rPr>
      </w:pPr>
      <w:r w:rsidRPr="00E265E4">
        <w:rPr>
          <w:color w:val="000000"/>
          <w:szCs w:val="22"/>
        </w:rPr>
        <w:t xml:space="preserve">leczeniu </w:t>
      </w:r>
      <w:r w:rsidR="00E11600" w:rsidRPr="00E265E4">
        <w:rPr>
          <w:color w:val="000000"/>
          <w:szCs w:val="22"/>
        </w:rPr>
        <w:t>pierwsze</w:t>
      </w:r>
      <w:r w:rsidRPr="00E265E4">
        <w:rPr>
          <w:color w:val="000000"/>
          <w:szCs w:val="22"/>
        </w:rPr>
        <w:t>go</w:t>
      </w:r>
      <w:r w:rsidR="00E11600" w:rsidRPr="00E265E4">
        <w:rPr>
          <w:color w:val="000000"/>
          <w:szCs w:val="22"/>
        </w:rPr>
        <w:t xml:space="preserve"> </w:t>
      </w:r>
      <w:r w:rsidRPr="00E265E4">
        <w:rPr>
          <w:color w:val="000000"/>
          <w:szCs w:val="22"/>
        </w:rPr>
        <w:t>rzutu</w:t>
      </w:r>
      <w:r w:rsidR="009E0099" w:rsidRPr="00E265E4">
        <w:rPr>
          <w:color w:val="000000"/>
          <w:szCs w:val="22"/>
        </w:rPr>
        <w:t xml:space="preserve"> </w:t>
      </w:r>
      <w:r w:rsidR="00E11600" w:rsidRPr="00E265E4">
        <w:rPr>
          <w:color w:val="000000"/>
          <w:szCs w:val="22"/>
        </w:rPr>
        <w:t xml:space="preserve">dorosłych pacjentów z ALK-dodatnim </w:t>
      </w:r>
      <w:r w:rsidR="00CB6A80" w:rsidRPr="00E265E4">
        <w:rPr>
          <w:color w:val="000000"/>
          <w:szCs w:val="22"/>
        </w:rPr>
        <w:t xml:space="preserve">zaawansowanym </w:t>
      </w:r>
      <w:r w:rsidR="00E11600" w:rsidRPr="00E265E4">
        <w:rPr>
          <w:color w:val="000000"/>
          <w:szCs w:val="22"/>
        </w:rPr>
        <w:t>niedrobnokomórkowym rakiem płuca</w:t>
      </w:r>
      <w:r w:rsidR="00120F9A">
        <w:rPr>
          <w:color w:val="000000"/>
          <w:szCs w:val="22"/>
        </w:rPr>
        <w:t xml:space="preserve"> (</w:t>
      </w:r>
      <w:r w:rsidR="00792995" w:rsidRPr="00792995">
        <w:rPr>
          <w:color w:val="000000"/>
          <w:szCs w:val="22"/>
        </w:rPr>
        <w:t xml:space="preserve">ALK-dodatni </w:t>
      </w:r>
      <w:r w:rsidR="00120F9A">
        <w:rPr>
          <w:color w:val="000000"/>
          <w:szCs w:val="22"/>
        </w:rPr>
        <w:t>NDRP</w:t>
      </w:r>
      <w:r w:rsidR="00792995">
        <w:rPr>
          <w:color w:val="000000"/>
          <w:szCs w:val="22"/>
        </w:rPr>
        <w:t xml:space="preserve">, </w:t>
      </w:r>
      <w:r w:rsidR="00E11600" w:rsidRPr="00E265E4">
        <w:rPr>
          <w:color w:val="000000"/>
          <w:szCs w:val="22"/>
        </w:rPr>
        <w:t>ang.</w:t>
      </w:r>
      <w:r w:rsidR="00E11600" w:rsidRPr="004909F1">
        <w:rPr>
          <w:i/>
          <w:iCs/>
          <w:color w:val="000000"/>
          <w:szCs w:val="22"/>
        </w:rPr>
        <w:t xml:space="preserve"> </w:t>
      </w:r>
      <w:r w:rsidR="00736CD5" w:rsidRPr="004909F1">
        <w:rPr>
          <w:i/>
          <w:iCs/>
          <w:color w:val="000000"/>
          <w:szCs w:val="22"/>
        </w:rPr>
        <w:t>a</w:t>
      </w:r>
      <w:r w:rsidR="00E11600" w:rsidRPr="004909F1">
        <w:rPr>
          <w:i/>
          <w:iCs/>
          <w:color w:val="000000"/>
          <w:szCs w:val="22"/>
        </w:rPr>
        <w:t xml:space="preserve">naplastic </w:t>
      </w:r>
      <w:r w:rsidR="00736CD5" w:rsidRPr="004909F1">
        <w:rPr>
          <w:i/>
          <w:iCs/>
          <w:color w:val="000000"/>
          <w:szCs w:val="22"/>
        </w:rPr>
        <w:t>l</w:t>
      </w:r>
      <w:r w:rsidR="00E11600" w:rsidRPr="004909F1">
        <w:rPr>
          <w:i/>
          <w:iCs/>
          <w:color w:val="000000"/>
          <w:szCs w:val="22"/>
        </w:rPr>
        <w:t xml:space="preserve">ymphoma </w:t>
      </w:r>
      <w:r w:rsidR="00736CD5" w:rsidRPr="004909F1">
        <w:rPr>
          <w:i/>
          <w:iCs/>
          <w:color w:val="000000"/>
          <w:szCs w:val="22"/>
        </w:rPr>
        <w:t>k</w:t>
      </w:r>
      <w:r w:rsidR="00E11600" w:rsidRPr="004909F1">
        <w:rPr>
          <w:i/>
          <w:iCs/>
          <w:color w:val="000000"/>
          <w:szCs w:val="22"/>
        </w:rPr>
        <w:t>inase</w:t>
      </w:r>
      <w:r w:rsidR="007C1110">
        <w:rPr>
          <w:i/>
          <w:iCs/>
          <w:color w:val="000000"/>
          <w:szCs w:val="22"/>
        </w:rPr>
        <w:t xml:space="preserve"> </w:t>
      </w:r>
      <w:r w:rsidR="00736CD5" w:rsidRPr="004909F1">
        <w:rPr>
          <w:i/>
          <w:iCs/>
          <w:color w:val="000000"/>
          <w:szCs w:val="22"/>
        </w:rPr>
        <w:t>p</w:t>
      </w:r>
      <w:r w:rsidR="00E11600" w:rsidRPr="004909F1">
        <w:rPr>
          <w:i/>
          <w:iCs/>
          <w:color w:val="000000"/>
          <w:szCs w:val="22"/>
        </w:rPr>
        <w:t xml:space="preserve">ositive </w:t>
      </w:r>
      <w:r w:rsidR="00736CD5" w:rsidRPr="004909F1">
        <w:rPr>
          <w:i/>
          <w:iCs/>
          <w:color w:val="000000"/>
          <w:szCs w:val="22"/>
        </w:rPr>
        <w:t>n</w:t>
      </w:r>
      <w:r w:rsidR="00E11600" w:rsidRPr="004909F1">
        <w:rPr>
          <w:i/>
          <w:iCs/>
          <w:color w:val="000000"/>
          <w:szCs w:val="22"/>
        </w:rPr>
        <w:t>on-</w:t>
      </w:r>
      <w:r w:rsidR="00736CD5" w:rsidRPr="004909F1">
        <w:rPr>
          <w:i/>
          <w:iCs/>
          <w:color w:val="000000"/>
          <w:szCs w:val="22"/>
        </w:rPr>
        <w:t>s</w:t>
      </w:r>
      <w:r w:rsidR="00E11600" w:rsidRPr="004909F1">
        <w:rPr>
          <w:i/>
          <w:iCs/>
          <w:color w:val="000000"/>
          <w:szCs w:val="22"/>
        </w:rPr>
        <w:t xml:space="preserve">mall </w:t>
      </w:r>
      <w:r w:rsidR="00736CD5" w:rsidRPr="004909F1">
        <w:rPr>
          <w:i/>
          <w:iCs/>
          <w:color w:val="000000"/>
          <w:szCs w:val="22"/>
        </w:rPr>
        <w:t>c</w:t>
      </w:r>
      <w:r w:rsidR="00E11600" w:rsidRPr="004909F1">
        <w:rPr>
          <w:i/>
          <w:iCs/>
          <w:color w:val="000000"/>
          <w:szCs w:val="22"/>
        </w:rPr>
        <w:t xml:space="preserve">ell </w:t>
      </w:r>
      <w:r w:rsidR="00736CD5" w:rsidRPr="004909F1">
        <w:rPr>
          <w:i/>
          <w:iCs/>
          <w:color w:val="000000"/>
          <w:szCs w:val="22"/>
        </w:rPr>
        <w:t>l</w:t>
      </w:r>
      <w:r w:rsidR="00E11600" w:rsidRPr="004909F1">
        <w:rPr>
          <w:i/>
          <w:iCs/>
          <w:color w:val="000000"/>
          <w:szCs w:val="22"/>
        </w:rPr>
        <w:t xml:space="preserve">ung </w:t>
      </w:r>
      <w:r w:rsidR="00736CD5" w:rsidRPr="004909F1">
        <w:rPr>
          <w:i/>
          <w:iCs/>
          <w:color w:val="000000"/>
          <w:szCs w:val="22"/>
        </w:rPr>
        <w:t>c</w:t>
      </w:r>
      <w:r w:rsidR="00E11600" w:rsidRPr="004909F1">
        <w:rPr>
          <w:i/>
          <w:iCs/>
          <w:color w:val="000000"/>
          <w:szCs w:val="22"/>
        </w:rPr>
        <w:t>ancer</w:t>
      </w:r>
      <w:r w:rsidR="00E11600" w:rsidRPr="00E265E4">
        <w:rPr>
          <w:color w:val="000000"/>
          <w:szCs w:val="22"/>
        </w:rPr>
        <w:t>)</w:t>
      </w:r>
      <w:r w:rsidR="0080550C" w:rsidRPr="00E265E4">
        <w:rPr>
          <w:color w:val="000000"/>
          <w:szCs w:val="22"/>
        </w:rPr>
        <w:t>,</w:t>
      </w:r>
    </w:p>
    <w:p w14:paraId="073672FA" w14:textId="77777777" w:rsidR="00E11600" w:rsidRPr="00E265E4" w:rsidRDefault="00E11600" w:rsidP="008347B1">
      <w:pPr>
        <w:tabs>
          <w:tab w:val="left" w:pos="426"/>
          <w:tab w:val="left" w:pos="567"/>
        </w:tabs>
        <w:ind w:left="426" w:firstLine="0"/>
        <w:rPr>
          <w:color w:val="000000"/>
          <w:szCs w:val="22"/>
        </w:rPr>
      </w:pPr>
    </w:p>
    <w:p w14:paraId="4EE5823D" w14:textId="77777777" w:rsidR="00CD4EC7" w:rsidRPr="00E265E4" w:rsidRDefault="00D4418B" w:rsidP="008347B1">
      <w:pPr>
        <w:numPr>
          <w:ilvl w:val="0"/>
          <w:numId w:val="29"/>
        </w:numPr>
        <w:tabs>
          <w:tab w:val="left" w:pos="426"/>
        </w:tabs>
        <w:ind w:left="426"/>
        <w:rPr>
          <w:noProof/>
          <w:color w:val="000000"/>
          <w:szCs w:val="22"/>
        </w:rPr>
      </w:pPr>
      <w:r w:rsidRPr="00E265E4">
        <w:rPr>
          <w:color w:val="000000"/>
          <w:szCs w:val="22"/>
        </w:rPr>
        <w:t xml:space="preserve">leczeniu dorosłych pacjentów z </w:t>
      </w:r>
      <w:r w:rsidR="00AC3C2D" w:rsidRPr="00E265E4">
        <w:rPr>
          <w:color w:val="000000"/>
          <w:szCs w:val="22"/>
        </w:rPr>
        <w:t>wcześniej</w:t>
      </w:r>
      <w:r w:rsidRPr="00E265E4">
        <w:rPr>
          <w:color w:val="000000"/>
          <w:szCs w:val="22"/>
        </w:rPr>
        <w:t xml:space="preserve"> leczonym </w:t>
      </w:r>
      <w:r w:rsidR="003965D9" w:rsidRPr="00E265E4">
        <w:rPr>
          <w:color w:val="000000"/>
          <w:szCs w:val="22"/>
        </w:rPr>
        <w:t xml:space="preserve">ALK-dodatnim </w:t>
      </w:r>
      <w:r w:rsidR="00B14C14" w:rsidRPr="00E265E4">
        <w:rPr>
          <w:color w:val="000000"/>
          <w:szCs w:val="22"/>
        </w:rPr>
        <w:t xml:space="preserve">zaawansowanym </w:t>
      </w:r>
      <w:r w:rsidRPr="00E265E4">
        <w:rPr>
          <w:color w:val="000000"/>
          <w:szCs w:val="22"/>
        </w:rPr>
        <w:t>niedrobnokomórkowym rakiem płuc</w:t>
      </w:r>
      <w:r w:rsidR="00B9148E" w:rsidRPr="00E265E4">
        <w:rPr>
          <w:color w:val="000000"/>
          <w:szCs w:val="22"/>
        </w:rPr>
        <w:t>a</w:t>
      </w:r>
      <w:r w:rsidR="0080550C" w:rsidRPr="00E265E4">
        <w:rPr>
          <w:color w:val="000000"/>
          <w:szCs w:val="22"/>
        </w:rPr>
        <w:t>,</w:t>
      </w:r>
    </w:p>
    <w:p w14:paraId="55C23873" w14:textId="77777777" w:rsidR="00CD4EC7" w:rsidRPr="00E265E4" w:rsidRDefault="00CD4EC7" w:rsidP="008347B1">
      <w:pPr>
        <w:tabs>
          <w:tab w:val="left" w:pos="426"/>
          <w:tab w:val="left" w:pos="567"/>
        </w:tabs>
        <w:ind w:left="426" w:firstLine="0"/>
        <w:rPr>
          <w:noProof/>
          <w:color w:val="000000"/>
          <w:szCs w:val="22"/>
        </w:rPr>
      </w:pPr>
    </w:p>
    <w:p w14:paraId="16FC68E6" w14:textId="48CCCD04" w:rsidR="00EB71DE" w:rsidRDefault="00EB71DE" w:rsidP="008347B1">
      <w:pPr>
        <w:numPr>
          <w:ilvl w:val="0"/>
          <w:numId w:val="29"/>
        </w:numPr>
        <w:tabs>
          <w:tab w:val="left" w:pos="426"/>
        </w:tabs>
        <w:ind w:left="426"/>
        <w:rPr>
          <w:noProof/>
          <w:color w:val="000000"/>
          <w:szCs w:val="22"/>
        </w:rPr>
      </w:pPr>
      <w:r w:rsidRPr="00E265E4">
        <w:rPr>
          <w:noProof/>
          <w:color w:val="000000"/>
          <w:szCs w:val="22"/>
        </w:rPr>
        <w:t>leczeniu dorosłych pacjentów z ROS1-dodatnim zaawansowanym niedrobnokomórkowym rakiem płuc</w:t>
      </w:r>
      <w:r w:rsidR="00CD6499" w:rsidRPr="00E265E4">
        <w:rPr>
          <w:noProof/>
          <w:color w:val="000000"/>
          <w:szCs w:val="22"/>
        </w:rPr>
        <w:t>a</w:t>
      </w:r>
      <w:r w:rsidR="0089616E">
        <w:rPr>
          <w:noProof/>
          <w:color w:val="000000"/>
          <w:szCs w:val="22"/>
        </w:rPr>
        <w:t>,</w:t>
      </w:r>
    </w:p>
    <w:p w14:paraId="6C510037" w14:textId="77777777" w:rsidR="0089616E" w:rsidRDefault="0089616E" w:rsidP="008347B1">
      <w:pPr>
        <w:pStyle w:val="ListParagraph"/>
        <w:tabs>
          <w:tab w:val="left" w:pos="426"/>
        </w:tabs>
        <w:ind w:left="426"/>
        <w:rPr>
          <w:noProof/>
          <w:color w:val="000000"/>
          <w:szCs w:val="22"/>
        </w:rPr>
      </w:pPr>
    </w:p>
    <w:p w14:paraId="7A8234D0" w14:textId="3AC33AC7" w:rsidR="0089616E" w:rsidRDefault="0089616E" w:rsidP="008347B1">
      <w:pPr>
        <w:numPr>
          <w:ilvl w:val="0"/>
          <w:numId w:val="29"/>
        </w:numPr>
        <w:tabs>
          <w:tab w:val="left" w:pos="426"/>
        </w:tabs>
        <w:ind w:left="426"/>
        <w:rPr>
          <w:noProof/>
          <w:color w:val="000000"/>
          <w:szCs w:val="22"/>
        </w:rPr>
      </w:pPr>
      <w:bookmarkStart w:id="0" w:name="_Hlk114210033"/>
      <w:r>
        <w:rPr>
          <w:noProof/>
          <w:color w:val="000000"/>
          <w:szCs w:val="22"/>
        </w:rPr>
        <w:t>l</w:t>
      </w:r>
      <w:r w:rsidRPr="0089616E">
        <w:rPr>
          <w:noProof/>
          <w:color w:val="000000"/>
          <w:szCs w:val="22"/>
        </w:rPr>
        <w:t>eczeni</w:t>
      </w:r>
      <w:r>
        <w:rPr>
          <w:noProof/>
          <w:color w:val="000000"/>
          <w:szCs w:val="22"/>
        </w:rPr>
        <w:t>u</w:t>
      </w:r>
      <w:r w:rsidRPr="0089616E">
        <w:rPr>
          <w:noProof/>
          <w:color w:val="000000"/>
          <w:szCs w:val="22"/>
        </w:rPr>
        <w:t xml:space="preserve"> </w:t>
      </w:r>
      <w:r>
        <w:rPr>
          <w:noProof/>
          <w:color w:val="000000"/>
          <w:szCs w:val="22"/>
        </w:rPr>
        <w:t>dzieci i młodzieży</w:t>
      </w:r>
      <w:r w:rsidRPr="0089616E">
        <w:rPr>
          <w:noProof/>
          <w:color w:val="000000"/>
          <w:szCs w:val="22"/>
        </w:rPr>
        <w:t xml:space="preserve"> (w wieku </w:t>
      </w:r>
      <w:r>
        <w:rPr>
          <w:noProof/>
          <w:color w:val="000000"/>
          <w:szCs w:val="22"/>
        </w:rPr>
        <w:t xml:space="preserve">od </w:t>
      </w:r>
      <w:r>
        <w:rPr>
          <w:kern w:val="32"/>
          <w:szCs w:val="22"/>
        </w:rPr>
        <w:t xml:space="preserve">≥ </w:t>
      </w:r>
      <w:r w:rsidR="00083D6E">
        <w:rPr>
          <w:noProof/>
          <w:color w:val="000000"/>
          <w:szCs w:val="22"/>
        </w:rPr>
        <w:t>1</w:t>
      </w:r>
      <w:r>
        <w:rPr>
          <w:noProof/>
          <w:color w:val="000000"/>
          <w:szCs w:val="22"/>
        </w:rPr>
        <w:t> </w:t>
      </w:r>
      <w:r w:rsidRPr="0089616E">
        <w:rPr>
          <w:noProof/>
          <w:color w:val="000000"/>
          <w:szCs w:val="22"/>
        </w:rPr>
        <w:t>do</w:t>
      </w:r>
      <w:r>
        <w:rPr>
          <w:noProof/>
          <w:color w:val="000000"/>
          <w:szCs w:val="22"/>
        </w:rPr>
        <w:t> </w:t>
      </w:r>
      <w:r w:rsidRPr="0089616E">
        <w:rPr>
          <w:noProof/>
          <w:color w:val="000000"/>
          <w:szCs w:val="22"/>
        </w:rPr>
        <w:t>&lt;</w:t>
      </w:r>
      <w:r>
        <w:rPr>
          <w:noProof/>
          <w:color w:val="000000"/>
          <w:szCs w:val="22"/>
        </w:rPr>
        <w:t> </w:t>
      </w:r>
      <w:r w:rsidRPr="0089616E">
        <w:rPr>
          <w:noProof/>
          <w:color w:val="000000"/>
          <w:szCs w:val="22"/>
        </w:rPr>
        <w:t>18</w:t>
      </w:r>
      <w:r>
        <w:rPr>
          <w:noProof/>
          <w:color w:val="000000"/>
          <w:szCs w:val="22"/>
        </w:rPr>
        <w:t> </w:t>
      </w:r>
      <w:r w:rsidRPr="0089616E">
        <w:rPr>
          <w:noProof/>
          <w:color w:val="000000"/>
          <w:szCs w:val="22"/>
        </w:rPr>
        <w:t>lat) z nawracającym lub opornym na leczenie</w:t>
      </w:r>
      <w:r>
        <w:rPr>
          <w:noProof/>
          <w:color w:val="000000"/>
          <w:szCs w:val="22"/>
        </w:rPr>
        <w:t xml:space="preserve"> ALK-dodatnim</w:t>
      </w:r>
      <w:r w:rsidRPr="0089616E">
        <w:rPr>
          <w:noProof/>
          <w:color w:val="000000"/>
          <w:szCs w:val="22"/>
        </w:rPr>
        <w:t xml:space="preserve"> </w:t>
      </w:r>
      <w:r w:rsidR="007C1973">
        <w:rPr>
          <w:noProof/>
          <w:color w:val="000000"/>
          <w:szCs w:val="22"/>
        </w:rPr>
        <w:t xml:space="preserve">układowym </w:t>
      </w:r>
      <w:r w:rsidRPr="0089616E">
        <w:rPr>
          <w:noProof/>
          <w:color w:val="000000"/>
          <w:szCs w:val="22"/>
        </w:rPr>
        <w:t>chłoniakiem anaplastycznym z dużych komórek (</w:t>
      </w:r>
      <w:r w:rsidR="00792995" w:rsidRPr="00792995">
        <w:rPr>
          <w:noProof/>
          <w:color w:val="000000"/>
          <w:szCs w:val="22"/>
        </w:rPr>
        <w:t>ALK-dodatni ALCL</w:t>
      </w:r>
      <w:r w:rsidR="00792995">
        <w:rPr>
          <w:noProof/>
          <w:color w:val="000000"/>
          <w:szCs w:val="22"/>
        </w:rPr>
        <w:t>,</w:t>
      </w:r>
      <w:r w:rsidR="00792995" w:rsidRPr="00792995" w:rsidDel="007C1110">
        <w:rPr>
          <w:noProof/>
          <w:color w:val="000000"/>
          <w:szCs w:val="22"/>
        </w:rPr>
        <w:t xml:space="preserve"> </w:t>
      </w:r>
      <w:r>
        <w:rPr>
          <w:noProof/>
          <w:color w:val="000000"/>
          <w:szCs w:val="22"/>
        </w:rPr>
        <w:t xml:space="preserve">ang. </w:t>
      </w:r>
      <w:r w:rsidR="007C1110">
        <w:rPr>
          <w:i/>
          <w:iCs/>
          <w:noProof/>
          <w:color w:val="000000"/>
          <w:szCs w:val="22"/>
        </w:rPr>
        <w:t xml:space="preserve">anaplastic lymphoma kinase </w:t>
      </w:r>
      <w:r w:rsidR="007C1973" w:rsidRPr="007C1973">
        <w:rPr>
          <w:i/>
          <w:iCs/>
          <w:noProof/>
          <w:color w:val="000000"/>
          <w:szCs w:val="22"/>
        </w:rPr>
        <w:t xml:space="preserve">positive </w:t>
      </w:r>
      <w:r w:rsidR="007C1973" w:rsidRPr="007C1973">
        <w:rPr>
          <w:i/>
          <w:iCs/>
          <w:kern w:val="32"/>
          <w:szCs w:val="22"/>
        </w:rPr>
        <w:t>anaplastic large cell lymphoma</w:t>
      </w:r>
      <w:r w:rsidRPr="007C1110">
        <w:rPr>
          <w:noProof/>
          <w:color w:val="000000"/>
          <w:szCs w:val="22"/>
        </w:rPr>
        <w:t>)</w:t>
      </w:r>
      <w:r w:rsidR="007C1973" w:rsidRPr="007C1110">
        <w:rPr>
          <w:noProof/>
          <w:color w:val="000000"/>
          <w:szCs w:val="22"/>
        </w:rPr>
        <w:t>,</w:t>
      </w:r>
    </w:p>
    <w:p w14:paraId="7031130F" w14:textId="77777777" w:rsidR="007C1973" w:rsidRDefault="007C1973" w:rsidP="008347B1">
      <w:pPr>
        <w:pStyle w:val="ListParagraph"/>
        <w:tabs>
          <w:tab w:val="left" w:pos="426"/>
        </w:tabs>
        <w:ind w:left="426"/>
        <w:rPr>
          <w:noProof/>
          <w:color w:val="000000"/>
          <w:szCs w:val="22"/>
        </w:rPr>
      </w:pPr>
    </w:p>
    <w:p w14:paraId="25B51E43" w14:textId="1631880B" w:rsidR="007C1973" w:rsidRPr="00E265E4" w:rsidRDefault="007C1973" w:rsidP="008347B1">
      <w:pPr>
        <w:numPr>
          <w:ilvl w:val="0"/>
          <w:numId w:val="29"/>
        </w:numPr>
        <w:tabs>
          <w:tab w:val="left" w:pos="426"/>
        </w:tabs>
        <w:ind w:left="426"/>
        <w:rPr>
          <w:noProof/>
          <w:color w:val="000000"/>
          <w:szCs w:val="22"/>
        </w:rPr>
      </w:pPr>
      <w:r>
        <w:rPr>
          <w:noProof/>
          <w:color w:val="000000"/>
          <w:szCs w:val="22"/>
        </w:rPr>
        <w:t>l</w:t>
      </w:r>
      <w:r w:rsidRPr="007C1973">
        <w:rPr>
          <w:noProof/>
          <w:color w:val="000000"/>
          <w:szCs w:val="22"/>
        </w:rPr>
        <w:t>eczeni</w:t>
      </w:r>
      <w:r>
        <w:rPr>
          <w:noProof/>
          <w:color w:val="000000"/>
          <w:szCs w:val="22"/>
        </w:rPr>
        <w:t>u dzieci i młodzieży</w:t>
      </w:r>
      <w:r w:rsidRPr="0089616E">
        <w:rPr>
          <w:noProof/>
          <w:color w:val="000000"/>
          <w:szCs w:val="22"/>
        </w:rPr>
        <w:t xml:space="preserve"> (w wieku </w:t>
      </w:r>
      <w:r>
        <w:rPr>
          <w:noProof/>
          <w:color w:val="000000"/>
          <w:szCs w:val="22"/>
        </w:rPr>
        <w:t xml:space="preserve">od </w:t>
      </w:r>
      <w:r>
        <w:rPr>
          <w:kern w:val="32"/>
          <w:szCs w:val="22"/>
        </w:rPr>
        <w:t xml:space="preserve">≥ </w:t>
      </w:r>
      <w:r w:rsidR="00083D6E">
        <w:rPr>
          <w:noProof/>
          <w:color w:val="000000"/>
          <w:szCs w:val="22"/>
        </w:rPr>
        <w:t>1</w:t>
      </w:r>
      <w:r>
        <w:rPr>
          <w:noProof/>
          <w:color w:val="000000"/>
          <w:szCs w:val="22"/>
        </w:rPr>
        <w:t> </w:t>
      </w:r>
      <w:r w:rsidRPr="0089616E">
        <w:rPr>
          <w:noProof/>
          <w:color w:val="000000"/>
          <w:szCs w:val="22"/>
        </w:rPr>
        <w:t>do</w:t>
      </w:r>
      <w:r>
        <w:rPr>
          <w:noProof/>
          <w:color w:val="000000"/>
          <w:szCs w:val="22"/>
        </w:rPr>
        <w:t> </w:t>
      </w:r>
      <w:r w:rsidRPr="0089616E">
        <w:rPr>
          <w:noProof/>
          <w:color w:val="000000"/>
          <w:szCs w:val="22"/>
        </w:rPr>
        <w:t>&lt;</w:t>
      </w:r>
      <w:r>
        <w:rPr>
          <w:noProof/>
          <w:color w:val="000000"/>
          <w:szCs w:val="22"/>
        </w:rPr>
        <w:t> </w:t>
      </w:r>
      <w:r w:rsidRPr="0089616E">
        <w:rPr>
          <w:noProof/>
          <w:color w:val="000000"/>
          <w:szCs w:val="22"/>
        </w:rPr>
        <w:t>18</w:t>
      </w:r>
      <w:r>
        <w:rPr>
          <w:noProof/>
          <w:color w:val="000000"/>
          <w:szCs w:val="22"/>
        </w:rPr>
        <w:t> </w:t>
      </w:r>
      <w:r w:rsidRPr="0089616E">
        <w:rPr>
          <w:noProof/>
          <w:color w:val="000000"/>
          <w:szCs w:val="22"/>
        </w:rPr>
        <w:t xml:space="preserve">lat) </w:t>
      </w:r>
      <w:r w:rsidRPr="007C1973">
        <w:rPr>
          <w:noProof/>
          <w:color w:val="000000"/>
          <w:szCs w:val="22"/>
        </w:rPr>
        <w:t>z nawrotowym lub opornym na leczenie ALK</w:t>
      </w:r>
      <w:r>
        <w:rPr>
          <w:noProof/>
          <w:color w:val="000000"/>
          <w:szCs w:val="22"/>
        </w:rPr>
        <w:t>-dodatnim</w:t>
      </w:r>
      <w:r w:rsidR="00096250">
        <w:rPr>
          <w:noProof/>
          <w:color w:val="000000"/>
          <w:szCs w:val="22"/>
        </w:rPr>
        <w:t xml:space="preserve"> nieoperacyjnym zapalnym guzem </w:t>
      </w:r>
      <w:r w:rsidRPr="007C1973">
        <w:rPr>
          <w:noProof/>
          <w:color w:val="000000"/>
          <w:szCs w:val="22"/>
        </w:rPr>
        <w:t>miofibroblastycznym (</w:t>
      </w:r>
      <w:r w:rsidR="00792995" w:rsidRPr="00792995">
        <w:rPr>
          <w:noProof/>
          <w:color w:val="000000"/>
          <w:szCs w:val="22"/>
        </w:rPr>
        <w:t>ALK-dodatni IMT</w:t>
      </w:r>
      <w:r w:rsidR="00792995">
        <w:rPr>
          <w:noProof/>
          <w:color w:val="000000"/>
          <w:szCs w:val="22"/>
        </w:rPr>
        <w:t>,</w:t>
      </w:r>
      <w:r w:rsidR="00792995" w:rsidRPr="00792995" w:rsidDel="00792995">
        <w:rPr>
          <w:noProof/>
          <w:color w:val="000000"/>
          <w:szCs w:val="22"/>
        </w:rPr>
        <w:t xml:space="preserve"> </w:t>
      </w:r>
      <w:r>
        <w:rPr>
          <w:noProof/>
          <w:color w:val="000000"/>
          <w:szCs w:val="22"/>
        </w:rPr>
        <w:t xml:space="preserve">ang. </w:t>
      </w:r>
      <w:r w:rsidR="00792995" w:rsidRPr="004909F1">
        <w:rPr>
          <w:i/>
          <w:noProof/>
          <w:color w:val="000000"/>
          <w:szCs w:val="22"/>
        </w:rPr>
        <w:t>a</w:t>
      </w:r>
      <w:r w:rsidR="003C16DA" w:rsidRPr="003C16DA">
        <w:rPr>
          <w:i/>
          <w:noProof/>
          <w:color w:val="000000"/>
          <w:szCs w:val="22"/>
        </w:rPr>
        <w:t xml:space="preserve">naplastic lymphoma kinase </w:t>
      </w:r>
      <w:r w:rsidR="00792995" w:rsidRPr="004909F1">
        <w:rPr>
          <w:i/>
          <w:noProof/>
          <w:color w:val="000000"/>
          <w:szCs w:val="22"/>
        </w:rPr>
        <w:t>positive</w:t>
      </w:r>
      <w:r w:rsidR="00792995" w:rsidRPr="00792995">
        <w:rPr>
          <w:noProof/>
          <w:color w:val="000000"/>
          <w:szCs w:val="22"/>
        </w:rPr>
        <w:t xml:space="preserve"> </w:t>
      </w:r>
      <w:r w:rsidRPr="007C1973">
        <w:rPr>
          <w:i/>
          <w:iCs/>
          <w:kern w:val="32"/>
          <w:szCs w:val="22"/>
        </w:rPr>
        <w:t>inflammatory myofibroblastic tumour</w:t>
      </w:r>
      <w:r w:rsidRPr="007C1973">
        <w:rPr>
          <w:noProof/>
          <w:color w:val="000000"/>
          <w:szCs w:val="22"/>
        </w:rPr>
        <w:t>)</w:t>
      </w:r>
      <w:r>
        <w:rPr>
          <w:noProof/>
          <w:color w:val="000000"/>
          <w:szCs w:val="22"/>
        </w:rPr>
        <w:t>.</w:t>
      </w:r>
    </w:p>
    <w:bookmarkEnd w:id="0"/>
    <w:p w14:paraId="3056B4E7" w14:textId="77777777" w:rsidR="00EB71DE" w:rsidRPr="00E265E4" w:rsidRDefault="00EB71DE" w:rsidP="00A3602D">
      <w:pPr>
        <w:tabs>
          <w:tab w:val="left" w:pos="567"/>
        </w:tabs>
        <w:ind w:left="0" w:firstLine="0"/>
        <w:rPr>
          <w:noProof/>
          <w:color w:val="000000"/>
          <w:szCs w:val="22"/>
        </w:rPr>
      </w:pPr>
    </w:p>
    <w:p w14:paraId="0966BD1D" w14:textId="77777777" w:rsidR="00CD4EC7" w:rsidRPr="00E265E4" w:rsidRDefault="00CD4EC7" w:rsidP="00DA11C4">
      <w:pPr>
        <w:keepNext/>
        <w:tabs>
          <w:tab w:val="left" w:pos="567"/>
        </w:tabs>
        <w:ind w:left="0" w:firstLine="0"/>
        <w:rPr>
          <w:b/>
          <w:noProof/>
          <w:color w:val="000000"/>
          <w:szCs w:val="22"/>
        </w:rPr>
      </w:pPr>
      <w:r w:rsidRPr="00E265E4">
        <w:rPr>
          <w:b/>
          <w:noProof/>
          <w:color w:val="000000"/>
          <w:szCs w:val="22"/>
        </w:rPr>
        <w:t>4.2</w:t>
      </w:r>
      <w:r w:rsidRPr="00E265E4">
        <w:rPr>
          <w:b/>
          <w:noProof/>
          <w:color w:val="000000"/>
          <w:szCs w:val="22"/>
        </w:rPr>
        <w:tab/>
        <w:t xml:space="preserve">Dawkowanie i sposób podawania </w:t>
      </w:r>
    </w:p>
    <w:p w14:paraId="4571C80B" w14:textId="77777777" w:rsidR="00CD4EC7" w:rsidRPr="00E265E4" w:rsidRDefault="00CD4EC7" w:rsidP="00DA11C4">
      <w:pPr>
        <w:keepNext/>
        <w:ind w:left="0" w:firstLine="0"/>
        <w:rPr>
          <w:b/>
          <w:noProof/>
          <w:color w:val="000000"/>
          <w:szCs w:val="22"/>
        </w:rPr>
      </w:pPr>
    </w:p>
    <w:p w14:paraId="391424EA" w14:textId="77777777" w:rsidR="003965D9" w:rsidRPr="00E265E4" w:rsidRDefault="003965D9" w:rsidP="004A27F6">
      <w:pPr>
        <w:ind w:left="0" w:firstLine="0"/>
        <w:rPr>
          <w:color w:val="000000"/>
          <w:szCs w:val="22"/>
        </w:rPr>
      </w:pPr>
      <w:r w:rsidRPr="00E265E4">
        <w:rPr>
          <w:color w:val="000000"/>
          <w:szCs w:val="22"/>
        </w:rPr>
        <w:t>Leczenie produktem XALKORI powinno być rozpoczęte i prowadzone przez lekarza mającego doświadczenie w stosowaniu przeciwnowotworowych produktów leczniczych.</w:t>
      </w:r>
    </w:p>
    <w:p w14:paraId="54D8F375" w14:textId="77777777" w:rsidR="003965D9" w:rsidRPr="00E265E4" w:rsidRDefault="003965D9" w:rsidP="004A27F6">
      <w:pPr>
        <w:ind w:left="0" w:firstLine="0"/>
        <w:rPr>
          <w:b/>
          <w:color w:val="000000"/>
          <w:szCs w:val="22"/>
          <w:u w:val="single"/>
        </w:rPr>
      </w:pPr>
    </w:p>
    <w:p w14:paraId="2200B02A" w14:textId="77777777" w:rsidR="003965D9" w:rsidRPr="00E265E4" w:rsidRDefault="003965D9" w:rsidP="008C66BA">
      <w:pPr>
        <w:keepNext/>
        <w:keepLines/>
        <w:ind w:left="0" w:firstLine="0"/>
        <w:rPr>
          <w:color w:val="000000"/>
          <w:szCs w:val="22"/>
          <w:u w:val="single"/>
        </w:rPr>
      </w:pPr>
      <w:r w:rsidRPr="00E265E4">
        <w:rPr>
          <w:color w:val="000000"/>
          <w:szCs w:val="22"/>
          <w:u w:val="single"/>
        </w:rPr>
        <w:t>Badanie ALK</w:t>
      </w:r>
      <w:r w:rsidR="00EB71DE" w:rsidRPr="00E265E4">
        <w:rPr>
          <w:color w:val="000000"/>
          <w:szCs w:val="22"/>
          <w:u w:val="single"/>
        </w:rPr>
        <w:t xml:space="preserve"> i ROS1</w:t>
      </w:r>
    </w:p>
    <w:p w14:paraId="0F72FAE0" w14:textId="77777777" w:rsidR="003965D9" w:rsidRPr="00E265E4" w:rsidRDefault="003965D9" w:rsidP="003A0897">
      <w:pPr>
        <w:keepNext/>
        <w:keepLines/>
        <w:ind w:left="0" w:firstLine="0"/>
        <w:rPr>
          <w:color w:val="000000"/>
          <w:szCs w:val="22"/>
        </w:rPr>
      </w:pPr>
    </w:p>
    <w:p w14:paraId="490F1F05" w14:textId="77777777" w:rsidR="003965D9" w:rsidRPr="00E265E4" w:rsidRDefault="003965D9" w:rsidP="003A0897">
      <w:pPr>
        <w:keepNext/>
        <w:keepLines/>
        <w:ind w:left="0" w:firstLine="0"/>
        <w:rPr>
          <w:color w:val="000000"/>
          <w:kern w:val="32"/>
          <w:szCs w:val="22"/>
        </w:rPr>
      </w:pPr>
      <w:r w:rsidRPr="00E265E4">
        <w:rPr>
          <w:color w:val="000000"/>
          <w:szCs w:val="22"/>
        </w:rPr>
        <w:t xml:space="preserve">Przy </w:t>
      </w:r>
      <w:r w:rsidR="00C3035A" w:rsidRPr="00E265E4">
        <w:rPr>
          <w:color w:val="000000"/>
          <w:szCs w:val="22"/>
        </w:rPr>
        <w:t xml:space="preserve">kwalifikacji </w:t>
      </w:r>
      <w:r w:rsidRPr="00E265E4">
        <w:rPr>
          <w:color w:val="000000"/>
          <w:szCs w:val="22"/>
        </w:rPr>
        <w:t xml:space="preserve">pacjentów do leczenia produktem XALKORI konieczne jest wykonanie dokładnego i </w:t>
      </w:r>
      <w:r w:rsidR="00DF08B6" w:rsidRPr="00E265E4">
        <w:rPr>
          <w:color w:val="000000"/>
          <w:szCs w:val="22"/>
        </w:rPr>
        <w:t>z</w:t>
      </w:r>
      <w:r w:rsidRPr="00E265E4">
        <w:rPr>
          <w:color w:val="000000"/>
          <w:szCs w:val="22"/>
        </w:rPr>
        <w:t xml:space="preserve">walidowanego testu </w:t>
      </w:r>
      <w:r w:rsidR="00D3526E" w:rsidRPr="00E265E4">
        <w:rPr>
          <w:color w:val="000000"/>
          <w:szCs w:val="22"/>
        </w:rPr>
        <w:t>na obecność</w:t>
      </w:r>
      <w:r w:rsidRPr="00E265E4">
        <w:rPr>
          <w:color w:val="000000"/>
          <w:szCs w:val="22"/>
        </w:rPr>
        <w:t xml:space="preserve"> ALK</w:t>
      </w:r>
      <w:r w:rsidR="00EB71DE" w:rsidRPr="00E265E4">
        <w:rPr>
          <w:color w:val="000000"/>
          <w:szCs w:val="22"/>
        </w:rPr>
        <w:t xml:space="preserve"> lub ROS1</w:t>
      </w:r>
      <w:r w:rsidRPr="00E265E4">
        <w:rPr>
          <w:color w:val="000000"/>
          <w:szCs w:val="22"/>
        </w:rPr>
        <w:t xml:space="preserve"> (informacj</w:t>
      </w:r>
      <w:r w:rsidR="00DF08B6" w:rsidRPr="00E265E4">
        <w:rPr>
          <w:color w:val="000000"/>
          <w:szCs w:val="22"/>
        </w:rPr>
        <w:t>e</w:t>
      </w:r>
      <w:r w:rsidRPr="00E265E4">
        <w:rPr>
          <w:color w:val="000000"/>
          <w:szCs w:val="22"/>
        </w:rPr>
        <w:t xml:space="preserve"> o testach wykorzystywanych </w:t>
      </w:r>
      <w:r w:rsidR="00260052" w:rsidRPr="00E265E4">
        <w:rPr>
          <w:color w:val="000000"/>
          <w:szCs w:val="22"/>
        </w:rPr>
        <w:t>w</w:t>
      </w:r>
      <w:r w:rsidR="00260052">
        <w:rPr>
          <w:color w:val="000000"/>
          <w:szCs w:val="22"/>
        </w:rPr>
        <w:t> </w:t>
      </w:r>
      <w:r w:rsidRPr="00E265E4">
        <w:rPr>
          <w:color w:val="000000"/>
          <w:szCs w:val="22"/>
        </w:rPr>
        <w:t>badaniach</w:t>
      </w:r>
      <w:r w:rsidR="00D53331">
        <w:rPr>
          <w:color w:val="000000"/>
          <w:szCs w:val="22"/>
        </w:rPr>
        <w:t xml:space="preserve"> klinicznych</w:t>
      </w:r>
      <w:r w:rsidR="00DF08B6" w:rsidRPr="00E265E4">
        <w:rPr>
          <w:color w:val="000000"/>
          <w:szCs w:val="22"/>
        </w:rPr>
        <w:t>,</w:t>
      </w:r>
      <w:r w:rsidRPr="00E265E4">
        <w:rPr>
          <w:color w:val="000000"/>
          <w:szCs w:val="22"/>
        </w:rPr>
        <w:t xml:space="preserve"> patrz punkt</w:t>
      </w:r>
      <w:r w:rsidR="00D53331">
        <w:rPr>
          <w:color w:val="000000"/>
          <w:szCs w:val="22"/>
        </w:rPr>
        <w:t> </w:t>
      </w:r>
      <w:r w:rsidRPr="00E265E4">
        <w:rPr>
          <w:color w:val="000000"/>
          <w:szCs w:val="22"/>
        </w:rPr>
        <w:t>5.1).</w:t>
      </w:r>
    </w:p>
    <w:p w14:paraId="6425CCC5" w14:textId="77777777" w:rsidR="003965D9" w:rsidRPr="00E265E4" w:rsidRDefault="003965D9" w:rsidP="004A27F6">
      <w:pPr>
        <w:ind w:left="0" w:firstLine="0"/>
        <w:rPr>
          <w:color w:val="000000"/>
          <w:szCs w:val="22"/>
        </w:rPr>
      </w:pPr>
    </w:p>
    <w:p w14:paraId="192D861F" w14:textId="0CAEA67A" w:rsidR="003965D9" w:rsidRPr="00E265E4" w:rsidRDefault="003B2F2E" w:rsidP="004A27F6">
      <w:pPr>
        <w:ind w:left="0" w:firstLine="0"/>
        <w:rPr>
          <w:color w:val="000000"/>
          <w:szCs w:val="22"/>
        </w:rPr>
      </w:pPr>
      <w:r w:rsidRPr="00E265E4">
        <w:rPr>
          <w:color w:val="000000"/>
          <w:szCs w:val="22"/>
        </w:rPr>
        <w:t xml:space="preserve">Przed rozpoczęciem leczenia </w:t>
      </w:r>
      <w:r w:rsidR="00605D41" w:rsidRPr="00E265E4">
        <w:rPr>
          <w:color w:val="000000"/>
          <w:szCs w:val="22"/>
        </w:rPr>
        <w:t>kryzotynibem</w:t>
      </w:r>
      <w:r w:rsidRPr="00E265E4">
        <w:rPr>
          <w:color w:val="000000"/>
          <w:szCs w:val="22"/>
        </w:rPr>
        <w:t xml:space="preserve"> należy potwierdzić, że </w:t>
      </w:r>
      <w:r w:rsidR="006862C3" w:rsidRPr="00E265E4">
        <w:rPr>
          <w:color w:val="000000"/>
          <w:szCs w:val="22"/>
        </w:rPr>
        <w:t xml:space="preserve">u danego pacjenta występuje </w:t>
      </w:r>
      <w:r w:rsidRPr="00E265E4">
        <w:rPr>
          <w:color w:val="000000"/>
          <w:szCs w:val="22"/>
        </w:rPr>
        <w:t>ALK</w:t>
      </w:r>
      <w:r w:rsidR="00B07845">
        <w:rPr>
          <w:color w:val="000000"/>
          <w:szCs w:val="22"/>
        </w:rPr>
        <w:noBreakHyphen/>
      </w:r>
      <w:r w:rsidRPr="00E265E4">
        <w:rPr>
          <w:color w:val="000000"/>
          <w:szCs w:val="22"/>
        </w:rPr>
        <w:t>dodatni</w:t>
      </w:r>
      <w:r w:rsidR="00EB71DE" w:rsidRPr="00E265E4">
        <w:rPr>
          <w:color w:val="000000"/>
          <w:szCs w:val="22"/>
        </w:rPr>
        <w:t xml:space="preserve"> </w:t>
      </w:r>
      <w:r w:rsidR="00A8117C" w:rsidRPr="00B20219">
        <w:rPr>
          <w:color w:val="000000"/>
        </w:rPr>
        <w:t>N</w:t>
      </w:r>
      <w:r w:rsidR="00A8117C">
        <w:t>DRP</w:t>
      </w:r>
      <w:r w:rsidR="007C1973">
        <w:t>,</w:t>
      </w:r>
      <w:r w:rsidR="00EB71DE" w:rsidRPr="00E265E4">
        <w:rPr>
          <w:color w:val="000000"/>
          <w:szCs w:val="22"/>
        </w:rPr>
        <w:t xml:space="preserve"> ROS1-dodatni</w:t>
      </w:r>
      <w:r w:rsidR="00A8117C">
        <w:rPr>
          <w:color w:val="000000"/>
          <w:szCs w:val="22"/>
        </w:rPr>
        <w:t xml:space="preserve"> NDRP</w:t>
      </w:r>
      <w:r w:rsidR="007C1973">
        <w:rPr>
          <w:color w:val="000000"/>
          <w:szCs w:val="22"/>
        </w:rPr>
        <w:t>, ALK-dodatni ALCL lub ALK-dodatni IMT</w:t>
      </w:r>
      <w:r w:rsidRPr="00E265E4">
        <w:rPr>
          <w:color w:val="000000"/>
          <w:szCs w:val="22"/>
        </w:rPr>
        <w:t xml:space="preserve">. </w:t>
      </w:r>
      <w:r w:rsidR="003965D9" w:rsidRPr="00E265E4">
        <w:rPr>
          <w:color w:val="000000"/>
          <w:szCs w:val="22"/>
        </w:rPr>
        <w:t>Ocenę należy przeprowadz</w:t>
      </w:r>
      <w:r w:rsidR="00DF08B6" w:rsidRPr="00E265E4">
        <w:rPr>
          <w:color w:val="000000"/>
          <w:szCs w:val="22"/>
        </w:rPr>
        <w:t>i</w:t>
      </w:r>
      <w:r w:rsidR="003965D9" w:rsidRPr="00E265E4">
        <w:rPr>
          <w:color w:val="000000"/>
          <w:szCs w:val="22"/>
        </w:rPr>
        <w:t xml:space="preserve">ć w laboratoriach </w:t>
      </w:r>
      <w:r w:rsidR="00260052" w:rsidRPr="00E265E4">
        <w:rPr>
          <w:color w:val="000000"/>
          <w:szCs w:val="22"/>
        </w:rPr>
        <w:t>z</w:t>
      </w:r>
      <w:r w:rsidR="00260052">
        <w:rPr>
          <w:color w:val="000000"/>
          <w:szCs w:val="22"/>
        </w:rPr>
        <w:t> </w:t>
      </w:r>
      <w:r w:rsidR="003965D9" w:rsidRPr="00E265E4">
        <w:rPr>
          <w:color w:val="000000"/>
          <w:szCs w:val="22"/>
        </w:rPr>
        <w:t>udo</w:t>
      </w:r>
      <w:r w:rsidR="006862C3" w:rsidRPr="00E265E4">
        <w:rPr>
          <w:color w:val="000000"/>
          <w:szCs w:val="22"/>
        </w:rPr>
        <w:t>kumentowanym</w:t>
      </w:r>
      <w:r w:rsidR="003965D9" w:rsidRPr="00E265E4">
        <w:rPr>
          <w:color w:val="000000"/>
          <w:szCs w:val="22"/>
        </w:rPr>
        <w:t xml:space="preserve"> doświadczeniem w specjalistycznej technologii, która jest wykorzystywana </w:t>
      </w:r>
      <w:r w:rsidR="00260052" w:rsidRPr="00E265E4">
        <w:rPr>
          <w:color w:val="000000"/>
          <w:szCs w:val="22"/>
        </w:rPr>
        <w:t>w</w:t>
      </w:r>
      <w:r w:rsidR="00260052">
        <w:rPr>
          <w:color w:val="000000"/>
          <w:szCs w:val="22"/>
        </w:rPr>
        <w:t> </w:t>
      </w:r>
      <w:r w:rsidR="003965D9" w:rsidRPr="00E265E4">
        <w:rPr>
          <w:color w:val="000000"/>
          <w:szCs w:val="22"/>
        </w:rPr>
        <w:t>takich badaniach</w:t>
      </w:r>
      <w:r w:rsidRPr="00E265E4">
        <w:rPr>
          <w:color w:val="000000"/>
          <w:szCs w:val="22"/>
        </w:rPr>
        <w:t xml:space="preserve"> (patrz punkt</w:t>
      </w:r>
      <w:r w:rsidR="00D53331">
        <w:rPr>
          <w:color w:val="000000"/>
          <w:szCs w:val="22"/>
        </w:rPr>
        <w:t> </w:t>
      </w:r>
      <w:r w:rsidRPr="00E265E4">
        <w:rPr>
          <w:color w:val="000000"/>
          <w:szCs w:val="22"/>
        </w:rPr>
        <w:t>4.4)</w:t>
      </w:r>
      <w:r w:rsidR="003965D9" w:rsidRPr="00E265E4">
        <w:rPr>
          <w:color w:val="000000"/>
          <w:szCs w:val="22"/>
        </w:rPr>
        <w:t>.</w:t>
      </w:r>
    </w:p>
    <w:p w14:paraId="027F23F7" w14:textId="77777777" w:rsidR="003965D9" w:rsidRPr="00E265E4" w:rsidRDefault="003965D9" w:rsidP="004A27F6">
      <w:pPr>
        <w:ind w:left="0" w:firstLine="0"/>
        <w:rPr>
          <w:color w:val="000000"/>
          <w:szCs w:val="22"/>
        </w:rPr>
      </w:pPr>
    </w:p>
    <w:p w14:paraId="62935FE5" w14:textId="77777777" w:rsidR="003965D9" w:rsidRPr="00E265E4" w:rsidRDefault="003965D9" w:rsidP="008347B1">
      <w:pPr>
        <w:keepNext/>
        <w:ind w:left="0" w:firstLine="0"/>
        <w:rPr>
          <w:color w:val="000000"/>
          <w:szCs w:val="22"/>
        </w:rPr>
      </w:pPr>
      <w:r w:rsidRPr="00E265E4">
        <w:rPr>
          <w:color w:val="000000"/>
          <w:szCs w:val="22"/>
          <w:u w:val="single"/>
        </w:rPr>
        <w:lastRenderedPageBreak/>
        <w:t>Dawkowanie</w:t>
      </w:r>
    </w:p>
    <w:p w14:paraId="4AD2B1A1" w14:textId="77777777" w:rsidR="003965D9" w:rsidRDefault="003965D9" w:rsidP="008347B1">
      <w:pPr>
        <w:keepNext/>
        <w:ind w:left="0" w:firstLine="0"/>
        <w:rPr>
          <w:color w:val="000000"/>
          <w:szCs w:val="22"/>
        </w:rPr>
      </w:pPr>
    </w:p>
    <w:p w14:paraId="0FF54B60" w14:textId="77777777" w:rsidR="00F20E62" w:rsidRPr="00F20E62" w:rsidRDefault="00F20E62" w:rsidP="008347B1">
      <w:pPr>
        <w:keepNext/>
        <w:ind w:left="0" w:firstLine="0"/>
        <w:rPr>
          <w:i/>
          <w:iCs/>
          <w:color w:val="000000"/>
          <w:szCs w:val="22"/>
        </w:rPr>
      </w:pPr>
      <w:r w:rsidRPr="00F20E62">
        <w:rPr>
          <w:i/>
          <w:iCs/>
          <w:color w:val="000000"/>
          <w:szCs w:val="22"/>
        </w:rPr>
        <w:t xml:space="preserve">Dorośli pacjenci z ALK-dodatnim lub ROS1-dodatnim zaawansowanym </w:t>
      </w:r>
      <w:r w:rsidR="00A8117C">
        <w:rPr>
          <w:i/>
          <w:iCs/>
          <w:color w:val="000000"/>
          <w:szCs w:val="22"/>
        </w:rPr>
        <w:t>NDRP</w:t>
      </w:r>
    </w:p>
    <w:p w14:paraId="50596C34" w14:textId="51C6C177" w:rsidR="003965D9" w:rsidRPr="00E265E4" w:rsidRDefault="00DF08B6" w:rsidP="008347B1">
      <w:pPr>
        <w:keepNext/>
        <w:ind w:left="0" w:firstLine="0"/>
        <w:rPr>
          <w:color w:val="000000"/>
          <w:szCs w:val="22"/>
        </w:rPr>
      </w:pPr>
      <w:r w:rsidRPr="00E265E4">
        <w:rPr>
          <w:color w:val="000000"/>
          <w:szCs w:val="22"/>
        </w:rPr>
        <w:t>Zalecany</w:t>
      </w:r>
      <w:r w:rsidR="003965D9" w:rsidRPr="00E265E4">
        <w:rPr>
          <w:color w:val="000000"/>
          <w:szCs w:val="22"/>
        </w:rPr>
        <w:t xml:space="preserve"> schemat dawkowania </w:t>
      </w:r>
      <w:r w:rsidR="00F20E62" w:rsidRPr="00E265E4">
        <w:rPr>
          <w:color w:val="000000"/>
          <w:szCs w:val="22"/>
        </w:rPr>
        <w:t xml:space="preserve">kryzotynibu </w:t>
      </w:r>
      <w:r w:rsidRPr="00E265E4">
        <w:rPr>
          <w:color w:val="000000"/>
          <w:szCs w:val="22"/>
        </w:rPr>
        <w:t>to</w:t>
      </w:r>
      <w:r w:rsidR="003965D9" w:rsidRPr="00E265E4">
        <w:rPr>
          <w:color w:val="000000"/>
          <w:szCs w:val="22"/>
        </w:rPr>
        <w:t xml:space="preserve"> 250 mg dwa razy na </w:t>
      </w:r>
      <w:r w:rsidRPr="00E265E4">
        <w:rPr>
          <w:color w:val="000000"/>
          <w:szCs w:val="22"/>
        </w:rPr>
        <w:t>dobę</w:t>
      </w:r>
      <w:r w:rsidR="003965D9" w:rsidRPr="00E265E4">
        <w:rPr>
          <w:color w:val="000000"/>
          <w:szCs w:val="22"/>
        </w:rPr>
        <w:t xml:space="preserve"> (500 mg </w:t>
      </w:r>
      <w:r w:rsidRPr="00E265E4">
        <w:rPr>
          <w:color w:val="000000"/>
          <w:szCs w:val="22"/>
        </w:rPr>
        <w:t>na dobę</w:t>
      </w:r>
      <w:r w:rsidR="003965D9" w:rsidRPr="00E265E4">
        <w:rPr>
          <w:color w:val="000000"/>
          <w:szCs w:val="22"/>
        </w:rPr>
        <w:t>), przyjmowane w sposób ciągły.</w:t>
      </w:r>
    </w:p>
    <w:p w14:paraId="1198E7ED" w14:textId="77777777" w:rsidR="003965D9" w:rsidRPr="00E265E4" w:rsidRDefault="003965D9" w:rsidP="004A27F6">
      <w:pPr>
        <w:ind w:left="0" w:firstLine="0"/>
        <w:rPr>
          <w:b/>
          <w:color w:val="000000"/>
          <w:szCs w:val="22"/>
          <w:u w:val="single"/>
        </w:rPr>
      </w:pPr>
    </w:p>
    <w:p w14:paraId="32062B31" w14:textId="7E05A419" w:rsidR="00F20E62" w:rsidRPr="00F20E62" w:rsidRDefault="00F20E62" w:rsidP="004A27F6">
      <w:pPr>
        <w:keepNext/>
        <w:keepLines/>
        <w:ind w:left="0" w:firstLine="0"/>
        <w:rPr>
          <w:color w:val="000000"/>
          <w:szCs w:val="22"/>
        </w:rPr>
      </w:pPr>
      <w:r>
        <w:rPr>
          <w:i/>
          <w:iCs/>
          <w:color w:val="000000"/>
          <w:szCs w:val="22"/>
        </w:rPr>
        <w:t>Dzieci i młodzież</w:t>
      </w:r>
      <w:r w:rsidRPr="00F20E62">
        <w:rPr>
          <w:i/>
          <w:iCs/>
          <w:color w:val="000000"/>
          <w:szCs w:val="22"/>
        </w:rPr>
        <w:t xml:space="preserve"> z ALK-dodatnim ALCL lub ALK-dodatnim IMT</w:t>
      </w:r>
    </w:p>
    <w:p w14:paraId="1A7D81B8" w14:textId="6262E4D2" w:rsidR="00DE60CA" w:rsidRDefault="000A25F9" w:rsidP="004A27F6">
      <w:pPr>
        <w:keepNext/>
        <w:keepLines/>
        <w:ind w:left="0" w:firstLine="0"/>
        <w:rPr>
          <w:color w:val="000000"/>
          <w:szCs w:val="22"/>
        </w:rPr>
      </w:pPr>
      <w:r w:rsidRPr="00F20E62">
        <w:rPr>
          <w:color w:val="000000"/>
          <w:szCs w:val="22"/>
        </w:rPr>
        <w:t xml:space="preserve">Zalecany schemat </w:t>
      </w:r>
      <w:r>
        <w:rPr>
          <w:color w:val="000000"/>
          <w:szCs w:val="22"/>
        </w:rPr>
        <w:t>podawania dawki początkowej</w:t>
      </w:r>
      <w:r w:rsidRPr="00F20E62">
        <w:rPr>
          <w:color w:val="000000"/>
          <w:szCs w:val="22"/>
        </w:rPr>
        <w:t xml:space="preserve"> kryzotynibu u dzieci i młodzieży </w:t>
      </w:r>
      <w:r w:rsidRPr="00F66AF6">
        <w:rPr>
          <w:color w:val="000000"/>
          <w:szCs w:val="22"/>
        </w:rPr>
        <w:t>op</w:t>
      </w:r>
      <w:r w:rsidR="00E5149E" w:rsidRPr="00F66AF6">
        <w:rPr>
          <w:color w:val="000000"/>
          <w:szCs w:val="22"/>
        </w:rPr>
        <w:t>iera się</w:t>
      </w:r>
      <w:r w:rsidRPr="00F66AF6">
        <w:rPr>
          <w:color w:val="000000"/>
          <w:szCs w:val="22"/>
        </w:rPr>
        <w:t xml:space="preserve"> </w:t>
      </w:r>
      <w:r w:rsidR="00E5149E" w:rsidRPr="00F66AF6">
        <w:rPr>
          <w:color w:val="000000"/>
          <w:szCs w:val="22"/>
        </w:rPr>
        <w:t>na</w:t>
      </w:r>
      <w:r w:rsidRPr="00F20E62">
        <w:rPr>
          <w:color w:val="000000"/>
          <w:szCs w:val="22"/>
        </w:rPr>
        <w:t xml:space="preserve"> powierzchn</w:t>
      </w:r>
      <w:r w:rsidRPr="00F66AF6">
        <w:rPr>
          <w:color w:val="000000"/>
          <w:szCs w:val="22"/>
        </w:rPr>
        <w:t>i</w:t>
      </w:r>
      <w:r w:rsidRPr="00F20E62">
        <w:rPr>
          <w:color w:val="000000"/>
          <w:szCs w:val="22"/>
        </w:rPr>
        <w:t xml:space="preserve"> ciała (</w:t>
      </w:r>
      <w:r w:rsidRPr="004909F1">
        <w:rPr>
          <w:iCs/>
          <w:color w:val="000000"/>
          <w:szCs w:val="22"/>
        </w:rPr>
        <w:t>BSA</w:t>
      </w:r>
      <w:r w:rsidRPr="00F20E62">
        <w:rPr>
          <w:color w:val="000000"/>
          <w:szCs w:val="22"/>
        </w:rPr>
        <w:t xml:space="preserve"> ang. </w:t>
      </w:r>
      <w:r w:rsidRPr="00D9456D">
        <w:rPr>
          <w:i/>
          <w:iCs/>
          <w:color w:val="000000"/>
          <w:szCs w:val="22"/>
        </w:rPr>
        <w:t>body surface area</w:t>
      </w:r>
      <w:r w:rsidRPr="00F20E62">
        <w:rPr>
          <w:color w:val="000000"/>
          <w:szCs w:val="22"/>
        </w:rPr>
        <w:t>)</w:t>
      </w:r>
      <w:r>
        <w:rPr>
          <w:color w:val="000000"/>
          <w:szCs w:val="22"/>
        </w:rPr>
        <w:t xml:space="preserve">. </w:t>
      </w:r>
      <w:r w:rsidR="00F20E62" w:rsidRPr="00F20E62">
        <w:rPr>
          <w:color w:val="000000"/>
          <w:szCs w:val="22"/>
        </w:rPr>
        <w:t xml:space="preserve">Zalecana dawka kryzotynibu u dzieci </w:t>
      </w:r>
      <w:r w:rsidR="00F20E62">
        <w:rPr>
          <w:color w:val="000000"/>
          <w:szCs w:val="22"/>
        </w:rPr>
        <w:t xml:space="preserve">i młodzieży </w:t>
      </w:r>
      <w:r w:rsidR="00F20E62" w:rsidRPr="00F20E62">
        <w:rPr>
          <w:color w:val="000000"/>
          <w:szCs w:val="22"/>
        </w:rPr>
        <w:t xml:space="preserve">z ALCL lub IMT </w:t>
      </w:r>
      <w:r w:rsidR="00F20E62">
        <w:rPr>
          <w:color w:val="000000"/>
          <w:szCs w:val="22"/>
        </w:rPr>
        <w:t>to</w:t>
      </w:r>
      <w:r w:rsidR="00F20E62" w:rsidRPr="00F20E62">
        <w:rPr>
          <w:color w:val="000000"/>
          <w:szCs w:val="22"/>
        </w:rPr>
        <w:t xml:space="preserve"> 280</w:t>
      </w:r>
      <w:r w:rsidR="00F20E62">
        <w:rPr>
          <w:color w:val="000000"/>
          <w:szCs w:val="22"/>
        </w:rPr>
        <w:t> </w:t>
      </w:r>
      <w:r w:rsidR="00F20E62" w:rsidRPr="00F20E62">
        <w:rPr>
          <w:color w:val="000000"/>
          <w:szCs w:val="22"/>
        </w:rPr>
        <w:t>mg/m</w:t>
      </w:r>
      <w:r w:rsidR="00F20E62" w:rsidRPr="00F20E62">
        <w:rPr>
          <w:color w:val="000000"/>
          <w:szCs w:val="22"/>
          <w:vertAlign w:val="superscript"/>
        </w:rPr>
        <w:t>2</w:t>
      </w:r>
      <w:r w:rsidR="00F20E62" w:rsidRPr="00F20E62">
        <w:rPr>
          <w:color w:val="000000"/>
          <w:szCs w:val="22"/>
        </w:rPr>
        <w:t xml:space="preserve"> </w:t>
      </w:r>
      <w:r w:rsidR="00F20E62">
        <w:rPr>
          <w:color w:val="000000"/>
          <w:szCs w:val="22"/>
        </w:rPr>
        <w:t>p</w:t>
      </w:r>
      <w:r w:rsidR="000070CA">
        <w:rPr>
          <w:color w:val="000000"/>
          <w:szCs w:val="22"/>
        </w:rPr>
        <w:t>c</w:t>
      </w:r>
      <w:r w:rsidR="00F20E62">
        <w:rPr>
          <w:color w:val="000000"/>
          <w:szCs w:val="22"/>
        </w:rPr>
        <w:t>.</w:t>
      </w:r>
      <w:r w:rsidR="006628B8">
        <w:rPr>
          <w:color w:val="000000"/>
          <w:szCs w:val="22"/>
        </w:rPr>
        <w:t>,</w:t>
      </w:r>
      <w:r w:rsidR="00F20E62">
        <w:rPr>
          <w:color w:val="000000"/>
          <w:szCs w:val="22"/>
        </w:rPr>
        <w:t xml:space="preserve"> </w:t>
      </w:r>
      <w:r w:rsidR="00D9456D">
        <w:rPr>
          <w:color w:val="000000"/>
          <w:szCs w:val="22"/>
        </w:rPr>
        <w:t xml:space="preserve">podawane </w:t>
      </w:r>
      <w:r w:rsidR="00F20E62" w:rsidRPr="00F20E62">
        <w:rPr>
          <w:color w:val="000000"/>
          <w:szCs w:val="22"/>
        </w:rPr>
        <w:t xml:space="preserve">doustnie dwa razy na dobę do </w:t>
      </w:r>
      <w:r w:rsidR="00D9456D">
        <w:rPr>
          <w:color w:val="000000"/>
          <w:szCs w:val="22"/>
        </w:rPr>
        <w:t xml:space="preserve">momentu wystąpienia </w:t>
      </w:r>
      <w:r w:rsidR="00F20E62" w:rsidRPr="00F20E62">
        <w:rPr>
          <w:color w:val="000000"/>
          <w:szCs w:val="22"/>
        </w:rPr>
        <w:t xml:space="preserve">progresji choroby lub niedopuszczalnej toksyczności. </w:t>
      </w:r>
    </w:p>
    <w:p w14:paraId="6AB2E75D" w14:textId="77777777" w:rsidR="00DE60CA" w:rsidRDefault="00DE60CA" w:rsidP="004A27F6">
      <w:pPr>
        <w:keepNext/>
        <w:keepLines/>
        <w:ind w:left="0" w:firstLine="0"/>
        <w:rPr>
          <w:color w:val="000000"/>
          <w:szCs w:val="22"/>
        </w:rPr>
      </w:pPr>
    </w:p>
    <w:p w14:paraId="3712BFAA" w14:textId="0075E8F2" w:rsidR="00DE60CA" w:rsidRDefault="00DE60CA" w:rsidP="004A27F6">
      <w:pPr>
        <w:keepNext/>
        <w:keepLines/>
        <w:ind w:left="0" w:firstLine="0"/>
        <w:rPr>
          <w:color w:val="000000"/>
          <w:szCs w:val="22"/>
        </w:rPr>
      </w:pPr>
      <w:r w:rsidRPr="00DE60CA">
        <w:rPr>
          <w:color w:val="000000"/>
          <w:szCs w:val="22"/>
        </w:rPr>
        <w:t xml:space="preserve">Zalecane dawkowanie </w:t>
      </w:r>
      <w:r w:rsidR="00A27B57">
        <w:rPr>
          <w:color w:val="000000"/>
          <w:szCs w:val="22"/>
        </w:rPr>
        <w:t>u</w:t>
      </w:r>
      <w:r w:rsidRPr="00DE60CA">
        <w:rPr>
          <w:color w:val="000000"/>
          <w:szCs w:val="22"/>
        </w:rPr>
        <w:t xml:space="preserve"> dzieci i młodzieży z BSA </w:t>
      </w:r>
      <w:r w:rsidR="00A27B57" w:rsidRPr="00A27B57">
        <w:rPr>
          <w:rFonts w:eastAsia="Times New Roman"/>
          <w:szCs w:val="22"/>
        </w:rPr>
        <w:t>≥</w:t>
      </w:r>
      <w:r w:rsidR="00A27B57">
        <w:rPr>
          <w:rFonts w:eastAsia="Times New Roman"/>
          <w:szCs w:val="22"/>
        </w:rPr>
        <w:t> </w:t>
      </w:r>
      <w:r w:rsidRPr="00DE60CA">
        <w:rPr>
          <w:color w:val="000000"/>
          <w:szCs w:val="22"/>
        </w:rPr>
        <w:t>1,34</w:t>
      </w:r>
      <w:r w:rsidR="00A27B57">
        <w:rPr>
          <w:color w:val="000000"/>
          <w:szCs w:val="22"/>
        </w:rPr>
        <w:t> </w:t>
      </w:r>
      <w:r w:rsidRPr="00DE60CA">
        <w:rPr>
          <w:color w:val="000000"/>
          <w:szCs w:val="22"/>
        </w:rPr>
        <w:t>m</w:t>
      </w:r>
      <w:r w:rsidRPr="00A27B57">
        <w:rPr>
          <w:color w:val="000000"/>
          <w:szCs w:val="22"/>
          <w:vertAlign w:val="superscript"/>
        </w:rPr>
        <w:t>2</w:t>
      </w:r>
      <w:r w:rsidRPr="00DE60CA">
        <w:rPr>
          <w:color w:val="000000"/>
          <w:szCs w:val="22"/>
        </w:rPr>
        <w:t xml:space="preserve"> podano w </w:t>
      </w:r>
      <w:r w:rsidR="00A27B57">
        <w:rPr>
          <w:color w:val="000000"/>
          <w:szCs w:val="22"/>
        </w:rPr>
        <w:t>t</w:t>
      </w:r>
      <w:r w:rsidRPr="00DE60CA">
        <w:rPr>
          <w:color w:val="000000"/>
          <w:szCs w:val="22"/>
        </w:rPr>
        <w:t xml:space="preserve">abeli 1. W razie potrzeby </w:t>
      </w:r>
      <w:r w:rsidR="001E58DF">
        <w:rPr>
          <w:color w:val="000000"/>
          <w:szCs w:val="22"/>
        </w:rPr>
        <w:t>wymag</w:t>
      </w:r>
      <w:r w:rsidRPr="00DE60CA">
        <w:rPr>
          <w:color w:val="000000"/>
          <w:szCs w:val="22"/>
        </w:rPr>
        <w:t xml:space="preserve">aną dawkę </w:t>
      </w:r>
      <w:r w:rsidR="00BE3D3D" w:rsidRPr="00C21A29">
        <w:rPr>
          <w:iCs/>
          <w:color w:val="000000"/>
          <w:szCs w:val="22"/>
        </w:rPr>
        <w:t xml:space="preserve">można </w:t>
      </w:r>
      <w:r w:rsidRPr="00DE60CA">
        <w:rPr>
          <w:color w:val="000000"/>
          <w:szCs w:val="22"/>
        </w:rPr>
        <w:t>uzyskać</w:t>
      </w:r>
      <w:r w:rsidR="009A3A09">
        <w:rPr>
          <w:color w:val="000000"/>
          <w:szCs w:val="22"/>
        </w:rPr>
        <w:t>,</w:t>
      </w:r>
      <w:r w:rsidRPr="00DE60CA">
        <w:rPr>
          <w:color w:val="000000"/>
          <w:szCs w:val="22"/>
        </w:rPr>
        <w:t xml:space="preserve"> łącząc kapsułki kryzotynibu o różnych mocach.</w:t>
      </w:r>
    </w:p>
    <w:p w14:paraId="79BFC7C9" w14:textId="77777777" w:rsidR="00D9456D" w:rsidRDefault="00D9456D" w:rsidP="004A27F6">
      <w:pPr>
        <w:keepNext/>
        <w:keepLines/>
        <w:ind w:left="0" w:firstLine="0"/>
        <w:rPr>
          <w:color w:val="000000"/>
          <w:szCs w:val="22"/>
        </w:rPr>
      </w:pPr>
    </w:p>
    <w:p w14:paraId="4D606D25" w14:textId="25D62AA2" w:rsidR="00D9456D" w:rsidRPr="00D9456D" w:rsidRDefault="00D9456D" w:rsidP="008D3A73">
      <w:pPr>
        <w:keepNext/>
        <w:keepLines/>
        <w:ind w:left="1276" w:hanging="1276"/>
        <w:rPr>
          <w:b/>
          <w:bCs/>
          <w:color w:val="000000"/>
          <w:szCs w:val="22"/>
        </w:rPr>
      </w:pPr>
      <w:bookmarkStart w:id="1" w:name="_Hlk169777942"/>
      <w:r w:rsidRPr="00D9456D">
        <w:rPr>
          <w:b/>
          <w:bCs/>
          <w:color w:val="000000"/>
          <w:szCs w:val="22"/>
        </w:rPr>
        <w:t>Tabela 1.</w:t>
      </w:r>
      <w:r w:rsidRPr="00D9456D">
        <w:rPr>
          <w:b/>
          <w:bCs/>
          <w:color w:val="000000"/>
          <w:szCs w:val="22"/>
        </w:rPr>
        <w:tab/>
      </w:r>
      <w:r w:rsidR="008D3A73" w:rsidRPr="008D3A73">
        <w:rPr>
          <w:b/>
          <w:bCs/>
          <w:color w:val="000000"/>
          <w:szCs w:val="22"/>
        </w:rPr>
        <w:t xml:space="preserve">Dzieci i młodzież o powierzchni ciała (BSA) </w:t>
      </w:r>
      <w:r w:rsidR="008D3A73" w:rsidRPr="00406E14">
        <w:rPr>
          <w:b/>
          <w:bCs/>
          <w:szCs w:val="22"/>
        </w:rPr>
        <w:t>≥</w:t>
      </w:r>
      <w:r w:rsidR="008D3A73">
        <w:rPr>
          <w:b/>
          <w:bCs/>
          <w:szCs w:val="22"/>
        </w:rPr>
        <w:t> </w:t>
      </w:r>
      <w:r w:rsidR="008D3A73" w:rsidRPr="008D3A73">
        <w:rPr>
          <w:b/>
          <w:bCs/>
          <w:color w:val="000000"/>
          <w:szCs w:val="22"/>
        </w:rPr>
        <w:t>1,34 m</w:t>
      </w:r>
      <w:r w:rsidR="008D3A73" w:rsidRPr="008D3A73">
        <w:rPr>
          <w:b/>
          <w:bCs/>
          <w:color w:val="000000"/>
          <w:szCs w:val="22"/>
          <w:vertAlign w:val="superscript"/>
        </w:rPr>
        <w:t>2</w:t>
      </w:r>
      <w:r w:rsidR="008D3A73" w:rsidRPr="008D3A73">
        <w:rPr>
          <w:b/>
          <w:bCs/>
          <w:color w:val="000000"/>
          <w:szCs w:val="22"/>
        </w:rPr>
        <w:t xml:space="preserve">: </w:t>
      </w:r>
      <w:r w:rsidR="008D3A73">
        <w:rPr>
          <w:b/>
          <w:bCs/>
          <w:color w:val="000000"/>
          <w:szCs w:val="22"/>
        </w:rPr>
        <w:t>z</w:t>
      </w:r>
      <w:r w:rsidR="008D3A73" w:rsidRPr="008D3A73">
        <w:rPr>
          <w:b/>
          <w:bCs/>
          <w:color w:val="000000"/>
          <w:szCs w:val="22"/>
        </w:rPr>
        <w:t>alecana dawka początkowa kryzotynibu w kapsułkach*</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111"/>
        <w:gridCol w:w="2522"/>
      </w:tblGrid>
      <w:tr w:rsidR="00D9456D" w14:paraId="5B81661A" w14:textId="77777777" w:rsidTr="005A3835">
        <w:tc>
          <w:tcPr>
            <w:tcW w:w="2552" w:type="dxa"/>
            <w:shd w:val="clear" w:color="auto" w:fill="auto"/>
          </w:tcPr>
          <w:p w14:paraId="0747F97D" w14:textId="4C9C99C6" w:rsidR="00D9456D" w:rsidRPr="00A60BEB" w:rsidRDefault="00D9456D" w:rsidP="00183A96">
            <w:pPr>
              <w:overflowPunct w:val="0"/>
              <w:autoSpaceDE w:val="0"/>
              <w:autoSpaceDN w:val="0"/>
              <w:adjustRightInd w:val="0"/>
              <w:ind w:right="-80"/>
              <w:textAlignment w:val="baseline"/>
              <w:rPr>
                <w:rFonts w:eastAsia="Times New Roman"/>
                <w:b/>
                <w:bCs/>
                <w:sz w:val="20"/>
                <w:szCs w:val="20"/>
              </w:rPr>
            </w:pPr>
            <w:r w:rsidRPr="00A60BEB">
              <w:rPr>
                <w:rFonts w:eastAsia="Times New Roman"/>
                <w:b/>
                <w:bCs/>
                <w:sz w:val="20"/>
                <w:szCs w:val="20"/>
              </w:rPr>
              <w:t>Powierzchnia ciała (BSA)</w:t>
            </w:r>
            <w:r w:rsidR="005A3835" w:rsidRPr="00A60BEB">
              <w:rPr>
                <w:rFonts w:eastAsia="Times New Roman"/>
                <w:sz w:val="20"/>
                <w:szCs w:val="20"/>
              </w:rPr>
              <w:t>**</w:t>
            </w:r>
          </w:p>
        </w:tc>
        <w:tc>
          <w:tcPr>
            <w:tcW w:w="4111" w:type="dxa"/>
            <w:shd w:val="clear" w:color="auto" w:fill="auto"/>
          </w:tcPr>
          <w:p w14:paraId="6F3AEA1A" w14:textId="77777777" w:rsidR="00D9456D" w:rsidRPr="00A60BEB" w:rsidRDefault="00D9456D" w:rsidP="009A7BD1">
            <w:pPr>
              <w:overflowPunct w:val="0"/>
              <w:autoSpaceDE w:val="0"/>
              <w:autoSpaceDN w:val="0"/>
              <w:adjustRightInd w:val="0"/>
              <w:jc w:val="center"/>
              <w:textAlignment w:val="baseline"/>
              <w:rPr>
                <w:rFonts w:eastAsia="Times New Roman"/>
                <w:b/>
                <w:bCs/>
                <w:sz w:val="20"/>
                <w:szCs w:val="20"/>
              </w:rPr>
            </w:pPr>
            <w:r w:rsidRPr="00A60BEB">
              <w:rPr>
                <w:rFonts w:eastAsia="Times New Roman"/>
                <w:b/>
                <w:bCs/>
                <w:sz w:val="20"/>
                <w:szCs w:val="20"/>
              </w:rPr>
              <w:t>D</w:t>
            </w:r>
            <w:r w:rsidR="006628B8" w:rsidRPr="00A60BEB">
              <w:rPr>
                <w:rFonts w:eastAsia="Times New Roman"/>
                <w:b/>
                <w:bCs/>
                <w:sz w:val="20"/>
                <w:szCs w:val="20"/>
              </w:rPr>
              <w:t>awka</w:t>
            </w:r>
            <w:r w:rsidRPr="00A60BEB">
              <w:rPr>
                <w:rFonts w:eastAsia="Times New Roman"/>
                <w:b/>
                <w:bCs/>
                <w:sz w:val="20"/>
                <w:szCs w:val="20"/>
              </w:rPr>
              <w:t xml:space="preserve"> (</w:t>
            </w:r>
            <w:r w:rsidR="006628B8" w:rsidRPr="00A60BEB">
              <w:rPr>
                <w:rFonts w:eastAsia="Times New Roman"/>
                <w:b/>
                <w:bCs/>
                <w:sz w:val="20"/>
                <w:szCs w:val="20"/>
              </w:rPr>
              <w:t>dwa razy na dobę</w:t>
            </w:r>
            <w:r w:rsidRPr="00A60BEB">
              <w:rPr>
                <w:rFonts w:eastAsia="Times New Roman"/>
                <w:b/>
                <w:bCs/>
                <w:sz w:val="20"/>
                <w:szCs w:val="20"/>
              </w:rPr>
              <w:t>)</w:t>
            </w:r>
          </w:p>
        </w:tc>
        <w:tc>
          <w:tcPr>
            <w:tcW w:w="2522" w:type="dxa"/>
            <w:shd w:val="clear" w:color="auto" w:fill="auto"/>
          </w:tcPr>
          <w:p w14:paraId="4233E267" w14:textId="77777777" w:rsidR="00D9456D" w:rsidRPr="00A60BEB" w:rsidRDefault="006628B8" w:rsidP="004909F1">
            <w:pPr>
              <w:overflowPunct w:val="0"/>
              <w:autoSpaceDE w:val="0"/>
              <w:autoSpaceDN w:val="0"/>
              <w:adjustRightInd w:val="0"/>
              <w:textAlignment w:val="baseline"/>
              <w:rPr>
                <w:rFonts w:eastAsia="Times New Roman"/>
                <w:b/>
                <w:bCs/>
                <w:sz w:val="20"/>
                <w:szCs w:val="20"/>
              </w:rPr>
            </w:pPr>
            <w:r w:rsidRPr="00A60BEB">
              <w:rPr>
                <w:rFonts w:eastAsia="Times New Roman"/>
                <w:b/>
                <w:bCs/>
                <w:sz w:val="20"/>
                <w:szCs w:val="20"/>
              </w:rPr>
              <w:t>Całkowita dawka dobowa</w:t>
            </w:r>
          </w:p>
        </w:tc>
      </w:tr>
      <w:tr w:rsidR="00D9456D" w14:paraId="7BB135FF" w14:textId="77777777" w:rsidTr="005A3835">
        <w:tc>
          <w:tcPr>
            <w:tcW w:w="2552" w:type="dxa"/>
            <w:shd w:val="clear" w:color="auto" w:fill="auto"/>
          </w:tcPr>
          <w:p w14:paraId="6C3EDDDD" w14:textId="242E3E6D" w:rsidR="00D9456D" w:rsidRPr="00A60BEB" w:rsidRDefault="00D9456D" w:rsidP="009A7BD1">
            <w:pPr>
              <w:overflowPunct w:val="0"/>
              <w:autoSpaceDE w:val="0"/>
              <w:autoSpaceDN w:val="0"/>
              <w:adjustRightInd w:val="0"/>
              <w:textAlignment w:val="baseline"/>
              <w:rPr>
                <w:rFonts w:eastAsia="Times New Roman"/>
                <w:sz w:val="20"/>
                <w:szCs w:val="20"/>
              </w:rPr>
            </w:pPr>
            <w:r w:rsidRPr="00A60BEB">
              <w:rPr>
                <w:rFonts w:eastAsia="Times New Roman"/>
                <w:sz w:val="20"/>
                <w:szCs w:val="20"/>
              </w:rPr>
              <w:t>1,</w:t>
            </w:r>
            <w:r w:rsidR="004C5155" w:rsidRPr="00A60BEB">
              <w:rPr>
                <w:rFonts w:eastAsia="Times New Roman"/>
                <w:sz w:val="20"/>
                <w:szCs w:val="20"/>
              </w:rPr>
              <w:t>34</w:t>
            </w:r>
            <w:r w:rsidRPr="00A60BEB">
              <w:rPr>
                <w:rFonts w:eastAsia="Times New Roman"/>
                <w:sz w:val="20"/>
                <w:szCs w:val="20"/>
              </w:rPr>
              <w:t>–1,51 m</w:t>
            </w:r>
            <w:r w:rsidRPr="00A60BEB">
              <w:rPr>
                <w:rFonts w:eastAsia="Times New Roman"/>
                <w:sz w:val="20"/>
                <w:szCs w:val="20"/>
                <w:vertAlign w:val="superscript"/>
              </w:rPr>
              <w:t>2</w:t>
            </w:r>
          </w:p>
        </w:tc>
        <w:tc>
          <w:tcPr>
            <w:tcW w:w="4111" w:type="dxa"/>
            <w:shd w:val="clear" w:color="auto" w:fill="auto"/>
          </w:tcPr>
          <w:p w14:paraId="42D2665D" w14:textId="77777777" w:rsidR="00D9456D" w:rsidRPr="00A60BEB" w:rsidRDefault="00D9456D" w:rsidP="009A7BD1">
            <w:pPr>
              <w:overflowPunct w:val="0"/>
              <w:autoSpaceDE w:val="0"/>
              <w:autoSpaceDN w:val="0"/>
              <w:adjustRightInd w:val="0"/>
              <w:jc w:val="center"/>
              <w:textAlignment w:val="baseline"/>
              <w:rPr>
                <w:rFonts w:eastAsia="Times New Roman"/>
                <w:sz w:val="20"/>
                <w:szCs w:val="20"/>
              </w:rPr>
            </w:pPr>
            <w:r w:rsidRPr="00A60BEB">
              <w:rPr>
                <w:rFonts w:eastAsia="Times New Roman"/>
                <w:sz w:val="20"/>
                <w:szCs w:val="20"/>
              </w:rPr>
              <w:t xml:space="preserve">400 mg </w:t>
            </w:r>
          </w:p>
          <w:p w14:paraId="1CADDA06" w14:textId="77777777" w:rsidR="00D9456D" w:rsidRPr="00A60BEB" w:rsidRDefault="00D9456D" w:rsidP="009A7BD1">
            <w:pPr>
              <w:overflowPunct w:val="0"/>
              <w:autoSpaceDE w:val="0"/>
              <w:autoSpaceDN w:val="0"/>
              <w:adjustRightInd w:val="0"/>
              <w:jc w:val="center"/>
              <w:textAlignment w:val="baseline"/>
              <w:rPr>
                <w:rFonts w:eastAsia="Times New Roman"/>
                <w:sz w:val="20"/>
                <w:szCs w:val="20"/>
              </w:rPr>
            </w:pPr>
            <w:r w:rsidRPr="00A60BEB">
              <w:rPr>
                <w:rFonts w:eastAsia="Times New Roman"/>
                <w:sz w:val="20"/>
                <w:szCs w:val="20"/>
              </w:rPr>
              <w:t>(2 × kapsułka 200 mg)</w:t>
            </w:r>
          </w:p>
        </w:tc>
        <w:tc>
          <w:tcPr>
            <w:tcW w:w="2522" w:type="dxa"/>
            <w:shd w:val="clear" w:color="auto" w:fill="auto"/>
            <w:vAlign w:val="center"/>
          </w:tcPr>
          <w:p w14:paraId="5491E2A8" w14:textId="77777777" w:rsidR="00D9456D" w:rsidRPr="00A60BEB" w:rsidRDefault="00D9456D" w:rsidP="009A7BD1">
            <w:pPr>
              <w:overflowPunct w:val="0"/>
              <w:autoSpaceDE w:val="0"/>
              <w:autoSpaceDN w:val="0"/>
              <w:adjustRightInd w:val="0"/>
              <w:jc w:val="center"/>
              <w:textAlignment w:val="baseline"/>
              <w:rPr>
                <w:rFonts w:eastAsia="Times New Roman"/>
                <w:sz w:val="20"/>
                <w:szCs w:val="20"/>
              </w:rPr>
            </w:pPr>
            <w:r w:rsidRPr="00A60BEB">
              <w:rPr>
                <w:rFonts w:eastAsia="Times New Roman"/>
                <w:sz w:val="20"/>
                <w:szCs w:val="20"/>
              </w:rPr>
              <w:t>800 mg</w:t>
            </w:r>
          </w:p>
        </w:tc>
      </w:tr>
      <w:tr w:rsidR="00D9456D" w14:paraId="2BB2DB12" w14:textId="77777777" w:rsidTr="005A3835">
        <w:tc>
          <w:tcPr>
            <w:tcW w:w="2552" w:type="dxa"/>
            <w:shd w:val="clear" w:color="auto" w:fill="auto"/>
          </w:tcPr>
          <w:p w14:paraId="58717836" w14:textId="77777777" w:rsidR="00D9456D" w:rsidRPr="00A60BEB" w:rsidRDefault="00D9456D" w:rsidP="009A7BD1">
            <w:pPr>
              <w:overflowPunct w:val="0"/>
              <w:autoSpaceDE w:val="0"/>
              <w:autoSpaceDN w:val="0"/>
              <w:adjustRightInd w:val="0"/>
              <w:textAlignment w:val="baseline"/>
              <w:rPr>
                <w:rFonts w:eastAsia="Times New Roman"/>
                <w:sz w:val="20"/>
                <w:szCs w:val="20"/>
              </w:rPr>
            </w:pPr>
            <w:r w:rsidRPr="00A60BEB">
              <w:rPr>
                <w:rFonts w:eastAsia="Times New Roman"/>
                <w:sz w:val="20"/>
                <w:szCs w:val="20"/>
              </w:rPr>
              <w:t>1,52–1,69 m</w:t>
            </w:r>
            <w:r w:rsidRPr="00A60BEB">
              <w:rPr>
                <w:rFonts w:eastAsia="Times New Roman"/>
                <w:sz w:val="20"/>
                <w:szCs w:val="20"/>
                <w:vertAlign w:val="superscript"/>
              </w:rPr>
              <w:t>2</w:t>
            </w:r>
          </w:p>
        </w:tc>
        <w:tc>
          <w:tcPr>
            <w:tcW w:w="4111" w:type="dxa"/>
            <w:shd w:val="clear" w:color="auto" w:fill="auto"/>
          </w:tcPr>
          <w:p w14:paraId="141DA422" w14:textId="77777777" w:rsidR="00D9456D" w:rsidRPr="00A60BEB" w:rsidRDefault="00D9456D" w:rsidP="009A7BD1">
            <w:pPr>
              <w:overflowPunct w:val="0"/>
              <w:autoSpaceDE w:val="0"/>
              <w:autoSpaceDN w:val="0"/>
              <w:adjustRightInd w:val="0"/>
              <w:jc w:val="center"/>
              <w:textAlignment w:val="baseline"/>
              <w:rPr>
                <w:rFonts w:eastAsia="Times New Roman"/>
                <w:sz w:val="20"/>
                <w:szCs w:val="20"/>
              </w:rPr>
            </w:pPr>
            <w:r w:rsidRPr="00A60BEB">
              <w:rPr>
                <w:rFonts w:eastAsia="Times New Roman"/>
                <w:sz w:val="20"/>
                <w:szCs w:val="20"/>
              </w:rPr>
              <w:t xml:space="preserve">450 mg </w:t>
            </w:r>
          </w:p>
          <w:p w14:paraId="502E7123" w14:textId="77777777" w:rsidR="00D9456D" w:rsidRPr="00A60BEB" w:rsidRDefault="00D9456D" w:rsidP="009A7BD1">
            <w:pPr>
              <w:overflowPunct w:val="0"/>
              <w:autoSpaceDE w:val="0"/>
              <w:autoSpaceDN w:val="0"/>
              <w:adjustRightInd w:val="0"/>
              <w:jc w:val="center"/>
              <w:textAlignment w:val="baseline"/>
              <w:rPr>
                <w:rFonts w:eastAsia="Times New Roman"/>
                <w:sz w:val="20"/>
                <w:szCs w:val="20"/>
              </w:rPr>
            </w:pPr>
            <w:r w:rsidRPr="00A60BEB">
              <w:rPr>
                <w:rFonts w:eastAsia="Times New Roman"/>
                <w:sz w:val="20"/>
                <w:szCs w:val="20"/>
              </w:rPr>
              <w:t>(1 × kapsułka 200 mg + 1 × kapsułka 250 mg)</w:t>
            </w:r>
          </w:p>
        </w:tc>
        <w:tc>
          <w:tcPr>
            <w:tcW w:w="2522" w:type="dxa"/>
            <w:shd w:val="clear" w:color="auto" w:fill="auto"/>
            <w:vAlign w:val="center"/>
          </w:tcPr>
          <w:p w14:paraId="20B71BD1" w14:textId="77777777" w:rsidR="00D9456D" w:rsidRPr="00A60BEB" w:rsidRDefault="00D9456D" w:rsidP="009A7BD1">
            <w:pPr>
              <w:overflowPunct w:val="0"/>
              <w:autoSpaceDE w:val="0"/>
              <w:autoSpaceDN w:val="0"/>
              <w:adjustRightInd w:val="0"/>
              <w:jc w:val="center"/>
              <w:textAlignment w:val="baseline"/>
              <w:rPr>
                <w:rFonts w:eastAsia="Times New Roman"/>
                <w:sz w:val="20"/>
                <w:szCs w:val="20"/>
              </w:rPr>
            </w:pPr>
            <w:r w:rsidRPr="00A60BEB">
              <w:rPr>
                <w:rFonts w:eastAsia="Times New Roman"/>
                <w:sz w:val="20"/>
                <w:szCs w:val="20"/>
              </w:rPr>
              <w:t>900 mg</w:t>
            </w:r>
          </w:p>
        </w:tc>
      </w:tr>
      <w:tr w:rsidR="00D9456D" w14:paraId="56785EFA" w14:textId="77777777" w:rsidTr="005A3835">
        <w:tc>
          <w:tcPr>
            <w:tcW w:w="2552" w:type="dxa"/>
            <w:tcBorders>
              <w:bottom w:val="single" w:sz="4" w:space="0" w:color="auto"/>
            </w:tcBorders>
            <w:shd w:val="clear" w:color="auto" w:fill="auto"/>
          </w:tcPr>
          <w:p w14:paraId="078B1995" w14:textId="77777777" w:rsidR="00D9456D" w:rsidRPr="00A60BEB" w:rsidRDefault="00D9456D" w:rsidP="009A7BD1">
            <w:pPr>
              <w:overflowPunct w:val="0"/>
              <w:autoSpaceDE w:val="0"/>
              <w:autoSpaceDN w:val="0"/>
              <w:adjustRightInd w:val="0"/>
              <w:textAlignment w:val="baseline"/>
              <w:rPr>
                <w:rFonts w:eastAsia="Times New Roman"/>
                <w:sz w:val="20"/>
                <w:szCs w:val="20"/>
              </w:rPr>
            </w:pPr>
            <w:r w:rsidRPr="00A60BEB">
              <w:rPr>
                <w:rFonts w:eastAsia="Times New Roman"/>
                <w:sz w:val="20"/>
                <w:szCs w:val="20"/>
              </w:rPr>
              <w:t>≥ 1,70 m</w:t>
            </w:r>
            <w:r w:rsidRPr="00A60BEB">
              <w:rPr>
                <w:rFonts w:eastAsia="Times New Roman"/>
                <w:sz w:val="20"/>
                <w:szCs w:val="20"/>
                <w:vertAlign w:val="superscript"/>
              </w:rPr>
              <w:t>2</w:t>
            </w:r>
          </w:p>
        </w:tc>
        <w:tc>
          <w:tcPr>
            <w:tcW w:w="4111" w:type="dxa"/>
            <w:tcBorders>
              <w:bottom w:val="single" w:sz="4" w:space="0" w:color="auto"/>
            </w:tcBorders>
            <w:shd w:val="clear" w:color="auto" w:fill="auto"/>
          </w:tcPr>
          <w:p w14:paraId="7E612D03" w14:textId="77777777" w:rsidR="00D9456D" w:rsidRPr="00A60BEB" w:rsidRDefault="00D9456D" w:rsidP="009A7BD1">
            <w:pPr>
              <w:overflowPunct w:val="0"/>
              <w:autoSpaceDE w:val="0"/>
              <w:autoSpaceDN w:val="0"/>
              <w:adjustRightInd w:val="0"/>
              <w:jc w:val="center"/>
              <w:textAlignment w:val="baseline"/>
              <w:rPr>
                <w:rFonts w:eastAsia="Times New Roman"/>
                <w:sz w:val="20"/>
                <w:szCs w:val="20"/>
              </w:rPr>
            </w:pPr>
            <w:r w:rsidRPr="00A60BEB">
              <w:rPr>
                <w:rFonts w:eastAsia="Times New Roman"/>
                <w:sz w:val="20"/>
                <w:szCs w:val="20"/>
              </w:rPr>
              <w:t>500 mg</w:t>
            </w:r>
          </w:p>
          <w:p w14:paraId="7108BBA8" w14:textId="77777777" w:rsidR="00D9456D" w:rsidRPr="00A60BEB" w:rsidRDefault="00D9456D" w:rsidP="009A7BD1">
            <w:pPr>
              <w:overflowPunct w:val="0"/>
              <w:autoSpaceDE w:val="0"/>
              <w:autoSpaceDN w:val="0"/>
              <w:adjustRightInd w:val="0"/>
              <w:jc w:val="center"/>
              <w:textAlignment w:val="baseline"/>
              <w:rPr>
                <w:rFonts w:eastAsia="Times New Roman"/>
                <w:sz w:val="20"/>
                <w:szCs w:val="20"/>
              </w:rPr>
            </w:pPr>
            <w:r w:rsidRPr="00A60BEB">
              <w:rPr>
                <w:rFonts w:eastAsia="Times New Roman"/>
                <w:sz w:val="20"/>
                <w:szCs w:val="20"/>
              </w:rPr>
              <w:t>(2 × kapsułka 250 mg)</w:t>
            </w:r>
          </w:p>
        </w:tc>
        <w:tc>
          <w:tcPr>
            <w:tcW w:w="2522" w:type="dxa"/>
            <w:tcBorders>
              <w:bottom w:val="single" w:sz="4" w:space="0" w:color="auto"/>
            </w:tcBorders>
            <w:shd w:val="clear" w:color="auto" w:fill="auto"/>
            <w:vAlign w:val="center"/>
          </w:tcPr>
          <w:p w14:paraId="771407B3" w14:textId="77777777" w:rsidR="00D9456D" w:rsidRPr="00A60BEB" w:rsidRDefault="00D9456D" w:rsidP="009A7BD1">
            <w:pPr>
              <w:overflowPunct w:val="0"/>
              <w:autoSpaceDE w:val="0"/>
              <w:autoSpaceDN w:val="0"/>
              <w:adjustRightInd w:val="0"/>
              <w:jc w:val="center"/>
              <w:textAlignment w:val="baseline"/>
              <w:rPr>
                <w:rFonts w:eastAsia="Times New Roman"/>
                <w:sz w:val="20"/>
                <w:szCs w:val="20"/>
              </w:rPr>
            </w:pPr>
            <w:r w:rsidRPr="00A60BEB">
              <w:rPr>
                <w:rFonts w:eastAsia="Times New Roman"/>
                <w:sz w:val="20"/>
                <w:szCs w:val="20"/>
              </w:rPr>
              <w:t>1000 mg</w:t>
            </w:r>
          </w:p>
        </w:tc>
      </w:tr>
      <w:tr w:rsidR="00D9456D" w:rsidRPr="00D9456D" w14:paraId="5BB01AF9" w14:textId="77777777" w:rsidTr="008347B1">
        <w:tc>
          <w:tcPr>
            <w:tcW w:w="9185" w:type="dxa"/>
            <w:gridSpan w:val="3"/>
            <w:tcBorders>
              <w:left w:val="nil"/>
              <w:bottom w:val="nil"/>
              <w:right w:val="nil"/>
            </w:tcBorders>
            <w:shd w:val="clear" w:color="auto" w:fill="auto"/>
          </w:tcPr>
          <w:p w14:paraId="366209BF" w14:textId="7F45E1E1" w:rsidR="00C97723" w:rsidRPr="00A60BEB" w:rsidRDefault="00D9456D" w:rsidP="009A7BD1">
            <w:pPr>
              <w:overflowPunct w:val="0"/>
              <w:autoSpaceDE w:val="0"/>
              <w:autoSpaceDN w:val="0"/>
              <w:adjustRightInd w:val="0"/>
              <w:ind w:left="-115"/>
              <w:textAlignment w:val="baseline"/>
              <w:rPr>
                <w:rFonts w:eastAsia="Times New Roman"/>
                <w:sz w:val="20"/>
                <w:szCs w:val="20"/>
              </w:rPr>
            </w:pPr>
            <w:r w:rsidRPr="00D9456D">
              <w:rPr>
                <w:rFonts w:eastAsia="Times New Roman"/>
              </w:rPr>
              <w:t>* T</w:t>
            </w:r>
            <w:bookmarkStart w:id="2" w:name="_Hlk169782750"/>
            <w:r w:rsidRPr="00D9456D">
              <w:rPr>
                <w:rFonts w:eastAsia="Times New Roman"/>
              </w:rPr>
              <w:t xml:space="preserve">he </w:t>
            </w:r>
            <w:r w:rsidRPr="00A60BEB">
              <w:rPr>
                <w:rFonts w:eastAsia="Times New Roman"/>
                <w:sz w:val="20"/>
                <w:szCs w:val="20"/>
              </w:rPr>
              <w:t xml:space="preserve">* </w:t>
            </w:r>
            <w:r w:rsidR="00814790" w:rsidRPr="00A60BEB">
              <w:rPr>
                <w:rFonts w:eastAsia="Times New Roman"/>
                <w:sz w:val="20"/>
                <w:szCs w:val="20"/>
              </w:rPr>
              <w:t>Dotyczy</w:t>
            </w:r>
            <w:r w:rsidR="00022672" w:rsidRPr="00A60BEB">
              <w:rPr>
                <w:rFonts w:eastAsia="Times New Roman"/>
                <w:sz w:val="20"/>
                <w:szCs w:val="20"/>
              </w:rPr>
              <w:t xml:space="preserve"> produktu XALKORI w pos</w:t>
            </w:r>
            <w:r w:rsidR="00E71010" w:rsidRPr="00A60BEB">
              <w:rPr>
                <w:rFonts w:eastAsia="Times New Roman"/>
                <w:sz w:val="20"/>
                <w:szCs w:val="20"/>
              </w:rPr>
              <w:t>t</w:t>
            </w:r>
            <w:r w:rsidR="00022672" w:rsidRPr="00A60BEB">
              <w:rPr>
                <w:rFonts w:eastAsia="Times New Roman"/>
                <w:sz w:val="20"/>
                <w:szCs w:val="20"/>
              </w:rPr>
              <w:t>aci</w:t>
            </w:r>
            <w:r w:rsidR="00814790" w:rsidRPr="00A60BEB">
              <w:rPr>
                <w:rFonts w:eastAsia="Times New Roman"/>
                <w:sz w:val="20"/>
                <w:szCs w:val="20"/>
              </w:rPr>
              <w:t xml:space="preserve"> kapsułek twardych </w:t>
            </w:r>
            <w:r w:rsidR="00022672" w:rsidRPr="00A60BEB">
              <w:rPr>
                <w:rFonts w:eastAsia="Times New Roman"/>
                <w:sz w:val="20"/>
                <w:szCs w:val="20"/>
              </w:rPr>
              <w:t xml:space="preserve">o mocy </w:t>
            </w:r>
            <w:r w:rsidR="00814790" w:rsidRPr="00A60BEB">
              <w:rPr>
                <w:rFonts w:eastAsia="Times New Roman"/>
                <w:sz w:val="20"/>
                <w:szCs w:val="20"/>
              </w:rPr>
              <w:t>200 mg i 250 mg.</w:t>
            </w:r>
            <w:bookmarkEnd w:id="2"/>
          </w:p>
          <w:p w14:paraId="62E08DE3" w14:textId="15395DCD" w:rsidR="00D9456D" w:rsidRPr="00D9456D" w:rsidRDefault="00C97723" w:rsidP="00C97723">
            <w:pPr>
              <w:overflowPunct w:val="0"/>
              <w:autoSpaceDE w:val="0"/>
              <w:autoSpaceDN w:val="0"/>
              <w:adjustRightInd w:val="0"/>
              <w:ind w:left="-115" w:firstLine="31"/>
              <w:textAlignment w:val="baseline"/>
              <w:rPr>
                <w:rFonts w:eastAsia="Times New Roman"/>
              </w:rPr>
            </w:pPr>
            <w:r w:rsidRPr="00A60BEB">
              <w:rPr>
                <w:rFonts w:eastAsia="Times New Roman"/>
                <w:sz w:val="20"/>
                <w:szCs w:val="20"/>
              </w:rPr>
              <w:t>**</w:t>
            </w:r>
            <w:r w:rsidR="004171FD" w:rsidRPr="00A60BEB">
              <w:rPr>
                <w:rFonts w:eastAsia="Times New Roman"/>
                <w:sz w:val="20"/>
                <w:szCs w:val="20"/>
              </w:rPr>
              <w:t xml:space="preserve"> W przypadku dzieci i młodzieży z BSA &lt; 1,34 m</w:t>
            </w:r>
            <w:r w:rsidR="004171FD" w:rsidRPr="00A60BEB">
              <w:rPr>
                <w:rFonts w:eastAsia="Times New Roman"/>
                <w:sz w:val="20"/>
                <w:szCs w:val="20"/>
                <w:vertAlign w:val="superscript"/>
              </w:rPr>
              <w:t xml:space="preserve">2 </w:t>
            </w:r>
            <w:r w:rsidR="004171FD" w:rsidRPr="00A60BEB">
              <w:rPr>
                <w:rFonts w:eastAsia="Times New Roman"/>
                <w:sz w:val="20"/>
                <w:szCs w:val="20"/>
              </w:rPr>
              <w:t>należy odnieść się do tabeli 2.</w:t>
            </w:r>
          </w:p>
        </w:tc>
      </w:tr>
      <w:bookmarkEnd w:id="1"/>
    </w:tbl>
    <w:p w14:paraId="0E07B6AD" w14:textId="77777777" w:rsidR="00D9456D" w:rsidRDefault="00D9456D" w:rsidP="004A27F6">
      <w:pPr>
        <w:ind w:left="0" w:firstLine="0"/>
        <w:rPr>
          <w:iCs/>
          <w:color w:val="000000"/>
          <w:szCs w:val="22"/>
        </w:rPr>
      </w:pPr>
    </w:p>
    <w:p w14:paraId="5BD0FC8A" w14:textId="56083D6F" w:rsidR="002F76D5" w:rsidRDefault="002F76D5" w:rsidP="004A27F6">
      <w:pPr>
        <w:ind w:left="0" w:firstLine="0"/>
        <w:rPr>
          <w:iCs/>
          <w:color w:val="000000"/>
          <w:szCs w:val="22"/>
        </w:rPr>
      </w:pPr>
      <w:r w:rsidRPr="002F76D5">
        <w:rPr>
          <w:iCs/>
          <w:color w:val="000000"/>
          <w:szCs w:val="22"/>
        </w:rPr>
        <w:t>U dzieci i młodzieży z BSA &lt;</w:t>
      </w:r>
      <w:r>
        <w:rPr>
          <w:iCs/>
          <w:color w:val="000000"/>
          <w:szCs w:val="22"/>
        </w:rPr>
        <w:t> </w:t>
      </w:r>
      <w:r w:rsidRPr="002F76D5">
        <w:rPr>
          <w:iCs/>
          <w:color w:val="000000"/>
          <w:szCs w:val="22"/>
        </w:rPr>
        <w:t>1,34</w:t>
      </w:r>
      <w:r>
        <w:rPr>
          <w:iCs/>
          <w:color w:val="000000"/>
          <w:szCs w:val="22"/>
        </w:rPr>
        <w:t> </w:t>
      </w:r>
      <w:r w:rsidRPr="002F76D5">
        <w:rPr>
          <w:iCs/>
          <w:color w:val="000000"/>
          <w:szCs w:val="22"/>
        </w:rPr>
        <w:t>m</w:t>
      </w:r>
      <w:r w:rsidRPr="002F76D5">
        <w:rPr>
          <w:iCs/>
          <w:color w:val="000000"/>
          <w:szCs w:val="22"/>
          <w:vertAlign w:val="superscript"/>
        </w:rPr>
        <w:t>2</w:t>
      </w:r>
      <w:r w:rsidRPr="002F76D5">
        <w:rPr>
          <w:iCs/>
          <w:color w:val="000000"/>
          <w:szCs w:val="22"/>
        </w:rPr>
        <w:t xml:space="preserve"> należy stosować </w:t>
      </w:r>
      <w:r w:rsidR="00BE3D3D">
        <w:rPr>
          <w:iCs/>
          <w:color w:val="000000"/>
          <w:szCs w:val="22"/>
        </w:rPr>
        <w:t xml:space="preserve">produkt </w:t>
      </w:r>
      <w:r w:rsidR="00BE3D3D" w:rsidRPr="002F76D5">
        <w:rPr>
          <w:iCs/>
          <w:color w:val="000000"/>
          <w:szCs w:val="22"/>
        </w:rPr>
        <w:t>XALKORI</w:t>
      </w:r>
      <w:r w:rsidR="00BE3D3D">
        <w:rPr>
          <w:iCs/>
          <w:color w:val="000000"/>
          <w:szCs w:val="22"/>
        </w:rPr>
        <w:t xml:space="preserve"> </w:t>
      </w:r>
      <w:r w:rsidR="00113F27">
        <w:rPr>
          <w:iCs/>
          <w:color w:val="000000"/>
          <w:szCs w:val="22"/>
        </w:rPr>
        <w:t xml:space="preserve">w postaci </w:t>
      </w:r>
      <w:r w:rsidRPr="002F76D5">
        <w:rPr>
          <w:iCs/>
          <w:color w:val="000000"/>
          <w:szCs w:val="22"/>
        </w:rPr>
        <w:t>granulat</w:t>
      </w:r>
      <w:r w:rsidR="00113F27">
        <w:rPr>
          <w:iCs/>
          <w:color w:val="000000"/>
          <w:szCs w:val="22"/>
        </w:rPr>
        <w:t>u</w:t>
      </w:r>
      <w:r w:rsidRPr="002F76D5">
        <w:rPr>
          <w:iCs/>
          <w:color w:val="000000"/>
          <w:szCs w:val="22"/>
        </w:rPr>
        <w:t xml:space="preserve"> w kapsułkach do otwierania. Zalecane dawkowanie u dzieci i młodzieży z </w:t>
      </w:r>
      <w:r w:rsidR="0062216A">
        <w:rPr>
          <w:iCs/>
          <w:color w:val="000000"/>
          <w:szCs w:val="22"/>
        </w:rPr>
        <w:t>BSA </w:t>
      </w:r>
      <w:r w:rsidRPr="002F76D5">
        <w:rPr>
          <w:iCs/>
          <w:color w:val="000000"/>
          <w:szCs w:val="22"/>
        </w:rPr>
        <w:t>&lt;</w:t>
      </w:r>
      <w:r w:rsidR="0062216A">
        <w:rPr>
          <w:iCs/>
          <w:color w:val="000000"/>
          <w:szCs w:val="22"/>
        </w:rPr>
        <w:t> </w:t>
      </w:r>
      <w:r w:rsidRPr="002F76D5">
        <w:rPr>
          <w:iCs/>
          <w:color w:val="000000"/>
          <w:szCs w:val="22"/>
        </w:rPr>
        <w:t>1,34 m</w:t>
      </w:r>
      <w:r w:rsidRPr="00371702">
        <w:rPr>
          <w:iCs/>
          <w:color w:val="000000"/>
          <w:szCs w:val="22"/>
          <w:vertAlign w:val="superscript"/>
        </w:rPr>
        <w:t>2</w:t>
      </w:r>
      <w:r w:rsidRPr="002F76D5">
        <w:rPr>
          <w:iCs/>
          <w:color w:val="000000"/>
          <w:szCs w:val="22"/>
        </w:rPr>
        <w:t xml:space="preserve"> podano w </w:t>
      </w:r>
      <w:r w:rsidR="0062216A">
        <w:rPr>
          <w:iCs/>
          <w:color w:val="000000"/>
          <w:szCs w:val="22"/>
        </w:rPr>
        <w:t>t</w:t>
      </w:r>
      <w:r w:rsidRPr="002F76D5">
        <w:rPr>
          <w:iCs/>
          <w:color w:val="000000"/>
          <w:szCs w:val="22"/>
        </w:rPr>
        <w:t>abeli 2.</w:t>
      </w:r>
    </w:p>
    <w:p w14:paraId="41335105" w14:textId="77777777" w:rsidR="002F76D5" w:rsidRDefault="002F76D5" w:rsidP="004A27F6">
      <w:pPr>
        <w:ind w:left="0" w:firstLine="0"/>
        <w:rPr>
          <w:iCs/>
          <w:color w:val="000000"/>
          <w:szCs w:val="22"/>
        </w:rPr>
      </w:pPr>
    </w:p>
    <w:p w14:paraId="4FF6EAAD" w14:textId="7AFF3AFC" w:rsidR="002F76D5" w:rsidRDefault="002F76D5" w:rsidP="004A27F6">
      <w:pPr>
        <w:ind w:left="0" w:firstLine="0"/>
        <w:rPr>
          <w:iCs/>
          <w:color w:val="000000"/>
          <w:szCs w:val="22"/>
        </w:rPr>
      </w:pPr>
      <w:r w:rsidRPr="002F76D5">
        <w:rPr>
          <w:iCs/>
          <w:color w:val="000000"/>
          <w:szCs w:val="22"/>
        </w:rPr>
        <w:t>Granul</w:t>
      </w:r>
      <w:r w:rsidR="00371702">
        <w:rPr>
          <w:iCs/>
          <w:color w:val="000000"/>
          <w:szCs w:val="22"/>
        </w:rPr>
        <w:t>at</w:t>
      </w:r>
      <w:r w:rsidRPr="002F76D5">
        <w:rPr>
          <w:iCs/>
          <w:color w:val="000000"/>
          <w:szCs w:val="22"/>
        </w:rPr>
        <w:t xml:space="preserve"> </w:t>
      </w:r>
      <w:r w:rsidR="00371702">
        <w:rPr>
          <w:iCs/>
          <w:color w:val="000000"/>
          <w:szCs w:val="22"/>
        </w:rPr>
        <w:t>jest</w:t>
      </w:r>
      <w:r w:rsidRPr="002F76D5">
        <w:rPr>
          <w:iCs/>
          <w:color w:val="000000"/>
          <w:szCs w:val="22"/>
        </w:rPr>
        <w:t xml:space="preserve"> </w:t>
      </w:r>
      <w:r w:rsidR="00BE3D3D">
        <w:rPr>
          <w:iCs/>
          <w:color w:val="000000"/>
          <w:szCs w:val="22"/>
        </w:rPr>
        <w:t xml:space="preserve">umieszczony w </w:t>
      </w:r>
      <w:r w:rsidRPr="002F76D5">
        <w:rPr>
          <w:iCs/>
          <w:color w:val="000000"/>
          <w:szCs w:val="22"/>
        </w:rPr>
        <w:t>kapsułk</w:t>
      </w:r>
      <w:r w:rsidR="00BE3D3D">
        <w:rPr>
          <w:iCs/>
          <w:color w:val="000000"/>
          <w:szCs w:val="22"/>
        </w:rPr>
        <w:t>ach</w:t>
      </w:r>
      <w:r w:rsidRPr="002F76D5">
        <w:rPr>
          <w:iCs/>
          <w:color w:val="000000"/>
          <w:szCs w:val="22"/>
        </w:rPr>
        <w:t xml:space="preserve"> </w:t>
      </w:r>
      <w:r w:rsidR="00BE3D3D">
        <w:rPr>
          <w:iCs/>
          <w:color w:val="000000"/>
          <w:szCs w:val="22"/>
        </w:rPr>
        <w:t>o</w:t>
      </w:r>
      <w:r w:rsidRPr="002F76D5">
        <w:rPr>
          <w:iCs/>
          <w:color w:val="000000"/>
          <w:szCs w:val="22"/>
        </w:rPr>
        <w:t xml:space="preserve"> </w:t>
      </w:r>
      <w:r w:rsidR="00C21A29">
        <w:rPr>
          <w:iCs/>
          <w:color w:val="000000"/>
          <w:szCs w:val="22"/>
        </w:rPr>
        <w:t>3 mocach</w:t>
      </w:r>
      <w:r w:rsidRPr="002F76D5">
        <w:rPr>
          <w:iCs/>
          <w:color w:val="000000"/>
          <w:szCs w:val="22"/>
        </w:rPr>
        <w:t>: 20</w:t>
      </w:r>
      <w:r w:rsidR="00C21A29">
        <w:rPr>
          <w:iCs/>
          <w:color w:val="000000"/>
          <w:szCs w:val="22"/>
        </w:rPr>
        <w:t> </w:t>
      </w:r>
      <w:r w:rsidRPr="002F76D5">
        <w:rPr>
          <w:iCs/>
          <w:color w:val="000000"/>
          <w:szCs w:val="22"/>
        </w:rPr>
        <w:t>mg, 50</w:t>
      </w:r>
      <w:r w:rsidR="00C21A29">
        <w:rPr>
          <w:iCs/>
          <w:color w:val="000000"/>
          <w:szCs w:val="22"/>
        </w:rPr>
        <w:t> </w:t>
      </w:r>
      <w:r w:rsidRPr="002F76D5">
        <w:rPr>
          <w:iCs/>
          <w:color w:val="000000"/>
          <w:szCs w:val="22"/>
        </w:rPr>
        <w:t>mg i 150</w:t>
      </w:r>
      <w:r w:rsidR="00C21A29">
        <w:rPr>
          <w:iCs/>
          <w:color w:val="000000"/>
          <w:szCs w:val="22"/>
        </w:rPr>
        <w:t> </w:t>
      </w:r>
      <w:r w:rsidRPr="002F76D5">
        <w:rPr>
          <w:iCs/>
          <w:color w:val="000000"/>
          <w:szCs w:val="22"/>
        </w:rPr>
        <w:t xml:space="preserve">mg kryzotynibu. </w:t>
      </w:r>
      <w:r w:rsidR="00C21A29" w:rsidRPr="00C21A29">
        <w:rPr>
          <w:iCs/>
          <w:color w:val="000000"/>
          <w:szCs w:val="22"/>
        </w:rPr>
        <w:t xml:space="preserve">W razie potrzeby </w:t>
      </w:r>
      <w:r w:rsidR="00BE3D3D">
        <w:rPr>
          <w:iCs/>
          <w:color w:val="000000"/>
          <w:szCs w:val="22"/>
        </w:rPr>
        <w:t>wymag</w:t>
      </w:r>
      <w:r w:rsidR="00C21A29" w:rsidRPr="00C21A29">
        <w:rPr>
          <w:iCs/>
          <w:color w:val="000000"/>
          <w:szCs w:val="22"/>
        </w:rPr>
        <w:t>aną dawkę można uzyskać, łącząc granul</w:t>
      </w:r>
      <w:r w:rsidR="00813071">
        <w:rPr>
          <w:iCs/>
          <w:color w:val="000000"/>
          <w:szCs w:val="22"/>
        </w:rPr>
        <w:t>at</w:t>
      </w:r>
      <w:r w:rsidR="00C21A29" w:rsidRPr="00C21A29">
        <w:rPr>
          <w:iCs/>
          <w:color w:val="000000"/>
          <w:szCs w:val="22"/>
        </w:rPr>
        <w:t xml:space="preserve"> kryzotynibu w kapsułkach do otwierania</w:t>
      </w:r>
      <w:r w:rsidR="00813071">
        <w:rPr>
          <w:iCs/>
          <w:color w:val="000000"/>
          <w:szCs w:val="22"/>
        </w:rPr>
        <w:t xml:space="preserve"> </w:t>
      </w:r>
      <w:r w:rsidR="00813071" w:rsidRPr="00C21A29">
        <w:rPr>
          <w:iCs/>
          <w:color w:val="000000"/>
          <w:szCs w:val="22"/>
        </w:rPr>
        <w:t>o różn</w:t>
      </w:r>
      <w:r w:rsidR="00BE3D3D">
        <w:rPr>
          <w:iCs/>
          <w:color w:val="000000"/>
          <w:szCs w:val="22"/>
        </w:rPr>
        <w:t>ych</w:t>
      </w:r>
      <w:r w:rsidR="00813071" w:rsidRPr="00C21A29">
        <w:rPr>
          <w:iCs/>
          <w:color w:val="000000"/>
          <w:szCs w:val="22"/>
        </w:rPr>
        <w:t xml:space="preserve"> moc</w:t>
      </w:r>
      <w:r w:rsidR="00BE3D3D">
        <w:rPr>
          <w:iCs/>
          <w:color w:val="000000"/>
          <w:szCs w:val="22"/>
        </w:rPr>
        <w:t>ach</w:t>
      </w:r>
      <w:r w:rsidR="00C21A29" w:rsidRPr="00C21A29">
        <w:rPr>
          <w:iCs/>
          <w:color w:val="000000"/>
          <w:szCs w:val="22"/>
        </w:rPr>
        <w:t>. Do podania pojedynczej dawki nie będą potrzebne więcej niż 4</w:t>
      </w:r>
      <w:r w:rsidR="00B33E18">
        <w:rPr>
          <w:iCs/>
          <w:color w:val="000000"/>
          <w:szCs w:val="22"/>
        </w:rPr>
        <w:t> </w:t>
      </w:r>
      <w:r w:rsidR="00C21A29" w:rsidRPr="00C21A29">
        <w:rPr>
          <w:iCs/>
          <w:color w:val="000000"/>
          <w:szCs w:val="22"/>
        </w:rPr>
        <w:t xml:space="preserve">kapsułki (patrz </w:t>
      </w:r>
      <w:r w:rsidR="00B33E18">
        <w:rPr>
          <w:iCs/>
          <w:color w:val="000000"/>
          <w:szCs w:val="22"/>
        </w:rPr>
        <w:t>t</w:t>
      </w:r>
      <w:r w:rsidR="00C21A29" w:rsidRPr="00C21A29">
        <w:rPr>
          <w:iCs/>
          <w:color w:val="000000"/>
          <w:szCs w:val="22"/>
        </w:rPr>
        <w:t>abela</w:t>
      </w:r>
      <w:r w:rsidR="00B33E18">
        <w:rPr>
          <w:iCs/>
          <w:color w:val="000000"/>
          <w:szCs w:val="22"/>
        </w:rPr>
        <w:t> </w:t>
      </w:r>
      <w:r w:rsidR="00C21A29" w:rsidRPr="00C21A29">
        <w:rPr>
          <w:iCs/>
          <w:color w:val="000000"/>
          <w:szCs w:val="22"/>
        </w:rPr>
        <w:t>2).</w:t>
      </w:r>
    </w:p>
    <w:p w14:paraId="3BF7CDA6" w14:textId="77777777" w:rsidR="00B33E18" w:rsidRDefault="00B33E18" w:rsidP="004A27F6">
      <w:pPr>
        <w:ind w:left="0" w:firstLine="0"/>
        <w:rPr>
          <w:iCs/>
          <w:color w:val="000000"/>
          <w:szCs w:val="22"/>
        </w:rPr>
      </w:pPr>
    </w:p>
    <w:p w14:paraId="782F1414" w14:textId="65194B1F" w:rsidR="00087497" w:rsidRPr="00D9456D" w:rsidRDefault="00087497" w:rsidP="00087497">
      <w:pPr>
        <w:keepNext/>
        <w:keepLines/>
        <w:ind w:left="1276" w:hanging="1276"/>
        <w:rPr>
          <w:b/>
          <w:bCs/>
          <w:color w:val="000000"/>
          <w:szCs w:val="22"/>
        </w:rPr>
      </w:pPr>
      <w:r w:rsidRPr="00D9456D">
        <w:rPr>
          <w:b/>
          <w:bCs/>
          <w:color w:val="000000"/>
          <w:szCs w:val="22"/>
        </w:rPr>
        <w:t xml:space="preserve">Tabela </w:t>
      </w:r>
      <w:r>
        <w:rPr>
          <w:b/>
          <w:bCs/>
          <w:color w:val="000000"/>
          <w:szCs w:val="22"/>
        </w:rPr>
        <w:t>2</w:t>
      </w:r>
      <w:r w:rsidRPr="00D9456D">
        <w:rPr>
          <w:b/>
          <w:bCs/>
          <w:color w:val="000000"/>
          <w:szCs w:val="22"/>
        </w:rPr>
        <w:t>.</w:t>
      </w:r>
      <w:r w:rsidRPr="00D9456D">
        <w:rPr>
          <w:b/>
          <w:bCs/>
          <w:color w:val="000000"/>
          <w:szCs w:val="22"/>
        </w:rPr>
        <w:tab/>
      </w:r>
      <w:r w:rsidRPr="008D3A73">
        <w:rPr>
          <w:b/>
          <w:bCs/>
          <w:color w:val="000000"/>
          <w:szCs w:val="22"/>
        </w:rPr>
        <w:t xml:space="preserve">Dzieci i młodzież o </w:t>
      </w:r>
      <w:r w:rsidRPr="00AE005A">
        <w:rPr>
          <w:b/>
          <w:bCs/>
          <w:color w:val="000000"/>
          <w:szCs w:val="22"/>
        </w:rPr>
        <w:t>powierzchni ciała (BSA) od 0,38 m</w:t>
      </w:r>
      <w:r w:rsidRPr="00AE005A">
        <w:rPr>
          <w:b/>
          <w:bCs/>
          <w:color w:val="000000"/>
          <w:szCs w:val="22"/>
          <w:vertAlign w:val="superscript"/>
        </w:rPr>
        <w:t>2</w:t>
      </w:r>
      <w:r w:rsidRPr="00AE005A">
        <w:rPr>
          <w:b/>
          <w:bCs/>
          <w:color w:val="000000"/>
          <w:szCs w:val="22"/>
        </w:rPr>
        <w:t xml:space="preserve"> do 1,33 </w:t>
      </w:r>
      <w:r w:rsidRPr="008D3A73">
        <w:rPr>
          <w:b/>
          <w:bCs/>
          <w:color w:val="000000"/>
          <w:szCs w:val="22"/>
        </w:rPr>
        <w:t>m</w:t>
      </w:r>
      <w:r w:rsidRPr="008D3A73">
        <w:rPr>
          <w:b/>
          <w:bCs/>
          <w:color w:val="000000"/>
          <w:szCs w:val="22"/>
          <w:vertAlign w:val="superscript"/>
        </w:rPr>
        <w:t>2</w:t>
      </w:r>
      <w:r w:rsidRPr="008D3A73">
        <w:rPr>
          <w:b/>
          <w:bCs/>
          <w:color w:val="000000"/>
          <w:szCs w:val="22"/>
        </w:rPr>
        <w:t xml:space="preserve">: </w:t>
      </w:r>
      <w:r>
        <w:rPr>
          <w:b/>
          <w:bCs/>
          <w:color w:val="000000"/>
          <w:szCs w:val="22"/>
        </w:rPr>
        <w:t>z</w:t>
      </w:r>
      <w:r w:rsidRPr="008D3A73">
        <w:rPr>
          <w:b/>
          <w:bCs/>
          <w:color w:val="000000"/>
          <w:szCs w:val="22"/>
        </w:rPr>
        <w:t xml:space="preserve">alecana dawka początkowa kryzotynibu w </w:t>
      </w:r>
      <w:r w:rsidR="00BE3D3D">
        <w:rPr>
          <w:b/>
          <w:bCs/>
          <w:color w:val="000000"/>
          <w:szCs w:val="22"/>
        </w:rPr>
        <w:t>granulacie</w:t>
      </w:r>
      <w:r w:rsidRPr="008D3A73">
        <w:rPr>
          <w:b/>
          <w:bCs/>
          <w:color w:val="000000"/>
          <w:szCs w:val="22"/>
        </w:rPr>
        <w:t>*</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111"/>
        <w:gridCol w:w="2522"/>
      </w:tblGrid>
      <w:tr w:rsidR="00087497" w14:paraId="12F0A31B" w14:textId="77777777" w:rsidTr="005A3835">
        <w:tc>
          <w:tcPr>
            <w:tcW w:w="2552" w:type="dxa"/>
            <w:shd w:val="clear" w:color="auto" w:fill="auto"/>
          </w:tcPr>
          <w:p w14:paraId="4122329C" w14:textId="395CB9B9" w:rsidR="00087497" w:rsidRPr="00A60BEB" w:rsidRDefault="00087497" w:rsidP="001055D7">
            <w:pPr>
              <w:overflowPunct w:val="0"/>
              <w:autoSpaceDE w:val="0"/>
              <w:autoSpaceDN w:val="0"/>
              <w:adjustRightInd w:val="0"/>
              <w:ind w:right="-80"/>
              <w:textAlignment w:val="baseline"/>
              <w:rPr>
                <w:rFonts w:eastAsia="Times New Roman"/>
                <w:b/>
                <w:bCs/>
                <w:sz w:val="20"/>
                <w:szCs w:val="20"/>
              </w:rPr>
            </w:pPr>
            <w:r w:rsidRPr="00A60BEB">
              <w:rPr>
                <w:rFonts w:eastAsia="Times New Roman"/>
                <w:b/>
                <w:bCs/>
                <w:sz w:val="20"/>
                <w:szCs w:val="20"/>
              </w:rPr>
              <w:t>Powierzchnia ciała (BSA)</w:t>
            </w:r>
            <w:r w:rsidR="005A3835" w:rsidRPr="00A60BEB">
              <w:rPr>
                <w:rFonts w:eastAsia="Times New Roman"/>
                <w:sz w:val="20"/>
                <w:szCs w:val="20"/>
              </w:rPr>
              <w:t>**</w:t>
            </w:r>
          </w:p>
        </w:tc>
        <w:tc>
          <w:tcPr>
            <w:tcW w:w="4111" w:type="dxa"/>
            <w:shd w:val="clear" w:color="auto" w:fill="auto"/>
          </w:tcPr>
          <w:p w14:paraId="57FC6183" w14:textId="77777777" w:rsidR="00087497" w:rsidRPr="00A60BEB" w:rsidRDefault="00087497" w:rsidP="001055D7">
            <w:pPr>
              <w:overflowPunct w:val="0"/>
              <w:autoSpaceDE w:val="0"/>
              <w:autoSpaceDN w:val="0"/>
              <w:adjustRightInd w:val="0"/>
              <w:jc w:val="center"/>
              <w:textAlignment w:val="baseline"/>
              <w:rPr>
                <w:rFonts w:eastAsia="Times New Roman"/>
                <w:b/>
                <w:bCs/>
                <w:sz w:val="20"/>
                <w:szCs w:val="20"/>
              </w:rPr>
            </w:pPr>
            <w:r w:rsidRPr="00A60BEB">
              <w:rPr>
                <w:rFonts w:eastAsia="Times New Roman"/>
                <w:b/>
                <w:bCs/>
                <w:sz w:val="20"/>
                <w:szCs w:val="20"/>
              </w:rPr>
              <w:t>Dawka (dwa razy na dobę)</w:t>
            </w:r>
          </w:p>
        </w:tc>
        <w:tc>
          <w:tcPr>
            <w:tcW w:w="2522" w:type="dxa"/>
            <w:shd w:val="clear" w:color="auto" w:fill="auto"/>
          </w:tcPr>
          <w:p w14:paraId="0835CC70" w14:textId="77777777" w:rsidR="00087497" w:rsidRPr="00A60BEB" w:rsidRDefault="00087497" w:rsidP="001055D7">
            <w:pPr>
              <w:overflowPunct w:val="0"/>
              <w:autoSpaceDE w:val="0"/>
              <w:autoSpaceDN w:val="0"/>
              <w:adjustRightInd w:val="0"/>
              <w:textAlignment w:val="baseline"/>
              <w:rPr>
                <w:rFonts w:eastAsia="Times New Roman"/>
                <w:b/>
                <w:bCs/>
                <w:sz w:val="20"/>
                <w:szCs w:val="20"/>
              </w:rPr>
            </w:pPr>
            <w:r w:rsidRPr="00A60BEB">
              <w:rPr>
                <w:rFonts w:eastAsia="Times New Roman"/>
                <w:b/>
                <w:bCs/>
                <w:sz w:val="20"/>
                <w:szCs w:val="20"/>
              </w:rPr>
              <w:t>Całkowita dawka dobowa</w:t>
            </w:r>
          </w:p>
        </w:tc>
      </w:tr>
      <w:tr w:rsidR="00087497" w14:paraId="76B5D44D" w14:textId="77777777" w:rsidTr="005A3835">
        <w:tc>
          <w:tcPr>
            <w:tcW w:w="2552" w:type="dxa"/>
            <w:shd w:val="clear" w:color="auto" w:fill="auto"/>
          </w:tcPr>
          <w:p w14:paraId="34AE020D" w14:textId="77777777" w:rsidR="00087497" w:rsidRPr="00A60BEB" w:rsidRDefault="00087497" w:rsidP="001055D7">
            <w:pPr>
              <w:overflowPunct w:val="0"/>
              <w:autoSpaceDE w:val="0"/>
              <w:autoSpaceDN w:val="0"/>
              <w:adjustRightInd w:val="0"/>
              <w:textAlignment w:val="baseline"/>
              <w:rPr>
                <w:rFonts w:eastAsia="Times New Roman"/>
                <w:sz w:val="20"/>
                <w:szCs w:val="20"/>
              </w:rPr>
            </w:pPr>
            <w:r w:rsidRPr="00A60BEB">
              <w:rPr>
                <w:sz w:val="20"/>
                <w:szCs w:val="20"/>
                <w:lang w:val="en-GB"/>
              </w:rPr>
              <w:t>0,38 do 0,46 m</w:t>
            </w:r>
            <w:r w:rsidRPr="00A60BEB">
              <w:rPr>
                <w:sz w:val="20"/>
                <w:szCs w:val="20"/>
                <w:vertAlign w:val="superscript"/>
                <w:lang w:val="en-GB"/>
              </w:rPr>
              <w:t>2</w:t>
            </w:r>
          </w:p>
        </w:tc>
        <w:tc>
          <w:tcPr>
            <w:tcW w:w="4111" w:type="dxa"/>
            <w:shd w:val="clear" w:color="auto" w:fill="auto"/>
          </w:tcPr>
          <w:p w14:paraId="12916BE4" w14:textId="77777777" w:rsidR="00087497" w:rsidRPr="00A60BEB" w:rsidRDefault="00087497" w:rsidP="001055D7">
            <w:pPr>
              <w:jc w:val="center"/>
              <w:rPr>
                <w:sz w:val="20"/>
                <w:szCs w:val="20"/>
                <w:lang w:val="en-GB"/>
              </w:rPr>
            </w:pPr>
            <w:r w:rsidRPr="00A60BEB">
              <w:rPr>
                <w:sz w:val="20"/>
                <w:szCs w:val="20"/>
                <w:lang w:val="en-GB"/>
              </w:rPr>
              <w:t>120 mg</w:t>
            </w:r>
          </w:p>
          <w:p w14:paraId="6FE4C206" w14:textId="77777777" w:rsidR="00087497" w:rsidRPr="00A60BEB" w:rsidRDefault="00087497" w:rsidP="001055D7">
            <w:pPr>
              <w:overflowPunct w:val="0"/>
              <w:autoSpaceDE w:val="0"/>
              <w:autoSpaceDN w:val="0"/>
              <w:adjustRightInd w:val="0"/>
              <w:jc w:val="center"/>
              <w:textAlignment w:val="baseline"/>
              <w:rPr>
                <w:rFonts w:eastAsia="Times New Roman"/>
                <w:sz w:val="20"/>
                <w:szCs w:val="20"/>
              </w:rPr>
            </w:pPr>
            <w:r w:rsidRPr="00A60BEB">
              <w:rPr>
                <w:sz w:val="20"/>
                <w:szCs w:val="20"/>
                <w:lang w:val="en-GB"/>
              </w:rPr>
              <w:t>(1 × 20 mg + 2 × 50 mg)</w:t>
            </w:r>
          </w:p>
        </w:tc>
        <w:tc>
          <w:tcPr>
            <w:tcW w:w="2522" w:type="dxa"/>
            <w:shd w:val="clear" w:color="auto" w:fill="auto"/>
            <w:vAlign w:val="center"/>
          </w:tcPr>
          <w:p w14:paraId="35F442DC" w14:textId="77777777" w:rsidR="00087497" w:rsidRPr="00A60BEB" w:rsidRDefault="00087497" w:rsidP="001055D7">
            <w:pPr>
              <w:overflowPunct w:val="0"/>
              <w:autoSpaceDE w:val="0"/>
              <w:autoSpaceDN w:val="0"/>
              <w:adjustRightInd w:val="0"/>
              <w:jc w:val="center"/>
              <w:textAlignment w:val="baseline"/>
              <w:rPr>
                <w:rFonts w:eastAsia="Times New Roman"/>
                <w:sz w:val="20"/>
                <w:szCs w:val="20"/>
              </w:rPr>
            </w:pPr>
            <w:r w:rsidRPr="00A60BEB">
              <w:rPr>
                <w:sz w:val="20"/>
                <w:szCs w:val="20"/>
                <w:lang w:val="en-GB"/>
              </w:rPr>
              <w:t>240 mg</w:t>
            </w:r>
          </w:p>
        </w:tc>
      </w:tr>
      <w:tr w:rsidR="00087497" w14:paraId="046097DF" w14:textId="77777777" w:rsidTr="005A3835">
        <w:tc>
          <w:tcPr>
            <w:tcW w:w="2552" w:type="dxa"/>
            <w:shd w:val="clear" w:color="auto" w:fill="auto"/>
          </w:tcPr>
          <w:p w14:paraId="389E7AC5" w14:textId="77777777" w:rsidR="00087497" w:rsidRPr="00A60BEB" w:rsidRDefault="00087497" w:rsidP="001055D7">
            <w:pPr>
              <w:overflowPunct w:val="0"/>
              <w:autoSpaceDE w:val="0"/>
              <w:autoSpaceDN w:val="0"/>
              <w:adjustRightInd w:val="0"/>
              <w:textAlignment w:val="baseline"/>
              <w:rPr>
                <w:rFonts w:eastAsia="Times New Roman"/>
                <w:sz w:val="20"/>
                <w:szCs w:val="20"/>
              </w:rPr>
            </w:pPr>
            <w:r w:rsidRPr="00A60BEB">
              <w:rPr>
                <w:sz w:val="20"/>
                <w:szCs w:val="20"/>
                <w:lang w:val="en-GB"/>
              </w:rPr>
              <w:t>0,47 do 0,51 m</w:t>
            </w:r>
            <w:r w:rsidRPr="00A60BEB">
              <w:rPr>
                <w:sz w:val="20"/>
                <w:szCs w:val="20"/>
                <w:vertAlign w:val="superscript"/>
                <w:lang w:val="en-GB"/>
              </w:rPr>
              <w:t>2</w:t>
            </w:r>
          </w:p>
        </w:tc>
        <w:tc>
          <w:tcPr>
            <w:tcW w:w="4111" w:type="dxa"/>
            <w:shd w:val="clear" w:color="auto" w:fill="auto"/>
          </w:tcPr>
          <w:p w14:paraId="32D8A784" w14:textId="77777777" w:rsidR="00087497" w:rsidRPr="00A60BEB" w:rsidRDefault="00087497" w:rsidP="001055D7">
            <w:pPr>
              <w:jc w:val="center"/>
              <w:rPr>
                <w:sz w:val="20"/>
                <w:szCs w:val="20"/>
                <w:lang w:val="en-GB"/>
              </w:rPr>
            </w:pPr>
            <w:r w:rsidRPr="00A60BEB">
              <w:rPr>
                <w:sz w:val="20"/>
                <w:szCs w:val="20"/>
                <w:lang w:val="en-GB"/>
              </w:rPr>
              <w:t>140 mg</w:t>
            </w:r>
          </w:p>
          <w:p w14:paraId="3C9F4586" w14:textId="77777777" w:rsidR="00087497" w:rsidRPr="00A60BEB" w:rsidRDefault="00087497" w:rsidP="001055D7">
            <w:pPr>
              <w:overflowPunct w:val="0"/>
              <w:autoSpaceDE w:val="0"/>
              <w:autoSpaceDN w:val="0"/>
              <w:adjustRightInd w:val="0"/>
              <w:jc w:val="center"/>
              <w:textAlignment w:val="baseline"/>
              <w:rPr>
                <w:rFonts w:eastAsia="Times New Roman"/>
                <w:sz w:val="20"/>
                <w:szCs w:val="20"/>
              </w:rPr>
            </w:pPr>
            <w:r w:rsidRPr="00A60BEB">
              <w:rPr>
                <w:sz w:val="20"/>
                <w:szCs w:val="20"/>
                <w:lang w:val="en-GB"/>
              </w:rPr>
              <w:t>(2× 20 mg + 2 × 50 mg)</w:t>
            </w:r>
          </w:p>
        </w:tc>
        <w:tc>
          <w:tcPr>
            <w:tcW w:w="2522" w:type="dxa"/>
            <w:shd w:val="clear" w:color="auto" w:fill="auto"/>
            <w:vAlign w:val="center"/>
          </w:tcPr>
          <w:p w14:paraId="453B05F6" w14:textId="77777777" w:rsidR="00087497" w:rsidRPr="00A60BEB" w:rsidRDefault="00087497" w:rsidP="001055D7">
            <w:pPr>
              <w:overflowPunct w:val="0"/>
              <w:autoSpaceDE w:val="0"/>
              <w:autoSpaceDN w:val="0"/>
              <w:adjustRightInd w:val="0"/>
              <w:jc w:val="center"/>
              <w:textAlignment w:val="baseline"/>
              <w:rPr>
                <w:rFonts w:eastAsia="Times New Roman"/>
                <w:sz w:val="20"/>
                <w:szCs w:val="20"/>
              </w:rPr>
            </w:pPr>
            <w:r w:rsidRPr="00A60BEB">
              <w:rPr>
                <w:sz w:val="20"/>
                <w:szCs w:val="20"/>
                <w:lang w:val="en-GB"/>
              </w:rPr>
              <w:t>280 mg</w:t>
            </w:r>
          </w:p>
        </w:tc>
      </w:tr>
      <w:tr w:rsidR="00087497" w14:paraId="73439984" w14:textId="77777777" w:rsidTr="005A3835">
        <w:tc>
          <w:tcPr>
            <w:tcW w:w="2552" w:type="dxa"/>
            <w:tcBorders>
              <w:bottom w:val="single" w:sz="4" w:space="0" w:color="auto"/>
            </w:tcBorders>
            <w:shd w:val="clear" w:color="auto" w:fill="auto"/>
          </w:tcPr>
          <w:p w14:paraId="08AEEFE6" w14:textId="77777777" w:rsidR="00087497" w:rsidRPr="00A60BEB" w:rsidRDefault="00087497" w:rsidP="001055D7">
            <w:pPr>
              <w:overflowPunct w:val="0"/>
              <w:autoSpaceDE w:val="0"/>
              <w:autoSpaceDN w:val="0"/>
              <w:adjustRightInd w:val="0"/>
              <w:textAlignment w:val="baseline"/>
              <w:rPr>
                <w:rFonts w:eastAsia="Times New Roman"/>
                <w:sz w:val="20"/>
                <w:szCs w:val="20"/>
              </w:rPr>
            </w:pPr>
            <w:r w:rsidRPr="00A60BEB">
              <w:rPr>
                <w:sz w:val="20"/>
                <w:szCs w:val="20"/>
                <w:lang w:val="en-GB"/>
              </w:rPr>
              <w:t>0,52 do 0,61 m</w:t>
            </w:r>
            <w:r w:rsidRPr="00A60BEB">
              <w:rPr>
                <w:sz w:val="20"/>
                <w:szCs w:val="20"/>
                <w:vertAlign w:val="superscript"/>
                <w:lang w:val="en-GB"/>
              </w:rPr>
              <w:t>2</w:t>
            </w:r>
          </w:p>
        </w:tc>
        <w:tc>
          <w:tcPr>
            <w:tcW w:w="4111" w:type="dxa"/>
            <w:tcBorders>
              <w:bottom w:val="single" w:sz="4" w:space="0" w:color="auto"/>
            </w:tcBorders>
            <w:shd w:val="clear" w:color="auto" w:fill="auto"/>
          </w:tcPr>
          <w:p w14:paraId="3A3612A3" w14:textId="77777777" w:rsidR="00087497" w:rsidRPr="00A60BEB" w:rsidRDefault="00087497" w:rsidP="001055D7">
            <w:pPr>
              <w:jc w:val="center"/>
              <w:rPr>
                <w:sz w:val="20"/>
                <w:szCs w:val="20"/>
                <w:lang w:val="en-GB"/>
              </w:rPr>
            </w:pPr>
            <w:r w:rsidRPr="00A60BEB">
              <w:rPr>
                <w:sz w:val="20"/>
                <w:szCs w:val="20"/>
                <w:lang w:val="en-GB"/>
              </w:rPr>
              <w:t>150 mg</w:t>
            </w:r>
          </w:p>
          <w:p w14:paraId="4775C703" w14:textId="77777777" w:rsidR="00087497" w:rsidRPr="00A60BEB" w:rsidRDefault="00087497" w:rsidP="001055D7">
            <w:pPr>
              <w:overflowPunct w:val="0"/>
              <w:autoSpaceDE w:val="0"/>
              <w:autoSpaceDN w:val="0"/>
              <w:adjustRightInd w:val="0"/>
              <w:jc w:val="center"/>
              <w:textAlignment w:val="baseline"/>
              <w:rPr>
                <w:rFonts w:eastAsia="Times New Roman"/>
                <w:sz w:val="20"/>
                <w:szCs w:val="20"/>
              </w:rPr>
            </w:pPr>
            <w:r w:rsidRPr="00A60BEB">
              <w:rPr>
                <w:rFonts w:eastAsia="Calibri"/>
                <w:sz w:val="20"/>
                <w:szCs w:val="20"/>
                <w:lang w:val="en-GB"/>
              </w:rPr>
              <w:t>(1 </w:t>
            </w:r>
            <w:r w:rsidRPr="00A60BEB">
              <w:rPr>
                <w:sz w:val="20"/>
                <w:szCs w:val="20"/>
                <w:lang w:val="en-GB"/>
              </w:rPr>
              <w:t>×</w:t>
            </w:r>
            <w:r w:rsidRPr="00A60BEB">
              <w:rPr>
                <w:rFonts w:eastAsia="Calibri"/>
                <w:sz w:val="20"/>
                <w:szCs w:val="20"/>
                <w:lang w:val="en-GB"/>
              </w:rPr>
              <w:t> 150 mg)</w:t>
            </w:r>
          </w:p>
        </w:tc>
        <w:tc>
          <w:tcPr>
            <w:tcW w:w="2522" w:type="dxa"/>
            <w:tcBorders>
              <w:bottom w:val="single" w:sz="4" w:space="0" w:color="auto"/>
            </w:tcBorders>
            <w:shd w:val="clear" w:color="auto" w:fill="auto"/>
            <w:vAlign w:val="center"/>
          </w:tcPr>
          <w:p w14:paraId="0C60A917" w14:textId="77777777" w:rsidR="00087497" w:rsidRPr="00A60BEB" w:rsidRDefault="00087497" w:rsidP="001055D7">
            <w:pPr>
              <w:overflowPunct w:val="0"/>
              <w:autoSpaceDE w:val="0"/>
              <w:autoSpaceDN w:val="0"/>
              <w:adjustRightInd w:val="0"/>
              <w:jc w:val="center"/>
              <w:textAlignment w:val="baseline"/>
              <w:rPr>
                <w:rFonts w:eastAsia="Times New Roman"/>
                <w:sz w:val="20"/>
                <w:szCs w:val="20"/>
              </w:rPr>
            </w:pPr>
            <w:r w:rsidRPr="00A60BEB">
              <w:rPr>
                <w:sz w:val="20"/>
                <w:szCs w:val="20"/>
                <w:lang w:val="en-GB"/>
              </w:rPr>
              <w:t>300 mg</w:t>
            </w:r>
          </w:p>
        </w:tc>
      </w:tr>
      <w:tr w:rsidR="00087497" w14:paraId="1381C244" w14:textId="77777777" w:rsidTr="005A3835">
        <w:tc>
          <w:tcPr>
            <w:tcW w:w="2552" w:type="dxa"/>
            <w:tcBorders>
              <w:bottom w:val="single" w:sz="4" w:space="0" w:color="auto"/>
            </w:tcBorders>
            <w:shd w:val="clear" w:color="auto" w:fill="auto"/>
          </w:tcPr>
          <w:p w14:paraId="036545B5" w14:textId="77777777" w:rsidR="00087497" w:rsidRPr="00A60BEB" w:rsidRDefault="00087497" w:rsidP="001055D7">
            <w:pPr>
              <w:overflowPunct w:val="0"/>
              <w:autoSpaceDE w:val="0"/>
              <w:autoSpaceDN w:val="0"/>
              <w:adjustRightInd w:val="0"/>
              <w:textAlignment w:val="baseline"/>
              <w:rPr>
                <w:rFonts w:eastAsia="Times New Roman"/>
                <w:sz w:val="20"/>
                <w:szCs w:val="20"/>
              </w:rPr>
            </w:pPr>
            <w:r w:rsidRPr="00A60BEB">
              <w:rPr>
                <w:sz w:val="20"/>
                <w:szCs w:val="20"/>
                <w:lang w:val="en-GB"/>
              </w:rPr>
              <w:t>0,62 do 0,80 m</w:t>
            </w:r>
            <w:r w:rsidRPr="00A60BEB">
              <w:rPr>
                <w:sz w:val="20"/>
                <w:szCs w:val="20"/>
                <w:vertAlign w:val="superscript"/>
                <w:lang w:val="en-GB"/>
              </w:rPr>
              <w:t>2</w:t>
            </w:r>
          </w:p>
        </w:tc>
        <w:tc>
          <w:tcPr>
            <w:tcW w:w="4111" w:type="dxa"/>
            <w:tcBorders>
              <w:bottom w:val="single" w:sz="4" w:space="0" w:color="auto"/>
            </w:tcBorders>
            <w:shd w:val="clear" w:color="auto" w:fill="auto"/>
          </w:tcPr>
          <w:p w14:paraId="5F2FE1D5" w14:textId="77777777" w:rsidR="00087497" w:rsidRPr="00A60BEB" w:rsidRDefault="00087497" w:rsidP="001055D7">
            <w:pPr>
              <w:jc w:val="center"/>
              <w:rPr>
                <w:sz w:val="20"/>
                <w:szCs w:val="20"/>
                <w:lang w:val="en-GB"/>
              </w:rPr>
            </w:pPr>
            <w:r w:rsidRPr="00A60BEB">
              <w:rPr>
                <w:sz w:val="20"/>
                <w:szCs w:val="20"/>
                <w:lang w:val="en-GB"/>
              </w:rPr>
              <w:t>200 mg</w:t>
            </w:r>
          </w:p>
          <w:p w14:paraId="4AF7813E" w14:textId="77777777" w:rsidR="00087497" w:rsidRPr="00A60BEB" w:rsidRDefault="00087497" w:rsidP="001055D7">
            <w:pPr>
              <w:overflowPunct w:val="0"/>
              <w:autoSpaceDE w:val="0"/>
              <w:autoSpaceDN w:val="0"/>
              <w:adjustRightInd w:val="0"/>
              <w:jc w:val="center"/>
              <w:textAlignment w:val="baseline"/>
              <w:rPr>
                <w:rFonts w:eastAsia="Times New Roman"/>
                <w:sz w:val="20"/>
                <w:szCs w:val="20"/>
              </w:rPr>
            </w:pPr>
            <w:r w:rsidRPr="00A60BEB">
              <w:rPr>
                <w:rFonts w:eastAsia="Calibri"/>
                <w:sz w:val="20"/>
                <w:szCs w:val="20"/>
                <w:lang w:val="en-GB"/>
              </w:rPr>
              <w:t>(1 </w:t>
            </w:r>
            <w:r w:rsidRPr="00A60BEB">
              <w:rPr>
                <w:sz w:val="20"/>
                <w:szCs w:val="20"/>
                <w:lang w:val="en-GB"/>
              </w:rPr>
              <w:t>×</w:t>
            </w:r>
            <w:r w:rsidRPr="00A60BEB">
              <w:rPr>
                <w:rFonts w:eastAsia="Calibri"/>
                <w:sz w:val="20"/>
                <w:szCs w:val="20"/>
                <w:lang w:val="en-GB"/>
              </w:rPr>
              <w:t> 50 mg + 1 </w:t>
            </w:r>
            <w:r w:rsidRPr="00A60BEB">
              <w:rPr>
                <w:sz w:val="20"/>
                <w:szCs w:val="20"/>
                <w:lang w:val="en-GB"/>
              </w:rPr>
              <w:t>×</w:t>
            </w:r>
            <w:r w:rsidRPr="00A60BEB">
              <w:rPr>
                <w:rFonts w:eastAsia="Calibri"/>
                <w:sz w:val="20"/>
                <w:szCs w:val="20"/>
                <w:lang w:val="en-GB"/>
              </w:rPr>
              <w:t> 150 mg)</w:t>
            </w:r>
          </w:p>
        </w:tc>
        <w:tc>
          <w:tcPr>
            <w:tcW w:w="2522" w:type="dxa"/>
            <w:tcBorders>
              <w:bottom w:val="single" w:sz="4" w:space="0" w:color="auto"/>
            </w:tcBorders>
            <w:shd w:val="clear" w:color="auto" w:fill="auto"/>
            <w:vAlign w:val="center"/>
          </w:tcPr>
          <w:p w14:paraId="142611B3" w14:textId="77777777" w:rsidR="00087497" w:rsidRPr="00A60BEB" w:rsidRDefault="00087497" w:rsidP="001055D7">
            <w:pPr>
              <w:overflowPunct w:val="0"/>
              <w:autoSpaceDE w:val="0"/>
              <w:autoSpaceDN w:val="0"/>
              <w:adjustRightInd w:val="0"/>
              <w:jc w:val="center"/>
              <w:textAlignment w:val="baseline"/>
              <w:rPr>
                <w:rFonts w:eastAsia="Times New Roman"/>
                <w:sz w:val="20"/>
                <w:szCs w:val="20"/>
              </w:rPr>
            </w:pPr>
            <w:r w:rsidRPr="00A60BEB">
              <w:rPr>
                <w:sz w:val="20"/>
                <w:szCs w:val="20"/>
                <w:lang w:val="en-GB"/>
              </w:rPr>
              <w:t>400 mg</w:t>
            </w:r>
          </w:p>
        </w:tc>
      </w:tr>
      <w:tr w:rsidR="00087497" w14:paraId="022E2FC9" w14:textId="77777777" w:rsidTr="005A3835">
        <w:tc>
          <w:tcPr>
            <w:tcW w:w="2552" w:type="dxa"/>
            <w:tcBorders>
              <w:bottom w:val="single" w:sz="4" w:space="0" w:color="auto"/>
            </w:tcBorders>
            <w:shd w:val="clear" w:color="auto" w:fill="auto"/>
          </w:tcPr>
          <w:p w14:paraId="7406740E" w14:textId="77777777" w:rsidR="00087497" w:rsidRPr="00A60BEB" w:rsidRDefault="00087497" w:rsidP="001055D7">
            <w:pPr>
              <w:overflowPunct w:val="0"/>
              <w:autoSpaceDE w:val="0"/>
              <w:autoSpaceDN w:val="0"/>
              <w:adjustRightInd w:val="0"/>
              <w:textAlignment w:val="baseline"/>
              <w:rPr>
                <w:rFonts w:eastAsia="Times New Roman"/>
                <w:sz w:val="20"/>
                <w:szCs w:val="20"/>
              </w:rPr>
            </w:pPr>
            <w:r w:rsidRPr="00A60BEB">
              <w:rPr>
                <w:sz w:val="20"/>
                <w:szCs w:val="20"/>
                <w:lang w:val="en-GB"/>
              </w:rPr>
              <w:t>0,81 do 0,97 m</w:t>
            </w:r>
            <w:r w:rsidRPr="00A60BEB">
              <w:rPr>
                <w:sz w:val="20"/>
                <w:szCs w:val="20"/>
                <w:vertAlign w:val="superscript"/>
                <w:lang w:val="en-GB"/>
              </w:rPr>
              <w:t>2</w:t>
            </w:r>
          </w:p>
        </w:tc>
        <w:tc>
          <w:tcPr>
            <w:tcW w:w="4111" w:type="dxa"/>
            <w:tcBorders>
              <w:bottom w:val="single" w:sz="4" w:space="0" w:color="auto"/>
            </w:tcBorders>
            <w:shd w:val="clear" w:color="auto" w:fill="auto"/>
          </w:tcPr>
          <w:p w14:paraId="369F369F" w14:textId="77777777" w:rsidR="00087497" w:rsidRPr="00A60BEB" w:rsidRDefault="00087497" w:rsidP="001055D7">
            <w:pPr>
              <w:keepNext/>
              <w:jc w:val="center"/>
              <w:rPr>
                <w:sz w:val="20"/>
                <w:szCs w:val="20"/>
                <w:lang w:val="en-GB"/>
              </w:rPr>
            </w:pPr>
            <w:r w:rsidRPr="00A60BEB">
              <w:rPr>
                <w:sz w:val="20"/>
                <w:szCs w:val="20"/>
                <w:lang w:val="en-GB"/>
              </w:rPr>
              <w:t>250 mg</w:t>
            </w:r>
          </w:p>
          <w:p w14:paraId="14FF3D38" w14:textId="77777777" w:rsidR="00087497" w:rsidRPr="00A60BEB" w:rsidRDefault="00087497" w:rsidP="001055D7">
            <w:pPr>
              <w:overflowPunct w:val="0"/>
              <w:autoSpaceDE w:val="0"/>
              <w:autoSpaceDN w:val="0"/>
              <w:adjustRightInd w:val="0"/>
              <w:jc w:val="center"/>
              <w:textAlignment w:val="baseline"/>
              <w:rPr>
                <w:rFonts w:eastAsia="Times New Roman"/>
                <w:sz w:val="20"/>
                <w:szCs w:val="20"/>
              </w:rPr>
            </w:pPr>
            <w:r w:rsidRPr="00A60BEB">
              <w:rPr>
                <w:rFonts w:eastAsia="Calibri"/>
                <w:sz w:val="20"/>
                <w:szCs w:val="20"/>
                <w:lang w:val="en-GB"/>
              </w:rPr>
              <w:t>(2 </w:t>
            </w:r>
            <w:r w:rsidRPr="00A60BEB">
              <w:rPr>
                <w:sz w:val="20"/>
                <w:szCs w:val="20"/>
                <w:lang w:val="en-GB"/>
              </w:rPr>
              <w:t>×</w:t>
            </w:r>
            <w:r w:rsidRPr="00A60BEB">
              <w:rPr>
                <w:rFonts w:eastAsia="Calibri"/>
                <w:sz w:val="20"/>
                <w:szCs w:val="20"/>
                <w:lang w:val="en-GB"/>
              </w:rPr>
              <w:t> 50 mg + 1 </w:t>
            </w:r>
            <w:r w:rsidRPr="00A60BEB">
              <w:rPr>
                <w:sz w:val="20"/>
                <w:szCs w:val="20"/>
                <w:lang w:val="en-GB"/>
              </w:rPr>
              <w:t>×</w:t>
            </w:r>
            <w:r w:rsidRPr="00A60BEB">
              <w:rPr>
                <w:rFonts w:eastAsia="Calibri"/>
                <w:sz w:val="20"/>
                <w:szCs w:val="20"/>
                <w:lang w:val="en-GB"/>
              </w:rPr>
              <w:t> 150 mg)</w:t>
            </w:r>
          </w:p>
        </w:tc>
        <w:tc>
          <w:tcPr>
            <w:tcW w:w="2522" w:type="dxa"/>
            <w:tcBorders>
              <w:bottom w:val="single" w:sz="4" w:space="0" w:color="auto"/>
            </w:tcBorders>
            <w:shd w:val="clear" w:color="auto" w:fill="auto"/>
            <w:vAlign w:val="center"/>
          </w:tcPr>
          <w:p w14:paraId="1EDC3D73" w14:textId="77777777" w:rsidR="00087497" w:rsidRPr="00A60BEB" w:rsidRDefault="00087497" w:rsidP="001055D7">
            <w:pPr>
              <w:overflowPunct w:val="0"/>
              <w:autoSpaceDE w:val="0"/>
              <w:autoSpaceDN w:val="0"/>
              <w:adjustRightInd w:val="0"/>
              <w:jc w:val="center"/>
              <w:textAlignment w:val="baseline"/>
              <w:rPr>
                <w:rFonts w:eastAsia="Times New Roman"/>
                <w:sz w:val="20"/>
                <w:szCs w:val="20"/>
              </w:rPr>
            </w:pPr>
            <w:r w:rsidRPr="00A60BEB">
              <w:rPr>
                <w:sz w:val="20"/>
                <w:szCs w:val="20"/>
                <w:lang w:val="en-GB"/>
              </w:rPr>
              <w:t>500 mg</w:t>
            </w:r>
          </w:p>
        </w:tc>
      </w:tr>
      <w:tr w:rsidR="00087497" w14:paraId="44E5323D" w14:textId="77777777" w:rsidTr="005A3835">
        <w:tc>
          <w:tcPr>
            <w:tcW w:w="2552" w:type="dxa"/>
            <w:tcBorders>
              <w:bottom w:val="single" w:sz="4" w:space="0" w:color="auto"/>
            </w:tcBorders>
            <w:shd w:val="clear" w:color="auto" w:fill="auto"/>
          </w:tcPr>
          <w:p w14:paraId="40EBDEAD" w14:textId="77777777" w:rsidR="00087497" w:rsidRPr="00A60BEB" w:rsidRDefault="00087497" w:rsidP="001055D7">
            <w:pPr>
              <w:overflowPunct w:val="0"/>
              <w:autoSpaceDE w:val="0"/>
              <w:autoSpaceDN w:val="0"/>
              <w:adjustRightInd w:val="0"/>
              <w:textAlignment w:val="baseline"/>
              <w:rPr>
                <w:rFonts w:eastAsia="Times New Roman"/>
                <w:sz w:val="20"/>
                <w:szCs w:val="20"/>
              </w:rPr>
            </w:pPr>
            <w:r w:rsidRPr="00A60BEB">
              <w:rPr>
                <w:sz w:val="20"/>
                <w:szCs w:val="20"/>
                <w:lang w:val="en-GB"/>
              </w:rPr>
              <w:t>0,98 do 1,16 m</w:t>
            </w:r>
            <w:r w:rsidRPr="00A60BEB">
              <w:rPr>
                <w:sz w:val="20"/>
                <w:szCs w:val="20"/>
                <w:vertAlign w:val="superscript"/>
                <w:lang w:val="en-GB"/>
              </w:rPr>
              <w:t>2</w:t>
            </w:r>
          </w:p>
        </w:tc>
        <w:tc>
          <w:tcPr>
            <w:tcW w:w="4111" w:type="dxa"/>
            <w:tcBorders>
              <w:bottom w:val="single" w:sz="4" w:space="0" w:color="auto"/>
            </w:tcBorders>
            <w:shd w:val="clear" w:color="auto" w:fill="auto"/>
          </w:tcPr>
          <w:p w14:paraId="33CA7695" w14:textId="77777777" w:rsidR="00087497" w:rsidRPr="00A60BEB" w:rsidRDefault="00087497" w:rsidP="001055D7">
            <w:pPr>
              <w:jc w:val="center"/>
              <w:rPr>
                <w:sz w:val="20"/>
                <w:szCs w:val="20"/>
                <w:lang w:val="en-GB"/>
              </w:rPr>
            </w:pPr>
            <w:r w:rsidRPr="00A60BEB">
              <w:rPr>
                <w:sz w:val="20"/>
                <w:szCs w:val="20"/>
                <w:lang w:val="en-GB"/>
              </w:rPr>
              <w:t>300 mg</w:t>
            </w:r>
          </w:p>
          <w:p w14:paraId="7933F38A" w14:textId="77777777" w:rsidR="00087497" w:rsidRPr="00A60BEB" w:rsidRDefault="00087497" w:rsidP="001055D7">
            <w:pPr>
              <w:overflowPunct w:val="0"/>
              <w:autoSpaceDE w:val="0"/>
              <w:autoSpaceDN w:val="0"/>
              <w:adjustRightInd w:val="0"/>
              <w:jc w:val="center"/>
              <w:textAlignment w:val="baseline"/>
              <w:rPr>
                <w:rFonts w:eastAsia="Times New Roman"/>
                <w:sz w:val="20"/>
                <w:szCs w:val="20"/>
              </w:rPr>
            </w:pPr>
            <w:r w:rsidRPr="00A60BEB">
              <w:rPr>
                <w:sz w:val="20"/>
                <w:szCs w:val="20"/>
                <w:lang w:val="en-GB"/>
              </w:rPr>
              <w:t>(2 × 150 mg)</w:t>
            </w:r>
          </w:p>
        </w:tc>
        <w:tc>
          <w:tcPr>
            <w:tcW w:w="2522" w:type="dxa"/>
            <w:tcBorders>
              <w:bottom w:val="single" w:sz="4" w:space="0" w:color="auto"/>
            </w:tcBorders>
            <w:shd w:val="clear" w:color="auto" w:fill="auto"/>
            <w:vAlign w:val="center"/>
          </w:tcPr>
          <w:p w14:paraId="5912E4ED" w14:textId="77777777" w:rsidR="00087497" w:rsidRPr="00A60BEB" w:rsidRDefault="00087497" w:rsidP="001055D7">
            <w:pPr>
              <w:overflowPunct w:val="0"/>
              <w:autoSpaceDE w:val="0"/>
              <w:autoSpaceDN w:val="0"/>
              <w:adjustRightInd w:val="0"/>
              <w:jc w:val="center"/>
              <w:textAlignment w:val="baseline"/>
              <w:rPr>
                <w:rFonts w:eastAsia="Times New Roman"/>
                <w:sz w:val="20"/>
                <w:szCs w:val="20"/>
              </w:rPr>
            </w:pPr>
            <w:r w:rsidRPr="00A60BEB">
              <w:rPr>
                <w:sz w:val="20"/>
                <w:szCs w:val="20"/>
                <w:lang w:val="en-GB"/>
              </w:rPr>
              <w:t>600 mg</w:t>
            </w:r>
          </w:p>
        </w:tc>
      </w:tr>
      <w:tr w:rsidR="00087497" w14:paraId="78F07BD1" w14:textId="77777777" w:rsidTr="005A3835">
        <w:tc>
          <w:tcPr>
            <w:tcW w:w="2552" w:type="dxa"/>
            <w:tcBorders>
              <w:bottom w:val="single" w:sz="4" w:space="0" w:color="auto"/>
            </w:tcBorders>
            <w:shd w:val="clear" w:color="auto" w:fill="auto"/>
          </w:tcPr>
          <w:p w14:paraId="27C51558" w14:textId="77777777" w:rsidR="00087497" w:rsidRPr="00A60BEB" w:rsidRDefault="00087497" w:rsidP="001055D7">
            <w:pPr>
              <w:overflowPunct w:val="0"/>
              <w:autoSpaceDE w:val="0"/>
              <w:autoSpaceDN w:val="0"/>
              <w:adjustRightInd w:val="0"/>
              <w:textAlignment w:val="baseline"/>
              <w:rPr>
                <w:rFonts w:eastAsia="Times New Roman"/>
                <w:sz w:val="20"/>
                <w:szCs w:val="20"/>
              </w:rPr>
            </w:pPr>
            <w:r w:rsidRPr="00A60BEB">
              <w:rPr>
                <w:sz w:val="20"/>
                <w:szCs w:val="20"/>
                <w:lang w:val="en-GB"/>
              </w:rPr>
              <w:t>1,17 do 1,33 m</w:t>
            </w:r>
            <w:r w:rsidRPr="00A60BEB">
              <w:rPr>
                <w:sz w:val="20"/>
                <w:szCs w:val="20"/>
                <w:vertAlign w:val="superscript"/>
                <w:lang w:val="en-GB"/>
              </w:rPr>
              <w:t>2</w:t>
            </w:r>
          </w:p>
        </w:tc>
        <w:tc>
          <w:tcPr>
            <w:tcW w:w="4111" w:type="dxa"/>
            <w:tcBorders>
              <w:bottom w:val="single" w:sz="4" w:space="0" w:color="auto"/>
            </w:tcBorders>
            <w:shd w:val="clear" w:color="auto" w:fill="auto"/>
          </w:tcPr>
          <w:p w14:paraId="4ED099E0" w14:textId="77777777" w:rsidR="00087497" w:rsidRPr="00A60BEB" w:rsidRDefault="00087497" w:rsidP="001055D7">
            <w:pPr>
              <w:jc w:val="center"/>
              <w:rPr>
                <w:sz w:val="20"/>
                <w:szCs w:val="20"/>
                <w:lang w:val="en-GB"/>
              </w:rPr>
            </w:pPr>
            <w:r w:rsidRPr="00A60BEB">
              <w:rPr>
                <w:sz w:val="20"/>
                <w:szCs w:val="20"/>
                <w:lang w:val="en-GB"/>
              </w:rPr>
              <w:t>350 mg</w:t>
            </w:r>
          </w:p>
          <w:p w14:paraId="33ABF61A" w14:textId="77777777" w:rsidR="00087497" w:rsidRPr="00A60BEB" w:rsidRDefault="00087497" w:rsidP="001055D7">
            <w:pPr>
              <w:overflowPunct w:val="0"/>
              <w:autoSpaceDE w:val="0"/>
              <w:autoSpaceDN w:val="0"/>
              <w:adjustRightInd w:val="0"/>
              <w:jc w:val="center"/>
              <w:textAlignment w:val="baseline"/>
              <w:rPr>
                <w:rFonts w:eastAsia="Times New Roman"/>
                <w:sz w:val="20"/>
                <w:szCs w:val="20"/>
              </w:rPr>
            </w:pPr>
            <w:r w:rsidRPr="00A60BEB">
              <w:rPr>
                <w:sz w:val="20"/>
                <w:szCs w:val="20"/>
                <w:lang w:val="en-GB"/>
              </w:rPr>
              <w:t>(1 × 50 mg + 2 × 150 mg)</w:t>
            </w:r>
          </w:p>
        </w:tc>
        <w:tc>
          <w:tcPr>
            <w:tcW w:w="2522" w:type="dxa"/>
            <w:tcBorders>
              <w:bottom w:val="single" w:sz="4" w:space="0" w:color="auto"/>
            </w:tcBorders>
            <w:shd w:val="clear" w:color="auto" w:fill="auto"/>
            <w:vAlign w:val="center"/>
          </w:tcPr>
          <w:p w14:paraId="670D011C" w14:textId="77777777" w:rsidR="00087497" w:rsidRPr="00A60BEB" w:rsidRDefault="00087497" w:rsidP="001055D7">
            <w:pPr>
              <w:overflowPunct w:val="0"/>
              <w:autoSpaceDE w:val="0"/>
              <w:autoSpaceDN w:val="0"/>
              <w:adjustRightInd w:val="0"/>
              <w:jc w:val="center"/>
              <w:textAlignment w:val="baseline"/>
              <w:rPr>
                <w:rFonts w:eastAsia="Times New Roman"/>
                <w:sz w:val="20"/>
                <w:szCs w:val="20"/>
              </w:rPr>
            </w:pPr>
            <w:r w:rsidRPr="00A60BEB">
              <w:rPr>
                <w:sz w:val="20"/>
                <w:szCs w:val="20"/>
                <w:lang w:val="en-GB"/>
              </w:rPr>
              <w:t>700 mg</w:t>
            </w:r>
          </w:p>
        </w:tc>
      </w:tr>
      <w:tr w:rsidR="00087497" w:rsidRPr="00D9456D" w14:paraId="7238236C" w14:textId="77777777" w:rsidTr="008347B1">
        <w:tc>
          <w:tcPr>
            <w:tcW w:w="9185" w:type="dxa"/>
            <w:gridSpan w:val="3"/>
            <w:tcBorders>
              <w:left w:val="nil"/>
              <w:bottom w:val="nil"/>
              <w:right w:val="nil"/>
            </w:tcBorders>
            <w:shd w:val="clear" w:color="auto" w:fill="auto"/>
          </w:tcPr>
          <w:p w14:paraId="3CCAE94D" w14:textId="2A3ECB79" w:rsidR="00087497" w:rsidRPr="00A60BEB" w:rsidRDefault="00087497" w:rsidP="001055D7">
            <w:pPr>
              <w:overflowPunct w:val="0"/>
              <w:autoSpaceDE w:val="0"/>
              <w:autoSpaceDN w:val="0"/>
              <w:adjustRightInd w:val="0"/>
              <w:ind w:left="-115"/>
              <w:textAlignment w:val="baseline"/>
              <w:rPr>
                <w:rFonts w:eastAsia="Times New Roman"/>
                <w:sz w:val="20"/>
                <w:szCs w:val="20"/>
              </w:rPr>
            </w:pPr>
            <w:r w:rsidRPr="00D9456D">
              <w:rPr>
                <w:rFonts w:eastAsia="Times New Roman"/>
              </w:rPr>
              <w:t xml:space="preserve">* The </w:t>
            </w:r>
            <w:r w:rsidRPr="00A60BEB">
              <w:rPr>
                <w:rFonts w:eastAsia="Times New Roman"/>
                <w:sz w:val="20"/>
                <w:szCs w:val="20"/>
              </w:rPr>
              <w:t xml:space="preserve">* Dotyczy kryzotynibu w postaci granulatu w kapsułkach </w:t>
            </w:r>
            <w:r w:rsidR="004E42B2" w:rsidRPr="00A60BEB">
              <w:rPr>
                <w:rFonts w:eastAsia="Times New Roman"/>
                <w:sz w:val="20"/>
                <w:szCs w:val="20"/>
              </w:rPr>
              <w:t xml:space="preserve">do </w:t>
            </w:r>
            <w:r w:rsidRPr="00A60BEB">
              <w:rPr>
                <w:rFonts w:eastAsia="Times New Roman"/>
                <w:sz w:val="20"/>
                <w:szCs w:val="20"/>
              </w:rPr>
              <w:t>otwieran</w:t>
            </w:r>
            <w:r w:rsidR="004E42B2" w:rsidRPr="00A60BEB">
              <w:rPr>
                <w:rFonts w:eastAsia="Times New Roman"/>
                <w:sz w:val="20"/>
                <w:szCs w:val="20"/>
              </w:rPr>
              <w:t>ia</w:t>
            </w:r>
            <w:r w:rsidRPr="00A60BEB">
              <w:rPr>
                <w:rFonts w:eastAsia="Times New Roman"/>
                <w:sz w:val="20"/>
                <w:szCs w:val="20"/>
              </w:rPr>
              <w:t xml:space="preserve"> o mocy 20 mg, 50 mg i 150 mg.</w:t>
            </w:r>
          </w:p>
          <w:p w14:paraId="4F6509DC" w14:textId="5483D430" w:rsidR="00087497" w:rsidRPr="00D9456D" w:rsidRDefault="00087497" w:rsidP="001055D7">
            <w:pPr>
              <w:overflowPunct w:val="0"/>
              <w:autoSpaceDE w:val="0"/>
              <w:autoSpaceDN w:val="0"/>
              <w:adjustRightInd w:val="0"/>
              <w:ind w:left="-115" w:firstLine="31"/>
              <w:textAlignment w:val="baseline"/>
              <w:rPr>
                <w:rFonts w:eastAsia="Times New Roman"/>
              </w:rPr>
            </w:pPr>
            <w:r w:rsidRPr="00A60BEB">
              <w:rPr>
                <w:rFonts w:eastAsia="Times New Roman"/>
                <w:sz w:val="20"/>
                <w:szCs w:val="20"/>
              </w:rPr>
              <w:t>** Nie ustalono zalecane</w:t>
            </w:r>
            <w:r w:rsidR="002747FD" w:rsidRPr="00A60BEB">
              <w:rPr>
                <w:rFonts w:eastAsia="Times New Roman"/>
                <w:sz w:val="20"/>
                <w:szCs w:val="20"/>
              </w:rPr>
              <w:t>go</w:t>
            </w:r>
            <w:r w:rsidRPr="00A60BEB">
              <w:rPr>
                <w:rFonts w:eastAsia="Times New Roman"/>
                <w:sz w:val="20"/>
                <w:szCs w:val="20"/>
              </w:rPr>
              <w:t xml:space="preserve"> dawk</w:t>
            </w:r>
            <w:r w:rsidR="002747FD" w:rsidRPr="00A60BEB">
              <w:rPr>
                <w:rFonts w:eastAsia="Times New Roman"/>
                <w:sz w:val="20"/>
                <w:szCs w:val="20"/>
              </w:rPr>
              <w:t xml:space="preserve">owania </w:t>
            </w:r>
            <w:r w:rsidRPr="00A60BEB">
              <w:rPr>
                <w:rFonts w:eastAsia="Times New Roman"/>
                <w:sz w:val="20"/>
                <w:szCs w:val="20"/>
              </w:rPr>
              <w:t>u pacjentów z powierzchnią ciała mniejszą niż 0,38 m</w:t>
            </w:r>
            <w:r w:rsidRPr="00A60BEB">
              <w:rPr>
                <w:rFonts w:eastAsia="Times New Roman"/>
                <w:sz w:val="20"/>
                <w:szCs w:val="20"/>
                <w:vertAlign w:val="superscript"/>
              </w:rPr>
              <w:t>2</w:t>
            </w:r>
            <w:r w:rsidRPr="00A60BEB">
              <w:rPr>
                <w:rFonts w:eastAsia="Times New Roman"/>
                <w:sz w:val="20"/>
                <w:szCs w:val="20"/>
              </w:rPr>
              <w:t xml:space="preserve">. </w:t>
            </w:r>
            <w:bookmarkStart w:id="3" w:name="_Hlk169782705"/>
            <w:r w:rsidRPr="00A60BEB">
              <w:rPr>
                <w:rFonts w:eastAsia="Times New Roman"/>
                <w:sz w:val="20"/>
                <w:szCs w:val="20"/>
              </w:rPr>
              <w:t xml:space="preserve">W przypadku dzieci i młodzieży z BSA </w:t>
            </w:r>
            <w:r w:rsidRPr="00A60BEB">
              <w:rPr>
                <w:rFonts w:eastAsia="Times New Roman" w:hint="eastAsia"/>
                <w:sz w:val="20"/>
                <w:szCs w:val="20"/>
              </w:rPr>
              <w:t>≥</w:t>
            </w:r>
            <w:r w:rsidRPr="00A60BEB">
              <w:rPr>
                <w:rFonts w:eastAsia="Times New Roman"/>
                <w:sz w:val="20"/>
                <w:szCs w:val="20"/>
              </w:rPr>
              <w:t> 1,34 m</w:t>
            </w:r>
            <w:r w:rsidRPr="00A60BEB">
              <w:rPr>
                <w:rFonts w:eastAsia="Times New Roman"/>
                <w:sz w:val="20"/>
                <w:szCs w:val="20"/>
                <w:vertAlign w:val="superscript"/>
              </w:rPr>
              <w:t>2</w:t>
            </w:r>
            <w:r w:rsidRPr="00A60BEB">
              <w:rPr>
                <w:rFonts w:eastAsia="Times New Roman"/>
                <w:sz w:val="20"/>
                <w:szCs w:val="20"/>
              </w:rPr>
              <w:t xml:space="preserve"> należy odnieść się do tabeli 1.</w:t>
            </w:r>
            <w:bookmarkEnd w:id="3"/>
          </w:p>
        </w:tc>
      </w:tr>
    </w:tbl>
    <w:p w14:paraId="4338EC44" w14:textId="77777777" w:rsidR="002F76D5" w:rsidRPr="00D9456D" w:rsidRDefault="002F76D5" w:rsidP="004A27F6">
      <w:pPr>
        <w:ind w:left="0" w:firstLine="0"/>
        <w:rPr>
          <w:iCs/>
          <w:color w:val="000000"/>
          <w:szCs w:val="22"/>
        </w:rPr>
      </w:pPr>
    </w:p>
    <w:p w14:paraId="00634121" w14:textId="32DC84E0" w:rsidR="0061171D" w:rsidRDefault="0061171D" w:rsidP="004A27F6">
      <w:pPr>
        <w:ind w:left="0" w:firstLine="0"/>
        <w:rPr>
          <w:iCs/>
          <w:color w:val="000000"/>
          <w:szCs w:val="22"/>
        </w:rPr>
      </w:pPr>
      <w:r>
        <w:rPr>
          <w:iCs/>
          <w:color w:val="000000"/>
          <w:szCs w:val="22"/>
        </w:rPr>
        <w:t>K</w:t>
      </w:r>
      <w:r w:rsidRPr="0061171D">
        <w:rPr>
          <w:iCs/>
          <w:color w:val="000000"/>
          <w:szCs w:val="22"/>
        </w:rPr>
        <w:t xml:space="preserve">ryzotynib </w:t>
      </w:r>
      <w:r>
        <w:rPr>
          <w:iCs/>
          <w:color w:val="000000"/>
          <w:szCs w:val="22"/>
        </w:rPr>
        <w:t>należy p</w:t>
      </w:r>
      <w:r w:rsidRPr="0061171D">
        <w:rPr>
          <w:iCs/>
          <w:color w:val="000000"/>
          <w:szCs w:val="22"/>
        </w:rPr>
        <w:t>odawać dzieciom i młodzieży pod nadzorem osoby dorosłej.</w:t>
      </w:r>
    </w:p>
    <w:p w14:paraId="50B071BF" w14:textId="77777777" w:rsidR="0061171D" w:rsidRPr="0061171D" w:rsidRDefault="0061171D" w:rsidP="004A27F6">
      <w:pPr>
        <w:ind w:left="0" w:firstLine="0"/>
        <w:rPr>
          <w:iCs/>
          <w:color w:val="000000"/>
          <w:szCs w:val="22"/>
        </w:rPr>
      </w:pPr>
    </w:p>
    <w:p w14:paraId="58F7B3C2" w14:textId="65EAEBC1" w:rsidR="003965D9" w:rsidRPr="00E265E4" w:rsidRDefault="003965D9" w:rsidP="004A27F6">
      <w:pPr>
        <w:ind w:left="0" w:firstLine="0"/>
        <w:rPr>
          <w:i/>
          <w:color w:val="000000"/>
          <w:szCs w:val="22"/>
        </w:rPr>
      </w:pPr>
      <w:r w:rsidRPr="00E265E4">
        <w:rPr>
          <w:i/>
          <w:color w:val="000000"/>
          <w:szCs w:val="22"/>
        </w:rPr>
        <w:lastRenderedPageBreak/>
        <w:t>Dostosowanie dawki</w:t>
      </w:r>
    </w:p>
    <w:p w14:paraId="31B7FA0F" w14:textId="77777777" w:rsidR="00D9456D" w:rsidRDefault="003965D9" w:rsidP="004A27F6">
      <w:pPr>
        <w:pStyle w:val="Paragraph"/>
        <w:spacing w:after="0"/>
        <w:rPr>
          <w:color w:val="000000"/>
          <w:sz w:val="22"/>
          <w:szCs w:val="22"/>
          <w:lang w:val="pl-PL"/>
        </w:rPr>
      </w:pPr>
      <w:r w:rsidRPr="00E265E4">
        <w:rPr>
          <w:color w:val="000000"/>
          <w:sz w:val="22"/>
          <w:szCs w:val="22"/>
          <w:lang w:val="pl-PL"/>
        </w:rPr>
        <w:t xml:space="preserve">W zależności od indywidualnego </w:t>
      </w:r>
      <w:r w:rsidR="00A151CC" w:rsidRPr="00E265E4">
        <w:rPr>
          <w:color w:val="000000"/>
          <w:sz w:val="22"/>
          <w:szCs w:val="22"/>
          <w:lang w:val="pl-PL"/>
        </w:rPr>
        <w:t xml:space="preserve">profilu </w:t>
      </w:r>
      <w:r w:rsidRPr="00E265E4">
        <w:rPr>
          <w:color w:val="000000"/>
          <w:sz w:val="22"/>
          <w:szCs w:val="22"/>
          <w:lang w:val="pl-PL"/>
        </w:rPr>
        <w:t xml:space="preserve">bezpieczeństwa i tolerancji </w:t>
      </w:r>
      <w:r w:rsidR="006862C3" w:rsidRPr="00E265E4">
        <w:rPr>
          <w:color w:val="000000"/>
          <w:sz w:val="22"/>
          <w:szCs w:val="22"/>
          <w:lang w:val="pl-PL"/>
        </w:rPr>
        <w:t xml:space="preserve">leczenia </w:t>
      </w:r>
      <w:r w:rsidR="00C3035A" w:rsidRPr="00E265E4">
        <w:rPr>
          <w:color w:val="000000"/>
          <w:sz w:val="22"/>
          <w:szCs w:val="22"/>
          <w:lang w:val="pl-PL"/>
        </w:rPr>
        <w:t xml:space="preserve">konieczna </w:t>
      </w:r>
      <w:r w:rsidRPr="00E265E4">
        <w:rPr>
          <w:color w:val="000000"/>
          <w:sz w:val="22"/>
          <w:szCs w:val="22"/>
          <w:lang w:val="pl-PL"/>
        </w:rPr>
        <w:t>może być</w:t>
      </w:r>
      <w:r w:rsidR="00C3035A" w:rsidRPr="00E265E4">
        <w:rPr>
          <w:color w:val="000000"/>
          <w:sz w:val="22"/>
          <w:szCs w:val="22"/>
          <w:lang w:val="pl-PL"/>
        </w:rPr>
        <w:t xml:space="preserve"> przerwa w stosowaniu </w:t>
      </w:r>
      <w:r w:rsidR="003D28B9" w:rsidRPr="00E265E4">
        <w:rPr>
          <w:snapToGrid w:val="0"/>
          <w:color w:val="000000"/>
          <w:sz w:val="22"/>
          <w:szCs w:val="22"/>
          <w:lang w:val="pl-PL"/>
        </w:rPr>
        <w:t xml:space="preserve">produktu </w:t>
      </w:r>
      <w:r w:rsidRPr="00E265E4">
        <w:rPr>
          <w:color w:val="000000"/>
          <w:sz w:val="22"/>
          <w:szCs w:val="22"/>
          <w:lang w:val="pl-PL"/>
        </w:rPr>
        <w:t>i</w:t>
      </w:r>
      <w:r w:rsidR="003D28B9" w:rsidRPr="00E265E4">
        <w:rPr>
          <w:color w:val="000000"/>
          <w:sz w:val="22"/>
          <w:szCs w:val="22"/>
          <w:lang w:val="pl-PL"/>
        </w:rPr>
        <w:t xml:space="preserve"> (</w:t>
      </w:r>
      <w:r w:rsidRPr="00E265E4">
        <w:rPr>
          <w:color w:val="000000"/>
          <w:sz w:val="22"/>
          <w:szCs w:val="22"/>
          <w:lang w:val="pl-PL"/>
        </w:rPr>
        <w:t>lub</w:t>
      </w:r>
      <w:r w:rsidR="003D28B9" w:rsidRPr="00E265E4">
        <w:rPr>
          <w:color w:val="000000"/>
          <w:sz w:val="22"/>
          <w:szCs w:val="22"/>
          <w:lang w:val="pl-PL"/>
        </w:rPr>
        <w:t>)</w:t>
      </w:r>
      <w:r w:rsidRPr="00E265E4">
        <w:rPr>
          <w:color w:val="000000"/>
          <w:sz w:val="22"/>
          <w:szCs w:val="22"/>
          <w:lang w:val="pl-PL"/>
        </w:rPr>
        <w:t xml:space="preserve"> </w:t>
      </w:r>
      <w:r w:rsidR="003D28B9" w:rsidRPr="00E265E4">
        <w:rPr>
          <w:color w:val="000000"/>
          <w:sz w:val="22"/>
          <w:szCs w:val="22"/>
          <w:lang w:val="pl-PL"/>
        </w:rPr>
        <w:t>zmniejszenie</w:t>
      </w:r>
      <w:r w:rsidRPr="00E265E4">
        <w:rPr>
          <w:color w:val="000000"/>
          <w:sz w:val="22"/>
          <w:szCs w:val="22"/>
          <w:lang w:val="pl-PL"/>
        </w:rPr>
        <w:t xml:space="preserve"> dawki. </w:t>
      </w:r>
    </w:p>
    <w:p w14:paraId="7A00F074" w14:textId="77777777" w:rsidR="00D9456D" w:rsidRDefault="00D9456D" w:rsidP="004A27F6">
      <w:pPr>
        <w:pStyle w:val="Paragraph"/>
        <w:spacing w:after="0"/>
        <w:rPr>
          <w:color w:val="000000"/>
          <w:sz w:val="22"/>
          <w:szCs w:val="22"/>
          <w:lang w:val="pl-PL"/>
        </w:rPr>
      </w:pPr>
    </w:p>
    <w:p w14:paraId="11159EA2" w14:textId="77777777" w:rsidR="00D9456D" w:rsidRDefault="00D9456D" w:rsidP="004A27F6">
      <w:pPr>
        <w:pStyle w:val="Paragraph"/>
        <w:spacing w:after="0"/>
        <w:rPr>
          <w:color w:val="000000"/>
          <w:sz w:val="22"/>
          <w:szCs w:val="22"/>
          <w:lang w:val="pl-PL"/>
        </w:rPr>
      </w:pPr>
      <w:r w:rsidRPr="00D9456D">
        <w:rPr>
          <w:color w:val="000000"/>
          <w:sz w:val="22"/>
          <w:szCs w:val="22"/>
          <w:lang w:val="pl-PL"/>
        </w:rPr>
        <w:t xml:space="preserve">Dorośli pacjenci z ALK-dodatnim lub ROS1-dodatnim zaawansowanym </w:t>
      </w:r>
      <w:r w:rsidR="002E37AB">
        <w:rPr>
          <w:color w:val="000000"/>
          <w:sz w:val="22"/>
          <w:szCs w:val="22"/>
          <w:lang w:val="pl-PL"/>
        </w:rPr>
        <w:t>NDRP</w:t>
      </w:r>
    </w:p>
    <w:p w14:paraId="05737683" w14:textId="78C3A29F" w:rsidR="00F84104" w:rsidRPr="00E265E4" w:rsidRDefault="00E11600" w:rsidP="004A27F6">
      <w:pPr>
        <w:pStyle w:val="Paragraph"/>
        <w:spacing w:after="0"/>
        <w:rPr>
          <w:color w:val="000000"/>
          <w:sz w:val="22"/>
          <w:szCs w:val="22"/>
          <w:lang w:val="pl-PL"/>
        </w:rPr>
      </w:pPr>
      <w:r w:rsidRPr="00E265E4">
        <w:rPr>
          <w:color w:val="000000"/>
          <w:sz w:val="22"/>
          <w:szCs w:val="22"/>
          <w:lang w:val="pl-PL"/>
        </w:rPr>
        <w:t xml:space="preserve">U </w:t>
      </w:r>
      <w:r w:rsidR="00EB71DE" w:rsidRPr="00E265E4">
        <w:rPr>
          <w:color w:val="000000"/>
          <w:sz w:val="22"/>
          <w:szCs w:val="22"/>
          <w:lang w:val="pl-PL"/>
        </w:rPr>
        <w:t>1722</w:t>
      </w:r>
      <w:r w:rsidR="0055779B">
        <w:rPr>
          <w:color w:val="000000"/>
          <w:sz w:val="22"/>
          <w:szCs w:val="22"/>
          <w:lang w:val="pl-PL"/>
        </w:rPr>
        <w:t> </w:t>
      </w:r>
      <w:r w:rsidR="00D9456D">
        <w:rPr>
          <w:color w:val="000000"/>
          <w:sz w:val="22"/>
          <w:szCs w:val="22"/>
          <w:lang w:val="pl-PL"/>
        </w:rPr>
        <w:t xml:space="preserve">dorosłych </w:t>
      </w:r>
      <w:r w:rsidRPr="00E265E4">
        <w:rPr>
          <w:color w:val="000000"/>
          <w:sz w:val="22"/>
          <w:szCs w:val="22"/>
          <w:lang w:val="pl-PL"/>
        </w:rPr>
        <w:t>pacjentów leczonych kryzotynibem z AL</w:t>
      </w:r>
      <w:r w:rsidR="0030247D" w:rsidRPr="00E265E4">
        <w:rPr>
          <w:color w:val="000000"/>
          <w:sz w:val="22"/>
          <w:szCs w:val="22"/>
          <w:lang w:val="pl-PL"/>
        </w:rPr>
        <w:t>K</w:t>
      </w:r>
      <w:r w:rsidR="00B07845">
        <w:rPr>
          <w:color w:val="000000"/>
          <w:sz w:val="22"/>
          <w:szCs w:val="22"/>
          <w:lang w:val="pl-PL"/>
        </w:rPr>
        <w:noBreakHyphen/>
      </w:r>
      <w:r w:rsidRPr="00E265E4">
        <w:rPr>
          <w:color w:val="000000"/>
          <w:sz w:val="22"/>
          <w:szCs w:val="22"/>
          <w:lang w:val="pl-PL"/>
        </w:rPr>
        <w:t>dodatnim</w:t>
      </w:r>
      <w:r w:rsidR="00EB71DE" w:rsidRPr="00E265E4">
        <w:rPr>
          <w:color w:val="000000"/>
          <w:sz w:val="22"/>
          <w:szCs w:val="22"/>
          <w:lang w:val="pl-PL"/>
        </w:rPr>
        <w:t xml:space="preserve"> lub ROS1-dodatnim</w:t>
      </w:r>
      <w:r w:rsidR="00120F9A">
        <w:rPr>
          <w:color w:val="000000"/>
          <w:sz w:val="22"/>
          <w:szCs w:val="22"/>
          <w:lang w:val="pl-PL"/>
        </w:rPr>
        <w:t xml:space="preserve"> </w:t>
      </w:r>
      <w:r w:rsidR="00565883">
        <w:rPr>
          <w:color w:val="000000"/>
          <w:sz w:val="22"/>
          <w:szCs w:val="22"/>
          <w:lang w:val="pl-PL"/>
        </w:rPr>
        <w:t>NDRP</w:t>
      </w:r>
      <w:r w:rsidRPr="00E265E4">
        <w:rPr>
          <w:color w:val="000000"/>
          <w:sz w:val="22"/>
          <w:szCs w:val="22"/>
          <w:lang w:val="pl-PL"/>
        </w:rPr>
        <w:t xml:space="preserve"> w badaniach klinicznych, </w:t>
      </w:r>
      <w:r w:rsidR="0088796A" w:rsidRPr="00E265E4">
        <w:rPr>
          <w:color w:val="000000"/>
          <w:sz w:val="22"/>
          <w:szCs w:val="22"/>
          <w:lang w:val="pl-PL"/>
        </w:rPr>
        <w:t xml:space="preserve">najczęstszymi działaniami niepożądanymi </w:t>
      </w:r>
      <w:r w:rsidRPr="00E265E4">
        <w:rPr>
          <w:color w:val="000000"/>
          <w:sz w:val="22"/>
          <w:szCs w:val="22"/>
          <w:lang w:val="pl-PL"/>
        </w:rPr>
        <w:t>(≥</w:t>
      </w:r>
      <w:r w:rsidR="00474532" w:rsidRPr="00E265E4">
        <w:rPr>
          <w:color w:val="000000"/>
          <w:sz w:val="22"/>
          <w:szCs w:val="22"/>
          <w:lang w:val="pl-PL"/>
        </w:rPr>
        <w:t> </w:t>
      </w:r>
      <w:r w:rsidRPr="00E265E4">
        <w:rPr>
          <w:color w:val="000000"/>
          <w:sz w:val="22"/>
          <w:szCs w:val="22"/>
          <w:lang w:val="pl-PL"/>
        </w:rPr>
        <w:t>3%)</w:t>
      </w:r>
      <w:r w:rsidR="009E0099" w:rsidRPr="00E265E4">
        <w:rPr>
          <w:color w:val="000000"/>
          <w:sz w:val="22"/>
          <w:szCs w:val="22"/>
          <w:lang w:val="pl-PL"/>
        </w:rPr>
        <w:t xml:space="preserve"> </w:t>
      </w:r>
      <w:r w:rsidR="0088796A" w:rsidRPr="00E265E4">
        <w:rPr>
          <w:color w:val="000000"/>
          <w:sz w:val="22"/>
          <w:szCs w:val="22"/>
          <w:lang w:val="pl-PL"/>
        </w:rPr>
        <w:t xml:space="preserve">prowadzącymi do </w:t>
      </w:r>
      <w:r w:rsidR="00C062C2" w:rsidRPr="00E265E4">
        <w:rPr>
          <w:color w:val="000000"/>
          <w:sz w:val="22"/>
          <w:szCs w:val="22"/>
          <w:lang w:val="pl-PL"/>
        </w:rPr>
        <w:t>czasow</w:t>
      </w:r>
      <w:r w:rsidR="009E0099" w:rsidRPr="00E265E4">
        <w:rPr>
          <w:color w:val="000000"/>
          <w:sz w:val="22"/>
          <w:szCs w:val="22"/>
          <w:lang w:val="pl-PL"/>
        </w:rPr>
        <w:t>ego</w:t>
      </w:r>
      <w:r w:rsidR="00C062C2" w:rsidRPr="00E265E4">
        <w:rPr>
          <w:color w:val="000000"/>
          <w:sz w:val="22"/>
          <w:szCs w:val="22"/>
          <w:lang w:val="pl-PL"/>
        </w:rPr>
        <w:t xml:space="preserve"> </w:t>
      </w:r>
      <w:r w:rsidR="0088796A" w:rsidRPr="00E265E4">
        <w:rPr>
          <w:color w:val="000000"/>
          <w:sz w:val="22"/>
          <w:szCs w:val="22"/>
          <w:lang w:val="pl-PL"/>
        </w:rPr>
        <w:t xml:space="preserve">odstawienia produktu były neutropenia, </w:t>
      </w:r>
      <w:r w:rsidR="005303FE" w:rsidRPr="00E265E4">
        <w:rPr>
          <w:color w:val="000000"/>
          <w:sz w:val="22"/>
          <w:szCs w:val="22"/>
          <w:lang w:val="pl-PL"/>
        </w:rPr>
        <w:t>zwię</w:t>
      </w:r>
      <w:r w:rsidR="0088796A" w:rsidRPr="00E265E4">
        <w:rPr>
          <w:color w:val="000000"/>
          <w:sz w:val="22"/>
          <w:szCs w:val="22"/>
          <w:lang w:val="pl-PL"/>
        </w:rPr>
        <w:t xml:space="preserve">kszenie aktywności </w:t>
      </w:r>
      <w:r w:rsidR="0028585D" w:rsidRPr="00E265E4">
        <w:rPr>
          <w:color w:val="000000"/>
          <w:sz w:val="22"/>
          <w:szCs w:val="22"/>
          <w:lang w:val="pl-PL"/>
        </w:rPr>
        <w:t>aminotransferaz</w:t>
      </w:r>
      <w:r w:rsidR="0088796A" w:rsidRPr="00E265E4">
        <w:rPr>
          <w:color w:val="000000"/>
          <w:sz w:val="22"/>
          <w:szCs w:val="22"/>
          <w:lang w:val="pl-PL"/>
        </w:rPr>
        <w:t xml:space="preserve">, </w:t>
      </w:r>
      <w:r w:rsidR="00E279AC" w:rsidRPr="00E265E4">
        <w:rPr>
          <w:color w:val="000000"/>
          <w:sz w:val="22"/>
          <w:szCs w:val="22"/>
          <w:lang w:val="pl-PL"/>
        </w:rPr>
        <w:t xml:space="preserve">wymioty i </w:t>
      </w:r>
      <w:r w:rsidR="0088796A" w:rsidRPr="00E265E4">
        <w:rPr>
          <w:color w:val="000000"/>
          <w:sz w:val="22"/>
          <w:szCs w:val="22"/>
          <w:lang w:val="pl-PL"/>
        </w:rPr>
        <w:t>nudności</w:t>
      </w:r>
      <w:r w:rsidR="00FE37D1" w:rsidRPr="00E265E4">
        <w:rPr>
          <w:color w:val="000000"/>
          <w:sz w:val="22"/>
          <w:szCs w:val="22"/>
          <w:lang w:val="pl-PL"/>
        </w:rPr>
        <w:t>. Najczęstszymi działa</w:t>
      </w:r>
      <w:r w:rsidR="0088796A" w:rsidRPr="00E265E4">
        <w:rPr>
          <w:color w:val="000000"/>
          <w:sz w:val="22"/>
          <w:szCs w:val="22"/>
          <w:lang w:val="pl-PL"/>
        </w:rPr>
        <w:t xml:space="preserve">niami niepożądanymi </w:t>
      </w:r>
      <w:r w:rsidR="00E279AC" w:rsidRPr="00E265E4">
        <w:rPr>
          <w:color w:val="000000"/>
          <w:sz w:val="22"/>
          <w:szCs w:val="22"/>
          <w:lang w:val="pl-PL"/>
        </w:rPr>
        <w:t>(≥</w:t>
      </w:r>
      <w:r w:rsidR="00474532" w:rsidRPr="00E265E4">
        <w:rPr>
          <w:color w:val="000000"/>
          <w:sz w:val="22"/>
          <w:szCs w:val="22"/>
          <w:lang w:val="pl-PL"/>
        </w:rPr>
        <w:t> </w:t>
      </w:r>
      <w:r w:rsidR="00E279AC" w:rsidRPr="00E265E4">
        <w:rPr>
          <w:color w:val="000000"/>
          <w:sz w:val="22"/>
          <w:szCs w:val="22"/>
          <w:lang w:val="pl-PL"/>
        </w:rPr>
        <w:t xml:space="preserve">3%) </w:t>
      </w:r>
      <w:r w:rsidR="0088796A" w:rsidRPr="00E265E4">
        <w:rPr>
          <w:color w:val="000000"/>
          <w:sz w:val="22"/>
          <w:szCs w:val="22"/>
          <w:lang w:val="pl-PL"/>
        </w:rPr>
        <w:t xml:space="preserve">prowadzącymi do zmniejszenia dawki były zwiększenie aktywności </w:t>
      </w:r>
      <w:r w:rsidR="0028585D" w:rsidRPr="00E265E4">
        <w:rPr>
          <w:color w:val="000000"/>
          <w:sz w:val="22"/>
          <w:szCs w:val="22"/>
          <w:lang w:val="pl-PL"/>
        </w:rPr>
        <w:t>aminotransferaz</w:t>
      </w:r>
      <w:r w:rsidR="0088796A" w:rsidRPr="00E265E4">
        <w:rPr>
          <w:color w:val="000000"/>
          <w:sz w:val="22"/>
          <w:szCs w:val="22"/>
          <w:lang w:val="pl-PL"/>
        </w:rPr>
        <w:t xml:space="preserve"> i neutropenia.</w:t>
      </w:r>
      <w:r w:rsidR="00EE4424" w:rsidRPr="00E265E4">
        <w:rPr>
          <w:color w:val="000000"/>
          <w:sz w:val="22"/>
          <w:szCs w:val="22"/>
          <w:lang w:val="pl-PL"/>
        </w:rPr>
        <w:t xml:space="preserve"> </w:t>
      </w:r>
      <w:r w:rsidR="00DC6DF7" w:rsidRPr="00E265E4">
        <w:rPr>
          <w:color w:val="000000"/>
          <w:sz w:val="22"/>
          <w:szCs w:val="22"/>
          <w:lang w:val="pl-PL"/>
        </w:rPr>
        <w:t>Jeśli</w:t>
      </w:r>
      <w:r w:rsidR="003965D9" w:rsidRPr="00E265E4">
        <w:rPr>
          <w:color w:val="000000"/>
          <w:sz w:val="22"/>
          <w:szCs w:val="22"/>
          <w:lang w:val="pl-PL"/>
        </w:rPr>
        <w:t xml:space="preserve"> konieczne jest zmniejszenie dawki</w:t>
      </w:r>
      <w:r w:rsidR="00F84104" w:rsidRPr="00E265E4">
        <w:rPr>
          <w:color w:val="000000"/>
          <w:sz w:val="22"/>
          <w:szCs w:val="22"/>
          <w:lang w:val="pl-PL"/>
        </w:rPr>
        <w:t xml:space="preserve"> u pacjentów leczonych kryzotynibem w dawce 250 mg doustnie dwa razy na dobę, dawkę </w:t>
      </w:r>
      <w:r w:rsidR="00DC6DF7" w:rsidRPr="00E265E4">
        <w:rPr>
          <w:color w:val="000000"/>
          <w:sz w:val="22"/>
          <w:szCs w:val="22"/>
          <w:lang w:val="pl-PL"/>
        </w:rPr>
        <w:t xml:space="preserve">kryzotynibu </w:t>
      </w:r>
      <w:r w:rsidR="00F84104" w:rsidRPr="00E265E4">
        <w:rPr>
          <w:color w:val="000000"/>
          <w:sz w:val="22"/>
          <w:szCs w:val="22"/>
          <w:lang w:val="pl-PL"/>
        </w:rPr>
        <w:t>należy zmniejszyć według schematu</w:t>
      </w:r>
      <w:r w:rsidR="000001F7" w:rsidRPr="00E265E4">
        <w:rPr>
          <w:color w:val="000000"/>
          <w:sz w:val="22"/>
          <w:szCs w:val="22"/>
          <w:lang w:val="pl-PL"/>
        </w:rPr>
        <w:t xml:space="preserve"> opisanego poniżej.</w:t>
      </w:r>
    </w:p>
    <w:p w14:paraId="399621E8" w14:textId="77777777" w:rsidR="00F84104" w:rsidRPr="00E265E4" w:rsidRDefault="000001F7" w:rsidP="009A7BD1">
      <w:pPr>
        <w:pStyle w:val="Paragraph"/>
        <w:numPr>
          <w:ilvl w:val="0"/>
          <w:numId w:val="30"/>
        </w:numPr>
        <w:spacing w:after="0"/>
        <w:rPr>
          <w:color w:val="000000"/>
          <w:sz w:val="22"/>
          <w:szCs w:val="22"/>
          <w:lang w:val="pl-PL"/>
        </w:rPr>
      </w:pPr>
      <w:r w:rsidRPr="00E265E4">
        <w:rPr>
          <w:color w:val="000000"/>
          <w:sz w:val="22"/>
          <w:szCs w:val="22"/>
          <w:lang w:val="pl-PL"/>
        </w:rPr>
        <w:t>P</w:t>
      </w:r>
      <w:r w:rsidR="00F84104" w:rsidRPr="00E265E4">
        <w:rPr>
          <w:color w:val="000000"/>
          <w:sz w:val="22"/>
          <w:szCs w:val="22"/>
          <w:lang w:val="pl-PL"/>
        </w:rPr>
        <w:t>ierwsze zmniejszenie dawki: XALKORI 200 mg doustnie dwa razy na dobę</w:t>
      </w:r>
    </w:p>
    <w:p w14:paraId="4F9FA276" w14:textId="77777777" w:rsidR="00F84104" w:rsidRPr="00E265E4" w:rsidRDefault="000001F7" w:rsidP="009A7BD1">
      <w:pPr>
        <w:pStyle w:val="Paragraph"/>
        <w:numPr>
          <w:ilvl w:val="0"/>
          <w:numId w:val="30"/>
        </w:numPr>
        <w:spacing w:after="0"/>
        <w:rPr>
          <w:color w:val="000000"/>
          <w:sz w:val="22"/>
          <w:szCs w:val="22"/>
          <w:lang w:val="pl-PL"/>
        </w:rPr>
      </w:pPr>
      <w:r w:rsidRPr="00E265E4">
        <w:rPr>
          <w:color w:val="000000"/>
          <w:sz w:val="22"/>
          <w:szCs w:val="22"/>
          <w:lang w:val="pl-PL"/>
        </w:rPr>
        <w:t>D</w:t>
      </w:r>
      <w:r w:rsidR="00F84104" w:rsidRPr="00E265E4">
        <w:rPr>
          <w:color w:val="000000"/>
          <w:sz w:val="22"/>
          <w:szCs w:val="22"/>
          <w:lang w:val="pl-PL"/>
        </w:rPr>
        <w:t>rugie zmniejszenie dawki: XALKORI 250 mg doustnie raz na dobę</w:t>
      </w:r>
    </w:p>
    <w:p w14:paraId="3A287943" w14:textId="77777777" w:rsidR="00F84104" w:rsidRPr="00E265E4" w:rsidRDefault="000001F7" w:rsidP="009A7BD1">
      <w:pPr>
        <w:pStyle w:val="Paragraph"/>
        <w:numPr>
          <w:ilvl w:val="0"/>
          <w:numId w:val="30"/>
        </w:numPr>
        <w:spacing w:after="0"/>
        <w:rPr>
          <w:color w:val="000000"/>
          <w:sz w:val="22"/>
          <w:szCs w:val="22"/>
          <w:lang w:val="pl-PL"/>
        </w:rPr>
      </w:pPr>
      <w:r w:rsidRPr="00E265E4">
        <w:rPr>
          <w:color w:val="000000"/>
          <w:sz w:val="22"/>
          <w:szCs w:val="22"/>
          <w:lang w:val="pl-PL"/>
        </w:rPr>
        <w:t>O</w:t>
      </w:r>
      <w:r w:rsidR="00FF4DD8" w:rsidRPr="00E265E4">
        <w:rPr>
          <w:color w:val="000000"/>
          <w:sz w:val="22"/>
          <w:szCs w:val="22"/>
          <w:lang w:val="pl-PL"/>
        </w:rPr>
        <w:t>dstawienie na stałe, j</w:t>
      </w:r>
      <w:r w:rsidR="00F84104" w:rsidRPr="00E265E4">
        <w:rPr>
          <w:color w:val="000000"/>
          <w:sz w:val="22"/>
          <w:szCs w:val="22"/>
          <w:lang w:val="pl-PL"/>
        </w:rPr>
        <w:t>eżeli pacjent nie jest w s</w:t>
      </w:r>
      <w:r w:rsidR="00FF4DD8" w:rsidRPr="00E265E4">
        <w:rPr>
          <w:color w:val="000000"/>
          <w:sz w:val="22"/>
          <w:szCs w:val="22"/>
          <w:lang w:val="pl-PL"/>
        </w:rPr>
        <w:t>t</w:t>
      </w:r>
      <w:r w:rsidR="00F84104" w:rsidRPr="00E265E4">
        <w:rPr>
          <w:color w:val="000000"/>
          <w:sz w:val="22"/>
          <w:szCs w:val="22"/>
          <w:lang w:val="pl-PL"/>
        </w:rPr>
        <w:t xml:space="preserve">anie tolerować produktu XALKORI w dawce 250 mg doustnie </w:t>
      </w:r>
      <w:r w:rsidR="00443648" w:rsidRPr="00E265E4">
        <w:rPr>
          <w:color w:val="000000"/>
          <w:sz w:val="22"/>
          <w:szCs w:val="22"/>
          <w:lang w:val="pl-PL"/>
        </w:rPr>
        <w:t>raz na dobę</w:t>
      </w:r>
    </w:p>
    <w:p w14:paraId="3DC0C480" w14:textId="77777777" w:rsidR="00F84104" w:rsidRPr="00E265E4" w:rsidRDefault="00F84104" w:rsidP="004A27F6">
      <w:pPr>
        <w:pStyle w:val="Paragraph"/>
        <w:spacing w:after="0"/>
        <w:rPr>
          <w:color w:val="000000"/>
          <w:sz w:val="22"/>
          <w:szCs w:val="22"/>
          <w:lang w:val="pl-PL"/>
        </w:rPr>
      </w:pPr>
    </w:p>
    <w:p w14:paraId="273F2F14" w14:textId="3B733FBE" w:rsidR="003965D9" w:rsidRPr="00E265E4" w:rsidRDefault="006862C3" w:rsidP="004A27F6">
      <w:pPr>
        <w:pStyle w:val="Paragraph"/>
        <w:spacing w:after="0"/>
        <w:rPr>
          <w:color w:val="000000"/>
          <w:sz w:val="22"/>
          <w:szCs w:val="22"/>
          <w:lang w:val="pl-PL"/>
        </w:rPr>
      </w:pPr>
      <w:r w:rsidRPr="00E265E4">
        <w:rPr>
          <w:color w:val="000000"/>
          <w:sz w:val="22"/>
          <w:szCs w:val="22"/>
          <w:lang w:val="pl-PL"/>
        </w:rPr>
        <w:t xml:space="preserve">Zalecenia </w:t>
      </w:r>
      <w:r w:rsidR="003965D9" w:rsidRPr="00E265E4">
        <w:rPr>
          <w:color w:val="000000"/>
          <w:sz w:val="22"/>
          <w:szCs w:val="22"/>
          <w:lang w:val="pl-PL"/>
        </w:rPr>
        <w:t xml:space="preserve">dotyczące </w:t>
      </w:r>
      <w:r w:rsidR="0065161B" w:rsidRPr="00E265E4">
        <w:rPr>
          <w:color w:val="000000"/>
          <w:sz w:val="22"/>
          <w:szCs w:val="22"/>
          <w:lang w:val="pl-PL"/>
        </w:rPr>
        <w:t>zmniejszania</w:t>
      </w:r>
      <w:r w:rsidR="003965D9" w:rsidRPr="00E265E4">
        <w:rPr>
          <w:color w:val="000000"/>
          <w:sz w:val="22"/>
          <w:szCs w:val="22"/>
          <w:lang w:val="pl-PL"/>
        </w:rPr>
        <w:t xml:space="preserve"> dawki </w:t>
      </w:r>
      <w:r w:rsidR="0065161B" w:rsidRPr="00E265E4">
        <w:rPr>
          <w:color w:val="000000"/>
          <w:sz w:val="22"/>
          <w:szCs w:val="22"/>
          <w:lang w:val="pl-PL"/>
        </w:rPr>
        <w:t xml:space="preserve">po wystąpieniu </w:t>
      </w:r>
      <w:r w:rsidR="003965D9" w:rsidRPr="00E265E4">
        <w:rPr>
          <w:color w:val="000000"/>
          <w:sz w:val="22"/>
          <w:szCs w:val="22"/>
          <w:lang w:val="pl-PL"/>
        </w:rPr>
        <w:t>hematologicznych i niehematologicznych działa</w:t>
      </w:r>
      <w:r w:rsidR="0065161B" w:rsidRPr="00E265E4">
        <w:rPr>
          <w:color w:val="000000"/>
          <w:sz w:val="22"/>
          <w:szCs w:val="22"/>
          <w:lang w:val="pl-PL"/>
        </w:rPr>
        <w:t>ń</w:t>
      </w:r>
      <w:r w:rsidR="003965D9" w:rsidRPr="00E265E4">
        <w:rPr>
          <w:color w:val="000000"/>
          <w:sz w:val="22"/>
          <w:szCs w:val="22"/>
          <w:lang w:val="pl-PL"/>
        </w:rPr>
        <w:t xml:space="preserve"> toksycznych podano w </w:t>
      </w:r>
      <w:r w:rsidR="007B1932">
        <w:rPr>
          <w:color w:val="000000"/>
          <w:sz w:val="22"/>
          <w:szCs w:val="22"/>
          <w:lang w:val="pl-PL"/>
        </w:rPr>
        <w:t>t</w:t>
      </w:r>
      <w:r w:rsidR="003965D9" w:rsidRPr="00E265E4">
        <w:rPr>
          <w:color w:val="000000"/>
          <w:sz w:val="22"/>
          <w:szCs w:val="22"/>
          <w:lang w:val="pl-PL"/>
        </w:rPr>
        <w:t>abelach</w:t>
      </w:r>
      <w:r w:rsidR="00CE5523" w:rsidRPr="00E265E4">
        <w:rPr>
          <w:color w:val="000000"/>
          <w:sz w:val="22"/>
          <w:szCs w:val="22"/>
          <w:lang w:val="pl-PL"/>
        </w:rPr>
        <w:t> </w:t>
      </w:r>
      <w:r w:rsidR="00162FC4">
        <w:rPr>
          <w:color w:val="000000"/>
          <w:sz w:val="22"/>
          <w:szCs w:val="22"/>
          <w:lang w:val="pl-PL"/>
        </w:rPr>
        <w:t>3</w:t>
      </w:r>
      <w:r w:rsidR="003965D9" w:rsidRPr="00E265E4">
        <w:rPr>
          <w:color w:val="000000"/>
          <w:sz w:val="22"/>
          <w:szCs w:val="22"/>
          <w:lang w:val="pl-PL"/>
        </w:rPr>
        <w:t xml:space="preserve"> </w:t>
      </w:r>
      <w:r w:rsidR="00B55D4D" w:rsidRPr="00E265E4">
        <w:rPr>
          <w:color w:val="000000"/>
          <w:sz w:val="22"/>
          <w:szCs w:val="22"/>
          <w:lang w:val="pl-PL"/>
        </w:rPr>
        <w:t>i </w:t>
      </w:r>
      <w:r w:rsidR="00162FC4">
        <w:rPr>
          <w:color w:val="000000"/>
          <w:sz w:val="22"/>
          <w:szCs w:val="22"/>
          <w:lang w:val="pl-PL"/>
        </w:rPr>
        <w:t>4</w:t>
      </w:r>
      <w:r w:rsidR="003965D9" w:rsidRPr="00E265E4">
        <w:rPr>
          <w:color w:val="000000"/>
          <w:sz w:val="22"/>
          <w:szCs w:val="22"/>
          <w:lang w:val="pl-PL"/>
        </w:rPr>
        <w:t>.</w:t>
      </w:r>
      <w:r w:rsidR="00443648" w:rsidRPr="00E265E4">
        <w:rPr>
          <w:color w:val="000000"/>
          <w:sz w:val="22"/>
          <w:szCs w:val="22"/>
          <w:lang w:val="pl-PL"/>
        </w:rPr>
        <w:t xml:space="preserve"> W przypadku pacjentów leczonych dawką kryzotynibu </w:t>
      </w:r>
      <w:r w:rsidR="00FF4DD8" w:rsidRPr="00E265E4">
        <w:rPr>
          <w:color w:val="000000"/>
          <w:sz w:val="22"/>
          <w:szCs w:val="22"/>
          <w:lang w:val="pl-PL"/>
        </w:rPr>
        <w:t xml:space="preserve">mniejszą </w:t>
      </w:r>
      <w:r w:rsidR="00443648" w:rsidRPr="00E265E4">
        <w:rPr>
          <w:color w:val="000000"/>
          <w:sz w:val="22"/>
          <w:szCs w:val="22"/>
          <w:lang w:val="pl-PL"/>
        </w:rPr>
        <w:t>niż 250 mg dwa razy na dobę należy postępować zgodnie z</w:t>
      </w:r>
      <w:r w:rsidR="00E04E6E" w:rsidRPr="00E265E4">
        <w:rPr>
          <w:color w:val="000000"/>
          <w:sz w:val="22"/>
          <w:szCs w:val="22"/>
          <w:lang w:val="pl-PL"/>
        </w:rPr>
        <w:t xml:space="preserve"> </w:t>
      </w:r>
      <w:r w:rsidR="00443648" w:rsidRPr="00E265E4">
        <w:rPr>
          <w:color w:val="000000"/>
          <w:sz w:val="22"/>
          <w:szCs w:val="22"/>
          <w:lang w:val="pl-PL"/>
        </w:rPr>
        <w:t xml:space="preserve">wytycznymi </w:t>
      </w:r>
      <w:r w:rsidR="00DC6DF7" w:rsidRPr="00E265E4">
        <w:rPr>
          <w:color w:val="000000"/>
          <w:sz w:val="22"/>
          <w:szCs w:val="22"/>
          <w:lang w:val="pl-PL"/>
        </w:rPr>
        <w:t>dotyczącymi</w:t>
      </w:r>
      <w:r w:rsidR="00443648" w:rsidRPr="00E265E4">
        <w:rPr>
          <w:color w:val="000000"/>
          <w:sz w:val="22"/>
          <w:szCs w:val="22"/>
          <w:lang w:val="pl-PL"/>
        </w:rPr>
        <w:t xml:space="preserve"> zmniejszania dawki</w:t>
      </w:r>
      <w:r w:rsidR="00E04E6E" w:rsidRPr="00E265E4">
        <w:rPr>
          <w:color w:val="000000"/>
          <w:sz w:val="22"/>
          <w:szCs w:val="22"/>
          <w:lang w:val="pl-PL"/>
        </w:rPr>
        <w:t>,</w:t>
      </w:r>
      <w:r w:rsidR="00443648" w:rsidRPr="00E265E4">
        <w:rPr>
          <w:color w:val="000000"/>
          <w:sz w:val="22"/>
          <w:szCs w:val="22"/>
          <w:lang w:val="pl-PL"/>
        </w:rPr>
        <w:t xml:space="preserve"> podanymi odpowiednio w </w:t>
      </w:r>
      <w:r w:rsidR="007B1932">
        <w:rPr>
          <w:color w:val="000000"/>
          <w:sz w:val="22"/>
          <w:szCs w:val="22"/>
          <w:lang w:val="pl-PL"/>
        </w:rPr>
        <w:t>t</w:t>
      </w:r>
      <w:r w:rsidR="00443648" w:rsidRPr="00E265E4">
        <w:rPr>
          <w:color w:val="000000"/>
          <w:sz w:val="22"/>
          <w:szCs w:val="22"/>
          <w:lang w:val="pl-PL"/>
        </w:rPr>
        <w:t>abelach</w:t>
      </w:r>
      <w:r w:rsidR="00816D49">
        <w:rPr>
          <w:color w:val="000000"/>
          <w:sz w:val="22"/>
          <w:szCs w:val="22"/>
          <w:lang w:val="pl-PL"/>
        </w:rPr>
        <w:t> </w:t>
      </w:r>
      <w:r w:rsidR="00162FC4">
        <w:rPr>
          <w:color w:val="000000"/>
          <w:sz w:val="22"/>
          <w:szCs w:val="22"/>
          <w:lang w:val="pl-PL"/>
        </w:rPr>
        <w:t>3</w:t>
      </w:r>
      <w:r w:rsidR="00443648" w:rsidRPr="00E265E4">
        <w:rPr>
          <w:color w:val="000000"/>
          <w:sz w:val="22"/>
          <w:szCs w:val="22"/>
          <w:lang w:val="pl-PL"/>
        </w:rPr>
        <w:t xml:space="preserve"> i</w:t>
      </w:r>
      <w:r w:rsidR="00816D49">
        <w:rPr>
          <w:color w:val="000000"/>
          <w:sz w:val="22"/>
          <w:szCs w:val="22"/>
          <w:lang w:val="pl-PL"/>
        </w:rPr>
        <w:t> </w:t>
      </w:r>
      <w:r w:rsidR="00162FC4">
        <w:rPr>
          <w:color w:val="000000"/>
          <w:sz w:val="22"/>
          <w:szCs w:val="22"/>
          <w:lang w:val="pl-PL"/>
        </w:rPr>
        <w:t>4</w:t>
      </w:r>
      <w:r w:rsidR="00443648" w:rsidRPr="00E265E4">
        <w:rPr>
          <w:color w:val="000000"/>
          <w:sz w:val="22"/>
          <w:szCs w:val="22"/>
          <w:lang w:val="pl-PL"/>
        </w:rPr>
        <w:t>.</w:t>
      </w:r>
      <w:r w:rsidR="000001F7" w:rsidRPr="00E265E4">
        <w:rPr>
          <w:color w:val="000000"/>
          <w:sz w:val="22"/>
          <w:szCs w:val="22"/>
          <w:lang w:val="pl-PL"/>
        </w:rPr>
        <w:t xml:space="preserve"> </w:t>
      </w:r>
    </w:p>
    <w:p w14:paraId="3DFDDE2B" w14:textId="77777777" w:rsidR="00803255" w:rsidRPr="00E265E4" w:rsidRDefault="00803255" w:rsidP="004A27F6">
      <w:pPr>
        <w:pStyle w:val="TableText"/>
        <w:rPr>
          <w:rStyle w:val="TableText12"/>
          <w:rFonts w:cs="Times New Roman"/>
          <w:b/>
          <w:color w:val="000000"/>
          <w:sz w:val="22"/>
          <w:szCs w:val="22"/>
          <w:lang w:val="pl-PL"/>
        </w:rPr>
      </w:pPr>
    </w:p>
    <w:p w14:paraId="4F40F189" w14:textId="4F6142D3" w:rsidR="003965D9" w:rsidRPr="00E265E4" w:rsidRDefault="003965D9" w:rsidP="00605D41">
      <w:pPr>
        <w:pStyle w:val="TableText"/>
        <w:ind w:left="1134" w:hanging="1134"/>
        <w:rPr>
          <w:rStyle w:val="TableText12"/>
          <w:rFonts w:cs="Times New Roman"/>
          <w:b/>
          <w:color w:val="000000"/>
          <w:sz w:val="22"/>
          <w:szCs w:val="22"/>
          <w:lang w:val="pl-PL"/>
        </w:rPr>
      </w:pPr>
      <w:r w:rsidRPr="00E265E4">
        <w:rPr>
          <w:rStyle w:val="TableText12"/>
          <w:rFonts w:cs="Times New Roman"/>
          <w:b/>
          <w:color w:val="000000"/>
          <w:sz w:val="22"/>
          <w:szCs w:val="22"/>
          <w:lang w:val="pl-PL"/>
        </w:rPr>
        <w:t>Tabela</w:t>
      </w:r>
      <w:r w:rsidR="00E30532">
        <w:rPr>
          <w:rStyle w:val="TableText12"/>
          <w:rFonts w:cs="Times New Roman"/>
          <w:b/>
          <w:color w:val="000000"/>
          <w:sz w:val="22"/>
          <w:szCs w:val="22"/>
          <w:lang w:val="pl-PL"/>
        </w:rPr>
        <w:t> </w:t>
      </w:r>
      <w:r w:rsidR="00162FC4">
        <w:rPr>
          <w:rStyle w:val="TableText12"/>
          <w:rFonts w:cs="Times New Roman"/>
          <w:b/>
          <w:color w:val="000000"/>
          <w:sz w:val="22"/>
          <w:szCs w:val="22"/>
          <w:lang w:val="pl-PL"/>
        </w:rPr>
        <w:t>3</w:t>
      </w:r>
      <w:r w:rsidRPr="00E265E4">
        <w:rPr>
          <w:rStyle w:val="TableText12"/>
          <w:rFonts w:cs="Times New Roman"/>
          <w:b/>
          <w:color w:val="000000"/>
          <w:sz w:val="22"/>
          <w:szCs w:val="22"/>
          <w:lang w:val="pl-PL"/>
        </w:rPr>
        <w:t>.</w:t>
      </w:r>
      <w:r w:rsidR="00B870A9" w:rsidRPr="00E265E4">
        <w:rPr>
          <w:rStyle w:val="TableText12"/>
          <w:rFonts w:cs="Times New Roman"/>
          <w:b/>
          <w:color w:val="000000"/>
          <w:sz w:val="22"/>
          <w:szCs w:val="22"/>
          <w:lang w:val="pl-PL"/>
        </w:rPr>
        <w:tab/>
      </w:r>
      <w:r w:rsidR="00D9456D">
        <w:rPr>
          <w:rStyle w:val="TableText12"/>
          <w:rFonts w:cs="Times New Roman"/>
          <w:b/>
          <w:color w:val="000000"/>
          <w:sz w:val="22"/>
          <w:szCs w:val="22"/>
          <w:lang w:val="pl-PL"/>
        </w:rPr>
        <w:t>Dorośli pacjenci: d</w:t>
      </w:r>
      <w:r w:rsidR="00803255" w:rsidRPr="00E265E4">
        <w:rPr>
          <w:rStyle w:val="TableText12"/>
          <w:rFonts w:cs="Times New Roman"/>
          <w:b/>
          <w:color w:val="000000"/>
          <w:sz w:val="22"/>
          <w:szCs w:val="22"/>
          <w:lang w:val="pl-PL"/>
        </w:rPr>
        <w:t>ostosowanie</w:t>
      </w:r>
      <w:r w:rsidRPr="00E265E4">
        <w:rPr>
          <w:rStyle w:val="TableText12"/>
          <w:rFonts w:cs="Times New Roman"/>
          <w:b/>
          <w:color w:val="000000"/>
          <w:sz w:val="22"/>
          <w:szCs w:val="22"/>
          <w:lang w:val="pl-PL"/>
        </w:rPr>
        <w:t xml:space="preserve"> dawki </w:t>
      </w:r>
      <w:r w:rsidR="0065161B" w:rsidRPr="00E265E4">
        <w:rPr>
          <w:rFonts w:cs="Times New Roman"/>
          <w:b/>
          <w:snapToGrid w:val="0"/>
          <w:color w:val="000000"/>
          <w:sz w:val="22"/>
          <w:szCs w:val="22"/>
          <w:lang w:val="pl-PL"/>
        </w:rPr>
        <w:t xml:space="preserve">produktu </w:t>
      </w:r>
      <w:r w:rsidRPr="00E265E4">
        <w:rPr>
          <w:rFonts w:cs="Times New Roman"/>
          <w:b/>
          <w:color w:val="000000"/>
          <w:sz w:val="22"/>
          <w:szCs w:val="22"/>
          <w:lang w:val="pl-PL"/>
        </w:rPr>
        <w:t>XALKORI</w:t>
      </w:r>
      <w:r w:rsidRPr="00E265E4">
        <w:rPr>
          <w:rStyle w:val="TableText12"/>
          <w:rFonts w:cs="Times New Roman"/>
          <w:b/>
          <w:color w:val="000000"/>
          <w:sz w:val="22"/>
          <w:szCs w:val="22"/>
          <w:lang w:val="pl-PL"/>
        </w:rPr>
        <w:t xml:space="preserve"> – </w:t>
      </w:r>
      <w:r w:rsidR="00605D41" w:rsidRPr="00E265E4">
        <w:rPr>
          <w:rStyle w:val="TableText12"/>
          <w:rFonts w:cs="Times New Roman"/>
          <w:b/>
          <w:color w:val="000000"/>
          <w:sz w:val="22"/>
          <w:szCs w:val="22"/>
          <w:lang w:val="pl-PL"/>
        </w:rPr>
        <w:t>h</w:t>
      </w:r>
      <w:r w:rsidRPr="00E265E4">
        <w:rPr>
          <w:rStyle w:val="TableText12"/>
          <w:rFonts w:cs="Times New Roman"/>
          <w:b/>
          <w:color w:val="000000"/>
          <w:sz w:val="22"/>
          <w:szCs w:val="22"/>
          <w:lang w:val="pl-PL"/>
        </w:rPr>
        <w:t>ematologiczne działania toksyczne</w:t>
      </w:r>
      <w:r w:rsidRPr="00E265E4">
        <w:rPr>
          <w:rStyle w:val="TableText12"/>
          <w:rFonts w:cs="Times New Roman"/>
          <w:b/>
          <w:color w:val="000000"/>
          <w:sz w:val="22"/>
          <w:szCs w:val="22"/>
          <w:vertAlign w:val="superscript"/>
          <w:lang w:val="pl-PL"/>
        </w:rPr>
        <w:t>a</w:t>
      </w:r>
      <w:r w:rsidR="00993FDD" w:rsidRPr="00E265E4">
        <w:rPr>
          <w:rStyle w:val="TableText12"/>
          <w:rFonts w:cs="Times New Roman"/>
          <w:b/>
          <w:color w:val="000000"/>
          <w:sz w:val="22"/>
          <w:szCs w:val="22"/>
          <w:vertAlign w:val="superscript"/>
          <w:lang w:val="pl-PL"/>
        </w:rPr>
        <w:t>,</w:t>
      </w:r>
      <w:r w:rsidR="007A7E04" w:rsidRPr="00E265E4">
        <w:rPr>
          <w:rStyle w:val="TableText12"/>
          <w:rFonts w:cs="Times New Roman"/>
          <w:b/>
          <w:color w:val="000000"/>
          <w:sz w:val="22"/>
          <w:szCs w:val="22"/>
          <w:vertAlign w:val="superscript"/>
          <w:lang w:val="pl-PL"/>
        </w:rPr>
        <w:t xml:space="preserve"> </w:t>
      </w:r>
      <w:r w:rsidR="00993FDD" w:rsidRPr="00E265E4">
        <w:rPr>
          <w:rStyle w:val="TableText12"/>
          <w:rFonts w:cs="Times New Roman"/>
          <w:b/>
          <w:color w:val="000000"/>
          <w:sz w:val="22"/>
          <w:szCs w:val="22"/>
          <w:vertAlign w:val="superscript"/>
          <w:lang w:val="pl-PL"/>
        </w:rPr>
        <w:t>b</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141"/>
      </w:tblGrid>
      <w:tr w:rsidR="003965D9" w:rsidRPr="00E265E4" w14:paraId="2EA4731C" w14:textId="77777777" w:rsidTr="005A3835">
        <w:tc>
          <w:tcPr>
            <w:tcW w:w="3828" w:type="dxa"/>
          </w:tcPr>
          <w:p w14:paraId="097EED6A" w14:textId="77777777" w:rsidR="003965D9" w:rsidRPr="00E265E4" w:rsidRDefault="003965D9" w:rsidP="004A27F6">
            <w:pPr>
              <w:ind w:left="0" w:firstLine="0"/>
              <w:rPr>
                <w:b/>
                <w:color w:val="000000"/>
                <w:szCs w:val="22"/>
              </w:rPr>
            </w:pPr>
            <w:r w:rsidRPr="00E265E4">
              <w:rPr>
                <w:b/>
                <w:color w:val="000000"/>
                <w:szCs w:val="22"/>
              </w:rPr>
              <w:t>Stopień CTCAE</w:t>
            </w:r>
            <w:r w:rsidR="00993FDD" w:rsidRPr="00E265E4">
              <w:rPr>
                <w:b/>
                <w:color w:val="000000"/>
                <w:szCs w:val="22"/>
                <w:vertAlign w:val="superscript"/>
              </w:rPr>
              <w:t>c</w:t>
            </w:r>
          </w:p>
        </w:tc>
        <w:tc>
          <w:tcPr>
            <w:tcW w:w="5141" w:type="dxa"/>
          </w:tcPr>
          <w:p w14:paraId="6566AA69" w14:textId="77777777" w:rsidR="003965D9" w:rsidRPr="00E265E4" w:rsidRDefault="0065161B" w:rsidP="004A27F6">
            <w:pPr>
              <w:ind w:left="0" w:firstLine="0"/>
              <w:rPr>
                <w:b/>
                <w:color w:val="000000"/>
                <w:szCs w:val="22"/>
              </w:rPr>
            </w:pPr>
            <w:r w:rsidRPr="00E265E4">
              <w:rPr>
                <w:b/>
                <w:color w:val="000000"/>
                <w:szCs w:val="22"/>
              </w:rPr>
              <w:t>Leczenie</w:t>
            </w:r>
            <w:r w:rsidR="003965D9" w:rsidRPr="00E265E4">
              <w:rPr>
                <w:b/>
                <w:color w:val="000000"/>
                <w:szCs w:val="22"/>
              </w:rPr>
              <w:t xml:space="preserve"> </w:t>
            </w:r>
            <w:r w:rsidRPr="00E265E4">
              <w:rPr>
                <w:b/>
                <w:color w:val="000000"/>
                <w:szCs w:val="22"/>
              </w:rPr>
              <w:t xml:space="preserve">produktem </w:t>
            </w:r>
            <w:r w:rsidR="003965D9" w:rsidRPr="00E265E4">
              <w:rPr>
                <w:b/>
                <w:color w:val="000000"/>
                <w:szCs w:val="22"/>
              </w:rPr>
              <w:t>XALKORI</w:t>
            </w:r>
          </w:p>
        </w:tc>
      </w:tr>
      <w:tr w:rsidR="003965D9" w:rsidRPr="00E265E4" w14:paraId="22BD3D00" w14:textId="77777777" w:rsidTr="005A3835">
        <w:tc>
          <w:tcPr>
            <w:tcW w:w="3828" w:type="dxa"/>
          </w:tcPr>
          <w:p w14:paraId="75E0C166" w14:textId="77777777" w:rsidR="003965D9" w:rsidRPr="00E265E4" w:rsidRDefault="003965D9" w:rsidP="004A27F6">
            <w:pPr>
              <w:ind w:left="0" w:firstLine="0"/>
              <w:rPr>
                <w:color w:val="000000"/>
                <w:szCs w:val="22"/>
              </w:rPr>
            </w:pPr>
            <w:r w:rsidRPr="00E265E4">
              <w:rPr>
                <w:color w:val="000000"/>
                <w:szCs w:val="22"/>
              </w:rPr>
              <w:t>Stopień</w:t>
            </w:r>
            <w:r w:rsidR="00E30532">
              <w:rPr>
                <w:color w:val="000000"/>
                <w:szCs w:val="22"/>
              </w:rPr>
              <w:t> </w:t>
            </w:r>
            <w:r w:rsidRPr="00E265E4">
              <w:rPr>
                <w:color w:val="000000"/>
                <w:szCs w:val="22"/>
              </w:rPr>
              <w:t>3</w:t>
            </w:r>
            <w:r w:rsidR="00AF2563" w:rsidRPr="00E265E4">
              <w:rPr>
                <w:color w:val="000000"/>
                <w:szCs w:val="22"/>
              </w:rPr>
              <w:t>.</w:t>
            </w:r>
          </w:p>
        </w:tc>
        <w:tc>
          <w:tcPr>
            <w:tcW w:w="5141" w:type="dxa"/>
          </w:tcPr>
          <w:p w14:paraId="4A686A27" w14:textId="77777777" w:rsidR="003965D9" w:rsidRPr="00E265E4" w:rsidRDefault="00CE7DEA" w:rsidP="004A27F6">
            <w:pPr>
              <w:ind w:left="0" w:firstLine="0"/>
              <w:rPr>
                <w:color w:val="000000"/>
                <w:szCs w:val="22"/>
              </w:rPr>
            </w:pPr>
            <w:r w:rsidRPr="00E265E4">
              <w:rPr>
                <w:color w:val="000000"/>
                <w:szCs w:val="22"/>
              </w:rPr>
              <w:t>Odstawić</w:t>
            </w:r>
            <w:r w:rsidR="003965D9" w:rsidRPr="00E265E4">
              <w:rPr>
                <w:color w:val="000000"/>
                <w:szCs w:val="22"/>
              </w:rPr>
              <w:t xml:space="preserve"> do uzyskania stopnia ≤</w:t>
            </w:r>
            <w:r w:rsidR="00F16D90" w:rsidRPr="00E265E4">
              <w:rPr>
                <w:color w:val="000000"/>
                <w:szCs w:val="22"/>
              </w:rPr>
              <w:t> </w:t>
            </w:r>
            <w:r w:rsidR="003965D9" w:rsidRPr="00E265E4">
              <w:rPr>
                <w:color w:val="000000"/>
                <w:szCs w:val="22"/>
              </w:rPr>
              <w:t>2</w:t>
            </w:r>
            <w:r w:rsidR="00BA3281" w:rsidRPr="00E265E4">
              <w:rPr>
                <w:color w:val="000000"/>
                <w:szCs w:val="22"/>
              </w:rPr>
              <w:t>.</w:t>
            </w:r>
            <w:r w:rsidR="003965D9" w:rsidRPr="00E265E4">
              <w:rPr>
                <w:color w:val="000000"/>
                <w:szCs w:val="22"/>
              </w:rPr>
              <w:t xml:space="preserve">, </w:t>
            </w:r>
            <w:r w:rsidR="00F07DB3" w:rsidRPr="00E265E4">
              <w:rPr>
                <w:color w:val="000000"/>
                <w:szCs w:val="22"/>
              </w:rPr>
              <w:t>następnie</w:t>
            </w:r>
            <w:r w:rsidR="003965D9" w:rsidRPr="00E265E4">
              <w:rPr>
                <w:color w:val="000000"/>
                <w:szCs w:val="22"/>
              </w:rPr>
              <w:t xml:space="preserve"> powrócić do tego samego schematu dawkowania</w:t>
            </w:r>
          </w:p>
        </w:tc>
      </w:tr>
      <w:tr w:rsidR="003965D9" w:rsidRPr="00E265E4" w14:paraId="55EC67F8" w14:textId="77777777" w:rsidTr="005A3835">
        <w:tc>
          <w:tcPr>
            <w:tcW w:w="3828" w:type="dxa"/>
          </w:tcPr>
          <w:p w14:paraId="50D9F2E1" w14:textId="77777777" w:rsidR="003965D9" w:rsidRPr="00E265E4" w:rsidRDefault="003965D9" w:rsidP="004A27F6">
            <w:pPr>
              <w:ind w:left="0" w:firstLine="0"/>
              <w:rPr>
                <w:color w:val="000000"/>
                <w:szCs w:val="22"/>
              </w:rPr>
            </w:pPr>
            <w:r w:rsidRPr="00E265E4">
              <w:rPr>
                <w:color w:val="000000"/>
                <w:szCs w:val="22"/>
              </w:rPr>
              <w:t>Stopień</w:t>
            </w:r>
            <w:r w:rsidR="00E30532">
              <w:rPr>
                <w:color w:val="000000"/>
                <w:szCs w:val="22"/>
              </w:rPr>
              <w:t> </w:t>
            </w:r>
            <w:r w:rsidRPr="00E265E4">
              <w:rPr>
                <w:color w:val="000000"/>
                <w:szCs w:val="22"/>
              </w:rPr>
              <w:t>4</w:t>
            </w:r>
            <w:r w:rsidR="00AF2563" w:rsidRPr="00E265E4">
              <w:rPr>
                <w:color w:val="000000"/>
                <w:szCs w:val="22"/>
              </w:rPr>
              <w:t>.</w:t>
            </w:r>
          </w:p>
        </w:tc>
        <w:tc>
          <w:tcPr>
            <w:tcW w:w="5141" w:type="dxa"/>
          </w:tcPr>
          <w:p w14:paraId="54477F53" w14:textId="77777777" w:rsidR="003965D9" w:rsidRPr="00E265E4" w:rsidRDefault="00CE7DEA" w:rsidP="00134E31">
            <w:pPr>
              <w:ind w:left="0" w:firstLine="0"/>
              <w:rPr>
                <w:color w:val="000000"/>
                <w:szCs w:val="22"/>
              </w:rPr>
            </w:pPr>
            <w:r w:rsidRPr="00E265E4">
              <w:rPr>
                <w:color w:val="000000"/>
                <w:szCs w:val="22"/>
              </w:rPr>
              <w:t xml:space="preserve">Odstawić </w:t>
            </w:r>
            <w:r w:rsidR="003965D9" w:rsidRPr="00E265E4">
              <w:rPr>
                <w:color w:val="000000"/>
                <w:szCs w:val="22"/>
              </w:rPr>
              <w:t>do uzyskania stopnia ≤</w:t>
            </w:r>
            <w:r w:rsidR="00F16D90" w:rsidRPr="00E265E4">
              <w:rPr>
                <w:color w:val="000000"/>
                <w:szCs w:val="22"/>
              </w:rPr>
              <w:t> </w:t>
            </w:r>
            <w:r w:rsidR="003965D9" w:rsidRPr="00E265E4">
              <w:rPr>
                <w:color w:val="000000"/>
                <w:szCs w:val="22"/>
              </w:rPr>
              <w:t>2</w:t>
            </w:r>
            <w:r w:rsidR="00BA3281" w:rsidRPr="00E265E4">
              <w:rPr>
                <w:color w:val="000000"/>
                <w:szCs w:val="22"/>
              </w:rPr>
              <w:t>.</w:t>
            </w:r>
            <w:r w:rsidR="003965D9" w:rsidRPr="00E265E4">
              <w:rPr>
                <w:color w:val="000000"/>
                <w:szCs w:val="22"/>
              </w:rPr>
              <w:t xml:space="preserve">, </w:t>
            </w:r>
            <w:r w:rsidR="00F07DB3" w:rsidRPr="00E265E4">
              <w:rPr>
                <w:color w:val="000000"/>
                <w:szCs w:val="22"/>
              </w:rPr>
              <w:t>następnie</w:t>
            </w:r>
            <w:r w:rsidR="003965D9" w:rsidRPr="00E265E4">
              <w:rPr>
                <w:color w:val="000000"/>
                <w:szCs w:val="22"/>
              </w:rPr>
              <w:t xml:space="preserve"> powrócić do </w:t>
            </w:r>
            <w:r w:rsidR="00443648" w:rsidRPr="00E265E4">
              <w:rPr>
                <w:color w:val="000000"/>
                <w:szCs w:val="22"/>
              </w:rPr>
              <w:t>kolejnej mniejszej dawki</w:t>
            </w:r>
            <w:r w:rsidR="00134E31" w:rsidRPr="00E265E4">
              <w:rPr>
                <w:color w:val="000000"/>
                <w:szCs w:val="22"/>
                <w:vertAlign w:val="superscript"/>
              </w:rPr>
              <w:t>d</w:t>
            </w:r>
            <w:r w:rsidR="009978DE" w:rsidRPr="00E265E4">
              <w:rPr>
                <w:color w:val="000000"/>
                <w:szCs w:val="22"/>
                <w:vertAlign w:val="superscript"/>
              </w:rPr>
              <w:t>,</w:t>
            </w:r>
            <w:r w:rsidR="00443648" w:rsidRPr="00E265E4">
              <w:rPr>
                <w:color w:val="000000"/>
                <w:szCs w:val="22"/>
                <w:vertAlign w:val="superscript"/>
              </w:rPr>
              <w:t>e</w:t>
            </w:r>
          </w:p>
        </w:tc>
      </w:tr>
    </w:tbl>
    <w:p w14:paraId="695D869C" w14:textId="77777777" w:rsidR="003965D9" w:rsidRPr="00A60BEB" w:rsidRDefault="003965D9" w:rsidP="0063694D">
      <w:pPr>
        <w:pStyle w:val="TableText"/>
        <w:ind w:left="284" w:hanging="284"/>
        <w:rPr>
          <w:rFonts w:cs="Times New Roman"/>
          <w:color w:val="000000"/>
          <w:lang w:val="pl-PL"/>
        </w:rPr>
      </w:pPr>
      <w:r w:rsidRPr="00E265E4">
        <w:rPr>
          <w:rFonts w:cs="Times New Roman"/>
          <w:color w:val="000000"/>
          <w:sz w:val="22"/>
          <w:szCs w:val="22"/>
          <w:lang w:val="pl-PL"/>
        </w:rPr>
        <w:t>a</w:t>
      </w:r>
      <w:r w:rsidR="00754772" w:rsidRPr="00E265E4">
        <w:rPr>
          <w:rFonts w:cs="Times New Roman"/>
          <w:color w:val="000000"/>
          <w:sz w:val="22"/>
          <w:szCs w:val="22"/>
          <w:lang w:val="pl-PL"/>
        </w:rPr>
        <w:t>.</w:t>
      </w:r>
      <w:r w:rsidR="00754772" w:rsidRPr="00E265E4">
        <w:rPr>
          <w:rFonts w:cs="Times New Roman"/>
          <w:color w:val="000000"/>
          <w:sz w:val="22"/>
          <w:szCs w:val="22"/>
          <w:lang w:val="pl-PL"/>
        </w:rPr>
        <w:tab/>
      </w:r>
      <w:r w:rsidRPr="00A60BEB">
        <w:rPr>
          <w:rFonts w:cs="Times New Roman"/>
          <w:color w:val="000000"/>
          <w:lang w:val="pl-PL"/>
        </w:rPr>
        <w:t>Z wyjątkiem limfopenii</w:t>
      </w:r>
      <w:r w:rsidR="00932536" w:rsidRPr="00A60BEB">
        <w:rPr>
          <w:rFonts w:cs="Times New Roman"/>
          <w:color w:val="000000"/>
          <w:lang w:val="pl-PL"/>
        </w:rPr>
        <w:t xml:space="preserve"> (</w:t>
      </w:r>
      <w:r w:rsidR="00F845B5" w:rsidRPr="00A60BEB">
        <w:rPr>
          <w:rFonts w:cs="Times New Roman"/>
          <w:color w:val="000000"/>
          <w:lang w:val="pl-PL"/>
        </w:rPr>
        <w:t>o ile nie</w:t>
      </w:r>
      <w:r w:rsidR="004A7CA8" w:rsidRPr="00A60BEB">
        <w:rPr>
          <w:rFonts w:cs="Times New Roman"/>
          <w:color w:val="000000"/>
          <w:lang w:val="pl-PL"/>
        </w:rPr>
        <w:t xml:space="preserve"> jest związana</w:t>
      </w:r>
      <w:r w:rsidR="00F845B5" w:rsidRPr="00A60BEB">
        <w:rPr>
          <w:rFonts w:cs="Times New Roman"/>
          <w:color w:val="000000"/>
          <w:lang w:val="pl-PL"/>
        </w:rPr>
        <w:t xml:space="preserve"> ze zdarzeniami klinicznymi, np. zakażeniami oportunistycznymi)</w:t>
      </w:r>
      <w:r w:rsidR="00BA3281" w:rsidRPr="00A60BEB">
        <w:rPr>
          <w:rFonts w:cs="Times New Roman"/>
          <w:color w:val="000000"/>
          <w:lang w:val="pl-PL"/>
        </w:rPr>
        <w:t>.</w:t>
      </w:r>
    </w:p>
    <w:p w14:paraId="4401EFA1" w14:textId="77777777" w:rsidR="0079285E" w:rsidRPr="00A60BEB" w:rsidRDefault="003965D9" w:rsidP="0063694D">
      <w:pPr>
        <w:pStyle w:val="TableText"/>
        <w:ind w:left="284" w:hanging="284"/>
        <w:rPr>
          <w:rFonts w:cs="Times New Roman"/>
          <w:color w:val="000000"/>
          <w:lang w:val="pl-PL"/>
        </w:rPr>
      </w:pPr>
      <w:r w:rsidRPr="00A60BEB">
        <w:rPr>
          <w:rFonts w:cs="Times New Roman"/>
          <w:color w:val="000000"/>
          <w:lang w:val="pl-PL"/>
        </w:rPr>
        <w:t>b</w:t>
      </w:r>
      <w:r w:rsidR="00754772" w:rsidRPr="00A60BEB">
        <w:rPr>
          <w:rFonts w:cs="Times New Roman"/>
          <w:color w:val="000000"/>
          <w:lang w:val="pl-PL"/>
        </w:rPr>
        <w:t>.</w:t>
      </w:r>
      <w:r w:rsidR="00754772" w:rsidRPr="00A60BEB">
        <w:rPr>
          <w:rFonts w:cs="Times New Roman"/>
          <w:color w:val="000000"/>
          <w:lang w:val="pl-PL"/>
        </w:rPr>
        <w:tab/>
      </w:r>
      <w:r w:rsidR="00F07DB3" w:rsidRPr="00A60BEB">
        <w:rPr>
          <w:rFonts w:cs="Times New Roman"/>
          <w:color w:val="000000"/>
          <w:lang w:val="pl-PL"/>
        </w:rPr>
        <w:t>U</w:t>
      </w:r>
      <w:r w:rsidR="0079285E" w:rsidRPr="00A60BEB">
        <w:rPr>
          <w:rFonts w:cs="Times New Roman"/>
          <w:color w:val="000000"/>
          <w:lang w:val="pl-PL"/>
        </w:rPr>
        <w:t xml:space="preserve"> pacjentów, u których wystąpiła neutropenia i leukopenia, patrz również punkty</w:t>
      </w:r>
      <w:r w:rsidR="00D52DF6" w:rsidRPr="00A60BEB">
        <w:rPr>
          <w:rFonts w:cs="Times New Roman"/>
          <w:color w:val="000000"/>
          <w:lang w:val="pl-PL"/>
        </w:rPr>
        <w:t> </w:t>
      </w:r>
      <w:r w:rsidR="0079285E" w:rsidRPr="00A60BEB">
        <w:rPr>
          <w:rFonts w:cs="Times New Roman"/>
          <w:color w:val="000000"/>
          <w:lang w:val="pl-PL"/>
        </w:rPr>
        <w:t>4.4 i 4.8.</w:t>
      </w:r>
    </w:p>
    <w:p w14:paraId="1952CEFA" w14:textId="77777777" w:rsidR="003965D9" w:rsidRPr="00A60BEB" w:rsidRDefault="0079285E" w:rsidP="0063694D">
      <w:pPr>
        <w:pStyle w:val="TableText"/>
        <w:ind w:left="284" w:hanging="284"/>
        <w:rPr>
          <w:rFonts w:cs="Times New Roman"/>
          <w:color w:val="000000"/>
          <w:lang w:val="pl-PL"/>
        </w:rPr>
      </w:pPr>
      <w:r w:rsidRPr="00A60BEB">
        <w:rPr>
          <w:rFonts w:cs="Times New Roman"/>
          <w:color w:val="000000"/>
          <w:lang w:val="pl-PL"/>
        </w:rPr>
        <w:t>c</w:t>
      </w:r>
      <w:r w:rsidR="00754772" w:rsidRPr="00A60BEB">
        <w:rPr>
          <w:rFonts w:cs="Times New Roman"/>
          <w:color w:val="000000"/>
          <w:lang w:val="pl-PL"/>
        </w:rPr>
        <w:t>.</w:t>
      </w:r>
      <w:r w:rsidR="00754772" w:rsidRPr="00A60BEB">
        <w:rPr>
          <w:rFonts w:cs="Times New Roman"/>
          <w:color w:val="000000"/>
          <w:lang w:val="pl-PL"/>
        </w:rPr>
        <w:tab/>
      </w:r>
      <w:r w:rsidR="003965D9" w:rsidRPr="00A60BEB">
        <w:rPr>
          <w:rFonts w:cs="Times New Roman"/>
          <w:color w:val="000000"/>
          <w:lang w:val="pl-PL"/>
        </w:rPr>
        <w:t>National Cancer Institute (NCI) Common Terminology Criteria for Adverse Events (</w:t>
      </w:r>
      <w:r w:rsidR="008B3D35" w:rsidRPr="00A60BEB">
        <w:rPr>
          <w:rFonts w:cs="Times New Roman"/>
          <w:color w:val="000000"/>
          <w:lang w:val="pl-PL"/>
        </w:rPr>
        <w:t xml:space="preserve">Kryteria </w:t>
      </w:r>
      <w:r w:rsidR="00C3035A" w:rsidRPr="00A60BEB">
        <w:rPr>
          <w:rFonts w:cs="Times New Roman"/>
          <w:color w:val="000000"/>
          <w:lang w:val="pl-PL"/>
        </w:rPr>
        <w:t xml:space="preserve">Narodowego Instytutu Raka </w:t>
      </w:r>
      <w:r w:rsidR="008B3D35" w:rsidRPr="00A60BEB">
        <w:rPr>
          <w:rFonts w:cs="Times New Roman"/>
          <w:color w:val="000000"/>
          <w:lang w:val="pl-PL"/>
        </w:rPr>
        <w:t>opisujące działania niepożądane</w:t>
      </w:r>
      <w:r w:rsidR="003965D9" w:rsidRPr="00A60BEB">
        <w:rPr>
          <w:rFonts w:cs="Times New Roman"/>
          <w:color w:val="000000"/>
          <w:lang w:val="pl-PL"/>
        </w:rPr>
        <w:t>)</w:t>
      </w:r>
      <w:r w:rsidR="00BA3281" w:rsidRPr="00A60BEB">
        <w:rPr>
          <w:rFonts w:cs="Times New Roman"/>
          <w:color w:val="000000"/>
          <w:lang w:val="pl-PL"/>
        </w:rPr>
        <w:t>.</w:t>
      </w:r>
    </w:p>
    <w:p w14:paraId="18DB1E58" w14:textId="77777777" w:rsidR="003965D9" w:rsidRPr="00A60BEB" w:rsidRDefault="0079285E" w:rsidP="0063694D">
      <w:pPr>
        <w:pStyle w:val="TableText"/>
        <w:ind w:left="284" w:hanging="284"/>
        <w:rPr>
          <w:rFonts w:cs="Times New Roman"/>
          <w:color w:val="000000"/>
          <w:lang w:val="pl-PL"/>
        </w:rPr>
      </w:pPr>
      <w:r w:rsidRPr="00A60BEB">
        <w:rPr>
          <w:rFonts w:cs="Times New Roman"/>
          <w:color w:val="000000"/>
          <w:lang w:val="pl-PL"/>
        </w:rPr>
        <w:t>d</w:t>
      </w:r>
      <w:r w:rsidR="00754772" w:rsidRPr="00A60BEB">
        <w:rPr>
          <w:rFonts w:cs="Times New Roman"/>
          <w:color w:val="000000"/>
          <w:lang w:val="pl-PL"/>
        </w:rPr>
        <w:t>.</w:t>
      </w:r>
      <w:r w:rsidR="00754772" w:rsidRPr="00A60BEB">
        <w:rPr>
          <w:rFonts w:cs="Times New Roman"/>
          <w:color w:val="000000"/>
          <w:lang w:val="pl-PL"/>
        </w:rPr>
        <w:tab/>
      </w:r>
      <w:r w:rsidR="003965D9" w:rsidRPr="00A60BEB">
        <w:rPr>
          <w:rFonts w:cs="Times New Roman"/>
          <w:color w:val="000000"/>
          <w:lang w:val="pl-PL"/>
        </w:rPr>
        <w:t xml:space="preserve">W przypadku nawrotu </w:t>
      </w:r>
      <w:r w:rsidR="00803255" w:rsidRPr="00A60BEB">
        <w:rPr>
          <w:rFonts w:cs="Times New Roman"/>
          <w:color w:val="000000"/>
          <w:lang w:val="pl-PL"/>
        </w:rPr>
        <w:t>odstawić</w:t>
      </w:r>
      <w:r w:rsidR="003965D9" w:rsidRPr="00A60BEB">
        <w:rPr>
          <w:rFonts w:cs="Times New Roman"/>
          <w:color w:val="000000"/>
          <w:lang w:val="pl-PL"/>
        </w:rPr>
        <w:t xml:space="preserve"> do uzyskania stopnia ≤</w:t>
      </w:r>
      <w:r w:rsidR="00F16D90" w:rsidRPr="00A60BEB">
        <w:rPr>
          <w:rFonts w:cs="Times New Roman"/>
          <w:color w:val="000000"/>
          <w:lang w:val="pl-PL"/>
        </w:rPr>
        <w:t> </w:t>
      </w:r>
      <w:r w:rsidR="003965D9" w:rsidRPr="00A60BEB">
        <w:rPr>
          <w:rFonts w:cs="Times New Roman"/>
          <w:color w:val="000000"/>
          <w:lang w:val="pl-PL"/>
        </w:rPr>
        <w:t>2</w:t>
      </w:r>
      <w:r w:rsidR="00BA3281" w:rsidRPr="00A60BEB">
        <w:rPr>
          <w:rFonts w:cs="Times New Roman"/>
          <w:color w:val="000000"/>
          <w:lang w:val="pl-PL"/>
        </w:rPr>
        <w:t>.</w:t>
      </w:r>
      <w:r w:rsidR="003965D9" w:rsidRPr="00A60BEB">
        <w:rPr>
          <w:rFonts w:cs="Times New Roman"/>
          <w:color w:val="000000"/>
          <w:lang w:val="pl-PL"/>
        </w:rPr>
        <w:t xml:space="preserve">, wówczas powrócić do </w:t>
      </w:r>
      <w:r w:rsidR="00091AC6" w:rsidRPr="00A60BEB">
        <w:rPr>
          <w:rFonts w:cs="Times New Roman"/>
          <w:color w:val="000000"/>
          <w:lang w:val="pl-PL"/>
        </w:rPr>
        <w:t xml:space="preserve">dawkowania </w:t>
      </w:r>
      <w:r w:rsidR="003965D9" w:rsidRPr="00A60BEB">
        <w:rPr>
          <w:rFonts w:cs="Times New Roman"/>
          <w:color w:val="000000"/>
          <w:lang w:val="pl-PL"/>
        </w:rPr>
        <w:t xml:space="preserve">250 mg raz </w:t>
      </w:r>
      <w:r w:rsidR="00740185" w:rsidRPr="00A60BEB">
        <w:rPr>
          <w:rFonts w:cs="Times New Roman"/>
          <w:snapToGrid w:val="0"/>
          <w:color w:val="000000"/>
          <w:lang w:val="pl-PL"/>
        </w:rPr>
        <w:t>na dobę</w:t>
      </w:r>
      <w:r w:rsidR="003965D9" w:rsidRPr="00A60BEB">
        <w:rPr>
          <w:rFonts w:cs="Times New Roman"/>
          <w:color w:val="000000"/>
          <w:lang w:val="pl-PL"/>
        </w:rPr>
        <w:t xml:space="preserve">. Odstawić </w:t>
      </w:r>
      <w:r w:rsidR="00B05F21" w:rsidRPr="00A60BEB">
        <w:rPr>
          <w:rFonts w:cs="Times New Roman"/>
          <w:color w:val="000000"/>
          <w:lang w:val="pl-PL"/>
        </w:rPr>
        <w:t xml:space="preserve">XALKORI </w:t>
      </w:r>
      <w:r w:rsidR="003965D9" w:rsidRPr="00A60BEB">
        <w:rPr>
          <w:rFonts w:cs="Times New Roman"/>
          <w:color w:val="000000"/>
          <w:lang w:val="pl-PL"/>
        </w:rPr>
        <w:t>na stałe w przypadku nawrotu stopnia</w:t>
      </w:r>
      <w:r w:rsidR="00B9778A" w:rsidRPr="00A60BEB">
        <w:rPr>
          <w:rFonts w:cs="Times New Roman"/>
          <w:color w:val="000000"/>
          <w:lang w:val="pl-PL"/>
        </w:rPr>
        <w:t> </w:t>
      </w:r>
      <w:r w:rsidR="003965D9" w:rsidRPr="00A60BEB">
        <w:rPr>
          <w:rFonts w:cs="Times New Roman"/>
          <w:color w:val="000000"/>
          <w:lang w:val="pl-PL"/>
        </w:rPr>
        <w:t>4.</w:t>
      </w:r>
    </w:p>
    <w:p w14:paraId="2927E16C" w14:textId="77777777" w:rsidR="00443648" w:rsidRPr="00A60BEB" w:rsidRDefault="00443648" w:rsidP="0063694D">
      <w:pPr>
        <w:pStyle w:val="TableText"/>
        <w:ind w:left="284" w:hanging="284"/>
        <w:rPr>
          <w:rFonts w:cs="Times New Roman"/>
          <w:color w:val="000000"/>
          <w:lang w:val="pl-PL"/>
        </w:rPr>
      </w:pPr>
      <w:r w:rsidRPr="00A60BEB">
        <w:rPr>
          <w:rFonts w:cs="Times New Roman"/>
          <w:color w:val="000000"/>
          <w:lang w:val="pl-PL"/>
        </w:rPr>
        <w:t>e.</w:t>
      </w:r>
      <w:r w:rsidRPr="00A60BEB">
        <w:rPr>
          <w:rFonts w:cs="Times New Roman"/>
          <w:color w:val="000000"/>
          <w:lang w:val="pl-PL"/>
        </w:rPr>
        <w:tab/>
      </w:r>
      <w:r w:rsidR="00134E31" w:rsidRPr="00A60BEB">
        <w:rPr>
          <w:rFonts w:cs="Times New Roman"/>
          <w:color w:val="000000"/>
          <w:lang w:val="pl-PL"/>
        </w:rPr>
        <w:t>U</w:t>
      </w:r>
      <w:r w:rsidRPr="00A60BEB">
        <w:rPr>
          <w:rFonts w:cs="Times New Roman"/>
          <w:color w:val="000000"/>
          <w:lang w:val="pl-PL"/>
        </w:rPr>
        <w:t xml:space="preserve"> pacjentów leczonych dawką 250 mg raz na dobę lub </w:t>
      </w:r>
      <w:r w:rsidR="00DC6DF7" w:rsidRPr="00A60BEB">
        <w:rPr>
          <w:rFonts w:cs="Times New Roman"/>
          <w:color w:val="000000"/>
          <w:lang w:val="pl-PL"/>
        </w:rPr>
        <w:t xml:space="preserve">u </w:t>
      </w:r>
      <w:r w:rsidRPr="00A60BEB">
        <w:rPr>
          <w:rFonts w:cs="Times New Roman"/>
          <w:color w:val="000000"/>
          <w:lang w:val="pl-PL"/>
        </w:rPr>
        <w:t>który</w:t>
      </w:r>
      <w:r w:rsidR="00DC6DF7" w:rsidRPr="00A60BEB">
        <w:rPr>
          <w:rFonts w:cs="Times New Roman"/>
          <w:color w:val="000000"/>
          <w:lang w:val="pl-PL"/>
        </w:rPr>
        <w:t>ch</w:t>
      </w:r>
      <w:r w:rsidRPr="00A60BEB">
        <w:rPr>
          <w:rFonts w:cs="Times New Roman"/>
          <w:color w:val="000000"/>
          <w:lang w:val="pl-PL"/>
        </w:rPr>
        <w:t xml:space="preserve"> dawkę zmniejszono do 250 mg raz na dobę należy przerwać leczenie podczas oceny.</w:t>
      </w:r>
    </w:p>
    <w:p w14:paraId="79FFC2B3" w14:textId="77777777" w:rsidR="004A27F6" w:rsidRPr="00E265E4" w:rsidRDefault="004A27F6" w:rsidP="004A27F6">
      <w:pPr>
        <w:pStyle w:val="TableText"/>
        <w:rPr>
          <w:rFonts w:cs="Times New Roman"/>
          <w:color w:val="000000"/>
          <w:sz w:val="22"/>
          <w:szCs w:val="22"/>
          <w:lang w:val="pl-PL" w:eastAsia="zh-CN"/>
        </w:rPr>
      </w:pPr>
    </w:p>
    <w:p w14:paraId="63DD3E64" w14:textId="614D7A95" w:rsidR="003965D9" w:rsidRPr="004909F1" w:rsidRDefault="003965D9" w:rsidP="004909F1">
      <w:pPr>
        <w:ind w:left="1134" w:hanging="1134"/>
        <w:rPr>
          <w:rStyle w:val="TableText12"/>
          <w:rFonts w:cs="Arial"/>
          <w:b/>
          <w:snapToGrid/>
          <w:color w:val="000000"/>
          <w:sz w:val="22"/>
          <w:szCs w:val="22"/>
          <w:lang w:eastAsia="en-US"/>
        </w:rPr>
      </w:pPr>
      <w:r w:rsidRPr="00E265E4">
        <w:rPr>
          <w:rStyle w:val="TableText12"/>
          <w:b/>
          <w:color w:val="000000"/>
          <w:sz w:val="22"/>
          <w:szCs w:val="22"/>
        </w:rPr>
        <w:t>Tabela</w:t>
      </w:r>
      <w:r w:rsidR="00D52DF6">
        <w:rPr>
          <w:rStyle w:val="TableText12"/>
          <w:b/>
          <w:color w:val="000000"/>
          <w:sz w:val="22"/>
          <w:szCs w:val="22"/>
        </w:rPr>
        <w:t> </w:t>
      </w:r>
      <w:r w:rsidR="00162FC4">
        <w:rPr>
          <w:rStyle w:val="TableText12"/>
          <w:b/>
          <w:color w:val="000000"/>
          <w:sz w:val="22"/>
          <w:szCs w:val="22"/>
        </w:rPr>
        <w:t>4</w:t>
      </w:r>
      <w:r w:rsidRPr="00E265E4">
        <w:rPr>
          <w:rStyle w:val="TableText12"/>
          <w:b/>
          <w:color w:val="000000"/>
          <w:sz w:val="22"/>
          <w:szCs w:val="22"/>
        </w:rPr>
        <w:t>.</w:t>
      </w:r>
      <w:r w:rsidR="00B870A9" w:rsidRPr="00E265E4">
        <w:rPr>
          <w:rStyle w:val="TableText12"/>
          <w:b/>
          <w:color w:val="000000"/>
          <w:sz w:val="22"/>
          <w:szCs w:val="22"/>
        </w:rPr>
        <w:tab/>
      </w:r>
      <w:r w:rsidR="00791EA8">
        <w:rPr>
          <w:rStyle w:val="TableText12"/>
          <w:b/>
          <w:color w:val="000000"/>
          <w:sz w:val="22"/>
          <w:szCs w:val="22"/>
        </w:rPr>
        <w:t>Dorośli pacjenci: d</w:t>
      </w:r>
      <w:r w:rsidR="00803255" w:rsidRPr="00E265E4">
        <w:rPr>
          <w:rStyle w:val="TableText12"/>
          <w:b/>
          <w:color w:val="000000"/>
          <w:sz w:val="22"/>
          <w:szCs w:val="22"/>
        </w:rPr>
        <w:t xml:space="preserve">ostosowanie </w:t>
      </w:r>
      <w:r w:rsidRPr="00E265E4">
        <w:rPr>
          <w:rStyle w:val="TableText12"/>
          <w:b/>
          <w:color w:val="000000"/>
          <w:sz w:val="22"/>
          <w:szCs w:val="22"/>
        </w:rPr>
        <w:t xml:space="preserve">dawki </w:t>
      </w:r>
      <w:r w:rsidR="0065161B" w:rsidRPr="00E265E4">
        <w:rPr>
          <w:b/>
          <w:color w:val="000000"/>
          <w:szCs w:val="22"/>
        </w:rPr>
        <w:t xml:space="preserve">produktu </w:t>
      </w:r>
      <w:r w:rsidRPr="00E265E4">
        <w:rPr>
          <w:rStyle w:val="TableText12"/>
          <w:b/>
          <w:color w:val="000000"/>
          <w:sz w:val="22"/>
          <w:szCs w:val="22"/>
        </w:rPr>
        <w:t xml:space="preserve">XALKORI – </w:t>
      </w:r>
      <w:r w:rsidR="00663463" w:rsidRPr="00E265E4">
        <w:rPr>
          <w:rStyle w:val="TableText12"/>
          <w:b/>
          <w:color w:val="000000"/>
          <w:sz w:val="22"/>
          <w:szCs w:val="22"/>
        </w:rPr>
        <w:t>n</w:t>
      </w:r>
      <w:r w:rsidRPr="00E265E4">
        <w:rPr>
          <w:rStyle w:val="TableText12"/>
          <w:b/>
          <w:color w:val="000000"/>
          <w:sz w:val="22"/>
          <w:szCs w:val="22"/>
        </w:rPr>
        <w:t>iehematologiczne działania toksyczne</w:t>
      </w:r>
    </w:p>
    <w:tbl>
      <w:tblPr>
        <w:tblW w:w="90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9"/>
        <w:gridCol w:w="5242"/>
      </w:tblGrid>
      <w:tr w:rsidR="003965D9" w:rsidRPr="00E265E4" w14:paraId="7AB7377E" w14:textId="77777777" w:rsidTr="008347B1">
        <w:trPr>
          <w:tblHeader/>
        </w:trPr>
        <w:tc>
          <w:tcPr>
            <w:tcW w:w="3799" w:type="dxa"/>
          </w:tcPr>
          <w:p w14:paraId="39AF7BCA" w14:textId="77777777" w:rsidR="003965D9" w:rsidRPr="00E265E4" w:rsidRDefault="003965D9" w:rsidP="004909F1">
            <w:pPr>
              <w:ind w:left="0" w:firstLine="0"/>
              <w:rPr>
                <w:b/>
                <w:color w:val="000000"/>
                <w:szCs w:val="22"/>
              </w:rPr>
            </w:pPr>
            <w:r w:rsidRPr="00E265E4">
              <w:rPr>
                <w:b/>
                <w:color w:val="000000"/>
                <w:szCs w:val="22"/>
              </w:rPr>
              <w:t>Stopień CTCAE</w:t>
            </w:r>
            <w:r w:rsidRPr="00E265E4">
              <w:rPr>
                <w:b/>
                <w:color w:val="000000"/>
                <w:szCs w:val="22"/>
                <w:vertAlign w:val="superscript"/>
              </w:rPr>
              <w:t>a</w:t>
            </w:r>
          </w:p>
        </w:tc>
        <w:tc>
          <w:tcPr>
            <w:tcW w:w="5242" w:type="dxa"/>
          </w:tcPr>
          <w:p w14:paraId="1C2CB8B8" w14:textId="77777777" w:rsidR="003965D9" w:rsidRPr="00E265E4" w:rsidRDefault="0065161B" w:rsidP="004909F1">
            <w:pPr>
              <w:ind w:left="0" w:firstLine="0"/>
              <w:rPr>
                <w:b/>
                <w:color w:val="000000"/>
                <w:szCs w:val="22"/>
              </w:rPr>
            </w:pPr>
            <w:r w:rsidRPr="00E265E4">
              <w:rPr>
                <w:b/>
                <w:color w:val="000000"/>
                <w:szCs w:val="22"/>
              </w:rPr>
              <w:t>Leczenie produktem XALKORI</w:t>
            </w:r>
          </w:p>
        </w:tc>
      </w:tr>
      <w:tr w:rsidR="003965D9" w:rsidRPr="00E265E4" w14:paraId="7535E712" w14:textId="77777777" w:rsidTr="008347B1">
        <w:tc>
          <w:tcPr>
            <w:tcW w:w="3799" w:type="dxa"/>
          </w:tcPr>
          <w:p w14:paraId="61D8D601" w14:textId="0AAAB31A" w:rsidR="003965D9" w:rsidRPr="00E265E4" w:rsidRDefault="00C3035A" w:rsidP="004909F1">
            <w:pPr>
              <w:ind w:left="0" w:firstLine="0"/>
              <w:rPr>
                <w:color w:val="000000"/>
                <w:szCs w:val="22"/>
              </w:rPr>
            </w:pPr>
            <w:r w:rsidRPr="00E265E4">
              <w:rPr>
                <w:color w:val="000000"/>
                <w:szCs w:val="22"/>
              </w:rPr>
              <w:t>Zwiększenie a</w:t>
            </w:r>
            <w:r w:rsidR="00740185" w:rsidRPr="00E265E4">
              <w:rPr>
                <w:color w:val="000000"/>
                <w:szCs w:val="22"/>
              </w:rPr>
              <w:t>ktywnoś</w:t>
            </w:r>
            <w:r w:rsidRPr="00E265E4">
              <w:rPr>
                <w:color w:val="000000"/>
                <w:szCs w:val="22"/>
              </w:rPr>
              <w:t>ci</w:t>
            </w:r>
            <w:r w:rsidR="003965D9" w:rsidRPr="00E265E4">
              <w:rPr>
                <w:color w:val="000000"/>
                <w:szCs w:val="22"/>
              </w:rPr>
              <w:t xml:space="preserve"> </w:t>
            </w:r>
            <w:r w:rsidR="001A6EA5">
              <w:rPr>
                <w:color w:val="000000"/>
                <w:szCs w:val="22"/>
              </w:rPr>
              <w:t>A</w:t>
            </w:r>
            <w:r w:rsidR="003965D9" w:rsidRPr="00E265E4">
              <w:rPr>
                <w:color w:val="000000"/>
                <w:szCs w:val="22"/>
              </w:rPr>
              <w:t>minotransferazy alaninowej (A</w:t>
            </w:r>
            <w:r w:rsidR="00740185" w:rsidRPr="00E265E4">
              <w:rPr>
                <w:color w:val="000000"/>
                <w:szCs w:val="22"/>
              </w:rPr>
              <w:t>lA</w:t>
            </w:r>
            <w:r w:rsidR="003965D9" w:rsidRPr="00E265E4">
              <w:rPr>
                <w:color w:val="000000"/>
                <w:szCs w:val="22"/>
              </w:rPr>
              <w:t xml:space="preserve">T) lub </w:t>
            </w:r>
            <w:r w:rsidR="001A6EA5">
              <w:rPr>
                <w:color w:val="000000"/>
                <w:szCs w:val="22"/>
              </w:rPr>
              <w:t>A</w:t>
            </w:r>
            <w:r w:rsidR="003965D9" w:rsidRPr="00E265E4">
              <w:rPr>
                <w:color w:val="000000"/>
                <w:szCs w:val="22"/>
              </w:rPr>
              <w:t>minotransferazy asparagin</w:t>
            </w:r>
            <w:r w:rsidR="00C2724D" w:rsidRPr="00E265E4">
              <w:rPr>
                <w:color w:val="000000"/>
                <w:szCs w:val="22"/>
              </w:rPr>
              <w:t>ian</w:t>
            </w:r>
            <w:r w:rsidR="003965D9" w:rsidRPr="00E265E4">
              <w:rPr>
                <w:color w:val="000000"/>
                <w:szCs w:val="22"/>
              </w:rPr>
              <w:t>owej (A</w:t>
            </w:r>
            <w:r w:rsidR="00740185" w:rsidRPr="00E265E4">
              <w:rPr>
                <w:color w:val="000000"/>
                <w:szCs w:val="22"/>
              </w:rPr>
              <w:t>spA</w:t>
            </w:r>
            <w:r w:rsidR="003965D9" w:rsidRPr="00E265E4">
              <w:rPr>
                <w:color w:val="000000"/>
                <w:szCs w:val="22"/>
              </w:rPr>
              <w:t>T) stopnia</w:t>
            </w:r>
            <w:r w:rsidR="002665BC">
              <w:rPr>
                <w:color w:val="000000"/>
                <w:szCs w:val="22"/>
              </w:rPr>
              <w:t> </w:t>
            </w:r>
            <w:r w:rsidR="003965D9" w:rsidRPr="00E265E4">
              <w:rPr>
                <w:color w:val="000000"/>
                <w:szCs w:val="22"/>
              </w:rPr>
              <w:t>3</w:t>
            </w:r>
            <w:r w:rsidR="00740185" w:rsidRPr="00E265E4">
              <w:rPr>
                <w:color w:val="000000"/>
                <w:szCs w:val="22"/>
              </w:rPr>
              <w:t>.</w:t>
            </w:r>
            <w:r w:rsidR="003965D9" w:rsidRPr="00E265E4">
              <w:rPr>
                <w:color w:val="000000"/>
                <w:szCs w:val="22"/>
              </w:rPr>
              <w:t xml:space="preserve"> lub 4</w:t>
            </w:r>
            <w:r w:rsidR="00740185" w:rsidRPr="00E265E4">
              <w:rPr>
                <w:color w:val="000000"/>
                <w:szCs w:val="22"/>
              </w:rPr>
              <w:t>.</w:t>
            </w:r>
            <w:r w:rsidR="003965D9" w:rsidRPr="00E265E4">
              <w:rPr>
                <w:color w:val="000000"/>
                <w:szCs w:val="22"/>
              </w:rPr>
              <w:t xml:space="preserve"> </w:t>
            </w:r>
            <w:r w:rsidR="00740185" w:rsidRPr="00E265E4">
              <w:rPr>
                <w:color w:val="000000"/>
                <w:szCs w:val="22"/>
              </w:rPr>
              <w:t>ze</w:t>
            </w:r>
            <w:r w:rsidR="003965D9" w:rsidRPr="00E265E4">
              <w:rPr>
                <w:color w:val="000000"/>
                <w:szCs w:val="22"/>
              </w:rPr>
              <w:t xml:space="preserve"> </w:t>
            </w:r>
            <w:r w:rsidRPr="00E265E4">
              <w:rPr>
                <w:color w:val="000000"/>
                <w:szCs w:val="22"/>
              </w:rPr>
              <w:t xml:space="preserve">zwiększeniem stężenia </w:t>
            </w:r>
            <w:r w:rsidR="003965D9" w:rsidRPr="00E265E4">
              <w:rPr>
                <w:color w:val="000000"/>
                <w:szCs w:val="22"/>
              </w:rPr>
              <w:t>bilirubiny całkowitej stopnia</w:t>
            </w:r>
            <w:r w:rsidR="00B07845">
              <w:rPr>
                <w:color w:val="000000"/>
                <w:szCs w:val="22"/>
              </w:rPr>
              <w:t> </w:t>
            </w:r>
            <w:r w:rsidR="003965D9" w:rsidRPr="00E265E4">
              <w:rPr>
                <w:color w:val="000000"/>
                <w:szCs w:val="22"/>
              </w:rPr>
              <w:t>≤</w:t>
            </w:r>
            <w:r w:rsidR="00F16D90" w:rsidRPr="00E265E4">
              <w:rPr>
                <w:color w:val="000000"/>
                <w:szCs w:val="22"/>
              </w:rPr>
              <w:t> </w:t>
            </w:r>
            <w:r w:rsidR="003965D9" w:rsidRPr="00E265E4">
              <w:rPr>
                <w:color w:val="000000"/>
                <w:szCs w:val="22"/>
              </w:rPr>
              <w:t>1</w:t>
            </w:r>
            <w:r w:rsidR="00BA3281" w:rsidRPr="00E265E4">
              <w:rPr>
                <w:color w:val="000000"/>
                <w:szCs w:val="22"/>
              </w:rPr>
              <w:t>.</w:t>
            </w:r>
          </w:p>
        </w:tc>
        <w:tc>
          <w:tcPr>
            <w:tcW w:w="5242" w:type="dxa"/>
          </w:tcPr>
          <w:p w14:paraId="5696E0AB" w14:textId="77777777" w:rsidR="003965D9" w:rsidRPr="00E265E4" w:rsidRDefault="00CE7DEA" w:rsidP="004909F1">
            <w:pPr>
              <w:ind w:left="0" w:firstLine="0"/>
              <w:rPr>
                <w:color w:val="000000"/>
                <w:szCs w:val="22"/>
                <w:vertAlign w:val="superscript"/>
              </w:rPr>
            </w:pPr>
            <w:r w:rsidRPr="00E265E4">
              <w:rPr>
                <w:color w:val="000000"/>
                <w:szCs w:val="22"/>
              </w:rPr>
              <w:t xml:space="preserve">Odstawić </w:t>
            </w:r>
            <w:r w:rsidR="003965D9" w:rsidRPr="00E265E4">
              <w:rPr>
                <w:color w:val="000000"/>
                <w:szCs w:val="22"/>
              </w:rPr>
              <w:t>do uzyskania stopnia</w:t>
            </w:r>
            <w:r w:rsidR="002665BC">
              <w:rPr>
                <w:color w:val="000000"/>
                <w:szCs w:val="22"/>
              </w:rPr>
              <w:t> </w:t>
            </w:r>
            <w:r w:rsidR="003965D9" w:rsidRPr="00E265E4">
              <w:rPr>
                <w:color w:val="000000"/>
                <w:szCs w:val="22"/>
              </w:rPr>
              <w:sym w:font="Symbol" w:char="F0A3"/>
            </w:r>
            <w:r w:rsidR="002665BC">
              <w:rPr>
                <w:color w:val="000000"/>
                <w:szCs w:val="22"/>
              </w:rPr>
              <w:t> </w:t>
            </w:r>
            <w:r w:rsidR="003965D9" w:rsidRPr="00E265E4">
              <w:rPr>
                <w:color w:val="000000"/>
                <w:szCs w:val="22"/>
              </w:rPr>
              <w:t>1</w:t>
            </w:r>
            <w:r w:rsidR="00BA3281" w:rsidRPr="00E265E4">
              <w:rPr>
                <w:color w:val="000000"/>
                <w:szCs w:val="22"/>
              </w:rPr>
              <w:t>.</w:t>
            </w:r>
            <w:r w:rsidR="003965D9" w:rsidRPr="00E265E4">
              <w:rPr>
                <w:color w:val="000000"/>
                <w:szCs w:val="22"/>
              </w:rPr>
              <w:t xml:space="preserve"> lub wartości </w:t>
            </w:r>
            <w:r w:rsidR="006C725A" w:rsidRPr="00E265E4">
              <w:rPr>
                <w:color w:val="000000"/>
                <w:szCs w:val="22"/>
              </w:rPr>
              <w:t>początkowej</w:t>
            </w:r>
            <w:r w:rsidR="003965D9" w:rsidRPr="00E265E4">
              <w:rPr>
                <w:color w:val="000000"/>
                <w:szCs w:val="22"/>
              </w:rPr>
              <w:t xml:space="preserve">, </w:t>
            </w:r>
            <w:r w:rsidR="00B27286" w:rsidRPr="00E265E4">
              <w:rPr>
                <w:color w:val="000000"/>
                <w:szCs w:val="22"/>
              </w:rPr>
              <w:t>następnie</w:t>
            </w:r>
            <w:r w:rsidR="003965D9" w:rsidRPr="00E265E4">
              <w:rPr>
                <w:color w:val="000000"/>
                <w:szCs w:val="22"/>
              </w:rPr>
              <w:t xml:space="preserve"> powrócić do dawki </w:t>
            </w:r>
            <w:r w:rsidR="00E422A1" w:rsidRPr="00E265E4">
              <w:rPr>
                <w:color w:val="000000"/>
                <w:szCs w:val="22"/>
              </w:rPr>
              <w:t xml:space="preserve">250 mg raz na dobę i zwiększyć dawkę do </w:t>
            </w:r>
            <w:r w:rsidR="003965D9" w:rsidRPr="00E265E4">
              <w:rPr>
                <w:color w:val="000000"/>
                <w:szCs w:val="22"/>
              </w:rPr>
              <w:t>200</w:t>
            </w:r>
            <w:r w:rsidR="00F317A6">
              <w:rPr>
                <w:color w:val="000000"/>
                <w:szCs w:val="22"/>
              </w:rPr>
              <w:t> </w:t>
            </w:r>
            <w:r w:rsidR="003965D9" w:rsidRPr="00E265E4">
              <w:rPr>
                <w:color w:val="000000"/>
                <w:szCs w:val="22"/>
              </w:rPr>
              <w:t xml:space="preserve">mg dwa razy </w:t>
            </w:r>
            <w:r w:rsidR="00B20518" w:rsidRPr="00E265E4">
              <w:rPr>
                <w:color w:val="000000"/>
                <w:szCs w:val="22"/>
              </w:rPr>
              <w:t>na dobę</w:t>
            </w:r>
            <w:r w:rsidR="003A01DC" w:rsidRPr="00E265E4">
              <w:rPr>
                <w:color w:val="000000"/>
                <w:szCs w:val="22"/>
              </w:rPr>
              <w:t xml:space="preserve"> w przypadku stwierdzenia tolerancji</w:t>
            </w:r>
            <w:r w:rsidR="008D3D56" w:rsidRPr="00E265E4">
              <w:rPr>
                <w:color w:val="000000"/>
                <w:szCs w:val="22"/>
              </w:rPr>
              <w:t xml:space="preserve"> klinicznej</w:t>
            </w:r>
            <w:r w:rsidR="003965D9" w:rsidRPr="00E265E4">
              <w:rPr>
                <w:color w:val="000000"/>
                <w:szCs w:val="22"/>
                <w:vertAlign w:val="superscript"/>
              </w:rPr>
              <w:t>b</w:t>
            </w:r>
            <w:r w:rsidR="00443648" w:rsidRPr="00E265E4">
              <w:rPr>
                <w:color w:val="000000"/>
                <w:szCs w:val="22"/>
                <w:vertAlign w:val="superscript"/>
              </w:rPr>
              <w:t>,c</w:t>
            </w:r>
          </w:p>
        </w:tc>
      </w:tr>
      <w:tr w:rsidR="003965D9" w:rsidRPr="00E265E4" w14:paraId="217260C3" w14:textId="77777777" w:rsidTr="008347B1">
        <w:tc>
          <w:tcPr>
            <w:tcW w:w="3799" w:type="dxa"/>
          </w:tcPr>
          <w:p w14:paraId="2FEE8D69" w14:textId="77777777" w:rsidR="003965D9" w:rsidRPr="00E265E4" w:rsidRDefault="00C3035A" w:rsidP="004909F1">
            <w:pPr>
              <w:ind w:left="0" w:firstLine="0"/>
              <w:rPr>
                <w:color w:val="000000"/>
                <w:szCs w:val="22"/>
              </w:rPr>
            </w:pPr>
            <w:r w:rsidRPr="00E265E4">
              <w:rPr>
                <w:color w:val="000000"/>
                <w:szCs w:val="22"/>
              </w:rPr>
              <w:t xml:space="preserve">Zwiększenie aktywności </w:t>
            </w:r>
            <w:r w:rsidR="00740185" w:rsidRPr="00E265E4">
              <w:rPr>
                <w:color w:val="000000"/>
                <w:szCs w:val="22"/>
              </w:rPr>
              <w:t>AlAT lub AspAT</w:t>
            </w:r>
            <w:r w:rsidR="003965D9" w:rsidRPr="00E265E4">
              <w:rPr>
                <w:color w:val="000000"/>
                <w:szCs w:val="22"/>
              </w:rPr>
              <w:t xml:space="preserve"> stopnia</w:t>
            </w:r>
            <w:r w:rsidR="00F317A6">
              <w:rPr>
                <w:color w:val="000000"/>
                <w:szCs w:val="22"/>
              </w:rPr>
              <w:t> </w:t>
            </w:r>
            <w:r w:rsidR="003965D9" w:rsidRPr="00E265E4">
              <w:rPr>
                <w:color w:val="000000"/>
                <w:szCs w:val="22"/>
              </w:rPr>
              <w:t>2</w:t>
            </w:r>
            <w:r w:rsidR="00740185" w:rsidRPr="00E265E4">
              <w:rPr>
                <w:color w:val="000000"/>
                <w:szCs w:val="22"/>
              </w:rPr>
              <w:t>.</w:t>
            </w:r>
            <w:r w:rsidR="003965D9" w:rsidRPr="00E265E4">
              <w:rPr>
                <w:color w:val="000000"/>
                <w:szCs w:val="22"/>
              </w:rPr>
              <w:t>, 3</w:t>
            </w:r>
            <w:r w:rsidR="00740185" w:rsidRPr="00E265E4">
              <w:rPr>
                <w:color w:val="000000"/>
                <w:szCs w:val="22"/>
              </w:rPr>
              <w:t>.</w:t>
            </w:r>
            <w:r w:rsidR="003965D9" w:rsidRPr="00E265E4">
              <w:rPr>
                <w:color w:val="000000"/>
                <w:szCs w:val="22"/>
              </w:rPr>
              <w:t xml:space="preserve"> lub 4</w:t>
            </w:r>
            <w:r w:rsidR="00740185" w:rsidRPr="00E265E4">
              <w:rPr>
                <w:color w:val="000000"/>
                <w:szCs w:val="22"/>
              </w:rPr>
              <w:t>.</w:t>
            </w:r>
            <w:r w:rsidR="003965D9" w:rsidRPr="00E265E4">
              <w:rPr>
                <w:color w:val="000000"/>
                <w:szCs w:val="22"/>
              </w:rPr>
              <w:t xml:space="preserve"> </w:t>
            </w:r>
            <w:r w:rsidR="00260052" w:rsidRPr="00E265E4">
              <w:rPr>
                <w:color w:val="000000"/>
                <w:szCs w:val="22"/>
              </w:rPr>
              <w:t>z</w:t>
            </w:r>
            <w:r w:rsidR="00260052">
              <w:rPr>
                <w:color w:val="000000"/>
                <w:szCs w:val="22"/>
              </w:rPr>
              <w:t> </w:t>
            </w:r>
            <w:r w:rsidR="003965D9" w:rsidRPr="00E265E4">
              <w:rPr>
                <w:color w:val="000000"/>
                <w:szCs w:val="22"/>
              </w:rPr>
              <w:t xml:space="preserve">jednoczesnym </w:t>
            </w:r>
            <w:r w:rsidRPr="00E265E4">
              <w:rPr>
                <w:color w:val="000000"/>
                <w:szCs w:val="22"/>
              </w:rPr>
              <w:t xml:space="preserve">zwiększeniem stężenia </w:t>
            </w:r>
            <w:r w:rsidR="003965D9" w:rsidRPr="00E265E4">
              <w:rPr>
                <w:color w:val="000000"/>
                <w:szCs w:val="22"/>
              </w:rPr>
              <w:t>bilirubiny całkowitej stopnia</w:t>
            </w:r>
            <w:r w:rsidR="00F317A6">
              <w:rPr>
                <w:color w:val="000000"/>
                <w:szCs w:val="22"/>
              </w:rPr>
              <w:t> </w:t>
            </w:r>
            <w:r w:rsidR="003965D9" w:rsidRPr="00E265E4">
              <w:rPr>
                <w:color w:val="000000"/>
                <w:szCs w:val="22"/>
              </w:rPr>
              <w:t>2</w:t>
            </w:r>
            <w:r w:rsidR="00B20518" w:rsidRPr="00E265E4">
              <w:rPr>
                <w:color w:val="000000"/>
                <w:szCs w:val="22"/>
              </w:rPr>
              <w:t>.</w:t>
            </w:r>
            <w:r w:rsidR="003965D9" w:rsidRPr="00E265E4">
              <w:rPr>
                <w:color w:val="000000"/>
                <w:szCs w:val="22"/>
              </w:rPr>
              <w:t>, 3</w:t>
            </w:r>
            <w:r w:rsidR="00B20518" w:rsidRPr="00E265E4">
              <w:rPr>
                <w:color w:val="000000"/>
                <w:szCs w:val="22"/>
              </w:rPr>
              <w:t>.</w:t>
            </w:r>
            <w:r w:rsidR="003965D9" w:rsidRPr="00E265E4">
              <w:rPr>
                <w:color w:val="000000"/>
                <w:szCs w:val="22"/>
              </w:rPr>
              <w:t xml:space="preserve"> lub 4</w:t>
            </w:r>
            <w:r w:rsidR="00B20518" w:rsidRPr="00E265E4">
              <w:rPr>
                <w:color w:val="000000"/>
                <w:szCs w:val="22"/>
              </w:rPr>
              <w:t>.</w:t>
            </w:r>
            <w:r w:rsidR="003965D9" w:rsidRPr="00E265E4">
              <w:rPr>
                <w:color w:val="000000"/>
                <w:szCs w:val="22"/>
              </w:rPr>
              <w:t xml:space="preserve"> (przy braku cholestazy lub hemolizy)</w:t>
            </w:r>
          </w:p>
        </w:tc>
        <w:tc>
          <w:tcPr>
            <w:tcW w:w="5242" w:type="dxa"/>
          </w:tcPr>
          <w:p w14:paraId="6DB3AFF6" w14:textId="77777777" w:rsidR="003965D9" w:rsidRPr="00E265E4" w:rsidRDefault="003965D9" w:rsidP="004909F1">
            <w:pPr>
              <w:ind w:left="0" w:firstLine="0"/>
              <w:rPr>
                <w:color w:val="000000"/>
                <w:szCs w:val="22"/>
              </w:rPr>
            </w:pPr>
            <w:r w:rsidRPr="00E265E4">
              <w:rPr>
                <w:color w:val="000000"/>
                <w:szCs w:val="22"/>
              </w:rPr>
              <w:t xml:space="preserve">Na stałe odstawić </w:t>
            </w:r>
          </w:p>
        </w:tc>
      </w:tr>
      <w:tr w:rsidR="003965D9" w:rsidRPr="00E265E4" w14:paraId="4DCB63AB" w14:textId="77777777" w:rsidTr="008347B1">
        <w:tc>
          <w:tcPr>
            <w:tcW w:w="3799" w:type="dxa"/>
          </w:tcPr>
          <w:p w14:paraId="3BF6DE00" w14:textId="77777777" w:rsidR="003965D9" w:rsidRPr="00E265E4" w:rsidRDefault="00A26E88" w:rsidP="004909F1">
            <w:pPr>
              <w:ind w:left="0" w:firstLine="0"/>
              <w:rPr>
                <w:color w:val="000000"/>
                <w:szCs w:val="22"/>
              </w:rPr>
            </w:pPr>
            <w:r w:rsidRPr="00E265E4">
              <w:rPr>
                <w:color w:val="000000"/>
                <w:szCs w:val="22"/>
              </w:rPr>
              <w:t>Śródmiąższowa choroba płuc (</w:t>
            </w:r>
            <w:r w:rsidR="00B27286" w:rsidRPr="00E265E4">
              <w:rPr>
                <w:color w:val="000000"/>
                <w:szCs w:val="22"/>
              </w:rPr>
              <w:t xml:space="preserve">ang. </w:t>
            </w:r>
            <w:r w:rsidR="00B27286" w:rsidRPr="00807587">
              <w:rPr>
                <w:i/>
                <w:iCs/>
                <w:color w:val="000000"/>
                <w:szCs w:val="22"/>
              </w:rPr>
              <w:t>interstitial lung disease</w:t>
            </w:r>
            <w:r w:rsidR="00B27286" w:rsidRPr="00E265E4">
              <w:rPr>
                <w:color w:val="000000"/>
                <w:szCs w:val="22"/>
              </w:rPr>
              <w:t xml:space="preserve">, </w:t>
            </w:r>
            <w:r w:rsidRPr="00E265E4">
              <w:rPr>
                <w:color w:val="000000"/>
                <w:szCs w:val="22"/>
              </w:rPr>
              <w:t>ILD)/z</w:t>
            </w:r>
            <w:r w:rsidR="003965D9" w:rsidRPr="00E265E4">
              <w:rPr>
                <w:color w:val="000000"/>
                <w:szCs w:val="22"/>
              </w:rPr>
              <w:t>apalenie płuc jakiegokolwiek stopnia</w:t>
            </w:r>
          </w:p>
        </w:tc>
        <w:tc>
          <w:tcPr>
            <w:tcW w:w="5242" w:type="dxa"/>
          </w:tcPr>
          <w:p w14:paraId="08AF7295" w14:textId="77777777" w:rsidR="003965D9" w:rsidRPr="00E265E4" w:rsidRDefault="00A26E88" w:rsidP="004909F1">
            <w:pPr>
              <w:ind w:left="0" w:firstLine="0"/>
              <w:rPr>
                <w:color w:val="000000"/>
                <w:szCs w:val="22"/>
              </w:rPr>
            </w:pPr>
            <w:r w:rsidRPr="00E265E4">
              <w:rPr>
                <w:color w:val="000000"/>
                <w:szCs w:val="22"/>
              </w:rPr>
              <w:t>Odstawić w przypadku podejrzenia ILD/zapalenia płuc, a jeśli rozpoznane zostanie ILD/zapalenie płuc związane z leczeniem — odstawić na stałe</w:t>
            </w:r>
            <w:r w:rsidR="00443648" w:rsidRPr="00E265E4">
              <w:rPr>
                <w:color w:val="000000"/>
                <w:szCs w:val="22"/>
                <w:vertAlign w:val="superscript"/>
              </w:rPr>
              <w:t>d</w:t>
            </w:r>
          </w:p>
        </w:tc>
      </w:tr>
      <w:tr w:rsidR="003965D9" w:rsidRPr="00E265E4" w14:paraId="4D3645EA" w14:textId="77777777" w:rsidTr="008347B1">
        <w:tc>
          <w:tcPr>
            <w:tcW w:w="3799" w:type="dxa"/>
          </w:tcPr>
          <w:p w14:paraId="0EBB710A" w14:textId="77777777" w:rsidR="003965D9" w:rsidRPr="00E265E4" w:rsidRDefault="003965D9" w:rsidP="004909F1">
            <w:pPr>
              <w:widowControl w:val="0"/>
              <w:ind w:left="0" w:firstLine="0"/>
              <w:rPr>
                <w:color w:val="000000"/>
                <w:szCs w:val="22"/>
              </w:rPr>
            </w:pPr>
            <w:r w:rsidRPr="00E265E4">
              <w:rPr>
                <w:color w:val="000000"/>
                <w:szCs w:val="22"/>
              </w:rPr>
              <w:t>Wydłużeni</w:t>
            </w:r>
            <w:r w:rsidR="00725C7F" w:rsidRPr="00E265E4">
              <w:rPr>
                <w:color w:val="000000"/>
                <w:szCs w:val="22"/>
              </w:rPr>
              <w:t>e</w:t>
            </w:r>
            <w:r w:rsidRPr="00E265E4">
              <w:rPr>
                <w:color w:val="000000"/>
                <w:szCs w:val="22"/>
              </w:rPr>
              <w:t xml:space="preserve"> odstępu QTc stopnia</w:t>
            </w:r>
            <w:r w:rsidR="00493F18">
              <w:rPr>
                <w:color w:val="000000"/>
                <w:szCs w:val="22"/>
              </w:rPr>
              <w:t> </w:t>
            </w:r>
            <w:r w:rsidRPr="00E265E4">
              <w:rPr>
                <w:color w:val="000000"/>
                <w:szCs w:val="22"/>
              </w:rPr>
              <w:t>3</w:t>
            </w:r>
            <w:r w:rsidR="00B20518" w:rsidRPr="00E265E4">
              <w:rPr>
                <w:color w:val="000000"/>
                <w:szCs w:val="22"/>
              </w:rPr>
              <w:t>.</w:t>
            </w:r>
          </w:p>
        </w:tc>
        <w:tc>
          <w:tcPr>
            <w:tcW w:w="5242" w:type="dxa"/>
          </w:tcPr>
          <w:p w14:paraId="47EC3EE9" w14:textId="77777777" w:rsidR="003965D9" w:rsidRPr="00E265E4" w:rsidRDefault="00CE7DEA" w:rsidP="004909F1">
            <w:pPr>
              <w:widowControl w:val="0"/>
              <w:ind w:left="0" w:firstLine="0"/>
              <w:rPr>
                <w:color w:val="000000"/>
                <w:szCs w:val="22"/>
              </w:rPr>
            </w:pPr>
            <w:r w:rsidRPr="00E265E4">
              <w:rPr>
                <w:color w:val="000000"/>
                <w:szCs w:val="22"/>
              </w:rPr>
              <w:t xml:space="preserve">Odstawić </w:t>
            </w:r>
            <w:r w:rsidR="003965D9" w:rsidRPr="00E265E4">
              <w:rPr>
                <w:color w:val="000000"/>
                <w:szCs w:val="22"/>
              </w:rPr>
              <w:t>do uzyskania stopnia</w:t>
            </w:r>
            <w:r w:rsidR="00493F18">
              <w:rPr>
                <w:color w:val="000000"/>
                <w:szCs w:val="22"/>
              </w:rPr>
              <w:t> </w:t>
            </w:r>
            <w:r w:rsidR="003965D9" w:rsidRPr="00E265E4">
              <w:rPr>
                <w:color w:val="000000"/>
                <w:szCs w:val="22"/>
              </w:rPr>
              <w:t>≤</w:t>
            </w:r>
            <w:r w:rsidR="00F16D90" w:rsidRPr="00E265E4">
              <w:rPr>
                <w:color w:val="000000"/>
                <w:szCs w:val="22"/>
              </w:rPr>
              <w:t> </w:t>
            </w:r>
            <w:r w:rsidR="003965D9" w:rsidRPr="00E265E4">
              <w:rPr>
                <w:color w:val="000000"/>
                <w:szCs w:val="22"/>
              </w:rPr>
              <w:t>1</w:t>
            </w:r>
            <w:r w:rsidR="00BA3281" w:rsidRPr="00E265E4">
              <w:rPr>
                <w:color w:val="000000"/>
                <w:szCs w:val="22"/>
              </w:rPr>
              <w:t>.</w:t>
            </w:r>
            <w:r w:rsidR="003965D9" w:rsidRPr="00E265E4">
              <w:rPr>
                <w:color w:val="000000"/>
                <w:szCs w:val="22"/>
              </w:rPr>
              <w:t xml:space="preserve">, </w:t>
            </w:r>
            <w:r w:rsidR="00424746" w:rsidRPr="00E265E4">
              <w:rPr>
                <w:color w:val="000000"/>
                <w:szCs w:val="22"/>
              </w:rPr>
              <w:t>sprawdzić i</w:t>
            </w:r>
            <w:r w:rsidR="00B27286" w:rsidRPr="00E265E4">
              <w:rPr>
                <w:color w:val="000000"/>
                <w:szCs w:val="22"/>
              </w:rPr>
              <w:t>,</w:t>
            </w:r>
            <w:r w:rsidR="00F45BE7" w:rsidRPr="00E265E4">
              <w:rPr>
                <w:color w:val="000000"/>
                <w:szCs w:val="22"/>
              </w:rPr>
              <w:t> </w:t>
            </w:r>
            <w:r w:rsidR="00B27286" w:rsidRPr="00E265E4">
              <w:rPr>
                <w:color w:val="000000"/>
                <w:szCs w:val="22"/>
              </w:rPr>
              <w:t xml:space="preserve">jeśli </w:t>
            </w:r>
            <w:r w:rsidR="00B27286" w:rsidRPr="00E265E4">
              <w:rPr>
                <w:color w:val="000000"/>
                <w:szCs w:val="22"/>
              </w:rPr>
              <w:lastRenderedPageBreak/>
              <w:t>konieczne,</w:t>
            </w:r>
            <w:r w:rsidR="00424746" w:rsidRPr="00E265E4">
              <w:rPr>
                <w:color w:val="000000"/>
                <w:szCs w:val="22"/>
              </w:rPr>
              <w:t xml:space="preserve"> </w:t>
            </w:r>
            <w:r w:rsidR="00AD5BEC" w:rsidRPr="00E265E4">
              <w:rPr>
                <w:color w:val="000000"/>
                <w:szCs w:val="22"/>
              </w:rPr>
              <w:t>skorygować</w:t>
            </w:r>
            <w:r w:rsidR="00424746" w:rsidRPr="00E265E4">
              <w:rPr>
                <w:color w:val="000000"/>
                <w:szCs w:val="22"/>
              </w:rPr>
              <w:t xml:space="preserve"> stężenia elektrolitów, </w:t>
            </w:r>
            <w:r w:rsidR="00B27286" w:rsidRPr="00E265E4">
              <w:rPr>
                <w:color w:val="000000"/>
                <w:szCs w:val="22"/>
              </w:rPr>
              <w:t>nast</w:t>
            </w:r>
            <w:r w:rsidR="00D96EEA" w:rsidRPr="00E265E4">
              <w:rPr>
                <w:color w:val="000000"/>
                <w:szCs w:val="22"/>
              </w:rPr>
              <w:t>ę</w:t>
            </w:r>
            <w:r w:rsidR="00B27286" w:rsidRPr="00E265E4">
              <w:rPr>
                <w:color w:val="000000"/>
                <w:szCs w:val="22"/>
              </w:rPr>
              <w:t>pnie</w:t>
            </w:r>
            <w:r w:rsidR="003965D9" w:rsidRPr="00E265E4">
              <w:rPr>
                <w:color w:val="000000"/>
                <w:szCs w:val="22"/>
              </w:rPr>
              <w:t xml:space="preserve"> powrócić do </w:t>
            </w:r>
            <w:r w:rsidR="00443648" w:rsidRPr="00E265E4">
              <w:rPr>
                <w:color w:val="000000"/>
                <w:szCs w:val="22"/>
              </w:rPr>
              <w:t>kolejnej mniejszej dawki</w:t>
            </w:r>
            <w:r w:rsidR="003965D9" w:rsidRPr="00E265E4">
              <w:rPr>
                <w:color w:val="000000"/>
                <w:szCs w:val="22"/>
                <w:vertAlign w:val="superscript"/>
              </w:rPr>
              <w:t>b</w:t>
            </w:r>
            <w:r w:rsidR="0087047B" w:rsidRPr="00E265E4">
              <w:rPr>
                <w:color w:val="000000"/>
                <w:szCs w:val="22"/>
                <w:vertAlign w:val="superscript"/>
              </w:rPr>
              <w:t>,c</w:t>
            </w:r>
          </w:p>
        </w:tc>
      </w:tr>
      <w:tr w:rsidR="003965D9" w:rsidRPr="00E265E4" w14:paraId="2D7273A8" w14:textId="77777777" w:rsidTr="008347B1">
        <w:tc>
          <w:tcPr>
            <w:tcW w:w="3799" w:type="dxa"/>
          </w:tcPr>
          <w:p w14:paraId="3624F09C" w14:textId="77777777" w:rsidR="003965D9" w:rsidRPr="00E265E4" w:rsidRDefault="003965D9" w:rsidP="004909F1">
            <w:pPr>
              <w:widowControl w:val="0"/>
              <w:ind w:left="0" w:firstLine="0"/>
              <w:rPr>
                <w:color w:val="000000"/>
                <w:szCs w:val="22"/>
              </w:rPr>
            </w:pPr>
            <w:r w:rsidRPr="00E265E4">
              <w:rPr>
                <w:color w:val="000000"/>
                <w:szCs w:val="22"/>
              </w:rPr>
              <w:lastRenderedPageBreak/>
              <w:t>Wydłużeni</w:t>
            </w:r>
            <w:r w:rsidR="00725C7F" w:rsidRPr="00E265E4">
              <w:rPr>
                <w:color w:val="000000"/>
                <w:szCs w:val="22"/>
              </w:rPr>
              <w:t>e</w:t>
            </w:r>
            <w:r w:rsidRPr="00E265E4">
              <w:rPr>
                <w:color w:val="000000"/>
                <w:szCs w:val="22"/>
              </w:rPr>
              <w:t xml:space="preserve"> odstępu QTc stopnia</w:t>
            </w:r>
            <w:r w:rsidR="00493F18">
              <w:rPr>
                <w:color w:val="000000"/>
                <w:szCs w:val="22"/>
              </w:rPr>
              <w:t> </w:t>
            </w:r>
            <w:r w:rsidRPr="00E265E4">
              <w:rPr>
                <w:color w:val="000000"/>
                <w:szCs w:val="22"/>
              </w:rPr>
              <w:t>4</w:t>
            </w:r>
            <w:r w:rsidR="00B20518" w:rsidRPr="00E265E4">
              <w:rPr>
                <w:color w:val="000000"/>
                <w:szCs w:val="22"/>
              </w:rPr>
              <w:t>.</w:t>
            </w:r>
          </w:p>
        </w:tc>
        <w:tc>
          <w:tcPr>
            <w:tcW w:w="5242" w:type="dxa"/>
          </w:tcPr>
          <w:p w14:paraId="422F58E7" w14:textId="77777777" w:rsidR="003965D9" w:rsidRPr="00E265E4" w:rsidRDefault="003965D9" w:rsidP="004909F1">
            <w:pPr>
              <w:widowControl w:val="0"/>
              <w:ind w:left="0" w:firstLine="0"/>
              <w:rPr>
                <w:color w:val="000000"/>
                <w:szCs w:val="22"/>
              </w:rPr>
            </w:pPr>
            <w:r w:rsidRPr="00E265E4">
              <w:rPr>
                <w:color w:val="000000"/>
                <w:szCs w:val="22"/>
              </w:rPr>
              <w:t xml:space="preserve">Na stałe odstawić </w:t>
            </w:r>
          </w:p>
        </w:tc>
      </w:tr>
      <w:tr w:rsidR="008A0BDF" w:rsidRPr="00E265E4" w14:paraId="32E10E74" w14:textId="77777777" w:rsidTr="008347B1">
        <w:tc>
          <w:tcPr>
            <w:tcW w:w="3799" w:type="dxa"/>
          </w:tcPr>
          <w:p w14:paraId="1ACBB06D" w14:textId="77777777" w:rsidR="008A0BDF" w:rsidRPr="00E265E4" w:rsidRDefault="008A0BDF" w:rsidP="004909F1">
            <w:pPr>
              <w:widowControl w:val="0"/>
              <w:ind w:left="0" w:firstLine="0"/>
              <w:rPr>
                <w:color w:val="000000"/>
                <w:szCs w:val="22"/>
                <w:vertAlign w:val="superscript"/>
              </w:rPr>
            </w:pPr>
            <w:r w:rsidRPr="00E265E4">
              <w:rPr>
                <w:color w:val="000000"/>
                <w:szCs w:val="22"/>
              </w:rPr>
              <w:t>Bradykardia stopnia</w:t>
            </w:r>
            <w:r w:rsidR="00A83CFC">
              <w:rPr>
                <w:color w:val="000000"/>
                <w:szCs w:val="22"/>
              </w:rPr>
              <w:t> </w:t>
            </w:r>
            <w:r w:rsidR="00C837D3" w:rsidRPr="00E265E4">
              <w:rPr>
                <w:color w:val="000000"/>
                <w:szCs w:val="22"/>
              </w:rPr>
              <w:t>2., 3.</w:t>
            </w:r>
            <w:r w:rsidR="0087047B" w:rsidRPr="00E265E4">
              <w:rPr>
                <w:color w:val="000000"/>
                <w:szCs w:val="22"/>
                <w:vertAlign w:val="superscript"/>
              </w:rPr>
              <w:t>d</w:t>
            </w:r>
            <w:r w:rsidR="001B4556" w:rsidRPr="00E265E4">
              <w:rPr>
                <w:color w:val="000000"/>
                <w:szCs w:val="22"/>
                <w:vertAlign w:val="superscript"/>
              </w:rPr>
              <w:t>,</w:t>
            </w:r>
            <w:r w:rsidR="0087047B" w:rsidRPr="00E265E4">
              <w:rPr>
                <w:color w:val="000000"/>
                <w:szCs w:val="22"/>
                <w:vertAlign w:val="superscript"/>
              </w:rPr>
              <w:t>e</w:t>
            </w:r>
          </w:p>
          <w:p w14:paraId="133C0883" w14:textId="77777777" w:rsidR="008A0BDF" w:rsidRPr="00E265E4" w:rsidRDefault="008A0BDF" w:rsidP="004909F1">
            <w:pPr>
              <w:widowControl w:val="0"/>
              <w:ind w:left="0" w:firstLine="0"/>
              <w:rPr>
                <w:color w:val="000000"/>
                <w:szCs w:val="22"/>
              </w:rPr>
            </w:pPr>
          </w:p>
          <w:p w14:paraId="011F44F0" w14:textId="77777777" w:rsidR="008A0BDF" w:rsidRPr="00E265E4" w:rsidRDefault="008A0BDF" w:rsidP="004909F1">
            <w:pPr>
              <w:widowControl w:val="0"/>
              <w:ind w:left="0" w:firstLine="0"/>
              <w:rPr>
                <w:color w:val="000000"/>
                <w:szCs w:val="22"/>
              </w:rPr>
            </w:pPr>
            <w:r w:rsidRPr="00E265E4">
              <w:rPr>
                <w:color w:val="000000"/>
                <w:szCs w:val="22"/>
              </w:rPr>
              <w:t>Objawowa, może być ciężka i istotna klinicznie</w:t>
            </w:r>
            <w:r w:rsidR="001B2D5E" w:rsidRPr="00E265E4">
              <w:rPr>
                <w:color w:val="000000"/>
                <w:szCs w:val="22"/>
              </w:rPr>
              <w:t>;</w:t>
            </w:r>
            <w:r w:rsidRPr="00E265E4">
              <w:rPr>
                <w:color w:val="000000"/>
                <w:szCs w:val="22"/>
              </w:rPr>
              <w:t xml:space="preserve"> wskazana interwencja kliniczna</w:t>
            </w:r>
          </w:p>
        </w:tc>
        <w:tc>
          <w:tcPr>
            <w:tcW w:w="5242" w:type="dxa"/>
          </w:tcPr>
          <w:p w14:paraId="27A45945" w14:textId="77777777" w:rsidR="00605D41" w:rsidRPr="00E265E4" w:rsidRDefault="00605D41" w:rsidP="004909F1">
            <w:pPr>
              <w:widowControl w:val="0"/>
              <w:ind w:left="0" w:firstLine="0"/>
              <w:rPr>
                <w:color w:val="000000"/>
                <w:szCs w:val="22"/>
              </w:rPr>
            </w:pPr>
            <w:r w:rsidRPr="00E265E4">
              <w:rPr>
                <w:color w:val="000000"/>
                <w:szCs w:val="22"/>
              </w:rPr>
              <w:t>Odstawić do uzyskania stopnia</w:t>
            </w:r>
            <w:r w:rsidR="00A83CFC">
              <w:rPr>
                <w:color w:val="000000"/>
                <w:szCs w:val="22"/>
              </w:rPr>
              <w:t> </w:t>
            </w:r>
            <w:r w:rsidRPr="00E265E4">
              <w:rPr>
                <w:color w:val="000000"/>
                <w:szCs w:val="22"/>
              </w:rPr>
              <w:t>≤</w:t>
            </w:r>
            <w:r w:rsidR="00F16D90" w:rsidRPr="00E265E4">
              <w:rPr>
                <w:color w:val="000000"/>
                <w:szCs w:val="22"/>
              </w:rPr>
              <w:t> </w:t>
            </w:r>
            <w:r w:rsidRPr="00E265E4">
              <w:rPr>
                <w:color w:val="000000"/>
                <w:szCs w:val="22"/>
              </w:rPr>
              <w:t>1. lub częstości rytmu serca wynoszącej</w:t>
            </w:r>
            <w:r w:rsidR="00A83CFC">
              <w:rPr>
                <w:color w:val="000000"/>
                <w:szCs w:val="22"/>
              </w:rPr>
              <w:t> </w:t>
            </w:r>
            <w:r w:rsidRPr="00E265E4">
              <w:rPr>
                <w:color w:val="000000"/>
                <w:szCs w:val="22"/>
              </w:rPr>
              <w:t>60 lub więcej</w:t>
            </w:r>
          </w:p>
          <w:p w14:paraId="67017ABD" w14:textId="77777777" w:rsidR="00605D41" w:rsidRPr="00E265E4" w:rsidRDefault="00605D41" w:rsidP="004909F1">
            <w:pPr>
              <w:widowControl w:val="0"/>
              <w:ind w:left="0" w:firstLine="0"/>
              <w:rPr>
                <w:color w:val="000000"/>
                <w:szCs w:val="22"/>
              </w:rPr>
            </w:pPr>
          </w:p>
          <w:p w14:paraId="3ECEA5B9" w14:textId="77777777" w:rsidR="00605D41" w:rsidRPr="00E265E4" w:rsidRDefault="00605D41" w:rsidP="004909F1">
            <w:pPr>
              <w:widowControl w:val="0"/>
              <w:ind w:left="0" w:firstLine="0"/>
              <w:rPr>
                <w:color w:val="000000"/>
                <w:szCs w:val="22"/>
              </w:rPr>
            </w:pPr>
            <w:r w:rsidRPr="00E265E4">
              <w:rPr>
                <w:color w:val="000000"/>
                <w:szCs w:val="22"/>
              </w:rPr>
              <w:t>Ocenić stosowane jednocześnie produkty lecznicze powodujące bradykardię, a także przeciwnadciśnieniowe produkty lecznicze</w:t>
            </w:r>
          </w:p>
          <w:p w14:paraId="18B89283" w14:textId="77777777" w:rsidR="00605D41" w:rsidRPr="00E265E4" w:rsidRDefault="00605D41" w:rsidP="004909F1">
            <w:pPr>
              <w:widowControl w:val="0"/>
              <w:ind w:left="0" w:firstLine="0"/>
              <w:rPr>
                <w:color w:val="000000"/>
                <w:szCs w:val="22"/>
              </w:rPr>
            </w:pPr>
          </w:p>
          <w:p w14:paraId="7BD95911" w14:textId="77777777" w:rsidR="00605D41" w:rsidRPr="00E265E4" w:rsidRDefault="00605D41" w:rsidP="004909F1">
            <w:pPr>
              <w:widowControl w:val="0"/>
              <w:ind w:left="0" w:firstLine="0"/>
              <w:rPr>
                <w:color w:val="000000"/>
                <w:szCs w:val="22"/>
              </w:rPr>
            </w:pPr>
            <w:r w:rsidRPr="00E265E4">
              <w:rPr>
                <w:color w:val="000000"/>
                <w:szCs w:val="22"/>
              </w:rPr>
              <w:t xml:space="preserve">Jeśli ustalono, który z jednocześnie stosowanych produktów leczniczych wywołał bradykardię </w:t>
            </w:r>
            <w:r w:rsidR="00260052" w:rsidRPr="00E265E4">
              <w:rPr>
                <w:color w:val="000000"/>
                <w:szCs w:val="22"/>
              </w:rPr>
              <w:t>i</w:t>
            </w:r>
            <w:r w:rsidR="00260052">
              <w:rPr>
                <w:color w:val="000000"/>
                <w:szCs w:val="22"/>
              </w:rPr>
              <w:t> </w:t>
            </w:r>
            <w:r w:rsidRPr="00E265E4">
              <w:rPr>
                <w:color w:val="000000"/>
                <w:szCs w:val="22"/>
              </w:rPr>
              <w:t>odstawiono go lub zmodyfikowano jego dawkę, powrócić do wcześniej stosowanej dawki po uzyskaniu stopnia</w:t>
            </w:r>
            <w:r w:rsidR="00A83CFC">
              <w:rPr>
                <w:color w:val="000000"/>
                <w:szCs w:val="22"/>
              </w:rPr>
              <w:t> </w:t>
            </w:r>
            <w:r w:rsidRPr="00E265E4">
              <w:rPr>
                <w:color w:val="000000"/>
                <w:szCs w:val="22"/>
              </w:rPr>
              <w:t>≤</w:t>
            </w:r>
            <w:r w:rsidR="00F16D90" w:rsidRPr="00E265E4">
              <w:rPr>
                <w:color w:val="000000"/>
                <w:szCs w:val="22"/>
              </w:rPr>
              <w:t> </w:t>
            </w:r>
            <w:r w:rsidRPr="00E265E4">
              <w:rPr>
                <w:color w:val="000000"/>
                <w:szCs w:val="22"/>
              </w:rPr>
              <w:t>1. lub częstości rytmu serca wynoszącej</w:t>
            </w:r>
            <w:r w:rsidR="00A83CFC">
              <w:rPr>
                <w:color w:val="000000"/>
                <w:szCs w:val="22"/>
              </w:rPr>
              <w:t> </w:t>
            </w:r>
            <w:r w:rsidRPr="00E265E4">
              <w:rPr>
                <w:color w:val="000000"/>
                <w:szCs w:val="22"/>
              </w:rPr>
              <w:t>60 lub więcej</w:t>
            </w:r>
          </w:p>
          <w:p w14:paraId="5C3AEB31" w14:textId="77777777" w:rsidR="00605D41" w:rsidRPr="00E265E4" w:rsidRDefault="00605D41" w:rsidP="004909F1">
            <w:pPr>
              <w:widowControl w:val="0"/>
              <w:ind w:left="0" w:firstLine="0"/>
              <w:rPr>
                <w:color w:val="000000"/>
                <w:szCs w:val="22"/>
              </w:rPr>
            </w:pPr>
          </w:p>
          <w:p w14:paraId="5B5DA71E" w14:textId="77777777" w:rsidR="008A0BDF" w:rsidRPr="00E265E4" w:rsidRDefault="00605D41" w:rsidP="004909F1">
            <w:pPr>
              <w:widowControl w:val="0"/>
              <w:ind w:left="0" w:firstLine="0"/>
              <w:rPr>
                <w:color w:val="000000"/>
                <w:szCs w:val="22"/>
              </w:rPr>
            </w:pPr>
            <w:r w:rsidRPr="00E265E4">
              <w:rPr>
                <w:color w:val="000000"/>
                <w:szCs w:val="22"/>
              </w:rPr>
              <w:t>Jeśli nie ustalono, który z jednocześnie stosowanych produktów leczniczych jest przyczyną bradykardii, lub jeśli produkt leczniczy powodujący bradykardię nie został odstawiony ani nie zmodyfikowano jego dawki, powrócić do stosowania w zmniejszonej dawce</w:t>
            </w:r>
            <w:r w:rsidR="001B4556" w:rsidRPr="00E265E4">
              <w:rPr>
                <w:color w:val="000000"/>
                <w:szCs w:val="22"/>
                <w:vertAlign w:val="superscript"/>
              </w:rPr>
              <w:t>c</w:t>
            </w:r>
            <w:r w:rsidRPr="00E265E4">
              <w:rPr>
                <w:color w:val="000000"/>
                <w:szCs w:val="22"/>
              </w:rPr>
              <w:t xml:space="preserve"> po uzyskaniu stopnia</w:t>
            </w:r>
            <w:r w:rsidR="00A83CFC">
              <w:rPr>
                <w:color w:val="000000"/>
                <w:szCs w:val="22"/>
              </w:rPr>
              <w:t> </w:t>
            </w:r>
            <w:r w:rsidRPr="00E265E4">
              <w:rPr>
                <w:color w:val="000000"/>
                <w:szCs w:val="22"/>
              </w:rPr>
              <w:t>≤</w:t>
            </w:r>
            <w:r w:rsidR="00F16D90" w:rsidRPr="00E265E4">
              <w:rPr>
                <w:color w:val="000000"/>
                <w:szCs w:val="22"/>
              </w:rPr>
              <w:t> </w:t>
            </w:r>
            <w:r w:rsidRPr="00E265E4">
              <w:rPr>
                <w:color w:val="000000"/>
                <w:szCs w:val="22"/>
              </w:rPr>
              <w:t>1. lub częstości rytmu serca wynoszącej</w:t>
            </w:r>
            <w:r w:rsidR="00A83CFC">
              <w:rPr>
                <w:color w:val="000000"/>
                <w:szCs w:val="22"/>
              </w:rPr>
              <w:t> </w:t>
            </w:r>
            <w:r w:rsidRPr="00E265E4">
              <w:rPr>
                <w:color w:val="000000"/>
                <w:szCs w:val="22"/>
              </w:rPr>
              <w:t>60 lub więcej</w:t>
            </w:r>
          </w:p>
        </w:tc>
      </w:tr>
      <w:tr w:rsidR="008A0BDF" w:rsidRPr="00E265E4" w14:paraId="0B2076DC" w14:textId="77777777" w:rsidTr="008347B1">
        <w:tc>
          <w:tcPr>
            <w:tcW w:w="3799" w:type="dxa"/>
          </w:tcPr>
          <w:p w14:paraId="7EF448D6" w14:textId="77777777" w:rsidR="00D11668" w:rsidRPr="00E265E4" w:rsidRDefault="00D11668" w:rsidP="004909F1">
            <w:pPr>
              <w:ind w:left="0" w:firstLine="0"/>
              <w:rPr>
                <w:color w:val="000000"/>
                <w:szCs w:val="22"/>
              </w:rPr>
            </w:pPr>
            <w:r w:rsidRPr="00E265E4">
              <w:rPr>
                <w:color w:val="000000"/>
                <w:szCs w:val="22"/>
              </w:rPr>
              <w:t>Bradykardia stopnia</w:t>
            </w:r>
            <w:r w:rsidR="00A83CFC">
              <w:rPr>
                <w:color w:val="000000"/>
                <w:szCs w:val="22"/>
              </w:rPr>
              <w:t> </w:t>
            </w:r>
            <w:r w:rsidR="00C837D3" w:rsidRPr="00E265E4">
              <w:rPr>
                <w:color w:val="000000"/>
                <w:szCs w:val="22"/>
              </w:rPr>
              <w:t>4.</w:t>
            </w:r>
            <w:r w:rsidR="0087047B" w:rsidRPr="00E265E4">
              <w:rPr>
                <w:color w:val="000000"/>
                <w:szCs w:val="22"/>
                <w:vertAlign w:val="superscript"/>
              </w:rPr>
              <w:t>d</w:t>
            </w:r>
            <w:r w:rsidR="001B4556" w:rsidRPr="00E265E4">
              <w:rPr>
                <w:color w:val="000000"/>
                <w:szCs w:val="22"/>
                <w:vertAlign w:val="superscript"/>
              </w:rPr>
              <w:t>,</w:t>
            </w:r>
            <w:r w:rsidR="0087047B" w:rsidRPr="00E265E4">
              <w:rPr>
                <w:color w:val="000000"/>
                <w:szCs w:val="22"/>
                <w:vertAlign w:val="superscript"/>
              </w:rPr>
              <w:t>e</w:t>
            </w:r>
            <w:r w:rsidR="009445F1" w:rsidRPr="00E265E4">
              <w:rPr>
                <w:color w:val="000000"/>
                <w:szCs w:val="22"/>
                <w:vertAlign w:val="superscript"/>
              </w:rPr>
              <w:t>,</w:t>
            </w:r>
            <w:r w:rsidR="0087047B" w:rsidRPr="00E265E4">
              <w:rPr>
                <w:color w:val="000000"/>
                <w:szCs w:val="22"/>
                <w:vertAlign w:val="superscript"/>
              </w:rPr>
              <w:t>f</w:t>
            </w:r>
          </w:p>
          <w:p w14:paraId="7C9B2BA1" w14:textId="77777777" w:rsidR="00D11668" w:rsidRPr="00E265E4" w:rsidRDefault="00D11668" w:rsidP="004909F1">
            <w:pPr>
              <w:ind w:left="0" w:firstLine="0"/>
              <w:rPr>
                <w:color w:val="000000"/>
                <w:szCs w:val="22"/>
              </w:rPr>
            </w:pPr>
          </w:p>
          <w:p w14:paraId="67E5C349" w14:textId="77777777" w:rsidR="008A0BDF" w:rsidRPr="00E265E4" w:rsidRDefault="00D11668" w:rsidP="004909F1">
            <w:pPr>
              <w:ind w:left="0" w:firstLine="0"/>
              <w:rPr>
                <w:color w:val="000000"/>
                <w:szCs w:val="22"/>
              </w:rPr>
            </w:pPr>
            <w:r w:rsidRPr="00E265E4">
              <w:rPr>
                <w:color w:val="000000"/>
                <w:szCs w:val="22"/>
              </w:rPr>
              <w:t>Stan zagrażający życiu</w:t>
            </w:r>
            <w:r w:rsidR="00751F89" w:rsidRPr="00E265E4">
              <w:rPr>
                <w:color w:val="000000"/>
                <w:szCs w:val="22"/>
              </w:rPr>
              <w:t>;</w:t>
            </w:r>
            <w:r w:rsidRPr="00E265E4">
              <w:rPr>
                <w:color w:val="000000"/>
                <w:szCs w:val="22"/>
              </w:rPr>
              <w:t xml:space="preserve"> wskazana pilna interwencja</w:t>
            </w:r>
          </w:p>
        </w:tc>
        <w:tc>
          <w:tcPr>
            <w:tcW w:w="5242" w:type="dxa"/>
          </w:tcPr>
          <w:p w14:paraId="7481B4D6" w14:textId="77777777" w:rsidR="002E6DDD" w:rsidRPr="00E265E4" w:rsidRDefault="002E6DDD" w:rsidP="004909F1">
            <w:pPr>
              <w:ind w:left="0" w:firstLine="0"/>
              <w:rPr>
                <w:color w:val="000000"/>
                <w:szCs w:val="22"/>
              </w:rPr>
            </w:pPr>
            <w:r w:rsidRPr="00E265E4">
              <w:rPr>
                <w:color w:val="000000"/>
                <w:szCs w:val="22"/>
              </w:rPr>
              <w:t>Odstawić na stałe</w:t>
            </w:r>
            <w:r w:rsidR="00F45BE7" w:rsidRPr="00E265E4">
              <w:rPr>
                <w:color w:val="000000"/>
                <w:szCs w:val="22"/>
              </w:rPr>
              <w:t>,</w:t>
            </w:r>
            <w:r w:rsidRPr="00E265E4">
              <w:rPr>
                <w:color w:val="000000"/>
                <w:szCs w:val="22"/>
              </w:rPr>
              <w:t xml:space="preserve"> jeśli nie ustalono, który </w:t>
            </w:r>
            <w:r w:rsidR="00260052" w:rsidRPr="00E265E4">
              <w:rPr>
                <w:color w:val="000000"/>
                <w:szCs w:val="22"/>
              </w:rPr>
              <w:t>z</w:t>
            </w:r>
            <w:r w:rsidR="00260052">
              <w:rPr>
                <w:color w:val="000000"/>
                <w:szCs w:val="22"/>
              </w:rPr>
              <w:t> </w:t>
            </w:r>
            <w:r w:rsidR="00C73605" w:rsidRPr="00E265E4">
              <w:rPr>
                <w:color w:val="000000"/>
                <w:szCs w:val="22"/>
              </w:rPr>
              <w:t>jednocze</w:t>
            </w:r>
            <w:r w:rsidRPr="00E265E4">
              <w:rPr>
                <w:color w:val="000000"/>
                <w:szCs w:val="22"/>
              </w:rPr>
              <w:t xml:space="preserve">śnie stosowanych </w:t>
            </w:r>
            <w:r w:rsidR="00605D41" w:rsidRPr="00E265E4">
              <w:rPr>
                <w:color w:val="000000"/>
                <w:szCs w:val="22"/>
              </w:rPr>
              <w:t xml:space="preserve">produktów leczniczych </w:t>
            </w:r>
            <w:r w:rsidRPr="00E265E4">
              <w:rPr>
                <w:color w:val="000000"/>
                <w:szCs w:val="22"/>
              </w:rPr>
              <w:t>jest przyczyną bradykardii</w:t>
            </w:r>
          </w:p>
          <w:p w14:paraId="2F037678" w14:textId="77777777" w:rsidR="002E6DDD" w:rsidRPr="00E265E4" w:rsidRDefault="002E6DDD" w:rsidP="004909F1">
            <w:pPr>
              <w:ind w:left="0" w:firstLine="0"/>
              <w:rPr>
                <w:color w:val="000000"/>
                <w:szCs w:val="22"/>
              </w:rPr>
            </w:pPr>
          </w:p>
          <w:p w14:paraId="32E4B5D5" w14:textId="77777777" w:rsidR="008A0BDF" w:rsidRPr="00E265E4" w:rsidRDefault="002E6DDD" w:rsidP="004909F1">
            <w:pPr>
              <w:ind w:left="0" w:firstLine="0"/>
              <w:rPr>
                <w:color w:val="000000"/>
                <w:szCs w:val="22"/>
              </w:rPr>
            </w:pPr>
            <w:r w:rsidRPr="00E265E4">
              <w:rPr>
                <w:color w:val="000000"/>
                <w:szCs w:val="22"/>
              </w:rPr>
              <w:t xml:space="preserve">Jeśli ustalono, </w:t>
            </w:r>
            <w:r w:rsidR="001E0265" w:rsidRPr="00E265E4">
              <w:rPr>
                <w:color w:val="000000"/>
                <w:szCs w:val="22"/>
              </w:rPr>
              <w:t>który</w:t>
            </w:r>
            <w:r w:rsidRPr="00E265E4">
              <w:rPr>
                <w:color w:val="000000"/>
                <w:szCs w:val="22"/>
              </w:rPr>
              <w:t xml:space="preserve"> </w:t>
            </w:r>
            <w:r w:rsidR="00A20518" w:rsidRPr="00E265E4">
              <w:rPr>
                <w:color w:val="000000"/>
                <w:szCs w:val="22"/>
              </w:rPr>
              <w:t xml:space="preserve">z </w:t>
            </w:r>
            <w:r w:rsidR="0067273C" w:rsidRPr="00E265E4">
              <w:rPr>
                <w:color w:val="000000"/>
                <w:szCs w:val="22"/>
              </w:rPr>
              <w:t>jednocześnie stosowany</w:t>
            </w:r>
            <w:r w:rsidR="00A20518" w:rsidRPr="00E265E4">
              <w:rPr>
                <w:color w:val="000000"/>
                <w:szCs w:val="22"/>
              </w:rPr>
              <w:t>ch</w:t>
            </w:r>
            <w:r w:rsidR="0067273C" w:rsidRPr="00E265E4">
              <w:rPr>
                <w:color w:val="000000"/>
                <w:szCs w:val="22"/>
              </w:rPr>
              <w:t xml:space="preserve"> </w:t>
            </w:r>
            <w:r w:rsidR="00605D41" w:rsidRPr="00E265E4">
              <w:rPr>
                <w:color w:val="000000"/>
                <w:szCs w:val="22"/>
              </w:rPr>
              <w:t xml:space="preserve">produktów leczniczych </w:t>
            </w:r>
            <w:r w:rsidR="00A20518" w:rsidRPr="00E265E4">
              <w:rPr>
                <w:color w:val="000000"/>
                <w:szCs w:val="22"/>
              </w:rPr>
              <w:t>jest przyczyną</w:t>
            </w:r>
            <w:r w:rsidRPr="00E265E4">
              <w:rPr>
                <w:color w:val="000000"/>
                <w:szCs w:val="22"/>
              </w:rPr>
              <w:t xml:space="preserve"> bradykardii </w:t>
            </w:r>
            <w:r w:rsidR="00260052" w:rsidRPr="00E265E4">
              <w:rPr>
                <w:color w:val="000000"/>
                <w:szCs w:val="22"/>
              </w:rPr>
              <w:t>i</w:t>
            </w:r>
            <w:r w:rsidR="00260052">
              <w:rPr>
                <w:color w:val="000000"/>
                <w:szCs w:val="22"/>
              </w:rPr>
              <w:t> </w:t>
            </w:r>
            <w:r w:rsidRPr="00E265E4">
              <w:rPr>
                <w:color w:val="000000"/>
                <w:szCs w:val="22"/>
              </w:rPr>
              <w:t>o</w:t>
            </w:r>
            <w:r w:rsidR="005159AF" w:rsidRPr="00E265E4">
              <w:rPr>
                <w:color w:val="000000"/>
                <w:szCs w:val="22"/>
              </w:rPr>
              <w:t>d</w:t>
            </w:r>
            <w:r w:rsidRPr="00E265E4">
              <w:rPr>
                <w:color w:val="000000"/>
                <w:szCs w:val="22"/>
              </w:rPr>
              <w:t xml:space="preserve">stawiono go lub </w:t>
            </w:r>
            <w:r w:rsidR="0067273C" w:rsidRPr="00E265E4">
              <w:rPr>
                <w:color w:val="000000"/>
                <w:szCs w:val="22"/>
              </w:rPr>
              <w:t>zmodyfikowano</w:t>
            </w:r>
            <w:r w:rsidRPr="00E265E4">
              <w:rPr>
                <w:color w:val="000000"/>
                <w:szCs w:val="22"/>
              </w:rPr>
              <w:t xml:space="preserve"> jego dawk</w:t>
            </w:r>
            <w:r w:rsidR="0067273C" w:rsidRPr="00E265E4">
              <w:rPr>
                <w:color w:val="000000"/>
                <w:szCs w:val="22"/>
              </w:rPr>
              <w:t>ę</w:t>
            </w:r>
            <w:r w:rsidRPr="00E265E4">
              <w:rPr>
                <w:color w:val="000000"/>
                <w:szCs w:val="22"/>
              </w:rPr>
              <w:t>, powrócić do dawki 250 mg raz na dobę</w:t>
            </w:r>
            <w:r w:rsidR="001B4556" w:rsidRPr="00E265E4">
              <w:rPr>
                <w:color w:val="000000"/>
                <w:szCs w:val="22"/>
                <w:vertAlign w:val="superscript"/>
              </w:rPr>
              <w:t>c</w:t>
            </w:r>
            <w:r w:rsidRPr="00E265E4">
              <w:rPr>
                <w:color w:val="000000"/>
                <w:szCs w:val="22"/>
              </w:rPr>
              <w:t xml:space="preserve"> po uzyskaniu stopnia</w:t>
            </w:r>
            <w:r w:rsidR="009C51D0">
              <w:rPr>
                <w:color w:val="000000"/>
                <w:szCs w:val="22"/>
              </w:rPr>
              <w:t> </w:t>
            </w:r>
            <w:r w:rsidRPr="00E265E4">
              <w:rPr>
                <w:color w:val="000000"/>
                <w:szCs w:val="22"/>
              </w:rPr>
              <w:t>≤</w:t>
            </w:r>
            <w:r w:rsidR="00F16D90" w:rsidRPr="00E265E4">
              <w:rPr>
                <w:color w:val="000000"/>
                <w:szCs w:val="22"/>
              </w:rPr>
              <w:t> </w:t>
            </w:r>
            <w:r w:rsidRPr="00E265E4">
              <w:rPr>
                <w:color w:val="000000"/>
                <w:szCs w:val="22"/>
              </w:rPr>
              <w:t>1. lub częstości rytmu serca wynoszącej</w:t>
            </w:r>
            <w:r w:rsidR="009C51D0">
              <w:rPr>
                <w:color w:val="000000"/>
                <w:szCs w:val="22"/>
              </w:rPr>
              <w:t> </w:t>
            </w:r>
            <w:r w:rsidRPr="00E265E4">
              <w:rPr>
                <w:color w:val="000000"/>
                <w:szCs w:val="22"/>
              </w:rPr>
              <w:t>60 lub więcej, często monitorując stan pacjenta</w:t>
            </w:r>
          </w:p>
        </w:tc>
      </w:tr>
      <w:tr w:rsidR="000C5B21" w:rsidRPr="00E265E4" w14:paraId="12B76121" w14:textId="77777777" w:rsidTr="008347B1">
        <w:tc>
          <w:tcPr>
            <w:tcW w:w="3799" w:type="dxa"/>
          </w:tcPr>
          <w:p w14:paraId="777C9E86" w14:textId="77777777" w:rsidR="000C5B21" w:rsidRPr="00E265E4" w:rsidRDefault="002B03F5" w:rsidP="00605D41">
            <w:pPr>
              <w:ind w:left="0" w:firstLine="0"/>
              <w:rPr>
                <w:color w:val="000000"/>
                <w:szCs w:val="22"/>
              </w:rPr>
            </w:pPr>
            <w:r>
              <w:rPr>
                <w:color w:val="000000"/>
                <w:szCs w:val="22"/>
              </w:rPr>
              <w:t>Zaburzenia widzenia</w:t>
            </w:r>
            <w:r w:rsidR="00EF53B3" w:rsidRPr="00E265E4">
              <w:rPr>
                <w:color w:val="000000"/>
                <w:szCs w:val="22"/>
              </w:rPr>
              <w:t xml:space="preserve"> (utrata wzroku)</w:t>
            </w:r>
            <w:r w:rsidR="00D55526" w:rsidRPr="00E265E4">
              <w:rPr>
                <w:color w:val="000000"/>
                <w:szCs w:val="22"/>
              </w:rPr>
              <w:t xml:space="preserve"> stopni</w:t>
            </w:r>
            <w:r w:rsidR="007A259E" w:rsidRPr="00E265E4">
              <w:rPr>
                <w:color w:val="000000"/>
                <w:szCs w:val="22"/>
              </w:rPr>
              <w:t>a</w:t>
            </w:r>
            <w:r w:rsidR="00B07845">
              <w:rPr>
                <w:color w:val="000000"/>
                <w:szCs w:val="22"/>
              </w:rPr>
              <w:t> </w:t>
            </w:r>
            <w:r w:rsidR="00EF53B3" w:rsidRPr="00E265E4">
              <w:rPr>
                <w:color w:val="000000"/>
                <w:szCs w:val="22"/>
              </w:rPr>
              <w:t>4</w:t>
            </w:r>
            <w:r w:rsidR="005479E9" w:rsidRPr="00E265E4">
              <w:rPr>
                <w:color w:val="000000"/>
                <w:szCs w:val="22"/>
              </w:rPr>
              <w:t>.</w:t>
            </w:r>
          </w:p>
        </w:tc>
        <w:tc>
          <w:tcPr>
            <w:tcW w:w="5242" w:type="dxa"/>
          </w:tcPr>
          <w:p w14:paraId="02DA7B43" w14:textId="77777777" w:rsidR="000C5B21" w:rsidRPr="00E265E4" w:rsidRDefault="00EF53B3" w:rsidP="004A27F6">
            <w:pPr>
              <w:ind w:left="0" w:firstLine="0"/>
              <w:rPr>
                <w:color w:val="000000"/>
                <w:szCs w:val="22"/>
              </w:rPr>
            </w:pPr>
            <w:r w:rsidRPr="00E265E4">
              <w:rPr>
                <w:color w:val="000000"/>
                <w:szCs w:val="22"/>
              </w:rPr>
              <w:t xml:space="preserve">Odstawić </w:t>
            </w:r>
            <w:r w:rsidR="007A259E" w:rsidRPr="00E265E4">
              <w:rPr>
                <w:color w:val="000000"/>
                <w:szCs w:val="22"/>
              </w:rPr>
              <w:t>w przypadku</w:t>
            </w:r>
            <w:r w:rsidRPr="00E265E4">
              <w:rPr>
                <w:color w:val="000000"/>
                <w:szCs w:val="22"/>
              </w:rPr>
              <w:t xml:space="preserve"> rozpoznani</w:t>
            </w:r>
            <w:r w:rsidR="007A259E" w:rsidRPr="00E265E4">
              <w:rPr>
                <w:color w:val="000000"/>
                <w:szCs w:val="22"/>
              </w:rPr>
              <w:t>a</w:t>
            </w:r>
            <w:r w:rsidRPr="00E265E4">
              <w:rPr>
                <w:color w:val="000000"/>
                <w:szCs w:val="22"/>
              </w:rPr>
              <w:t xml:space="preserve"> ciężkiej utraty wzroku</w:t>
            </w:r>
          </w:p>
        </w:tc>
      </w:tr>
    </w:tbl>
    <w:p w14:paraId="2015F3C7" w14:textId="77777777" w:rsidR="003965D9" w:rsidRPr="00A60BEB" w:rsidRDefault="009C51D0" w:rsidP="009A7BD1">
      <w:pPr>
        <w:pStyle w:val="TableText"/>
        <w:numPr>
          <w:ilvl w:val="0"/>
          <w:numId w:val="24"/>
        </w:numPr>
        <w:ind w:left="284" w:hanging="284"/>
        <w:rPr>
          <w:rFonts w:cs="Times New Roman"/>
          <w:color w:val="000000"/>
          <w:lang w:val="pl-PL"/>
        </w:rPr>
      </w:pPr>
      <w:r w:rsidRPr="00A60BEB">
        <w:rPr>
          <w:rFonts w:cs="Times New Roman"/>
          <w:color w:val="000000"/>
          <w:lang w:val="pl-PL"/>
        </w:rPr>
        <w:t>National Cancer Institute (</w:t>
      </w:r>
      <w:r w:rsidR="003965D9" w:rsidRPr="00A60BEB">
        <w:rPr>
          <w:rFonts w:cs="Times New Roman"/>
          <w:color w:val="000000"/>
          <w:lang w:val="pl-PL"/>
        </w:rPr>
        <w:t>NCI</w:t>
      </w:r>
      <w:r w:rsidRPr="00A60BEB">
        <w:rPr>
          <w:rFonts w:cs="Times New Roman"/>
          <w:color w:val="000000"/>
          <w:lang w:val="pl-PL"/>
        </w:rPr>
        <w:t>)</w:t>
      </w:r>
      <w:r w:rsidR="003965D9" w:rsidRPr="00A60BEB">
        <w:rPr>
          <w:rFonts w:cs="Times New Roman"/>
          <w:color w:val="000000"/>
          <w:lang w:val="pl-PL"/>
        </w:rPr>
        <w:t xml:space="preserve"> Common Terminology Criteria for Adverse Events (</w:t>
      </w:r>
      <w:r w:rsidR="008B3D35" w:rsidRPr="00A60BEB">
        <w:rPr>
          <w:rFonts w:cs="Times New Roman"/>
          <w:color w:val="000000"/>
          <w:lang w:val="pl-PL"/>
        </w:rPr>
        <w:t xml:space="preserve">Kryteria </w:t>
      </w:r>
      <w:r w:rsidR="00C3035A" w:rsidRPr="00A60BEB">
        <w:rPr>
          <w:rFonts w:cs="Times New Roman"/>
          <w:color w:val="000000"/>
          <w:lang w:val="pl-PL"/>
        </w:rPr>
        <w:t xml:space="preserve">Narodowego Instytutu Raka </w:t>
      </w:r>
      <w:r w:rsidR="008B3D35" w:rsidRPr="00A60BEB">
        <w:rPr>
          <w:rFonts w:cs="Times New Roman"/>
          <w:color w:val="000000"/>
          <w:lang w:val="pl-PL"/>
        </w:rPr>
        <w:t>opisujące działania niepożądane</w:t>
      </w:r>
      <w:r w:rsidR="003965D9" w:rsidRPr="00A60BEB">
        <w:rPr>
          <w:rFonts w:cs="Times New Roman"/>
          <w:color w:val="000000"/>
          <w:lang w:val="pl-PL"/>
        </w:rPr>
        <w:t>)</w:t>
      </w:r>
      <w:r w:rsidR="00BA3281" w:rsidRPr="00A60BEB">
        <w:rPr>
          <w:rFonts w:cs="Times New Roman"/>
          <w:color w:val="000000"/>
          <w:lang w:val="pl-PL"/>
        </w:rPr>
        <w:t>.</w:t>
      </w:r>
    </w:p>
    <w:p w14:paraId="0535DA09" w14:textId="74648F7A" w:rsidR="00953BBB" w:rsidRPr="00A60BEB" w:rsidRDefault="003965D9" w:rsidP="009A7BD1">
      <w:pPr>
        <w:pStyle w:val="TableText"/>
        <w:numPr>
          <w:ilvl w:val="0"/>
          <w:numId w:val="24"/>
        </w:numPr>
        <w:ind w:left="284" w:hanging="284"/>
        <w:rPr>
          <w:rFonts w:cs="Times New Roman"/>
          <w:color w:val="000000"/>
          <w:lang w:val="pl-PL"/>
        </w:rPr>
      </w:pPr>
      <w:r w:rsidRPr="00A60BEB">
        <w:rPr>
          <w:rFonts w:cs="Times New Roman"/>
          <w:color w:val="000000"/>
          <w:lang w:val="pl-PL"/>
        </w:rPr>
        <w:t xml:space="preserve">Odstawić </w:t>
      </w:r>
      <w:r w:rsidR="00B05F21" w:rsidRPr="00A60BEB">
        <w:rPr>
          <w:rFonts w:cs="Times New Roman"/>
          <w:color w:val="000000"/>
          <w:lang w:val="pl-PL"/>
        </w:rPr>
        <w:t xml:space="preserve">XALKORI </w:t>
      </w:r>
      <w:r w:rsidRPr="00A60BEB">
        <w:rPr>
          <w:rFonts w:cs="Times New Roman"/>
          <w:color w:val="000000"/>
          <w:lang w:val="pl-PL"/>
        </w:rPr>
        <w:t>na stałe w przypadku kolejnego nawrotu stopnia</w:t>
      </w:r>
      <w:r w:rsidR="00E312FB" w:rsidRPr="00A60BEB">
        <w:rPr>
          <w:rFonts w:cs="Times New Roman"/>
          <w:color w:val="000000"/>
          <w:lang w:val="pl-PL"/>
        </w:rPr>
        <w:t> </w:t>
      </w:r>
      <w:r w:rsidR="00B257A5" w:rsidRPr="00A60BEB">
        <w:rPr>
          <w:rFonts w:cs="Times New Roman"/>
          <w:color w:val="000000"/>
          <w:lang w:val="pl-PL"/>
        </w:rPr>
        <w:t>≥</w:t>
      </w:r>
      <w:r w:rsidR="00941506" w:rsidRPr="00A60BEB">
        <w:rPr>
          <w:rFonts w:cs="Times New Roman"/>
          <w:color w:val="000000"/>
          <w:lang w:val="pl-PL"/>
        </w:rPr>
        <w:t> </w:t>
      </w:r>
      <w:r w:rsidRPr="00A60BEB">
        <w:rPr>
          <w:rFonts w:cs="Times New Roman"/>
          <w:color w:val="000000"/>
          <w:lang w:val="pl-PL"/>
        </w:rPr>
        <w:t>3</w:t>
      </w:r>
      <w:r w:rsidR="00B20518" w:rsidRPr="00A60BEB">
        <w:rPr>
          <w:rFonts w:cs="Times New Roman"/>
          <w:color w:val="000000"/>
          <w:lang w:val="pl-PL"/>
        </w:rPr>
        <w:t>.</w:t>
      </w:r>
      <w:r w:rsidR="00B257A5" w:rsidRPr="00A60BEB">
        <w:rPr>
          <w:rFonts w:cs="Times New Roman"/>
          <w:color w:val="000000"/>
          <w:lang w:val="pl-PL"/>
        </w:rPr>
        <w:t xml:space="preserve"> (patrz punkty</w:t>
      </w:r>
      <w:r w:rsidR="0059033A" w:rsidRPr="00A60BEB">
        <w:rPr>
          <w:rFonts w:cs="Times New Roman"/>
          <w:color w:val="000000"/>
          <w:lang w:val="pl-PL"/>
        </w:rPr>
        <w:t> </w:t>
      </w:r>
      <w:r w:rsidR="00B257A5" w:rsidRPr="00A60BEB">
        <w:rPr>
          <w:rFonts w:cs="Times New Roman"/>
          <w:color w:val="000000"/>
          <w:lang w:val="pl-PL"/>
        </w:rPr>
        <w:t>4.4 i 4.8)</w:t>
      </w:r>
      <w:r w:rsidRPr="00A60BEB">
        <w:rPr>
          <w:rFonts w:cs="Times New Roman"/>
          <w:color w:val="000000"/>
          <w:lang w:val="pl-PL"/>
        </w:rPr>
        <w:t>.</w:t>
      </w:r>
    </w:p>
    <w:p w14:paraId="7DFA3C58" w14:textId="77777777" w:rsidR="0087047B" w:rsidRPr="00A60BEB" w:rsidRDefault="001B4556" w:rsidP="009A7BD1">
      <w:pPr>
        <w:pStyle w:val="TableText"/>
        <w:numPr>
          <w:ilvl w:val="0"/>
          <w:numId w:val="24"/>
        </w:numPr>
        <w:ind w:left="284" w:hanging="284"/>
        <w:rPr>
          <w:rFonts w:cs="Times New Roman"/>
          <w:color w:val="000000"/>
          <w:lang w:val="pl-PL"/>
        </w:rPr>
      </w:pPr>
      <w:r w:rsidRPr="00A60BEB">
        <w:rPr>
          <w:rFonts w:cs="Times New Roman"/>
          <w:color w:val="000000"/>
          <w:lang w:val="pl-PL"/>
        </w:rPr>
        <w:t xml:space="preserve">U </w:t>
      </w:r>
      <w:r w:rsidR="0087047B" w:rsidRPr="00A60BEB">
        <w:rPr>
          <w:rFonts w:cs="Times New Roman"/>
          <w:color w:val="000000"/>
          <w:lang w:val="pl-PL"/>
        </w:rPr>
        <w:t xml:space="preserve">pacjentów leczonych dawką 250 mg raz na dobę lub </w:t>
      </w:r>
      <w:r w:rsidR="004B6729" w:rsidRPr="00A60BEB">
        <w:rPr>
          <w:rFonts w:cs="Times New Roman"/>
          <w:color w:val="000000"/>
          <w:lang w:val="pl-PL"/>
        </w:rPr>
        <w:t xml:space="preserve">u </w:t>
      </w:r>
      <w:r w:rsidR="0087047B" w:rsidRPr="00A60BEB">
        <w:rPr>
          <w:rFonts w:cs="Times New Roman"/>
          <w:color w:val="000000"/>
          <w:lang w:val="pl-PL"/>
        </w:rPr>
        <w:t>który</w:t>
      </w:r>
      <w:r w:rsidR="004B6729" w:rsidRPr="00A60BEB">
        <w:rPr>
          <w:rFonts w:cs="Times New Roman"/>
          <w:color w:val="000000"/>
          <w:lang w:val="pl-PL"/>
        </w:rPr>
        <w:t>ch</w:t>
      </w:r>
      <w:r w:rsidR="0087047B" w:rsidRPr="00A60BEB">
        <w:rPr>
          <w:rFonts w:cs="Times New Roman"/>
          <w:color w:val="000000"/>
          <w:lang w:val="pl-PL"/>
        </w:rPr>
        <w:t xml:space="preserve"> dawkę zmniejszono do 250 mg raz na dobę należy przerwać leczenie podczas oceny.</w:t>
      </w:r>
    </w:p>
    <w:p w14:paraId="03E9FB33" w14:textId="77777777" w:rsidR="00953BBB" w:rsidRPr="00A60BEB" w:rsidRDefault="00953BBB" w:rsidP="009A7BD1">
      <w:pPr>
        <w:pStyle w:val="TableText"/>
        <w:numPr>
          <w:ilvl w:val="0"/>
          <w:numId w:val="24"/>
        </w:numPr>
        <w:ind w:left="284" w:hanging="284"/>
        <w:rPr>
          <w:rFonts w:cs="Times New Roman"/>
          <w:color w:val="000000"/>
          <w:lang w:val="pl-PL"/>
        </w:rPr>
      </w:pPr>
      <w:r w:rsidRPr="00A60BEB">
        <w:rPr>
          <w:rFonts w:cs="Times New Roman"/>
          <w:color w:val="000000"/>
          <w:lang w:val="pl-PL"/>
        </w:rPr>
        <w:t>Patrz punkty</w:t>
      </w:r>
      <w:r w:rsidR="0059033A" w:rsidRPr="00A60BEB">
        <w:rPr>
          <w:rFonts w:cs="Times New Roman"/>
          <w:color w:val="000000"/>
          <w:lang w:val="pl-PL"/>
        </w:rPr>
        <w:t> </w:t>
      </w:r>
      <w:r w:rsidRPr="00A60BEB">
        <w:rPr>
          <w:rFonts w:cs="Times New Roman"/>
          <w:color w:val="000000"/>
          <w:lang w:val="pl-PL"/>
        </w:rPr>
        <w:t>4.4 i 4.8.</w:t>
      </w:r>
    </w:p>
    <w:p w14:paraId="4256977D" w14:textId="77777777" w:rsidR="00953BBB" w:rsidRPr="00A60BEB" w:rsidRDefault="00953BBB" w:rsidP="009A7BD1">
      <w:pPr>
        <w:pStyle w:val="TableText"/>
        <w:numPr>
          <w:ilvl w:val="0"/>
          <w:numId w:val="24"/>
        </w:numPr>
        <w:ind w:left="284" w:hanging="284"/>
        <w:rPr>
          <w:rFonts w:cs="Times New Roman"/>
          <w:color w:val="000000"/>
          <w:lang w:val="pl-PL"/>
        </w:rPr>
      </w:pPr>
      <w:r w:rsidRPr="00A60BEB">
        <w:rPr>
          <w:rFonts w:cs="Times New Roman"/>
          <w:color w:val="000000"/>
          <w:lang w:val="pl-PL"/>
        </w:rPr>
        <w:t>Częstość rytmu serca poniżej 60</w:t>
      </w:r>
      <w:r w:rsidR="0059033A" w:rsidRPr="00A60BEB">
        <w:rPr>
          <w:rFonts w:cs="Times New Roman"/>
          <w:color w:val="000000"/>
          <w:lang w:val="pl-PL"/>
        </w:rPr>
        <w:t> </w:t>
      </w:r>
      <w:r w:rsidRPr="00A60BEB">
        <w:rPr>
          <w:rFonts w:cs="Times New Roman"/>
          <w:color w:val="000000"/>
          <w:lang w:val="pl-PL"/>
        </w:rPr>
        <w:t>uderzeń na minutę.</w:t>
      </w:r>
    </w:p>
    <w:p w14:paraId="0EFE6696" w14:textId="77777777" w:rsidR="003965D9" w:rsidRPr="00A60BEB" w:rsidRDefault="00953BBB" w:rsidP="009A7BD1">
      <w:pPr>
        <w:pStyle w:val="TableText"/>
        <w:numPr>
          <w:ilvl w:val="0"/>
          <w:numId w:val="24"/>
        </w:numPr>
        <w:ind w:left="284" w:hanging="284"/>
        <w:rPr>
          <w:rFonts w:cs="Times New Roman"/>
          <w:color w:val="000000"/>
          <w:lang w:val="pl-PL"/>
        </w:rPr>
      </w:pPr>
      <w:r w:rsidRPr="00A60BEB">
        <w:rPr>
          <w:rFonts w:cs="Times New Roman"/>
          <w:color w:val="000000"/>
          <w:lang w:val="pl-PL"/>
        </w:rPr>
        <w:t>Odstawić na stałe w przypadku nawrotu</w:t>
      </w:r>
      <w:r w:rsidR="003965D9" w:rsidRPr="00A60BEB">
        <w:rPr>
          <w:rFonts w:cs="Times New Roman"/>
          <w:color w:val="000000"/>
          <w:lang w:val="pl-PL"/>
        </w:rPr>
        <w:t>.</w:t>
      </w:r>
    </w:p>
    <w:p w14:paraId="50B2499B" w14:textId="77777777" w:rsidR="003965D9" w:rsidRDefault="003965D9" w:rsidP="00090962">
      <w:pPr>
        <w:widowControl w:val="0"/>
        <w:autoSpaceDE w:val="0"/>
        <w:autoSpaceDN w:val="0"/>
        <w:adjustRightInd w:val="0"/>
        <w:ind w:left="284" w:hanging="284"/>
        <w:rPr>
          <w:color w:val="000000"/>
          <w:szCs w:val="22"/>
        </w:rPr>
      </w:pPr>
    </w:p>
    <w:p w14:paraId="62BE933A" w14:textId="77777777" w:rsidR="00791EA8" w:rsidRDefault="00791EA8" w:rsidP="00090962">
      <w:pPr>
        <w:widowControl w:val="0"/>
        <w:autoSpaceDE w:val="0"/>
        <w:autoSpaceDN w:val="0"/>
        <w:adjustRightInd w:val="0"/>
        <w:ind w:left="284" w:hanging="284"/>
        <w:rPr>
          <w:color w:val="000000"/>
          <w:szCs w:val="22"/>
        </w:rPr>
      </w:pPr>
      <w:r>
        <w:rPr>
          <w:color w:val="000000"/>
          <w:szCs w:val="22"/>
        </w:rPr>
        <w:t>Dzieci i młodzież</w:t>
      </w:r>
      <w:r w:rsidRPr="00791EA8">
        <w:rPr>
          <w:color w:val="000000"/>
          <w:szCs w:val="22"/>
        </w:rPr>
        <w:t xml:space="preserve"> z ALK-dodatnim ALCL lub ALK-dodatnim IMT</w:t>
      </w:r>
    </w:p>
    <w:p w14:paraId="442302B1" w14:textId="643D3549" w:rsidR="00791EA8" w:rsidRDefault="00791EA8" w:rsidP="003A7D33">
      <w:pPr>
        <w:widowControl w:val="0"/>
        <w:autoSpaceDE w:val="0"/>
        <w:autoSpaceDN w:val="0"/>
        <w:adjustRightInd w:val="0"/>
        <w:ind w:left="0" w:firstLine="0"/>
        <w:rPr>
          <w:color w:val="000000"/>
          <w:szCs w:val="22"/>
        </w:rPr>
      </w:pPr>
      <w:r w:rsidRPr="00791EA8">
        <w:rPr>
          <w:color w:val="000000"/>
          <w:szCs w:val="22"/>
        </w:rPr>
        <w:t xml:space="preserve">Jeśli </w:t>
      </w:r>
      <w:r w:rsidR="003A7D33">
        <w:rPr>
          <w:color w:val="000000"/>
          <w:szCs w:val="22"/>
        </w:rPr>
        <w:t>konieczn</w:t>
      </w:r>
      <w:r w:rsidR="003C16DA">
        <w:rPr>
          <w:color w:val="000000"/>
          <w:szCs w:val="22"/>
        </w:rPr>
        <w:t>e jest</w:t>
      </w:r>
      <w:r w:rsidRPr="00791EA8">
        <w:rPr>
          <w:color w:val="000000"/>
          <w:szCs w:val="22"/>
        </w:rPr>
        <w:t xml:space="preserve"> zmniejszeni</w:t>
      </w:r>
      <w:r w:rsidR="003C16DA">
        <w:rPr>
          <w:color w:val="000000"/>
          <w:szCs w:val="22"/>
        </w:rPr>
        <w:t>e</w:t>
      </w:r>
      <w:r w:rsidRPr="00791EA8">
        <w:rPr>
          <w:color w:val="000000"/>
          <w:szCs w:val="22"/>
        </w:rPr>
        <w:t xml:space="preserve"> dawki u</w:t>
      </w:r>
      <w:r w:rsidR="00F80D3B">
        <w:rPr>
          <w:color w:val="000000"/>
          <w:szCs w:val="22"/>
        </w:rPr>
        <w:t xml:space="preserve"> dzieci i młodzieży</w:t>
      </w:r>
      <w:r w:rsidRPr="00791EA8">
        <w:rPr>
          <w:color w:val="000000"/>
          <w:szCs w:val="22"/>
        </w:rPr>
        <w:t xml:space="preserve"> leczonych zalecaną dawką początkową, należy zmniejszyć dawkę produktu XALKORI</w:t>
      </w:r>
      <w:r w:rsidR="00560A20">
        <w:rPr>
          <w:color w:val="000000"/>
          <w:szCs w:val="22"/>
        </w:rPr>
        <w:t xml:space="preserve"> u </w:t>
      </w:r>
      <w:r w:rsidR="00F80D3B">
        <w:rPr>
          <w:color w:val="000000"/>
          <w:szCs w:val="22"/>
        </w:rPr>
        <w:t xml:space="preserve">dzieci i młodzieży </w:t>
      </w:r>
      <w:r w:rsidR="00C57C90">
        <w:rPr>
          <w:color w:val="000000"/>
          <w:szCs w:val="22"/>
        </w:rPr>
        <w:t xml:space="preserve">z </w:t>
      </w:r>
      <w:r w:rsidR="00C57C90" w:rsidRPr="00C57C90">
        <w:rPr>
          <w:rFonts w:eastAsia="Times New Roman"/>
          <w:szCs w:val="22"/>
        </w:rPr>
        <w:t>BS</w:t>
      </w:r>
      <w:r w:rsidR="00C57C90">
        <w:rPr>
          <w:rFonts w:eastAsia="Times New Roman"/>
          <w:szCs w:val="22"/>
        </w:rPr>
        <w:t>A </w:t>
      </w:r>
      <w:r w:rsidR="00C57C90" w:rsidRPr="00C57C90">
        <w:rPr>
          <w:szCs w:val="22"/>
        </w:rPr>
        <w:t>≥ 1</w:t>
      </w:r>
      <w:r w:rsidR="00C57C90">
        <w:rPr>
          <w:szCs w:val="22"/>
        </w:rPr>
        <w:t>,</w:t>
      </w:r>
      <w:r w:rsidR="00C57C90" w:rsidRPr="00C57C90">
        <w:rPr>
          <w:szCs w:val="22"/>
        </w:rPr>
        <w:t>34</w:t>
      </w:r>
      <w:r w:rsidR="00C57C90">
        <w:rPr>
          <w:szCs w:val="22"/>
        </w:rPr>
        <w:t> </w:t>
      </w:r>
      <w:r w:rsidR="00C57C90" w:rsidRPr="00C57C90">
        <w:rPr>
          <w:szCs w:val="22"/>
        </w:rPr>
        <w:t>m</w:t>
      </w:r>
      <w:r w:rsidR="00C57C90" w:rsidRPr="00C57C90">
        <w:rPr>
          <w:szCs w:val="22"/>
          <w:vertAlign w:val="superscript"/>
        </w:rPr>
        <w:t>2</w:t>
      </w:r>
      <w:r w:rsidRPr="00791EA8">
        <w:rPr>
          <w:color w:val="000000"/>
          <w:szCs w:val="22"/>
        </w:rPr>
        <w:t xml:space="preserve">, jak </w:t>
      </w:r>
      <w:r w:rsidR="003A7D33">
        <w:rPr>
          <w:color w:val="000000"/>
          <w:szCs w:val="22"/>
        </w:rPr>
        <w:t xml:space="preserve">przedstawiono </w:t>
      </w:r>
      <w:r w:rsidRPr="00791EA8">
        <w:rPr>
          <w:color w:val="000000"/>
          <w:szCs w:val="22"/>
        </w:rPr>
        <w:t xml:space="preserve">w </w:t>
      </w:r>
      <w:r w:rsidR="003A7D33">
        <w:rPr>
          <w:color w:val="000000"/>
          <w:szCs w:val="22"/>
        </w:rPr>
        <w:t>t</w:t>
      </w:r>
      <w:r w:rsidRPr="00791EA8">
        <w:rPr>
          <w:color w:val="000000"/>
          <w:szCs w:val="22"/>
        </w:rPr>
        <w:t>abeli</w:t>
      </w:r>
      <w:r w:rsidR="003A7D33">
        <w:rPr>
          <w:color w:val="000000"/>
          <w:szCs w:val="22"/>
        </w:rPr>
        <w:t> </w:t>
      </w:r>
      <w:r w:rsidR="00C57C90">
        <w:rPr>
          <w:color w:val="000000"/>
          <w:szCs w:val="22"/>
        </w:rPr>
        <w:t>5</w:t>
      </w:r>
      <w:r w:rsidRPr="00791EA8">
        <w:rPr>
          <w:color w:val="000000"/>
          <w:szCs w:val="22"/>
        </w:rPr>
        <w:t>.</w:t>
      </w:r>
    </w:p>
    <w:p w14:paraId="0E2B2C5A" w14:textId="77777777" w:rsidR="00791EA8" w:rsidRDefault="00791EA8" w:rsidP="00090962">
      <w:pPr>
        <w:widowControl w:val="0"/>
        <w:autoSpaceDE w:val="0"/>
        <w:autoSpaceDN w:val="0"/>
        <w:adjustRightInd w:val="0"/>
        <w:ind w:left="284" w:hanging="284"/>
        <w:rPr>
          <w:color w:val="000000"/>
          <w:szCs w:val="22"/>
        </w:rPr>
      </w:pPr>
    </w:p>
    <w:p w14:paraId="29512953" w14:textId="59DD3ECE" w:rsidR="003A7D33" w:rsidRPr="003A7D33" w:rsidRDefault="003A7D33" w:rsidP="00BC2FAE">
      <w:pPr>
        <w:keepNext/>
        <w:keepLines/>
        <w:autoSpaceDE w:val="0"/>
        <w:autoSpaceDN w:val="0"/>
        <w:adjustRightInd w:val="0"/>
        <w:ind w:left="1418" w:hanging="1418"/>
        <w:rPr>
          <w:b/>
          <w:bCs/>
          <w:color w:val="000000"/>
          <w:szCs w:val="22"/>
        </w:rPr>
      </w:pPr>
      <w:r w:rsidRPr="003A7D33">
        <w:rPr>
          <w:b/>
          <w:bCs/>
          <w:color w:val="000000"/>
          <w:szCs w:val="22"/>
        </w:rPr>
        <w:lastRenderedPageBreak/>
        <w:t xml:space="preserve">Tabela </w:t>
      </w:r>
      <w:r w:rsidR="00C57C90">
        <w:rPr>
          <w:b/>
          <w:bCs/>
          <w:color w:val="000000"/>
          <w:szCs w:val="22"/>
        </w:rPr>
        <w:t>5</w:t>
      </w:r>
      <w:r w:rsidRPr="003A7D33">
        <w:rPr>
          <w:b/>
          <w:bCs/>
          <w:color w:val="000000"/>
          <w:szCs w:val="22"/>
        </w:rPr>
        <w:t>.</w:t>
      </w:r>
      <w:r>
        <w:rPr>
          <w:b/>
          <w:bCs/>
          <w:color w:val="000000"/>
          <w:szCs w:val="22"/>
        </w:rPr>
        <w:tab/>
      </w:r>
      <w:r w:rsidRPr="003A7D33">
        <w:rPr>
          <w:b/>
          <w:bCs/>
          <w:color w:val="000000"/>
          <w:szCs w:val="22"/>
        </w:rPr>
        <w:t>Dzieci i młodzież</w:t>
      </w:r>
      <w:r w:rsidR="00C57C90">
        <w:rPr>
          <w:b/>
          <w:bCs/>
          <w:color w:val="000000"/>
          <w:szCs w:val="22"/>
        </w:rPr>
        <w:t xml:space="preserve"> </w:t>
      </w:r>
      <w:r w:rsidR="00F80D3B" w:rsidRPr="008D3A73">
        <w:rPr>
          <w:b/>
          <w:bCs/>
          <w:color w:val="000000"/>
          <w:szCs w:val="22"/>
        </w:rPr>
        <w:t xml:space="preserve">o </w:t>
      </w:r>
      <w:r w:rsidR="00F80D3B" w:rsidRPr="00AE005A">
        <w:rPr>
          <w:b/>
          <w:bCs/>
          <w:color w:val="000000"/>
          <w:szCs w:val="22"/>
        </w:rPr>
        <w:t>powierzchni ciała</w:t>
      </w:r>
      <w:r w:rsidR="00F80D3B" w:rsidRPr="00183A96">
        <w:rPr>
          <w:b/>
          <w:bCs/>
          <w:color w:val="000000"/>
          <w:szCs w:val="22"/>
        </w:rPr>
        <w:t xml:space="preserve"> (</w:t>
      </w:r>
      <w:r w:rsidR="00C57C90" w:rsidRPr="00183A96">
        <w:rPr>
          <w:rFonts w:eastAsia="Times New Roman"/>
          <w:b/>
          <w:bCs/>
          <w:szCs w:val="22"/>
        </w:rPr>
        <w:t>BSA</w:t>
      </w:r>
      <w:r w:rsidR="00F80D3B" w:rsidRPr="00183A96">
        <w:rPr>
          <w:rFonts w:eastAsia="Times New Roman"/>
          <w:b/>
          <w:bCs/>
          <w:szCs w:val="22"/>
        </w:rPr>
        <w:t>)</w:t>
      </w:r>
      <w:r w:rsidR="00C57C90" w:rsidRPr="00183A96">
        <w:rPr>
          <w:rFonts w:eastAsia="Times New Roman"/>
          <w:b/>
          <w:bCs/>
          <w:szCs w:val="22"/>
        </w:rPr>
        <w:t> </w:t>
      </w:r>
      <w:r w:rsidR="000C6940" w:rsidRPr="00A60BEB">
        <w:rPr>
          <w:rFonts w:hint="eastAsia"/>
          <w:b/>
          <w:bCs/>
          <w:szCs w:val="22"/>
        </w:rPr>
        <w:t>≥</w:t>
      </w:r>
      <w:r w:rsidR="00C57C90" w:rsidRPr="00183A96">
        <w:rPr>
          <w:rFonts w:hint="eastAsia"/>
          <w:b/>
          <w:bCs/>
          <w:szCs w:val="22"/>
        </w:rPr>
        <w:t> </w:t>
      </w:r>
      <w:r w:rsidR="00C57C90" w:rsidRPr="00183A96">
        <w:rPr>
          <w:b/>
          <w:bCs/>
          <w:szCs w:val="22"/>
        </w:rPr>
        <w:t>1,34 m</w:t>
      </w:r>
      <w:r w:rsidR="00C57C90" w:rsidRPr="00183A96">
        <w:rPr>
          <w:b/>
          <w:bCs/>
          <w:szCs w:val="22"/>
          <w:vertAlign w:val="superscript"/>
        </w:rPr>
        <w:t>2</w:t>
      </w:r>
      <w:r w:rsidRPr="00F80D3B">
        <w:rPr>
          <w:b/>
          <w:bCs/>
          <w:color w:val="000000"/>
          <w:szCs w:val="22"/>
        </w:rPr>
        <w:t>:</w:t>
      </w:r>
      <w:r w:rsidRPr="003A7D33">
        <w:rPr>
          <w:b/>
          <w:bCs/>
          <w:color w:val="000000"/>
          <w:szCs w:val="22"/>
        </w:rPr>
        <w:t xml:space="preserve"> </w:t>
      </w:r>
      <w:r>
        <w:rPr>
          <w:b/>
          <w:bCs/>
          <w:color w:val="000000"/>
          <w:szCs w:val="22"/>
        </w:rPr>
        <w:t>z</w:t>
      </w:r>
      <w:r w:rsidRPr="003A7D33">
        <w:rPr>
          <w:b/>
          <w:bCs/>
          <w:color w:val="000000"/>
          <w:szCs w:val="22"/>
        </w:rPr>
        <w:t>alecane zmniejszenie dawki produktu XALKORI</w:t>
      </w:r>
      <w:r w:rsidR="00BD6DC4">
        <w:rPr>
          <w:b/>
          <w:bCs/>
          <w:color w:val="000000"/>
          <w:szCs w:val="22"/>
        </w:rPr>
        <w:t xml:space="preserve"> w </w:t>
      </w:r>
      <w:r w:rsidR="00C6466C" w:rsidRPr="00F66AF6">
        <w:rPr>
          <w:b/>
          <w:bCs/>
          <w:color w:val="000000"/>
          <w:szCs w:val="22"/>
        </w:rPr>
        <w:t xml:space="preserve">postaci </w:t>
      </w:r>
      <w:r w:rsidR="00BD6DC4" w:rsidRPr="00F66AF6">
        <w:rPr>
          <w:b/>
          <w:bCs/>
          <w:color w:val="000000"/>
          <w:szCs w:val="22"/>
        </w:rPr>
        <w:t>kapsuł</w:t>
      </w:r>
      <w:r w:rsidR="00C6466C" w:rsidRPr="00F66AF6">
        <w:rPr>
          <w:b/>
          <w:bCs/>
          <w:color w:val="000000"/>
          <w:szCs w:val="22"/>
        </w:rPr>
        <w:t>e</w:t>
      </w:r>
      <w:r w:rsidR="00BD6DC4" w:rsidRPr="00F66AF6">
        <w:rPr>
          <w:b/>
          <w:bCs/>
          <w:color w:val="000000"/>
          <w:szCs w:val="22"/>
        </w:rPr>
        <w:t>k</w:t>
      </w:r>
      <w:r w:rsidR="00BD6DC4">
        <w:rPr>
          <w:b/>
          <w:bCs/>
          <w:color w:val="000000"/>
          <w:szCs w:val="22"/>
        </w:rPr>
        <w:t>*</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26"/>
        <w:gridCol w:w="1418"/>
        <w:gridCol w:w="2126"/>
        <w:gridCol w:w="1672"/>
      </w:tblGrid>
      <w:tr w:rsidR="003A7D33" w14:paraId="43FF1A99" w14:textId="77777777" w:rsidTr="005A3835">
        <w:trPr>
          <w:trHeight w:val="557"/>
        </w:trPr>
        <w:tc>
          <w:tcPr>
            <w:tcW w:w="1843" w:type="dxa"/>
            <w:vMerge w:val="restart"/>
            <w:shd w:val="clear" w:color="auto" w:fill="auto"/>
          </w:tcPr>
          <w:p w14:paraId="29AB2A93" w14:textId="5E7E0B66" w:rsidR="003A7D33" w:rsidRDefault="003A7D33" w:rsidP="00BC2FAE">
            <w:pPr>
              <w:keepNext/>
              <w:keepLines/>
              <w:overflowPunct w:val="0"/>
              <w:autoSpaceDE w:val="0"/>
              <w:autoSpaceDN w:val="0"/>
              <w:adjustRightInd w:val="0"/>
              <w:textAlignment w:val="baseline"/>
              <w:rPr>
                <w:rFonts w:eastAsia="Times New Roman"/>
                <w:b/>
                <w:bCs/>
                <w:color w:val="000000"/>
                <w:kern w:val="32"/>
              </w:rPr>
            </w:pPr>
            <w:r>
              <w:rPr>
                <w:rFonts w:eastAsia="Times New Roman"/>
                <w:b/>
                <w:bCs/>
                <w:color w:val="000000"/>
                <w:kern w:val="32"/>
              </w:rPr>
              <w:t>Powierzchnia ciała (BSA)</w:t>
            </w:r>
            <w:r w:rsidR="00BD6DC4">
              <w:rPr>
                <w:rFonts w:eastAsia="Times New Roman"/>
                <w:b/>
                <w:bCs/>
                <w:color w:val="000000"/>
                <w:kern w:val="32"/>
              </w:rPr>
              <w:t>**</w:t>
            </w:r>
          </w:p>
        </w:tc>
        <w:tc>
          <w:tcPr>
            <w:tcW w:w="3544" w:type="dxa"/>
            <w:gridSpan w:val="2"/>
            <w:shd w:val="clear" w:color="auto" w:fill="auto"/>
            <w:vAlign w:val="center"/>
          </w:tcPr>
          <w:p w14:paraId="268CFF94" w14:textId="22243727" w:rsidR="003A7D33" w:rsidRDefault="00B14FFD" w:rsidP="00BC2FAE">
            <w:pPr>
              <w:keepNext/>
              <w:keepLines/>
              <w:overflowPunct w:val="0"/>
              <w:autoSpaceDE w:val="0"/>
              <w:autoSpaceDN w:val="0"/>
              <w:adjustRightInd w:val="0"/>
              <w:jc w:val="center"/>
              <w:textAlignment w:val="baseline"/>
              <w:rPr>
                <w:rFonts w:eastAsia="Times New Roman"/>
                <w:b/>
                <w:bCs/>
                <w:color w:val="000000"/>
                <w:kern w:val="32"/>
              </w:rPr>
            </w:pPr>
            <w:r>
              <w:rPr>
                <w:rFonts w:eastAsia="Times New Roman"/>
                <w:b/>
                <w:bCs/>
                <w:color w:val="000000"/>
                <w:kern w:val="32"/>
              </w:rPr>
              <w:t>Pierwsze z</w:t>
            </w:r>
            <w:r w:rsidR="003A7D33">
              <w:rPr>
                <w:rFonts w:eastAsia="Times New Roman"/>
                <w:b/>
                <w:bCs/>
                <w:color w:val="000000"/>
                <w:kern w:val="32"/>
              </w:rPr>
              <w:t>mniejszenie dawki</w:t>
            </w:r>
          </w:p>
        </w:tc>
        <w:tc>
          <w:tcPr>
            <w:tcW w:w="3798" w:type="dxa"/>
            <w:gridSpan w:val="2"/>
            <w:shd w:val="clear" w:color="auto" w:fill="auto"/>
            <w:vAlign w:val="center"/>
          </w:tcPr>
          <w:p w14:paraId="0A3590C2" w14:textId="02DE7BA4" w:rsidR="003A7D33" w:rsidRDefault="00B14FFD" w:rsidP="00BC2FAE">
            <w:pPr>
              <w:keepNext/>
              <w:keepLines/>
              <w:overflowPunct w:val="0"/>
              <w:autoSpaceDE w:val="0"/>
              <w:autoSpaceDN w:val="0"/>
              <w:adjustRightInd w:val="0"/>
              <w:jc w:val="center"/>
              <w:textAlignment w:val="baseline"/>
              <w:rPr>
                <w:rFonts w:eastAsia="Times New Roman"/>
                <w:b/>
                <w:bCs/>
                <w:color w:val="000000"/>
                <w:kern w:val="32"/>
              </w:rPr>
            </w:pPr>
            <w:r>
              <w:rPr>
                <w:rFonts w:eastAsia="Times New Roman"/>
                <w:b/>
                <w:bCs/>
                <w:color w:val="000000"/>
                <w:kern w:val="32"/>
              </w:rPr>
              <w:t>Drugie z</w:t>
            </w:r>
            <w:r w:rsidR="003A7D33">
              <w:rPr>
                <w:rFonts w:eastAsia="Times New Roman"/>
                <w:b/>
                <w:bCs/>
                <w:color w:val="000000"/>
                <w:kern w:val="32"/>
              </w:rPr>
              <w:t>mniejszenie dawki</w:t>
            </w:r>
            <w:r w:rsidR="00BD6DC4">
              <w:rPr>
                <w:rFonts w:eastAsia="Times New Roman"/>
                <w:b/>
                <w:bCs/>
                <w:color w:val="000000"/>
                <w:kern w:val="32"/>
              </w:rPr>
              <w:t>***</w:t>
            </w:r>
          </w:p>
        </w:tc>
      </w:tr>
      <w:tr w:rsidR="003A7D33" w14:paraId="385CF6A7" w14:textId="77777777" w:rsidTr="005A3835">
        <w:trPr>
          <w:trHeight w:val="557"/>
        </w:trPr>
        <w:tc>
          <w:tcPr>
            <w:tcW w:w="1843" w:type="dxa"/>
            <w:vMerge/>
            <w:shd w:val="clear" w:color="auto" w:fill="auto"/>
          </w:tcPr>
          <w:p w14:paraId="2CAC3B4C" w14:textId="77777777" w:rsidR="003A7D33" w:rsidRDefault="003A7D33" w:rsidP="009A7BD1">
            <w:pPr>
              <w:overflowPunct w:val="0"/>
              <w:autoSpaceDE w:val="0"/>
              <w:autoSpaceDN w:val="0"/>
              <w:adjustRightInd w:val="0"/>
              <w:textAlignment w:val="baseline"/>
              <w:rPr>
                <w:rFonts w:eastAsia="Times New Roman"/>
                <w:color w:val="000000"/>
                <w:kern w:val="32"/>
              </w:rPr>
            </w:pPr>
          </w:p>
        </w:tc>
        <w:tc>
          <w:tcPr>
            <w:tcW w:w="2126" w:type="dxa"/>
            <w:shd w:val="clear" w:color="auto" w:fill="auto"/>
          </w:tcPr>
          <w:p w14:paraId="5B3F3CD2" w14:textId="34AC06FD" w:rsidR="0072295D" w:rsidRDefault="003A7D33" w:rsidP="00F80D3B">
            <w:pPr>
              <w:overflowPunct w:val="0"/>
              <w:autoSpaceDE w:val="0"/>
              <w:autoSpaceDN w:val="0"/>
              <w:adjustRightInd w:val="0"/>
              <w:ind w:left="-82" w:firstLine="82"/>
              <w:jc w:val="center"/>
              <w:textAlignment w:val="baseline"/>
              <w:rPr>
                <w:rFonts w:eastAsia="Times New Roman"/>
                <w:b/>
                <w:bCs/>
                <w:color w:val="000000"/>
                <w:kern w:val="32"/>
              </w:rPr>
            </w:pPr>
            <w:r>
              <w:rPr>
                <w:rFonts w:eastAsia="Times New Roman"/>
                <w:b/>
                <w:bCs/>
                <w:color w:val="000000"/>
                <w:kern w:val="32"/>
              </w:rPr>
              <w:t>Dawka</w:t>
            </w:r>
          </w:p>
          <w:p w14:paraId="666B92AC" w14:textId="629DCFF1" w:rsidR="003A7D33" w:rsidRDefault="00BD6DC4" w:rsidP="00F80D3B">
            <w:pPr>
              <w:overflowPunct w:val="0"/>
              <w:autoSpaceDE w:val="0"/>
              <w:autoSpaceDN w:val="0"/>
              <w:adjustRightInd w:val="0"/>
              <w:ind w:left="-82" w:right="-133" w:firstLine="0"/>
              <w:jc w:val="center"/>
              <w:textAlignment w:val="baseline"/>
              <w:rPr>
                <w:rFonts w:eastAsia="Times New Roman"/>
                <w:b/>
                <w:bCs/>
                <w:color w:val="000000"/>
                <w:kern w:val="32"/>
              </w:rPr>
            </w:pPr>
            <w:r>
              <w:rPr>
                <w:rFonts w:eastAsia="Times New Roman"/>
                <w:b/>
                <w:bCs/>
                <w:color w:val="000000"/>
                <w:kern w:val="32"/>
              </w:rPr>
              <w:t>(dwa razy na dobę*)</w:t>
            </w:r>
          </w:p>
        </w:tc>
        <w:tc>
          <w:tcPr>
            <w:tcW w:w="1418" w:type="dxa"/>
            <w:shd w:val="clear" w:color="auto" w:fill="auto"/>
          </w:tcPr>
          <w:p w14:paraId="47E6B5F0" w14:textId="77777777" w:rsidR="003A7D33" w:rsidRDefault="003A7D33" w:rsidP="00F80D3B">
            <w:pPr>
              <w:overflowPunct w:val="0"/>
              <w:autoSpaceDE w:val="0"/>
              <w:autoSpaceDN w:val="0"/>
              <w:adjustRightInd w:val="0"/>
              <w:ind w:left="75" w:hanging="75"/>
              <w:jc w:val="center"/>
              <w:textAlignment w:val="baseline"/>
              <w:rPr>
                <w:rFonts w:eastAsia="Times New Roman"/>
                <w:b/>
                <w:bCs/>
                <w:color w:val="000000"/>
                <w:kern w:val="32"/>
              </w:rPr>
            </w:pPr>
            <w:r>
              <w:rPr>
                <w:rFonts w:eastAsia="Times New Roman"/>
                <w:b/>
                <w:bCs/>
                <w:color w:val="000000"/>
                <w:kern w:val="32"/>
              </w:rPr>
              <w:t>Całkowita dawka dobowa</w:t>
            </w:r>
          </w:p>
        </w:tc>
        <w:tc>
          <w:tcPr>
            <w:tcW w:w="2126" w:type="dxa"/>
            <w:shd w:val="clear" w:color="auto" w:fill="auto"/>
          </w:tcPr>
          <w:p w14:paraId="224742E2" w14:textId="77777777" w:rsidR="003A7D33" w:rsidRDefault="003A7D33" w:rsidP="00F80D3B">
            <w:pPr>
              <w:overflowPunct w:val="0"/>
              <w:autoSpaceDE w:val="0"/>
              <w:autoSpaceDN w:val="0"/>
              <w:adjustRightInd w:val="0"/>
              <w:jc w:val="center"/>
              <w:textAlignment w:val="baseline"/>
              <w:rPr>
                <w:rFonts w:eastAsia="Times New Roman"/>
                <w:b/>
                <w:bCs/>
                <w:color w:val="000000"/>
                <w:kern w:val="32"/>
              </w:rPr>
            </w:pPr>
            <w:r>
              <w:rPr>
                <w:rFonts w:eastAsia="Times New Roman"/>
                <w:b/>
                <w:bCs/>
                <w:color w:val="000000"/>
                <w:kern w:val="32"/>
              </w:rPr>
              <w:t>Dawka</w:t>
            </w:r>
          </w:p>
          <w:p w14:paraId="78DE8FC7" w14:textId="00CFBEA0" w:rsidR="0072295D" w:rsidRDefault="0072295D" w:rsidP="00183A96">
            <w:pPr>
              <w:overflowPunct w:val="0"/>
              <w:autoSpaceDE w:val="0"/>
              <w:autoSpaceDN w:val="0"/>
              <w:adjustRightInd w:val="0"/>
              <w:ind w:left="-77" w:firstLine="0"/>
              <w:jc w:val="center"/>
              <w:textAlignment w:val="baseline"/>
              <w:rPr>
                <w:rFonts w:eastAsia="Times New Roman"/>
                <w:b/>
                <w:bCs/>
                <w:color w:val="000000"/>
                <w:kern w:val="32"/>
              </w:rPr>
            </w:pPr>
            <w:r>
              <w:rPr>
                <w:rFonts w:eastAsia="Times New Roman"/>
                <w:b/>
                <w:bCs/>
                <w:color w:val="000000"/>
                <w:kern w:val="32"/>
              </w:rPr>
              <w:t>(dwa razy na dobę*)</w:t>
            </w:r>
          </w:p>
        </w:tc>
        <w:tc>
          <w:tcPr>
            <w:tcW w:w="1672" w:type="dxa"/>
            <w:shd w:val="clear" w:color="auto" w:fill="auto"/>
          </w:tcPr>
          <w:p w14:paraId="0D3EAC19" w14:textId="77777777" w:rsidR="003A7D33" w:rsidRDefault="003A7D33" w:rsidP="00F80D3B">
            <w:pPr>
              <w:overflowPunct w:val="0"/>
              <w:autoSpaceDE w:val="0"/>
              <w:autoSpaceDN w:val="0"/>
              <w:adjustRightInd w:val="0"/>
              <w:ind w:left="45" w:hanging="45"/>
              <w:jc w:val="center"/>
              <w:textAlignment w:val="baseline"/>
              <w:rPr>
                <w:rFonts w:eastAsia="Times New Roman"/>
                <w:b/>
                <w:bCs/>
                <w:color w:val="000000"/>
                <w:kern w:val="32"/>
              </w:rPr>
            </w:pPr>
            <w:r>
              <w:rPr>
                <w:rFonts w:eastAsia="Times New Roman"/>
                <w:b/>
                <w:bCs/>
                <w:color w:val="000000"/>
                <w:kern w:val="32"/>
              </w:rPr>
              <w:t>Całkowita dawka dobowa</w:t>
            </w:r>
          </w:p>
        </w:tc>
      </w:tr>
      <w:tr w:rsidR="003A7D33" w14:paraId="7DC73AD6" w14:textId="77777777" w:rsidTr="005A3835">
        <w:tc>
          <w:tcPr>
            <w:tcW w:w="1843" w:type="dxa"/>
            <w:shd w:val="clear" w:color="auto" w:fill="auto"/>
          </w:tcPr>
          <w:p w14:paraId="5D4D3071" w14:textId="20A5EF92" w:rsidR="003A7D33" w:rsidRDefault="003A7D33" w:rsidP="009A7BD1">
            <w:pPr>
              <w:overflowPunct w:val="0"/>
              <w:autoSpaceDE w:val="0"/>
              <w:autoSpaceDN w:val="0"/>
              <w:adjustRightInd w:val="0"/>
              <w:textAlignment w:val="baseline"/>
              <w:rPr>
                <w:rFonts w:eastAsia="Times New Roman"/>
                <w:color w:val="000000"/>
                <w:kern w:val="32"/>
              </w:rPr>
            </w:pPr>
            <w:r>
              <w:rPr>
                <w:rFonts w:eastAsia="Times New Roman"/>
              </w:rPr>
              <w:t>1,</w:t>
            </w:r>
            <w:r w:rsidR="00E849E5">
              <w:rPr>
                <w:rFonts w:eastAsia="Times New Roman"/>
              </w:rPr>
              <w:t>34</w:t>
            </w:r>
            <w:r>
              <w:rPr>
                <w:rFonts w:eastAsia="Times New Roman"/>
              </w:rPr>
              <w:t>–1,</w:t>
            </w:r>
            <w:r w:rsidR="00E849E5">
              <w:rPr>
                <w:rFonts w:eastAsia="Times New Roman"/>
              </w:rPr>
              <w:t>69</w:t>
            </w:r>
            <w:r>
              <w:rPr>
                <w:rFonts w:eastAsia="Times New Roman"/>
              </w:rPr>
              <w:t xml:space="preserve"> m</w:t>
            </w:r>
            <w:r>
              <w:rPr>
                <w:rFonts w:eastAsia="Times New Roman"/>
                <w:vertAlign w:val="superscript"/>
              </w:rPr>
              <w:t>2</w:t>
            </w:r>
          </w:p>
        </w:tc>
        <w:tc>
          <w:tcPr>
            <w:tcW w:w="2126" w:type="dxa"/>
            <w:shd w:val="clear" w:color="auto" w:fill="auto"/>
          </w:tcPr>
          <w:p w14:paraId="75483750" w14:textId="77777777" w:rsidR="003A7D33" w:rsidRDefault="003A7D33" w:rsidP="009A7BD1">
            <w:pPr>
              <w:overflowPunct w:val="0"/>
              <w:autoSpaceDE w:val="0"/>
              <w:autoSpaceDN w:val="0"/>
              <w:adjustRightInd w:val="0"/>
              <w:jc w:val="center"/>
              <w:textAlignment w:val="baseline"/>
              <w:rPr>
                <w:rFonts w:eastAsia="Times New Roman"/>
                <w:color w:val="000000"/>
                <w:kern w:val="32"/>
              </w:rPr>
            </w:pPr>
            <w:r>
              <w:rPr>
                <w:rFonts w:eastAsia="Times New Roman"/>
                <w:color w:val="000000"/>
                <w:kern w:val="32"/>
              </w:rPr>
              <w:t>250 mg</w:t>
            </w:r>
          </w:p>
          <w:p w14:paraId="6E7EF737" w14:textId="18E47DFF" w:rsidR="003A7D33" w:rsidRDefault="003A7D33" w:rsidP="009D6B35">
            <w:pPr>
              <w:overflowPunct w:val="0"/>
              <w:autoSpaceDE w:val="0"/>
              <w:autoSpaceDN w:val="0"/>
              <w:adjustRightInd w:val="0"/>
              <w:ind w:left="21" w:hanging="21"/>
              <w:jc w:val="center"/>
              <w:textAlignment w:val="baseline"/>
              <w:rPr>
                <w:rFonts w:eastAsia="Times New Roman"/>
                <w:color w:val="000000"/>
                <w:kern w:val="32"/>
              </w:rPr>
            </w:pPr>
          </w:p>
        </w:tc>
        <w:tc>
          <w:tcPr>
            <w:tcW w:w="1418" w:type="dxa"/>
            <w:shd w:val="clear" w:color="auto" w:fill="auto"/>
            <w:vAlign w:val="center"/>
          </w:tcPr>
          <w:p w14:paraId="17DEDC43" w14:textId="77777777" w:rsidR="003A7D33" w:rsidRDefault="003A7D33" w:rsidP="009A7BD1">
            <w:pPr>
              <w:overflowPunct w:val="0"/>
              <w:autoSpaceDE w:val="0"/>
              <w:autoSpaceDN w:val="0"/>
              <w:adjustRightInd w:val="0"/>
              <w:jc w:val="center"/>
              <w:textAlignment w:val="baseline"/>
              <w:rPr>
                <w:rFonts w:eastAsia="Times New Roman"/>
                <w:color w:val="000000"/>
                <w:kern w:val="32"/>
              </w:rPr>
            </w:pPr>
            <w:r>
              <w:rPr>
                <w:rFonts w:eastAsia="Times New Roman"/>
                <w:color w:val="000000"/>
                <w:kern w:val="32"/>
              </w:rPr>
              <w:t>500 mg</w:t>
            </w:r>
          </w:p>
        </w:tc>
        <w:tc>
          <w:tcPr>
            <w:tcW w:w="2126" w:type="dxa"/>
            <w:shd w:val="clear" w:color="auto" w:fill="auto"/>
          </w:tcPr>
          <w:p w14:paraId="5BB4C3BD" w14:textId="77777777" w:rsidR="003A7D33" w:rsidRDefault="003A7D33" w:rsidP="009A7BD1">
            <w:pPr>
              <w:overflowPunct w:val="0"/>
              <w:autoSpaceDE w:val="0"/>
              <w:autoSpaceDN w:val="0"/>
              <w:adjustRightInd w:val="0"/>
              <w:jc w:val="center"/>
              <w:textAlignment w:val="baseline"/>
              <w:rPr>
                <w:rFonts w:eastAsia="Times New Roman"/>
                <w:color w:val="000000"/>
                <w:kern w:val="32"/>
              </w:rPr>
            </w:pPr>
            <w:r>
              <w:rPr>
                <w:rFonts w:eastAsia="Times New Roman"/>
                <w:color w:val="000000"/>
                <w:kern w:val="32"/>
              </w:rPr>
              <w:t>200 mg</w:t>
            </w:r>
          </w:p>
          <w:p w14:paraId="40C61BDA" w14:textId="0B965EB8" w:rsidR="003A7D33" w:rsidRDefault="003A7D33" w:rsidP="003A7D33">
            <w:pPr>
              <w:overflowPunct w:val="0"/>
              <w:autoSpaceDE w:val="0"/>
              <w:autoSpaceDN w:val="0"/>
              <w:adjustRightInd w:val="0"/>
              <w:ind w:left="-37" w:hanging="117"/>
              <w:jc w:val="center"/>
              <w:textAlignment w:val="baseline"/>
              <w:rPr>
                <w:rFonts w:eastAsia="Times New Roman"/>
                <w:color w:val="000000"/>
                <w:kern w:val="32"/>
              </w:rPr>
            </w:pPr>
          </w:p>
        </w:tc>
        <w:tc>
          <w:tcPr>
            <w:tcW w:w="1672" w:type="dxa"/>
            <w:shd w:val="clear" w:color="auto" w:fill="auto"/>
            <w:vAlign w:val="center"/>
          </w:tcPr>
          <w:p w14:paraId="0B274D25" w14:textId="77777777" w:rsidR="003A7D33" w:rsidRDefault="003A7D33" w:rsidP="009A7BD1">
            <w:pPr>
              <w:overflowPunct w:val="0"/>
              <w:autoSpaceDE w:val="0"/>
              <w:autoSpaceDN w:val="0"/>
              <w:adjustRightInd w:val="0"/>
              <w:jc w:val="center"/>
              <w:textAlignment w:val="baseline"/>
              <w:rPr>
                <w:rFonts w:eastAsia="Times New Roman"/>
                <w:color w:val="000000"/>
                <w:kern w:val="32"/>
              </w:rPr>
            </w:pPr>
            <w:r>
              <w:rPr>
                <w:rFonts w:eastAsia="Times New Roman"/>
                <w:color w:val="000000"/>
                <w:kern w:val="32"/>
              </w:rPr>
              <w:t>400 mg</w:t>
            </w:r>
          </w:p>
        </w:tc>
      </w:tr>
      <w:tr w:rsidR="003A7D33" w14:paraId="3671F97D" w14:textId="77777777" w:rsidTr="005A3835">
        <w:tc>
          <w:tcPr>
            <w:tcW w:w="1843" w:type="dxa"/>
            <w:tcBorders>
              <w:bottom w:val="single" w:sz="4" w:space="0" w:color="auto"/>
            </w:tcBorders>
            <w:shd w:val="clear" w:color="auto" w:fill="auto"/>
          </w:tcPr>
          <w:p w14:paraId="5F291EFF" w14:textId="22BC5E03" w:rsidR="003A7D33" w:rsidRDefault="003A7D33" w:rsidP="009A7BD1">
            <w:pPr>
              <w:overflowPunct w:val="0"/>
              <w:autoSpaceDE w:val="0"/>
              <w:autoSpaceDN w:val="0"/>
              <w:adjustRightInd w:val="0"/>
              <w:textAlignment w:val="baseline"/>
              <w:rPr>
                <w:rFonts w:eastAsia="Times New Roman"/>
                <w:color w:val="000000"/>
                <w:kern w:val="32"/>
              </w:rPr>
            </w:pPr>
            <w:r>
              <w:rPr>
                <w:rFonts w:eastAsia="Times New Roman"/>
              </w:rPr>
              <w:t>≥ 1,</w:t>
            </w:r>
            <w:r w:rsidR="00E849E5">
              <w:rPr>
                <w:rFonts w:eastAsia="Times New Roman"/>
              </w:rPr>
              <w:t>70</w:t>
            </w:r>
            <w:r>
              <w:rPr>
                <w:rFonts w:eastAsia="Times New Roman"/>
              </w:rPr>
              <w:t> m</w:t>
            </w:r>
            <w:r>
              <w:rPr>
                <w:rFonts w:eastAsia="Times New Roman"/>
                <w:vertAlign w:val="superscript"/>
              </w:rPr>
              <w:t>2</w:t>
            </w:r>
          </w:p>
        </w:tc>
        <w:tc>
          <w:tcPr>
            <w:tcW w:w="2126" w:type="dxa"/>
            <w:tcBorders>
              <w:bottom w:val="single" w:sz="4" w:space="0" w:color="auto"/>
            </w:tcBorders>
            <w:shd w:val="clear" w:color="auto" w:fill="auto"/>
          </w:tcPr>
          <w:p w14:paraId="47971532" w14:textId="77777777" w:rsidR="003A7D33" w:rsidRDefault="003A7D33" w:rsidP="009A7BD1">
            <w:pPr>
              <w:overflowPunct w:val="0"/>
              <w:autoSpaceDE w:val="0"/>
              <w:autoSpaceDN w:val="0"/>
              <w:adjustRightInd w:val="0"/>
              <w:jc w:val="center"/>
              <w:textAlignment w:val="baseline"/>
              <w:rPr>
                <w:rFonts w:eastAsia="Times New Roman"/>
                <w:color w:val="000000"/>
                <w:kern w:val="32"/>
              </w:rPr>
            </w:pPr>
            <w:r>
              <w:rPr>
                <w:rFonts w:eastAsia="Times New Roman"/>
                <w:color w:val="000000"/>
                <w:kern w:val="32"/>
              </w:rPr>
              <w:t>400 mg</w:t>
            </w:r>
          </w:p>
          <w:p w14:paraId="0A1502F9" w14:textId="2F6F502A" w:rsidR="003A7D33" w:rsidRDefault="003A7D33" w:rsidP="009D6B35">
            <w:pPr>
              <w:overflowPunct w:val="0"/>
              <w:autoSpaceDE w:val="0"/>
              <w:autoSpaceDN w:val="0"/>
              <w:adjustRightInd w:val="0"/>
              <w:ind w:left="111" w:hanging="111"/>
              <w:jc w:val="center"/>
              <w:textAlignment w:val="baseline"/>
              <w:rPr>
                <w:rFonts w:eastAsia="Times New Roman"/>
                <w:color w:val="000000"/>
                <w:kern w:val="32"/>
              </w:rPr>
            </w:pPr>
          </w:p>
        </w:tc>
        <w:tc>
          <w:tcPr>
            <w:tcW w:w="1418" w:type="dxa"/>
            <w:tcBorders>
              <w:bottom w:val="single" w:sz="4" w:space="0" w:color="auto"/>
            </w:tcBorders>
            <w:shd w:val="clear" w:color="auto" w:fill="auto"/>
            <w:vAlign w:val="center"/>
          </w:tcPr>
          <w:p w14:paraId="631FBBD5" w14:textId="77777777" w:rsidR="003A7D33" w:rsidRDefault="003A7D33" w:rsidP="009A7BD1">
            <w:pPr>
              <w:overflowPunct w:val="0"/>
              <w:autoSpaceDE w:val="0"/>
              <w:autoSpaceDN w:val="0"/>
              <w:adjustRightInd w:val="0"/>
              <w:jc w:val="center"/>
              <w:textAlignment w:val="baseline"/>
              <w:rPr>
                <w:rFonts w:eastAsia="Times New Roman"/>
                <w:color w:val="000000"/>
                <w:kern w:val="32"/>
              </w:rPr>
            </w:pPr>
            <w:r>
              <w:rPr>
                <w:rFonts w:eastAsia="Times New Roman"/>
                <w:color w:val="000000"/>
                <w:kern w:val="32"/>
              </w:rPr>
              <w:t>800 mg</w:t>
            </w:r>
          </w:p>
        </w:tc>
        <w:tc>
          <w:tcPr>
            <w:tcW w:w="2126" w:type="dxa"/>
            <w:tcBorders>
              <w:bottom w:val="single" w:sz="4" w:space="0" w:color="auto"/>
            </w:tcBorders>
            <w:shd w:val="clear" w:color="auto" w:fill="auto"/>
          </w:tcPr>
          <w:p w14:paraId="5375CF1E" w14:textId="77777777" w:rsidR="003A7D33" w:rsidRDefault="003A7D33" w:rsidP="009A7BD1">
            <w:pPr>
              <w:overflowPunct w:val="0"/>
              <w:autoSpaceDE w:val="0"/>
              <w:autoSpaceDN w:val="0"/>
              <w:adjustRightInd w:val="0"/>
              <w:jc w:val="center"/>
              <w:textAlignment w:val="baseline"/>
              <w:rPr>
                <w:rFonts w:eastAsia="Times New Roman"/>
                <w:color w:val="000000"/>
                <w:kern w:val="32"/>
              </w:rPr>
            </w:pPr>
            <w:r>
              <w:rPr>
                <w:rFonts w:eastAsia="Times New Roman"/>
                <w:color w:val="000000"/>
                <w:kern w:val="32"/>
              </w:rPr>
              <w:t>250 mg</w:t>
            </w:r>
          </w:p>
          <w:p w14:paraId="69978B96" w14:textId="3CFD0C2A" w:rsidR="003A7D33" w:rsidRDefault="003A7D33" w:rsidP="009D6B35">
            <w:pPr>
              <w:overflowPunct w:val="0"/>
              <w:autoSpaceDE w:val="0"/>
              <w:autoSpaceDN w:val="0"/>
              <w:adjustRightInd w:val="0"/>
              <w:ind w:left="53" w:hanging="53"/>
              <w:jc w:val="center"/>
              <w:textAlignment w:val="baseline"/>
              <w:rPr>
                <w:rFonts w:eastAsia="Times New Roman"/>
                <w:color w:val="000000"/>
                <w:kern w:val="32"/>
              </w:rPr>
            </w:pPr>
          </w:p>
        </w:tc>
        <w:tc>
          <w:tcPr>
            <w:tcW w:w="1672" w:type="dxa"/>
            <w:tcBorders>
              <w:bottom w:val="single" w:sz="4" w:space="0" w:color="auto"/>
            </w:tcBorders>
            <w:shd w:val="clear" w:color="auto" w:fill="auto"/>
            <w:vAlign w:val="center"/>
          </w:tcPr>
          <w:p w14:paraId="75D2E396" w14:textId="77777777" w:rsidR="003A7D33" w:rsidRDefault="003A7D33" w:rsidP="009A7BD1">
            <w:pPr>
              <w:overflowPunct w:val="0"/>
              <w:autoSpaceDE w:val="0"/>
              <w:autoSpaceDN w:val="0"/>
              <w:adjustRightInd w:val="0"/>
              <w:jc w:val="center"/>
              <w:textAlignment w:val="baseline"/>
              <w:rPr>
                <w:rFonts w:eastAsia="Times New Roman"/>
                <w:color w:val="000000"/>
                <w:kern w:val="32"/>
              </w:rPr>
            </w:pPr>
            <w:r>
              <w:rPr>
                <w:rFonts w:eastAsia="Times New Roman"/>
                <w:color w:val="000000"/>
                <w:kern w:val="32"/>
              </w:rPr>
              <w:t>500 mg</w:t>
            </w:r>
          </w:p>
        </w:tc>
      </w:tr>
      <w:tr w:rsidR="003A7D33" w:rsidRPr="009D6B35" w14:paraId="4F27A021" w14:textId="77777777" w:rsidTr="008347B1">
        <w:tc>
          <w:tcPr>
            <w:tcW w:w="9185" w:type="dxa"/>
            <w:gridSpan w:val="5"/>
            <w:tcBorders>
              <w:left w:val="nil"/>
              <w:bottom w:val="nil"/>
              <w:right w:val="nil"/>
            </w:tcBorders>
          </w:tcPr>
          <w:p w14:paraId="1C6CF55E" w14:textId="50801DF0" w:rsidR="00B7582A" w:rsidRDefault="00443757" w:rsidP="00183A96">
            <w:pPr>
              <w:ind w:hanging="651"/>
            </w:pPr>
            <w:r w:rsidRPr="00A60BEB">
              <w:rPr>
                <w:rFonts w:eastAsia="Times New Roman"/>
                <w:sz w:val="20"/>
                <w:szCs w:val="20"/>
              </w:rPr>
              <w:t xml:space="preserve">* </w:t>
            </w:r>
            <w:r w:rsidR="00B7582A" w:rsidRPr="00A60BEB">
              <w:rPr>
                <w:rFonts w:eastAsia="Times New Roman"/>
                <w:sz w:val="20"/>
                <w:szCs w:val="20"/>
              </w:rPr>
              <w:t>Dotyczy produktu XALKORI w postaci kapsułek twardych o mocy 200 mg i 250 mg.</w:t>
            </w:r>
          </w:p>
          <w:p w14:paraId="1B0DC827" w14:textId="38008433" w:rsidR="00B7582A" w:rsidRDefault="00B7582A" w:rsidP="00183A96">
            <w:pPr>
              <w:ind w:hanging="651"/>
            </w:pPr>
            <w:r w:rsidRPr="00A60BEB">
              <w:rPr>
                <w:rFonts w:eastAsia="Times New Roman"/>
                <w:sz w:val="20"/>
                <w:szCs w:val="20"/>
              </w:rPr>
              <w:t xml:space="preserve">** W przypadku dzieci i młodzieży z BSA </w:t>
            </w:r>
            <w:r w:rsidR="00BA178B" w:rsidRPr="00A60BEB">
              <w:rPr>
                <w:rFonts w:eastAsia="Times New Roman"/>
                <w:sz w:val="20"/>
                <w:szCs w:val="20"/>
              </w:rPr>
              <w:t>&lt;</w:t>
            </w:r>
            <w:r w:rsidRPr="00A60BEB">
              <w:rPr>
                <w:rFonts w:eastAsia="Times New Roman"/>
                <w:sz w:val="20"/>
                <w:szCs w:val="20"/>
              </w:rPr>
              <w:t> 1,34 m</w:t>
            </w:r>
            <w:r w:rsidRPr="00A60BEB">
              <w:rPr>
                <w:rFonts w:eastAsia="Times New Roman"/>
                <w:sz w:val="20"/>
                <w:szCs w:val="20"/>
                <w:vertAlign w:val="superscript"/>
              </w:rPr>
              <w:t>2</w:t>
            </w:r>
            <w:r w:rsidRPr="00A60BEB">
              <w:rPr>
                <w:rFonts w:eastAsia="Times New Roman"/>
                <w:sz w:val="20"/>
                <w:szCs w:val="20"/>
              </w:rPr>
              <w:t xml:space="preserve"> należy odnieść się do tabeli </w:t>
            </w:r>
            <w:r w:rsidR="00BA178B" w:rsidRPr="00A60BEB">
              <w:rPr>
                <w:rFonts w:eastAsia="Times New Roman"/>
                <w:sz w:val="20"/>
                <w:szCs w:val="20"/>
              </w:rPr>
              <w:t>6</w:t>
            </w:r>
            <w:r w:rsidRPr="00A60BEB">
              <w:rPr>
                <w:rFonts w:eastAsia="Times New Roman"/>
                <w:sz w:val="20"/>
                <w:szCs w:val="20"/>
              </w:rPr>
              <w:t>.</w:t>
            </w:r>
          </w:p>
          <w:p w14:paraId="4D7CFDF6" w14:textId="4640F6CA" w:rsidR="003A7D33" w:rsidRPr="00A60BEB" w:rsidRDefault="003A7D33" w:rsidP="008347B1">
            <w:pPr>
              <w:overflowPunct w:val="0"/>
              <w:autoSpaceDE w:val="0"/>
              <w:autoSpaceDN w:val="0"/>
              <w:adjustRightInd w:val="0"/>
              <w:ind w:left="171" w:hanging="284"/>
              <w:textAlignment w:val="baseline"/>
              <w:rPr>
                <w:rFonts w:eastAsia="Times New Roman"/>
                <w:color w:val="000000"/>
                <w:kern w:val="32"/>
                <w:sz w:val="20"/>
                <w:szCs w:val="20"/>
                <w:vertAlign w:val="superscript"/>
              </w:rPr>
            </w:pPr>
            <w:r w:rsidRPr="00A60BEB">
              <w:rPr>
                <w:rFonts w:eastAsia="Times New Roman"/>
                <w:color w:val="000000"/>
                <w:kern w:val="32"/>
                <w:sz w:val="20"/>
                <w:szCs w:val="20"/>
              </w:rPr>
              <w:t>*</w:t>
            </w:r>
            <w:r w:rsidR="00B7582A" w:rsidRPr="00A60BEB">
              <w:rPr>
                <w:rFonts w:eastAsia="Times New Roman"/>
                <w:color w:val="000000"/>
                <w:kern w:val="32"/>
                <w:sz w:val="20"/>
                <w:szCs w:val="20"/>
              </w:rPr>
              <w:t>**</w:t>
            </w:r>
            <w:r w:rsidR="00BA178B" w:rsidRPr="00A60BEB">
              <w:rPr>
                <w:rFonts w:eastAsia="Times New Roman"/>
                <w:color w:val="000000"/>
                <w:kern w:val="32"/>
                <w:sz w:val="20"/>
                <w:szCs w:val="20"/>
              </w:rPr>
              <w:t xml:space="preserve"> </w:t>
            </w:r>
            <w:r w:rsidR="009D6B35" w:rsidRPr="00A60BEB">
              <w:rPr>
                <w:rFonts w:eastAsia="Times New Roman"/>
                <w:color w:val="000000"/>
                <w:kern w:val="32"/>
                <w:sz w:val="20"/>
                <w:szCs w:val="20"/>
              </w:rPr>
              <w:t>U</w:t>
            </w:r>
            <w:r w:rsidRPr="00A60BEB">
              <w:rPr>
                <w:rFonts w:eastAsia="Times New Roman"/>
                <w:color w:val="000000"/>
                <w:kern w:val="32"/>
                <w:sz w:val="20"/>
                <w:szCs w:val="20"/>
              </w:rPr>
              <w:t xml:space="preserve"> pacjentów, </w:t>
            </w:r>
            <w:r w:rsidR="009D6B35" w:rsidRPr="00A60BEB">
              <w:rPr>
                <w:rFonts w:eastAsia="Times New Roman"/>
                <w:color w:val="000000"/>
                <w:kern w:val="32"/>
                <w:sz w:val="20"/>
                <w:szCs w:val="20"/>
              </w:rPr>
              <w:t xml:space="preserve">u </w:t>
            </w:r>
            <w:r w:rsidRPr="00A60BEB">
              <w:rPr>
                <w:rFonts w:eastAsia="Times New Roman"/>
                <w:color w:val="000000"/>
                <w:kern w:val="32"/>
                <w:sz w:val="20"/>
                <w:szCs w:val="20"/>
              </w:rPr>
              <w:t>któr</w:t>
            </w:r>
            <w:r w:rsidR="009D6B35" w:rsidRPr="00A60BEB">
              <w:rPr>
                <w:rFonts w:eastAsia="Times New Roman"/>
                <w:color w:val="000000"/>
                <w:kern w:val="32"/>
                <w:sz w:val="20"/>
                <w:szCs w:val="20"/>
              </w:rPr>
              <w:t>ych</w:t>
            </w:r>
            <w:r w:rsidRPr="00A60BEB">
              <w:rPr>
                <w:rFonts w:eastAsia="Times New Roman"/>
                <w:color w:val="000000"/>
                <w:kern w:val="32"/>
                <w:sz w:val="20"/>
                <w:szCs w:val="20"/>
              </w:rPr>
              <w:t xml:space="preserve"> </w:t>
            </w:r>
            <w:r w:rsidR="009D6B35" w:rsidRPr="00A60BEB">
              <w:rPr>
                <w:rFonts w:eastAsia="Times New Roman"/>
                <w:color w:val="000000"/>
                <w:kern w:val="32"/>
                <w:sz w:val="20"/>
                <w:szCs w:val="20"/>
              </w:rPr>
              <w:t>występuje nietolerancja</w:t>
            </w:r>
            <w:r w:rsidRPr="00A60BEB">
              <w:rPr>
                <w:rFonts w:eastAsia="Times New Roman"/>
                <w:color w:val="000000"/>
                <w:kern w:val="32"/>
                <w:sz w:val="20"/>
                <w:szCs w:val="20"/>
              </w:rPr>
              <w:t xml:space="preserve"> kryzotynibu po </w:t>
            </w:r>
            <w:r w:rsidR="00B14FFD" w:rsidRPr="00A60BEB">
              <w:rPr>
                <w:rFonts w:eastAsia="Times New Roman"/>
                <w:color w:val="000000"/>
                <w:kern w:val="32"/>
                <w:sz w:val="20"/>
                <w:szCs w:val="20"/>
              </w:rPr>
              <w:t xml:space="preserve">dwukrotnym </w:t>
            </w:r>
            <w:r w:rsidRPr="00A60BEB">
              <w:rPr>
                <w:rFonts w:eastAsia="Times New Roman"/>
                <w:color w:val="000000"/>
                <w:kern w:val="32"/>
                <w:sz w:val="20"/>
                <w:szCs w:val="20"/>
              </w:rPr>
              <w:t>zmniejszeniu</w:t>
            </w:r>
            <w:r w:rsidR="009D6B35" w:rsidRPr="00A60BEB">
              <w:rPr>
                <w:rFonts w:eastAsia="Times New Roman"/>
                <w:color w:val="000000"/>
                <w:kern w:val="32"/>
                <w:sz w:val="20"/>
                <w:szCs w:val="20"/>
              </w:rPr>
              <w:t xml:space="preserve"> </w:t>
            </w:r>
            <w:r w:rsidRPr="00A60BEB">
              <w:rPr>
                <w:rFonts w:eastAsia="Times New Roman"/>
                <w:color w:val="000000"/>
                <w:kern w:val="32"/>
                <w:sz w:val="20"/>
                <w:szCs w:val="20"/>
              </w:rPr>
              <w:t>dawki</w:t>
            </w:r>
            <w:r w:rsidR="009D6B35" w:rsidRPr="00A60BEB">
              <w:rPr>
                <w:rFonts w:eastAsia="Times New Roman"/>
                <w:color w:val="000000"/>
                <w:kern w:val="32"/>
                <w:sz w:val="20"/>
                <w:szCs w:val="20"/>
              </w:rPr>
              <w:t>, należy całkowicie przerwać leczenie.</w:t>
            </w:r>
          </w:p>
        </w:tc>
      </w:tr>
    </w:tbl>
    <w:p w14:paraId="3E37030E" w14:textId="77777777" w:rsidR="003A7D33" w:rsidRPr="009D6B35" w:rsidRDefault="003A7D33" w:rsidP="00D624B0">
      <w:pPr>
        <w:widowControl w:val="0"/>
        <w:autoSpaceDE w:val="0"/>
        <w:autoSpaceDN w:val="0"/>
        <w:adjustRightInd w:val="0"/>
        <w:ind w:left="284" w:hanging="284"/>
        <w:rPr>
          <w:color w:val="000000"/>
          <w:szCs w:val="22"/>
        </w:rPr>
      </w:pPr>
    </w:p>
    <w:p w14:paraId="5E610CF3" w14:textId="0F229497" w:rsidR="002C3025" w:rsidRDefault="002C3025" w:rsidP="004909F1">
      <w:pPr>
        <w:ind w:left="0" w:firstLine="0"/>
        <w:rPr>
          <w:iCs/>
          <w:color w:val="000000"/>
          <w:szCs w:val="22"/>
        </w:rPr>
      </w:pPr>
      <w:r w:rsidRPr="002C3025">
        <w:rPr>
          <w:iCs/>
          <w:color w:val="000000"/>
          <w:szCs w:val="22"/>
        </w:rPr>
        <w:t xml:space="preserve">Jeśli konieczne jest zmniejszenie dawki u </w:t>
      </w:r>
      <w:r w:rsidR="00F80D3B">
        <w:rPr>
          <w:color w:val="000000"/>
          <w:szCs w:val="22"/>
        </w:rPr>
        <w:t>dzieci i młodzieży</w:t>
      </w:r>
      <w:r w:rsidRPr="002C3025">
        <w:rPr>
          <w:iCs/>
          <w:color w:val="000000"/>
          <w:szCs w:val="22"/>
        </w:rPr>
        <w:t xml:space="preserve"> leczonych zalecaną dawką początkową, dawkę produktu XALKORI u </w:t>
      </w:r>
      <w:r w:rsidR="00F80D3B">
        <w:rPr>
          <w:color w:val="000000"/>
          <w:szCs w:val="22"/>
        </w:rPr>
        <w:t>dzieci i młodzieży</w:t>
      </w:r>
      <w:r w:rsidRPr="002C3025">
        <w:rPr>
          <w:iCs/>
          <w:color w:val="000000"/>
          <w:szCs w:val="22"/>
        </w:rPr>
        <w:t xml:space="preserve"> z BSA &lt;</w:t>
      </w:r>
      <w:r>
        <w:rPr>
          <w:iCs/>
          <w:color w:val="000000"/>
          <w:szCs w:val="22"/>
        </w:rPr>
        <w:t> </w:t>
      </w:r>
      <w:r w:rsidRPr="002C3025">
        <w:rPr>
          <w:iCs/>
          <w:color w:val="000000"/>
          <w:szCs w:val="22"/>
        </w:rPr>
        <w:t>1,34</w:t>
      </w:r>
      <w:r>
        <w:rPr>
          <w:iCs/>
          <w:color w:val="000000"/>
          <w:szCs w:val="22"/>
        </w:rPr>
        <w:t> </w:t>
      </w:r>
      <w:r w:rsidRPr="002C3025">
        <w:rPr>
          <w:iCs/>
          <w:color w:val="000000"/>
          <w:szCs w:val="22"/>
        </w:rPr>
        <w:t>m</w:t>
      </w:r>
      <w:r w:rsidRPr="002C3025">
        <w:rPr>
          <w:iCs/>
          <w:color w:val="000000"/>
          <w:szCs w:val="22"/>
          <w:vertAlign w:val="superscript"/>
        </w:rPr>
        <w:t>2</w:t>
      </w:r>
      <w:r w:rsidRPr="002C3025">
        <w:rPr>
          <w:iCs/>
          <w:color w:val="000000"/>
          <w:szCs w:val="22"/>
        </w:rPr>
        <w:t xml:space="preserve"> należy zmniejszyć</w:t>
      </w:r>
      <w:r w:rsidR="001A1C0E">
        <w:rPr>
          <w:iCs/>
          <w:color w:val="000000"/>
          <w:szCs w:val="22"/>
        </w:rPr>
        <w:t>, jak przedstawiono w tabeli </w:t>
      </w:r>
      <w:r w:rsidRPr="002C3025">
        <w:rPr>
          <w:iCs/>
          <w:color w:val="000000"/>
          <w:szCs w:val="22"/>
        </w:rPr>
        <w:t>6.</w:t>
      </w:r>
    </w:p>
    <w:p w14:paraId="1133DE30" w14:textId="77777777" w:rsidR="00061786" w:rsidRDefault="00061786" w:rsidP="004909F1">
      <w:pPr>
        <w:ind w:left="0" w:firstLine="0"/>
        <w:rPr>
          <w:iCs/>
          <w:color w:val="000000"/>
          <w:szCs w:val="22"/>
        </w:rPr>
      </w:pPr>
    </w:p>
    <w:p w14:paraId="2763F183" w14:textId="725ADEC0" w:rsidR="00061786" w:rsidRPr="00F80D3B" w:rsidRDefault="00061786" w:rsidP="00061786">
      <w:pPr>
        <w:pStyle w:val="Paragraph"/>
        <w:keepNext/>
        <w:tabs>
          <w:tab w:val="left" w:pos="1166"/>
        </w:tabs>
        <w:spacing w:after="0"/>
        <w:ind w:left="1166" w:hanging="1166"/>
        <w:rPr>
          <w:b/>
          <w:bCs/>
          <w:sz w:val="22"/>
          <w:szCs w:val="22"/>
          <w:lang w:val="pl-PL"/>
        </w:rPr>
      </w:pPr>
      <w:r w:rsidRPr="00F80D3B">
        <w:rPr>
          <w:b/>
          <w:bCs/>
          <w:sz w:val="22"/>
          <w:szCs w:val="22"/>
          <w:lang w:val="pl-PL"/>
        </w:rPr>
        <w:t>Tab</w:t>
      </w:r>
      <w:r w:rsidR="009025A4" w:rsidRPr="00F80D3B">
        <w:rPr>
          <w:b/>
          <w:bCs/>
          <w:sz w:val="22"/>
          <w:szCs w:val="22"/>
          <w:lang w:val="pl-PL"/>
        </w:rPr>
        <w:t>ela</w:t>
      </w:r>
      <w:r w:rsidRPr="00F80D3B">
        <w:rPr>
          <w:b/>
          <w:bCs/>
          <w:sz w:val="22"/>
          <w:szCs w:val="22"/>
          <w:lang w:val="pl-PL"/>
        </w:rPr>
        <w:t> 6.</w:t>
      </w:r>
      <w:r w:rsidRPr="00F80D3B">
        <w:rPr>
          <w:b/>
          <w:bCs/>
          <w:sz w:val="22"/>
          <w:szCs w:val="22"/>
          <w:lang w:val="pl-PL"/>
        </w:rPr>
        <w:tab/>
      </w:r>
      <w:r w:rsidRPr="00183A96">
        <w:rPr>
          <w:b/>
          <w:bCs/>
          <w:color w:val="000000"/>
          <w:sz w:val="22"/>
          <w:szCs w:val="22"/>
          <w:lang w:val="pl-PL"/>
        </w:rPr>
        <w:t>Dzieci i młodzież o powierzchni ciała (BSA) od 0,38 m</w:t>
      </w:r>
      <w:r w:rsidRPr="00183A96">
        <w:rPr>
          <w:b/>
          <w:bCs/>
          <w:color w:val="000000"/>
          <w:sz w:val="22"/>
          <w:szCs w:val="22"/>
          <w:vertAlign w:val="superscript"/>
          <w:lang w:val="pl-PL"/>
        </w:rPr>
        <w:t>2</w:t>
      </w:r>
      <w:r w:rsidRPr="00183A96">
        <w:rPr>
          <w:b/>
          <w:bCs/>
          <w:color w:val="000000"/>
          <w:sz w:val="22"/>
          <w:szCs w:val="22"/>
          <w:lang w:val="pl-PL"/>
        </w:rPr>
        <w:t xml:space="preserve"> do 1,33 m</w:t>
      </w:r>
      <w:r w:rsidRPr="00183A96">
        <w:rPr>
          <w:b/>
          <w:bCs/>
          <w:color w:val="000000"/>
          <w:sz w:val="22"/>
          <w:szCs w:val="22"/>
          <w:vertAlign w:val="superscript"/>
          <w:lang w:val="pl-PL"/>
        </w:rPr>
        <w:t>2</w:t>
      </w:r>
      <w:r w:rsidRPr="00F80D3B">
        <w:rPr>
          <w:b/>
          <w:bCs/>
          <w:sz w:val="22"/>
          <w:szCs w:val="22"/>
          <w:lang w:val="pl-PL"/>
        </w:rPr>
        <w:t xml:space="preserve">: zalecane zmniejszenie dawki produktu XALKORI w </w:t>
      </w:r>
      <w:r w:rsidR="00C6466C" w:rsidRPr="00F66AF6">
        <w:rPr>
          <w:b/>
          <w:bCs/>
          <w:sz w:val="22"/>
          <w:szCs w:val="22"/>
          <w:lang w:val="pl-PL"/>
        </w:rPr>
        <w:t xml:space="preserve">postaci </w:t>
      </w:r>
      <w:r w:rsidRPr="00F66AF6">
        <w:rPr>
          <w:b/>
          <w:bCs/>
          <w:sz w:val="22"/>
          <w:szCs w:val="22"/>
          <w:lang w:val="pl-PL"/>
        </w:rPr>
        <w:t>granula</w:t>
      </w:r>
      <w:r w:rsidR="00C6466C" w:rsidRPr="00F66AF6">
        <w:rPr>
          <w:b/>
          <w:bCs/>
          <w:sz w:val="22"/>
          <w:szCs w:val="22"/>
          <w:lang w:val="pl-PL"/>
        </w:rPr>
        <w:t>tu</w:t>
      </w:r>
      <w:r w:rsidRPr="00F80D3B">
        <w:rPr>
          <w:b/>
          <w:bCs/>
          <w:sz w:val="22"/>
          <w:szCs w:val="22"/>
          <w:lang w:val="pl-PL"/>
        </w:rPr>
        <w:t>*</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2716"/>
        <w:gridCol w:w="1224"/>
        <w:gridCol w:w="2507"/>
        <w:gridCol w:w="1088"/>
      </w:tblGrid>
      <w:tr w:rsidR="00807587" w:rsidRPr="000805EE" w14:paraId="201B63D3" w14:textId="77777777" w:rsidTr="00D80695">
        <w:trPr>
          <w:trHeight w:val="457"/>
        </w:trPr>
        <w:tc>
          <w:tcPr>
            <w:tcW w:w="1674" w:type="dxa"/>
            <w:vMerge w:val="restart"/>
            <w:shd w:val="clear" w:color="auto" w:fill="auto"/>
            <w:vAlign w:val="center"/>
          </w:tcPr>
          <w:p w14:paraId="403501B0" w14:textId="7A688261" w:rsidR="00061786" w:rsidRPr="000805EE" w:rsidRDefault="00061786" w:rsidP="001055D7">
            <w:pPr>
              <w:keepNext/>
              <w:suppressLineNumbers/>
              <w:suppressAutoHyphens/>
              <w:overflowPunct w:val="0"/>
              <w:autoSpaceDE w:val="0"/>
              <w:autoSpaceDN w:val="0"/>
              <w:adjustRightInd w:val="0"/>
              <w:ind w:left="29" w:right="-40" w:hanging="29"/>
              <w:jc w:val="center"/>
              <w:textAlignment w:val="baseline"/>
              <w:rPr>
                <w:rFonts w:eastAsia="Times New Roman"/>
                <w:b/>
                <w:bCs/>
                <w:lang w:val="en-GB"/>
              </w:rPr>
            </w:pPr>
            <w:r>
              <w:rPr>
                <w:rFonts w:eastAsia="Times New Roman"/>
                <w:b/>
                <w:bCs/>
              </w:rPr>
              <w:t xml:space="preserve">Powierzchnia ciała </w:t>
            </w:r>
            <w:r w:rsidRPr="000805EE">
              <w:rPr>
                <w:b/>
                <w:bCs/>
                <w:lang w:val="en-GB"/>
              </w:rPr>
              <w:t>(BSA)</w:t>
            </w:r>
            <w:r w:rsidR="005A3835" w:rsidRPr="00A60BEB">
              <w:rPr>
                <w:rFonts w:eastAsia="Times New Roman"/>
                <w:sz w:val="20"/>
                <w:szCs w:val="20"/>
              </w:rPr>
              <w:t>**</w:t>
            </w:r>
          </w:p>
        </w:tc>
        <w:tc>
          <w:tcPr>
            <w:tcW w:w="3940" w:type="dxa"/>
            <w:gridSpan w:val="2"/>
            <w:shd w:val="clear" w:color="auto" w:fill="auto"/>
          </w:tcPr>
          <w:p w14:paraId="4C8E8146" w14:textId="31DDB628" w:rsidR="00061786" w:rsidRPr="000805EE" w:rsidRDefault="00953950" w:rsidP="001055D7">
            <w:pPr>
              <w:keepNext/>
              <w:suppressLineNumbers/>
              <w:suppressAutoHyphens/>
              <w:overflowPunct w:val="0"/>
              <w:autoSpaceDE w:val="0"/>
              <w:autoSpaceDN w:val="0"/>
              <w:adjustRightInd w:val="0"/>
              <w:jc w:val="center"/>
              <w:textAlignment w:val="baseline"/>
              <w:rPr>
                <w:rFonts w:eastAsia="Times New Roman"/>
                <w:b/>
                <w:bCs/>
                <w:lang w:val="en-GB"/>
              </w:rPr>
            </w:pPr>
            <w:r>
              <w:rPr>
                <w:rFonts w:eastAsia="Times New Roman"/>
                <w:b/>
                <w:bCs/>
                <w:lang w:val="en-GB"/>
              </w:rPr>
              <w:t>Pierwsze zmniejszenie dawki</w:t>
            </w:r>
          </w:p>
        </w:tc>
        <w:tc>
          <w:tcPr>
            <w:tcW w:w="3595" w:type="dxa"/>
            <w:gridSpan w:val="2"/>
            <w:shd w:val="clear" w:color="auto" w:fill="auto"/>
          </w:tcPr>
          <w:p w14:paraId="12022716" w14:textId="1967374A" w:rsidR="00061786" w:rsidRPr="000805EE" w:rsidRDefault="00953950" w:rsidP="001055D7">
            <w:pPr>
              <w:keepNext/>
              <w:suppressLineNumbers/>
              <w:suppressAutoHyphens/>
              <w:overflowPunct w:val="0"/>
              <w:autoSpaceDE w:val="0"/>
              <w:autoSpaceDN w:val="0"/>
              <w:adjustRightInd w:val="0"/>
              <w:jc w:val="center"/>
              <w:textAlignment w:val="baseline"/>
              <w:rPr>
                <w:rFonts w:eastAsia="Times New Roman"/>
                <w:b/>
                <w:bCs/>
                <w:vertAlign w:val="superscript"/>
                <w:lang w:val="en-GB"/>
              </w:rPr>
            </w:pPr>
            <w:proofErr w:type="spellStart"/>
            <w:r>
              <w:rPr>
                <w:rFonts w:eastAsia="Times New Roman"/>
                <w:b/>
                <w:bCs/>
                <w:lang w:val="en-GB"/>
              </w:rPr>
              <w:t>Drugie</w:t>
            </w:r>
            <w:proofErr w:type="spellEnd"/>
            <w:r>
              <w:rPr>
                <w:rFonts w:eastAsia="Times New Roman"/>
                <w:b/>
                <w:bCs/>
                <w:lang w:val="en-GB"/>
              </w:rPr>
              <w:t xml:space="preserve"> </w:t>
            </w:r>
            <w:proofErr w:type="spellStart"/>
            <w:r>
              <w:rPr>
                <w:rFonts w:eastAsia="Times New Roman"/>
                <w:b/>
                <w:bCs/>
                <w:lang w:val="en-GB"/>
              </w:rPr>
              <w:t>zmniejszenie</w:t>
            </w:r>
            <w:proofErr w:type="spellEnd"/>
            <w:r>
              <w:rPr>
                <w:rFonts w:eastAsia="Times New Roman"/>
                <w:b/>
                <w:bCs/>
                <w:lang w:val="en-GB"/>
              </w:rPr>
              <w:t xml:space="preserve"> </w:t>
            </w:r>
            <w:proofErr w:type="spellStart"/>
            <w:r>
              <w:rPr>
                <w:rFonts w:eastAsia="Times New Roman"/>
                <w:b/>
                <w:bCs/>
                <w:lang w:val="en-GB"/>
              </w:rPr>
              <w:t>dawki</w:t>
            </w:r>
            <w:proofErr w:type="spellEnd"/>
            <w:r w:rsidR="005A3835" w:rsidRPr="00A60BEB">
              <w:rPr>
                <w:rFonts w:eastAsia="Times New Roman"/>
                <w:sz w:val="20"/>
                <w:szCs w:val="20"/>
              </w:rPr>
              <w:t>***</w:t>
            </w:r>
            <w:r w:rsidR="00061786" w:rsidRPr="000805EE">
              <w:rPr>
                <w:rFonts w:eastAsia="Times New Roman"/>
                <w:b/>
                <w:bCs/>
                <w:color w:val="000000"/>
                <w:kern w:val="32"/>
                <w:vertAlign w:val="superscript"/>
                <w:lang w:val="en-GB"/>
              </w:rPr>
              <w:t xml:space="preserve"> </w:t>
            </w:r>
          </w:p>
        </w:tc>
      </w:tr>
      <w:tr w:rsidR="00807587" w:rsidRPr="000805EE" w14:paraId="3DD3990A" w14:textId="77777777" w:rsidTr="00D80695">
        <w:tc>
          <w:tcPr>
            <w:tcW w:w="1674" w:type="dxa"/>
            <w:vMerge/>
            <w:shd w:val="clear" w:color="auto" w:fill="auto"/>
          </w:tcPr>
          <w:p w14:paraId="2238BB4C" w14:textId="77777777" w:rsidR="00061786" w:rsidRPr="000805EE" w:rsidRDefault="00061786" w:rsidP="001055D7">
            <w:pPr>
              <w:keepNext/>
              <w:suppressLineNumbers/>
              <w:suppressAutoHyphens/>
              <w:overflowPunct w:val="0"/>
              <w:autoSpaceDE w:val="0"/>
              <w:autoSpaceDN w:val="0"/>
              <w:adjustRightInd w:val="0"/>
              <w:textAlignment w:val="baseline"/>
              <w:rPr>
                <w:rFonts w:eastAsia="Times New Roman"/>
                <w:b/>
                <w:bCs/>
                <w:lang w:val="en-GB"/>
              </w:rPr>
            </w:pPr>
          </w:p>
        </w:tc>
        <w:tc>
          <w:tcPr>
            <w:tcW w:w="2716" w:type="dxa"/>
            <w:shd w:val="clear" w:color="auto" w:fill="auto"/>
          </w:tcPr>
          <w:p w14:paraId="4FD9DD9B" w14:textId="77777777" w:rsidR="00F80D3B" w:rsidRDefault="00061786" w:rsidP="001055D7">
            <w:pPr>
              <w:keepNext/>
              <w:suppressLineNumbers/>
              <w:suppressAutoHyphens/>
              <w:overflowPunct w:val="0"/>
              <w:autoSpaceDE w:val="0"/>
              <w:autoSpaceDN w:val="0"/>
              <w:adjustRightInd w:val="0"/>
              <w:ind w:left="425" w:hanging="425"/>
              <w:jc w:val="center"/>
              <w:textAlignment w:val="baseline"/>
              <w:rPr>
                <w:rFonts w:eastAsia="Times New Roman"/>
                <w:b/>
                <w:bCs/>
              </w:rPr>
            </w:pPr>
            <w:r>
              <w:rPr>
                <w:rFonts w:eastAsia="Times New Roman"/>
                <w:b/>
                <w:bCs/>
              </w:rPr>
              <w:t xml:space="preserve">Dawka </w:t>
            </w:r>
          </w:p>
          <w:p w14:paraId="75760555" w14:textId="1D2FDA64" w:rsidR="00061786" w:rsidRPr="00933521" w:rsidRDefault="00061786" w:rsidP="001055D7">
            <w:pPr>
              <w:keepNext/>
              <w:suppressLineNumbers/>
              <w:suppressAutoHyphens/>
              <w:overflowPunct w:val="0"/>
              <w:autoSpaceDE w:val="0"/>
              <w:autoSpaceDN w:val="0"/>
              <w:adjustRightInd w:val="0"/>
              <w:ind w:left="425" w:hanging="425"/>
              <w:jc w:val="center"/>
              <w:textAlignment w:val="baseline"/>
              <w:rPr>
                <w:rFonts w:eastAsia="Times New Roman"/>
                <w:b/>
                <w:bCs/>
              </w:rPr>
            </w:pPr>
            <w:r>
              <w:rPr>
                <w:rFonts w:eastAsia="Times New Roman"/>
                <w:b/>
                <w:bCs/>
              </w:rPr>
              <w:t>(dwa razy na dobę)</w:t>
            </w:r>
          </w:p>
        </w:tc>
        <w:tc>
          <w:tcPr>
            <w:tcW w:w="1224" w:type="dxa"/>
            <w:shd w:val="clear" w:color="auto" w:fill="auto"/>
          </w:tcPr>
          <w:p w14:paraId="4BB78CF5" w14:textId="77777777" w:rsidR="00061786" w:rsidRPr="000805EE" w:rsidRDefault="00061786" w:rsidP="001055D7">
            <w:pPr>
              <w:keepNext/>
              <w:suppressLineNumbers/>
              <w:suppressAutoHyphens/>
              <w:overflowPunct w:val="0"/>
              <w:autoSpaceDE w:val="0"/>
              <w:autoSpaceDN w:val="0"/>
              <w:adjustRightInd w:val="0"/>
              <w:ind w:left="-129" w:right="-57" w:firstLine="129"/>
              <w:jc w:val="center"/>
              <w:textAlignment w:val="baseline"/>
              <w:rPr>
                <w:rFonts w:eastAsia="Times New Roman"/>
                <w:b/>
                <w:bCs/>
                <w:lang w:val="en-GB"/>
              </w:rPr>
            </w:pPr>
            <w:r>
              <w:rPr>
                <w:rFonts w:eastAsia="Times New Roman"/>
                <w:b/>
                <w:bCs/>
              </w:rPr>
              <w:t>Całkowita dawka dobowa</w:t>
            </w:r>
          </w:p>
        </w:tc>
        <w:tc>
          <w:tcPr>
            <w:tcW w:w="2507" w:type="dxa"/>
            <w:shd w:val="clear" w:color="auto" w:fill="auto"/>
          </w:tcPr>
          <w:p w14:paraId="2C688A5C" w14:textId="77777777" w:rsidR="00F80D3B" w:rsidRDefault="00061786" w:rsidP="001055D7">
            <w:pPr>
              <w:keepNext/>
              <w:suppressLineNumbers/>
              <w:suppressAutoHyphens/>
              <w:overflowPunct w:val="0"/>
              <w:autoSpaceDE w:val="0"/>
              <w:autoSpaceDN w:val="0"/>
              <w:adjustRightInd w:val="0"/>
              <w:ind w:left="186" w:hanging="186"/>
              <w:jc w:val="center"/>
              <w:textAlignment w:val="baseline"/>
              <w:rPr>
                <w:rFonts w:eastAsia="Times New Roman"/>
                <w:b/>
                <w:bCs/>
              </w:rPr>
            </w:pPr>
            <w:r>
              <w:rPr>
                <w:rFonts w:eastAsia="Times New Roman"/>
                <w:b/>
                <w:bCs/>
              </w:rPr>
              <w:t xml:space="preserve">Dawka </w:t>
            </w:r>
          </w:p>
          <w:p w14:paraId="5BA76F3D" w14:textId="42F782FA" w:rsidR="00061786" w:rsidRPr="00933521" w:rsidRDefault="00061786" w:rsidP="001055D7">
            <w:pPr>
              <w:keepNext/>
              <w:suppressLineNumbers/>
              <w:suppressAutoHyphens/>
              <w:overflowPunct w:val="0"/>
              <w:autoSpaceDE w:val="0"/>
              <w:autoSpaceDN w:val="0"/>
              <w:adjustRightInd w:val="0"/>
              <w:ind w:left="186" w:hanging="186"/>
              <w:jc w:val="center"/>
              <w:textAlignment w:val="baseline"/>
              <w:rPr>
                <w:rFonts w:eastAsia="Times New Roman"/>
              </w:rPr>
            </w:pPr>
            <w:r>
              <w:rPr>
                <w:rFonts w:eastAsia="Times New Roman"/>
                <w:b/>
                <w:bCs/>
              </w:rPr>
              <w:t>(dwa razy na dobę)</w:t>
            </w:r>
          </w:p>
        </w:tc>
        <w:tc>
          <w:tcPr>
            <w:tcW w:w="1088" w:type="dxa"/>
            <w:shd w:val="clear" w:color="auto" w:fill="auto"/>
          </w:tcPr>
          <w:p w14:paraId="41636801" w14:textId="77777777" w:rsidR="00061786" w:rsidRPr="000805EE" w:rsidRDefault="00061786" w:rsidP="00183A96">
            <w:pPr>
              <w:keepNext/>
              <w:suppressLineNumbers/>
              <w:suppressAutoHyphens/>
              <w:overflowPunct w:val="0"/>
              <w:autoSpaceDE w:val="0"/>
              <w:autoSpaceDN w:val="0"/>
              <w:adjustRightInd w:val="0"/>
              <w:ind w:left="-213" w:right="-118" w:hanging="12"/>
              <w:jc w:val="center"/>
              <w:textAlignment w:val="baseline"/>
              <w:rPr>
                <w:rFonts w:eastAsia="Times New Roman"/>
                <w:b/>
                <w:bCs/>
                <w:lang w:val="en-GB"/>
              </w:rPr>
            </w:pPr>
            <w:r>
              <w:rPr>
                <w:rFonts w:eastAsia="Times New Roman"/>
                <w:b/>
                <w:bCs/>
              </w:rPr>
              <w:t>Całkowita dawka dobowa</w:t>
            </w:r>
          </w:p>
        </w:tc>
      </w:tr>
      <w:tr w:rsidR="00807587" w:rsidRPr="000805EE" w14:paraId="16030DFC" w14:textId="77777777" w:rsidTr="00D80695">
        <w:tc>
          <w:tcPr>
            <w:tcW w:w="1674" w:type="dxa"/>
            <w:tcBorders>
              <w:bottom w:val="single" w:sz="4" w:space="0" w:color="auto"/>
            </w:tcBorders>
            <w:shd w:val="clear" w:color="auto" w:fill="auto"/>
          </w:tcPr>
          <w:p w14:paraId="2D0D224F" w14:textId="77777777" w:rsidR="00061786" w:rsidRPr="000805EE" w:rsidRDefault="00061786" w:rsidP="001055D7">
            <w:pPr>
              <w:keepNext/>
              <w:suppressLineNumbers/>
              <w:suppressAutoHyphens/>
              <w:overflowPunct w:val="0"/>
              <w:autoSpaceDE w:val="0"/>
              <w:autoSpaceDN w:val="0"/>
              <w:adjustRightInd w:val="0"/>
              <w:ind w:right="-211"/>
              <w:textAlignment w:val="baseline"/>
              <w:rPr>
                <w:rFonts w:eastAsia="Times New Roman"/>
                <w:lang w:val="en-GB"/>
              </w:rPr>
            </w:pPr>
            <w:r w:rsidRPr="000805EE">
              <w:rPr>
                <w:rFonts w:eastAsia="Times New Roman"/>
                <w:lang w:val="en-GB"/>
              </w:rPr>
              <w:t>0</w:t>
            </w:r>
            <w:r>
              <w:rPr>
                <w:rFonts w:eastAsia="Times New Roman"/>
                <w:lang w:val="en-GB"/>
              </w:rPr>
              <w:t>,</w:t>
            </w:r>
            <w:r w:rsidRPr="000805EE">
              <w:rPr>
                <w:rFonts w:eastAsia="Times New Roman"/>
                <w:lang w:val="en-GB"/>
              </w:rPr>
              <w:t xml:space="preserve">38 </w:t>
            </w:r>
            <w:r>
              <w:rPr>
                <w:rFonts w:eastAsia="Times New Roman"/>
                <w:lang w:val="en-GB"/>
              </w:rPr>
              <w:t>d</w:t>
            </w:r>
            <w:r w:rsidRPr="000805EE">
              <w:rPr>
                <w:rFonts w:eastAsia="Times New Roman"/>
                <w:lang w:val="en-GB"/>
              </w:rPr>
              <w:t>o 0</w:t>
            </w:r>
            <w:r>
              <w:rPr>
                <w:rFonts w:eastAsia="Times New Roman"/>
                <w:lang w:val="en-GB"/>
              </w:rPr>
              <w:t>,</w:t>
            </w:r>
            <w:r w:rsidRPr="000805EE">
              <w:rPr>
                <w:rFonts w:eastAsia="Times New Roman"/>
                <w:lang w:val="en-GB"/>
              </w:rPr>
              <w:t>46 m</w:t>
            </w:r>
            <w:r w:rsidRPr="000805EE">
              <w:rPr>
                <w:rFonts w:eastAsia="Times New Roman"/>
                <w:vertAlign w:val="superscript"/>
                <w:lang w:val="en-GB"/>
              </w:rPr>
              <w:t>2</w:t>
            </w:r>
          </w:p>
        </w:tc>
        <w:tc>
          <w:tcPr>
            <w:tcW w:w="2716" w:type="dxa"/>
            <w:shd w:val="clear" w:color="auto" w:fill="auto"/>
          </w:tcPr>
          <w:p w14:paraId="6BE9FED9"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90 mg</w:t>
            </w:r>
          </w:p>
          <w:p w14:paraId="0AE2B5FC"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(2 </w:t>
            </w:r>
            <w:r w:rsidRPr="000805EE">
              <w:rPr>
                <w:lang w:val="en-GB"/>
              </w:rPr>
              <w:t>×</w:t>
            </w:r>
            <w:r w:rsidRPr="000805EE">
              <w:rPr>
                <w:rFonts w:eastAsia="Times New Roman"/>
                <w:lang w:val="en-GB"/>
              </w:rPr>
              <w:t> 20 mg + 1 </w:t>
            </w:r>
            <w:r w:rsidRPr="000805EE">
              <w:rPr>
                <w:lang w:val="en-GB"/>
              </w:rPr>
              <w:t>×</w:t>
            </w:r>
            <w:r w:rsidRPr="000805EE">
              <w:rPr>
                <w:rFonts w:eastAsia="Times New Roman"/>
                <w:lang w:val="en-GB"/>
              </w:rPr>
              <w:t> 50 mg)</w:t>
            </w:r>
          </w:p>
        </w:tc>
        <w:tc>
          <w:tcPr>
            <w:tcW w:w="1224" w:type="dxa"/>
            <w:shd w:val="clear" w:color="auto" w:fill="auto"/>
            <w:vAlign w:val="center"/>
          </w:tcPr>
          <w:p w14:paraId="366C2E6F"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180 mg</w:t>
            </w:r>
          </w:p>
        </w:tc>
        <w:tc>
          <w:tcPr>
            <w:tcW w:w="2507" w:type="dxa"/>
            <w:shd w:val="clear" w:color="auto" w:fill="auto"/>
            <w:vAlign w:val="center"/>
          </w:tcPr>
          <w:p w14:paraId="6F3E2067"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70 mg</w:t>
            </w:r>
          </w:p>
          <w:p w14:paraId="3D6E0595"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(1 </w:t>
            </w:r>
            <w:r w:rsidRPr="000805EE">
              <w:rPr>
                <w:lang w:val="en-GB"/>
              </w:rPr>
              <w:t>×</w:t>
            </w:r>
            <w:r w:rsidRPr="000805EE">
              <w:rPr>
                <w:rFonts w:eastAsia="Times New Roman"/>
                <w:lang w:val="en-GB"/>
              </w:rPr>
              <w:t> 20 mg + 1 </w:t>
            </w:r>
            <w:r w:rsidRPr="000805EE">
              <w:rPr>
                <w:lang w:val="en-GB"/>
              </w:rPr>
              <w:t>×</w:t>
            </w:r>
            <w:r w:rsidRPr="000805EE">
              <w:rPr>
                <w:rFonts w:eastAsia="Times New Roman"/>
                <w:lang w:val="en-GB"/>
              </w:rPr>
              <w:t> 50 mg)</w:t>
            </w:r>
          </w:p>
        </w:tc>
        <w:tc>
          <w:tcPr>
            <w:tcW w:w="1088" w:type="dxa"/>
            <w:shd w:val="clear" w:color="auto" w:fill="auto"/>
            <w:vAlign w:val="center"/>
          </w:tcPr>
          <w:p w14:paraId="40D8E9D7"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140 mg</w:t>
            </w:r>
          </w:p>
        </w:tc>
      </w:tr>
      <w:tr w:rsidR="00807587" w:rsidRPr="000805EE" w14:paraId="424A3886" w14:textId="77777777" w:rsidTr="00D80695">
        <w:tc>
          <w:tcPr>
            <w:tcW w:w="1674" w:type="dxa"/>
            <w:tcBorders>
              <w:bottom w:val="single" w:sz="4" w:space="0" w:color="auto"/>
            </w:tcBorders>
            <w:shd w:val="clear" w:color="auto" w:fill="auto"/>
          </w:tcPr>
          <w:p w14:paraId="0DE9306E" w14:textId="77777777" w:rsidR="00061786" w:rsidRPr="000805EE" w:rsidRDefault="00061786" w:rsidP="001055D7">
            <w:pPr>
              <w:keepNext/>
              <w:suppressLineNumbers/>
              <w:suppressAutoHyphens/>
              <w:overflowPunct w:val="0"/>
              <w:autoSpaceDE w:val="0"/>
              <w:autoSpaceDN w:val="0"/>
              <w:adjustRightInd w:val="0"/>
              <w:ind w:right="-211"/>
              <w:textAlignment w:val="baseline"/>
              <w:rPr>
                <w:rFonts w:eastAsia="Times New Roman"/>
                <w:lang w:val="en-GB"/>
              </w:rPr>
            </w:pPr>
            <w:r w:rsidRPr="000805EE">
              <w:rPr>
                <w:rFonts w:eastAsia="Times New Roman"/>
                <w:lang w:val="en-GB"/>
              </w:rPr>
              <w:t>0</w:t>
            </w:r>
            <w:r>
              <w:rPr>
                <w:rFonts w:eastAsia="Times New Roman"/>
                <w:lang w:val="en-GB"/>
              </w:rPr>
              <w:t>,</w:t>
            </w:r>
            <w:r w:rsidRPr="000805EE">
              <w:rPr>
                <w:rFonts w:eastAsia="Times New Roman"/>
                <w:lang w:val="en-GB"/>
              </w:rPr>
              <w:t xml:space="preserve">47 </w:t>
            </w:r>
            <w:r>
              <w:rPr>
                <w:rFonts w:eastAsia="Times New Roman"/>
                <w:lang w:val="en-GB"/>
              </w:rPr>
              <w:t>d</w:t>
            </w:r>
            <w:r w:rsidRPr="000805EE">
              <w:rPr>
                <w:rFonts w:eastAsia="Times New Roman"/>
                <w:lang w:val="en-GB"/>
              </w:rPr>
              <w:t>o 0</w:t>
            </w:r>
            <w:r>
              <w:rPr>
                <w:rFonts w:eastAsia="Times New Roman"/>
                <w:lang w:val="en-GB"/>
              </w:rPr>
              <w:t>,</w:t>
            </w:r>
            <w:r w:rsidRPr="000805EE">
              <w:rPr>
                <w:rFonts w:eastAsia="Times New Roman"/>
                <w:lang w:val="en-GB"/>
              </w:rPr>
              <w:t>51 m</w:t>
            </w:r>
            <w:r w:rsidRPr="000805EE">
              <w:rPr>
                <w:rFonts w:eastAsia="Times New Roman"/>
                <w:vertAlign w:val="superscript"/>
                <w:lang w:val="en-GB"/>
              </w:rPr>
              <w:t>2</w:t>
            </w:r>
          </w:p>
        </w:tc>
        <w:tc>
          <w:tcPr>
            <w:tcW w:w="2716" w:type="dxa"/>
            <w:shd w:val="clear" w:color="auto" w:fill="auto"/>
          </w:tcPr>
          <w:p w14:paraId="45F39D44"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100 mg</w:t>
            </w:r>
          </w:p>
          <w:p w14:paraId="2DE5011C"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Calibri"/>
                <w:lang w:val="en-GB"/>
              </w:rPr>
              <w:t>(2 </w:t>
            </w:r>
            <w:r w:rsidRPr="000805EE">
              <w:rPr>
                <w:lang w:val="en-GB"/>
              </w:rPr>
              <w:t>×</w:t>
            </w:r>
            <w:r w:rsidRPr="000805EE">
              <w:rPr>
                <w:rFonts w:eastAsia="Calibri"/>
                <w:lang w:val="en-GB"/>
              </w:rPr>
              <w:t> 50 mg)</w:t>
            </w:r>
          </w:p>
        </w:tc>
        <w:tc>
          <w:tcPr>
            <w:tcW w:w="1224" w:type="dxa"/>
            <w:shd w:val="clear" w:color="auto" w:fill="auto"/>
            <w:vAlign w:val="center"/>
          </w:tcPr>
          <w:p w14:paraId="45686CFB"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200 mg</w:t>
            </w:r>
          </w:p>
        </w:tc>
        <w:tc>
          <w:tcPr>
            <w:tcW w:w="2507" w:type="dxa"/>
            <w:shd w:val="clear" w:color="auto" w:fill="auto"/>
            <w:vAlign w:val="center"/>
          </w:tcPr>
          <w:p w14:paraId="5229C2E8"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80 mg</w:t>
            </w:r>
          </w:p>
          <w:p w14:paraId="27272370"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Calibri"/>
                <w:lang w:val="en-GB"/>
              </w:rPr>
              <w:t>(4</w:t>
            </w:r>
            <w:r w:rsidRPr="000805EE">
              <w:rPr>
                <w:rFonts w:eastAsia="Times New Roman"/>
                <w:lang w:val="en-GB"/>
              </w:rPr>
              <w:t> </w:t>
            </w:r>
            <w:r w:rsidRPr="000805EE">
              <w:rPr>
                <w:lang w:val="en-GB"/>
              </w:rPr>
              <w:t>×</w:t>
            </w:r>
            <w:r w:rsidRPr="000805EE">
              <w:rPr>
                <w:rFonts w:eastAsia="Times New Roman"/>
                <w:lang w:val="en-GB"/>
              </w:rPr>
              <w:t> </w:t>
            </w:r>
            <w:r w:rsidRPr="000805EE">
              <w:rPr>
                <w:rFonts w:eastAsia="Calibri"/>
                <w:lang w:val="en-GB"/>
              </w:rPr>
              <w:t>20 mg)</w:t>
            </w:r>
          </w:p>
        </w:tc>
        <w:tc>
          <w:tcPr>
            <w:tcW w:w="1088" w:type="dxa"/>
            <w:shd w:val="clear" w:color="auto" w:fill="auto"/>
            <w:vAlign w:val="center"/>
          </w:tcPr>
          <w:p w14:paraId="23873B68"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160 mg</w:t>
            </w:r>
          </w:p>
        </w:tc>
      </w:tr>
      <w:tr w:rsidR="00807587" w:rsidRPr="000805EE" w14:paraId="328D37ED" w14:textId="77777777" w:rsidTr="00D80695">
        <w:tc>
          <w:tcPr>
            <w:tcW w:w="1674" w:type="dxa"/>
            <w:tcBorders>
              <w:bottom w:val="single" w:sz="4" w:space="0" w:color="auto"/>
            </w:tcBorders>
            <w:shd w:val="clear" w:color="auto" w:fill="auto"/>
          </w:tcPr>
          <w:p w14:paraId="6C593AD2" w14:textId="77777777" w:rsidR="00061786" w:rsidRPr="000805EE" w:rsidRDefault="00061786" w:rsidP="001055D7">
            <w:pPr>
              <w:keepNext/>
              <w:suppressLineNumbers/>
              <w:suppressAutoHyphens/>
              <w:overflowPunct w:val="0"/>
              <w:autoSpaceDE w:val="0"/>
              <w:autoSpaceDN w:val="0"/>
              <w:adjustRightInd w:val="0"/>
              <w:ind w:right="-70"/>
              <w:textAlignment w:val="baseline"/>
              <w:rPr>
                <w:rFonts w:eastAsia="Times New Roman"/>
                <w:lang w:val="en-GB"/>
              </w:rPr>
            </w:pPr>
            <w:r w:rsidRPr="000805EE">
              <w:rPr>
                <w:rFonts w:eastAsia="Times New Roman"/>
                <w:lang w:val="en-GB"/>
              </w:rPr>
              <w:t>0</w:t>
            </w:r>
            <w:r>
              <w:rPr>
                <w:rFonts w:eastAsia="Times New Roman"/>
                <w:lang w:val="en-GB"/>
              </w:rPr>
              <w:t>,</w:t>
            </w:r>
            <w:r w:rsidRPr="000805EE">
              <w:rPr>
                <w:rFonts w:eastAsia="Times New Roman"/>
                <w:lang w:val="en-GB"/>
              </w:rPr>
              <w:t xml:space="preserve">52 </w:t>
            </w:r>
            <w:r>
              <w:rPr>
                <w:rFonts w:eastAsia="Times New Roman"/>
                <w:lang w:val="en-GB"/>
              </w:rPr>
              <w:t>d</w:t>
            </w:r>
            <w:r w:rsidRPr="000805EE">
              <w:rPr>
                <w:rFonts w:eastAsia="Times New Roman"/>
                <w:lang w:val="en-GB"/>
              </w:rPr>
              <w:t>o 0</w:t>
            </w:r>
            <w:r>
              <w:rPr>
                <w:rFonts w:eastAsia="Times New Roman"/>
                <w:lang w:val="en-GB"/>
              </w:rPr>
              <w:t>,</w:t>
            </w:r>
            <w:r w:rsidRPr="000805EE">
              <w:rPr>
                <w:rFonts w:eastAsia="Times New Roman"/>
                <w:lang w:val="en-GB"/>
              </w:rPr>
              <w:t>61 m</w:t>
            </w:r>
            <w:r w:rsidRPr="000805EE">
              <w:rPr>
                <w:rFonts w:eastAsia="Times New Roman"/>
                <w:vertAlign w:val="superscript"/>
                <w:lang w:val="en-GB"/>
              </w:rPr>
              <w:t>2</w:t>
            </w:r>
          </w:p>
        </w:tc>
        <w:tc>
          <w:tcPr>
            <w:tcW w:w="2716" w:type="dxa"/>
            <w:shd w:val="clear" w:color="auto" w:fill="auto"/>
          </w:tcPr>
          <w:p w14:paraId="363281BA"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120 mg</w:t>
            </w:r>
          </w:p>
          <w:p w14:paraId="4AA784BA"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Calibri"/>
                <w:lang w:val="en-GB"/>
              </w:rPr>
              <w:t>(1 </w:t>
            </w:r>
            <w:r w:rsidRPr="000805EE">
              <w:rPr>
                <w:lang w:val="en-GB"/>
              </w:rPr>
              <w:t>×</w:t>
            </w:r>
            <w:r w:rsidRPr="000805EE">
              <w:rPr>
                <w:rFonts w:eastAsia="Calibri"/>
                <w:lang w:val="en-GB"/>
              </w:rPr>
              <w:t> 20 mg + 2 </w:t>
            </w:r>
            <w:r w:rsidRPr="000805EE">
              <w:rPr>
                <w:lang w:val="en-GB"/>
              </w:rPr>
              <w:t>×</w:t>
            </w:r>
            <w:r w:rsidRPr="000805EE">
              <w:rPr>
                <w:rFonts w:eastAsia="Calibri"/>
                <w:lang w:val="en-GB"/>
              </w:rPr>
              <w:t> 50 mg)</w:t>
            </w:r>
          </w:p>
        </w:tc>
        <w:tc>
          <w:tcPr>
            <w:tcW w:w="1224" w:type="dxa"/>
            <w:shd w:val="clear" w:color="auto" w:fill="auto"/>
            <w:vAlign w:val="center"/>
          </w:tcPr>
          <w:p w14:paraId="179BAA57"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240 mg</w:t>
            </w:r>
          </w:p>
        </w:tc>
        <w:tc>
          <w:tcPr>
            <w:tcW w:w="2507" w:type="dxa"/>
            <w:shd w:val="clear" w:color="auto" w:fill="auto"/>
            <w:vAlign w:val="center"/>
          </w:tcPr>
          <w:p w14:paraId="49E28C1E"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90 mg</w:t>
            </w:r>
          </w:p>
          <w:p w14:paraId="132643CD"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(2</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20 mg</w:t>
            </w:r>
            <w:r w:rsidRPr="000805EE">
              <w:rPr>
                <w:rFonts w:eastAsia="Calibri"/>
                <w:lang w:val="en-GB"/>
              </w:rPr>
              <w:t> </w:t>
            </w:r>
            <w:r w:rsidRPr="000805EE">
              <w:rPr>
                <w:rFonts w:eastAsia="Times New Roman"/>
                <w:lang w:val="en-GB"/>
              </w:rPr>
              <w:t>+</w:t>
            </w:r>
            <w:r w:rsidRPr="000805EE">
              <w:rPr>
                <w:rFonts w:eastAsia="Calibri"/>
                <w:lang w:val="en-GB"/>
              </w:rPr>
              <w:t> </w:t>
            </w:r>
            <w:r w:rsidRPr="000805EE">
              <w:rPr>
                <w:rFonts w:eastAsia="Times New Roman"/>
                <w:lang w:val="en-GB"/>
              </w:rPr>
              <w:t>1</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50 mg)</w:t>
            </w:r>
          </w:p>
        </w:tc>
        <w:tc>
          <w:tcPr>
            <w:tcW w:w="1088" w:type="dxa"/>
            <w:shd w:val="clear" w:color="auto" w:fill="auto"/>
            <w:vAlign w:val="center"/>
          </w:tcPr>
          <w:p w14:paraId="3E03CE57"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180 mg</w:t>
            </w:r>
          </w:p>
        </w:tc>
      </w:tr>
      <w:tr w:rsidR="00807587" w:rsidRPr="000805EE" w14:paraId="4C1DD926" w14:textId="77777777" w:rsidTr="00D80695">
        <w:tc>
          <w:tcPr>
            <w:tcW w:w="1674" w:type="dxa"/>
            <w:tcBorders>
              <w:bottom w:val="single" w:sz="4" w:space="0" w:color="auto"/>
            </w:tcBorders>
            <w:shd w:val="clear" w:color="auto" w:fill="auto"/>
          </w:tcPr>
          <w:p w14:paraId="79D1E40B" w14:textId="77777777" w:rsidR="00061786" w:rsidRPr="000805EE" w:rsidRDefault="00061786" w:rsidP="001055D7">
            <w:pPr>
              <w:keepNext/>
              <w:suppressLineNumbers/>
              <w:suppressAutoHyphens/>
              <w:overflowPunct w:val="0"/>
              <w:autoSpaceDE w:val="0"/>
              <w:autoSpaceDN w:val="0"/>
              <w:adjustRightInd w:val="0"/>
              <w:ind w:right="-70"/>
              <w:textAlignment w:val="baseline"/>
              <w:rPr>
                <w:rFonts w:eastAsia="Times New Roman"/>
                <w:lang w:val="en-GB"/>
              </w:rPr>
            </w:pPr>
            <w:r w:rsidRPr="000805EE">
              <w:rPr>
                <w:rFonts w:eastAsia="Times New Roman"/>
                <w:lang w:val="en-GB"/>
              </w:rPr>
              <w:t>0</w:t>
            </w:r>
            <w:r>
              <w:rPr>
                <w:rFonts w:eastAsia="Times New Roman"/>
                <w:lang w:val="en-GB"/>
              </w:rPr>
              <w:t>,</w:t>
            </w:r>
            <w:r w:rsidRPr="000805EE">
              <w:rPr>
                <w:rFonts w:eastAsia="Times New Roman"/>
                <w:lang w:val="en-GB"/>
              </w:rPr>
              <w:t xml:space="preserve">62 </w:t>
            </w:r>
            <w:r>
              <w:rPr>
                <w:rFonts w:eastAsia="Times New Roman"/>
                <w:lang w:val="en-GB"/>
              </w:rPr>
              <w:t>d</w:t>
            </w:r>
            <w:r w:rsidRPr="000805EE">
              <w:rPr>
                <w:rFonts w:eastAsia="Times New Roman"/>
                <w:lang w:val="en-GB"/>
              </w:rPr>
              <w:t>o 0</w:t>
            </w:r>
            <w:r>
              <w:rPr>
                <w:rFonts w:eastAsia="Times New Roman"/>
                <w:lang w:val="en-GB"/>
              </w:rPr>
              <w:t>,</w:t>
            </w:r>
            <w:r w:rsidRPr="000805EE">
              <w:rPr>
                <w:rFonts w:eastAsia="Times New Roman"/>
                <w:lang w:val="en-GB"/>
              </w:rPr>
              <w:t>80 m</w:t>
            </w:r>
            <w:r w:rsidRPr="000805EE">
              <w:rPr>
                <w:rFonts w:eastAsia="Times New Roman"/>
                <w:vertAlign w:val="superscript"/>
                <w:lang w:val="en-GB"/>
              </w:rPr>
              <w:t>2</w:t>
            </w:r>
          </w:p>
        </w:tc>
        <w:tc>
          <w:tcPr>
            <w:tcW w:w="2716" w:type="dxa"/>
            <w:shd w:val="clear" w:color="auto" w:fill="auto"/>
          </w:tcPr>
          <w:p w14:paraId="0426812C"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150 mg</w:t>
            </w:r>
          </w:p>
          <w:p w14:paraId="54361C2C"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Calibri"/>
                <w:lang w:val="en-GB"/>
              </w:rPr>
              <w:t>(1 </w:t>
            </w:r>
            <w:r w:rsidRPr="000805EE">
              <w:rPr>
                <w:lang w:val="en-GB"/>
              </w:rPr>
              <w:t>×</w:t>
            </w:r>
            <w:r w:rsidRPr="000805EE">
              <w:rPr>
                <w:rFonts w:eastAsia="Calibri"/>
                <w:lang w:val="en-GB"/>
              </w:rPr>
              <w:t> 150 mg)</w:t>
            </w:r>
          </w:p>
        </w:tc>
        <w:tc>
          <w:tcPr>
            <w:tcW w:w="1224" w:type="dxa"/>
            <w:shd w:val="clear" w:color="auto" w:fill="auto"/>
            <w:vAlign w:val="center"/>
          </w:tcPr>
          <w:p w14:paraId="3AE39DC0"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300 mg</w:t>
            </w:r>
          </w:p>
        </w:tc>
        <w:tc>
          <w:tcPr>
            <w:tcW w:w="2507" w:type="dxa"/>
            <w:shd w:val="clear" w:color="auto" w:fill="auto"/>
            <w:vAlign w:val="center"/>
          </w:tcPr>
          <w:p w14:paraId="49279974"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120 mg</w:t>
            </w:r>
          </w:p>
          <w:p w14:paraId="0F36D4A8"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20 mg</w:t>
            </w:r>
            <w:r w:rsidRPr="000805EE">
              <w:rPr>
                <w:rFonts w:eastAsia="Calibri"/>
                <w:lang w:val="en-GB"/>
              </w:rPr>
              <w:t> </w:t>
            </w:r>
            <w:r w:rsidRPr="000805EE">
              <w:rPr>
                <w:rFonts w:eastAsia="Times New Roman"/>
                <w:lang w:val="en-GB"/>
              </w:rPr>
              <w:t>+</w:t>
            </w:r>
            <w:r w:rsidRPr="000805EE">
              <w:rPr>
                <w:rFonts w:eastAsia="Calibri"/>
                <w:lang w:val="en-GB"/>
              </w:rPr>
              <w:t> </w:t>
            </w:r>
            <w:r w:rsidRPr="000805EE">
              <w:rPr>
                <w:rFonts w:eastAsia="Times New Roman"/>
                <w:lang w:val="en-GB"/>
              </w:rPr>
              <w:t>2</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50 mg)</w:t>
            </w:r>
          </w:p>
        </w:tc>
        <w:tc>
          <w:tcPr>
            <w:tcW w:w="1088" w:type="dxa"/>
            <w:shd w:val="clear" w:color="auto" w:fill="auto"/>
            <w:vAlign w:val="center"/>
          </w:tcPr>
          <w:p w14:paraId="4588D885"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240 mg</w:t>
            </w:r>
          </w:p>
        </w:tc>
      </w:tr>
      <w:tr w:rsidR="00807587" w:rsidRPr="000805EE" w14:paraId="199DB200" w14:textId="77777777" w:rsidTr="00D80695">
        <w:tc>
          <w:tcPr>
            <w:tcW w:w="1674" w:type="dxa"/>
            <w:tcBorders>
              <w:bottom w:val="single" w:sz="4" w:space="0" w:color="auto"/>
            </w:tcBorders>
            <w:shd w:val="clear" w:color="auto" w:fill="auto"/>
          </w:tcPr>
          <w:p w14:paraId="19FFC271" w14:textId="77777777" w:rsidR="00061786" w:rsidRPr="000805EE" w:rsidRDefault="00061786" w:rsidP="001055D7">
            <w:pPr>
              <w:keepNext/>
              <w:suppressLineNumbers/>
              <w:suppressAutoHyphens/>
              <w:overflowPunct w:val="0"/>
              <w:autoSpaceDE w:val="0"/>
              <w:autoSpaceDN w:val="0"/>
              <w:adjustRightInd w:val="0"/>
              <w:ind w:right="-70"/>
              <w:textAlignment w:val="baseline"/>
              <w:rPr>
                <w:rFonts w:eastAsia="Times New Roman"/>
                <w:lang w:val="en-GB"/>
              </w:rPr>
            </w:pPr>
            <w:r w:rsidRPr="000805EE">
              <w:rPr>
                <w:rFonts w:eastAsia="Times New Roman"/>
                <w:lang w:val="en-GB"/>
              </w:rPr>
              <w:t>0</w:t>
            </w:r>
            <w:r>
              <w:rPr>
                <w:rFonts w:eastAsia="Times New Roman"/>
                <w:lang w:val="en-GB"/>
              </w:rPr>
              <w:t>,</w:t>
            </w:r>
            <w:r w:rsidRPr="000805EE">
              <w:rPr>
                <w:rFonts w:eastAsia="Times New Roman"/>
                <w:lang w:val="en-GB"/>
              </w:rPr>
              <w:t xml:space="preserve">81 </w:t>
            </w:r>
            <w:r>
              <w:rPr>
                <w:rFonts w:eastAsia="Times New Roman"/>
                <w:lang w:val="en-GB"/>
              </w:rPr>
              <w:t>d</w:t>
            </w:r>
            <w:r w:rsidRPr="000805EE">
              <w:rPr>
                <w:rFonts w:eastAsia="Times New Roman"/>
                <w:lang w:val="en-GB"/>
              </w:rPr>
              <w:t>o 0</w:t>
            </w:r>
            <w:r>
              <w:rPr>
                <w:rFonts w:eastAsia="Times New Roman"/>
                <w:lang w:val="en-GB"/>
              </w:rPr>
              <w:t>,</w:t>
            </w:r>
            <w:r w:rsidRPr="000805EE">
              <w:rPr>
                <w:rFonts w:eastAsia="Times New Roman"/>
                <w:lang w:val="en-GB"/>
              </w:rPr>
              <w:t>97 m</w:t>
            </w:r>
            <w:r w:rsidRPr="000805EE">
              <w:rPr>
                <w:rFonts w:eastAsia="Times New Roman"/>
                <w:vertAlign w:val="superscript"/>
                <w:lang w:val="en-GB"/>
              </w:rPr>
              <w:t>2</w:t>
            </w:r>
          </w:p>
        </w:tc>
        <w:tc>
          <w:tcPr>
            <w:tcW w:w="2716" w:type="dxa"/>
            <w:shd w:val="clear" w:color="auto" w:fill="auto"/>
          </w:tcPr>
          <w:p w14:paraId="03D321B3"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200 mg</w:t>
            </w:r>
          </w:p>
          <w:p w14:paraId="55C08FCA"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50 mg</w:t>
            </w:r>
            <w:r w:rsidRPr="000805EE">
              <w:rPr>
                <w:rFonts w:eastAsia="Calibri"/>
                <w:lang w:val="en-GB"/>
              </w:rPr>
              <w:t> </w:t>
            </w:r>
            <w:r w:rsidRPr="000805EE">
              <w:rPr>
                <w:rFonts w:eastAsia="Times New Roman"/>
                <w:lang w:val="en-GB"/>
              </w:rPr>
              <w:t>+</w:t>
            </w:r>
            <w:r w:rsidRPr="000805EE">
              <w:rPr>
                <w:rFonts w:eastAsia="Calibri"/>
                <w:lang w:val="en-GB"/>
              </w:rPr>
              <w:t> </w:t>
            </w:r>
            <w:r w:rsidRPr="000805EE">
              <w:rPr>
                <w:rFonts w:eastAsia="Times New Roman"/>
                <w:lang w:val="en-GB"/>
              </w:rPr>
              <w:t>1</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150 mg)</w:t>
            </w:r>
          </w:p>
        </w:tc>
        <w:tc>
          <w:tcPr>
            <w:tcW w:w="1224" w:type="dxa"/>
            <w:shd w:val="clear" w:color="auto" w:fill="auto"/>
            <w:vAlign w:val="center"/>
          </w:tcPr>
          <w:p w14:paraId="57592853"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400 mg</w:t>
            </w:r>
          </w:p>
        </w:tc>
        <w:tc>
          <w:tcPr>
            <w:tcW w:w="2507" w:type="dxa"/>
            <w:shd w:val="clear" w:color="auto" w:fill="auto"/>
            <w:vAlign w:val="center"/>
          </w:tcPr>
          <w:p w14:paraId="126CE03B"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150 mg</w:t>
            </w:r>
          </w:p>
          <w:p w14:paraId="75E2F65F"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150 mg)</w:t>
            </w:r>
          </w:p>
        </w:tc>
        <w:tc>
          <w:tcPr>
            <w:tcW w:w="1088" w:type="dxa"/>
            <w:shd w:val="clear" w:color="auto" w:fill="auto"/>
            <w:vAlign w:val="center"/>
          </w:tcPr>
          <w:p w14:paraId="1F128A88"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300 mg</w:t>
            </w:r>
          </w:p>
        </w:tc>
      </w:tr>
      <w:tr w:rsidR="00807587" w:rsidRPr="000805EE" w14:paraId="4A5CA357" w14:textId="77777777" w:rsidTr="00D80695">
        <w:tc>
          <w:tcPr>
            <w:tcW w:w="1674" w:type="dxa"/>
            <w:tcBorders>
              <w:bottom w:val="single" w:sz="4" w:space="0" w:color="auto"/>
            </w:tcBorders>
            <w:shd w:val="clear" w:color="auto" w:fill="auto"/>
          </w:tcPr>
          <w:p w14:paraId="6DCBA90B" w14:textId="77777777" w:rsidR="00061786" w:rsidRPr="000805EE" w:rsidRDefault="00061786" w:rsidP="001055D7">
            <w:pPr>
              <w:keepNext/>
              <w:suppressLineNumbers/>
              <w:suppressAutoHyphens/>
              <w:overflowPunct w:val="0"/>
              <w:autoSpaceDE w:val="0"/>
              <w:autoSpaceDN w:val="0"/>
              <w:adjustRightInd w:val="0"/>
              <w:ind w:right="-70"/>
              <w:textAlignment w:val="baseline"/>
              <w:rPr>
                <w:rFonts w:eastAsia="Times New Roman"/>
                <w:lang w:val="en-GB"/>
              </w:rPr>
            </w:pPr>
            <w:r w:rsidRPr="000805EE">
              <w:rPr>
                <w:rFonts w:eastAsia="Times New Roman"/>
                <w:lang w:val="en-GB"/>
              </w:rPr>
              <w:t>0</w:t>
            </w:r>
            <w:r>
              <w:rPr>
                <w:rFonts w:eastAsia="Times New Roman"/>
                <w:lang w:val="en-GB"/>
              </w:rPr>
              <w:t>,</w:t>
            </w:r>
            <w:r w:rsidRPr="000805EE">
              <w:rPr>
                <w:rFonts w:eastAsia="Times New Roman"/>
                <w:lang w:val="en-GB"/>
              </w:rPr>
              <w:t xml:space="preserve">98 </w:t>
            </w:r>
            <w:r>
              <w:rPr>
                <w:rFonts w:eastAsia="Times New Roman"/>
                <w:lang w:val="en-GB"/>
              </w:rPr>
              <w:t>d</w:t>
            </w:r>
            <w:r w:rsidRPr="000805EE">
              <w:rPr>
                <w:rFonts w:eastAsia="Times New Roman"/>
                <w:lang w:val="en-GB"/>
              </w:rPr>
              <w:t>o 1</w:t>
            </w:r>
            <w:r>
              <w:rPr>
                <w:rFonts w:eastAsia="Times New Roman"/>
                <w:lang w:val="en-GB"/>
              </w:rPr>
              <w:t>,</w:t>
            </w:r>
            <w:r w:rsidRPr="000805EE">
              <w:rPr>
                <w:rFonts w:eastAsia="Times New Roman"/>
                <w:lang w:val="en-GB"/>
              </w:rPr>
              <w:t>16 m</w:t>
            </w:r>
            <w:r w:rsidRPr="000805EE">
              <w:rPr>
                <w:rFonts w:eastAsia="Times New Roman"/>
                <w:vertAlign w:val="superscript"/>
                <w:lang w:val="en-GB"/>
              </w:rPr>
              <w:t>2</w:t>
            </w:r>
          </w:p>
        </w:tc>
        <w:tc>
          <w:tcPr>
            <w:tcW w:w="2716" w:type="dxa"/>
            <w:tcBorders>
              <w:bottom w:val="single" w:sz="4" w:space="0" w:color="auto"/>
            </w:tcBorders>
            <w:shd w:val="clear" w:color="auto" w:fill="auto"/>
          </w:tcPr>
          <w:p w14:paraId="3920F745"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220 mg</w:t>
            </w:r>
          </w:p>
          <w:p w14:paraId="40BAD7AD"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20 mg</w:t>
            </w:r>
            <w:r w:rsidRPr="000805EE">
              <w:rPr>
                <w:rFonts w:eastAsia="Calibri"/>
                <w:lang w:val="en-GB"/>
              </w:rPr>
              <w:t> </w:t>
            </w:r>
            <w:r w:rsidRPr="000805EE">
              <w:rPr>
                <w:rFonts w:eastAsia="Times New Roman"/>
                <w:lang w:val="en-GB"/>
              </w:rPr>
              <w:t>+</w:t>
            </w:r>
            <w:r w:rsidRPr="000805EE">
              <w:rPr>
                <w:rFonts w:eastAsia="Calibri"/>
                <w:lang w:val="en-GB"/>
              </w:rPr>
              <w:t> </w:t>
            </w:r>
            <w:r w:rsidRPr="000805EE">
              <w:rPr>
                <w:rFonts w:eastAsia="Times New Roman"/>
                <w:lang w:val="en-GB"/>
              </w:rPr>
              <w:t>1</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50 mg + 1</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150 mg)</w:t>
            </w:r>
          </w:p>
        </w:tc>
        <w:tc>
          <w:tcPr>
            <w:tcW w:w="1224" w:type="dxa"/>
            <w:tcBorders>
              <w:bottom w:val="single" w:sz="4" w:space="0" w:color="auto"/>
            </w:tcBorders>
            <w:shd w:val="clear" w:color="auto" w:fill="auto"/>
            <w:vAlign w:val="center"/>
          </w:tcPr>
          <w:p w14:paraId="5AF0D7DF"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440 mg</w:t>
            </w:r>
          </w:p>
        </w:tc>
        <w:tc>
          <w:tcPr>
            <w:tcW w:w="2507" w:type="dxa"/>
            <w:shd w:val="clear" w:color="auto" w:fill="auto"/>
            <w:vAlign w:val="center"/>
          </w:tcPr>
          <w:p w14:paraId="64965F8D"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170 mg</w:t>
            </w:r>
          </w:p>
          <w:p w14:paraId="77DC8062"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20 mg</w:t>
            </w:r>
            <w:r w:rsidRPr="000805EE">
              <w:rPr>
                <w:rFonts w:eastAsia="Calibri"/>
                <w:lang w:val="en-GB"/>
              </w:rPr>
              <w:t> </w:t>
            </w:r>
            <w:r w:rsidRPr="000805EE">
              <w:rPr>
                <w:rFonts w:eastAsia="Times New Roman"/>
                <w:lang w:val="en-GB"/>
              </w:rPr>
              <w:t>+</w:t>
            </w:r>
            <w:r w:rsidRPr="000805EE">
              <w:rPr>
                <w:rFonts w:eastAsia="Calibri"/>
                <w:lang w:val="en-GB"/>
              </w:rPr>
              <w:t> </w:t>
            </w:r>
            <w:r w:rsidRPr="000805EE">
              <w:rPr>
                <w:rFonts w:eastAsia="Times New Roman"/>
                <w:lang w:val="en-GB"/>
              </w:rPr>
              <w:t>1</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150 mg)</w:t>
            </w:r>
          </w:p>
        </w:tc>
        <w:tc>
          <w:tcPr>
            <w:tcW w:w="1088" w:type="dxa"/>
            <w:shd w:val="clear" w:color="auto" w:fill="auto"/>
            <w:vAlign w:val="center"/>
          </w:tcPr>
          <w:p w14:paraId="61361979"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340 mg</w:t>
            </w:r>
          </w:p>
        </w:tc>
      </w:tr>
      <w:tr w:rsidR="00807587" w:rsidRPr="000805EE" w14:paraId="2A6861D5" w14:textId="77777777" w:rsidTr="00D80695">
        <w:tc>
          <w:tcPr>
            <w:tcW w:w="1674" w:type="dxa"/>
            <w:tcBorders>
              <w:bottom w:val="single" w:sz="4" w:space="0" w:color="auto"/>
            </w:tcBorders>
            <w:shd w:val="clear" w:color="auto" w:fill="auto"/>
          </w:tcPr>
          <w:p w14:paraId="7D68C811" w14:textId="77777777" w:rsidR="00061786" w:rsidRPr="000805EE" w:rsidRDefault="00061786" w:rsidP="001055D7">
            <w:pPr>
              <w:keepNext/>
              <w:suppressLineNumbers/>
              <w:suppressAutoHyphens/>
              <w:overflowPunct w:val="0"/>
              <w:autoSpaceDE w:val="0"/>
              <w:autoSpaceDN w:val="0"/>
              <w:adjustRightInd w:val="0"/>
              <w:ind w:right="-70"/>
              <w:textAlignment w:val="baseline"/>
              <w:rPr>
                <w:rFonts w:eastAsia="Times New Roman"/>
                <w:lang w:val="en-GB"/>
              </w:rPr>
            </w:pPr>
            <w:r w:rsidRPr="000805EE">
              <w:rPr>
                <w:rFonts w:eastAsia="Times New Roman"/>
                <w:lang w:val="en-GB"/>
              </w:rPr>
              <w:t>1</w:t>
            </w:r>
            <w:r>
              <w:rPr>
                <w:rFonts w:eastAsia="Times New Roman"/>
                <w:lang w:val="en-GB"/>
              </w:rPr>
              <w:t>,</w:t>
            </w:r>
            <w:r w:rsidRPr="000805EE">
              <w:rPr>
                <w:rFonts w:eastAsia="Times New Roman"/>
                <w:lang w:val="en-GB"/>
              </w:rPr>
              <w:t xml:space="preserve">17 </w:t>
            </w:r>
            <w:r>
              <w:rPr>
                <w:rFonts w:eastAsia="Times New Roman"/>
                <w:lang w:val="en-GB"/>
              </w:rPr>
              <w:t>d</w:t>
            </w:r>
            <w:r w:rsidRPr="000805EE">
              <w:rPr>
                <w:rFonts w:eastAsia="Times New Roman"/>
                <w:lang w:val="en-GB"/>
              </w:rPr>
              <w:t>o 1</w:t>
            </w:r>
            <w:r>
              <w:rPr>
                <w:rFonts w:eastAsia="Times New Roman"/>
                <w:lang w:val="en-GB"/>
              </w:rPr>
              <w:t>,</w:t>
            </w:r>
            <w:r w:rsidRPr="000805EE">
              <w:rPr>
                <w:rFonts w:eastAsia="Times New Roman"/>
                <w:lang w:val="en-GB"/>
              </w:rPr>
              <w:t>33 m</w:t>
            </w:r>
            <w:r w:rsidRPr="000805EE">
              <w:rPr>
                <w:rFonts w:eastAsia="Times New Roman"/>
                <w:vertAlign w:val="superscript"/>
                <w:lang w:val="en-GB"/>
              </w:rPr>
              <w:t>2</w:t>
            </w:r>
          </w:p>
        </w:tc>
        <w:tc>
          <w:tcPr>
            <w:tcW w:w="2716" w:type="dxa"/>
            <w:tcBorders>
              <w:bottom w:val="single" w:sz="4" w:space="0" w:color="auto"/>
            </w:tcBorders>
            <w:shd w:val="clear" w:color="auto" w:fill="auto"/>
          </w:tcPr>
          <w:p w14:paraId="37D02817"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250 mg</w:t>
            </w:r>
          </w:p>
          <w:p w14:paraId="479ED432"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(2</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50 mg</w:t>
            </w:r>
            <w:r w:rsidRPr="000805EE">
              <w:rPr>
                <w:rFonts w:eastAsia="Calibri"/>
                <w:lang w:val="en-GB"/>
              </w:rPr>
              <w:t> </w:t>
            </w:r>
            <w:r w:rsidRPr="000805EE">
              <w:rPr>
                <w:rFonts w:eastAsia="Times New Roman"/>
                <w:lang w:val="en-GB"/>
              </w:rPr>
              <w:t>+</w:t>
            </w:r>
            <w:r w:rsidRPr="000805EE">
              <w:rPr>
                <w:rFonts w:eastAsia="Calibri"/>
                <w:lang w:val="en-GB"/>
              </w:rPr>
              <w:t> </w:t>
            </w:r>
            <w:r w:rsidRPr="000805EE">
              <w:rPr>
                <w:rFonts w:eastAsia="Times New Roman"/>
                <w:lang w:val="en-GB"/>
              </w:rPr>
              <w:t>1</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150 mg)</w:t>
            </w:r>
          </w:p>
        </w:tc>
        <w:tc>
          <w:tcPr>
            <w:tcW w:w="1224" w:type="dxa"/>
            <w:tcBorders>
              <w:bottom w:val="single" w:sz="4" w:space="0" w:color="auto"/>
            </w:tcBorders>
            <w:shd w:val="clear" w:color="auto" w:fill="auto"/>
            <w:vAlign w:val="center"/>
          </w:tcPr>
          <w:p w14:paraId="333F53D6"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500 mg</w:t>
            </w:r>
          </w:p>
        </w:tc>
        <w:tc>
          <w:tcPr>
            <w:tcW w:w="2507" w:type="dxa"/>
            <w:tcBorders>
              <w:bottom w:val="single" w:sz="4" w:space="0" w:color="auto"/>
            </w:tcBorders>
            <w:shd w:val="clear" w:color="auto" w:fill="auto"/>
            <w:vAlign w:val="center"/>
          </w:tcPr>
          <w:p w14:paraId="1F801222"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200 mg</w:t>
            </w:r>
          </w:p>
          <w:p w14:paraId="0F447094"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(1</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50 mg</w:t>
            </w:r>
            <w:r w:rsidRPr="000805EE">
              <w:rPr>
                <w:rFonts w:eastAsia="Calibri"/>
                <w:lang w:val="en-GB"/>
              </w:rPr>
              <w:t> </w:t>
            </w:r>
            <w:r w:rsidRPr="000805EE">
              <w:rPr>
                <w:rFonts w:eastAsia="Times New Roman"/>
                <w:lang w:val="en-GB"/>
              </w:rPr>
              <w:t>+</w:t>
            </w:r>
            <w:r w:rsidRPr="000805EE">
              <w:rPr>
                <w:rFonts w:eastAsia="Calibri"/>
                <w:lang w:val="en-GB"/>
              </w:rPr>
              <w:t> </w:t>
            </w:r>
            <w:r w:rsidRPr="000805EE">
              <w:rPr>
                <w:rFonts w:eastAsia="Times New Roman"/>
                <w:lang w:val="en-GB"/>
              </w:rPr>
              <w:t>1</w:t>
            </w:r>
            <w:r w:rsidRPr="000805EE">
              <w:rPr>
                <w:rFonts w:eastAsia="Calibri"/>
                <w:lang w:val="en-GB"/>
              </w:rPr>
              <w:t> </w:t>
            </w:r>
            <w:r w:rsidRPr="000805EE">
              <w:rPr>
                <w:lang w:val="en-GB"/>
              </w:rPr>
              <w:t>×</w:t>
            </w:r>
            <w:r w:rsidRPr="000805EE">
              <w:rPr>
                <w:rFonts w:eastAsia="Calibri"/>
                <w:lang w:val="en-GB"/>
              </w:rPr>
              <w:t> </w:t>
            </w:r>
            <w:r w:rsidRPr="000805EE">
              <w:rPr>
                <w:rFonts w:eastAsia="Times New Roman"/>
                <w:lang w:val="en-GB"/>
              </w:rPr>
              <w:t>150 mg)</w:t>
            </w:r>
          </w:p>
        </w:tc>
        <w:tc>
          <w:tcPr>
            <w:tcW w:w="1088" w:type="dxa"/>
            <w:tcBorders>
              <w:bottom w:val="single" w:sz="4" w:space="0" w:color="auto"/>
            </w:tcBorders>
            <w:shd w:val="clear" w:color="auto" w:fill="auto"/>
            <w:vAlign w:val="center"/>
          </w:tcPr>
          <w:p w14:paraId="4F9FA984" w14:textId="77777777" w:rsidR="00061786" w:rsidRPr="000805EE" w:rsidRDefault="00061786" w:rsidP="001055D7">
            <w:pPr>
              <w:keepNext/>
              <w:suppressLineNumbers/>
              <w:suppressAutoHyphens/>
              <w:overflowPunct w:val="0"/>
              <w:autoSpaceDE w:val="0"/>
              <w:autoSpaceDN w:val="0"/>
              <w:adjustRightInd w:val="0"/>
              <w:jc w:val="center"/>
              <w:textAlignment w:val="baseline"/>
              <w:rPr>
                <w:rFonts w:eastAsia="Times New Roman"/>
                <w:lang w:val="en-GB"/>
              </w:rPr>
            </w:pPr>
            <w:r w:rsidRPr="000805EE">
              <w:rPr>
                <w:rFonts w:eastAsia="Times New Roman"/>
                <w:lang w:val="en-GB"/>
              </w:rPr>
              <w:t>400 mg</w:t>
            </w:r>
          </w:p>
        </w:tc>
      </w:tr>
      <w:tr w:rsidR="008347B1" w:rsidRPr="00997C11" w14:paraId="0E93CB4D" w14:textId="77777777" w:rsidTr="00F80D3B">
        <w:tc>
          <w:tcPr>
            <w:tcW w:w="9209" w:type="dxa"/>
            <w:gridSpan w:val="5"/>
            <w:tcBorders>
              <w:top w:val="single" w:sz="4" w:space="0" w:color="auto"/>
              <w:left w:val="nil"/>
              <w:bottom w:val="nil"/>
              <w:right w:val="nil"/>
            </w:tcBorders>
            <w:shd w:val="clear" w:color="auto" w:fill="auto"/>
          </w:tcPr>
          <w:p w14:paraId="4CB86121" w14:textId="4558678A" w:rsidR="00061786" w:rsidRPr="00A60BEB" w:rsidRDefault="00061786" w:rsidP="001055D7">
            <w:pPr>
              <w:overflowPunct w:val="0"/>
              <w:autoSpaceDE w:val="0"/>
              <w:autoSpaceDN w:val="0"/>
              <w:adjustRightInd w:val="0"/>
              <w:textAlignment w:val="baseline"/>
              <w:rPr>
                <w:rFonts w:eastAsia="Times New Roman"/>
                <w:sz w:val="20"/>
                <w:szCs w:val="20"/>
              </w:rPr>
            </w:pPr>
            <w:r w:rsidRPr="00A60BEB">
              <w:rPr>
                <w:rFonts w:eastAsia="Times New Roman"/>
                <w:sz w:val="20"/>
                <w:szCs w:val="20"/>
              </w:rPr>
              <w:t xml:space="preserve">* Dotyczy kryzotynibu w postaci granulatu w kapsułkach </w:t>
            </w:r>
            <w:r w:rsidR="004E42B2" w:rsidRPr="00A60BEB">
              <w:rPr>
                <w:rFonts w:eastAsia="Times New Roman"/>
                <w:sz w:val="20"/>
                <w:szCs w:val="20"/>
              </w:rPr>
              <w:t xml:space="preserve">do </w:t>
            </w:r>
            <w:r w:rsidRPr="00A60BEB">
              <w:rPr>
                <w:rFonts w:eastAsia="Times New Roman"/>
                <w:sz w:val="20"/>
                <w:szCs w:val="20"/>
              </w:rPr>
              <w:t>otwieran</w:t>
            </w:r>
            <w:r w:rsidR="004E42B2" w:rsidRPr="00A60BEB">
              <w:rPr>
                <w:rFonts w:eastAsia="Times New Roman"/>
                <w:sz w:val="20"/>
                <w:szCs w:val="20"/>
              </w:rPr>
              <w:t>ia</w:t>
            </w:r>
            <w:r w:rsidRPr="00A60BEB">
              <w:rPr>
                <w:rFonts w:eastAsia="Times New Roman"/>
                <w:sz w:val="20"/>
                <w:szCs w:val="20"/>
              </w:rPr>
              <w:t xml:space="preserve"> o mocy 20 mg, 50 mg i 150 mg.</w:t>
            </w:r>
          </w:p>
          <w:p w14:paraId="58730382" w14:textId="77777777" w:rsidR="00061786" w:rsidRDefault="00061786" w:rsidP="001055D7">
            <w:r w:rsidRPr="00A60BEB">
              <w:rPr>
                <w:rFonts w:eastAsia="Times New Roman"/>
                <w:sz w:val="20"/>
                <w:szCs w:val="20"/>
              </w:rPr>
              <w:t xml:space="preserve">** W przypadku dzieci i młodzieży z BSA </w:t>
            </w:r>
            <w:r w:rsidRPr="00A60BEB">
              <w:rPr>
                <w:rFonts w:eastAsia="Times New Roman" w:hint="eastAsia"/>
                <w:sz w:val="20"/>
                <w:szCs w:val="20"/>
              </w:rPr>
              <w:t>≥</w:t>
            </w:r>
            <w:r w:rsidRPr="00A60BEB">
              <w:rPr>
                <w:rFonts w:eastAsia="Times New Roman"/>
                <w:sz w:val="20"/>
                <w:szCs w:val="20"/>
              </w:rPr>
              <w:t> 1,34 m</w:t>
            </w:r>
            <w:r w:rsidRPr="00A60BEB">
              <w:rPr>
                <w:rFonts w:eastAsia="Times New Roman"/>
                <w:sz w:val="20"/>
                <w:szCs w:val="20"/>
                <w:vertAlign w:val="superscript"/>
              </w:rPr>
              <w:t>2</w:t>
            </w:r>
            <w:r w:rsidRPr="00A60BEB">
              <w:rPr>
                <w:rFonts w:eastAsia="Times New Roman"/>
                <w:sz w:val="20"/>
                <w:szCs w:val="20"/>
              </w:rPr>
              <w:t xml:space="preserve"> należy odnieść się do tabeli 5.</w:t>
            </w:r>
          </w:p>
          <w:p w14:paraId="5A4FA117" w14:textId="755D99B2" w:rsidR="00061786" w:rsidRPr="00FB6DD4" w:rsidRDefault="005A3835" w:rsidP="00183A96">
            <w:pPr>
              <w:overflowPunct w:val="0"/>
              <w:autoSpaceDE w:val="0"/>
              <w:autoSpaceDN w:val="0"/>
              <w:adjustRightInd w:val="0"/>
              <w:ind w:left="313" w:hanging="313"/>
              <w:textAlignment w:val="baseline"/>
              <w:rPr>
                <w:rFonts w:eastAsia="Times New Roman"/>
                <w:vertAlign w:val="superscript"/>
              </w:rPr>
            </w:pPr>
            <w:r w:rsidRPr="00A60BEB">
              <w:rPr>
                <w:rFonts w:eastAsia="Times New Roman"/>
                <w:sz w:val="20"/>
                <w:szCs w:val="20"/>
              </w:rPr>
              <w:t>***</w:t>
            </w:r>
            <w:r w:rsidR="00061786" w:rsidRPr="00A60BEB">
              <w:rPr>
                <w:rFonts w:eastAsia="Times New Roman"/>
                <w:b/>
                <w:bCs/>
                <w:color w:val="000000"/>
                <w:kern w:val="32"/>
                <w:sz w:val="20"/>
                <w:szCs w:val="20"/>
                <w:vertAlign w:val="superscript"/>
              </w:rPr>
              <w:t xml:space="preserve"> </w:t>
            </w:r>
            <w:r w:rsidR="00061786" w:rsidRPr="00A60BEB">
              <w:rPr>
                <w:rFonts w:eastAsia="Times New Roman"/>
                <w:color w:val="000000"/>
                <w:kern w:val="32"/>
                <w:sz w:val="20"/>
                <w:szCs w:val="20"/>
              </w:rPr>
              <w:t xml:space="preserve">U pacjentów, u których </w:t>
            </w:r>
            <w:r w:rsidR="00D80695" w:rsidRPr="00A60BEB">
              <w:rPr>
                <w:rFonts w:eastAsia="Times New Roman"/>
                <w:color w:val="000000"/>
                <w:kern w:val="32"/>
                <w:sz w:val="20"/>
                <w:szCs w:val="20"/>
              </w:rPr>
              <w:t>występuje nietolerancja</w:t>
            </w:r>
            <w:r w:rsidR="00061786" w:rsidRPr="00A60BEB">
              <w:rPr>
                <w:rFonts w:eastAsia="Times New Roman"/>
                <w:color w:val="000000"/>
                <w:kern w:val="32"/>
                <w:sz w:val="20"/>
                <w:szCs w:val="20"/>
              </w:rPr>
              <w:t xml:space="preserve"> kryzotynibu</w:t>
            </w:r>
            <w:r w:rsidR="00D80695" w:rsidRPr="00A60BEB">
              <w:rPr>
                <w:rFonts w:eastAsia="Times New Roman"/>
                <w:color w:val="000000"/>
                <w:kern w:val="32"/>
                <w:sz w:val="20"/>
                <w:szCs w:val="20"/>
              </w:rPr>
              <w:t xml:space="preserve"> po dwukrotnym zmniejszeniu dawki</w:t>
            </w:r>
            <w:r w:rsidR="00061786" w:rsidRPr="00A60BEB">
              <w:rPr>
                <w:rFonts w:eastAsia="Times New Roman"/>
                <w:color w:val="000000"/>
                <w:kern w:val="32"/>
                <w:sz w:val="20"/>
                <w:szCs w:val="20"/>
              </w:rPr>
              <w:t>, należy całkowicie</w:t>
            </w:r>
            <w:r w:rsidR="00D80695" w:rsidRPr="00A60BEB">
              <w:rPr>
                <w:rFonts w:eastAsia="Times New Roman"/>
                <w:color w:val="000000"/>
                <w:kern w:val="32"/>
                <w:sz w:val="20"/>
                <w:szCs w:val="20"/>
              </w:rPr>
              <w:t xml:space="preserve"> przerwać leczenie</w:t>
            </w:r>
            <w:r w:rsidR="00061786" w:rsidRPr="00A60BEB">
              <w:rPr>
                <w:rFonts w:eastAsia="Times New Roman"/>
                <w:color w:val="000000"/>
                <w:kern w:val="32"/>
                <w:sz w:val="20"/>
                <w:szCs w:val="20"/>
              </w:rPr>
              <w:t>.</w:t>
            </w:r>
          </w:p>
        </w:tc>
      </w:tr>
    </w:tbl>
    <w:p w14:paraId="71DDCA93" w14:textId="77777777" w:rsidR="002C3025" w:rsidRDefault="002C3025" w:rsidP="004909F1">
      <w:pPr>
        <w:ind w:left="0" w:firstLine="0"/>
        <w:rPr>
          <w:iCs/>
          <w:color w:val="000000"/>
          <w:szCs w:val="22"/>
        </w:rPr>
      </w:pPr>
    </w:p>
    <w:p w14:paraId="5F7D0D98" w14:textId="6A7B39C8" w:rsidR="009D6B35" w:rsidRDefault="009D6B35" w:rsidP="004909F1">
      <w:pPr>
        <w:ind w:left="0" w:firstLine="0"/>
        <w:rPr>
          <w:iCs/>
          <w:color w:val="000000"/>
          <w:szCs w:val="22"/>
        </w:rPr>
      </w:pPr>
      <w:r w:rsidRPr="009D6B35">
        <w:rPr>
          <w:iCs/>
          <w:color w:val="000000"/>
          <w:szCs w:val="22"/>
        </w:rPr>
        <w:t xml:space="preserve">Zalecane modyfikacje dawkowania w przypadku hematologicznych i niehematologicznych działań niepożądanych u dzieci i młodzieży z ALK-dodatnim ALCL lub ALK-dodatnim IMT przedstawiono odpowiednio w </w:t>
      </w:r>
      <w:r>
        <w:rPr>
          <w:iCs/>
          <w:color w:val="000000"/>
          <w:szCs w:val="22"/>
        </w:rPr>
        <w:t>t</w:t>
      </w:r>
      <w:r w:rsidRPr="009D6B35">
        <w:rPr>
          <w:iCs/>
          <w:color w:val="000000"/>
          <w:szCs w:val="22"/>
        </w:rPr>
        <w:t xml:space="preserve">abelach </w:t>
      </w:r>
      <w:r w:rsidR="002E1AEF">
        <w:rPr>
          <w:iCs/>
          <w:color w:val="000000"/>
          <w:szCs w:val="22"/>
        </w:rPr>
        <w:t>7</w:t>
      </w:r>
      <w:r>
        <w:rPr>
          <w:iCs/>
          <w:color w:val="000000"/>
          <w:szCs w:val="22"/>
        </w:rPr>
        <w:t> </w:t>
      </w:r>
      <w:r w:rsidRPr="009D6B35">
        <w:rPr>
          <w:iCs/>
          <w:color w:val="000000"/>
          <w:szCs w:val="22"/>
        </w:rPr>
        <w:t>i</w:t>
      </w:r>
      <w:r>
        <w:rPr>
          <w:iCs/>
          <w:color w:val="000000"/>
          <w:szCs w:val="22"/>
        </w:rPr>
        <w:t> </w:t>
      </w:r>
      <w:r w:rsidR="002E1AEF">
        <w:rPr>
          <w:iCs/>
          <w:color w:val="000000"/>
          <w:szCs w:val="22"/>
        </w:rPr>
        <w:t>8</w:t>
      </w:r>
      <w:r w:rsidRPr="009D6B35">
        <w:rPr>
          <w:iCs/>
          <w:color w:val="000000"/>
          <w:szCs w:val="22"/>
        </w:rPr>
        <w:t>.</w:t>
      </w:r>
    </w:p>
    <w:p w14:paraId="5B7F746E" w14:textId="77777777" w:rsidR="00715E0C" w:rsidRDefault="00715E0C" w:rsidP="004909F1">
      <w:pPr>
        <w:ind w:left="0" w:firstLine="0"/>
        <w:rPr>
          <w:iCs/>
          <w:color w:val="000000"/>
          <w:szCs w:val="22"/>
        </w:rPr>
      </w:pPr>
    </w:p>
    <w:p w14:paraId="43A29599" w14:textId="14649031" w:rsidR="00715E0C" w:rsidRPr="00643474" w:rsidRDefault="00715E0C" w:rsidP="00183A96">
      <w:pPr>
        <w:keepNext/>
        <w:keepLines/>
        <w:ind w:left="1134" w:hanging="1134"/>
        <w:rPr>
          <w:b/>
          <w:bCs/>
          <w:iCs/>
          <w:color w:val="000000"/>
          <w:szCs w:val="22"/>
        </w:rPr>
      </w:pPr>
      <w:r w:rsidRPr="00643474">
        <w:rPr>
          <w:b/>
          <w:bCs/>
          <w:iCs/>
          <w:color w:val="000000"/>
          <w:szCs w:val="22"/>
        </w:rPr>
        <w:lastRenderedPageBreak/>
        <w:t xml:space="preserve">Tabela </w:t>
      </w:r>
      <w:r w:rsidR="002E1AEF">
        <w:rPr>
          <w:b/>
          <w:bCs/>
          <w:iCs/>
          <w:color w:val="000000"/>
          <w:szCs w:val="22"/>
        </w:rPr>
        <w:t>7</w:t>
      </w:r>
      <w:r w:rsidRPr="00643474">
        <w:rPr>
          <w:b/>
          <w:bCs/>
          <w:iCs/>
          <w:color w:val="000000"/>
          <w:szCs w:val="22"/>
        </w:rPr>
        <w:t>.</w:t>
      </w:r>
      <w:r>
        <w:rPr>
          <w:b/>
          <w:bCs/>
          <w:iCs/>
          <w:color w:val="000000"/>
          <w:szCs w:val="22"/>
        </w:rPr>
        <w:tab/>
      </w:r>
      <w:r w:rsidRPr="00643474">
        <w:rPr>
          <w:b/>
          <w:bCs/>
          <w:iCs/>
          <w:color w:val="000000"/>
          <w:szCs w:val="22"/>
        </w:rPr>
        <w:t xml:space="preserve">Dzieci i młodzież: </w:t>
      </w:r>
      <w:r w:rsidR="00643474">
        <w:rPr>
          <w:b/>
          <w:bCs/>
          <w:iCs/>
          <w:color w:val="000000"/>
          <w:szCs w:val="22"/>
        </w:rPr>
        <w:t>dostosowanie dawki</w:t>
      </w:r>
      <w:r w:rsidRPr="00643474">
        <w:rPr>
          <w:b/>
          <w:bCs/>
          <w:iCs/>
          <w:color w:val="000000"/>
          <w:szCs w:val="22"/>
        </w:rPr>
        <w:t xml:space="preserve"> produktu XALKORI z powodu hematologicznych działań niepożądanych</w:t>
      </w:r>
    </w:p>
    <w:tbl>
      <w:tblPr>
        <w:tblW w:w="907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5952"/>
      </w:tblGrid>
      <w:tr w:rsidR="00715E0C" w14:paraId="5F10FFD4" w14:textId="77777777" w:rsidTr="009A7BD1">
        <w:tc>
          <w:tcPr>
            <w:tcW w:w="3120" w:type="dxa"/>
          </w:tcPr>
          <w:p w14:paraId="4F51EF2A" w14:textId="77777777" w:rsidR="00715E0C" w:rsidRDefault="00715E0C" w:rsidP="00183A96">
            <w:pPr>
              <w:keepNext/>
              <w:keepLines/>
              <w:rPr>
                <w:rFonts w:eastAsia="Times New Roman" w:cs="Arial"/>
                <w:b/>
                <w:szCs w:val="22"/>
              </w:rPr>
            </w:pPr>
            <w:r>
              <w:rPr>
                <w:rFonts w:eastAsia="Times New Roman" w:cs="Arial"/>
                <w:b/>
                <w:szCs w:val="22"/>
              </w:rPr>
              <w:t xml:space="preserve">Stopień </w:t>
            </w:r>
            <w:r w:rsidR="00793004">
              <w:rPr>
                <w:rFonts w:eastAsia="Times New Roman" w:cs="Arial"/>
                <w:b/>
                <w:szCs w:val="22"/>
              </w:rPr>
              <w:t>według</w:t>
            </w:r>
            <w:r>
              <w:rPr>
                <w:rFonts w:eastAsia="Times New Roman" w:cs="Arial"/>
                <w:b/>
                <w:szCs w:val="22"/>
              </w:rPr>
              <w:t xml:space="preserve"> CTCAE</w:t>
            </w:r>
            <w:r>
              <w:rPr>
                <w:rFonts w:eastAsia="Times New Roman" w:cs="Arial"/>
                <w:b/>
                <w:szCs w:val="22"/>
                <w:vertAlign w:val="superscript"/>
              </w:rPr>
              <w:t>a</w:t>
            </w:r>
          </w:p>
        </w:tc>
        <w:tc>
          <w:tcPr>
            <w:tcW w:w="5952" w:type="dxa"/>
          </w:tcPr>
          <w:p w14:paraId="1550FD45" w14:textId="77777777" w:rsidR="00715E0C" w:rsidRDefault="00715E0C" w:rsidP="00D117C8">
            <w:pPr>
              <w:keepNext/>
              <w:keepLines/>
              <w:rPr>
                <w:rFonts w:eastAsia="Times New Roman" w:cs="Arial"/>
                <w:b/>
                <w:szCs w:val="22"/>
              </w:rPr>
            </w:pPr>
            <w:r>
              <w:rPr>
                <w:rFonts w:eastAsia="Times New Roman"/>
                <w:b/>
                <w:kern w:val="32"/>
                <w:szCs w:val="22"/>
              </w:rPr>
              <w:t>Dawkowanie produktu XALKORI</w:t>
            </w:r>
          </w:p>
        </w:tc>
      </w:tr>
      <w:tr w:rsidR="00715E0C" w:rsidRPr="005A3835" w14:paraId="0EC23A15" w14:textId="77777777" w:rsidTr="009A7BD1">
        <w:tc>
          <w:tcPr>
            <w:tcW w:w="9072" w:type="dxa"/>
            <w:gridSpan w:val="2"/>
          </w:tcPr>
          <w:p w14:paraId="2A3357F6" w14:textId="5F64B509" w:rsidR="00715E0C" w:rsidRPr="00830FB8" w:rsidRDefault="004411C2" w:rsidP="00183A96">
            <w:pPr>
              <w:keepNext/>
              <w:keepLines/>
              <w:rPr>
                <w:rFonts w:eastAsia="Times New Roman" w:cs="Arial"/>
                <w:b/>
                <w:bCs/>
                <w:szCs w:val="22"/>
                <w:lang w:val="en-US"/>
              </w:rPr>
            </w:pPr>
            <w:r w:rsidRPr="00830FB8">
              <w:rPr>
                <w:rFonts w:eastAsia="Times New Roman" w:cs="Arial"/>
                <w:b/>
                <w:bCs/>
                <w:szCs w:val="22"/>
                <w:lang w:val="en-US"/>
              </w:rPr>
              <w:t>Bezwzględna liczba neutrofili (</w:t>
            </w:r>
            <w:r w:rsidR="00EC1528" w:rsidRPr="00830FB8">
              <w:rPr>
                <w:rFonts w:eastAsia="Times New Roman" w:cs="Arial"/>
                <w:b/>
                <w:bCs/>
                <w:szCs w:val="22"/>
                <w:lang w:val="en-US"/>
              </w:rPr>
              <w:t xml:space="preserve">ang. </w:t>
            </w:r>
            <w:r w:rsidR="00EC1528" w:rsidRPr="00830FB8">
              <w:rPr>
                <w:rFonts w:eastAsia="Times New Roman" w:cs="Arial"/>
                <w:b/>
                <w:bCs/>
                <w:i/>
                <w:iCs/>
                <w:szCs w:val="22"/>
                <w:lang w:val="en-US"/>
              </w:rPr>
              <w:t>absolute neutrophil count</w:t>
            </w:r>
            <w:r w:rsidR="00756667">
              <w:rPr>
                <w:rFonts w:eastAsia="Times New Roman" w:cs="Arial"/>
                <w:b/>
                <w:bCs/>
                <w:i/>
                <w:iCs/>
                <w:szCs w:val="22"/>
                <w:lang w:val="en-US"/>
              </w:rPr>
              <w:t>,</w:t>
            </w:r>
            <w:r w:rsidR="00756667" w:rsidRPr="004909F1">
              <w:rPr>
                <w:lang w:val="en-US"/>
              </w:rPr>
              <w:t xml:space="preserve"> </w:t>
            </w:r>
            <w:r w:rsidR="00756667" w:rsidRPr="004909F1">
              <w:rPr>
                <w:rFonts w:eastAsia="Times New Roman" w:cs="Arial"/>
                <w:b/>
                <w:bCs/>
                <w:iCs/>
                <w:szCs w:val="22"/>
                <w:lang w:val="en-US"/>
              </w:rPr>
              <w:t>ANC</w:t>
            </w:r>
            <w:r w:rsidRPr="00830FB8">
              <w:rPr>
                <w:rFonts w:eastAsia="Times New Roman" w:cs="Arial"/>
                <w:b/>
                <w:bCs/>
                <w:szCs w:val="22"/>
                <w:lang w:val="en-US"/>
              </w:rPr>
              <w:t>)</w:t>
            </w:r>
          </w:p>
        </w:tc>
      </w:tr>
      <w:tr w:rsidR="00715E0C" w:rsidRPr="00373729" w14:paraId="3507C584" w14:textId="77777777" w:rsidTr="009A7BD1">
        <w:trPr>
          <w:trHeight w:val="1394"/>
        </w:trPr>
        <w:tc>
          <w:tcPr>
            <w:tcW w:w="3120" w:type="dxa"/>
          </w:tcPr>
          <w:p w14:paraId="4C3AF691" w14:textId="77777777" w:rsidR="00715E0C" w:rsidRDefault="004411C2" w:rsidP="00183A96">
            <w:pPr>
              <w:keepNext/>
              <w:keepLines/>
              <w:ind w:left="0" w:firstLine="0"/>
              <w:rPr>
                <w:rFonts w:eastAsia="Times New Roman" w:cs="Arial"/>
                <w:szCs w:val="22"/>
              </w:rPr>
            </w:pPr>
            <w:r w:rsidRPr="004411C2">
              <w:rPr>
                <w:rFonts w:eastAsia="Times New Roman" w:cs="Arial"/>
                <w:szCs w:val="22"/>
              </w:rPr>
              <w:t>Zmniejs</w:t>
            </w:r>
            <w:r>
              <w:rPr>
                <w:rFonts w:eastAsia="Times New Roman" w:cs="Arial"/>
                <w:szCs w:val="22"/>
              </w:rPr>
              <w:t>zeni</w:t>
            </w:r>
            <w:r w:rsidR="00643474">
              <w:rPr>
                <w:rFonts w:eastAsia="Times New Roman" w:cs="Arial"/>
                <w:szCs w:val="22"/>
              </w:rPr>
              <w:t>e</w:t>
            </w:r>
            <w:r w:rsidRPr="004411C2">
              <w:rPr>
                <w:rFonts w:eastAsia="Times New Roman" w:cs="Arial"/>
                <w:szCs w:val="22"/>
              </w:rPr>
              <w:t xml:space="preserve"> liczb</w:t>
            </w:r>
            <w:r w:rsidR="00643474">
              <w:rPr>
                <w:rFonts w:eastAsia="Times New Roman" w:cs="Arial"/>
                <w:szCs w:val="22"/>
              </w:rPr>
              <w:t>y</w:t>
            </w:r>
            <w:r w:rsidRPr="004411C2">
              <w:rPr>
                <w:rFonts w:eastAsia="Times New Roman" w:cs="Arial"/>
                <w:szCs w:val="22"/>
              </w:rPr>
              <w:t xml:space="preserve"> neutrofili stopnia 4</w:t>
            </w:r>
            <w:r>
              <w:rPr>
                <w:rFonts w:eastAsia="Times New Roman" w:cs="Arial"/>
                <w:szCs w:val="22"/>
              </w:rPr>
              <w:t>.</w:t>
            </w:r>
          </w:p>
        </w:tc>
        <w:tc>
          <w:tcPr>
            <w:tcW w:w="5952" w:type="dxa"/>
          </w:tcPr>
          <w:p w14:paraId="0D1208B2" w14:textId="58555284" w:rsidR="00715E0C" w:rsidRDefault="004411C2" w:rsidP="00D117C8">
            <w:pPr>
              <w:keepNext/>
              <w:keepLines/>
              <w:ind w:left="10" w:hanging="10"/>
              <w:rPr>
                <w:rFonts w:eastAsia="Times New Roman" w:cs="Arial"/>
                <w:szCs w:val="22"/>
              </w:rPr>
            </w:pPr>
            <w:r w:rsidRPr="00643474">
              <w:rPr>
                <w:rFonts w:eastAsia="Times New Roman" w:cs="Arial"/>
                <w:szCs w:val="22"/>
              </w:rPr>
              <w:t xml:space="preserve">Pierwsze wystąpienie: </w:t>
            </w:r>
            <w:r w:rsidR="00643474">
              <w:rPr>
                <w:rFonts w:eastAsia="Times New Roman" w:cs="Arial"/>
                <w:szCs w:val="22"/>
              </w:rPr>
              <w:t xml:space="preserve">odstawić do </w:t>
            </w:r>
            <w:r w:rsidR="00756667">
              <w:rPr>
                <w:rFonts w:eastAsia="Times New Roman" w:cs="Arial"/>
                <w:szCs w:val="22"/>
              </w:rPr>
              <w:t xml:space="preserve">czasu </w:t>
            </w:r>
            <w:r w:rsidR="00643474">
              <w:rPr>
                <w:rFonts w:eastAsia="Times New Roman" w:cs="Arial"/>
                <w:szCs w:val="22"/>
              </w:rPr>
              <w:t>uzyskania</w:t>
            </w:r>
            <w:r w:rsidRPr="00643474">
              <w:rPr>
                <w:rFonts w:eastAsia="Times New Roman" w:cs="Arial"/>
                <w:szCs w:val="22"/>
              </w:rPr>
              <w:t xml:space="preserve"> stopnia </w:t>
            </w:r>
            <w:r w:rsidRPr="00643474">
              <w:rPr>
                <w:rFonts w:eastAsia="Times New Roman" w:cs="Arial" w:hint="eastAsia"/>
                <w:szCs w:val="22"/>
              </w:rPr>
              <w:t>≤</w:t>
            </w:r>
            <w:r w:rsidR="00643474">
              <w:rPr>
                <w:rFonts w:eastAsia="Times New Roman" w:cs="Arial"/>
                <w:szCs w:val="22"/>
              </w:rPr>
              <w:t> </w:t>
            </w:r>
            <w:r w:rsidRPr="00643474">
              <w:rPr>
                <w:rFonts w:eastAsia="Times New Roman" w:cs="Arial"/>
                <w:szCs w:val="22"/>
              </w:rPr>
              <w:t>2</w:t>
            </w:r>
            <w:r w:rsidR="00373729">
              <w:rPr>
                <w:rFonts w:eastAsia="Times New Roman" w:cs="Arial"/>
                <w:szCs w:val="22"/>
              </w:rPr>
              <w:t>.</w:t>
            </w:r>
            <w:r w:rsidRPr="00643474">
              <w:rPr>
                <w:rFonts w:eastAsia="Times New Roman" w:cs="Arial"/>
                <w:szCs w:val="22"/>
              </w:rPr>
              <w:t>, a następnie wznowić</w:t>
            </w:r>
            <w:r w:rsidR="00643474">
              <w:rPr>
                <w:rFonts w:eastAsia="Times New Roman" w:cs="Arial"/>
                <w:szCs w:val="22"/>
              </w:rPr>
              <w:t xml:space="preserve"> podawanie, stosując </w:t>
            </w:r>
            <w:r w:rsidRPr="00643474">
              <w:rPr>
                <w:rFonts w:eastAsia="Times New Roman" w:cs="Arial"/>
                <w:szCs w:val="22"/>
              </w:rPr>
              <w:t>kolejn</w:t>
            </w:r>
            <w:r w:rsidR="00643474">
              <w:rPr>
                <w:rFonts w:eastAsia="Times New Roman" w:cs="Arial"/>
                <w:szCs w:val="22"/>
              </w:rPr>
              <w:t>ą</w:t>
            </w:r>
            <w:r w:rsidRPr="00643474">
              <w:rPr>
                <w:rFonts w:eastAsia="Times New Roman" w:cs="Arial"/>
                <w:szCs w:val="22"/>
              </w:rPr>
              <w:t xml:space="preserve"> </w:t>
            </w:r>
            <w:r w:rsidR="007B1932">
              <w:rPr>
                <w:rFonts w:eastAsia="Times New Roman" w:cs="Arial"/>
                <w:szCs w:val="22"/>
              </w:rPr>
              <w:t>mniejszą</w:t>
            </w:r>
            <w:r w:rsidRPr="00643474">
              <w:rPr>
                <w:rFonts w:eastAsia="Times New Roman" w:cs="Arial"/>
                <w:szCs w:val="22"/>
              </w:rPr>
              <w:t xml:space="preserve"> daw</w:t>
            </w:r>
            <w:r w:rsidR="00643474">
              <w:rPr>
                <w:rFonts w:eastAsia="Times New Roman" w:cs="Arial"/>
                <w:szCs w:val="22"/>
              </w:rPr>
              <w:t>kę</w:t>
            </w:r>
            <w:r w:rsidRPr="00643474">
              <w:rPr>
                <w:rFonts w:eastAsia="Times New Roman" w:cs="Arial"/>
                <w:szCs w:val="22"/>
              </w:rPr>
              <w:t>.</w:t>
            </w:r>
          </w:p>
          <w:p w14:paraId="07E45D59" w14:textId="77777777" w:rsidR="004411C2" w:rsidRPr="004411C2" w:rsidRDefault="004411C2" w:rsidP="00D117C8">
            <w:pPr>
              <w:keepNext/>
              <w:keepLines/>
              <w:rPr>
                <w:rFonts w:eastAsia="Times New Roman" w:cs="Arial"/>
                <w:szCs w:val="22"/>
              </w:rPr>
            </w:pPr>
          </w:p>
          <w:p w14:paraId="5EDDDA26" w14:textId="77777777" w:rsidR="00715E0C" w:rsidRDefault="004411C2" w:rsidP="00D117C8">
            <w:pPr>
              <w:keepNext/>
              <w:keepLines/>
              <w:rPr>
                <w:rFonts w:eastAsia="Times New Roman"/>
                <w:szCs w:val="22"/>
              </w:rPr>
            </w:pPr>
            <w:r>
              <w:rPr>
                <w:rFonts w:eastAsia="Times New Roman"/>
                <w:szCs w:val="22"/>
              </w:rPr>
              <w:t>Drugie wystąpienie</w:t>
            </w:r>
            <w:r w:rsidR="00715E0C">
              <w:rPr>
                <w:rFonts w:eastAsia="Times New Roman"/>
                <w:szCs w:val="22"/>
              </w:rPr>
              <w:t xml:space="preserve">: </w:t>
            </w:r>
          </w:p>
          <w:p w14:paraId="0006D434" w14:textId="77777777" w:rsidR="00715E0C" w:rsidRPr="004411C2" w:rsidRDefault="00EC1528" w:rsidP="00D117C8">
            <w:pPr>
              <w:keepNext/>
              <w:keepLines/>
              <w:numPr>
                <w:ilvl w:val="0"/>
                <w:numId w:val="32"/>
              </w:numPr>
              <w:overflowPunct w:val="0"/>
              <w:autoSpaceDE w:val="0"/>
              <w:autoSpaceDN w:val="0"/>
              <w:adjustRightInd w:val="0"/>
              <w:ind w:left="0"/>
              <w:textAlignment w:val="baseline"/>
              <w:rPr>
                <w:rFonts w:eastAsia="Times New Roman"/>
                <w:szCs w:val="22"/>
              </w:rPr>
            </w:pPr>
            <w:r>
              <w:rPr>
                <w:rFonts w:eastAsia="Times New Roman"/>
                <w:szCs w:val="22"/>
              </w:rPr>
              <w:t>O</w:t>
            </w:r>
            <w:r w:rsidR="00643474">
              <w:rPr>
                <w:rFonts w:eastAsia="Times New Roman"/>
                <w:szCs w:val="22"/>
              </w:rPr>
              <w:t>dstawić</w:t>
            </w:r>
            <w:r>
              <w:rPr>
                <w:rFonts w:eastAsia="Times New Roman"/>
                <w:szCs w:val="22"/>
              </w:rPr>
              <w:t xml:space="preserve"> na stałe</w:t>
            </w:r>
            <w:r w:rsidR="00643474">
              <w:rPr>
                <w:rFonts w:eastAsia="Times New Roman"/>
                <w:szCs w:val="22"/>
              </w:rPr>
              <w:t xml:space="preserve"> w</w:t>
            </w:r>
            <w:r w:rsidR="004411C2">
              <w:rPr>
                <w:rFonts w:eastAsia="Times New Roman"/>
                <w:szCs w:val="22"/>
              </w:rPr>
              <w:t xml:space="preserve"> przypadku</w:t>
            </w:r>
            <w:r w:rsidR="004411C2" w:rsidRPr="00373729">
              <w:rPr>
                <w:rFonts w:eastAsia="Times New Roman"/>
                <w:szCs w:val="22"/>
              </w:rPr>
              <w:t xml:space="preserve"> </w:t>
            </w:r>
            <w:r w:rsidR="00643474">
              <w:rPr>
                <w:rFonts w:eastAsia="Times New Roman"/>
                <w:szCs w:val="22"/>
              </w:rPr>
              <w:t xml:space="preserve">wystąpienia </w:t>
            </w:r>
            <w:r w:rsidR="004411C2" w:rsidRPr="00373729">
              <w:rPr>
                <w:rFonts w:eastAsia="Times New Roman"/>
                <w:szCs w:val="22"/>
              </w:rPr>
              <w:t xml:space="preserve">nawrotu powikłanego gorączką neutropeniczną lub </w:t>
            </w:r>
            <w:r w:rsidR="004411C2">
              <w:rPr>
                <w:rFonts w:eastAsia="Times New Roman"/>
                <w:szCs w:val="22"/>
              </w:rPr>
              <w:t>zakażeniem</w:t>
            </w:r>
            <w:r w:rsidR="004411C2" w:rsidRPr="00373729">
              <w:rPr>
                <w:rFonts w:eastAsia="Times New Roman"/>
                <w:szCs w:val="22"/>
              </w:rPr>
              <w:t>.</w:t>
            </w:r>
            <w:r w:rsidR="00715E0C" w:rsidRPr="004411C2">
              <w:rPr>
                <w:rFonts w:eastAsia="Times New Roman"/>
                <w:szCs w:val="22"/>
              </w:rPr>
              <w:t xml:space="preserve"> </w:t>
            </w:r>
          </w:p>
          <w:p w14:paraId="21076DB0" w14:textId="77777777" w:rsidR="00715E0C" w:rsidRPr="00373729" w:rsidRDefault="00373729" w:rsidP="00D117C8">
            <w:pPr>
              <w:keepNext/>
              <w:keepLines/>
              <w:numPr>
                <w:ilvl w:val="0"/>
                <w:numId w:val="31"/>
              </w:numPr>
              <w:overflowPunct w:val="0"/>
              <w:autoSpaceDE w:val="0"/>
              <w:autoSpaceDN w:val="0"/>
              <w:adjustRightInd w:val="0"/>
              <w:ind w:left="0"/>
              <w:textAlignment w:val="baseline"/>
              <w:rPr>
                <w:rFonts w:eastAsia="Times New Roman"/>
                <w:szCs w:val="22"/>
              </w:rPr>
            </w:pPr>
            <w:r w:rsidRPr="00373729">
              <w:rPr>
                <w:rFonts w:eastAsia="Times New Roman"/>
                <w:szCs w:val="22"/>
              </w:rPr>
              <w:t xml:space="preserve">W przypadku </w:t>
            </w:r>
            <w:r>
              <w:rPr>
                <w:rFonts w:eastAsia="Times New Roman"/>
                <w:szCs w:val="22"/>
              </w:rPr>
              <w:t xml:space="preserve">wystąpienia </w:t>
            </w:r>
            <w:r w:rsidRPr="00373729">
              <w:rPr>
                <w:rFonts w:eastAsia="Times New Roman"/>
                <w:szCs w:val="22"/>
              </w:rPr>
              <w:t xml:space="preserve">niepowikłanej neutropenii stopnia 4. </w:t>
            </w:r>
            <w:r w:rsidR="00EC1528">
              <w:rPr>
                <w:rFonts w:eastAsia="Times New Roman"/>
                <w:szCs w:val="22"/>
              </w:rPr>
              <w:t>p</w:t>
            </w:r>
            <w:r>
              <w:rPr>
                <w:rFonts w:eastAsia="Times New Roman"/>
                <w:szCs w:val="22"/>
              </w:rPr>
              <w:t xml:space="preserve">rodukt należy </w:t>
            </w:r>
            <w:r w:rsidRPr="00373729">
              <w:rPr>
                <w:rFonts w:eastAsia="Times New Roman"/>
                <w:szCs w:val="22"/>
              </w:rPr>
              <w:t>odstawić</w:t>
            </w:r>
            <w:r w:rsidR="00EC1528">
              <w:rPr>
                <w:rFonts w:eastAsia="Times New Roman"/>
                <w:szCs w:val="22"/>
              </w:rPr>
              <w:t xml:space="preserve"> na stałe</w:t>
            </w:r>
            <w:r w:rsidRPr="00373729">
              <w:rPr>
                <w:rFonts w:eastAsia="Times New Roman"/>
                <w:szCs w:val="22"/>
              </w:rPr>
              <w:t xml:space="preserve"> lub do czasu </w:t>
            </w:r>
            <w:r>
              <w:rPr>
                <w:rFonts w:eastAsia="Times New Roman"/>
                <w:szCs w:val="22"/>
              </w:rPr>
              <w:t>uzyskania</w:t>
            </w:r>
            <w:r w:rsidRPr="00373729">
              <w:rPr>
                <w:rFonts w:eastAsia="Times New Roman"/>
                <w:szCs w:val="22"/>
              </w:rPr>
              <w:t xml:space="preserve"> stopnia </w:t>
            </w:r>
            <w:r w:rsidRPr="00373729">
              <w:rPr>
                <w:rFonts w:eastAsia="Times New Roman" w:hint="eastAsia"/>
                <w:szCs w:val="22"/>
              </w:rPr>
              <w:t>≤</w:t>
            </w:r>
            <w:r>
              <w:rPr>
                <w:rFonts w:eastAsia="Times New Roman"/>
                <w:szCs w:val="22"/>
              </w:rPr>
              <w:t> </w:t>
            </w:r>
            <w:r w:rsidRPr="00373729">
              <w:rPr>
                <w:rFonts w:eastAsia="Times New Roman"/>
                <w:szCs w:val="22"/>
              </w:rPr>
              <w:t>2.</w:t>
            </w:r>
            <w:r w:rsidR="00715E0C" w:rsidRPr="00373729">
              <w:rPr>
                <w:rFonts w:eastAsia="Times New Roman"/>
                <w:szCs w:val="22"/>
              </w:rPr>
              <w:t xml:space="preserve">, </w:t>
            </w:r>
            <w:r>
              <w:rPr>
                <w:rFonts w:eastAsia="Times New Roman"/>
                <w:szCs w:val="22"/>
              </w:rPr>
              <w:t xml:space="preserve">a następnie wznowić podawanie, stosują kolejną </w:t>
            </w:r>
            <w:r w:rsidR="007B1932">
              <w:rPr>
                <w:rFonts w:eastAsia="Times New Roman" w:cs="Arial"/>
                <w:szCs w:val="22"/>
              </w:rPr>
              <w:t>mniejszą</w:t>
            </w:r>
            <w:r w:rsidR="007B1932" w:rsidRPr="00643474">
              <w:rPr>
                <w:rFonts w:eastAsia="Times New Roman" w:cs="Arial"/>
                <w:szCs w:val="22"/>
              </w:rPr>
              <w:t xml:space="preserve"> </w:t>
            </w:r>
            <w:r>
              <w:rPr>
                <w:rFonts w:eastAsia="Times New Roman"/>
                <w:szCs w:val="22"/>
              </w:rPr>
              <w:t>dawkę</w:t>
            </w:r>
            <w:r w:rsidR="00715E0C" w:rsidRPr="00373729">
              <w:rPr>
                <w:rFonts w:eastAsia="Times New Roman"/>
                <w:szCs w:val="22"/>
              </w:rPr>
              <w:t>.</w:t>
            </w:r>
            <w:r w:rsidR="00715E0C" w:rsidRPr="00373729">
              <w:rPr>
                <w:rFonts w:eastAsia="Times New Roman"/>
                <w:szCs w:val="22"/>
                <w:vertAlign w:val="superscript"/>
              </w:rPr>
              <w:t>b</w:t>
            </w:r>
          </w:p>
        </w:tc>
      </w:tr>
      <w:tr w:rsidR="00715E0C" w14:paraId="286AE7F0" w14:textId="77777777" w:rsidTr="009A7BD1">
        <w:trPr>
          <w:trHeight w:val="50"/>
        </w:trPr>
        <w:tc>
          <w:tcPr>
            <w:tcW w:w="9072" w:type="dxa"/>
            <w:gridSpan w:val="2"/>
          </w:tcPr>
          <w:p w14:paraId="0631327F" w14:textId="77777777" w:rsidR="00715E0C" w:rsidRPr="004457F1" w:rsidRDefault="004411C2" w:rsidP="004909F1">
            <w:pPr>
              <w:rPr>
                <w:rFonts w:eastAsia="Times New Roman"/>
                <w:b/>
                <w:bCs/>
                <w:szCs w:val="22"/>
              </w:rPr>
            </w:pPr>
            <w:r w:rsidRPr="004411C2">
              <w:rPr>
                <w:b/>
                <w:bCs/>
                <w:szCs w:val="22"/>
              </w:rPr>
              <w:t>Liczba płytek krwi</w:t>
            </w:r>
          </w:p>
        </w:tc>
      </w:tr>
      <w:tr w:rsidR="00715E0C" w:rsidRPr="00373729" w14:paraId="264B15F4" w14:textId="77777777" w:rsidTr="009A7BD1">
        <w:trPr>
          <w:trHeight w:val="742"/>
        </w:trPr>
        <w:tc>
          <w:tcPr>
            <w:tcW w:w="3120" w:type="dxa"/>
          </w:tcPr>
          <w:p w14:paraId="2850A5B3" w14:textId="77777777" w:rsidR="00715E0C" w:rsidRPr="004411C2" w:rsidRDefault="004411C2" w:rsidP="004909F1">
            <w:pPr>
              <w:ind w:left="0" w:firstLine="0"/>
              <w:rPr>
                <w:rFonts w:eastAsia="Times New Roman"/>
                <w:szCs w:val="22"/>
              </w:rPr>
            </w:pPr>
            <w:r w:rsidRPr="00643474">
              <w:rPr>
                <w:szCs w:val="22"/>
              </w:rPr>
              <w:t>Zmniejs</w:t>
            </w:r>
            <w:r>
              <w:rPr>
                <w:szCs w:val="22"/>
              </w:rPr>
              <w:t>zenie</w:t>
            </w:r>
            <w:r w:rsidRPr="00643474">
              <w:rPr>
                <w:szCs w:val="22"/>
              </w:rPr>
              <w:t xml:space="preserve"> liczb</w:t>
            </w:r>
            <w:r>
              <w:rPr>
                <w:szCs w:val="22"/>
              </w:rPr>
              <w:t>y</w:t>
            </w:r>
            <w:r w:rsidRPr="00373729">
              <w:rPr>
                <w:szCs w:val="22"/>
              </w:rPr>
              <w:t xml:space="preserve"> płytek krwi stopnia 3. (z </w:t>
            </w:r>
            <w:r>
              <w:rPr>
                <w:szCs w:val="22"/>
              </w:rPr>
              <w:t>jednoczesnym</w:t>
            </w:r>
            <w:r w:rsidRPr="00373729">
              <w:rPr>
                <w:szCs w:val="22"/>
              </w:rPr>
              <w:t xml:space="preserve"> krwawieniem)</w:t>
            </w:r>
          </w:p>
        </w:tc>
        <w:tc>
          <w:tcPr>
            <w:tcW w:w="5952" w:type="dxa"/>
          </w:tcPr>
          <w:p w14:paraId="38F190C1" w14:textId="56303E7A" w:rsidR="00715E0C" w:rsidRPr="00373729" w:rsidRDefault="00373729" w:rsidP="00373729">
            <w:pPr>
              <w:keepNext/>
              <w:keepLines/>
              <w:ind w:left="10" w:hanging="10"/>
              <w:rPr>
                <w:rFonts w:eastAsia="Times New Roman"/>
                <w:szCs w:val="22"/>
              </w:rPr>
            </w:pPr>
            <w:r>
              <w:rPr>
                <w:szCs w:val="22"/>
              </w:rPr>
              <w:t>Odstawić</w:t>
            </w:r>
            <w:r w:rsidRPr="00373729">
              <w:rPr>
                <w:szCs w:val="22"/>
              </w:rPr>
              <w:t xml:space="preserve"> do </w:t>
            </w:r>
            <w:r w:rsidR="00756667">
              <w:rPr>
                <w:szCs w:val="22"/>
              </w:rPr>
              <w:t xml:space="preserve">czasu </w:t>
            </w:r>
            <w:r>
              <w:rPr>
                <w:szCs w:val="22"/>
              </w:rPr>
              <w:t>uzyskania stopnia</w:t>
            </w:r>
            <w:r w:rsidRPr="00373729">
              <w:rPr>
                <w:szCs w:val="22"/>
              </w:rPr>
              <w:t xml:space="preserve"> </w:t>
            </w:r>
            <w:r w:rsidRPr="00643474">
              <w:rPr>
                <w:rFonts w:eastAsia="Times New Roman" w:cs="Arial" w:hint="eastAsia"/>
                <w:szCs w:val="22"/>
              </w:rPr>
              <w:t>≤</w:t>
            </w:r>
            <w:r>
              <w:rPr>
                <w:rFonts w:eastAsia="Times New Roman" w:cs="Arial"/>
                <w:szCs w:val="22"/>
              </w:rPr>
              <w:t> </w:t>
            </w:r>
            <w:r w:rsidRPr="00643474">
              <w:rPr>
                <w:rFonts w:eastAsia="Times New Roman" w:cs="Arial"/>
                <w:szCs w:val="22"/>
              </w:rPr>
              <w:t>2</w:t>
            </w:r>
            <w:r>
              <w:rPr>
                <w:rFonts w:eastAsia="Times New Roman" w:cs="Arial"/>
                <w:szCs w:val="22"/>
              </w:rPr>
              <w:t>.</w:t>
            </w:r>
            <w:r w:rsidRPr="00373729">
              <w:rPr>
                <w:szCs w:val="22"/>
              </w:rPr>
              <w:t xml:space="preserve">, a następnie wznowić </w:t>
            </w:r>
            <w:r>
              <w:rPr>
                <w:szCs w:val="22"/>
              </w:rPr>
              <w:t>podawanie, stosując tą</w:t>
            </w:r>
            <w:r w:rsidRPr="00373729">
              <w:rPr>
                <w:szCs w:val="22"/>
              </w:rPr>
              <w:t xml:space="preserve"> sam</w:t>
            </w:r>
            <w:r>
              <w:rPr>
                <w:szCs w:val="22"/>
              </w:rPr>
              <w:t xml:space="preserve">ą </w:t>
            </w:r>
            <w:r w:rsidRPr="00373729">
              <w:rPr>
                <w:szCs w:val="22"/>
              </w:rPr>
              <w:t>daw</w:t>
            </w:r>
            <w:r>
              <w:rPr>
                <w:szCs w:val="22"/>
              </w:rPr>
              <w:t>kę</w:t>
            </w:r>
            <w:r w:rsidRPr="00373729">
              <w:rPr>
                <w:szCs w:val="22"/>
              </w:rPr>
              <w:t>.</w:t>
            </w:r>
          </w:p>
        </w:tc>
      </w:tr>
      <w:tr w:rsidR="00715E0C" w14:paraId="46E7495E" w14:textId="77777777" w:rsidTr="009A7BD1">
        <w:trPr>
          <w:trHeight w:val="427"/>
        </w:trPr>
        <w:tc>
          <w:tcPr>
            <w:tcW w:w="3120" w:type="dxa"/>
          </w:tcPr>
          <w:p w14:paraId="29960350" w14:textId="77777777" w:rsidR="00715E0C" w:rsidRPr="004457F1" w:rsidRDefault="00373729" w:rsidP="004909F1">
            <w:pPr>
              <w:ind w:left="0" w:firstLine="0"/>
              <w:rPr>
                <w:rFonts w:eastAsia="Times New Roman"/>
                <w:szCs w:val="22"/>
              </w:rPr>
            </w:pPr>
            <w:r w:rsidRPr="00643474">
              <w:rPr>
                <w:szCs w:val="22"/>
              </w:rPr>
              <w:t>Zmniejs</w:t>
            </w:r>
            <w:r>
              <w:rPr>
                <w:szCs w:val="22"/>
              </w:rPr>
              <w:t>zenie</w:t>
            </w:r>
            <w:r w:rsidRPr="00643474">
              <w:rPr>
                <w:szCs w:val="22"/>
              </w:rPr>
              <w:t xml:space="preserve"> liczb</w:t>
            </w:r>
            <w:r>
              <w:rPr>
                <w:szCs w:val="22"/>
              </w:rPr>
              <w:t>y</w:t>
            </w:r>
            <w:r w:rsidRPr="00373729">
              <w:rPr>
                <w:szCs w:val="22"/>
              </w:rPr>
              <w:t xml:space="preserve"> płytek krwi stopnia </w:t>
            </w:r>
            <w:r>
              <w:rPr>
                <w:szCs w:val="22"/>
              </w:rPr>
              <w:t>4</w:t>
            </w:r>
            <w:r w:rsidRPr="00373729">
              <w:rPr>
                <w:szCs w:val="22"/>
              </w:rPr>
              <w:t>.</w:t>
            </w:r>
          </w:p>
        </w:tc>
        <w:tc>
          <w:tcPr>
            <w:tcW w:w="5952" w:type="dxa"/>
          </w:tcPr>
          <w:p w14:paraId="7B09ED73" w14:textId="0D8BF899" w:rsidR="00715E0C" w:rsidRPr="004457F1" w:rsidRDefault="00373729" w:rsidP="00373729">
            <w:pPr>
              <w:keepNext/>
              <w:keepLines/>
              <w:ind w:left="0" w:firstLine="0"/>
              <w:rPr>
                <w:rFonts w:eastAsia="Times New Roman"/>
                <w:szCs w:val="22"/>
              </w:rPr>
            </w:pPr>
            <w:r>
              <w:rPr>
                <w:szCs w:val="22"/>
              </w:rPr>
              <w:t>Odstawić</w:t>
            </w:r>
            <w:r w:rsidRPr="003C72B6">
              <w:rPr>
                <w:szCs w:val="22"/>
              </w:rPr>
              <w:t xml:space="preserve"> do </w:t>
            </w:r>
            <w:r w:rsidR="00756667">
              <w:rPr>
                <w:szCs w:val="22"/>
              </w:rPr>
              <w:t xml:space="preserve">czasu </w:t>
            </w:r>
            <w:r>
              <w:rPr>
                <w:szCs w:val="22"/>
              </w:rPr>
              <w:t>uzyskania stopnia</w:t>
            </w:r>
            <w:r w:rsidRPr="003C72B6">
              <w:rPr>
                <w:szCs w:val="22"/>
              </w:rPr>
              <w:t xml:space="preserve"> </w:t>
            </w:r>
            <w:r w:rsidRPr="00643474">
              <w:rPr>
                <w:rFonts w:eastAsia="Times New Roman" w:cs="Arial" w:hint="eastAsia"/>
                <w:szCs w:val="22"/>
              </w:rPr>
              <w:t>≤</w:t>
            </w:r>
            <w:r>
              <w:rPr>
                <w:rFonts w:eastAsia="Times New Roman" w:cs="Arial"/>
                <w:szCs w:val="22"/>
              </w:rPr>
              <w:t> </w:t>
            </w:r>
            <w:r w:rsidRPr="00643474">
              <w:rPr>
                <w:rFonts w:eastAsia="Times New Roman" w:cs="Arial"/>
                <w:szCs w:val="22"/>
              </w:rPr>
              <w:t>2</w:t>
            </w:r>
            <w:r>
              <w:rPr>
                <w:rFonts w:eastAsia="Times New Roman" w:cs="Arial"/>
                <w:szCs w:val="22"/>
              </w:rPr>
              <w:t>.</w:t>
            </w:r>
            <w:r w:rsidRPr="003C72B6">
              <w:rPr>
                <w:szCs w:val="22"/>
              </w:rPr>
              <w:t xml:space="preserve">, a następnie wznowić </w:t>
            </w:r>
            <w:r>
              <w:rPr>
                <w:szCs w:val="22"/>
              </w:rPr>
              <w:t xml:space="preserve">podawanie, stosując </w:t>
            </w:r>
            <w:r w:rsidRPr="00373729">
              <w:rPr>
                <w:szCs w:val="22"/>
              </w:rPr>
              <w:t>kolejn</w:t>
            </w:r>
            <w:r>
              <w:rPr>
                <w:szCs w:val="22"/>
              </w:rPr>
              <w:t>ą</w:t>
            </w:r>
            <w:r w:rsidRPr="00373729">
              <w:rPr>
                <w:szCs w:val="22"/>
              </w:rPr>
              <w:t xml:space="preserve"> </w:t>
            </w:r>
            <w:r w:rsidR="007B1932">
              <w:rPr>
                <w:rFonts w:eastAsia="Times New Roman" w:cs="Arial"/>
                <w:szCs w:val="22"/>
              </w:rPr>
              <w:t>mniejszą</w:t>
            </w:r>
            <w:r w:rsidR="007B1932" w:rsidRPr="00643474">
              <w:rPr>
                <w:rFonts w:eastAsia="Times New Roman" w:cs="Arial"/>
                <w:szCs w:val="22"/>
              </w:rPr>
              <w:t xml:space="preserve"> </w:t>
            </w:r>
            <w:r w:rsidRPr="00373729">
              <w:rPr>
                <w:szCs w:val="22"/>
              </w:rPr>
              <w:t>daw</w:t>
            </w:r>
            <w:r>
              <w:rPr>
                <w:szCs w:val="22"/>
              </w:rPr>
              <w:t>kę</w:t>
            </w:r>
            <w:r w:rsidRPr="00373729">
              <w:rPr>
                <w:szCs w:val="22"/>
              </w:rPr>
              <w:t xml:space="preserve">. </w:t>
            </w:r>
            <w:r>
              <w:rPr>
                <w:szCs w:val="22"/>
              </w:rPr>
              <w:t>W</w:t>
            </w:r>
            <w:r w:rsidRPr="00373729">
              <w:rPr>
                <w:szCs w:val="22"/>
              </w:rPr>
              <w:t xml:space="preserve"> przypadku </w:t>
            </w:r>
            <w:r>
              <w:rPr>
                <w:szCs w:val="22"/>
              </w:rPr>
              <w:t xml:space="preserve">wystąpienia </w:t>
            </w:r>
            <w:r w:rsidRPr="00373729">
              <w:rPr>
                <w:szCs w:val="22"/>
              </w:rPr>
              <w:t>nawrotu</w:t>
            </w:r>
            <w:r>
              <w:rPr>
                <w:szCs w:val="22"/>
              </w:rPr>
              <w:t xml:space="preserve"> produkt należy odstawić na stałe</w:t>
            </w:r>
            <w:r w:rsidRPr="00373729">
              <w:rPr>
                <w:szCs w:val="22"/>
              </w:rPr>
              <w:t>.</w:t>
            </w:r>
          </w:p>
        </w:tc>
      </w:tr>
      <w:tr w:rsidR="00715E0C" w14:paraId="54D677E5" w14:textId="77777777" w:rsidTr="009A7BD1">
        <w:tc>
          <w:tcPr>
            <w:tcW w:w="9072" w:type="dxa"/>
            <w:gridSpan w:val="2"/>
            <w:tcBorders>
              <w:bottom w:val="single" w:sz="4" w:space="0" w:color="auto"/>
            </w:tcBorders>
          </w:tcPr>
          <w:p w14:paraId="31F666E7" w14:textId="77777777" w:rsidR="00715E0C" w:rsidRDefault="004411C2" w:rsidP="004909F1">
            <w:pPr>
              <w:rPr>
                <w:rFonts w:eastAsia="Times New Roman" w:cs="Arial"/>
                <w:b/>
                <w:bCs/>
                <w:szCs w:val="22"/>
              </w:rPr>
            </w:pPr>
            <w:r>
              <w:rPr>
                <w:rFonts w:eastAsia="Times New Roman" w:cs="Arial"/>
                <w:b/>
                <w:bCs/>
                <w:szCs w:val="22"/>
              </w:rPr>
              <w:t>Niedokrwistość</w:t>
            </w:r>
            <w:r w:rsidR="00715E0C">
              <w:rPr>
                <w:rFonts w:eastAsia="Times New Roman" w:cs="Arial"/>
                <w:b/>
                <w:bCs/>
                <w:szCs w:val="22"/>
              </w:rPr>
              <w:t xml:space="preserve"> </w:t>
            </w:r>
          </w:p>
        </w:tc>
      </w:tr>
      <w:tr w:rsidR="00715E0C" w:rsidRPr="00373729" w14:paraId="0B9D72E2" w14:textId="77777777" w:rsidTr="009A7BD1">
        <w:tc>
          <w:tcPr>
            <w:tcW w:w="3120" w:type="dxa"/>
            <w:tcBorders>
              <w:bottom w:val="single" w:sz="4" w:space="0" w:color="auto"/>
            </w:tcBorders>
            <w:vAlign w:val="center"/>
          </w:tcPr>
          <w:p w14:paraId="42C26D13" w14:textId="77777777" w:rsidR="00715E0C" w:rsidRDefault="004411C2" w:rsidP="004909F1">
            <w:pPr>
              <w:ind w:left="144" w:hanging="144"/>
              <w:rPr>
                <w:rFonts w:eastAsia="Times New Roman" w:cs="Arial"/>
                <w:szCs w:val="22"/>
              </w:rPr>
            </w:pPr>
            <w:r>
              <w:rPr>
                <w:rFonts w:eastAsia="Times New Roman" w:cs="Arial"/>
                <w:szCs w:val="22"/>
              </w:rPr>
              <w:t>Stopnia</w:t>
            </w:r>
            <w:r w:rsidR="00715E0C">
              <w:rPr>
                <w:rFonts w:eastAsia="Times New Roman" w:cs="Arial"/>
                <w:szCs w:val="22"/>
              </w:rPr>
              <w:t> 3</w:t>
            </w:r>
            <w:r>
              <w:rPr>
                <w:rFonts w:eastAsia="Times New Roman" w:cs="Arial"/>
                <w:szCs w:val="22"/>
              </w:rPr>
              <w:t>.</w:t>
            </w:r>
          </w:p>
        </w:tc>
        <w:tc>
          <w:tcPr>
            <w:tcW w:w="5952" w:type="dxa"/>
            <w:tcBorders>
              <w:bottom w:val="single" w:sz="4" w:space="0" w:color="auto"/>
            </w:tcBorders>
          </w:tcPr>
          <w:p w14:paraId="37DF466C" w14:textId="1C163230" w:rsidR="00715E0C" w:rsidRPr="00373729" w:rsidRDefault="00373729" w:rsidP="00373729">
            <w:pPr>
              <w:keepNext/>
              <w:keepLines/>
              <w:ind w:left="10" w:hanging="10"/>
              <w:rPr>
                <w:rFonts w:eastAsia="Times New Roman" w:cs="Arial"/>
                <w:szCs w:val="22"/>
              </w:rPr>
            </w:pPr>
            <w:r>
              <w:rPr>
                <w:szCs w:val="22"/>
              </w:rPr>
              <w:t>Odstawić</w:t>
            </w:r>
            <w:r w:rsidRPr="00373729">
              <w:rPr>
                <w:szCs w:val="22"/>
              </w:rPr>
              <w:t xml:space="preserve"> do </w:t>
            </w:r>
            <w:r w:rsidR="001421F2">
              <w:rPr>
                <w:szCs w:val="22"/>
              </w:rPr>
              <w:t xml:space="preserve">czasu </w:t>
            </w:r>
            <w:r>
              <w:rPr>
                <w:szCs w:val="22"/>
              </w:rPr>
              <w:t>uzyskania stopnia</w:t>
            </w:r>
            <w:r w:rsidRPr="00373729">
              <w:rPr>
                <w:szCs w:val="22"/>
              </w:rPr>
              <w:t xml:space="preserve"> </w:t>
            </w:r>
            <w:r w:rsidRPr="00643474">
              <w:rPr>
                <w:rFonts w:eastAsia="Times New Roman" w:cs="Arial" w:hint="eastAsia"/>
                <w:szCs w:val="22"/>
              </w:rPr>
              <w:t>≤</w:t>
            </w:r>
            <w:r>
              <w:rPr>
                <w:rFonts w:eastAsia="Times New Roman" w:cs="Arial"/>
                <w:szCs w:val="22"/>
              </w:rPr>
              <w:t> </w:t>
            </w:r>
            <w:r w:rsidRPr="00643474">
              <w:rPr>
                <w:rFonts w:eastAsia="Times New Roman" w:cs="Arial"/>
                <w:szCs w:val="22"/>
              </w:rPr>
              <w:t>2</w:t>
            </w:r>
            <w:r>
              <w:rPr>
                <w:rFonts w:eastAsia="Times New Roman" w:cs="Arial"/>
                <w:szCs w:val="22"/>
              </w:rPr>
              <w:t>.</w:t>
            </w:r>
            <w:r w:rsidRPr="00373729">
              <w:rPr>
                <w:szCs w:val="22"/>
              </w:rPr>
              <w:t xml:space="preserve">, a następnie wznowić </w:t>
            </w:r>
            <w:r>
              <w:rPr>
                <w:szCs w:val="22"/>
              </w:rPr>
              <w:t>podawanie, stosując tą</w:t>
            </w:r>
            <w:r w:rsidRPr="00373729">
              <w:rPr>
                <w:szCs w:val="22"/>
              </w:rPr>
              <w:t xml:space="preserve"> sam</w:t>
            </w:r>
            <w:r>
              <w:rPr>
                <w:szCs w:val="22"/>
              </w:rPr>
              <w:t xml:space="preserve">ą </w:t>
            </w:r>
            <w:r w:rsidRPr="00373729">
              <w:rPr>
                <w:szCs w:val="22"/>
              </w:rPr>
              <w:t>daw</w:t>
            </w:r>
            <w:r>
              <w:rPr>
                <w:szCs w:val="22"/>
              </w:rPr>
              <w:t>kę</w:t>
            </w:r>
            <w:r w:rsidRPr="00373729">
              <w:rPr>
                <w:szCs w:val="22"/>
              </w:rPr>
              <w:t>.</w:t>
            </w:r>
          </w:p>
        </w:tc>
      </w:tr>
      <w:tr w:rsidR="00715E0C" w14:paraId="653EDB9D" w14:textId="77777777" w:rsidTr="009A7BD1">
        <w:tc>
          <w:tcPr>
            <w:tcW w:w="3120" w:type="dxa"/>
            <w:tcBorders>
              <w:bottom w:val="single" w:sz="4" w:space="0" w:color="auto"/>
            </w:tcBorders>
            <w:vAlign w:val="center"/>
          </w:tcPr>
          <w:p w14:paraId="324CECD1" w14:textId="77777777" w:rsidR="00715E0C" w:rsidRDefault="004411C2" w:rsidP="004909F1">
            <w:pPr>
              <w:rPr>
                <w:rFonts w:eastAsia="Times New Roman" w:cs="Arial"/>
                <w:szCs w:val="22"/>
              </w:rPr>
            </w:pPr>
            <w:r>
              <w:rPr>
                <w:rFonts w:eastAsia="Times New Roman" w:cs="Arial"/>
                <w:szCs w:val="22"/>
              </w:rPr>
              <w:t>Stopnia</w:t>
            </w:r>
            <w:r w:rsidR="00715E0C">
              <w:rPr>
                <w:rFonts w:eastAsia="Times New Roman" w:cs="Arial"/>
                <w:szCs w:val="22"/>
              </w:rPr>
              <w:t> 4</w:t>
            </w:r>
            <w:r>
              <w:rPr>
                <w:rFonts w:eastAsia="Times New Roman" w:cs="Arial"/>
                <w:szCs w:val="22"/>
              </w:rPr>
              <w:t>.</w:t>
            </w:r>
          </w:p>
        </w:tc>
        <w:tc>
          <w:tcPr>
            <w:tcW w:w="5952" w:type="dxa"/>
            <w:tcBorders>
              <w:bottom w:val="single" w:sz="4" w:space="0" w:color="auto"/>
            </w:tcBorders>
          </w:tcPr>
          <w:p w14:paraId="4C25E7EA" w14:textId="7F5FAAE4" w:rsidR="00715E0C" w:rsidRDefault="00373729" w:rsidP="00373729">
            <w:pPr>
              <w:keepNext/>
              <w:keepLines/>
              <w:ind w:left="10" w:hanging="10"/>
              <w:rPr>
                <w:rFonts w:eastAsia="Times New Roman" w:cs="Arial"/>
                <w:szCs w:val="22"/>
              </w:rPr>
            </w:pPr>
            <w:r>
              <w:rPr>
                <w:szCs w:val="22"/>
              </w:rPr>
              <w:t>Odstawić</w:t>
            </w:r>
            <w:r w:rsidRPr="003C72B6">
              <w:rPr>
                <w:szCs w:val="22"/>
              </w:rPr>
              <w:t xml:space="preserve"> do </w:t>
            </w:r>
            <w:r w:rsidR="00BA1468">
              <w:rPr>
                <w:szCs w:val="22"/>
              </w:rPr>
              <w:t xml:space="preserve">czasu </w:t>
            </w:r>
            <w:r>
              <w:rPr>
                <w:szCs w:val="22"/>
              </w:rPr>
              <w:t>uzyskania stopnia</w:t>
            </w:r>
            <w:r w:rsidRPr="003C72B6">
              <w:rPr>
                <w:szCs w:val="22"/>
              </w:rPr>
              <w:t xml:space="preserve"> </w:t>
            </w:r>
            <w:r w:rsidRPr="00643474">
              <w:rPr>
                <w:rFonts w:eastAsia="Times New Roman" w:cs="Arial" w:hint="eastAsia"/>
                <w:szCs w:val="22"/>
              </w:rPr>
              <w:t>≤</w:t>
            </w:r>
            <w:r>
              <w:rPr>
                <w:rFonts w:eastAsia="Times New Roman" w:cs="Arial"/>
                <w:szCs w:val="22"/>
              </w:rPr>
              <w:t> </w:t>
            </w:r>
            <w:r w:rsidRPr="00643474">
              <w:rPr>
                <w:rFonts w:eastAsia="Times New Roman" w:cs="Arial"/>
                <w:szCs w:val="22"/>
              </w:rPr>
              <w:t>2</w:t>
            </w:r>
            <w:r>
              <w:rPr>
                <w:rFonts w:eastAsia="Times New Roman" w:cs="Arial"/>
                <w:szCs w:val="22"/>
              </w:rPr>
              <w:t>.</w:t>
            </w:r>
            <w:r w:rsidRPr="003C72B6">
              <w:rPr>
                <w:szCs w:val="22"/>
              </w:rPr>
              <w:t xml:space="preserve">, a następnie wznowić </w:t>
            </w:r>
            <w:r>
              <w:rPr>
                <w:szCs w:val="22"/>
              </w:rPr>
              <w:t xml:space="preserve">podawanie, stosując </w:t>
            </w:r>
            <w:r w:rsidRPr="00373729">
              <w:rPr>
                <w:szCs w:val="22"/>
              </w:rPr>
              <w:t>kolejn</w:t>
            </w:r>
            <w:r>
              <w:rPr>
                <w:szCs w:val="22"/>
              </w:rPr>
              <w:t>ą</w:t>
            </w:r>
            <w:r w:rsidRPr="00373729">
              <w:rPr>
                <w:szCs w:val="22"/>
              </w:rPr>
              <w:t xml:space="preserve"> </w:t>
            </w:r>
            <w:r w:rsidR="007B1932">
              <w:rPr>
                <w:rFonts w:eastAsia="Times New Roman" w:cs="Arial"/>
                <w:szCs w:val="22"/>
              </w:rPr>
              <w:t>mniejszą</w:t>
            </w:r>
            <w:r w:rsidR="007B1932" w:rsidRPr="00643474">
              <w:rPr>
                <w:rFonts w:eastAsia="Times New Roman" w:cs="Arial"/>
                <w:szCs w:val="22"/>
              </w:rPr>
              <w:t xml:space="preserve"> </w:t>
            </w:r>
            <w:r w:rsidRPr="00373729">
              <w:rPr>
                <w:szCs w:val="22"/>
              </w:rPr>
              <w:t>daw</w:t>
            </w:r>
            <w:r>
              <w:rPr>
                <w:szCs w:val="22"/>
              </w:rPr>
              <w:t>kę</w:t>
            </w:r>
            <w:r w:rsidRPr="00373729">
              <w:rPr>
                <w:szCs w:val="22"/>
              </w:rPr>
              <w:t xml:space="preserve">. </w:t>
            </w:r>
            <w:r>
              <w:rPr>
                <w:szCs w:val="22"/>
              </w:rPr>
              <w:t>W</w:t>
            </w:r>
            <w:r w:rsidRPr="00373729">
              <w:rPr>
                <w:szCs w:val="22"/>
              </w:rPr>
              <w:t xml:space="preserve"> przypadku </w:t>
            </w:r>
            <w:r>
              <w:rPr>
                <w:szCs w:val="22"/>
              </w:rPr>
              <w:t xml:space="preserve">wystąpienia </w:t>
            </w:r>
            <w:r w:rsidRPr="00373729">
              <w:rPr>
                <w:szCs w:val="22"/>
              </w:rPr>
              <w:t>nawrotu</w:t>
            </w:r>
            <w:r>
              <w:rPr>
                <w:szCs w:val="22"/>
              </w:rPr>
              <w:t xml:space="preserve"> produkt należy odstawić na stałe</w:t>
            </w:r>
            <w:r w:rsidRPr="00373729">
              <w:rPr>
                <w:szCs w:val="22"/>
              </w:rPr>
              <w:t>.</w:t>
            </w:r>
          </w:p>
        </w:tc>
      </w:tr>
      <w:tr w:rsidR="00715E0C" w:rsidRPr="00373729" w14:paraId="53481073" w14:textId="77777777" w:rsidTr="009A7BD1">
        <w:tc>
          <w:tcPr>
            <w:tcW w:w="9072" w:type="dxa"/>
            <w:gridSpan w:val="2"/>
            <w:tcBorders>
              <w:top w:val="nil"/>
              <w:left w:val="nil"/>
              <w:bottom w:val="nil"/>
              <w:right w:val="nil"/>
            </w:tcBorders>
            <w:vAlign w:val="center"/>
          </w:tcPr>
          <w:p w14:paraId="377C0D8C" w14:textId="77777777" w:rsidR="00715E0C" w:rsidRPr="00A60BEB" w:rsidRDefault="00715E0C" w:rsidP="009A7BD1">
            <w:pPr>
              <w:keepNext/>
              <w:keepLines/>
              <w:ind w:left="58" w:hanging="173"/>
              <w:rPr>
                <w:rFonts w:eastAsia="Times New Roman" w:cs="Arial"/>
                <w:sz w:val="20"/>
                <w:szCs w:val="20"/>
              </w:rPr>
            </w:pPr>
            <w:r w:rsidRPr="00A60BEB">
              <w:rPr>
                <w:rFonts w:eastAsia="Times New Roman" w:cs="Arial"/>
                <w:sz w:val="20"/>
                <w:szCs w:val="20"/>
              </w:rPr>
              <w:t xml:space="preserve">a. </w:t>
            </w:r>
            <w:r w:rsidR="00373729" w:rsidRPr="00A60BEB">
              <w:rPr>
                <w:rFonts w:eastAsia="Times New Roman" w:cs="Arial"/>
                <w:sz w:val="20"/>
                <w:szCs w:val="20"/>
              </w:rPr>
              <w:t xml:space="preserve">Stopień </w:t>
            </w:r>
            <w:r w:rsidR="00F63D2F" w:rsidRPr="00A60BEB">
              <w:rPr>
                <w:rFonts w:eastAsia="Times New Roman" w:cs="Arial"/>
                <w:sz w:val="20"/>
                <w:szCs w:val="20"/>
              </w:rPr>
              <w:t xml:space="preserve">ustalony </w:t>
            </w:r>
            <w:r w:rsidR="00373729" w:rsidRPr="00A60BEB">
              <w:rPr>
                <w:rFonts w:eastAsia="Times New Roman" w:cs="Arial"/>
                <w:sz w:val="20"/>
                <w:szCs w:val="20"/>
              </w:rPr>
              <w:t>na podstawie</w:t>
            </w:r>
            <w:r w:rsidRPr="00A60BEB">
              <w:rPr>
                <w:rFonts w:eastAsia="Times New Roman" w:cs="Arial"/>
                <w:sz w:val="20"/>
                <w:szCs w:val="20"/>
              </w:rPr>
              <w:t xml:space="preserve"> </w:t>
            </w:r>
            <w:r w:rsidR="00F63D2F" w:rsidRPr="00A60BEB">
              <w:rPr>
                <w:rFonts w:eastAsia="Times New Roman" w:cs="Arial"/>
                <w:sz w:val="20"/>
                <w:szCs w:val="20"/>
              </w:rPr>
              <w:t xml:space="preserve">klasyfikacji </w:t>
            </w:r>
            <w:r w:rsidRPr="00A60BEB">
              <w:rPr>
                <w:rFonts w:eastAsia="Times New Roman" w:cs="Arial"/>
                <w:sz w:val="20"/>
                <w:szCs w:val="20"/>
              </w:rPr>
              <w:t>National Cancer Institute (NCI) Common Terminology Criteria for Adverse Events (CTCAE)</w:t>
            </w:r>
            <w:r w:rsidR="00373729" w:rsidRPr="00A60BEB">
              <w:rPr>
                <w:rFonts w:eastAsia="Times New Roman" w:cs="Arial"/>
                <w:sz w:val="20"/>
                <w:szCs w:val="20"/>
              </w:rPr>
              <w:t xml:space="preserve"> (Kryteria Narodowego Instytutu Raka opisujące działania niepożądane)</w:t>
            </w:r>
            <w:r w:rsidRPr="00A60BEB">
              <w:rPr>
                <w:rFonts w:eastAsia="Times New Roman" w:cs="Arial"/>
                <w:sz w:val="20"/>
                <w:szCs w:val="20"/>
              </w:rPr>
              <w:t xml:space="preserve">, </w:t>
            </w:r>
            <w:r w:rsidR="00373729" w:rsidRPr="00A60BEB">
              <w:rPr>
                <w:rFonts w:eastAsia="Times New Roman" w:cs="Arial"/>
                <w:sz w:val="20"/>
                <w:szCs w:val="20"/>
              </w:rPr>
              <w:t>wersja</w:t>
            </w:r>
            <w:r w:rsidRPr="00A60BEB">
              <w:rPr>
                <w:rFonts w:eastAsia="Times New Roman" w:cs="Arial"/>
                <w:sz w:val="20"/>
                <w:szCs w:val="20"/>
              </w:rPr>
              <w:t> 4.0.</w:t>
            </w:r>
          </w:p>
          <w:p w14:paraId="2D2082D6" w14:textId="70FC55CE" w:rsidR="00715E0C" w:rsidRPr="00373729" w:rsidRDefault="00715E0C" w:rsidP="009A7BD1">
            <w:pPr>
              <w:keepNext/>
              <w:keepLines/>
              <w:ind w:left="58" w:hanging="173"/>
              <w:rPr>
                <w:rFonts w:eastAsia="Times New Roman" w:cs="Arial"/>
              </w:rPr>
            </w:pPr>
            <w:r w:rsidRPr="00A60BEB">
              <w:rPr>
                <w:rFonts w:eastAsia="Times New Roman" w:cs="Arial"/>
                <w:sz w:val="20"/>
                <w:szCs w:val="20"/>
              </w:rPr>
              <w:t xml:space="preserve">b. </w:t>
            </w:r>
            <w:r w:rsidR="00373729" w:rsidRPr="00A60BEB">
              <w:rPr>
                <w:rFonts w:eastAsia="Times New Roman" w:cs="Arial"/>
                <w:sz w:val="20"/>
                <w:szCs w:val="20"/>
              </w:rPr>
              <w:t xml:space="preserve">U pacjentów, u których występuje nietolerancja produktu XALKORI po 2. zmniejszeniu dawki, należy </w:t>
            </w:r>
            <w:r w:rsidR="007A0E6E" w:rsidRPr="00A60BEB">
              <w:rPr>
                <w:rFonts w:eastAsia="Times New Roman" w:cs="Arial"/>
                <w:sz w:val="20"/>
                <w:szCs w:val="20"/>
              </w:rPr>
              <w:t>na stałe go odstawić</w:t>
            </w:r>
            <w:r w:rsidR="00373729" w:rsidRPr="00A60BEB">
              <w:rPr>
                <w:rFonts w:eastAsia="Times New Roman" w:cs="Arial"/>
                <w:sz w:val="20"/>
                <w:szCs w:val="20"/>
              </w:rPr>
              <w:t>, chyba że wskazano inaczej w tabel</w:t>
            </w:r>
            <w:r w:rsidR="00DA792D" w:rsidRPr="00A60BEB">
              <w:rPr>
                <w:rFonts w:eastAsia="Times New Roman" w:cs="Arial"/>
                <w:sz w:val="20"/>
                <w:szCs w:val="20"/>
              </w:rPr>
              <w:t>ach 5 i 6</w:t>
            </w:r>
            <w:r w:rsidR="00373729" w:rsidRPr="00A60BEB">
              <w:rPr>
                <w:rFonts w:eastAsia="Times New Roman" w:cs="Arial"/>
                <w:sz w:val="20"/>
                <w:szCs w:val="20"/>
              </w:rPr>
              <w:t>.</w:t>
            </w:r>
          </w:p>
        </w:tc>
      </w:tr>
    </w:tbl>
    <w:p w14:paraId="0EABFB46" w14:textId="77777777" w:rsidR="009D6B35" w:rsidRDefault="009D6B35" w:rsidP="004909F1">
      <w:pPr>
        <w:ind w:left="0" w:firstLine="0"/>
        <w:rPr>
          <w:iCs/>
          <w:color w:val="000000"/>
          <w:szCs w:val="22"/>
        </w:rPr>
      </w:pPr>
    </w:p>
    <w:p w14:paraId="76D36AB1" w14:textId="77777777" w:rsidR="00373729" w:rsidRDefault="00373729" w:rsidP="004909F1">
      <w:pPr>
        <w:ind w:left="0" w:firstLine="0"/>
        <w:rPr>
          <w:iCs/>
          <w:color w:val="000000"/>
          <w:szCs w:val="22"/>
        </w:rPr>
      </w:pPr>
      <w:r w:rsidRPr="00373729">
        <w:rPr>
          <w:iCs/>
          <w:color w:val="000000"/>
          <w:szCs w:val="22"/>
        </w:rPr>
        <w:t xml:space="preserve">Zaleca się </w:t>
      </w:r>
      <w:r w:rsidR="00A77EEC">
        <w:rPr>
          <w:iCs/>
          <w:color w:val="000000"/>
          <w:szCs w:val="22"/>
        </w:rPr>
        <w:t>regularne wykonywanie</w:t>
      </w:r>
      <w:r w:rsidRPr="00373729">
        <w:rPr>
          <w:iCs/>
          <w:color w:val="000000"/>
          <w:szCs w:val="22"/>
        </w:rPr>
        <w:t xml:space="preserve"> pełnej morfologii krwi</w:t>
      </w:r>
      <w:r w:rsidR="00387B21">
        <w:rPr>
          <w:iCs/>
          <w:color w:val="000000"/>
          <w:szCs w:val="22"/>
        </w:rPr>
        <w:t xml:space="preserve"> </w:t>
      </w:r>
      <w:r w:rsidR="00A77EEC">
        <w:rPr>
          <w:iCs/>
          <w:color w:val="000000"/>
          <w:szCs w:val="22"/>
        </w:rPr>
        <w:t xml:space="preserve">z </w:t>
      </w:r>
      <w:r w:rsidRPr="00373729">
        <w:rPr>
          <w:iCs/>
          <w:color w:val="000000"/>
          <w:szCs w:val="22"/>
        </w:rPr>
        <w:t>rozmaz</w:t>
      </w:r>
      <w:r w:rsidR="00A77EEC">
        <w:rPr>
          <w:iCs/>
          <w:color w:val="000000"/>
          <w:szCs w:val="22"/>
        </w:rPr>
        <w:t>em</w:t>
      </w:r>
      <w:r w:rsidR="00387B21">
        <w:rPr>
          <w:iCs/>
          <w:color w:val="000000"/>
          <w:szCs w:val="22"/>
        </w:rPr>
        <w:t xml:space="preserve"> </w:t>
      </w:r>
      <w:r w:rsidRPr="00373729">
        <w:rPr>
          <w:iCs/>
          <w:color w:val="000000"/>
          <w:szCs w:val="22"/>
        </w:rPr>
        <w:t>co tydzień przez pierwszy miesiąc leczenia, a następnie co najmniej raz w miesiącu</w:t>
      </w:r>
      <w:r w:rsidR="00A77EEC">
        <w:rPr>
          <w:iCs/>
          <w:color w:val="000000"/>
          <w:szCs w:val="22"/>
        </w:rPr>
        <w:t>. J</w:t>
      </w:r>
      <w:r w:rsidRPr="00373729">
        <w:rPr>
          <w:iCs/>
          <w:color w:val="000000"/>
          <w:szCs w:val="22"/>
        </w:rPr>
        <w:t xml:space="preserve">eśli </w:t>
      </w:r>
      <w:r w:rsidR="00A77EEC">
        <w:rPr>
          <w:iCs/>
          <w:color w:val="000000"/>
          <w:szCs w:val="22"/>
        </w:rPr>
        <w:t xml:space="preserve">u pacjenta </w:t>
      </w:r>
      <w:r w:rsidRPr="00373729">
        <w:rPr>
          <w:iCs/>
          <w:color w:val="000000"/>
          <w:szCs w:val="22"/>
        </w:rPr>
        <w:t>wystąpią nieprawidłowości</w:t>
      </w:r>
      <w:r w:rsidR="00387B21">
        <w:rPr>
          <w:iCs/>
          <w:color w:val="000000"/>
          <w:szCs w:val="22"/>
        </w:rPr>
        <w:t xml:space="preserve"> w wynikach badań</w:t>
      </w:r>
      <w:r w:rsidRPr="00373729">
        <w:rPr>
          <w:iCs/>
          <w:color w:val="000000"/>
          <w:szCs w:val="22"/>
        </w:rPr>
        <w:t>, gorączka lub zakażenie stopnia 3. lub 4.</w:t>
      </w:r>
      <w:r w:rsidR="00A77EEC">
        <w:rPr>
          <w:iCs/>
          <w:color w:val="000000"/>
          <w:szCs w:val="22"/>
        </w:rPr>
        <w:t xml:space="preserve">, wówczas zaleca się częstsze </w:t>
      </w:r>
      <w:r w:rsidR="00387B21">
        <w:rPr>
          <w:iCs/>
          <w:color w:val="000000"/>
          <w:szCs w:val="22"/>
        </w:rPr>
        <w:t>wykonywanie badań</w:t>
      </w:r>
      <w:r w:rsidR="00A77EEC">
        <w:rPr>
          <w:iCs/>
          <w:color w:val="000000"/>
          <w:szCs w:val="22"/>
        </w:rPr>
        <w:t>.</w:t>
      </w:r>
    </w:p>
    <w:p w14:paraId="27B10655" w14:textId="77777777" w:rsidR="00A77EEC" w:rsidRDefault="00A77EEC" w:rsidP="004909F1">
      <w:pPr>
        <w:ind w:left="0" w:firstLine="0"/>
        <w:rPr>
          <w:iCs/>
          <w:color w:val="000000"/>
          <w:szCs w:val="22"/>
        </w:rPr>
      </w:pPr>
    </w:p>
    <w:p w14:paraId="4D4CB26F" w14:textId="1B74ADE8" w:rsidR="00A77EEC" w:rsidRPr="00A77EEC" w:rsidRDefault="00A77EEC" w:rsidP="004909F1">
      <w:pPr>
        <w:ind w:left="1134" w:hanging="1134"/>
        <w:rPr>
          <w:b/>
          <w:bCs/>
          <w:iCs/>
          <w:color w:val="000000"/>
          <w:szCs w:val="22"/>
        </w:rPr>
      </w:pPr>
      <w:r w:rsidRPr="00A77EEC">
        <w:rPr>
          <w:b/>
          <w:bCs/>
          <w:iCs/>
          <w:color w:val="000000"/>
          <w:szCs w:val="22"/>
        </w:rPr>
        <w:t xml:space="preserve">Tabela </w:t>
      </w:r>
      <w:r w:rsidR="00753D35">
        <w:rPr>
          <w:b/>
          <w:bCs/>
          <w:iCs/>
          <w:color w:val="000000"/>
          <w:szCs w:val="22"/>
        </w:rPr>
        <w:t>8</w:t>
      </w:r>
      <w:r w:rsidRPr="00A77EEC">
        <w:rPr>
          <w:b/>
          <w:bCs/>
          <w:iCs/>
          <w:color w:val="000000"/>
          <w:szCs w:val="22"/>
        </w:rPr>
        <w:t>.</w:t>
      </w:r>
      <w:r w:rsidRPr="00A77EEC">
        <w:rPr>
          <w:b/>
          <w:bCs/>
          <w:iCs/>
          <w:color w:val="000000"/>
          <w:szCs w:val="22"/>
        </w:rPr>
        <w:tab/>
        <w:t>Dzieci i młodzież: dostosowywanie dawki produktu XALKORI z powodu wystąpienia niehematologicznych działań niepożądanych</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966"/>
      </w:tblGrid>
      <w:tr w:rsidR="007C0E2D" w14:paraId="714861B7" w14:textId="77777777" w:rsidTr="005A3835">
        <w:trPr>
          <w:tblHeader/>
          <w:jc w:val="center"/>
        </w:trPr>
        <w:tc>
          <w:tcPr>
            <w:tcW w:w="4106" w:type="dxa"/>
          </w:tcPr>
          <w:p w14:paraId="12663813" w14:textId="77777777" w:rsidR="007C0E2D" w:rsidRDefault="007C0E2D" w:rsidP="004909F1">
            <w:pPr>
              <w:rPr>
                <w:rFonts w:eastAsia="Times New Roman"/>
                <w:b/>
                <w:szCs w:val="22"/>
              </w:rPr>
            </w:pPr>
            <w:r>
              <w:rPr>
                <w:rFonts w:eastAsia="Times New Roman" w:cs="Arial"/>
                <w:b/>
                <w:szCs w:val="22"/>
              </w:rPr>
              <w:t xml:space="preserve">Stopień </w:t>
            </w:r>
            <w:r w:rsidR="004B012B">
              <w:rPr>
                <w:rFonts w:eastAsia="Times New Roman" w:cs="Arial"/>
                <w:b/>
                <w:szCs w:val="22"/>
              </w:rPr>
              <w:t xml:space="preserve">według </w:t>
            </w:r>
            <w:r>
              <w:rPr>
                <w:rFonts w:eastAsia="Times New Roman" w:cs="Arial"/>
                <w:b/>
                <w:szCs w:val="22"/>
              </w:rPr>
              <w:t>CTCAE</w:t>
            </w:r>
            <w:r>
              <w:rPr>
                <w:rFonts w:eastAsia="Times New Roman"/>
                <w:b/>
                <w:szCs w:val="22"/>
                <w:vertAlign w:val="superscript"/>
              </w:rPr>
              <w:t>a</w:t>
            </w:r>
          </w:p>
        </w:tc>
        <w:tc>
          <w:tcPr>
            <w:tcW w:w="4966" w:type="dxa"/>
          </w:tcPr>
          <w:p w14:paraId="7681EC05" w14:textId="77777777" w:rsidR="007C0E2D" w:rsidRDefault="007C0E2D" w:rsidP="009A7BD1">
            <w:pPr>
              <w:keepNext/>
              <w:rPr>
                <w:rFonts w:eastAsia="Times New Roman"/>
                <w:b/>
                <w:szCs w:val="22"/>
              </w:rPr>
            </w:pPr>
            <w:r>
              <w:rPr>
                <w:rFonts w:eastAsia="Times New Roman"/>
                <w:b/>
                <w:kern w:val="32"/>
                <w:szCs w:val="22"/>
              </w:rPr>
              <w:t>Dawka produktu XALKORI</w:t>
            </w:r>
          </w:p>
        </w:tc>
      </w:tr>
      <w:tr w:rsidR="007C0E2D" w:rsidRPr="00721B15" w14:paraId="1BFB7867" w14:textId="77777777" w:rsidTr="005A3835">
        <w:trPr>
          <w:jc w:val="center"/>
        </w:trPr>
        <w:tc>
          <w:tcPr>
            <w:tcW w:w="4106" w:type="dxa"/>
          </w:tcPr>
          <w:p w14:paraId="00D9AAE3" w14:textId="77777777" w:rsidR="007C0E2D" w:rsidRPr="00721B15" w:rsidRDefault="007C0E2D" w:rsidP="004909F1">
            <w:pPr>
              <w:ind w:left="0" w:firstLine="0"/>
              <w:rPr>
                <w:rFonts w:eastAsia="Times New Roman" w:cs="Arial"/>
                <w:szCs w:val="22"/>
              </w:rPr>
            </w:pPr>
            <w:r w:rsidRPr="00721B15">
              <w:rPr>
                <w:color w:val="000000"/>
                <w:szCs w:val="22"/>
              </w:rPr>
              <w:t xml:space="preserve">Zwiększenie </w:t>
            </w:r>
            <w:r w:rsidR="00036A38">
              <w:rPr>
                <w:color w:val="000000"/>
                <w:szCs w:val="22"/>
              </w:rPr>
              <w:t>aktywności</w:t>
            </w:r>
            <w:r w:rsidR="00793004">
              <w:rPr>
                <w:color w:val="000000"/>
                <w:szCs w:val="22"/>
              </w:rPr>
              <w:t xml:space="preserve"> </w:t>
            </w:r>
            <w:r w:rsidRPr="00721B15">
              <w:rPr>
                <w:color w:val="000000"/>
                <w:szCs w:val="22"/>
              </w:rPr>
              <w:t>AlAT lub AspAT stopnia 3. lub 4. ze zwiększeniem stężenia bilirubiny całkowitej stopnia ≤ 1.</w:t>
            </w:r>
          </w:p>
        </w:tc>
        <w:tc>
          <w:tcPr>
            <w:tcW w:w="4966" w:type="dxa"/>
          </w:tcPr>
          <w:p w14:paraId="397D6E41" w14:textId="1513F9C1" w:rsidR="007C0E2D" w:rsidRPr="00721B15" w:rsidRDefault="007C0E2D" w:rsidP="007C0E2D">
            <w:pPr>
              <w:keepNext/>
              <w:ind w:left="0" w:hanging="27"/>
              <w:rPr>
                <w:rFonts w:eastAsia="Times New Roman" w:cs="Arial"/>
                <w:szCs w:val="22"/>
                <w:vertAlign w:val="superscript"/>
              </w:rPr>
            </w:pPr>
            <w:r w:rsidRPr="00721B15">
              <w:rPr>
                <w:color w:val="000000"/>
                <w:szCs w:val="22"/>
              </w:rPr>
              <w:t xml:space="preserve">Odstawić do </w:t>
            </w:r>
            <w:r w:rsidR="00C84774">
              <w:rPr>
                <w:color w:val="000000"/>
                <w:szCs w:val="22"/>
              </w:rPr>
              <w:t xml:space="preserve">czasu </w:t>
            </w:r>
            <w:r w:rsidRPr="00721B15">
              <w:rPr>
                <w:color w:val="000000"/>
                <w:szCs w:val="22"/>
              </w:rPr>
              <w:t>uzyskania stopnia </w:t>
            </w:r>
            <w:r w:rsidRPr="00E265E4">
              <w:rPr>
                <w:color w:val="000000"/>
                <w:szCs w:val="22"/>
              </w:rPr>
              <w:sym w:font="Symbol" w:char="F0A3"/>
            </w:r>
            <w:r w:rsidRPr="00721B15">
              <w:rPr>
                <w:color w:val="000000"/>
                <w:szCs w:val="22"/>
              </w:rPr>
              <w:t> 1.</w:t>
            </w:r>
            <w:r w:rsidRPr="00721B15">
              <w:rPr>
                <w:rFonts w:eastAsia="Times New Roman" w:cs="Arial"/>
                <w:szCs w:val="22"/>
              </w:rPr>
              <w:t xml:space="preserve">, a następnie wznowić podawanie produktu, </w:t>
            </w:r>
            <w:r w:rsidR="007A0E6E">
              <w:rPr>
                <w:rFonts w:eastAsia="Times New Roman" w:cs="Arial"/>
                <w:szCs w:val="22"/>
              </w:rPr>
              <w:t xml:space="preserve">stosując kolejną </w:t>
            </w:r>
            <w:r w:rsidR="00830FB8">
              <w:rPr>
                <w:rFonts w:eastAsia="Times New Roman" w:cs="Arial"/>
                <w:szCs w:val="22"/>
              </w:rPr>
              <w:t>mniejszą</w:t>
            </w:r>
            <w:r w:rsidR="007A0E6E">
              <w:rPr>
                <w:rFonts w:eastAsia="Times New Roman" w:cs="Arial"/>
                <w:szCs w:val="22"/>
              </w:rPr>
              <w:t xml:space="preserve"> dawkę</w:t>
            </w:r>
            <w:r w:rsidRPr="00721B15">
              <w:rPr>
                <w:rFonts w:eastAsia="Times New Roman" w:cs="Arial"/>
                <w:szCs w:val="22"/>
              </w:rPr>
              <w:t>.</w:t>
            </w:r>
          </w:p>
        </w:tc>
      </w:tr>
      <w:tr w:rsidR="007C0E2D" w14:paraId="3886DF29" w14:textId="77777777" w:rsidTr="005A3835">
        <w:trPr>
          <w:jc w:val="center"/>
        </w:trPr>
        <w:tc>
          <w:tcPr>
            <w:tcW w:w="4106" w:type="dxa"/>
          </w:tcPr>
          <w:p w14:paraId="1946BC9F" w14:textId="77777777" w:rsidR="007C0E2D" w:rsidRPr="00721B15" w:rsidRDefault="007C0E2D" w:rsidP="004909F1">
            <w:pPr>
              <w:ind w:left="0" w:firstLine="0"/>
              <w:rPr>
                <w:rFonts w:eastAsia="Times New Roman" w:cs="Arial"/>
                <w:szCs w:val="22"/>
              </w:rPr>
            </w:pPr>
            <w:r w:rsidRPr="00721B15">
              <w:rPr>
                <w:color w:val="000000"/>
                <w:szCs w:val="22"/>
              </w:rPr>
              <w:t>Zwiększenie aktywności AlAT lub AspAT stopnia 2., 3. lub 4. z jednoczesnym zwiększeniem stężenia bilirubiny całkowitej stopnia 2., 3. lub 4. (przy braku cholestazy lub hemolizy)</w:t>
            </w:r>
          </w:p>
        </w:tc>
        <w:tc>
          <w:tcPr>
            <w:tcW w:w="4966" w:type="dxa"/>
          </w:tcPr>
          <w:p w14:paraId="49BED1E3" w14:textId="77777777" w:rsidR="007C0E2D" w:rsidRDefault="007C0E2D" w:rsidP="009A7BD1">
            <w:pPr>
              <w:keepNext/>
              <w:rPr>
                <w:rFonts w:eastAsia="Times New Roman" w:cs="Arial"/>
                <w:szCs w:val="22"/>
              </w:rPr>
            </w:pPr>
            <w:r>
              <w:rPr>
                <w:rFonts w:eastAsia="Times New Roman" w:cs="Arial"/>
                <w:szCs w:val="22"/>
              </w:rPr>
              <w:t>Na stałe odstawić.</w:t>
            </w:r>
          </w:p>
        </w:tc>
      </w:tr>
      <w:tr w:rsidR="007C0E2D" w14:paraId="62ED29DB" w14:textId="77777777" w:rsidTr="005A3835">
        <w:trPr>
          <w:jc w:val="center"/>
        </w:trPr>
        <w:tc>
          <w:tcPr>
            <w:tcW w:w="4106" w:type="dxa"/>
          </w:tcPr>
          <w:p w14:paraId="292BFEBD" w14:textId="77777777" w:rsidR="007C0E2D" w:rsidRPr="00721B15" w:rsidRDefault="007C0E2D" w:rsidP="004909F1">
            <w:pPr>
              <w:ind w:left="0" w:firstLine="0"/>
              <w:rPr>
                <w:rFonts w:eastAsia="Times New Roman" w:cs="Arial"/>
                <w:szCs w:val="22"/>
              </w:rPr>
            </w:pPr>
            <w:r w:rsidRPr="00721B15">
              <w:rPr>
                <w:rFonts w:eastAsia="Times New Roman" w:cs="Arial"/>
                <w:szCs w:val="22"/>
              </w:rPr>
              <w:t>Śródmiąższowa choroba płuc/zapalenie płuc dowolnego stopnia związana z lekiem</w:t>
            </w:r>
          </w:p>
        </w:tc>
        <w:tc>
          <w:tcPr>
            <w:tcW w:w="4966" w:type="dxa"/>
          </w:tcPr>
          <w:p w14:paraId="17D86025" w14:textId="77777777" w:rsidR="007C0E2D" w:rsidRDefault="007C0E2D" w:rsidP="009A7BD1">
            <w:pPr>
              <w:keepNext/>
              <w:rPr>
                <w:rFonts w:eastAsia="Times New Roman" w:cs="Arial"/>
                <w:szCs w:val="22"/>
              </w:rPr>
            </w:pPr>
            <w:r>
              <w:rPr>
                <w:rFonts w:eastAsia="Times New Roman" w:cs="Arial"/>
                <w:szCs w:val="22"/>
              </w:rPr>
              <w:t>Na stałe odstawić.</w:t>
            </w:r>
          </w:p>
        </w:tc>
      </w:tr>
      <w:tr w:rsidR="007C0E2D" w:rsidRPr="00721B15" w14:paraId="662D2BCB" w14:textId="77777777" w:rsidTr="005A3835">
        <w:trPr>
          <w:jc w:val="center"/>
        </w:trPr>
        <w:tc>
          <w:tcPr>
            <w:tcW w:w="4106" w:type="dxa"/>
          </w:tcPr>
          <w:p w14:paraId="3F6B9C29" w14:textId="77777777" w:rsidR="007C0E2D" w:rsidRDefault="007C0E2D" w:rsidP="009A7BD1">
            <w:pPr>
              <w:rPr>
                <w:rFonts w:eastAsia="Times New Roman" w:cs="Arial"/>
                <w:szCs w:val="22"/>
              </w:rPr>
            </w:pPr>
            <w:r w:rsidRPr="00721B15">
              <w:rPr>
                <w:rFonts w:eastAsia="Times New Roman" w:cs="Arial"/>
                <w:color w:val="000000"/>
                <w:szCs w:val="22"/>
              </w:rPr>
              <w:t xml:space="preserve">Wydłużenie </w:t>
            </w:r>
            <w:r>
              <w:rPr>
                <w:rFonts w:eastAsia="Times New Roman" w:cs="Arial"/>
                <w:color w:val="000000"/>
                <w:szCs w:val="22"/>
              </w:rPr>
              <w:t xml:space="preserve">odstępu </w:t>
            </w:r>
            <w:r w:rsidRPr="00721B15">
              <w:rPr>
                <w:rFonts w:eastAsia="Times New Roman" w:cs="Arial"/>
                <w:color w:val="000000"/>
                <w:szCs w:val="22"/>
              </w:rPr>
              <w:t>QTc stopnia 3</w:t>
            </w:r>
            <w:r>
              <w:rPr>
                <w:rFonts w:eastAsia="Times New Roman" w:cs="Arial"/>
                <w:color w:val="000000"/>
                <w:szCs w:val="22"/>
              </w:rPr>
              <w:t>.</w:t>
            </w:r>
          </w:p>
        </w:tc>
        <w:tc>
          <w:tcPr>
            <w:tcW w:w="4966" w:type="dxa"/>
          </w:tcPr>
          <w:p w14:paraId="1E52B66D" w14:textId="0A5394F9" w:rsidR="007C0E2D" w:rsidRPr="00721B15" w:rsidRDefault="007C0E2D" w:rsidP="007C0E2D">
            <w:pPr>
              <w:ind w:left="0" w:firstLine="0"/>
              <w:rPr>
                <w:rFonts w:eastAsia="Times New Roman" w:cs="Arial"/>
                <w:szCs w:val="22"/>
              </w:rPr>
            </w:pPr>
            <w:r>
              <w:rPr>
                <w:rFonts w:eastAsia="Times New Roman" w:cs="Arial"/>
                <w:szCs w:val="22"/>
              </w:rPr>
              <w:t xml:space="preserve">Odstawić do </w:t>
            </w:r>
            <w:r w:rsidR="00C84774">
              <w:rPr>
                <w:rFonts w:eastAsia="Times New Roman" w:cs="Arial"/>
                <w:szCs w:val="22"/>
              </w:rPr>
              <w:t xml:space="preserve">czasu </w:t>
            </w:r>
            <w:r>
              <w:rPr>
                <w:rFonts w:eastAsia="Times New Roman" w:cs="Arial"/>
                <w:szCs w:val="22"/>
              </w:rPr>
              <w:t xml:space="preserve">uzyskania </w:t>
            </w:r>
            <w:r w:rsidRPr="00721B15">
              <w:rPr>
                <w:rFonts w:eastAsia="Times New Roman" w:cs="Arial"/>
                <w:szCs w:val="22"/>
              </w:rPr>
              <w:t xml:space="preserve">wartości </w:t>
            </w:r>
            <w:r>
              <w:rPr>
                <w:rFonts w:eastAsia="Times New Roman" w:cs="Arial"/>
                <w:szCs w:val="22"/>
              </w:rPr>
              <w:t>początkowej</w:t>
            </w:r>
            <w:r w:rsidRPr="00721B15">
              <w:rPr>
                <w:rFonts w:eastAsia="Times New Roman" w:cs="Arial"/>
                <w:szCs w:val="22"/>
              </w:rPr>
              <w:t xml:space="preserve"> lub do </w:t>
            </w:r>
            <w:r>
              <w:rPr>
                <w:rFonts w:eastAsia="Times New Roman" w:cs="Arial"/>
                <w:szCs w:val="22"/>
              </w:rPr>
              <w:t xml:space="preserve">uzyskania wartości odstępu </w:t>
            </w:r>
            <w:r w:rsidRPr="00721B15">
              <w:rPr>
                <w:rFonts w:eastAsia="Times New Roman" w:cs="Arial"/>
                <w:szCs w:val="22"/>
              </w:rPr>
              <w:t>QTc mniejsze</w:t>
            </w:r>
            <w:r>
              <w:rPr>
                <w:rFonts w:eastAsia="Times New Roman" w:cs="Arial"/>
                <w:szCs w:val="22"/>
              </w:rPr>
              <w:t>j</w:t>
            </w:r>
            <w:r w:rsidRPr="00721B15">
              <w:rPr>
                <w:rFonts w:eastAsia="Times New Roman" w:cs="Arial"/>
                <w:szCs w:val="22"/>
              </w:rPr>
              <w:t xml:space="preserve"> niż 481 ms, a następnie wznowić </w:t>
            </w:r>
            <w:r>
              <w:rPr>
                <w:rFonts w:eastAsia="Times New Roman" w:cs="Arial"/>
                <w:szCs w:val="22"/>
              </w:rPr>
              <w:t xml:space="preserve">podawanie produktu, </w:t>
            </w:r>
            <w:r w:rsidR="007A0E6E">
              <w:rPr>
                <w:rFonts w:eastAsia="Times New Roman" w:cs="Arial"/>
                <w:szCs w:val="22"/>
              </w:rPr>
              <w:t xml:space="preserve">stosując kolejną </w:t>
            </w:r>
            <w:r w:rsidR="00830FB8">
              <w:rPr>
                <w:rFonts w:eastAsia="Times New Roman" w:cs="Arial"/>
                <w:szCs w:val="22"/>
              </w:rPr>
              <w:t>mniejszą</w:t>
            </w:r>
            <w:r w:rsidR="007A0E6E">
              <w:rPr>
                <w:rFonts w:eastAsia="Times New Roman" w:cs="Arial"/>
                <w:szCs w:val="22"/>
              </w:rPr>
              <w:t xml:space="preserve"> dawkę</w:t>
            </w:r>
            <w:r w:rsidRPr="00721B15">
              <w:rPr>
                <w:rFonts w:eastAsia="Times New Roman" w:cs="Arial"/>
                <w:szCs w:val="22"/>
              </w:rPr>
              <w:t>.</w:t>
            </w:r>
          </w:p>
        </w:tc>
      </w:tr>
      <w:tr w:rsidR="007C0E2D" w14:paraId="040693C0" w14:textId="77777777" w:rsidTr="005A3835">
        <w:trPr>
          <w:jc w:val="center"/>
        </w:trPr>
        <w:tc>
          <w:tcPr>
            <w:tcW w:w="4106" w:type="dxa"/>
          </w:tcPr>
          <w:p w14:paraId="6DF5ED6D" w14:textId="77777777" w:rsidR="007C0E2D" w:rsidRDefault="007C0E2D" w:rsidP="009A7BD1">
            <w:pPr>
              <w:rPr>
                <w:rFonts w:eastAsia="Times New Roman" w:cs="Arial"/>
                <w:szCs w:val="22"/>
              </w:rPr>
            </w:pPr>
            <w:r w:rsidRPr="00721B15">
              <w:rPr>
                <w:rFonts w:eastAsia="Times New Roman" w:cs="Arial"/>
                <w:color w:val="000000"/>
                <w:kern w:val="32"/>
                <w:szCs w:val="22"/>
              </w:rPr>
              <w:t xml:space="preserve">Wydłużenie </w:t>
            </w:r>
            <w:r>
              <w:rPr>
                <w:rFonts w:eastAsia="Times New Roman" w:cs="Arial"/>
                <w:color w:val="000000"/>
                <w:kern w:val="32"/>
                <w:szCs w:val="22"/>
              </w:rPr>
              <w:t xml:space="preserve">odstępu </w:t>
            </w:r>
            <w:r w:rsidRPr="00721B15">
              <w:rPr>
                <w:rFonts w:eastAsia="Times New Roman" w:cs="Arial"/>
                <w:color w:val="000000"/>
                <w:kern w:val="32"/>
                <w:szCs w:val="22"/>
              </w:rPr>
              <w:t xml:space="preserve">QTc stopnia </w:t>
            </w:r>
            <w:r>
              <w:rPr>
                <w:rFonts w:eastAsia="Times New Roman" w:cs="Arial"/>
                <w:color w:val="000000"/>
                <w:kern w:val="32"/>
                <w:szCs w:val="22"/>
              </w:rPr>
              <w:t>4.</w:t>
            </w:r>
          </w:p>
        </w:tc>
        <w:tc>
          <w:tcPr>
            <w:tcW w:w="4966" w:type="dxa"/>
          </w:tcPr>
          <w:p w14:paraId="0EA250E8" w14:textId="77777777" w:rsidR="007C0E2D" w:rsidRDefault="007C0E2D" w:rsidP="009A7BD1">
            <w:pPr>
              <w:rPr>
                <w:rFonts w:eastAsia="Times New Roman" w:cs="Arial"/>
                <w:szCs w:val="22"/>
              </w:rPr>
            </w:pPr>
            <w:r>
              <w:rPr>
                <w:rFonts w:eastAsia="Times New Roman" w:cs="Arial"/>
                <w:szCs w:val="22"/>
              </w:rPr>
              <w:t>Na stałe odstawić.</w:t>
            </w:r>
          </w:p>
        </w:tc>
      </w:tr>
      <w:tr w:rsidR="007C0E2D" w:rsidRPr="00D75540" w14:paraId="481F9A78" w14:textId="77777777" w:rsidTr="005A3835">
        <w:trPr>
          <w:trHeight w:val="2105"/>
          <w:jc w:val="center"/>
        </w:trPr>
        <w:tc>
          <w:tcPr>
            <w:tcW w:w="4106" w:type="dxa"/>
          </w:tcPr>
          <w:p w14:paraId="0B5EDA76" w14:textId="77777777" w:rsidR="007C0E2D" w:rsidRPr="00721B15" w:rsidRDefault="007C0E2D" w:rsidP="009A7BD1">
            <w:pPr>
              <w:spacing w:after="240"/>
              <w:rPr>
                <w:rFonts w:eastAsia="Times New Roman"/>
                <w:szCs w:val="22"/>
              </w:rPr>
            </w:pPr>
            <w:r w:rsidRPr="00721B15">
              <w:rPr>
                <w:rFonts w:eastAsia="Times New Roman"/>
                <w:szCs w:val="22"/>
              </w:rPr>
              <w:lastRenderedPageBreak/>
              <w:t>Bradykardia stopnia 2., 3.</w:t>
            </w:r>
            <w:r w:rsidRPr="00721B15">
              <w:rPr>
                <w:rFonts w:eastAsia="Times New Roman"/>
                <w:szCs w:val="22"/>
                <w:vertAlign w:val="superscript"/>
              </w:rPr>
              <w:t>b</w:t>
            </w:r>
            <w:r w:rsidRPr="00721B15">
              <w:rPr>
                <w:rFonts w:eastAsia="Times New Roman"/>
                <w:szCs w:val="22"/>
              </w:rPr>
              <w:t xml:space="preserve"> </w:t>
            </w:r>
          </w:p>
          <w:p w14:paraId="50EF8CB3" w14:textId="77777777" w:rsidR="007C0E2D" w:rsidRPr="00721B15" w:rsidRDefault="007C0E2D" w:rsidP="007C0E2D">
            <w:pPr>
              <w:spacing w:after="240"/>
              <w:ind w:left="0" w:firstLine="0"/>
              <w:rPr>
                <w:rFonts w:eastAsia="Times New Roman"/>
                <w:szCs w:val="22"/>
              </w:rPr>
            </w:pPr>
            <w:r w:rsidRPr="00721B15">
              <w:rPr>
                <w:rFonts w:eastAsia="Times New Roman"/>
                <w:szCs w:val="22"/>
              </w:rPr>
              <w:t>Objawow</w:t>
            </w:r>
            <w:r>
              <w:rPr>
                <w:rFonts w:eastAsia="Times New Roman"/>
                <w:szCs w:val="22"/>
              </w:rPr>
              <w:t>a</w:t>
            </w:r>
            <w:r w:rsidRPr="00721B15">
              <w:rPr>
                <w:rFonts w:eastAsia="Times New Roman"/>
                <w:szCs w:val="22"/>
              </w:rPr>
              <w:t xml:space="preserve">, może być </w:t>
            </w:r>
            <w:r>
              <w:rPr>
                <w:rFonts w:eastAsia="Times New Roman"/>
                <w:szCs w:val="22"/>
              </w:rPr>
              <w:t>ciężka</w:t>
            </w:r>
            <w:r w:rsidRPr="00721B15">
              <w:rPr>
                <w:rFonts w:eastAsia="Times New Roman"/>
                <w:szCs w:val="22"/>
              </w:rPr>
              <w:t xml:space="preserve"> i istotn</w:t>
            </w:r>
            <w:r>
              <w:rPr>
                <w:rFonts w:eastAsia="Times New Roman"/>
                <w:szCs w:val="22"/>
              </w:rPr>
              <w:t>a klinicznie</w:t>
            </w:r>
            <w:r w:rsidRPr="00721B15">
              <w:rPr>
                <w:rFonts w:eastAsia="Times New Roman"/>
                <w:szCs w:val="22"/>
              </w:rPr>
              <w:t>, wskazana interwencja medyczna</w:t>
            </w:r>
          </w:p>
        </w:tc>
        <w:tc>
          <w:tcPr>
            <w:tcW w:w="4966" w:type="dxa"/>
          </w:tcPr>
          <w:p w14:paraId="10F592D6" w14:textId="5881052F" w:rsidR="007C0E2D" w:rsidRPr="00721B15" w:rsidRDefault="007C0E2D" w:rsidP="009A7BD1">
            <w:pPr>
              <w:numPr>
                <w:ilvl w:val="0"/>
                <w:numId w:val="33"/>
              </w:numPr>
              <w:overflowPunct w:val="0"/>
              <w:autoSpaceDE w:val="0"/>
              <w:autoSpaceDN w:val="0"/>
              <w:adjustRightInd w:val="0"/>
              <w:ind w:left="0"/>
              <w:textAlignment w:val="baseline"/>
              <w:rPr>
                <w:rFonts w:eastAsia="Times New Roman"/>
                <w:szCs w:val="22"/>
              </w:rPr>
            </w:pPr>
            <w:r>
              <w:rPr>
                <w:rFonts w:eastAsia="Times New Roman"/>
                <w:color w:val="000000"/>
                <w:kern w:val="32"/>
                <w:szCs w:val="22"/>
              </w:rPr>
              <w:t>Odstawić do</w:t>
            </w:r>
            <w:r w:rsidRPr="00721B15">
              <w:rPr>
                <w:rFonts w:eastAsia="Times New Roman"/>
                <w:color w:val="000000"/>
                <w:kern w:val="32"/>
                <w:szCs w:val="22"/>
              </w:rPr>
              <w:t xml:space="preserve"> </w:t>
            </w:r>
            <w:r w:rsidR="00C84774">
              <w:rPr>
                <w:rFonts w:eastAsia="Times New Roman"/>
                <w:color w:val="000000"/>
                <w:kern w:val="32"/>
                <w:szCs w:val="22"/>
              </w:rPr>
              <w:t xml:space="preserve">czasu </w:t>
            </w:r>
            <w:r>
              <w:rPr>
                <w:rFonts w:eastAsia="Times New Roman"/>
                <w:color w:val="000000"/>
                <w:kern w:val="32"/>
                <w:szCs w:val="22"/>
              </w:rPr>
              <w:t>uzyskania</w:t>
            </w:r>
            <w:r w:rsidRPr="00721B15">
              <w:rPr>
                <w:rFonts w:eastAsia="Times New Roman"/>
                <w:color w:val="000000"/>
                <w:kern w:val="32"/>
                <w:szCs w:val="22"/>
              </w:rPr>
              <w:t xml:space="preserve"> </w:t>
            </w:r>
            <w:r>
              <w:rPr>
                <w:rFonts w:eastAsia="Times New Roman"/>
                <w:color w:val="000000"/>
                <w:kern w:val="32"/>
                <w:szCs w:val="22"/>
              </w:rPr>
              <w:t>wartości</w:t>
            </w:r>
            <w:r w:rsidRPr="00721B15">
              <w:rPr>
                <w:rFonts w:eastAsia="Times New Roman"/>
                <w:color w:val="000000"/>
                <w:kern w:val="32"/>
                <w:szCs w:val="22"/>
              </w:rPr>
              <w:t xml:space="preserve"> spoczynkowe</w:t>
            </w:r>
            <w:r>
              <w:rPr>
                <w:rFonts w:eastAsia="Times New Roman"/>
                <w:color w:val="000000"/>
                <w:kern w:val="32"/>
                <w:szCs w:val="22"/>
              </w:rPr>
              <w:t>j częstości</w:t>
            </w:r>
            <w:r w:rsidRPr="00721B15">
              <w:rPr>
                <w:rFonts w:eastAsia="Times New Roman"/>
                <w:color w:val="000000"/>
                <w:kern w:val="32"/>
                <w:szCs w:val="22"/>
              </w:rPr>
              <w:t xml:space="preserve"> </w:t>
            </w:r>
            <w:r w:rsidR="00CB2C3D">
              <w:rPr>
                <w:rFonts w:eastAsia="Times New Roman"/>
                <w:color w:val="000000"/>
                <w:kern w:val="32"/>
                <w:szCs w:val="22"/>
              </w:rPr>
              <w:t>akcji</w:t>
            </w:r>
            <w:r w:rsidRPr="00721B15">
              <w:rPr>
                <w:rFonts w:eastAsia="Times New Roman"/>
                <w:color w:val="000000"/>
                <w:kern w:val="32"/>
                <w:szCs w:val="22"/>
              </w:rPr>
              <w:t xml:space="preserve"> serca</w:t>
            </w:r>
            <w:r w:rsidR="007A0E6E">
              <w:rPr>
                <w:rFonts w:eastAsia="Times New Roman"/>
                <w:color w:val="000000"/>
                <w:kern w:val="32"/>
                <w:szCs w:val="22"/>
              </w:rPr>
              <w:t>,</w:t>
            </w:r>
            <w:r w:rsidRPr="00721B15">
              <w:rPr>
                <w:rFonts w:eastAsia="Times New Roman"/>
                <w:color w:val="000000"/>
                <w:kern w:val="32"/>
                <w:szCs w:val="22"/>
              </w:rPr>
              <w:t xml:space="preserve"> zgodne</w:t>
            </w:r>
            <w:r>
              <w:rPr>
                <w:rFonts w:eastAsia="Times New Roman"/>
                <w:color w:val="000000"/>
                <w:kern w:val="32"/>
                <w:szCs w:val="22"/>
              </w:rPr>
              <w:t>j</w:t>
            </w:r>
            <w:r w:rsidRPr="00721B15">
              <w:rPr>
                <w:rFonts w:eastAsia="Times New Roman"/>
                <w:color w:val="000000"/>
                <w:kern w:val="32"/>
                <w:szCs w:val="22"/>
              </w:rPr>
              <w:t xml:space="preserve"> z wiekiem pacjenta (na podstawie </w:t>
            </w:r>
            <w:r>
              <w:rPr>
                <w:rFonts w:eastAsia="Times New Roman"/>
                <w:color w:val="000000"/>
                <w:kern w:val="32"/>
                <w:szCs w:val="22"/>
              </w:rPr>
              <w:t xml:space="preserve">norm przyjętych dla </w:t>
            </w:r>
            <w:r w:rsidRPr="00721B15">
              <w:rPr>
                <w:rFonts w:eastAsia="Times New Roman"/>
                <w:color w:val="000000"/>
                <w:kern w:val="32"/>
                <w:szCs w:val="22"/>
              </w:rPr>
              <w:t xml:space="preserve">2,5 percentyla właściwych dla </w:t>
            </w:r>
            <w:r>
              <w:rPr>
                <w:rFonts w:eastAsia="Times New Roman"/>
                <w:color w:val="000000"/>
                <w:kern w:val="32"/>
                <w:szCs w:val="22"/>
              </w:rPr>
              <w:t xml:space="preserve">danego </w:t>
            </w:r>
            <w:r w:rsidRPr="00721B15">
              <w:rPr>
                <w:rFonts w:eastAsia="Times New Roman"/>
                <w:color w:val="000000"/>
                <w:kern w:val="32"/>
                <w:szCs w:val="22"/>
              </w:rPr>
              <w:t>wieku) w następujący sposób:</w:t>
            </w:r>
          </w:p>
          <w:p w14:paraId="380ECD1F" w14:textId="77777777" w:rsidR="007C0E2D" w:rsidRPr="00D75540" w:rsidRDefault="007C0E2D" w:rsidP="009A7BD1">
            <w:pPr>
              <w:numPr>
                <w:ilvl w:val="0"/>
                <w:numId w:val="33"/>
              </w:numPr>
              <w:overflowPunct w:val="0"/>
              <w:autoSpaceDE w:val="0"/>
              <w:autoSpaceDN w:val="0"/>
              <w:adjustRightInd w:val="0"/>
              <w:ind w:left="0"/>
              <w:textAlignment w:val="baseline"/>
              <w:rPr>
                <w:rFonts w:eastAsia="Times New Roman"/>
                <w:szCs w:val="22"/>
              </w:rPr>
            </w:pPr>
            <w:r w:rsidRPr="00D75540">
              <w:rPr>
                <w:rFonts w:eastAsia="Times New Roman"/>
                <w:szCs w:val="22"/>
              </w:rPr>
              <w:t>od 1 to &lt; 2 lat: 91 </w:t>
            </w:r>
            <w:r>
              <w:rPr>
                <w:rFonts w:eastAsia="Times New Roman"/>
                <w:szCs w:val="22"/>
              </w:rPr>
              <w:t>uderzeń na minutę</w:t>
            </w:r>
            <w:r w:rsidRPr="00D75540">
              <w:rPr>
                <w:rFonts w:eastAsia="Times New Roman"/>
                <w:szCs w:val="22"/>
              </w:rPr>
              <w:t xml:space="preserve"> lub powyżej </w:t>
            </w:r>
          </w:p>
          <w:p w14:paraId="2ADFECA3" w14:textId="68B0BD8E" w:rsidR="007C0E2D" w:rsidRPr="00D75540" w:rsidRDefault="007C0E2D" w:rsidP="009A7BD1">
            <w:pPr>
              <w:numPr>
                <w:ilvl w:val="0"/>
                <w:numId w:val="33"/>
              </w:numPr>
              <w:overflowPunct w:val="0"/>
              <w:autoSpaceDE w:val="0"/>
              <w:autoSpaceDN w:val="0"/>
              <w:adjustRightInd w:val="0"/>
              <w:ind w:left="0"/>
              <w:textAlignment w:val="baseline"/>
              <w:rPr>
                <w:rFonts w:eastAsia="Times New Roman"/>
                <w:szCs w:val="22"/>
              </w:rPr>
            </w:pPr>
            <w:r w:rsidRPr="00D75540">
              <w:rPr>
                <w:rFonts w:eastAsia="Times New Roman"/>
                <w:szCs w:val="22"/>
              </w:rPr>
              <w:t>od 2 do 3 lat: 82 </w:t>
            </w:r>
            <w:r>
              <w:rPr>
                <w:rFonts w:eastAsia="Times New Roman"/>
                <w:szCs w:val="22"/>
              </w:rPr>
              <w:t>uderze</w:t>
            </w:r>
            <w:r w:rsidR="00CB2C3D">
              <w:rPr>
                <w:rFonts w:eastAsia="Times New Roman"/>
                <w:szCs w:val="22"/>
              </w:rPr>
              <w:t>nia</w:t>
            </w:r>
            <w:r>
              <w:rPr>
                <w:rFonts w:eastAsia="Times New Roman"/>
                <w:szCs w:val="22"/>
              </w:rPr>
              <w:t xml:space="preserve"> na minutę</w:t>
            </w:r>
            <w:r w:rsidRPr="00D75540">
              <w:rPr>
                <w:rFonts w:eastAsia="Times New Roman"/>
                <w:szCs w:val="22"/>
              </w:rPr>
              <w:t xml:space="preserve"> </w:t>
            </w:r>
            <w:r>
              <w:rPr>
                <w:rFonts w:eastAsia="Times New Roman"/>
                <w:szCs w:val="22"/>
              </w:rPr>
              <w:t>lub powyżej</w:t>
            </w:r>
          </w:p>
          <w:p w14:paraId="6B8602E7" w14:textId="5F64D67D" w:rsidR="007C0E2D" w:rsidRPr="00D75540" w:rsidRDefault="007C0E2D" w:rsidP="009A7BD1">
            <w:pPr>
              <w:numPr>
                <w:ilvl w:val="0"/>
                <w:numId w:val="33"/>
              </w:numPr>
              <w:overflowPunct w:val="0"/>
              <w:autoSpaceDE w:val="0"/>
              <w:autoSpaceDN w:val="0"/>
              <w:adjustRightInd w:val="0"/>
              <w:ind w:left="0"/>
              <w:textAlignment w:val="baseline"/>
              <w:rPr>
                <w:rFonts w:eastAsia="Times New Roman"/>
                <w:szCs w:val="22"/>
              </w:rPr>
            </w:pPr>
            <w:r w:rsidRPr="00D75540">
              <w:rPr>
                <w:rFonts w:eastAsia="Times New Roman"/>
                <w:szCs w:val="22"/>
              </w:rPr>
              <w:t>od 4 do 5 lat: 72 </w:t>
            </w:r>
            <w:r>
              <w:rPr>
                <w:rFonts w:eastAsia="Times New Roman"/>
                <w:szCs w:val="22"/>
              </w:rPr>
              <w:t>uderze</w:t>
            </w:r>
            <w:r w:rsidR="00CB2C3D">
              <w:rPr>
                <w:rFonts w:eastAsia="Times New Roman"/>
                <w:szCs w:val="22"/>
              </w:rPr>
              <w:t>nia</w:t>
            </w:r>
            <w:r>
              <w:rPr>
                <w:rFonts w:eastAsia="Times New Roman"/>
                <w:szCs w:val="22"/>
              </w:rPr>
              <w:t xml:space="preserve"> na minutę</w:t>
            </w:r>
            <w:r w:rsidRPr="00D75540">
              <w:rPr>
                <w:rFonts w:eastAsia="Times New Roman"/>
                <w:szCs w:val="22"/>
              </w:rPr>
              <w:t xml:space="preserve"> </w:t>
            </w:r>
            <w:r>
              <w:rPr>
                <w:rFonts w:eastAsia="Times New Roman"/>
                <w:szCs w:val="22"/>
              </w:rPr>
              <w:t>lub powyżej</w:t>
            </w:r>
          </w:p>
          <w:p w14:paraId="0F2A4205" w14:textId="3A855473" w:rsidR="007C0E2D" w:rsidRPr="00D75540" w:rsidRDefault="007C0E2D" w:rsidP="009A7BD1">
            <w:pPr>
              <w:numPr>
                <w:ilvl w:val="0"/>
                <w:numId w:val="33"/>
              </w:numPr>
              <w:overflowPunct w:val="0"/>
              <w:autoSpaceDE w:val="0"/>
              <w:autoSpaceDN w:val="0"/>
              <w:adjustRightInd w:val="0"/>
              <w:ind w:left="0"/>
              <w:textAlignment w:val="baseline"/>
              <w:rPr>
                <w:rFonts w:eastAsia="Times New Roman"/>
                <w:szCs w:val="22"/>
              </w:rPr>
            </w:pPr>
            <w:r w:rsidRPr="00D75540">
              <w:rPr>
                <w:rFonts w:eastAsia="Times New Roman"/>
                <w:szCs w:val="22"/>
              </w:rPr>
              <w:t>od 6 do 8 lat: 64 </w:t>
            </w:r>
            <w:r>
              <w:rPr>
                <w:rFonts w:eastAsia="Times New Roman"/>
                <w:szCs w:val="22"/>
              </w:rPr>
              <w:t>uderze</w:t>
            </w:r>
            <w:r w:rsidR="00CB2C3D">
              <w:rPr>
                <w:rFonts w:eastAsia="Times New Roman"/>
                <w:szCs w:val="22"/>
              </w:rPr>
              <w:t>nia</w:t>
            </w:r>
            <w:r>
              <w:rPr>
                <w:rFonts w:eastAsia="Times New Roman"/>
                <w:szCs w:val="22"/>
              </w:rPr>
              <w:t xml:space="preserve"> na minutę</w:t>
            </w:r>
            <w:r w:rsidRPr="00D75540">
              <w:rPr>
                <w:rFonts w:eastAsia="Times New Roman"/>
                <w:szCs w:val="22"/>
              </w:rPr>
              <w:t xml:space="preserve"> </w:t>
            </w:r>
            <w:r>
              <w:rPr>
                <w:rFonts w:eastAsia="Times New Roman"/>
                <w:szCs w:val="22"/>
              </w:rPr>
              <w:t>lub powyżej</w:t>
            </w:r>
          </w:p>
          <w:p w14:paraId="63337515" w14:textId="77777777" w:rsidR="007C0E2D" w:rsidRPr="00D75540" w:rsidRDefault="007C0E2D" w:rsidP="009A7BD1">
            <w:pPr>
              <w:numPr>
                <w:ilvl w:val="0"/>
                <w:numId w:val="33"/>
              </w:numPr>
              <w:overflowPunct w:val="0"/>
              <w:autoSpaceDE w:val="0"/>
              <w:autoSpaceDN w:val="0"/>
              <w:adjustRightInd w:val="0"/>
              <w:ind w:left="0"/>
              <w:textAlignment w:val="baseline"/>
              <w:rPr>
                <w:rFonts w:eastAsia="Times New Roman"/>
                <w:szCs w:val="22"/>
              </w:rPr>
            </w:pPr>
            <w:r w:rsidRPr="00D75540">
              <w:rPr>
                <w:rFonts w:eastAsia="Times New Roman"/>
                <w:szCs w:val="22"/>
              </w:rPr>
              <w:t>&gt; 8 lat: 60 </w:t>
            </w:r>
            <w:r>
              <w:rPr>
                <w:rFonts w:eastAsia="Times New Roman"/>
                <w:szCs w:val="22"/>
              </w:rPr>
              <w:t>uderzeń na minutę</w:t>
            </w:r>
            <w:r w:rsidRPr="00D75540">
              <w:rPr>
                <w:rFonts w:eastAsia="Times New Roman"/>
                <w:szCs w:val="22"/>
              </w:rPr>
              <w:t xml:space="preserve"> lub powyżej</w:t>
            </w:r>
          </w:p>
        </w:tc>
      </w:tr>
      <w:tr w:rsidR="007C0E2D" w:rsidRPr="00D75540" w14:paraId="02C08991" w14:textId="77777777" w:rsidTr="005A3835">
        <w:trPr>
          <w:jc w:val="center"/>
        </w:trPr>
        <w:tc>
          <w:tcPr>
            <w:tcW w:w="4106" w:type="dxa"/>
          </w:tcPr>
          <w:p w14:paraId="7F75C063" w14:textId="77777777" w:rsidR="007C0E2D" w:rsidRDefault="007C0E2D" w:rsidP="009A7BD1">
            <w:pPr>
              <w:spacing w:after="240"/>
              <w:rPr>
                <w:rFonts w:eastAsia="Times New Roman"/>
                <w:szCs w:val="22"/>
                <w:vertAlign w:val="superscript"/>
              </w:rPr>
            </w:pPr>
            <w:r>
              <w:rPr>
                <w:rFonts w:eastAsia="Times New Roman"/>
                <w:szCs w:val="22"/>
              </w:rPr>
              <w:t>Bradykardia stopnia 4.</w:t>
            </w:r>
            <w:r>
              <w:rPr>
                <w:rFonts w:eastAsia="Times New Roman"/>
                <w:szCs w:val="22"/>
                <w:vertAlign w:val="superscript"/>
              </w:rPr>
              <w:t xml:space="preserve">b,c </w:t>
            </w:r>
          </w:p>
          <w:p w14:paraId="63628B27" w14:textId="77777777" w:rsidR="007C0E2D" w:rsidRPr="00721B15" w:rsidRDefault="007C0E2D" w:rsidP="007C0E2D">
            <w:pPr>
              <w:spacing w:after="240"/>
              <w:ind w:left="0" w:firstLine="0"/>
              <w:rPr>
                <w:rFonts w:eastAsia="Times New Roman"/>
                <w:szCs w:val="22"/>
              </w:rPr>
            </w:pPr>
            <w:r w:rsidRPr="00721B15">
              <w:rPr>
                <w:color w:val="000000"/>
                <w:szCs w:val="22"/>
              </w:rPr>
              <w:t>Stan zagrażający życiu; wskazana pilna interwencja</w:t>
            </w:r>
          </w:p>
        </w:tc>
        <w:tc>
          <w:tcPr>
            <w:tcW w:w="4966" w:type="dxa"/>
          </w:tcPr>
          <w:p w14:paraId="5681344E" w14:textId="77777777" w:rsidR="007C0E2D" w:rsidRPr="00D75540" w:rsidRDefault="007C0E2D" w:rsidP="009A7BD1">
            <w:pPr>
              <w:keepNext/>
              <w:keepLines/>
              <w:ind w:left="0" w:firstLine="0"/>
              <w:rPr>
                <w:color w:val="000000"/>
                <w:szCs w:val="22"/>
              </w:rPr>
            </w:pPr>
            <w:r w:rsidRPr="00D75540">
              <w:rPr>
                <w:color w:val="000000"/>
                <w:szCs w:val="22"/>
              </w:rPr>
              <w:t>Odstawić na stałe, jeśli nie ustalono, który z jednocześnie stosowanych produktów leczniczych jest przyczyną bradykardii</w:t>
            </w:r>
            <w:r>
              <w:rPr>
                <w:color w:val="000000"/>
                <w:szCs w:val="22"/>
              </w:rPr>
              <w:t>.</w:t>
            </w:r>
          </w:p>
          <w:p w14:paraId="35C065B6" w14:textId="77777777" w:rsidR="007C0E2D" w:rsidRPr="00D75540" w:rsidRDefault="007C0E2D" w:rsidP="009A7BD1">
            <w:pPr>
              <w:rPr>
                <w:rFonts w:eastAsia="Times New Roman" w:cs="Calibri"/>
                <w:szCs w:val="22"/>
              </w:rPr>
            </w:pPr>
          </w:p>
          <w:p w14:paraId="310AB4A2" w14:textId="664070AD" w:rsidR="007C0E2D" w:rsidRPr="00D75540" w:rsidRDefault="007C0E2D" w:rsidP="007C0E2D">
            <w:pPr>
              <w:ind w:left="0" w:firstLine="0"/>
              <w:rPr>
                <w:rFonts w:eastAsia="Times New Roman"/>
                <w:szCs w:val="22"/>
              </w:rPr>
            </w:pPr>
            <w:r w:rsidRPr="00D75540">
              <w:rPr>
                <w:color w:val="000000"/>
                <w:szCs w:val="22"/>
              </w:rPr>
              <w:t>Jeśli ustalono, który z jednocześnie stosowanych produktów leczniczych jest przyczyną bradykardii i odstawiono go lub zmodyfikowano jego dawkę</w:t>
            </w:r>
            <w:r w:rsidRPr="00D75540">
              <w:rPr>
                <w:rFonts w:eastAsia="Times New Roman"/>
                <w:szCs w:val="22"/>
              </w:rPr>
              <w:t xml:space="preserve">, </w:t>
            </w:r>
            <w:r>
              <w:rPr>
                <w:rFonts w:eastAsia="Times New Roman"/>
                <w:szCs w:val="22"/>
              </w:rPr>
              <w:t xml:space="preserve">należy </w:t>
            </w:r>
            <w:r w:rsidRPr="00D75540">
              <w:rPr>
                <w:rFonts w:eastAsia="Times New Roman"/>
                <w:szCs w:val="22"/>
              </w:rPr>
              <w:t xml:space="preserve">wznowić </w:t>
            </w:r>
            <w:r>
              <w:rPr>
                <w:rFonts w:eastAsia="Times New Roman"/>
                <w:szCs w:val="22"/>
              </w:rPr>
              <w:t>podawanie produktu, stosując dawkę ustaloną po drugim zmniejszeniu dawki, podaną</w:t>
            </w:r>
            <w:r w:rsidRPr="00D75540">
              <w:rPr>
                <w:rFonts w:eastAsia="Times New Roman"/>
                <w:szCs w:val="22"/>
              </w:rPr>
              <w:t xml:space="preserve"> w </w:t>
            </w:r>
            <w:r>
              <w:rPr>
                <w:rFonts w:eastAsia="Times New Roman"/>
                <w:szCs w:val="22"/>
              </w:rPr>
              <w:t>t</w:t>
            </w:r>
            <w:r w:rsidRPr="00D75540">
              <w:rPr>
                <w:rFonts w:eastAsia="Times New Roman"/>
                <w:szCs w:val="22"/>
              </w:rPr>
              <w:t xml:space="preserve">abeli </w:t>
            </w:r>
            <w:r w:rsidR="00753D35">
              <w:rPr>
                <w:rFonts w:eastAsia="Times New Roman"/>
                <w:szCs w:val="22"/>
              </w:rPr>
              <w:t>5</w:t>
            </w:r>
            <w:r>
              <w:rPr>
                <w:rFonts w:eastAsia="Times New Roman"/>
                <w:szCs w:val="22"/>
                <w:vertAlign w:val="superscript"/>
              </w:rPr>
              <w:t>c</w:t>
            </w:r>
            <w:r>
              <w:rPr>
                <w:rFonts w:eastAsia="Times New Roman"/>
                <w:szCs w:val="22"/>
              </w:rPr>
              <w:t xml:space="preserve">, </w:t>
            </w:r>
            <w:r w:rsidRPr="00D75540">
              <w:rPr>
                <w:color w:val="000000"/>
                <w:szCs w:val="22"/>
              </w:rPr>
              <w:t xml:space="preserve">po uzyskaniu stopnia ≤ 1. </w:t>
            </w:r>
            <w:r w:rsidRPr="00D75540">
              <w:rPr>
                <w:rFonts w:eastAsia="Times New Roman"/>
                <w:szCs w:val="22"/>
              </w:rPr>
              <w:t xml:space="preserve">lub </w:t>
            </w:r>
            <w:r>
              <w:rPr>
                <w:rFonts w:eastAsia="Times New Roman"/>
                <w:szCs w:val="22"/>
              </w:rPr>
              <w:t>wartości</w:t>
            </w:r>
            <w:r w:rsidRPr="00D75540">
              <w:rPr>
                <w:rFonts w:eastAsia="Times New Roman"/>
                <w:szCs w:val="22"/>
              </w:rPr>
              <w:t xml:space="preserve"> spełni</w:t>
            </w:r>
            <w:r>
              <w:rPr>
                <w:rFonts w:eastAsia="Times New Roman"/>
                <w:szCs w:val="22"/>
              </w:rPr>
              <w:t>ających</w:t>
            </w:r>
            <w:r w:rsidRPr="00D75540">
              <w:rPr>
                <w:rFonts w:eastAsia="Times New Roman"/>
                <w:szCs w:val="22"/>
              </w:rPr>
              <w:t xml:space="preserve"> kryteri</w:t>
            </w:r>
            <w:r>
              <w:rPr>
                <w:rFonts w:eastAsia="Times New Roman"/>
                <w:szCs w:val="22"/>
              </w:rPr>
              <w:t>a</w:t>
            </w:r>
            <w:r w:rsidRPr="00D75540">
              <w:rPr>
                <w:rFonts w:eastAsia="Times New Roman"/>
                <w:szCs w:val="22"/>
              </w:rPr>
              <w:t xml:space="preserve"> częstości akcji serca wymienionych w </w:t>
            </w:r>
            <w:r>
              <w:rPr>
                <w:rFonts w:eastAsia="Times New Roman"/>
                <w:szCs w:val="22"/>
              </w:rPr>
              <w:t xml:space="preserve">przypadku </w:t>
            </w:r>
            <w:r w:rsidRPr="00D75540">
              <w:rPr>
                <w:rFonts w:eastAsia="Times New Roman"/>
                <w:szCs w:val="22"/>
              </w:rPr>
              <w:t>leczeni</w:t>
            </w:r>
            <w:r>
              <w:rPr>
                <w:rFonts w:eastAsia="Times New Roman"/>
                <w:szCs w:val="22"/>
              </w:rPr>
              <w:t>a</w:t>
            </w:r>
            <w:r w:rsidRPr="00D75540">
              <w:rPr>
                <w:rFonts w:eastAsia="Times New Roman"/>
                <w:szCs w:val="22"/>
              </w:rPr>
              <w:t xml:space="preserve"> objawowej lub ciężkiej, istotnej </w:t>
            </w:r>
            <w:r>
              <w:rPr>
                <w:rFonts w:eastAsia="Times New Roman"/>
                <w:szCs w:val="22"/>
              </w:rPr>
              <w:t>klinicznie</w:t>
            </w:r>
            <w:r w:rsidRPr="00D75540">
              <w:rPr>
                <w:rFonts w:eastAsia="Times New Roman"/>
                <w:szCs w:val="22"/>
              </w:rPr>
              <w:t xml:space="preserve"> bradykardii, częst</w:t>
            </w:r>
            <w:r>
              <w:rPr>
                <w:rFonts w:eastAsia="Times New Roman"/>
                <w:szCs w:val="22"/>
              </w:rPr>
              <w:t>o monitorując stan pacjenta</w:t>
            </w:r>
            <w:r w:rsidRPr="00D75540">
              <w:rPr>
                <w:rFonts w:eastAsia="Times New Roman"/>
                <w:szCs w:val="22"/>
              </w:rPr>
              <w:t>.</w:t>
            </w:r>
          </w:p>
        </w:tc>
      </w:tr>
      <w:tr w:rsidR="007C0E2D" w:rsidRPr="00573A38" w14:paraId="0DCD017D" w14:textId="77777777" w:rsidTr="005A3835">
        <w:trPr>
          <w:jc w:val="center"/>
        </w:trPr>
        <w:tc>
          <w:tcPr>
            <w:tcW w:w="4106" w:type="dxa"/>
            <w:tcBorders>
              <w:bottom w:val="single" w:sz="4" w:space="0" w:color="auto"/>
            </w:tcBorders>
          </w:tcPr>
          <w:p w14:paraId="2F6A2391" w14:textId="77777777" w:rsidR="007C0E2D" w:rsidRPr="00721B15" w:rsidRDefault="007C0E2D" w:rsidP="009A7BD1">
            <w:pPr>
              <w:rPr>
                <w:rFonts w:eastAsia="Times New Roman"/>
                <w:szCs w:val="22"/>
              </w:rPr>
            </w:pPr>
            <w:r>
              <w:rPr>
                <w:rFonts w:eastAsia="Times New Roman"/>
                <w:szCs w:val="22"/>
              </w:rPr>
              <w:t xml:space="preserve">Nudności stopnia </w:t>
            </w:r>
            <w:r w:rsidRPr="00721B15">
              <w:rPr>
                <w:rFonts w:eastAsia="Times New Roman"/>
                <w:szCs w:val="22"/>
              </w:rPr>
              <w:t>3</w:t>
            </w:r>
            <w:r>
              <w:rPr>
                <w:rFonts w:eastAsia="Times New Roman"/>
                <w:szCs w:val="22"/>
              </w:rPr>
              <w:t>.</w:t>
            </w:r>
          </w:p>
          <w:p w14:paraId="15E34BBF" w14:textId="77777777" w:rsidR="007C0E2D" w:rsidRPr="00721B15" w:rsidRDefault="007C0E2D" w:rsidP="007C0E2D">
            <w:pPr>
              <w:ind w:left="0" w:firstLine="0"/>
              <w:rPr>
                <w:rFonts w:eastAsia="Times New Roman"/>
                <w:szCs w:val="22"/>
              </w:rPr>
            </w:pPr>
            <w:r>
              <w:rPr>
                <w:rFonts w:eastAsia="Times New Roman"/>
                <w:szCs w:val="22"/>
              </w:rPr>
              <w:t>Niewłaściwe</w:t>
            </w:r>
            <w:r w:rsidRPr="00721B15">
              <w:rPr>
                <w:rFonts w:eastAsia="Times New Roman"/>
                <w:szCs w:val="22"/>
              </w:rPr>
              <w:t xml:space="preserve"> przyjmowanie doustne przez ponad 3</w:t>
            </w:r>
            <w:r>
              <w:rPr>
                <w:rFonts w:eastAsia="Times New Roman"/>
                <w:szCs w:val="22"/>
              </w:rPr>
              <w:t> </w:t>
            </w:r>
            <w:r w:rsidRPr="00721B15">
              <w:rPr>
                <w:rFonts w:eastAsia="Times New Roman"/>
                <w:szCs w:val="22"/>
              </w:rPr>
              <w:t>dni, wymagana interwencja medyczna</w:t>
            </w:r>
          </w:p>
        </w:tc>
        <w:tc>
          <w:tcPr>
            <w:tcW w:w="4966" w:type="dxa"/>
            <w:tcBorders>
              <w:bottom w:val="single" w:sz="4" w:space="0" w:color="auto"/>
            </w:tcBorders>
          </w:tcPr>
          <w:p w14:paraId="4BDD8F3D" w14:textId="77777777" w:rsidR="007C0E2D" w:rsidRPr="00573A38" w:rsidRDefault="007C0E2D" w:rsidP="007C0E2D">
            <w:pPr>
              <w:keepNext/>
              <w:ind w:left="0" w:firstLine="0"/>
              <w:rPr>
                <w:rFonts w:eastAsia="Times New Roman"/>
                <w:szCs w:val="22"/>
              </w:rPr>
            </w:pPr>
            <w:r w:rsidRPr="00573A38">
              <w:rPr>
                <w:rFonts w:eastAsia="Times New Roman"/>
                <w:szCs w:val="22"/>
              </w:rPr>
              <w:t>Stop</w:t>
            </w:r>
            <w:r>
              <w:rPr>
                <w:rFonts w:eastAsia="Times New Roman"/>
                <w:szCs w:val="22"/>
              </w:rPr>
              <w:t>nia</w:t>
            </w:r>
            <w:r w:rsidRPr="00573A38">
              <w:rPr>
                <w:rFonts w:eastAsia="Times New Roman"/>
                <w:szCs w:val="22"/>
              </w:rPr>
              <w:t xml:space="preserve"> 3</w:t>
            </w:r>
            <w:r>
              <w:rPr>
                <w:rFonts w:eastAsia="Times New Roman"/>
                <w:szCs w:val="22"/>
              </w:rPr>
              <w:t>.</w:t>
            </w:r>
            <w:r w:rsidRPr="00573A38">
              <w:rPr>
                <w:rFonts w:eastAsia="Times New Roman"/>
                <w:szCs w:val="22"/>
              </w:rPr>
              <w:t xml:space="preserve"> (pomimo </w:t>
            </w:r>
            <w:r>
              <w:rPr>
                <w:rFonts w:eastAsia="Times New Roman"/>
                <w:szCs w:val="22"/>
              </w:rPr>
              <w:t>zastosowanego leczenia</w:t>
            </w:r>
            <w:r w:rsidRPr="00573A38">
              <w:rPr>
                <w:rFonts w:eastAsia="Times New Roman"/>
                <w:szCs w:val="22"/>
              </w:rPr>
              <w:t xml:space="preserve">): </w:t>
            </w:r>
            <w:r>
              <w:rPr>
                <w:rFonts w:eastAsia="Times New Roman"/>
                <w:szCs w:val="22"/>
              </w:rPr>
              <w:t>odstawić</w:t>
            </w:r>
            <w:r w:rsidRPr="00573A38">
              <w:rPr>
                <w:rFonts w:eastAsia="Times New Roman"/>
                <w:szCs w:val="22"/>
              </w:rPr>
              <w:t xml:space="preserve"> do czasu ustąpienia objawów, a następnie wznowić </w:t>
            </w:r>
            <w:r>
              <w:rPr>
                <w:rFonts w:eastAsia="Times New Roman"/>
                <w:szCs w:val="22"/>
              </w:rPr>
              <w:t xml:space="preserve">podawanie produktu, </w:t>
            </w:r>
            <w:r w:rsidR="007A0E6E">
              <w:rPr>
                <w:rFonts w:eastAsia="Times New Roman"/>
                <w:szCs w:val="22"/>
              </w:rPr>
              <w:t xml:space="preserve">stosując kolejną </w:t>
            </w:r>
            <w:r w:rsidR="00830FB8">
              <w:rPr>
                <w:rFonts w:eastAsia="Times New Roman"/>
                <w:szCs w:val="22"/>
              </w:rPr>
              <w:t>mniejszą</w:t>
            </w:r>
            <w:r w:rsidR="007A0E6E">
              <w:rPr>
                <w:rFonts w:eastAsia="Times New Roman"/>
                <w:szCs w:val="22"/>
              </w:rPr>
              <w:t xml:space="preserve"> dawkę</w:t>
            </w:r>
            <w:r w:rsidRPr="00573A38">
              <w:rPr>
                <w:rFonts w:eastAsia="Times New Roman"/>
                <w:szCs w:val="22"/>
              </w:rPr>
              <w:t>.</w:t>
            </w:r>
            <w:r w:rsidRPr="00573A38">
              <w:rPr>
                <w:rFonts w:eastAsia="Times New Roman"/>
                <w:szCs w:val="22"/>
                <w:vertAlign w:val="superscript"/>
              </w:rPr>
              <w:t>d</w:t>
            </w:r>
            <w:r w:rsidRPr="00573A38">
              <w:rPr>
                <w:rFonts w:eastAsia="Times New Roman"/>
                <w:szCs w:val="22"/>
              </w:rPr>
              <w:t xml:space="preserve"> </w:t>
            </w:r>
          </w:p>
        </w:tc>
      </w:tr>
      <w:tr w:rsidR="007C0E2D" w:rsidRPr="00573A38" w14:paraId="2BD524E1" w14:textId="77777777" w:rsidTr="005A3835">
        <w:trPr>
          <w:jc w:val="center"/>
        </w:trPr>
        <w:tc>
          <w:tcPr>
            <w:tcW w:w="4106" w:type="dxa"/>
            <w:tcBorders>
              <w:bottom w:val="single" w:sz="4" w:space="0" w:color="auto"/>
            </w:tcBorders>
          </w:tcPr>
          <w:p w14:paraId="0CBEC239" w14:textId="77777777" w:rsidR="007C0E2D" w:rsidRPr="00721B15" w:rsidRDefault="007C0E2D" w:rsidP="009A7BD1">
            <w:pPr>
              <w:rPr>
                <w:rFonts w:eastAsia="Times New Roman"/>
                <w:szCs w:val="22"/>
              </w:rPr>
            </w:pPr>
            <w:r>
              <w:rPr>
                <w:rFonts w:eastAsia="Times New Roman"/>
                <w:szCs w:val="22"/>
              </w:rPr>
              <w:t>Wymioty</w:t>
            </w:r>
            <w:r w:rsidRPr="00721B15">
              <w:rPr>
                <w:rFonts w:eastAsia="Times New Roman"/>
                <w:szCs w:val="22"/>
              </w:rPr>
              <w:t xml:space="preserve"> </w:t>
            </w:r>
            <w:r>
              <w:rPr>
                <w:rFonts w:eastAsia="Times New Roman"/>
                <w:szCs w:val="22"/>
              </w:rPr>
              <w:t xml:space="preserve">stopnia </w:t>
            </w:r>
            <w:r w:rsidRPr="00721B15">
              <w:rPr>
                <w:rFonts w:eastAsia="Times New Roman"/>
                <w:szCs w:val="22"/>
              </w:rPr>
              <w:t>3</w:t>
            </w:r>
            <w:r>
              <w:rPr>
                <w:rFonts w:eastAsia="Times New Roman"/>
                <w:szCs w:val="22"/>
              </w:rPr>
              <w:t>.</w:t>
            </w:r>
            <w:r w:rsidRPr="00721B15">
              <w:rPr>
                <w:rFonts w:eastAsia="Times New Roman"/>
                <w:szCs w:val="22"/>
              </w:rPr>
              <w:t>, 4</w:t>
            </w:r>
            <w:r>
              <w:rPr>
                <w:rFonts w:eastAsia="Times New Roman"/>
                <w:szCs w:val="22"/>
              </w:rPr>
              <w:t>.</w:t>
            </w:r>
          </w:p>
          <w:p w14:paraId="0D2DC5D3" w14:textId="77777777" w:rsidR="007C0E2D" w:rsidRPr="00721B15" w:rsidRDefault="007C0E2D" w:rsidP="007C0E2D">
            <w:pPr>
              <w:ind w:left="0" w:firstLine="0"/>
              <w:rPr>
                <w:rFonts w:eastAsia="Times New Roman"/>
                <w:szCs w:val="22"/>
              </w:rPr>
            </w:pPr>
            <w:r w:rsidRPr="00721B15">
              <w:rPr>
                <w:rFonts w:eastAsia="Times New Roman"/>
                <w:szCs w:val="22"/>
              </w:rPr>
              <w:t>Więcej niż 6</w:t>
            </w:r>
            <w:r>
              <w:rPr>
                <w:rFonts w:eastAsia="Times New Roman"/>
                <w:szCs w:val="22"/>
              </w:rPr>
              <w:t> </w:t>
            </w:r>
            <w:r w:rsidRPr="00721B15">
              <w:rPr>
                <w:rFonts w:eastAsia="Times New Roman"/>
                <w:szCs w:val="22"/>
              </w:rPr>
              <w:t>epizodów w ciągu 24</w:t>
            </w:r>
            <w:r w:rsidRPr="00573A38">
              <w:rPr>
                <w:rFonts w:eastAsia="Times New Roman"/>
                <w:szCs w:val="22"/>
              </w:rPr>
              <w:t xml:space="preserve"> </w:t>
            </w:r>
            <w:r w:rsidRPr="00721B15">
              <w:rPr>
                <w:rFonts w:eastAsia="Times New Roman"/>
                <w:szCs w:val="22"/>
              </w:rPr>
              <w:t>godzin przez ponad 3</w:t>
            </w:r>
            <w:r>
              <w:rPr>
                <w:rFonts w:eastAsia="Times New Roman"/>
                <w:szCs w:val="22"/>
              </w:rPr>
              <w:t> </w:t>
            </w:r>
            <w:r w:rsidRPr="00721B15">
              <w:rPr>
                <w:rFonts w:eastAsia="Times New Roman"/>
                <w:szCs w:val="22"/>
              </w:rPr>
              <w:t xml:space="preserve">dni, wymagana interwencja medyczna, tj. karmienie przez sondę lub hospitalizacja; </w:t>
            </w:r>
            <w:r>
              <w:rPr>
                <w:rFonts w:eastAsia="Times New Roman"/>
                <w:szCs w:val="22"/>
              </w:rPr>
              <w:t>stan</w:t>
            </w:r>
            <w:r w:rsidRPr="00721B15">
              <w:rPr>
                <w:rFonts w:eastAsia="Times New Roman"/>
                <w:szCs w:val="22"/>
              </w:rPr>
              <w:t xml:space="preserve"> zagrażając</w:t>
            </w:r>
            <w:r>
              <w:rPr>
                <w:rFonts w:eastAsia="Times New Roman"/>
                <w:szCs w:val="22"/>
              </w:rPr>
              <w:t>y</w:t>
            </w:r>
            <w:r w:rsidRPr="00721B15">
              <w:rPr>
                <w:rFonts w:eastAsia="Times New Roman"/>
                <w:szCs w:val="22"/>
              </w:rPr>
              <w:t xml:space="preserve"> życiu, wskazana pilna interwencja</w:t>
            </w:r>
          </w:p>
        </w:tc>
        <w:tc>
          <w:tcPr>
            <w:tcW w:w="4966" w:type="dxa"/>
            <w:tcBorders>
              <w:bottom w:val="single" w:sz="4" w:space="0" w:color="auto"/>
            </w:tcBorders>
          </w:tcPr>
          <w:p w14:paraId="300ADD36" w14:textId="77777777" w:rsidR="007C0E2D" w:rsidRPr="00573A38" w:rsidRDefault="007C0E2D" w:rsidP="007C0E2D">
            <w:pPr>
              <w:ind w:left="0" w:firstLine="0"/>
              <w:rPr>
                <w:rFonts w:eastAsia="Times New Roman"/>
                <w:szCs w:val="22"/>
              </w:rPr>
            </w:pPr>
            <w:r>
              <w:rPr>
                <w:rFonts w:eastAsia="Times New Roman"/>
                <w:szCs w:val="22"/>
              </w:rPr>
              <w:t xml:space="preserve">Stopnia 3. lub 4. </w:t>
            </w:r>
            <w:r w:rsidRPr="00573A38">
              <w:rPr>
                <w:rFonts w:eastAsia="Times New Roman"/>
                <w:szCs w:val="22"/>
              </w:rPr>
              <w:t xml:space="preserve">(pomimo zastosowanego leczenia): </w:t>
            </w:r>
            <w:r>
              <w:rPr>
                <w:rFonts w:eastAsia="Times New Roman"/>
                <w:szCs w:val="22"/>
              </w:rPr>
              <w:t>odstawić</w:t>
            </w:r>
            <w:r w:rsidRPr="00573A38">
              <w:rPr>
                <w:rFonts w:eastAsia="Times New Roman"/>
                <w:szCs w:val="22"/>
              </w:rPr>
              <w:t xml:space="preserve"> do czasu ustąpienia objawów, a następnie wznowić </w:t>
            </w:r>
            <w:r>
              <w:rPr>
                <w:rFonts w:eastAsia="Times New Roman"/>
                <w:szCs w:val="22"/>
              </w:rPr>
              <w:t xml:space="preserve">podawanie produktu, </w:t>
            </w:r>
            <w:r w:rsidR="0038460B">
              <w:rPr>
                <w:rFonts w:eastAsia="Times New Roman"/>
                <w:szCs w:val="22"/>
              </w:rPr>
              <w:t xml:space="preserve">stosując kolejną </w:t>
            </w:r>
            <w:r w:rsidR="00830FB8">
              <w:rPr>
                <w:rFonts w:eastAsia="Times New Roman"/>
                <w:szCs w:val="22"/>
              </w:rPr>
              <w:t>mniejszą</w:t>
            </w:r>
            <w:r w:rsidR="0038460B">
              <w:rPr>
                <w:rFonts w:eastAsia="Times New Roman"/>
                <w:szCs w:val="22"/>
              </w:rPr>
              <w:t xml:space="preserve"> dawkę</w:t>
            </w:r>
            <w:r w:rsidRPr="00573A38">
              <w:rPr>
                <w:rFonts w:eastAsia="Times New Roman"/>
                <w:szCs w:val="22"/>
              </w:rPr>
              <w:t>.</w:t>
            </w:r>
            <w:r w:rsidRPr="00573A38">
              <w:rPr>
                <w:rFonts w:eastAsia="Times New Roman"/>
                <w:szCs w:val="22"/>
                <w:vertAlign w:val="superscript"/>
              </w:rPr>
              <w:t>d</w:t>
            </w:r>
          </w:p>
        </w:tc>
      </w:tr>
      <w:tr w:rsidR="007C0E2D" w:rsidRPr="00573A38" w14:paraId="401BD0F2" w14:textId="77777777" w:rsidTr="005A3835">
        <w:trPr>
          <w:jc w:val="center"/>
        </w:trPr>
        <w:tc>
          <w:tcPr>
            <w:tcW w:w="4106" w:type="dxa"/>
            <w:tcBorders>
              <w:bottom w:val="single" w:sz="4" w:space="0" w:color="auto"/>
            </w:tcBorders>
          </w:tcPr>
          <w:p w14:paraId="2AF4916C" w14:textId="77777777" w:rsidR="007C0E2D" w:rsidRPr="00721B15" w:rsidRDefault="007C0E2D" w:rsidP="009A7BD1">
            <w:pPr>
              <w:rPr>
                <w:rFonts w:eastAsia="Times New Roman"/>
                <w:szCs w:val="22"/>
              </w:rPr>
            </w:pPr>
            <w:r w:rsidRPr="00721B15">
              <w:rPr>
                <w:rFonts w:eastAsia="Times New Roman"/>
                <w:szCs w:val="22"/>
              </w:rPr>
              <w:t>Biegunka stopnia 3</w:t>
            </w:r>
            <w:r>
              <w:rPr>
                <w:rFonts w:eastAsia="Times New Roman"/>
                <w:szCs w:val="22"/>
              </w:rPr>
              <w:t>.</w:t>
            </w:r>
            <w:r w:rsidRPr="00721B15">
              <w:rPr>
                <w:rFonts w:eastAsia="Times New Roman"/>
                <w:szCs w:val="22"/>
              </w:rPr>
              <w:t>, 4</w:t>
            </w:r>
            <w:r>
              <w:rPr>
                <w:rFonts w:eastAsia="Times New Roman"/>
                <w:szCs w:val="22"/>
              </w:rPr>
              <w:t>.</w:t>
            </w:r>
          </w:p>
          <w:p w14:paraId="037BB33B" w14:textId="7DB97BD9" w:rsidR="007C0E2D" w:rsidRPr="00721B15" w:rsidRDefault="007C0E2D" w:rsidP="007C0E2D">
            <w:pPr>
              <w:ind w:left="0" w:firstLine="0"/>
              <w:rPr>
                <w:rFonts w:eastAsia="Times New Roman"/>
                <w:szCs w:val="22"/>
              </w:rPr>
            </w:pPr>
            <w:r w:rsidRPr="00721B15">
              <w:rPr>
                <w:rFonts w:eastAsia="Times New Roman"/>
                <w:szCs w:val="22"/>
              </w:rPr>
              <w:t>Zwiększ</w:t>
            </w:r>
            <w:r w:rsidR="004143CF">
              <w:rPr>
                <w:rFonts w:eastAsia="Times New Roman"/>
                <w:szCs w:val="22"/>
              </w:rPr>
              <w:t>enie</w:t>
            </w:r>
            <w:r>
              <w:rPr>
                <w:rFonts w:eastAsia="Times New Roman"/>
                <w:szCs w:val="22"/>
              </w:rPr>
              <w:t xml:space="preserve"> </w:t>
            </w:r>
            <w:r w:rsidRPr="00721B15">
              <w:rPr>
                <w:rFonts w:eastAsia="Times New Roman"/>
                <w:szCs w:val="22"/>
              </w:rPr>
              <w:t xml:space="preserve">liczby stolców o 7 lub więcej </w:t>
            </w:r>
            <w:r w:rsidR="004143CF">
              <w:rPr>
                <w:rFonts w:eastAsia="Times New Roman"/>
                <w:szCs w:val="22"/>
              </w:rPr>
              <w:t>na dobę</w:t>
            </w:r>
            <w:r w:rsidRPr="00721B15">
              <w:rPr>
                <w:rFonts w:eastAsia="Times New Roman"/>
                <w:szCs w:val="22"/>
              </w:rPr>
              <w:t xml:space="preserve"> w stosunku do wartości początkowej, nietrzymanie </w:t>
            </w:r>
            <w:r>
              <w:rPr>
                <w:rFonts w:eastAsia="Times New Roman"/>
                <w:szCs w:val="22"/>
              </w:rPr>
              <w:t>stolca</w:t>
            </w:r>
            <w:r w:rsidRPr="00721B15">
              <w:rPr>
                <w:rFonts w:eastAsia="Times New Roman"/>
                <w:szCs w:val="22"/>
              </w:rPr>
              <w:t xml:space="preserve">, </w:t>
            </w:r>
            <w:r>
              <w:rPr>
                <w:rFonts w:eastAsia="Times New Roman"/>
                <w:szCs w:val="22"/>
              </w:rPr>
              <w:t xml:space="preserve">wskazana </w:t>
            </w:r>
            <w:r w:rsidRPr="00721B15">
              <w:rPr>
                <w:rFonts w:eastAsia="Times New Roman"/>
                <w:szCs w:val="22"/>
              </w:rPr>
              <w:t xml:space="preserve">hospitalizacja; </w:t>
            </w:r>
            <w:r>
              <w:rPr>
                <w:rFonts w:eastAsia="Times New Roman"/>
                <w:szCs w:val="22"/>
              </w:rPr>
              <w:t>stan</w:t>
            </w:r>
            <w:r w:rsidRPr="00721B15">
              <w:rPr>
                <w:rFonts w:eastAsia="Times New Roman"/>
                <w:szCs w:val="22"/>
              </w:rPr>
              <w:t xml:space="preserve"> zagrażając</w:t>
            </w:r>
            <w:r>
              <w:rPr>
                <w:rFonts w:eastAsia="Times New Roman"/>
                <w:szCs w:val="22"/>
              </w:rPr>
              <w:t xml:space="preserve">y </w:t>
            </w:r>
            <w:r w:rsidRPr="00721B15">
              <w:rPr>
                <w:rFonts w:eastAsia="Times New Roman"/>
                <w:szCs w:val="22"/>
              </w:rPr>
              <w:t>życiu, wskazana pilna interwencja</w:t>
            </w:r>
          </w:p>
        </w:tc>
        <w:tc>
          <w:tcPr>
            <w:tcW w:w="4966" w:type="dxa"/>
            <w:tcBorders>
              <w:bottom w:val="single" w:sz="4" w:space="0" w:color="auto"/>
            </w:tcBorders>
          </w:tcPr>
          <w:p w14:paraId="3B978D7D" w14:textId="77777777" w:rsidR="007C0E2D" w:rsidRPr="00573A38" w:rsidRDefault="007C0E2D" w:rsidP="007C0E2D">
            <w:pPr>
              <w:ind w:left="0" w:firstLine="0"/>
              <w:rPr>
                <w:rFonts w:eastAsia="Times New Roman"/>
                <w:szCs w:val="22"/>
              </w:rPr>
            </w:pPr>
            <w:r>
              <w:rPr>
                <w:rFonts w:eastAsia="Times New Roman"/>
                <w:szCs w:val="22"/>
              </w:rPr>
              <w:t xml:space="preserve">Stopnia 3. lub 4. </w:t>
            </w:r>
            <w:r w:rsidRPr="00573A38">
              <w:rPr>
                <w:rFonts w:eastAsia="Times New Roman"/>
                <w:szCs w:val="22"/>
              </w:rPr>
              <w:t xml:space="preserve">(pomimo zastosowanego leczenia): </w:t>
            </w:r>
            <w:r>
              <w:rPr>
                <w:rFonts w:eastAsia="Times New Roman"/>
                <w:szCs w:val="22"/>
              </w:rPr>
              <w:t>odstawić</w:t>
            </w:r>
            <w:r w:rsidRPr="00573A38">
              <w:rPr>
                <w:rFonts w:eastAsia="Times New Roman"/>
                <w:szCs w:val="22"/>
              </w:rPr>
              <w:t xml:space="preserve"> do czasu ustąpienia objawów, a następnie wznowić </w:t>
            </w:r>
            <w:r>
              <w:rPr>
                <w:rFonts w:eastAsia="Times New Roman"/>
                <w:szCs w:val="22"/>
              </w:rPr>
              <w:t xml:space="preserve">podawanie produktu, </w:t>
            </w:r>
            <w:r w:rsidR="0038460B">
              <w:rPr>
                <w:rFonts w:eastAsia="Times New Roman"/>
                <w:szCs w:val="22"/>
              </w:rPr>
              <w:t xml:space="preserve">stosując kolejną </w:t>
            </w:r>
            <w:r w:rsidR="00830FB8">
              <w:rPr>
                <w:rFonts w:eastAsia="Times New Roman"/>
                <w:szCs w:val="22"/>
              </w:rPr>
              <w:t>mniejszą</w:t>
            </w:r>
            <w:r w:rsidR="0038460B">
              <w:rPr>
                <w:rFonts w:eastAsia="Times New Roman"/>
                <w:szCs w:val="22"/>
              </w:rPr>
              <w:t xml:space="preserve"> dawkę</w:t>
            </w:r>
            <w:r w:rsidRPr="00573A38">
              <w:rPr>
                <w:rFonts w:eastAsia="Times New Roman"/>
                <w:szCs w:val="22"/>
              </w:rPr>
              <w:t>.</w:t>
            </w:r>
            <w:r w:rsidRPr="00573A38">
              <w:rPr>
                <w:rFonts w:eastAsia="Times New Roman"/>
                <w:szCs w:val="22"/>
                <w:vertAlign w:val="superscript"/>
              </w:rPr>
              <w:t>d</w:t>
            </w:r>
          </w:p>
        </w:tc>
      </w:tr>
      <w:tr w:rsidR="007C0E2D" w:rsidRPr="00B01D67" w14:paraId="45558A26" w14:textId="77777777" w:rsidTr="005A3835">
        <w:trPr>
          <w:jc w:val="center"/>
        </w:trPr>
        <w:tc>
          <w:tcPr>
            <w:tcW w:w="4106" w:type="dxa"/>
            <w:tcBorders>
              <w:bottom w:val="single" w:sz="4" w:space="0" w:color="auto"/>
            </w:tcBorders>
          </w:tcPr>
          <w:p w14:paraId="062BBA45" w14:textId="77777777" w:rsidR="007C0E2D" w:rsidRPr="00721B15" w:rsidRDefault="007C0E2D" w:rsidP="007C0E2D">
            <w:pPr>
              <w:ind w:left="0" w:firstLine="0"/>
              <w:rPr>
                <w:rFonts w:eastAsia="Times New Roman"/>
                <w:szCs w:val="22"/>
              </w:rPr>
            </w:pPr>
            <w:r>
              <w:rPr>
                <w:rFonts w:eastAsia="Times New Roman"/>
                <w:szCs w:val="22"/>
              </w:rPr>
              <w:t>Zaburzenia widzenia s</w:t>
            </w:r>
            <w:r w:rsidRPr="00721B15">
              <w:rPr>
                <w:rFonts w:eastAsia="Times New Roman"/>
                <w:szCs w:val="22"/>
              </w:rPr>
              <w:t>top</w:t>
            </w:r>
            <w:r>
              <w:rPr>
                <w:rFonts w:eastAsia="Times New Roman"/>
                <w:szCs w:val="22"/>
              </w:rPr>
              <w:t>nia</w:t>
            </w:r>
            <w:r w:rsidRPr="00721B15">
              <w:rPr>
                <w:rFonts w:eastAsia="Times New Roman"/>
                <w:szCs w:val="22"/>
              </w:rPr>
              <w:t xml:space="preserve"> 1</w:t>
            </w:r>
            <w:r>
              <w:rPr>
                <w:rFonts w:eastAsia="Times New Roman"/>
                <w:szCs w:val="22"/>
              </w:rPr>
              <w:t>.</w:t>
            </w:r>
            <w:r w:rsidRPr="00721B15">
              <w:rPr>
                <w:rFonts w:eastAsia="Times New Roman"/>
                <w:szCs w:val="22"/>
              </w:rPr>
              <w:t xml:space="preserve"> (łagodne objawy), </w:t>
            </w:r>
            <w:r>
              <w:rPr>
                <w:rFonts w:eastAsia="Times New Roman"/>
                <w:szCs w:val="22"/>
              </w:rPr>
              <w:t xml:space="preserve">stopnia </w:t>
            </w:r>
            <w:r w:rsidRPr="00721B15">
              <w:rPr>
                <w:rFonts w:eastAsia="Times New Roman"/>
                <w:szCs w:val="22"/>
              </w:rPr>
              <w:t>2</w:t>
            </w:r>
            <w:r>
              <w:rPr>
                <w:rFonts w:eastAsia="Times New Roman"/>
                <w:szCs w:val="22"/>
              </w:rPr>
              <w:t>.</w:t>
            </w:r>
            <w:r w:rsidRPr="00721B15">
              <w:rPr>
                <w:rFonts w:eastAsia="Times New Roman"/>
                <w:szCs w:val="22"/>
              </w:rPr>
              <w:t xml:space="preserve"> (umiarkowane objawy wpływające na zdolność do wykonywania codziennych czynności dostosowanych do wieku)</w:t>
            </w:r>
          </w:p>
        </w:tc>
        <w:tc>
          <w:tcPr>
            <w:tcW w:w="4966" w:type="dxa"/>
            <w:tcBorders>
              <w:bottom w:val="single" w:sz="4" w:space="0" w:color="auto"/>
            </w:tcBorders>
          </w:tcPr>
          <w:p w14:paraId="5695A130" w14:textId="77777777" w:rsidR="007C0E2D" w:rsidRPr="00B01D67" w:rsidRDefault="007C0E2D" w:rsidP="007C0E2D">
            <w:pPr>
              <w:ind w:left="0" w:firstLine="0"/>
              <w:rPr>
                <w:rFonts w:eastAsia="Times New Roman"/>
                <w:szCs w:val="22"/>
              </w:rPr>
            </w:pPr>
            <w:r w:rsidRPr="00B01D67">
              <w:rPr>
                <w:rFonts w:eastAsia="Times New Roman"/>
                <w:szCs w:val="22"/>
              </w:rPr>
              <w:t xml:space="preserve">Stopnia 1. lub 2.: </w:t>
            </w:r>
            <w:r>
              <w:rPr>
                <w:rFonts w:eastAsia="Times New Roman"/>
                <w:szCs w:val="22"/>
              </w:rPr>
              <w:t>m</w:t>
            </w:r>
            <w:r w:rsidRPr="00B01D67">
              <w:rPr>
                <w:rFonts w:eastAsia="Times New Roman"/>
                <w:szCs w:val="22"/>
              </w:rPr>
              <w:t xml:space="preserve">onitorować objawy i zgłaszać wszelkie objawy do okulisty. Rozważyć zmniejszenie dawki w przypadku </w:t>
            </w:r>
            <w:r>
              <w:rPr>
                <w:rFonts w:eastAsia="Times New Roman"/>
                <w:szCs w:val="22"/>
              </w:rPr>
              <w:t xml:space="preserve">wystąpienia </w:t>
            </w:r>
            <w:r w:rsidRPr="00B01D67">
              <w:rPr>
                <w:rFonts w:eastAsia="Times New Roman"/>
                <w:szCs w:val="22"/>
              </w:rPr>
              <w:t>zaburzeń widzenia stopnia 2.</w:t>
            </w:r>
          </w:p>
        </w:tc>
      </w:tr>
      <w:tr w:rsidR="007C0E2D" w:rsidRPr="00B01D67" w14:paraId="7C493234" w14:textId="77777777" w:rsidTr="005A3835">
        <w:trPr>
          <w:jc w:val="center"/>
        </w:trPr>
        <w:tc>
          <w:tcPr>
            <w:tcW w:w="4106" w:type="dxa"/>
            <w:tcBorders>
              <w:bottom w:val="single" w:sz="4" w:space="0" w:color="auto"/>
            </w:tcBorders>
          </w:tcPr>
          <w:p w14:paraId="7DA1BA3A" w14:textId="77777777" w:rsidR="007C0E2D" w:rsidRPr="00721B15" w:rsidRDefault="007C0E2D" w:rsidP="007C0E2D">
            <w:pPr>
              <w:ind w:left="-23" w:firstLine="23"/>
              <w:rPr>
                <w:rFonts w:eastAsia="Times New Roman"/>
                <w:szCs w:val="22"/>
              </w:rPr>
            </w:pPr>
            <w:r>
              <w:rPr>
                <w:rFonts w:eastAsia="Times New Roman"/>
                <w:szCs w:val="22"/>
              </w:rPr>
              <w:t>Zaburzenia widzenia s</w:t>
            </w:r>
            <w:r w:rsidRPr="00721B15">
              <w:rPr>
                <w:rFonts w:eastAsia="Times New Roman"/>
                <w:szCs w:val="22"/>
              </w:rPr>
              <w:t>topień 3., 4. (utrata wzroku, znaczne pogorszenie widzenia)</w:t>
            </w:r>
          </w:p>
        </w:tc>
        <w:tc>
          <w:tcPr>
            <w:tcW w:w="4966" w:type="dxa"/>
            <w:tcBorders>
              <w:bottom w:val="single" w:sz="4" w:space="0" w:color="auto"/>
            </w:tcBorders>
          </w:tcPr>
          <w:p w14:paraId="40724EE3" w14:textId="77777777" w:rsidR="007C0E2D" w:rsidRPr="00B01D67" w:rsidRDefault="007C0E2D" w:rsidP="007C0E2D">
            <w:pPr>
              <w:ind w:left="0" w:firstLine="0"/>
              <w:rPr>
                <w:rFonts w:eastAsia="Times New Roman"/>
                <w:szCs w:val="22"/>
              </w:rPr>
            </w:pPr>
            <w:r w:rsidRPr="00B01D67">
              <w:rPr>
                <w:rFonts w:eastAsia="Times New Roman"/>
                <w:szCs w:val="22"/>
              </w:rPr>
              <w:t xml:space="preserve">Stopnia 3 lub 4.: </w:t>
            </w:r>
            <w:r>
              <w:rPr>
                <w:rFonts w:eastAsia="Times New Roman"/>
                <w:szCs w:val="22"/>
              </w:rPr>
              <w:t>odstawić</w:t>
            </w:r>
            <w:r w:rsidRPr="00B01D67">
              <w:rPr>
                <w:rFonts w:eastAsia="Times New Roman"/>
                <w:szCs w:val="22"/>
              </w:rPr>
              <w:t xml:space="preserve"> </w:t>
            </w:r>
            <w:r>
              <w:rPr>
                <w:rFonts w:eastAsia="Times New Roman"/>
                <w:szCs w:val="22"/>
              </w:rPr>
              <w:t>w trakcie trwania diagnozy przeprowadzanej</w:t>
            </w:r>
            <w:r w:rsidRPr="00B01D67">
              <w:rPr>
                <w:rFonts w:eastAsia="Times New Roman"/>
                <w:szCs w:val="22"/>
              </w:rPr>
              <w:t xml:space="preserve"> </w:t>
            </w:r>
            <w:r>
              <w:rPr>
                <w:rFonts w:eastAsia="Times New Roman"/>
                <w:szCs w:val="22"/>
              </w:rPr>
              <w:t xml:space="preserve">pod kątem ciężkiej </w:t>
            </w:r>
            <w:r w:rsidRPr="00B01D67">
              <w:rPr>
                <w:rFonts w:eastAsia="Times New Roman"/>
                <w:szCs w:val="22"/>
              </w:rPr>
              <w:t xml:space="preserve">utraty wzroku. </w:t>
            </w:r>
            <w:r>
              <w:rPr>
                <w:rFonts w:eastAsia="Times New Roman"/>
                <w:szCs w:val="22"/>
              </w:rPr>
              <w:t>Odstawić</w:t>
            </w:r>
            <w:r w:rsidRPr="00B01D67">
              <w:rPr>
                <w:rFonts w:eastAsia="Times New Roman"/>
                <w:szCs w:val="22"/>
              </w:rPr>
              <w:t xml:space="preserve"> na stałe, jeśli podczas oceny nie zostanie stwierdzona inna przyczyna.</w:t>
            </w:r>
          </w:p>
        </w:tc>
      </w:tr>
      <w:tr w:rsidR="007C0E2D" w:rsidRPr="00B01D67" w14:paraId="25FDB7FC" w14:textId="77777777" w:rsidTr="005A3835">
        <w:trPr>
          <w:jc w:val="center"/>
        </w:trPr>
        <w:tc>
          <w:tcPr>
            <w:tcW w:w="9072" w:type="dxa"/>
            <w:gridSpan w:val="2"/>
            <w:tcBorders>
              <w:top w:val="single" w:sz="4" w:space="0" w:color="auto"/>
              <w:left w:val="nil"/>
              <w:bottom w:val="nil"/>
              <w:right w:val="nil"/>
            </w:tcBorders>
          </w:tcPr>
          <w:p w14:paraId="1F17E9A2" w14:textId="77777777" w:rsidR="007C0E2D" w:rsidRPr="00A60BEB" w:rsidRDefault="007C0E2D" w:rsidP="009A7BD1">
            <w:pPr>
              <w:ind w:left="58" w:hanging="173"/>
              <w:rPr>
                <w:rFonts w:eastAsia="Times New Roman"/>
                <w:sz w:val="20"/>
                <w:szCs w:val="20"/>
              </w:rPr>
            </w:pPr>
            <w:r w:rsidRPr="00A60BEB">
              <w:rPr>
                <w:rFonts w:eastAsia="Times New Roman"/>
                <w:color w:val="000000"/>
                <w:sz w:val="20"/>
                <w:szCs w:val="20"/>
              </w:rPr>
              <w:t>a.</w:t>
            </w:r>
            <w:r w:rsidRPr="00A60BEB">
              <w:rPr>
                <w:rFonts w:eastAsia="Times New Roman"/>
                <w:sz w:val="20"/>
                <w:szCs w:val="20"/>
              </w:rPr>
              <w:t xml:space="preserve"> </w:t>
            </w:r>
            <w:r w:rsidRPr="00A60BEB">
              <w:rPr>
                <w:rFonts w:eastAsia="Times New Roman" w:cs="Arial"/>
                <w:sz w:val="20"/>
                <w:szCs w:val="20"/>
              </w:rPr>
              <w:t xml:space="preserve">Stopień </w:t>
            </w:r>
            <w:r w:rsidR="00F63D2F" w:rsidRPr="00A60BEB">
              <w:rPr>
                <w:rFonts w:eastAsia="Times New Roman" w:cs="Arial"/>
                <w:sz w:val="20"/>
                <w:szCs w:val="20"/>
              </w:rPr>
              <w:t xml:space="preserve">ustalony </w:t>
            </w:r>
            <w:r w:rsidRPr="00A60BEB">
              <w:rPr>
                <w:rFonts w:eastAsia="Times New Roman" w:cs="Arial"/>
                <w:sz w:val="20"/>
                <w:szCs w:val="20"/>
              </w:rPr>
              <w:t xml:space="preserve">na podstawie </w:t>
            </w:r>
            <w:r w:rsidR="00F63D2F" w:rsidRPr="00A60BEB">
              <w:rPr>
                <w:rFonts w:eastAsia="Times New Roman" w:cs="Arial"/>
                <w:sz w:val="20"/>
                <w:szCs w:val="20"/>
              </w:rPr>
              <w:t xml:space="preserve">klasyfikacji </w:t>
            </w:r>
            <w:r w:rsidRPr="00A60BEB">
              <w:rPr>
                <w:rFonts w:eastAsia="Times New Roman" w:cs="Arial"/>
                <w:sz w:val="20"/>
                <w:szCs w:val="20"/>
              </w:rPr>
              <w:t>National Cancer Institute (NCI) Common Terminology Criteria for Adverse Events (CTCAE) (Kryteria Narodowego Instytutu Raka opisujące działania niepożądane), wersja 4.0.</w:t>
            </w:r>
          </w:p>
          <w:p w14:paraId="1CFB3D5D" w14:textId="280B0BEA" w:rsidR="00EB6FF8" w:rsidRPr="00A60BEB" w:rsidRDefault="007C0E2D" w:rsidP="009A7BD1">
            <w:pPr>
              <w:ind w:left="58" w:hanging="173"/>
              <w:rPr>
                <w:rFonts w:eastAsia="Times New Roman"/>
                <w:sz w:val="20"/>
                <w:szCs w:val="20"/>
              </w:rPr>
            </w:pPr>
            <w:r w:rsidRPr="00A60BEB">
              <w:rPr>
                <w:rFonts w:eastAsia="Times New Roman"/>
                <w:sz w:val="20"/>
                <w:szCs w:val="20"/>
              </w:rPr>
              <w:t>b. W</w:t>
            </w:r>
            <w:r w:rsidRPr="00A60BEB">
              <w:rPr>
                <w:rFonts w:eastAsia="Times New Roman"/>
                <w:color w:val="000000"/>
                <w:kern w:val="32"/>
                <w:sz w:val="20"/>
                <w:szCs w:val="20"/>
              </w:rPr>
              <w:t xml:space="preserve">artość spoczynkowa </w:t>
            </w:r>
            <w:r w:rsidR="00EB6FF8" w:rsidRPr="00A60BEB">
              <w:rPr>
                <w:rFonts w:eastAsia="Times New Roman"/>
                <w:color w:val="000000"/>
                <w:kern w:val="32"/>
                <w:sz w:val="20"/>
                <w:szCs w:val="20"/>
              </w:rPr>
              <w:t>częstości akcji</w:t>
            </w:r>
            <w:r w:rsidRPr="00A60BEB">
              <w:rPr>
                <w:rFonts w:eastAsia="Times New Roman"/>
                <w:color w:val="000000"/>
                <w:kern w:val="32"/>
                <w:sz w:val="20"/>
                <w:szCs w:val="20"/>
              </w:rPr>
              <w:t xml:space="preserve"> serca poniżej norm przyjętych dla 2,5 percentyla</w:t>
            </w:r>
            <w:r w:rsidR="0038460B" w:rsidRPr="00A60BEB">
              <w:rPr>
                <w:rFonts w:eastAsia="Times New Roman"/>
                <w:color w:val="000000"/>
                <w:kern w:val="32"/>
                <w:sz w:val="20"/>
                <w:szCs w:val="20"/>
              </w:rPr>
              <w:t>,</w:t>
            </w:r>
            <w:r w:rsidRPr="00A60BEB">
              <w:rPr>
                <w:rFonts w:eastAsia="Times New Roman"/>
                <w:color w:val="000000"/>
                <w:kern w:val="32"/>
                <w:sz w:val="20"/>
                <w:szCs w:val="20"/>
              </w:rPr>
              <w:t xml:space="preserve"> właściwych dla danego wieku</w:t>
            </w:r>
            <w:r w:rsidRPr="00A60BEB">
              <w:rPr>
                <w:rFonts w:eastAsia="Times New Roman"/>
                <w:sz w:val="20"/>
                <w:szCs w:val="20"/>
              </w:rPr>
              <w:t>.</w:t>
            </w:r>
          </w:p>
          <w:p w14:paraId="5C6F2B30" w14:textId="77777777" w:rsidR="007C0E2D" w:rsidRPr="00A60BEB" w:rsidRDefault="007C0E2D" w:rsidP="00830FB8">
            <w:pPr>
              <w:ind w:left="58" w:hanging="173"/>
              <w:rPr>
                <w:rFonts w:eastAsia="Times New Roman"/>
                <w:sz w:val="20"/>
                <w:szCs w:val="20"/>
              </w:rPr>
            </w:pPr>
            <w:r w:rsidRPr="00A60BEB">
              <w:rPr>
                <w:rFonts w:eastAsia="Times New Roman"/>
                <w:sz w:val="20"/>
                <w:szCs w:val="20"/>
              </w:rPr>
              <w:t>c. Odstawić na stałe w przypadku wystąpienia nawrotu.</w:t>
            </w:r>
          </w:p>
          <w:p w14:paraId="2FD8A9FA" w14:textId="512F7D0E" w:rsidR="007C0E2D" w:rsidRPr="00B01D67" w:rsidRDefault="007C0E2D" w:rsidP="009A7BD1">
            <w:pPr>
              <w:ind w:left="58" w:hanging="173"/>
              <w:rPr>
                <w:rFonts w:eastAsia="Times New Roman"/>
                <w:szCs w:val="22"/>
              </w:rPr>
            </w:pPr>
            <w:r w:rsidRPr="00A60BEB">
              <w:rPr>
                <w:rFonts w:eastAsia="Times New Roman"/>
                <w:sz w:val="20"/>
                <w:szCs w:val="20"/>
              </w:rPr>
              <w:lastRenderedPageBreak/>
              <w:t xml:space="preserve">d. </w:t>
            </w:r>
            <w:r w:rsidRPr="00A60BEB">
              <w:rPr>
                <w:rFonts w:eastAsia="Times New Roman" w:cs="Arial"/>
                <w:sz w:val="20"/>
                <w:szCs w:val="20"/>
              </w:rPr>
              <w:t xml:space="preserve">U pacjentów, u których występuje nietolerancja kryzotynibu po 2. zmniejszeniu dawki, należy </w:t>
            </w:r>
            <w:r w:rsidR="0038460B" w:rsidRPr="00A60BEB">
              <w:rPr>
                <w:rFonts w:eastAsia="Times New Roman" w:cs="Arial"/>
                <w:sz w:val="20"/>
                <w:szCs w:val="20"/>
              </w:rPr>
              <w:t>na stałe go odstawić</w:t>
            </w:r>
            <w:r w:rsidRPr="00A60BEB">
              <w:rPr>
                <w:rFonts w:eastAsia="Times New Roman" w:cs="Arial"/>
                <w:sz w:val="20"/>
                <w:szCs w:val="20"/>
              </w:rPr>
              <w:t>, chyba że wskazano inaczej w tabel</w:t>
            </w:r>
            <w:r w:rsidR="00CC7FF5" w:rsidRPr="00A60BEB">
              <w:rPr>
                <w:rFonts w:eastAsia="Times New Roman" w:cs="Arial"/>
                <w:sz w:val="20"/>
                <w:szCs w:val="20"/>
              </w:rPr>
              <w:t>ach 5 i 6</w:t>
            </w:r>
            <w:r w:rsidRPr="00A60BEB">
              <w:rPr>
                <w:rFonts w:eastAsia="Times New Roman" w:cs="Arial"/>
                <w:sz w:val="20"/>
                <w:szCs w:val="20"/>
              </w:rPr>
              <w:t>.</w:t>
            </w:r>
          </w:p>
        </w:tc>
      </w:tr>
    </w:tbl>
    <w:p w14:paraId="1188020F" w14:textId="77777777" w:rsidR="00373729" w:rsidRPr="00373729" w:rsidRDefault="00373729" w:rsidP="004909F1">
      <w:pPr>
        <w:ind w:left="0" w:firstLine="0"/>
        <w:rPr>
          <w:iCs/>
          <w:color w:val="000000"/>
          <w:szCs w:val="22"/>
        </w:rPr>
      </w:pPr>
    </w:p>
    <w:p w14:paraId="29C3C62D" w14:textId="77777777" w:rsidR="00EB3EFE" w:rsidRPr="00E265E4" w:rsidRDefault="00EB3EFE" w:rsidP="003D1973">
      <w:pPr>
        <w:keepNext/>
        <w:keepLines/>
        <w:ind w:left="0" w:firstLine="0"/>
        <w:rPr>
          <w:i/>
          <w:color w:val="000000"/>
          <w:szCs w:val="22"/>
        </w:rPr>
      </w:pPr>
      <w:r w:rsidRPr="00E265E4">
        <w:rPr>
          <w:i/>
          <w:color w:val="000000"/>
          <w:szCs w:val="22"/>
        </w:rPr>
        <w:t>Zaburzenia czynności wątroby</w:t>
      </w:r>
    </w:p>
    <w:p w14:paraId="56968630" w14:textId="3969D5C5" w:rsidR="00EB3EFE" w:rsidRPr="00E265E4" w:rsidRDefault="00EB3EFE" w:rsidP="00EB3EFE">
      <w:pPr>
        <w:ind w:left="0" w:firstLine="0"/>
        <w:rPr>
          <w:color w:val="000000"/>
          <w:kern w:val="32"/>
          <w:szCs w:val="22"/>
          <w:lang w:eastAsia="en-US"/>
        </w:rPr>
      </w:pPr>
      <w:r w:rsidRPr="00E265E4">
        <w:rPr>
          <w:color w:val="000000"/>
          <w:kern w:val="32"/>
          <w:szCs w:val="22"/>
          <w:lang w:eastAsia="en-US"/>
        </w:rPr>
        <w:t>Kryzotynib jest w znacznym stopniu metabolizowany w wątrobie. Leczenie k</w:t>
      </w:r>
      <w:r w:rsidRPr="00E265E4">
        <w:rPr>
          <w:color w:val="000000"/>
          <w:kern w:val="32"/>
          <w:szCs w:val="22"/>
        </w:rPr>
        <w:t>ryzotynibem</w:t>
      </w:r>
      <w:r w:rsidRPr="00E265E4">
        <w:rPr>
          <w:color w:val="000000"/>
          <w:kern w:val="32"/>
          <w:szCs w:val="22"/>
          <w:lang w:eastAsia="en-US"/>
        </w:rPr>
        <w:t xml:space="preserve"> należy stosować ostrożnie u pacjentów z zaburzeniami czynności wątroby (patrz </w:t>
      </w:r>
      <w:r w:rsidR="00F63D2F">
        <w:rPr>
          <w:color w:val="000000"/>
          <w:kern w:val="32"/>
          <w:szCs w:val="22"/>
          <w:lang w:eastAsia="en-US"/>
        </w:rPr>
        <w:t>tabele </w:t>
      </w:r>
      <w:r w:rsidR="00CC7FF5">
        <w:rPr>
          <w:color w:val="000000"/>
          <w:kern w:val="32"/>
          <w:szCs w:val="22"/>
          <w:lang w:eastAsia="en-US"/>
        </w:rPr>
        <w:t>4</w:t>
      </w:r>
      <w:r w:rsidR="00F63D2F">
        <w:rPr>
          <w:color w:val="000000"/>
          <w:kern w:val="32"/>
          <w:szCs w:val="22"/>
          <w:lang w:eastAsia="en-US"/>
        </w:rPr>
        <w:t xml:space="preserve"> i </w:t>
      </w:r>
      <w:r w:rsidR="00CC7FF5">
        <w:rPr>
          <w:color w:val="000000"/>
          <w:kern w:val="32"/>
          <w:szCs w:val="22"/>
          <w:lang w:eastAsia="en-US"/>
        </w:rPr>
        <w:t>8</w:t>
      </w:r>
      <w:r w:rsidRPr="00E265E4">
        <w:rPr>
          <w:color w:val="000000"/>
          <w:kern w:val="32"/>
          <w:szCs w:val="22"/>
          <w:lang w:eastAsia="en-US"/>
        </w:rPr>
        <w:t xml:space="preserve"> </w:t>
      </w:r>
      <w:r w:rsidR="00245FB7">
        <w:rPr>
          <w:color w:val="000000"/>
          <w:kern w:val="32"/>
          <w:szCs w:val="22"/>
          <w:lang w:eastAsia="en-US"/>
        </w:rPr>
        <w:t>oraz</w:t>
      </w:r>
      <w:r w:rsidR="00245FB7" w:rsidRPr="00E265E4">
        <w:rPr>
          <w:color w:val="000000"/>
          <w:kern w:val="32"/>
          <w:szCs w:val="22"/>
          <w:lang w:eastAsia="en-US"/>
        </w:rPr>
        <w:t xml:space="preserve"> </w:t>
      </w:r>
      <w:r w:rsidRPr="00E265E4">
        <w:rPr>
          <w:color w:val="000000"/>
          <w:kern w:val="32"/>
          <w:szCs w:val="22"/>
          <w:lang w:eastAsia="en-US"/>
        </w:rPr>
        <w:t>punkty 4.4, 4.8 i 5.2).</w:t>
      </w:r>
    </w:p>
    <w:p w14:paraId="67A6B11B" w14:textId="77777777" w:rsidR="00EB3EFE" w:rsidRPr="00E265E4" w:rsidRDefault="00EB3EFE" w:rsidP="00EB3EFE">
      <w:pPr>
        <w:ind w:left="0" w:firstLine="0"/>
        <w:rPr>
          <w:color w:val="000000"/>
          <w:kern w:val="32"/>
          <w:szCs w:val="22"/>
          <w:lang w:eastAsia="en-US"/>
        </w:rPr>
      </w:pPr>
    </w:p>
    <w:p w14:paraId="00E55891" w14:textId="77777777" w:rsidR="00F63D2F" w:rsidRDefault="00F63D2F" w:rsidP="00EB3EFE">
      <w:pPr>
        <w:ind w:left="0" w:firstLine="0"/>
        <w:rPr>
          <w:color w:val="000000"/>
          <w:kern w:val="32"/>
          <w:szCs w:val="22"/>
        </w:rPr>
      </w:pPr>
      <w:r>
        <w:rPr>
          <w:color w:val="000000"/>
          <w:kern w:val="32"/>
          <w:szCs w:val="22"/>
        </w:rPr>
        <w:t>Dostosowywanie dawki u</w:t>
      </w:r>
      <w:r w:rsidRPr="00F63D2F">
        <w:rPr>
          <w:color w:val="000000"/>
          <w:kern w:val="32"/>
          <w:szCs w:val="22"/>
        </w:rPr>
        <w:t xml:space="preserve"> dorosłych pacjentów z ALK-dodatnim lub ROS1-dodatnim zaawansowanym </w:t>
      </w:r>
      <w:r w:rsidR="002E37AB">
        <w:rPr>
          <w:color w:val="000000"/>
          <w:kern w:val="32"/>
          <w:szCs w:val="22"/>
        </w:rPr>
        <w:t xml:space="preserve">NDRP </w:t>
      </w:r>
    </w:p>
    <w:p w14:paraId="79835A89" w14:textId="77777777" w:rsidR="00EB3EFE" w:rsidRPr="00E265E4" w:rsidRDefault="00EB3EFE" w:rsidP="00EB3EFE">
      <w:pPr>
        <w:ind w:left="0" w:firstLine="0"/>
        <w:rPr>
          <w:color w:val="000000"/>
          <w:kern w:val="32"/>
          <w:szCs w:val="22"/>
          <w:lang w:eastAsia="en-US"/>
        </w:rPr>
      </w:pPr>
      <w:r w:rsidRPr="00E265E4">
        <w:rPr>
          <w:color w:val="000000"/>
          <w:kern w:val="32"/>
          <w:szCs w:val="22"/>
        </w:rPr>
        <w:t>Na podstawie klasyfikacji National Cancer Institute (NCI) nie zaleca się dostosowania dawki początkowej kryzotynibu u pacjentów z łagodnymi zaburzeniami czynności wątroby [z aktywnością AspAT</w:t>
      </w:r>
      <w:r w:rsidR="008475FD">
        <w:rPr>
          <w:color w:val="000000"/>
          <w:kern w:val="32"/>
          <w:szCs w:val="22"/>
        </w:rPr>
        <w:t> </w:t>
      </w:r>
      <w:r w:rsidRPr="00E265E4">
        <w:rPr>
          <w:color w:val="000000"/>
          <w:kern w:val="32"/>
          <w:szCs w:val="22"/>
        </w:rPr>
        <w:t>&gt;</w:t>
      </w:r>
      <w:r w:rsidR="008475FD">
        <w:rPr>
          <w:color w:val="000000"/>
          <w:kern w:val="32"/>
          <w:szCs w:val="22"/>
        </w:rPr>
        <w:t> </w:t>
      </w:r>
      <w:r w:rsidRPr="00E265E4">
        <w:rPr>
          <w:color w:val="000000"/>
          <w:kern w:val="32"/>
          <w:szCs w:val="22"/>
        </w:rPr>
        <w:t>górnej granicy normy (GGN) i stężeniem bilirubiny całkowitej</w:t>
      </w:r>
      <w:r w:rsidR="00740E17">
        <w:rPr>
          <w:color w:val="000000"/>
          <w:kern w:val="32"/>
          <w:szCs w:val="22"/>
        </w:rPr>
        <w:t> </w:t>
      </w:r>
      <w:r w:rsidRPr="00E265E4">
        <w:rPr>
          <w:color w:val="000000"/>
          <w:kern w:val="32"/>
          <w:szCs w:val="22"/>
        </w:rPr>
        <w:t>≤</w:t>
      </w:r>
      <w:r w:rsidR="00740E17">
        <w:rPr>
          <w:color w:val="000000"/>
          <w:kern w:val="32"/>
          <w:szCs w:val="22"/>
        </w:rPr>
        <w:t> </w:t>
      </w:r>
      <w:r w:rsidRPr="00E265E4">
        <w:rPr>
          <w:color w:val="000000"/>
          <w:kern w:val="32"/>
          <w:szCs w:val="22"/>
        </w:rPr>
        <w:t>GGN lub z jakąkolwiek aktywnością AspAT i stężeniem bilirubiny całkowitej przekracz</w:t>
      </w:r>
      <w:r w:rsidR="001B4556" w:rsidRPr="00E265E4">
        <w:rPr>
          <w:color w:val="000000"/>
          <w:kern w:val="32"/>
          <w:szCs w:val="22"/>
        </w:rPr>
        <w:t>ającym GGN, lecz nie więcej niż </w:t>
      </w:r>
      <w:r w:rsidRPr="00E265E4">
        <w:rPr>
          <w:color w:val="000000"/>
          <w:kern w:val="32"/>
          <w:szCs w:val="22"/>
        </w:rPr>
        <w:t>1,5</w:t>
      </w:r>
      <w:r w:rsidR="001B4556" w:rsidRPr="00E265E4">
        <w:rPr>
          <w:color w:val="000000"/>
          <w:kern w:val="32"/>
          <w:szCs w:val="22"/>
        </w:rPr>
        <w:t> </w:t>
      </w:r>
      <w:r w:rsidRPr="00E265E4">
        <w:rPr>
          <w:color w:val="000000"/>
          <w:kern w:val="32"/>
          <w:szCs w:val="22"/>
        </w:rPr>
        <w:t>raza]. U pacjentów z umiarkowanymi zaburzeniami czynności wątroby (z jakąkolwiek aktywnością AspAT i stężeniem bilirubiny całkowitej od</w:t>
      </w:r>
      <w:r w:rsidR="00B07845">
        <w:rPr>
          <w:color w:val="000000"/>
          <w:kern w:val="32"/>
          <w:szCs w:val="22"/>
        </w:rPr>
        <w:t> </w:t>
      </w:r>
      <w:r w:rsidRPr="00E265E4">
        <w:rPr>
          <w:color w:val="000000"/>
          <w:kern w:val="32"/>
          <w:szCs w:val="22"/>
        </w:rPr>
        <w:t>&gt;</w:t>
      </w:r>
      <w:r w:rsidR="00B07845">
        <w:rPr>
          <w:color w:val="000000"/>
          <w:kern w:val="32"/>
          <w:szCs w:val="22"/>
        </w:rPr>
        <w:t> </w:t>
      </w:r>
      <w:r w:rsidRPr="00E265E4">
        <w:rPr>
          <w:color w:val="000000"/>
          <w:kern w:val="32"/>
          <w:szCs w:val="22"/>
        </w:rPr>
        <w:t>1,5</w:t>
      </w:r>
      <w:r w:rsidR="00B07845">
        <w:rPr>
          <w:color w:val="000000"/>
          <w:kern w:val="32"/>
          <w:szCs w:val="22"/>
        </w:rPr>
        <w:t> </w:t>
      </w:r>
      <w:r w:rsidRPr="00E265E4">
        <w:rPr>
          <w:color w:val="000000"/>
        </w:rPr>
        <w:t>×</w:t>
      </w:r>
      <w:r w:rsidR="00B07845">
        <w:rPr>
          <w:color w:val="000000"/>
        </w:rPr>
        <w:t> </w:t>
      </w:r>
      <w:r w:rsidRPr="00E265E4">
        <w:rPr>
          <w:color w:val="000000"/>
          <w:kern w:val="32"/>
          <w:szCs w:val="22"/>
        </w:rPr>
        <w:t>GGN do</w:t>
      </w:r>
      <w:r w:rsidR="00B07845">
        <w:rPr>
          <w:color w:val="000000"/>
          <w:kern w:val="32"/>
          <w:szCs w:val="22"/>
        </w:rPr>
        <w:t> </w:t>
      </w:r>
      <w:r w:rsidRPr="00E265E4">
        <w:rPr>
          <w:color w:val="000000"/>
          <w:kern w:val="32"/>
          <w:szCs w:val="22"/>
        </w:rPr>
        <w:t>≤ 3</w:t>
      </w:r>
      <w:r w:rsidR="00B07845">
        <w:rPr>
          <w:color w:val="000000"/>
          <w:kern w:val="32"/>
          <w:szCs w:val="22"/>
        </w:rPr>
        <w:t> </w:t>
      </w:r>
      <w:r w:rsidRPr="00E265E4">
        <w:rPr>
          <w:color w:val="000000"/>
        </w:rPr>
        <w:t>×</w:t>
      </w:r>
      <w:r w:rsidR="00B07845">
        <w:rPr>
          <w:color w:val="000000"/>
        </w:rPr>
        <w:t> </w:t>
      </w:r>
      <w:r w:rsidRPr="00E265E4">
        <w:rPr>
          <w:color w:val="000000"/>
          <w:kern w:val="32"/>
          <w:szCs w:val="22"/>
        </w:rPr>
        <w:t>GGN) zalecana dawka początkowa wynosi 200</w:t>
      </w:r>
      <w:r w:rsidR="00B07845">
        <w:rPr>
          <w:color w:val="000000"/>
          <w:kern w:val="32"/>
          <w:szCs w:val="22"/>
        </w:rPr>
        <w:t> </w:t>
      </w:r>
      <w:r w:rsidRPr="00E265E4">
        <w:rPr>
          <w:color w:val="000000"/>
          <w:kern w:val="32"/>
          <w:szCs w:val="22"/>
        </w:rPr>
        <w:t>mg dwa razy na dobę. U pacjentów z ciężkimi zaburzeniami czynności wątroby (z jakąkolwiek aktywnością AspAT i stężeniem bilirubiny całkowitej</w:t>
      </w:r>
      <w:r w:rsidR="00EB4B07">
        <w:rPr>
          <w:color w:val="000000"/>
          <w:kern w:val="32"/>
          <w:szCs w:val="22"/>
        </w:rPr>
        <w:t> </w:t>
      </w:r>
      <w:r w:rsidRPr="00E265E4">
        <w:rPr>
          <w:color w:val="000000"/>
          <w:kern w:val="32"/>
          <w:szCs w:val="22"/>
        </w:rPr>
        <w:t>&gt; 3</w:t>
      </w:r>
      <w:r w:rsidR="00B07845">
        <w:rPr>
          <w:color w:val="000000"/>
          <w:kern w:val="32"/>
          <w:szCs w:val="22"/>
        </w:rPr>
        <w:t> </w:t>
      </w:r>
      <w:r w:rsidRPr="00E265E4">
        <w:rPr>
          <w:color w:val="000000"/>
        </w:rPr>
        <w:t>×</w:t>
      </w:r>
      <w:r w:rsidR="00B07845">
        <w:rPr>
          <w:color w:val="000000"/>
        </w:rPr>
        <w:t> </w:t>
      </w:r>
      <w:r w:rsidRPr="00E265E4">
        <w:rPr>
          <w:color w:val="000000"/>
          <w:kern w:val="32"/>
          <w:szCs w:val="22"/>
        </w:rPr>
        <w:t>GGN) zalecana dawka początkowa wynosi 250</w:t>
      </w:r>
      <w:r w:rsidR="00B07845">
        <w:rPr>
          <w:color w:val="000000"/>
          <w:kern w:val="32"/>
          <w:szCs w:val="22"/>
        </w:rPr>
        <w:t> </w:t>
      </w:r>
      <w:r w:rsidRPr="00E265E4">
        <w:rPr>
          <w:color w:val="000000"/>
          <w:kern w:val="32"/>
          <w:szCs w:val="22"/>
        </w:rPr>
        <w:t>mg raz na dobę (patrz punkt</w:t>
      </w:r>
      <w:r w:rsidR="00EB4B07">
        <w:rPr>
          <w:color w:val="000000"/>
          <w:kern w:val="32"/>
          <w:szCs w:val="22"/>
        </w:rPr>
        <w:t> </w:t>
      </w:r>
      <w:r w:rsidRPr="00E265E4">
        <w:rPr>
          <w:color w:val="000000"/>
          <w:kern w:val="32"/>
          <w:szCs w:val="22"/>
        </w:rPr>
        <w:t>5.2). Dostosowanie dawki kryzotynibu zgodnie z klasyfikacją Child</w:t>
      </w:r>
      <w:r w:rsidR="00B07845">
        <w:rPr>
          <w:color w:val="000000"/>
          <w:kern w:val="32"/>
          <w:szCs w:val="22"/>
        </w:rPr>
        <w:noBreakHyphen/>
      </w:r>
      <w:r w:rsidRPr="00E265E4">
        <w:rPr>
          <w:color w:val="000000"/>
          <w:kern w:val="32"/>
          <w:szCs w:val="22"/>
        </w:rPr>
        <w:t>Pugh nie było badane u pacjentów z zaburzeniami czynności wątroby.</w:t>
      </w:r>
    </w:p>
    <w:p w14:paraId="3F352BE3" w14:textId="77777777" w:rsidR="00EB3EFE" w:rsidRDefault="00EB3EFE" w:rsidP="00EB3EFE">
      <w:pPr>
        <w:pStyle w:val="Paragraph"/>
        <w:spacing w:after="0"/>
        <w:rPr>
          <w:color w:val="000000"/>
          <w:sz w:val="22"/>
          <w:szCs w:val="22"/>
          <w:lang w:val="pl-PL"/>
        </w:rPr>
      </w:pPr>
    </w:p>
    <w:p w14:paraId="75E17B0E" w14:textId="77777777" w:rsidR="00F63D2F" w:rsidRDefault="00F63D2F" w:rsidP="00EB3EFE">
      <w:pPr>
        <w:pStyle w:val="Paragraph"/>
        <w:spacing w:after="0"/>
        <w:rPr>
          <w:color w:val="000000"/>
          <w:sz w:val="22"/>
          <w:szCs w:val="22"/>
          <w:lang w:val="pl-PL"/>
        </w:rPr>
      </w:pPr>
      <w:r>
        <w:rPr>
          <w:color w:val="000000"/>
          <w:sz w:val="22"/>
          <w:szCs w:val="22"/>
          <w:lang w:val="pl-PL"/>
        </w:rPr>
        <w:t>Dostosowywanie dawki u dzieci i młodzieży</w:t>
      </w:r>
      <w:r w:rsidRPr="00F63D2F">
        <w:rPr>
          <w:color w:val="000000"/>
          <w:sz w:val="22"/>
          <w:szCs w:val="22"/>
          <w:lang w:val="pl-PL"/>
        </w:rPr>
        <w:t xml:space="preserve"> z ALK-dodatnim ALCL lub ALK-dodatnim IMT</w:t>
      </w:r>
    </w:p>
    <w:p w14:paraId="663AAEE3" w14:textId="71386C8F" w:rsidR="00F63D2F" w:rsidRDefault="009E2544" w:rsidP="00EB3EFE">
      <w:pPr>
        <w:pStyle w:val="Paragraph"/>
        <w:spacing w:after="0"/>
        <w:rPr>
          <w:color w:val="000000"/>
          <w:sz w:val="22"/>
          <w:szCs w:val="22"/>
          <w:lang w:val="pl-PL"/>
        </w:rPr>
      </w:pPr>
      <w:r>
        <w:rPr>
          <w:color w:val="000000"/>
          <w:sz w:val="22"/>
          <w:szCs w:val="22"/>
          <w:lang w:val="pl-PL"/>
        </w:rPr>
        <w:t>Zalecenia dotyczące do</w:t>
      </w:r>
      <w:r w:rsidR="00F63D2F" w:rsidRPr="00F63D2F">
        <w:rPr>
          <w:color w:val="000000"/>
          <w:sz w:val="22"/>
          <w:szCs w:val="22"/>
          <w:lang w:val="pl-PL"/>
        </w:rPr>
        <w:t>stosow</w:t>
      </w:r>
      <w:r>
        <w:rPr>
          <w:color w:val="000000"/>
          <w:sz w:val="22"/>
          <w:szCs w:val="22"/>
          <w:lang w:val="pl-PL"/>
        </w:rPr>
        <w:t>yw</w:t>
      </w:r>
      <w:r w:rsidR="00F63D2F" w:rsidRPr="00F63D2F">
        <w:rPr>
          <w:color w:val="000000"/>
          <w:sz w:val="22"/>
          <w:szCs w:val="22"/>
          <w:lang w:val="pl-PL"/>
        </w:rPr>
        <w:t>ani</w:t>
      </w:r>
      <w:r>
        <w:rPr>
          <w:color w:val="000000"/>
          <w:sz w:val="22"/>
          <w:szCs w:val="22"/>
          <w:lang w:val="pl-PL"/>
        </w:rPr>
        <w:t>a</w:t>
      </w:r>
      <w:r w:rsidR="00F63D2F" w:rsidRPr="00F63D2F">
        <w:rPr>
          <w:color w:val="000000"/>
          <w:sz w:val="22"/>
          <w:szCs w:val="22"/>
          <w:lang w:val="pl-PL"/>
        </w:rPr>
        <w:t xml:space="preserve"> </w:t>
      </w:r>
      <w:r>
        <w:rPr>
          <w:color w:val="000000"/>
          <w:sz w:val="22"/>
          <w:szCs w:val="22"/>
          <w:lang w:val="pl-PL"/>
        </w:rPr>
        <w:t xml:space="preserve">dawki </w:t>
      </w:r>
      <w:r w:rsidR="00F63D2F" w:rsidRPr="00F63D2F">
        <w:rPr>
          <w:color w:val="000000"/>
          <w:sz w:val="22"/>
          <w:szCs w:val="22"/>
          <w:lang w:val="pl-PL"/>
        </w:rPr>
        <w:t xml:space="preserve">u dzieci i młodzieży opierają się na </w:t>
      </w:r>
      <w:r>
        <w:rPr>
          <w:color w:val="000000"/>
          <w:sz w:val="22"/>
          <w:szCs w:val="22"/>
          <w:lang w:val="pl-PL"/>
        </w:rPr>
        <w:t xml:space="preserve">danych pochodzących z </w:t>
      </w:r>
      <w:r w:rsidR="00F63D2F" w:rsidRPr="00F63D2F">
        <w:rPr>
          <w:color w:val="000000"/>
          <w:sz w:val="22"/>
          <w:szCs w:val="22"/>
          <w:lang w:val="pl-PL"/>
        </w:rPr>
        <w:t>badani</w:t>
      </w:r>
      <w:r>
        <w:rPr>
          <w:color w:val="000000"/>
          <w:sz w:val="22"/>
          <w:szCs w:val="22"/>
          <w:lang w:val="pl-PL"/>
        </w:rPr>
        <w:t>a</w:t>
      </w:r>
      <w:r w:rsidR="00F63D2F" w:rsidRPr="00F63D2F">
        <w:rPr>
          <w:color w:val="000000"/>
          <w:sz w:val="22"/>
          <w:szCs w:val="22"/>
          <w:lang w:val="pl-PL"/>
        </w:rPr>
        <w:t xml:space="preserve"> kliniczn</w:t>
      </w:r>
      <w:r>
        <w:rPr>
          <w:color w:val="000000"/>
          <w:sz w:val="22"/>
          <w:szCs w:val="22"/>
          <w:lang w:val="pl-PL"/>
        </w:rPr>
        <w:t>ego</w:t>
      </w:r>
      <w:r w:rsidR="00F63D2F" w:rsidRPr="00F63D2F">
        <w:rPr>
          <w:color w:val="000000"/>
          <w:sz w:val="22"/>
          <w:szCs w:val="22"/>
          <w:lang w:val="pl-PL"/>
        </w:rPr>
        <w:t xml:space="preserve"> przeprowadzon</w:t>
      </w:r>
      <w:r>
        <w:rPr>
          <w:color w:val="000000"/>
          <w:sz w:val="22"/>
          <w:szCs w:val="22"/>
          <w:lang w:val="pl-PL"/>
        </w:rPr>
        <w:t>ego</w:t>
      </w:r>
      <w:r w:rsidR="00F63D2F" w:rsidRPr="00F63D2F">
        <w:rPr>
          <w:color w:val="000000"/>
          <w:sz w:val="22"/>
          <w:szCs w:val="22"/>
          <w:lang w:val="pl-PL"/>
        </w:rPr>
        <w:t xml:space="preserve"> </w:t>
      </w:r>
      <w:r>
        <w:rPr>
          <w:color w:val="000000"/>
          <w:sz w:val="22"/>
          <w:szCs w:val="22"/>
          <w:lang w:val="pl-PL"/>
        </w:rPr>
        <w:t>z udziałem</w:t>
      </w:r>
      <w:r w:rsidR="00F63D2F" w:rsidRPr="00F63D2F">
        <w:rPr>
          <w:color w:val="000000"/>
          <w:sz w:val="22"/>
          <w:szCs w:val="22"/>
          <w:lang w:val="pl-PL"/>
        </w:rPr>
        <w:t xml:space="preserve"> pacjentów dorosłych (patrz punkt</w:t>
      </w:r>
      <w:r>
        <w:rPr>
          <w:color w:val="000000"/>
          <w:sz w:val="22"/>
          <w:szCs w:val="22"/>
          <w:lang w:val="pl-PL"/>
        </w:rPr>
        <w:t> </w:t>
      </w:r>
      <w:r w:rsidR="00F63D2F" w:rsidRPr="00F63D2F">
        <w:rPr>
          <w:color w:val="000000"/>
          <w:sz w:val="22"/>
          <w:szCs w:val="22"/>
          <w:lang w:val="pl-PL"/>
        </w:rPr>
        <w:t>5.2). Nie zaleca się dostosowywania dawki początkowej kryzotynibu u pacjentów z łagodnymi zaburzeniami czynności wątroby (</w:t>
      </w:r>
      <w:r>
        <w:rPr>
          <w:color w:val="000000"/>
          <w:sz w:val="22"/>
          <w:szCs w:val="22"/>
          <w:lang w:val="pl-PL"/>
        </w:rPr>
        <w:t xml:space="preserve">z </w:t>
      </w:r>
      <w:r w:rsidR="00036A38">
        <w:rPr>
          <w:color w:val="000000"/>
          <w:sz w:val="22"/>
          <w:szCs w:val="22"/>
          <w:lang w:val="pl-PL"/>
        </w:rPr>
        <w:t>aktyw</w:t>
      </w:r>
      <w:r w:rsidR="002C52BF">
        <w:rPr>
          <w:color w:val="000000"/>
          <w:sz w:val="22"/>
          <w:szCs w:val="22"/>
          <w:lang w:val="pl-PL"/>
        </w:rPr>
        <w:t xml:space="preserve">nością </w:t>
      </w:r>
      <w:r w:rsidR="00F63D2F" w:rsidRPr="00F63D2F">
        <w:rPr>
          <w:color w:val="000000"/>
          <w:sz w:val="22"/>
          <w:szCs w:val="22"/>
          <w:lang w:val="pl-PL"/>
        </w:rPr>
        <w:t>AspAT &gt;</w:t>
      </w:r>
      <w:r>
        <w:rPr>
          <w:color w:val="000000"/>
          <w:sz w:val="22"/>
          <w:szCs w:val="22"/>
          <w:lang w:val="pl-PL"/>
        </w:rPr>
        <w:t> </w:t>
      </w:r>
      <w:r w:rsidR="00F63D2F" w:rsidRPr="00F63D2F">
        <w:rPr>
          <w:color w:val="000000"/>
          <w:sz w:val="22"/>
          <w:szCs w:val="22"/>
          <w:lang w:val="pl-PL"/>
        </w:rPr>
        <w:t xml:space="preserve">GGN i </w:t>
      </w:r>
      <w:r>
        <w:rPr>
          <w:color w:val="000000"/>
          <w:sz w:val="22"/>
          <w:szCs w:val="22"/>
          <w:lang w:val="pl-PL"/>
        </w:rPr>
        <w:t xml:space="preserve">stężeniem </w:t>
      </w:r>
      <w:r w:rsidR="00F63D2F" w:rsidRPr="00F63D2F">
        <w:rPr>
          <w:color w:val="000000"/>
          <w:sz w:val="22"/>
          <w:szCs w:val="22"/>
          <w:lang w:val="pl-PL"/>
        </w:rPr>
        <w:t>bilirubin</w:t>
      </w:r>
      <w:r>
        <w:rPr>
          <w:color w:val="000000"/>
          <w:sz w:val="22"/>
          <w:szCs w:val="22"/>
          <w:lang w:val="pl-PL"/>
        </w:rPr>
        <w:t>y</w:t>
      </w:r>
      <w:r w:rsidR="00F63D2F" w:rsidRPr="00F63D2F">
        <w:rPr>
          <w:color w:val="000000"/>
          <w:sz w:val="22"/>
          <w:szCs w:val="22"/>
          <w:lang w:val="pl-PL"/>
        </w:rPr>
        <w:t xml:space="preserve"> całkowit</w:t>
      </w:r>
      <w:r>
        <w:rPr>
          <w:color w:val="000000"/>
          <w:sz w:val="22"/>
          <w:szCs w:val="22"/>
          <w:lang w:val="pl-PL"/>
        </w:rPr>
        <w:t>ej</w:t>
      </w:r>
      <w:r w:rsidR="00F63D2F" w:rsidRPr="00F63D2F">
        <w:rPr>
          <w:color w:val="000000"/>
          <w:sz w:val="22"/>
          <w:szCs w:val="22"/>
          <w:lang w:val="pl-PL"/>
        </w:rPr>
        <w:t xml:space="preserve"> </w:t>
      </w:r>
      <w:r w:rsidRPr="00D317B9">
        <w:rPr>
          <w:color w:val="000000"/>
          <w:kern w:val="32"/>
          <w:sz w:val="22"/>
          <w:szCs w:val="22"/>
          <w:lang w:val="pl-PL"/>
        </w:rPr>
        <w:t>≤ </w:t>
      </w:r>
      <w:r w:rsidR="00F63D2F" w:rsidRPr="00F63D2F">
        <w:rPr>
          <w:color w:val="000000"/>
          <w:sz w:val="22"/>
          <w:szCs w:val="22"/>
          <w:lang w:val="pl-PL"/>
        </w:rPr>
        <w:t xml:space="preserve">GGN lub </w:t>
      </w:r>
      <w:r>
        <w:rPr>
          <w:color w:val="000000"/>
          <w:sz w:val="22"/>
          <w:szCs w:val="22"/>
          <w:lang w:val="pl-PL"/>
        </w:rPr>
        <w:t>z dowolnym wynikiem aktywności</w:t>
      </w:r>
      <w:r w:rsidR="00F63D2F" w:rsidRPr="00F63D2F">
        <w:rPr>
          <w:color w:val="000000"/>
          <w:sz w:val="22"/>
          <w:szCs w:val="22"/>
          <w:lang w:val="pl-PL"/>
        </w:rPr>
        <w:t xml:space="preserve"> AspAT i </w:t>
      </w:r>
      <w:r>
        <w:rPr>
          <w:color w:val="000000"/>
          <w:sz w:val="22"/>
          <w:szCs w:val="22"/>
          <w:lang w:val="pl-PL"/>
        </w:rPr>
        <w:t xml:space="preserve">stężeniem </w:t>
      </w:r>
      <w:r w:rsidR="00F63D2F" w:rsidRPr="00F63D2F">
        <w:rPr>
          <w:color w:val="000000"/>
          <w:sz w:val="22"/>
          <w:szCs w:val="22"/>
          <w:lang w:val="pl-PL"/>
        </w:rPr>
        <w:t>bilirubin</w:t>
      </w:r>
      <w:r>
        <w:rPr>
          <w:color w:val="000000"/>
          <w:sz w:val="22"/>
          <w:szCs w:val="22"/>
          <w:lang w:val="pl-PL"/>
        </w:rPr>
        <w:t>y</w:t>
      </w:r>
      <w:r w:rsidR="00F63D2F" w:rsidRPr="00F63D2F">
        <w:rPr>
          <w:color w:val="000000"/>
          <w:sz w:val="22"/>
          <w:szCs w:val="22"/>
          <w:lang w:val="pl-PL"/>
        </w:rPr>
        <w:t xml:space="preserve"> całkowit</w:t>
      </w:r>
      <w:r>
        <w:rPr>
          <w:color w:val="000000"/>
          <w:sz w:val="22"/>
          <w:szCs w:val="22"/>
          <w:lang w:val="pl-PL"/>
        </w:rPr>
        <w:t>ej</w:t>
      </w:r>
      <w:r w:rsidR="00F63D2F" w:rsidRPr="00F63D2F">
        <w:rPr>
          <w:color w:val="000000"/>
          <w:sz w:val="22"/>
          <w:szCs w:val="22"/>
          <w:lang w:val="pl-PL"/>
        </w:rPr>
        <w:t xml:space="preserve"> &gt;</w:t>
      </w:r>
      <w:r>
        <w:rPr>
          <w:color w:val="000000"/>
          <w:sz w:val="22"/>
          <w:szCs w:val="22"/>
          <w:lang w:val="pl-PL"/>
        </w:rPr>
        <w:t> </w:t>
      </w:r>
      <w:r w:rsidR="00F63D2F" w:rsidRPr="00F63D2F">
        <w:rPr>
          <w:color w:val="000000"/>
          <w:sz w:val="22"/>
          <w:szCs w:val="22"/>
          <w:lang w:val="pl-PL"/>
        </w:rPr>
        <w:t>GGN, ale</w:t>
      </w:r>
      <w:r w:rsidRPr="00D317B9">
        <w:rPr>
          <w:color w:val="000000"/>
          <w:sz w:val="22"/>
          <w:szCs w:val="22"/>
          <w:lang w:val="pl-PL"/>
        </w:rPr>
        <w:t xml:space="preserve"> </w:t>
      </w:r>
      <w:r w:rsidR="00830FB8" w:rsidRPr="00D317B9">
        <w:rPr>
          <w:color w:val="000000"/>
          <w:kern w:val="32"/>
          <w:sz w:val="22"/>
          <w:szCs w:val="22"/>
          <w:lang w:val="pl-PL"/>
        </w:rPr>
        <w:t>≤</w:t>
      </w:r>
      <w:r w:rsidR="00830FB8" w:rsidRPr="00A60BEB">
        <w:rPr>
          <w:color w:val="000000"/>
          <w:kern w:val="32"/>
          <w:szCs w:val="22"/>
          <w:lang w:val="pl-PL"/>
        </w:rPr>
        <w:t> </w:t>
      </w:r>
      <w:r w:rsidR="00F63D2F" w:rsidRPr="00F63D2F">
        <w:rPr>
          <w:color w:val="000000"/>
          <w:sz w:val="22"/>
          <w:szCs w:val="22"/>
          <w:lang w:val="pl-PL"/>
        </w:rPr>
        <w:t>1,5</w:t>
      </w:r>
      <w:r>
        <w:rPr>
          <w:color w:val="000000"/>
          <w:sz w:val="22"/>
          <w:szCs w:val="22"/>
          <w:lang w:val="pl-PL"/>
        </w:rPr>
        <w:t> </w:t>
      </w:r>
      <w:r w:rsidR="00F63D2F" w:rsidRPr="00F63D2F">
        <w:rPr>
          <w:color w:val="000000"/>
          <w:sz w:val="22"/>
          <w:szCs w:val="22"/>
          <w:lang w:val="pl-PL"/>
        </w:rPr>
        <w:t>×</w:t>
      </w:r>
      <w:r>
        <w:rPr>
          <w:color w:val="000000"/>
          <w:sz w:val="22"/>
          <w:szCs w:val="22"/>
          <w:lang w:val="pl-PL"/>
        </w:rPr>
        <w:t> </w:t>
      </w:r>
      <w:r w:rsidR="00F63D2F" w:rsidRPr="00F63D2F">
        <w:rPr>
          <w:color w:val="000000"/>
          <w:sz w:val="22"/>
          <w:szCs w:val="22"/>
          <w:lang w:val="pl-PL"/>
        </w:rPr>
        <w:t xml:space="preserve">GGN). </w:t>
      </w:r>
      <w:r w:rsidR="00036A38">
        <w:rPr>
          <w:color w:val="000000"/>
          <w:sz w:val="22"/>
          <w:szCs w:val="22"/>
          <w:lang w:val="pl-PL"/>
        </w:rPr>
        <w:t>U pacjentów z umiarkowanymi zaburzeniami czynności wą</w:t>
      </w:r>
      <w:r w:rsidR="00C56575">
        <w:rPr>
          <w:color w:val="000000"/>
          <w:sz w:val="22"/>
          <w:szCs w:val="22"/>
          <w:lang w:val="pl-PL"/>
        </w:rPr>
        <w:t>troby (z dowolnym wynikiem aktywności</w:t>
      </w:r>
      <w:r w:rsidR="00036A38">
        <w:rPr>
          <w:color w:val="000000"/>
          <w:sz w:val="22"/>
          <w:szCs w:val="22"/>
          <w:lang w:val="pl-PL"/>
        </w:rPr>
        <w:t xml:space="preserve"> AspAT i stężeniem bilirubiny całkowitej od</w:t>
      </w:r>
      <w:r>
        <w:rPr>
          <w:color w:val="000000"/>
          <w:sz w:val="22"/>
          <w:szCs w:val="22"/>
          <w:lang w:val="pl-PL"/>
        </w:rPr>
        <w:t xml:space="preserve"> </w:t>
      </w:r>
      <w:r w:rsidR="00F63D2F" w:rsidRPr="00F63D2F">
        <w:rPr>
          <w:color w:val="000000"/>
          <w:sz w:val="22"/>
          <w:szCs w:val="22"/>
          <w:lang w:val="pl-PL"/>
        </w:rPr>
        <w:t>&gt;</w:t>
      </w:r>
      <w:r>
        <w:rPr>
          <w:color w:val="000000"/>
          <w:sz w:val="22"/>
          <w:szCs w:val="22"/>
          <w:lang w:val="pl-PL"/>
        </w:rPr>
        <w:t> </w:t>
      </w:r>
      <w:r w:rsidR="00F63D2F" w:rsidRPr="00F63D2F">
        <w:rPr>
          <w:color w:val="000000"/>
          <w:sz w:val="22"/>
          <w:szCs w:val="22"/>
          <w:lang w:val="pl-PL"/>
        </w:rPr>
        <w:t xml:space="preserve">1,5 × GGN </w:t>
      </w:r>
      <w:r w:rsidR="00F63D2F" w:rsidRPr="00D317B9">
        <w:rPr>
          <w:color w:val="000000"/>
          <w:sz w:val="22"/>
          <w:szCs w:val="22"/>
          <w:lang w:val="pl-PL"/>
        </w:rPr>
        <w:t xml:space="preserve">i </w:t>
      </w:r>
      <w:r w:rsidRPr="00D317B9">
        <w:rPr>
          <w:color w:val="000000"/>
          <w:kern w:val="32"/>
          <w:sz w:val="22"/>
          <w:szCs w:val="22"/>
          <w:lang w:val="pl-PL"/>
        </w:rPr>
        <w:t>≤ </w:t>
      </w:r>
      <w:r w:rsidR="00F63D2F" w:rsidRPr="00D317B9">
        <w:rPr>
          <w:color w:val="000000"/>
          <w:sz w:val="22"/>
          <w:szCs w:val="22"/>
          <w:lang w:val="pl-PL"/>
        </w:rPr>
        <w:t>3</w:t>
      </w:r>
      <w:r w:rsidR="00F63D2F" w:rsidRPr="00F63D2F">
        <w:rPr>
          <w:color w:val="000000"/>
          <w:sz w:val="22"/>
          <w:szCs w:val="22"/>
          <w:lang w:val="pl-PL"/>
        </w:rPr>
        <w:t xml:space="preserve"> × GGN) </w:t>
      </w:r>
      <w:r w:rsidR="00036A38">
        <w:rPr>
          <w:color w:val="000000"/>
          <w:sz w:val="22"/>
          <w:szCs w:val="22"/>
          <w:lang w:val="pl-PL"/>
        </w:rPr>
        <w:t>zalecana daw</w:t>
      </w:r>
      <w:r w:rsidR="00725676">
        <w:rPr>
          <w:color w:val="000000"/>
          <w:sz w:val="22"/>
          <w:szCs w:val="22"/>
          <w:lang w:val="pl-PL"/>
        </w:rPr>
        <w:t>ka począ</w:t>
      </w:r>
      <w:r w:rsidR="00036A38">
        <w:rPr>
          <w:color w:val="000000"/>
          <w:sz w:val="22"/>
          <w:szCs w:val="22"/>
          <w:lang w:val="pl-PL"/>
        </w:rPr>
        <w:t xml:space="preserve">tkowa kryzotynibu </w:t>
      </w:r>
      <w:r w:rsidR="00725676">
        <w:rPr>
          <w:color w:val="000000"/>
          <w:sz w:val="22"/>
          <w:szCs w:val="22"/>
          <w:lang w:val="pl-PL"/>
        </w:rPr>
        <w:t xml:space="preserve">to dawka </w:t>
      </w:r>
      <w:r w:rsidR="00C56575">
        <w:rPr>
          <w:color w:val="000000"/>
          <w:sz w:val="22"/>
          <w:szCs w:val="22"/>
          <w:lang w:val="pl-PL"/>
        </w:rPr>
        <w:t>określon</w:t>
      </w:r>
      <w:r w:rsidR="00725676">
        <w:rPr>
          <w:color w:val="000000"/>
          <w:sz w:val="22"/>
          <w:szCs w:val="22"/>
          <w:lang w:val="pl-PL"/>
        </w:rPr>
        <w:t>a w ramach pierwszego zmniejszenia dawki</w:t>
      </w:r>
      <w:r w:rsidR="00F63D2F" w:rsidRPr="00F63D2F">
        <w:rPr>
          <w:color w:val="000000"/>
          <w:sz w:val="22"/>
          <w:szCs w:val="22"/>
          <w:lang w:val="pl-PL"/>
        </w:rPr>
        <w:t xml:space="preserve"> na podstawie BSA, jak </w:t>
      </w:r>
      <w:r>
        <w:rPr>
          <w:color w:val="000000"/>
          <w:sz w:val="22"/>
          <w:szCs w:val="22"/>
          <w:lang w:val="pl-PL"/>
        </w:rPr>
        <w:t xml:space="preserve">przedstawiono </w:t>
      </w:r>
      <w:r w:rsidR="00F63D2F" w:rsidRPr="00F63D2F">
        <w:rPr>
          <w:color w:val="000000"/>
          <w:sz w:val="22"/>
          <w:szCs w:val="22"/>
          <w:lang w:val="pl-PL"/>
        </w:rPr>
        <w:t xml:space="preserve">w </w:t>
      </w:r>
      <w:r>
        <w:rPr>
          <w:color w:val="000000"/>
          <w:sz w:val="22"/>
          <w:szCs w:val="22"/>
          <w:lang w:val="pl-PL"/>
        </w:rPr>
        <w:t>t</w:t>
      </w:r>
      <w:r w:rsidR="00F63D2F" w:rsidRPr="00F63D2F">
        <w:rPr>
          <w:color w:val="000000"/>
          <w:sz w:val="22"/>
          <w:szCs w:val="22"/>
          <w:lang w:val="pl-PL"/>
        </w:rPr>
        <w:t>abel</w:t>
      </w:r>
      <w:r w:rsidR="009A2932">
        <w:rPr>
          <w:color w:val="000000"/>
          <w:sz w:val="22"/>
          <w:szCs w:val="22"/>
          <w:lang w:val="pl-PL"/>
        </w:rPr>
        <w:t>ach 5 i 6</w:t>
      </w:r>
      <w:r w:rsidR="00F63D2F" w:rsidRPr="00F63D2F">
        <w:rPr>
          <w:color w:val="000000"/>
          <w:sz w:val="22"/>
          <w:szCs w:val="22"/>
          <w:lang w:val="pl-PL"/>
        </w:rPr>
        <w:t xml:space="preserve">. </w:t>
      </w:r>
      <w:r w:rsidR="00036A38">
        <w:rPr>
          <w:color w:val="000000"/>
          <w:sz w:val="22"/>
          <w:szCs w:val="22"/>
          <w:lang w:val="pl-PL"/>
        </w:rPr>
        <w:t>U</w:t>
      </w:r>
      <w:r w:rsidR="00F63D2F" w:rsidRPr="00F63D2F">
        <w:rPr>
          <w:color w:val="000000"/>
          <w:sz w:val="22"/>
          <w:szCs w:val="22"/>
          <w:lang w:val="pl-PL"/>
        </w:rPr>
        <w:t xml:space="preserve"> pacjentów z ciężkimi zaburzeniami czynności wątroby (</w:t>
      </w:r>
      <w:r>
        <w:rPr>
          <w:color w:val="000000"/>
          <w:sz w:val="22"/>
          <w:szCs w:val="22"/>
          <w:lang w:val="pl-PL"/>
        </w:rPr>
        <w:t xml:space="preserve">z </w:t>
      </w:r>
      <w:r w:rsidR="00F63D2F" w:rsidRPr="00F63D2F">
        <w:rPr>
          <w:color w:val="000000"/>
          <w:sz w:val="22"/>
          <w:szCs w:val="22"/>
          <w:lang w:val="pl-PL"/>
        </w:rPr>
        <w:t>dowoln</w:t>
      </w:r>
      <w:r>
        <w:rPr>
          <w:color w:val="000000"/>
          <w:sz w:val="22"/>
          <w:szCs w:val="22"/>
          <w:lang w:val="pl-PL"/>
        </w:rPr>
        <w:t>ym wynikiem aktywności</w:t>
      </w:r>
      <w:r w:rsidR="00F63D2F" w:rsidRPr="00F63D2F">
        <w:rPr>
          <w:color w:val="000000"/>
          <w:sz w:val="22"/>
          <w:szCs w:val="22"/>
          <w:lang w:val="pl-PL"/>
        </w:rPr>
        <w:t xml:space="preserve"> AspAT i stężenie</w:t>
      </w:r>
      <w:r>
        <w:rPr>
          <w:color w:val="000000"/>
          <w:sz w:val="22"/>
          <w:szCs w:val="22"/>
          <w:lang w:val="pl-PL"/>
        </w:rPr>
        <w:t>m</w:t>
      </w:r>
      <w:r w:rsidR="00F63D2F" w:rsidRPr="00F63D2F">
        <w:rPr>
          <w:color w:val="000000"/>
          <w:sz w:val="22"/>
          <w:szCs w:val="22"/>
          <w:lang w:val="pl-PL"/>
        </w:rPr>
        <w:t xml:space="preserve"> bilirubiny całkowitej &gt;</w:t>
      </w:r>
      <w:r>
        <w:rPr>
          <w:color w:val="000000"/>
          <w:sz w:val="22"/>
          <w:szCs w:val="22"/>
          <w:lang w:val="pl-PL"/>
        </w:rPr>
        <w:t> </w:t>
      </w:r>
      <w:r w:rsidR="00F63D2F" w:rsidRPr="00F63D2F">
        <w:rPr>
          <w:color w:val="000000"/>
          <w:sz w:val="22"/>
          <w:szCs w:val="22"/>
          <w:lang w:val="pl-PL"/>
        </w:rPr>
        <w:t xml:space="preserve">3 × GGN) </w:t>
      </w:r>
      <w:r w:rsidR="00036A38">
        <w:rPr>
          <w:color w:val="000000"/>
          <w:sz w:val="22"/>
          <w:szCs w:val="22"/>
          <w:lang w:val="pl-PL"/>
        </w:rPr>
        <w:t xml:space="preserve">zalecana dawka początkowa kryzotynibu </w:t>
      </w:r>
      <w:r w:rsidR="00725676">
        <w:rPr>
          <w:color w:val="000000"/>
          <w:sz w:val="22"/>
          <w:szCs w:val="22"/>
          <w:lang w:val="pl-PL"/>
        </w:rPr>
        <w:t xml:space="preserve">to dawka określona </w:t>
      </w:r>
      <w:r w:rsidR="00725676">
        <w:rPr>
          <w:color w:val="000000"/>
          <w:kern w:val="32"/>
          <w:sz w:val="22"/>
          <w:szCs w:val="22"/>
          <w:lang w:val="pl-PL"/>
        </w:rPr>
        <w:t>w ramach drugiego</w:t>
      </w:r>
      <w:r w:rsidR="00725676" w:rsidRPr="00791C14">
        <w:rPr>
          <w:color w:val="000000"/>
          <w:kern w:val="32"/>
          <w:sz w:val="22"/>
          <w:szCs w:val="22"/>
          <w:lang w:val="pl-PL"/>
        </w:rPr>
        <w:t xml:space="preserve"> zmniejszenia dawki</w:t>
      </w:r>
      <w:r w:rsidR="00F63D2F" w:rsidRPr="00F63D2F">
        <w:rPr>
          <w:color w:val="000000"/>
          <w:sz w:val="22"/>
          <w:szCs w:val="22"/>
          <w:lang w:val="pl-PL"/>
        </w:rPr>
        <w:t xml:space="preserve"> na podstawie BSA, jak </w:t>
      </w:r>
      <w:r>
        <w:rPr>
          <w:color w:val="000000"/>
          <w:sz w:val="22"/>
          <w:szCs w:val="22"/>
          <w:lang w:val="pl-PL"/>
        </w:rPr>
        <w:t xml:space="preserve">przedstawiono </w:t>
      </w:r>
      <w:r w:rsidR="00F63D2F" w:rsidRPr="00F63D2F">
        <w:rPr>
          <w:color w:val="000000"/>
          <w:sz w:val="22"/>
          <w:szCs w:val="22"/>
          <w:lang w:val="pl-PL"/>
        </w:rPr>
        <w:t xml:space="preserve">w </w:t>
      </w:r>
      <w:r>
        <w:rPr>
          <w:color w:val="000000"/>
          <w:sz w:val="22"/>
          <w:szCs w:val="22"/>
          <w:lang w:val="pl-PL"/>
        </w:rPr>
        <w:t>t</w:t>
      </w:r>
      <w:r w:rsidR="00F63D2F" w:rsidRPr="00F63D2F">
        <w:rPr>
          <w:color w:val="000000"/>
          <w:sz w:val="22"/>
          <w:szCs w:val="22"/>
          <w:lang w:val="pl-PL"/>
        </w:rPr>
        <w:t>abel</w:t>
      </w:r>
      <w:r w:rsidR="009A2932">
        <w:rPr>
          <w:color w:val="000000"/>
          <w:sz w:val="22"/>
          <w:szCs w:val="22"/>
          <w:lang w:val="pl-PL"/>
        </w:rPr>
        <w:t>ach 5 i 6</w:t>
      </w:r>
      <w:r w:rsidR="00F63D2F" w:rsidRPr="00F63D2F">
        <w:rPr>
          <w:color w:val="000000"/>
          <w:sz w:val="22"/>
          <w:szCs w:val="22"/>
          <w:lang w:val="pl-PL"/>
        </w:rPr>
        <w:t>.</w:t>
      </w:r>
    </w:p>
    <w:p w14:paraId="74541C65" w14:textId="77777777" w:rsidR="00F63D2F" w:rsidRPr="00E265E4" w:rsidRDefault="00F63D2F" w:rsidP="00EB3EFE">
      <w:pPr>
        <w:pStyle w:val="Paragraph"/>
        <w:spacing w:after="0"/>
        <w:rPr>
          <w:color w:val="000000"/>
          <w:sz w:val="22"/>
          <w:szCs w:val="22"/>
          <w:lang w:val="pl-PL"/>
        </w:rPr>
      </w:pPr>
    </w:p>
    <w:p w14:paraId="59D2380A" w14:textId="77777777" w:rsidR="00EB3EFE" w:rsidRPr="00E265E4" w:rsidRDefault="00EB3EFE" w:rsidP="00EB3EFE">
      <w:pPr>
        <w:pStyle w:val="Paragraph"/>
        <w:spacing w:after="0"/>
        <w:rPr>
          <w:i/>
          <w:color w:val="000000"/>
          <w:sz w:val="22"/>
          <w:szCs w:val="22"/>
          <w:lang w:val="pl-PL"/>
        </w:rPr>
      </w:pPr>
      <w:r w:rsidRPr="00E265E4">
        <w:rPr>
          <w:i/>
          <w:color w:val="000000"/>
          <w:sz w:val="22"/>
          <w:szCs w:val="22"/>
          <w:lang w:val="pl-PL"/>
        </w:rPr>
        <w:t>Zaburzenia czynności nerek</w:t>
      </w:r>
    </w:p>
    <w:p w14:paraId="70BCC074" w14:textId="77777777" w:rsidR="00791C14" w:rsidRDefault="00791C14" w:rsidP="00EB3EFE">
      <w:pPr>
        <w:pStyle w:val="Paragraph"/>
        <w:spacing w:after="0"/>
        <w:rPr>
          <w:color w:val="000000"/>
          <w:kern w:val="32"/>
          <w:sz w:val="22"/>
          <w:szCs w:val="22"/>
          <w:lang w:val="pl-PL"/>
        </w:rPr>
      </w:pPr>
      <w:r>
        <w:rPr>
          <w:color w:val="000000"/>
          <w:kern w:val="32"/>
          <w:sz w:val="22"/>
          <w:szCs w:val="22"/>
          <w:lang w:val="pl-PL"/>
        </w:rPr>
        <w:t>Dostosowywanie dawki</w:t>
      </w:r>
      <w:r w:rsidRPr="00791C14">
        <w:rPr>
          <w:color w:val="000000"/>
          <w:kern w:val="32"/>
          <w:sz w:val="22"/>
          <w:szCs w:val="22"/>
          <w:lang w:val="pl-PL"/>
        </w:rPr>
        <w:t xml:space="preserve"> </w:t>
      </w:r>
      <w:r>
        <w:rPr>
          <w:color w:val="000000"/>
          <w:kern w:val="32"/>
          <w:sz w:val="22"/>
          <w:szCs w:val="22"/>
          <w:lang w:val="pl-PL"/>
        </w:rPr>
        <w:t>u</w:t>
      </w:r>
      <w:r w:rsidRPr="00791C14">
        <w:rPr>
          <w:color w:val="000000"/>
          <w:kern w:val="32"/>
          <w:sz w:val="22"/>
          <w:szCs w:val="22"/>
          <w:lang w:val="pl-PL"/>
        </w:rPr>
        <w:t xml:space="preserve"> dorosłych pacjentów z ALK-dodatnim lub ROS1-dodatnim zaawansowanym </w:t>
      </w:r>
      <w:r w:rsidR="002E37AB">
        <w:rPr>
          <w:color w:val="000000"/>
          <w:kern w:val="32"/>
          <w:sz w:val="22"/>
          <w:szCs w:val="22"/>
          <w:lang w:val="pl-PL"/>
        </w:rPr>
        <w:t>NDRP</w:t>
      </w:r>
    </w:p>
    <w:p w14:paraId="143026C4" w14:textId="77777777" w:rsidR="003965D9" w:rsidRDefault="00EB3EFE" w:rsidP="00EB3EFE">
      <w:pPr>
        <w:pStyle w:val="Paragraph"/>
        <w:spacing w:after="0"/>
        <w:rPr>
          <w:color w:val="000000"/>
          <w:sz w:val="22"/>
          <w:szCs w:val="22"/>
          <w:lang w:val="pl-PL"/>
        </w:rPr>
      </w:pPr>
      <w:r w:rsidRPr="00E265E4">
        <w:rPr>
          <w:color w:val="000000"/>
          <w:kern w:val="32"/>
          <w:sz w:val="22"/>
          <w:szCs w:val="22"/>
          <w:lang w:val="pl-PL"/>
        </w:rPr>
        <w:t>Nie jest zalecane dostosowanie dawki początkowej u pacjentów z łagodnymi (klirens kreatyniny ≥</w:t>
      </w:r>
      <w:r w:rsidR="008F0229">
        <w:rPr>
          <w:color w:val="000000"/>
          <w:kern w:val="32"/>
          <w:sz w:val="22"/>
          <w:szCs w:val="22"/>
          <w:lang w:val="pl-PL"/>
        </w:rPr>
        <w:t> </w:t>
      </w:r>
      <w:r w:rsidRPr="00E265E4">
        <w:rPr>
          <w:color w:val="000000"/>
          <w:kern w:val="32"/>
          <w:sz w:val="22"/>
          <w:szCs w:val="22"/>
          <w:lang w:val="pl-PL"/>
        </w:rPr>
        <w:t>60 i &lt;</w:t>
      </w:r>
      <w:r w:rsidR="00474532" w:rsidRPr="00E265E4">
        <w:rPr>
          <w:color w:val="000000"/>
          <w:kern w:val="32"/>
          <w:sz w:val="22"/>
          <w:szCs w:val="22"/>
          <w:lang w:val="pl-PL"/>
        </w:rPr>
        <w:t> </w:t>
      </w:r>
      <w:r w:rsidRPr="00E265E4">
        <w:rPr>
          <w:color w:val="000000"/>
          <w:kern w:val="32"/>
          <w:sz w:val="22"/>
          <w:szCs w:val="22"/>
          <w:lang w:val="pl-PL"/>
        </w:rPr>
        <w:t>90 ml/min) lub umiarkowanymi (klirens kreatyniny</w:t>
      </w:r>
      <w:r w:rsidR="008F0229">
        <w:rPr>
          <w:color w:val="000000"/>
          <w:kern w:val="32"/>
          <w:sz w:val="22"/>
          <w:szCs w:val="22"/>
          <w:lang w:val="pl-PL"/>
        </w:rPr>
        <w:t> </w:t>
      </w:r>
      <w:r w:rsidRPr="00E265E4">
        <w:rPr>
          <w:color w:val="000000"/>
          <w:kern w:val="32"/>
          <w:sz w:val="22"/>
          <w:szCs w:val="22"/>
          <w:lang w:val="pl-PL"/>
        </w:rPr>
        <w:t>≥</w:t>
      </w:r>
      <w:r w:rsidR="008F0229">
        <w:rPr>
          <w:color w:val="000000"/>
          <w:kern w:val="32"/>
          <w:sz w:val="22"/>
          <w:szCs w:val="22"/>
          <w:lang w:val="pl-PL"/>
        </w:rPr>
        <w:t> </w:t>
      </w:r>
      <w:r w:rsidRPr="00E265E4">
        <w:rPr>
          <w:color w:val="000000"/>
          <w:kern w:val="32"/>
          <w:sz w:val="22"/>
          <w:szCs w:val="22"/>
          <w:lang w:val="pl-PL"/>
        </w:rPr>
        <w:t xml:space="preserve">30 i &lt; 60 ml/min) </w:t>
      </w:r>
      <w:r w:rsidRPr="00E265E4">
        <w:rPr>
          <w:snapToGrid w:val="0"/>
          <w:color w:val="000000"/>
          <w:kern w:val="32"/>
          <w:sz w:val="22"/>
          <w:szCs w:val="22"/>
          <w:lang w:val="pl-PL"/>
        </w:rPr>
        <w:t xml:space="preserve">zaburzeniami czynności </w:t>
      </w:r>
      <w:r w:rsidRPr="00E265E4">
        <w:rPr>
          <w:color w:val="000000"/>
          <w:kern w:val="32"/>
          <w:sz w:val="22"/>
          <w:szCs w:val="22"/>
          <w:lang w:val="pl-PL"/>
        </w:rPr>
        <w:t xml:space="preserve">nerek, ponieważ populacyjna analiza farmakokinetyczna wykazała brak znaczących klinicznie zmian ekspozycji na kryzotynib w stanie stacjonarnym u tych pacjentów. U </w:t>
      </w:r>
      <w:r w:rsidRPr="00E265E4">
        <w:rPr>
          <w:color w:val="000000"/>
          <w:sz w:val="22"/>
          <w:szCs w:val="22"/>
          <w:lang w:val="pl-PL"/>
        </w:rPr>
        <w:t xml:space="preserve">pacjentów z ciężkimi zaburzeniami czynności nerek </w:t>
      </w:r>
      <w:r w:rsidRPr="00E265E4">
        <w:rPr>
          <w:color w:val="000000"/>
          <w:kern w:val="32"/>
          <w:sz w:val="22"/>
          <w:szCs w:val="22"/>
          <w:lang w:val="pl-PL"/>
        </w:rPr>
        <w:t>(klirens kreatyniny</w:t>
      </w:r>
      <w:r w:rsidR="008F0229">
        <w:rPr>
          <w:color w:val="000000"/>
          <w:kern w:val="32"/>
          <w:sz w:val="22"/>
          <w:szCs w:val="22"/>
          <w:lang w:val="pl-PL"/>
        </w:rPr>
        <w:t> </w:t>
      </w:r>
      <w:r w:rsidRPr="00E265E4">
        <w:rPr>
          <w:color w:val="000000"/>
          <w:sz w:val="22"/>
          <w:szCs w:val="22"/>
          <w:lang w:val="pl-PL"/>
        </w:rPr>
        <w:t>&lt;</w:t>
      </w:r>
      <w:r w:rsidR="008F0229">
        <w:rPr>
          <w:color w:val="000000"/>
          <w:sz w:val="22"/>
          <w:szCs w:val="22"/>
          <w:lang w:val="pl-PL"/>
        </w:rPr>
        <w:t> </w:t>
      </w:r>
      <w:r w:rsidRPr="00E265E4">
        <w:rPr>
          <w:color w:val="000000"/>
          <w:sz w:val="22"/>
          <w:szCs w:val="22"/>
          <w:lang w:val="pl-PL"/>
        </w:rPr>
        <w:t>30 ml/min</w:t>
      </w:r>
      <w:r w:rsidRPr="00E265E4">
        <w:rPr>
          <w:color w:val="000000"/>
          <w:kern w:val="32"/>
          <w:sz w:val="22"/>
          <w:szCs w:val="22"/>
          <w:lang w:val="pl-PL"/>
        </w:rPr>
        <w:t xml:space="preserve">) może wystąpić zwiększone stężenie kryzotynibu w osoczu. </w:t>
      </w:r>
      <w:r w:rsidRPr="00E265E4">
        <w:rPr>
          <w:snapToGrid w:val="0"/>
          <w:color w:val="000000"/>
          <w:sz w:val="22"/>
          <w:szCs w:val="22"/>
          <w:lang w:val="pl-PL"/>
        </w:rPr>
        <w:t xml:space="preserve">U pacjentów </w:t>
      </w:r>
      <w:r w:rsidRPr="00E265E4">
        <w:rPr>
          <w:color w:val="000000"/>
          <w:sz w:val="22"/>
          <w:szCs w:val="22"/>
          <w:lang w:val="pl-PL"/>
        </w:rPr>
        <w:t>z ciężkimi zaburzeniami czynności nerek niewymagającymi dializy otrzewnowej lub hemodializy,</w:t>
      </w:r>
      <w:r w:rsidRPr="00E265E4">
        <w:rPr>
          <w:color w:val="000000"/>
          <w:kern w:val="32"/>
          <w:sz w:val="22"/>
          <w:szCs w:val="22"/>
          <w:lang w:val="pl-PL"/>
        </w:rPr>
        <w:t xml:space="preserve"> należy zmniejszyć dawkę początkową kryzotynibu </w:t>
      </w:r>
      <w:r w:rsidRPr="00E265E4">
        <w:rPr>
          <w:snapToGrid w:val="0"/>
          <w:color w:val="000000"/>
          <w:sz w:val="22"/>
          <w:szCs w:val="22"/>
          <w:lang w:val="pl-PL"/>
        </w:rPr>
        <w:t xml:space="preserve">przyjmowanego doustnie </w:t>
      </w:r>
      <w:r w:rsidRPr="00E265E4">
        <w:rPr>
          <w:color w:val="000000"/>
          <w:kern w:val="32"/>
          <w:sz w:val="22"/>
          <w:szCs w:val="22"/>
          <w:lang w:val="pl-PL"/>
        </w:rPr>
        <w:t>do 250</w:t>
      </w:r>
      <w:r w:rsidR="008F0229">
        <w:rPr>
          <w:color w:val="000000"/>
          <w:kern w:val="32"/>
          <w:sz w:val="22"/>
          <w:szCs w:val="22"/>
          <w:lang w:val="pl-PL"/>
        </w:rPr>
        <w:t> </w:t>
      </w:r>
      <w:r w:rsidRPr="00E265E4">
        <w:rPr>
          <w:color w:val="000000"/>
          <w:kern w:val="32"/>
          <w:sz w:val="22"/>
          <w:szCs w:val="22"/>
          <w:lang w:val="pl-PL"/>
        </w:rPr>
        <w:t xml:space="preserve">mg </w:t>
      </w:r>
      <w:r w:rsidRPr="00E265E4">
        <w:rPr>
          <w:color w:val="000000"/>
          <w:sz w:val="22"/>
          <w:szCs w:val="22"/>
          <w:lang w:val="pl-PL"/>
        </w:rPr>
        <w:t xml:space="preserve">raz </w:t>
      </w:r>
      <w:r w:rsidRPr="00E265E4">
        <w:rPr>
          <w:snapToGrid w:val="0"/>
          <w:color w:val="000000"/>
          <w:sz w:val="22"/>
          <w:szCs w:val="22"/>
          <w:lang w:val="pl-PL"/>
        </w:rPr>
        <w:t>na dobę</w:t>
      </w:r>
      <w:r w:rsidRPr="00E265E4">
        <w:rPr>
          <w:color w:val="000000"/>
          <w:sz w:val="22"/>
          <w:szCs w:val="22"/>
          <w:lang w:val="pl-PL"/>
        </w:rPr>
        <w:t>. Po upływie co najmniej 4</w:t>
      </w:r>
      <w:r w:rsidR="001A165F">
        <w:rPr>
          <w:color w:val="000000"/>
          <w:sz w:val="22"/>
          <w:szCs w:val="22"/>
          <w:lang w:val="pl-PL"/>
        </w:rPr>
        <w:t> </w:t>
      </w:r>
      <w:r w:rsidRPr="00E265E4">
        <w:rPr>
          <w:color w:val="000000"/>
          <w:sz w:val="22"/>
          <w:szCs w:val="22"/>
          <w:lang w:val="pl-PL"/>
        </w:rPr>
        <w:t>tygodni leczenia można zwiększyć dawkę do 200 mg dwa razy na dobę w zależności od indywidualnego bezpieczeństwa stosowania i tolerancji (patrz punkty</w:t>
      </w:r>
      <w:r w:rsidR="001A165F">
        <w:rPr>
          <w:color w:val="000000"/>
          <w:sz w:val="22"/>
          <w:szCs w:val="22"/>
          <w:lang w:val="pl-PL"/>
        </w:rPr>
        <w:t> </w:t>
      </w:r>
      <w:r w:rsidRPr="00E265E4">
        <w:rPr>
          <w:color w:val="000000"/>
          <w:sz w:val="22"/>
          <w:szCs w:val="22"/>
          <w:lang w:val="pl-PL"/>
        </w:rPr>
        <w:t>4.4. i 5.2).</w:t>
      </w:r>
    </w:p>
    <w:p w14:paraId="164BF42A" w14:textId="77777777" w:rsidR="00791C14" w:rsidRDefault="00791C14" w:rsidP="00EB3EFE">
      <w:pPr>
        <w:pStyle w:val="Paragraph"/>
        <w:spacing w:after="0"/>
        <w:rPr>
          <w:color w:val="000000"/>
          <w:sz w:val="22"/>
          <w:szCs w:val="22"/>
          <w:lang w:val="pl-PL"/>
        </w:rPr>
      </w:pPr>
    </w:p>
    <w:p w14:paraId="639DF710" w14:textId="77777777" w:rsidR="00791C14" w:rsidRDefault="00791C14" w:rsidP="00EB3EFE">
      <w:pPr>
        <w:pStyle w:val="Paragraph"/>
        <w:spacing w:after="0"/>
        <w:rPr>
          <w:color w:val="000000"/>
          <w:kern w:val="32"/>
          <w:sz w:val="22"/>
          <w:szCs w:val="22"/>
          <w:lang w:val="pl-PL"/>
        </w:rPr>
      </w:pPr>
      <w:r>
        <w:rPr>
          <w:color w:val="000000"/>
          <w:kern w:val="32"/>
          <w:sz w:val="22"/>
          <w:szCs w:val="22"/>
          <w:lang w:val="pl-PL"/>
        </w:rPr>
        <w:t>Dostosowywanie dawki u</w:t>
      </w:r>
      <w:r w:rsidRPr="00791C14">
        <w:rPr>
          <w:color w:val="000000"/>
          <w:kern w:val="32"/>
          <w:sz w:val="22"/>
          <w:szCs w:val="22"/>
          <w:lang w:val="pl-PL"/>
        </w:rPr>
        <w:t xml:space="preserve"> </w:t>
      </w:r>
      <w:r>
        <w:rPr>
          <w:color w:val="000000"/>
          <w:kern w:val="32"/>
          <w:sz w:val="22"/>
          <w:szCs w:val="22"/>
          <w:lang w:val="pl-PL"/>
        </w:rPr>
        <w:t xml:space="preserve">dzieci i młodzieży </w:t>
      </w:r>
      <w:r w:rsidRPr="00791C14">
        <w:rPr>
          <w:color w:val="000000"/>
          <w:kern w:val="32"/>
          <w:sz w:val="22"/>
          <w:szCs w:val="22"/>
          <w:lang w:val="pl-PL"/>
        </w:rPr>
        <w:t>z ALK-dodatnim ALCL lub ALK-dodatnim IMT</w:t>
      </w:r>
    </w:p>
    <w:p w14:paraId="3E1C03CB" w14:textId="7197006F" w:rsidR="00791C14" w:rsidRPr="00E265E4" w:rsidRDefault="00791C14" w:rsidP="00EB3EFE">
      <w:pPr>
        <w:pStyle w:val="Paragraph"/>
        <w:spacing w:after="0"/>
        <w:rPr>
          <w:color w:val="000000"/>
          <w:kern w:val="32"/>
          <w:sz w:val="22"/>
          <w:szCs w:val="22"/>
          <w:lang w:val="pl-PL"/>
        </w:rPr>
      </w:pPr>
      <w:r>
        <w:rPr>
          <w:color w:val="000000"/>
          <w:sz w:val="22"/>
          <w:szCs w:val="22"/>
          <w:lang w:val="pl-PL"/>
        </w:rPr>
        <w:t>Zalecenia dotyczące do</w:t>
      </w:r>
      <w:r w:rsidRPr="00F63D2F">
        <w:rPr>
          <w:color w:val="000000"/>
          <w:sz w:val="22"/>
          <w:szCs w:val="22"/>
          <w:lang w:val="pl-PL"/>
        </w:rPr>
        <w:t>stosow</w:t>
      </w:r>
      <w:r>
        <w:rPr>
          <w:color w:val="000000"/>
          <w:sz w:val="22"/>
          <w:szCs w:val="22"/>
          <w:lang w:val="pl-PL"/>
        </w:rPr>
        <w:t>yw</w:t>
      </w:r>
      <w:r w:rsidRPr="00F63D2F">
        <w:rPr>
          <w:color w:val="000000"/>
          <w:sz w:val="22"/>
          <w:szCs w:val="22"/>
          <w:lang w:val="pl-PL"/>
        </w:rPr>
        <w:t>ani</w:t>
      </w:r>
      <w:r>
        <w:rPr>
          <w:color w:val="000000"/>
          <w:sz w:val="22"/>
          <w:szCs w:val="22"/>
          <w:lang w:val="pl-PL"/>
        </w:rPr>
        <w:t>a</w:t>
      </w:r>
      <w:r w:rsidRPr="00F63D2F">
        <w:rPr>
          <w:color w:val="000000"/>
          <w:sz w:val="22"/>
          <w:szCs w:val="22"/>
          <w:lang w:val="pl-PL"/>
        </w:rPr>
        <w:t xml:space="preserve"> </w:t>
      </w:r>
      <w:r>
        <w:rPr>
          <w:color w:val="000000"/>
          <w:sz w:val="22"/>
          <w:szCs w:val="22"/>
          <w:lang w:val="pl-PL"/>
        </w:rPr>
        <w:t xml:space="preserve">dawki </w:t>
      </w:r>
      <w:r w:rsidRPr="00F63D2F">
        <w:rPr>
          <w:color w:val="000000"/>
          <w:sz w:val="22"/>
          <w:szCs w:val="22"/>
          <w:lang w:val="pl-PL"/>
        </w:rPr>
        <w:t xml:space="preserve">u dzieci i młodzieży opierają się na </w:t>
      </w:r>
      <w:r w:rsidRPr="00791C14">
        <w:rPr>
          <w:color w:val="000000"/>
          <w:kern w:val="32"/>
          <w:sz w:val="22"/>
          <w:szCs w:val="22"/>
          <w:lang w:val="pl-PL"/>
        </w:rPr>
        <w:t>informacjach uzyskanych od pacjentów dorosłych (patrz punkt</w:t>
      </w:r>
      <w:r>
        <w:rPr>
          <w:color w:val="000000"/>
          <w:kern w:val="32"/>
          <w:sz w:val="22"/>
          <w:szCs w:val="22"/>
          <w:lang w:val="pl-PL"/>
        </w:rPr>
        <w:t> </w:t>
      </w:r>
      <w:r w:rsidRPr="00791C14">
        <w:rPr>
          <w:color w:val="000000"/>
          <w:kern w:val="32"/>
          <w:sz w:val="22"/>
          <w:szCs w:val="22"/>
          <w:lang w:val="pl-PL"/>
        </w:rPr>
        <w:t xml:space="preserve">5.2). Nie ma konieczności dostosowywania dawki początkowej u pacjentów z łagodnymi (klirens kreatyniny </w:t>
      </w:r>
      <w:r w:rsidRPr="00E265E4">
        <w:rPr>
          <w:color w:val="000000"/>
          <w:kern w:val="32"/>
          <w:sz w:val="22"/>
          <w:szCs w:val="22"/>
          <w:lang w:val="pl-PL"/>
        </w:rPr>
        <w:t>≥</w:t>
      </w:r>
      <w:r>
        <w:rPr>
          <w:color w:val="000000"/>
          <w:kern w:val="32"/>
          <w:sz w:val="22"/>
          <w:szCs w:val="22"/>
          <w:lang w:val="pl-PL"/>
        </w:rPr>
        <w:t> </w:t>
      </w:r>
      <w:r w:rsidRPr="00E265E4">
        <w:rPr>
          <w:color w:val="000000"/>
          <w:kern w:val="32"/>
          <w:sz w:val="22"/>
          <w:szCs w:val="22"/>
          <w:lang w:val="pl-PL"/>
        </w:rPr>
        <w:t>60 i &lt; 90 ml/min</w:t>
      </w:r>
      <w:r w:rsidRPr="00791C14">
        <w:rPr>
          <w:color w:val="000000"/>
          <w:kern w:val="32"/>
          <w:sz w:val="22"/>
          <w:szCs w:val="22"/>
          <w:lang w:val="pl-PL"/>
        </w:rPr>
        <w:t>) lub umiarkowanymi (</w:t>
      </w:r>
      <w:r w:rsidRPr="00E265E4">
        <w:rPr>
          <w:color w:val="000000"/>
          <w:kern w:val="32"/>
          <w:sz w:val="22"/>
          <w:szCs w:val="22"/>
          <w:lang w:val="pl-PL"/>
        </w:rPr>
        <w:t>klirens kreatyniny</w:t>
      </w:r>
      <w:r>
        <w:rPr>
          <w:color w:val="000000"/>
          <w:kern w:val="32"/>
          <w:sz w:val="22"/>
          <w:szCs w:val="22"/>
          <w:lang w:val="pl-PL"/>
        </w:rPr>
        <w:t> </w:t>
      </w:r>
      <w:r w:rsidRPr="00E265E4">
        <w:rPr>
          <w:color w:val="000000"/>
          <w:kern w:val="32"/>
          <w:sz w:val="22"/>
          <w:szCs w:val="22"/>
          <w:lang w:val="pl-PL"/>
        </w:rPr>
        <w:t>≥</w:t>
      </w:r>
      <w:r>
        <w:rPr>
          <w:color w:val="000000"/>
          <w:kern w:val="32"/>
          <w:sz w:val="22"/>
          <w:szCs w:val="22"/>
          <w:lang w:val="pl-PL"/>
        </w:rPr>
        <w:t> </w:t>
      </w:r>
      <w:r w:rsidRPr="00E265E4">
        <w:rPr>
          <w:color w:val="000000"/>
          <w:kern w:val="32"/>
          <w:sz w:val="22"/>
          <w:szCs w:val="22"/>
          <w:lang w:val="pl-PL"/>
        </w:rPr>
        <w:t>30 i &lt; 60 ml/min</w:t>
      </w:r>
      <w:r w:rsidRPr="00791C14">
        <w:rPr>
          <w:color w:val="000000"/>
          <w:kern w:val="32"/>
          <w:sz w:val="22"/>
          <w:szCs w:val="22"/>
          <w:lang w:val="pl-PL"/>
        </w:rPr>
        <w:t>) zaburzniami czynności nerek</w:t>
      </w:r>
      <w:r w:rsidR="00725676">
        <w:rPr>
          <w:color w:val="000000"/>
          <w:kern w:val="32"/>
          <w:sz w:val="22"/>
          <w:szCs w:val="22"/>
          <w:lang w:val="pl-PL"/>
        </w:rPr>
        <w:t xml:space="preserve"> na podstawie obliczenia</w:t>
      </w:r>
      <w:r w:rsidRPr="00791C14">
        <w:rPr>
          <w:color w:val="000000"/>
          <w:kern w:val="32"/>
          <w:sz w:val="22"/>
          <w:szCs w:val="22"/>
          <w:lang w:val="pl-PL"/>
        </w:rPr>
        <w:t xml:space="preserve"> </w:t>
      </w:r>
      <w:r>
        <w:rPr>
          <w:color w:val="000000"/>
          <w:kern w:val="32"/>
          <w:sz w:val="22"/>
          <w:szCs w:val="22"/>
          <w:lang w:val="pl-PL"/>
        </w:rPr>
        <w:t>według wzoru</w:t>
      </w:r>
      <w:r w:rsidRPr="00791C14">
        <w:rPr>
          <w:color w:val="000000"/>
          <w:kern w:val="32"/>
          <w:sz w:val="22"/>
          <w:szCs w:val="22"/>
          <w:lang w:val="pl-PL"/>
        </w:rPr>
        <w:t xml:space="preserve"> Schwartza. Zalecaną dawką początkową kryzotynibu u pacjentów z ciężkimi zaburzeniami czynności nerek (</w:t>
      </w:r>
      <w:r w:rsidR="00CD757D">
        <w:rPr>
          <w:color w:val="000000"/>
          <w:kern w:val="32"/>
          <w:sz w:val="22"/>
          <w:szCs w:val="22"/>
          <w:lang w:val="pl-PL"/>
        </w:rPr>
        <w:t>klirens kreatyniny</w:t>
      </w:r>
      <w:r w:rsidRPr="00791C14">
        <w:rPr>
          <w:color w:val="000000"/>
          <w:kern w:val="32"/>
          <w:sz w:val="22"/>
          <w:szCs w:val="22"/>
          <w:lang w:val="pl-PL"/>
        </w:rPr>
        <w:t xml:space="preserve"> &lt;</w:t>
      </w:r>
      <w:r w:rsidR="00CD757D">
        <w:rPr>
          <w:color w:val="000000"/>
          <w:kern w:val="32"/>
          <w:sz w:val="22"/>
          <w:szCs w:val="22"/>
          <w:lang w:val="pl-PL"/>
        </w:rPr>
        <w:t> </w:t>
      </w:r>
      <w:r w:rsidRPr="00791C14">
        <w:rPr>
          <w:color w:val="000000"/>
          <w:kern w:val="32"/>
          <w:sz w:val="22"/>
          <w:szCs w:val="22"/>
          <w:lang w:val="pl-PL"/>
        </w:rPr>
        <w:t>30 ml/min)</w:t>
      </w:r>
      <w:r w:rsidR="00725676">
        <w:rPr>
          <w:color w:val="000000"/>
          <w:kern w:val="32"/>
          <w:sz w:val="22"/>
          <w:szCs w:val="22"/>
          <w:lang w:val="pl-PL"/>
        </w:rPr>
        <w:t>,</w:t>
      </w:r>
      <w:r w:rsidRPr="00791C14">
        <w:rPr>
          <w:color w:val="000000"/>
          <w:kern w:val="32"/>
          <w:sz w:val="22"/>
          <w:szCs w:val="22"/>
          <w:lang w:val="pl-PL"/>
        </w:rPr>
        <w:t xml:space="preserve"> niewymagających dializy</w:t>
      </w:r>
      <w:r w:rsidR="00725676">
        <w:rPr>
          <w:color w:val="000000"/>
          <w:kern w:val="32"/>
          <w:sz w:val="22"/>
          <w:szCs w:val="22"/>
          <w:lang w:val="pl-PL"/>
        </w:rPr>
        <w:t>,</w:t>
      </w:r>
      <w:r w:rsidRPr="00791C14">
        <w:rPr>
          <w:color w:val="000000"/>
          <w:kern w:val="32"/>
          <w:sz w:val="22"/>
          <w:szCs w:val="22"/>
          <w:lang w:val="pl-PL"/>
        </w:rPr>
        <w:t xml:space="preserve"> jest </w:t>
      </w:r>
      <w:r w:rsidR="00CD757D">
        <w:rPr>
          <w:color w:val="000000"/>
          <w:kern w:val="32"/>
          <w:sz w:val="22"/>
          <w:szCs w:val="22"/>
          <w:lang w:val="pl-PL"/>
        </w:rPr>
        <w:t xml:space="preserve">dawka </w:t>
      </w:r>
      <w:r w:rsidR="00725676">
        <w:rPr>
          <w:color w:val="000000"/>
          <w:kern w:val="32"/>
          <w:sz w:val="22"/>
          <w:szCs w:val="22"/>
          <w:lang w:val="pl-PL"/>
        </w:rPr>
        <w:t>określona</w:t>
      </w:r>
      <w:r w:rsidR="00CD757D">
        <w:rPr>
          <w:color w:val="000000"/>
          <w:kern w:val="32"/>
          <w:sz w:val="22"/>
          <w:szCs w:val="22"/>
          <w:lang w:val="pl-PL"/>
        </w:rPr>
        <w:t xml:space="preserve"> </w:t>
      </w:r>
      <w:r w:rsidR="00725676">
        <w:rPr>
          <w:color w:val="000000"/>
          <w:kern w:val="32"/>
          <w:sz w:val="22"/>
          <w:szCs w:val="22"/>
          <w:lang w:val="pl-PL"/>
        </w:rPr>
        <w:t xml:space="preserve">w </w:t>
      </w:r>
      <w:r w:rsidR="00725676">
        <w:rPr>
          <w:color w:val="000000"/>
          <w:kern w:val="32"/>
          <w:sz w:val="22"/>
          <w:szCs w:val="22"/>
          <w:lang w:val="pl-PL"/>
        </w:rPr>
        <w:lastRenderedPageBreak/>
        <w:t>ramach</w:t>
      </w:r>
      <w:r w:rsidR="00CD757D">
        <w:rPr>
          <w:color w:val="000000"/>
          <w:kern w:val="32"/>
          <w:sz w:val="22"/>
          <w:szCs w:val="22"/>
          <w:lang w:val="pl-PL"/>
        </w:rPr>
        <w:t xml:space="preserve"> </w:t>
      </w:r>
      <w:r w:rsidRPr="00791C14">
        <w:rPr>
          <w:color w:val="000000"/>
          <w:kern w:val="32"/>
          <w:sz w:val="22"/>
          <w:szCs w:val="22"/>
          <w:lang w:val="pl-PL"/>
        </w:rPr>
        <w:t>drugie</w:t>
      </w:r>
      <w:r w:rsidR="00CD757D">
        <w:rPr>
          <w:color w:val="000000"/>
          <w:kern w:val="32"/>
          <w:sz w:val="22"/>
          <w:szCs w:val="22"/>
          <w:lang w:val="pl-PL"/>
        </w:rPr>
        <w:t>go</w:t>
      </w:r>
      <w:r w:rsidRPr="00791C14">
        <w:rPr>
          <w:color w:val="000000"/>
          <w:kern w:val="32"/>
          <w:sz w:val="22"/>
          <w:szCs w:val="22"/>
          <w:lang w:val="pl-PL"/>
        </w:rPr>
        <w:t xml:space="preserve"> zmniejszeni</w:t>
      </w:r>
      <w:r w:rsidR="00CD757D">
        <w:rPr>
          <w:color w:val="000000"/>
          <w:kern w:val="32"/>
          <w:sz w:val="22"/>
          <w:szCs w:val="22"/>
          <w:lang w:val="pl-PL"/>
        </w:rPr>
        <w:t>a</w:t>
      </w:r>
      <w:r w:rsidRPr="00791C14">
        <w:rPr>
          <w:color w:val="000000"/>
          <w:kern w:val="32"/>
          <w:sz w:val="22"/>
          <w:szCs w:val="22"/>
          <w:lang w:val="pl-PL"/>
        </w:rPr>
        <w:t xml:space="preserve"> dawki na podstawie BSA, jak </w:t>
      </w:r>
      <w:r w:rsidR="00CD757D">
        <w:rPr>
          <w:color w:val="000000"/>
          <w:kern w:val="32"/>
          <w:sz w:val="22"/>
          <w:szCs w:val="22"/>
          <w:lang w:val="pl-PL"/>
        </w:rPr>
        <w:t xml:space="preserve">przedstawiono </w:t>
      </w:r>
      <w:r w:rsidRPr="00791C14">
        <w:rPr>
          <w:color w:val="000000"/>
          <w:kern w:val="32"/>
          <w:sz w:val="22"/>
          <w:szCs w:val="22"/>
          <w:lang w:val="pl-PL"/>
        </w:rPr>
        <w:t xml:space="preserve">w </w:t>
      </w:r>
      <w:r w:rsidR="00CD757D">
        <w:rPr>
          <w:color w:val="000000"/>
          <w:kern w:val="32"/>
          <w:sz w:val="22"/>
          <w:szCs w:val="22"/>
          <w:lang w:val="pl-PL"/>
        </w:rPr>
        <w:t>t</w:t>
      </w:r>
      <w:r w:rsidRPr="00791C14">
        <w:rPr>
          <w:color w:val="000000"/>
          <w:kern w:val="32"/>
          <w:sz w:val="22"/>
          <w:szCs w:val="22"/>
          <w:lang w:val="pl-PL"/>
        </w:rPr>
        <w:t>abel</w:t>
      </w:r>
      <w:r w:rsidR="001E1E3A">
        <w:rPr>
          <w:color w:val="000000"/>
          <w:kern w:val="32"/>
          <w:sz w:val="22"/>
          <w:szCs w:val="22"/>
          <w:lang w:val="pl-PL"/>
        </w:rPr>
        <w:t>ach 5 i 6</w:t>
      </w:r>
      <w:r w:rsidRPr="00791C14">
        <w:rPr>
          <w:color w:val="000000"/>
          <w:kern w:val="32"/>
          <w:sz w:val="22"/>
          <w:szCs w:val="22"/>
          <w:lang w:val="pl-PL"/>
        </w:rPr>
        <w:t xml:space="preserve">. Dawkę można zwiększyć do </w:t>
      </w:r>
      <w:r w:rsidR="00CD757D">
        <w:rPr>
          <w:color w:val="000000"/>
          <w:kern w:val="32"/>
          <w:sz w:val="22"/>
          <w:szCs w:val="22"/>
          <w:lang w:val="pl-PL"/>
        </w:rPr>
        <w:t xml:space="preserve">dawki </w:t>
      </w:r>
      <w:r w:rsidR="00725676">
        <w:rPr>
          <w:color w:val="000000"/>
          <w:kern w:val="32"/>
          <w:sz w:val="22"/>
          <w:szCs w:val="22"/>
          <w:lang w:val="pl-PL"/>
        </w:rPr>
        <w:t>określonej</w:t>
      </w:r>
      <w:r w:rsidR="00CD757D">
        <w:rPr>
          <w:color w:val="000000"/>
          <w:kern w:val="32"/>
          <w:sz w:val="22"/>
          <w:szCs w:val="22"/>
          <w:lang w:val="pl-PL"/>
        </w:rPr>
        <w:t xml:space="preserve"> </w:t>
      </w:r>
      <w:r w:rsidR="00725676">
        <w:rPr>
          <w:color w:val="000000"/>
          <w:kern w:val="32"/>
          <w:sz w:val="22"/>
          <w:szCs w:val="22"/>
          <w:lang w:val="pl-PL"/>
        </w:rPr>
        <w:t>w ramach</w:t>
      </w:r>
      <w:r w:rsidR="00CD757D">
        <w:rPr>
          <w:color w:val="000000"/>
          <w:kern w:val="32"/>
          <w:sz w:val="22"/>
          <w:szCs w:val="22"/>
          <w:lang w:val="pl-PL"/>
        </w:rPr>
        <w:t xml:space="preserve"> </w:t>
      </w:r>
      <w:r w:rsidRPr="00791C14">
        <w:rPr>
          <w:color w:val="000000"/>
          <w:kern w:val="32"/>
          <w:sz w:val="22"/>
          <w:szCs w:val="22"/>
          <w:lang w:val="pl-PL"/>
        </w:rPr>
        <w:t>pierwszego zmniejszenia dawki na podstawie BSA</w:t>
      </w:r>
      <w:r w:rsidR="00CD757D">
        <w:rPr>
          <w:color w:val="000000"/>
          <w:kern w:val="32"/>
          <w:sz w:val="22"/>
          <w:szCs w:val="22"/>
          <w:lang w:val="pl-PL"/>
        </w:rPr>
        <w:t>,</w:t>
      </w:r>
      <w:r w:rsidRPr="00791C14">
        <w:rPr>
          <w:color w:val="000000"/>
          <w:kern w:val="32"/>
          <w:sz w:val="22"/>
          <w:szCs w:val="22"/>
          <w:lang w:val="pl-PL"/>
        </w:rPr>
        <w:t xml:space="preserve"> jak </w:t>
      </w:r>
      <w:r w:rsidR="00CD757D">
        <w:rPr>
          <w:color w:val="000000"/>
          <w:kern w:val="32"/>
          <w:sz w:val="22"/>
          <w:szCs w:val="22"/>
          <w:lang w:val="pl-PL"/>
        </w:rPr>
        <w:t xml:space="preserve">przedstawiono </w:t>
      </w:r>
      <w:r w:rsidRPr="00791C14">
        <w:rPr>
          <w:color w:val="000000"/>
          <w:kern w:val="32"/>
          <w:sz w:val="22"/>
          <w:szCs w:val="22"/>
          <w:lang w:val="pl-PL"/>
        </w:rPr>
        <w:t xml:space="preserve">w </w:t>
      </w:r>
      <w:r w:rsidR="00CD757D">
        <w:rPr>
          <w:color w:val="000000"/>
          <w:kern w:val="32"/>
          <w:sz w:val="22"/>
          <w:szCs w:val="22"/>
          <w:lang w:val="pl-PL"/>
        </w:rPr>
        <w:t>t</w:t>
      </w:r>
      <w:r w:rsidRPr="00791C14">
        <w:rPr>
          <w:color w:val="000000"/>
          <w:kern w:val="32"/>
          <w:sz w:val="22"/>
          <w:szCs w:val="22"/>
          <w:lang w:val="pl-PL"/>
        </w:rPr>
        <w:t>abel</w:t>
      </w:r>
      <w:r w:rsidR="001E1E3A">
        <w:rPr>
          <w:color w:val="000000"/>
          <w:kern w:val="32"/>
          <w:sz w:val="22"/>
          <w:szCs w:val="22"/>
          <w:lang w:val="pl-PL"/>
        </w:rPr>
        <w:t>ach 5 i 6</w:t>
      </w:r>
      <w:r w:rsidR="00CD757D">
        <w:rPr>
          <w:color w:val="000000"/>
          <w:kern w:val="32"/>
          <w:sz w:val="22"/>
          <w:szCs w:val="22"/>
          <w:lang w:val="pl-PL"/>
        </w:rPr>
        <w:t>,</w:t>
      </w:r>
      <w:r w:rsidRPr="00791C14">
        <w:rPr>
          <w:color w:val="000000"/>
          <w:kern w:val="32"/>
          <w:sz w:val="22"/>
          <w:szCs w:val="22"/>
          <w:lang w:val="pl-PL"/>
        </w:rPr>
        <w:t xml:space="preserve"> oraz </w:t>
      </w:r>
      <w:r w:rsidR="00725676">
        <w:rPr>
          <w:color w:val="000000"/>
          <w:kern w:val="32"/>
          <w:sz w:val="22"/>
          <w:szCs w:val="22"/>
          <w:lang w:val="pl-PL"/>
        </w:rPr>
        <w:t xml:space="preserve">na podstawie </w:t>
      </w:r>
      <w:r w:rsidRPr="00791C14">
        <w:rPr>
          <w:color w:val="000000"/>
          <w:kern w:val="32"/>
          <w:sz w:val="22"/>
          <w:szCs w:val="22"/>
          <w:lang w:val="pl-PL"/>
        </w:rPr>
        <w:t xml:space="preserve">indywidualnego </w:t>
      </w:r>
      <w:r w:rsidR="00725676">
        <w:rPr>
          <w:color w:val="000000"/>
          <w:kern w:val="32"/>
          <w:sz w:val="22"/>
          <w:szCs w:val="22"/>
          <w:lang w:val="pl-PL"/>
        </w:rPr>
        <w:t xml:space="preserve">profilu </w:t>
      </w:r>
      <w:r w:rsidRPr="00791C14">
        <w:rPr>
          <w:color w:val="000000"/>
          <w:kern w:val="32"/>
          <w:sz w:val="22"/>
          <w:szCs w:val="22"/>
          <w:lang w:val="pl-PL"/>
        </w:rPr>
        <w:t xml:space="preserve">bezpieczeństwa </w:t>
      </w:r>
      <w:r w:rsidR="00CD757D">
        <w:rPr>
          <w:color w:val="000000"/>
          <w:kern w:val="32"/>
          <w:sz w:val="22"/>
          <w:szCs w:val="22"/>
          <w:lang w:val="pl-PL"/>
        </w:rPr>
        <w:t xml:space="preserve">stosowania </w:t>
      </w:r>
      <w:r w:rsidRPr="00791C14">
        <w:rPr>
          <w:color w:val="000000"/>
          <w:kern w:val="32"/>
          <w:sz w:val="22"/>
          <w:szCs w:val="22"/>
          <w:lang w:val="pl-PL"/>
        </w:rPr>
        <w:t xml:space="preserve">i tolerancji po </w:t>
      </w:r>
      <w:r w:rsidR="00CD757D">
        <w:rPr>
          <w:color w:val="000000"/>
          <w:kern w:val="32"/>
          <w:sz w:val="22"/>
          <w:szCs w:val="22"/>
          <w:lang w:val="pl-PL"/>
        </w:rPr>
        <w:t xml:space="preserve">upływie </w:t>
      </w:r>
      <w:r w:rsidRPr="00791C14">
        <w:rPr>
          <w:color w:val="000000"/>
          <w:kern w:val="32"/>
          <w:sz w:val="22"/>
          <w:szCs w:val="22"/>
          <w:lang w:val="pl-PL"/>
        </w:rPr>
        <w:t>co najmniej 4</w:t>
      </w:r>
      <w:r w:rsidR="00CD757D">
        <w:rPr>
          <w:color w:val="000000"/>
          <w:kern w:val="32"/>
          <w:sz w:val="22"/>
          <w:szCs w:val="22"/>
          <w:lang w:val="pl-PL"/>
        </w:rPr>
        <w:t> </w:t>
      </w:r>
      <w:r w:rsidRPr="00791C14">
        <w:rPr>
          <w:color w:val="000000"/>
          <w:kern w:val="32"/>
          <w:sz w:val="22"/>
          <w:szCs w:val="22"/>
          <w:lang w:val="pl-PL"/>
        </w:rPr>
        <w:t>tygodni leczenia.</w:t>
      </w:r>
    </w:p>
    <w:p w14:paraId="53CA5A90" w14:textId="77777777" w:rsidR="00640A05" w:rsidRPr="00E265E4" w:rsidRDefault="00640A05" w:rsidP="004A27F6">
      <w:pPr>
        <w:pStyle w:val="Paragraph"/>
        <w:spacing w:after="0"/>
        <w:rPr>
          <w:i/>
          <w:color w:val="000000"/>
          <w:kern w:val="32"/>
          <w:sz w:val="22"/>
          <w:szCs w:val="22"/>
          <w:lang w:val="pl-PL"/>
        </w:rPr>
      </w:pPr>
    </w:p>
    <w:p w14:paraId="15011BA9" w14:textId="77777777" w:rsidR="003965D9" w:rsidRPr="00E265E4" w:rsidRDefault="003965D9" w:rsidP="004A27F6">
      <w:pPr>
        <w:keepNext/>
        <w:keepLines/>
        <w:autoSpaceDE w:val="0"/>
        <w:autoSpaceDN w:val="0"/>
        <w:adjustRightInd w:val="0"/>
        <w:ind w:left="0" w:firstLine="0"/>
        <w:rPr>
          <w:color w:val="000000"/>
          <w:szCs w:val="22"/>
        </w:rPr>
      </w:pPr>
      <w:r w:rsidRPr="00E265E4">
        <w:rPr>
          <w:i/>
          <w:color w:val="000000"/>
          <w:szCs w:val="22"/>
        </w:rPr>
        <w:t>Osoby w podeszłym wieku</w:t>
      </w:r>
    </w:p>
    <w:p w14:paraId="668ED199" w14:textId="77777777" w:rsidR="003965D9" w:rsidRPr="00E265E4" w:rsidRDefault="00F44EF9" w:rsidP="004A27F6">
      <w:pPr>
        <w:keepNext/>
        <w:keepLines/>
        <w:autoSpaceDE w:val="0"/>
        <w:autoSpaceDN w:val="0"/>
        <w:adjustRightInd w:val="0"/>
        <w:ind w:left="0" w:firstLine="0"/>
        <w:rPr>
          <w:i/>
          <w:color w:val="000000"/>
          <w:szCs w:val="22"/>
          <w:u w:val="single"/>
        </w:rPr>
      </w:pPr>
      <w:r w:rsidRPr="00E265E4">
        <w:rPr>
          <w:color w:val="000000"/>
          <w:szCs w:val="22"/>
        </w:rPr>
        <w:t>Nie ma konieczności dostosowywania dawki początkowej (patrz punkt</w:t>
      </w:r>
      <w:r w:rsidR="00B55D4D" w:rsidRPr="00E265E4">
        <w:rPr>
          <w:color w:val="000000"/>
          <w:szCs w:val="22"/>
        </w:rPr>
        <w:t>y</w:t>
      </w:r>
      <w:r w:rsidR="001A165F">
        <w:rPr>
          <w:color w:val="000000"/>
          <w:szCs w:val="22"/>
        </w:rPr>
        <w:t> </w:t>
      </w:r>
      <w:r w:rsidRPr="00E265E4">
        <w:rPr>
          <w:color w:val="000000"/>
          <w:szCs w:val="22"/>
        </w:rPr>
        <w:t>5.1 i 5.2).</w:t>
      </w:r>
    </w:p>
    <w:p w14:paraId="100BC50F" w14:textId="77777777" w:rsidR="004070A2" w:rsidRPr="00E265E4" w:rsidRDefault="004070A2" w:rsidP="004A27F6">
      <w:pPr>
        <w:autoSpaceDE w:val="0"/>
        <w:autoSpaceDN w:val="0"/>
        <w:adjustRightInd w:val="0"/>
        <w:ind w:left="0" w:firstLine="0"/>
        <w:rPr>
          <w:i/>
          <w:color w:val="000000"/>
          <w:szCs w:val="22"/>
          <w:u w:val="single"/>
        </w:rPr>
      </w:pPr>
    </w:p>
    <w:p w14:paraId="2E938832" w14:textId="77777777" w:rsidR="003749E4" w:rsidRPr="00E265E4" w:rsidRDefault="003965D9" w:rsidP="004A27F6">
      <w:pPr>
        <w:pStyle w:val="Paragraph"/>
        <w:keepNext/>
        <w:keepLines/>
        <w:spacing w:after="0"/>
        <w:rPr>
          <w:i/>
          <w:color w:val="000000"/>
          <w:sz w:val="22"/>
          <w:szCs w:val="22"/>
          <w:lang w:val="pl-PL"/>
        </w:rPr>
      </w:pPr>
      <w:r w:rsidRPr="00E265E4">
        <w:rPr>
          <w:i/>
          <w:color w:val="000000"/>
          <w:sz w:val="22"/>
          <w:szCs w:val="22"/>
          <w:lang w:val="pl-PL"/>
        </w:rPr>
        <w:t>Dzieci i młodzież</w:t>
      </w:r>
    </w:p>
    <w:p w14:paraId="6CDCC565" w14:textId="77777777" w:rsidR="003965D9" w:rsidRPr="00E265E4" w:rsidRDefault="003965D9" w:rsidP="004A27F6">
      <w:pPr>
        <w:pStyle w:val="Paragraph"/>
        <w:keepNext/>
        <w:keepLines/>
        <w:spacing w:after="0"/>
        <w:rPr>
          <w:color w:val="000000"/>
          <w:sz w:val="22"/>
          <w:szCs w:val="22"/>
          <w:lang w:val="pl-PL"/>
        </w:rPr>
      </w:pPr>
      <w:r w:rsidRPr="00E265E4">
        <w:rPr>
          <w:color w:val="000000"/>
          <w:sz w:val="22"/>
          <w:szCs w:val="22"/>
          <w:lang w:val="pl-PL"/>
        </w:rPr>
        <w:t xml:space="preserve">Nie </w:t>
      </w:r>
      <w:r w:rsidR="003749E4" w:rsidRPr="00E265E4">
        <w:rPr>
          <w:color w:val="000000"/>
          <w:sz w:val="22"/>
          <w:szCs w:val="22"/>
          <w:lang w:val="pl-PL"/>
        </w:rPr>
        <w:t>określono</w:t>
      </w:r>
      <w:r w:rsidRPr="00E265E4">
        <w:rPr>
          <w:color w:val="000000"/>
          <w:sz w:val="22"/>
          <w:szCs w:val="22"/>
          <w:lang w:val="pl-PL"/>
        </w:rPr>
        <w:t xml:space="preserve"> bezpieczeństwa </w:t>
      </w:r>
      <w:r w:rsidR="003749E4" w:rsidRPr="00E265E4">
        <w:rPr>
          <w:color w:val="000000"/>
          <w:sz w:val="22"/>
          <w:szCs w:val="22"/>
          <w:lang w:val="pl-PL"/>
        </w:rPr>
        <w:t xml:space="preserve">stosowania </w:t>
      </w:r>
      <w:r w:rsidR="00605D41" w:rsidRPr="00E265E4">
        <w:rPr>
          <w:snapToGrid w:val="0"/>
          <w:color w:val="000000"/>
          <w:sz w:val="22"/>
          <w:szCs w:val="22"/>
          <w:lang w:val="pl-PL"/>
        </w:rPr>
        <w:t>ani</w:t>
      </w:r>
      <w:r w:rsidRPr="00E265E4">
        <w:rPr>
          <w:color w:val="000000"/>
          <w:sz w:val="22"/>
          <w:szCs w:val="22"/>
          <w:lang w:val="pl-PL"/>
        </w:rPr>
        <w:t xml:space="preserve"> skuteczności </w:t>
      </w:r>
      <w:r w:rsidR="00605D41" w:rsidRPr="00E265E4">
        <w:rPr>
          <w:snapToGrid w:val="0"/>
          <w:color w:val="000000"/>
          <w:sz w:val="22"/>
          <w:szCs w:val="22"/>
          <w:lang w:val="pl-PL"/>
        </w:rPr>
        <w:t>k</w:t>
      </w:r>
      <w:r w:rsidR="00605D41" w:rsidRPr="00E265E4">
        <w:rPr>
          <w:snapToGrid w:val="0"/>
          <w:color w:val="000000"/>
          <w:kern w:val="32"/>
          <w:sz w:val="22"/>
          <w:szCs w:val="22"/>
          <w:lang w:val="pl-PL"/>
        </w:rPr>
        <w:t>ryzotynibu</w:t>
      </w:r>
      <w:r w:rsidR="00605D41" w:rsidRPr="00E265E4">
        <w:rPr>
          <w:color w:val="000000"/>
          <w:sz w:val="22"/>
          <w:szCs w:val="22"/>
          <w:lang w:val="pl-PL"/>
        </w:rPr>
        <w:t xml:space="preserve"> </w:t>
      </w:r>
      <w:r w:rsidRPr="00E265E4">
        <w:rPr>
          <w:color w:val="000000"/>
          <w:sz w:val="22"/>
          <w:szCs w:val="22"/>
          <w:lang w:val="pl-PL"/>
        </w:rPr>
        <w:t>u dzieci i młodzieży</w:t>
      </w:r>
      <w:r w:rsidR="00CD757D">
        <w:rPr>
          <w:color w:val="000000"/>
          <w:sz w:val="22"/>
          <w:szCs w:val="22"/>
          <w:lang w:val="pl-PL"/>
        </w:rPr>
        <w:t xml:space="preserve"> </w:t>
      </w:r>
      <w:r w:rsidR="00CD757D" w:rsidRPr="00CD757D">
        <w:rPr>
          <w:color w:val="000000"/>
          <w:sz w:val="22"/>
          <w:szCs w:val="22"/>
          <w:lang w:val="pl-PL"/>
        </w:rPr>
        <w:t xml:space="preserve">z ALK-dodatnim lub ROS1-dodatnim </w:t>
      </w:r>
      <w:r w:rsidR="002E37AB">
        <w:rPr>
          <w:color w:val="000000"/>
          <w:sz w:val="22"/>
          <w:szCs w:val="22"/>
          <w:lang w:val="pl-PL"/>
        </w:rPr>
        <w:t>NDRP</w:t>
      </w:r>
      <w:r w:rsidRPr="00E265E4">
        <w:rPr>
          <w:color w:val="000000"/>
          <w:sz w:val="22"/>
          <w:szCs w:val="22"/>
          <w:lang w:val="pl-PL"/>
        </w:rPr>
        <w:t xml:space="preserve">. </w:t>
      </w:r>
      <w:r w:rsidR="003B2768" w:rsidRPr="00E265E4">
        <w:rPr>
          <w:color w:val="000000"/>
          <w:sz w:val="22"/>
          <w:szCs w:val="22"/>
          <w:lang w:val="pl-PL"/>
        </w:rPr>
        <w:t>Dane nie są dostępne.</w:t>
      </w:r>
    </w:p>
    <w:p w14:paraId="6C8DAEB9" w14:textId="77777777" w:rsidR="003749E4" w:rsidRDefault="003749E4" w:rsidP="004A27F6">
      <w:pPr>
        <w:pStyle w:val="Paragraph"/>
        <w:keepNext/>
        <w:keepLines/>
        <w:spacing w:after="0"/>
        <w:rPr>
          <w:color w:val="000000"/>
          <w:sz w:val="22"/>
          <w:szCs w:val="22"/>
          <w:u w:val="single"/>
          <w:lang w:val="pl-PL"/>
        </w:rPr>
      </w:pPr>
    </w:p>
    <w:p w14:paraId="1274D2F1" w14:textId="3E90D92C" w:rsidR="00230BAB" w:rsidRPr="004909F1" w:rsidRDefault="00230BAB" w:rsidP="004A27F6">
      <w:pPr>
        <w:pStyle w:val="Paragraph"/>
        <w:keepNext/>
        <w:keepLines/>
        <w:spacing w:after="0"/>
        <w:rPr>
          <w:color w:val="000000"/>
          <w:sz w:val="22"/>
          <w:szCs w:val="22"/>
          <w:lang w:val="pl-PL"/>
        </w:rPr>
      </w:pPr>
      <w:r w:rsidRPr="004909F1">
        <w:rPr>
          <w:color w:val="000000"/>
          <w:sz w:val="22"/>
          <w:szCs w:val="22"/>
          <w:lang w:val="pl-PL"/>
        </w:rPr>
        <w:t>Bezpieczeństwo stosowania i skuteczność kryzotynibu określono u dzieci i młodzieży w wieku od 3 do &lt; 18 lat z nawrotowym lub opornym na leczenie układowym ALK-dodatnim ALCL oraz u dzieci w wieku od 2 do &lt; 18 lat z nieoperacyjnym, nawrotowym lub opornym na leczenie ALK-dodatnim IMT</w:t>
      </w:r>
      <w:r w:rsidR="00C75553">
        <w:rPr>
          <w:color w:val="000000"/>
          <w:sz w:val="22"/>
          <w:szCs w:val="22"/>
          <w:lang w:val="pl-PL"/>
        </w:rPr>
        <w:t xml:space="preserve"> (patrz punkty 4.8 i 5.1)</w:t>
      </w:r>
      <w:r w:rsidRPr="004909F1">
        <w:rPr>
          <w:color w:val="000000"/>
          <w:sz w:val="22"/>
          <w:szCs w:val="22"/>
          <w:lang w:val="pl-PL"/>
        </w:rPr>
        <w:t>. Brak danych dotyczących bezpieczeństwa stosowania lub skuteczności kryzotynibu u dzieci w wieku poniżej 3 lat z ALK-dodatnim ALCL oraz u dzieci w wieku poniżej 2</w:t>
      </w:r>
      <w:r w:rsidR="006D39CE">
        <w:rPr>
          <w:color w:val="000000"/>
          <w:sz w:val="22"/>
          <w:szCs w:val="22"/>
          <w:lang w:val="pl-PL"/>
        </w:rPr>
        <w:t> </w:t>
      </w:r>
      <w:r w:rsidRPr="004909F1">
        <w:rPr>
          <w:color w:val="000000"/>
          <w:sz w:val="22"/>
          <w:szCs w:val="22"/>
          <w:lang w:val="pl-PL"/>
        </w:rPr>
        <w:t>lat z ALK-dodatnim IMT.</w:t>
      </w:r>
    </w:p>
    <w:p w14:paraId="26CD1209" w14:textId="77777777" w:rsidR="00230BAB" w:rsidRPr="00E265E4" w:rsidRDefault="00230BAB" w:rsidP="004A27F6">
      <w:pPr>
        <w:pStyle w:val="Paragraph"/>
        <w:keepNext/>
        <w:keepLines/>
        <w:spacing w:after="0"/>
        <w:rPr>
          <w:color w:val="000000"/>
          <w:sz w:val="22"/>
          <w:szCs w:val="22"/>
          <w:u w:val="single"/>
          <w:lang w:val="pl-PL"/>
        </w:rPr>
      </w:pPr>
    </w:p>
    <w:p w14:paraId="2439BCBC" w14:textId="77777777" w:rsidR="003965D9" w:rsidRPr="00E265E4" w:rsidRDefault="003749E4" w:rsidP="004A27F6">
      <w:pPr>
        <w:ind w:left="0" w:firstLine="0"/>
        <w:rPr>
          <w:color w:val="000000"/>
          <w:szCs w:val="22"/>
        </w:rPr>
      </w:pPr>
      <w:r w:rsidRPr="00E265E4">
        <w:rPr>
          <w:color w:val="000000"/>
          <w:szCs w:val="22"/>
          <w:u w:val="single"/>
        </w:rPr>
        <w:t>Sposób</w:t>
      </w:r>
      <w:r w:rsidR="003965D9" w:rsidRPr="00E265E4">
        <w:rPr>
          <w:color w:val="000000"/>
          <w:szCs w:val="22"/>
          <w:u w:val="single"/>
        </w:rPr>
        <w:t xml:space="preserve"> podawania</w:t>
      </w:r>
    </w:p>
    <w:p w14:paraId="560A4D7D" w14:textId="77777777" w:rsidR="004070A2" w:rsidRDefault="004070A2" w:rsidP="004A27F6">
      <w:pPr>
        <w:ind w:left="0" w:firstLine="0"/>
        <w:rPr>
          <w:color w:val="000000"/>
          <w:szCs w:val="22"/>
        </w:rPr>
      </w:pPr>
    </w:p>
    <w:p w14:paraId="45F44C37" w14:textId="6ED93991" w:rsidR="003C0A9F" w:rsidRDefault="003C0A9F" w:rsidP="004A27F6">
      <w:pPr>
        <w:ind w:left="0" w:firstLine="0"/>
        <w:rPr>
          <w:color w:val="000000"/>
          <w:szCs w:val="22"/>
        </w:rPr>
      </w:pPr>
      <w:r w:rsidRPr="003C0A9F">
        <w:rPr>
          <w:color w:val="000000"/>
          <w:szCs w:val="22"/>
        </w:rPr>
        <w:t>Do stosowania doustnego.</w:t>
      </w:r>
    </w:p>
    <w:p w14:paraId="64B28CCE" w14:textId="77777777" w:rsidR="003C0A9F" w:rsidRPr="00E265E4" w:rsidRDefault="003C0A9F" w:rsidP="004A27F6">
      <w:pPr>
        <w:ind w:left="0" w:firstLine="0"/>
        <w:rPr>
          <w:color w:val="000000"/>
          <w:szCs w:val="22"/>
        </w:rPr>
      </w:pPr>
    </w:p>
    <w:p w14:paraId="644BA267" w14:textId="49C04C89" w:rsidR="003965D9" w:rsidRDefault="00B30AA3" w:rsidP="004A27F6">
      <w:pPr>
        <w:ind w:left="0" w:firstLine="0"/>
        <w:rPr>
          <w:color w:val="000000"/>
          <w:szCs w:val="22"/>
        </w:rPr>
      </w:pPr>
      <w:r>
        <w:rPr>
          <w:color w:val="000000"/>
          <w:szCs w:val="22"/>
        </w:rPr>
        <w:t xml:space="preserve">Produkt </w:t>
      </w:r>
      <w:r w:rsidR="003C0A9F" w:rsidRPr="003C0A9F">
        <w:rPr>
          <w:color w:val="000000"/>
          <w:szCs w:val="22"/>
        </w:rPr>
        <w:t xml:space="preserve">XALKORI można przyjmować po posiłku lub na czczo. </w:t>
      </w:r>
      <w:r w:rsidR="00013A0A">
        <w:rPr>
          <w:color w:val="000000"/>
          <w:szCs w:val="22"/>
        </w:rPr>
        <w:t>Produkt</w:t>
      </w:r>
      <w:r w:rsidR="00A3209A">
        <w:rPr>
          <w:color w:val="000000"/>
          <w:szCs w:val="22"/>
        </w:rPr>
        <w:t>em</w:t>
      </w:r>
      <w:r w:rsidR="003C0A9F" w:rsidRPr="003C0A9F">
        <w:rPr>
          <w:color w:val="000000"/>
          <w:szCs w:val="22"/>
        </w:rPr>
        <w:t xml:space="preserve"> </w:t>
      </w:r>
      <w:r w:rsidR="00D80695" w:rsidRPr="003C0A9F">
        <w:rPr>
          <w:color w:val="000000"/>
          <w:szCs w:val="22"/>
        </w:rPr>
        <w:t xml:space="preserve">XALKORI </w:t>
      </w:r>
      <w:r w:rsidR="00013A0A">
        <w:rPr>
          <w:color w:val="000000"/>
          <w:szCs w:val="22"/>
        </w:rPr>
        <w:t xml:space="preserve">w postaci granulatu </w:t>
      </w:r>
      <w:r w:rsidR="003C0A9F" w:rsidRPr="003C0A9F">
        <w:rPr>
          <w:color w:val="000000"/>
          <w:szCs w:val="22"/>
        </w:rPr>
        <w:t>nie należy posypywać żywności.</w:t>
      </w:r>
      <w:r w:rsidR="00933637">
        <w:rPr>
          <w:color w:val="000000"/>
          <w:szCs w:val="22"/>
        </w:rPr>
        <w:t xml:space="preserve"> </w:t>
      </w:r>
      <w:r w:rsidR="003965D9" w:rsidRPr="00E265E4">
        <w:rPr>
          <w:color w:val="000000"/>
          <w:szCs w:val="22"/>
        </w:rPr>
        <w:t xml:space="preserve">Należy unikać spożywania </w:t>
      </w:r>
      <w:r w:rsidR="008B3D35" w:rsidRPr="00E265E4">
        <w:rPr>
          <w:color w:val="000000"/>
          <w:szCs w:val="22"/>
        </w:rPr>
        <w:t xml:space="preserve">grejpfrutów </w:t>
      </w:r>
      <w:r w:rsidR="003965D9" w:rsidRPr="00E265E4">
        <w:rPr>
          <w:color w:val="000000"/>
          <w:szCs w:val="22"/>
        </w:rPr>
        <w:t>lub soku gr</w:t>
      </w:r>
      <w:r w:rsidR="008B3D35" w:rsidRPr="00E265E4">
        <w:rPr>
          <w:color w:val="000000"/>
          <w:szCs w:val="22"/>
        </w:rPr>
        <w:t>ej</w:t>
      </w:r>
      <w:r w:rsidR="003965D9" w:rsidRPr="00E265E4">
        <w:rPr>
          <w:color w:val="000000"/>
          <w:szCs w:val="22"/>
        </w:rPr>
        <w:t xml:space="preserve">pfrutowego, gdyż mogą one powodować </w:t>
      </w:r>
      <w:r w:rsidR="002E6702" w:rsidRPr="00E265E4">
        <w:rPr>
          <w:color w:val="000000"/>
          <w:szCs w:val="22"/>
        </w:rPr>
        <w:t>zwiększenie</w:t>
      </w:r>
      <w:r w:rsidR="003965D9" w:rsidRPr="00E265E4">
        <w:rPr>
          <w:color w:val="000000"/>
          <w:szCs w:val="22"/>
        </w:rPr>
        <w:t xml:space="preserve"> stężenia kr</w:t>
      </w:r>
      <w:r w:rsidR="002E6702" w:rsidRPr="00E265E4">
        <w:rPr>
          <w:color w:val="000000"/>
          <w:szCs w:val="22"/>
        </w:rPr>
        <w:t>y</w:t>
      </w:r>
      <w:r w:rsidR="003965D9" w:rsidRPr="00E265E4">
        <w:rPr>
          <w:color w:val="000000"/>
          <w:szCs w:val="22"/>
        </w:rPr>
        <w:t>zot</w:t>
      </w:r>
      <w:r w:rsidR="002E6702" w:rsidRPr="00E265E4">
        <w:rPr>
          <w:color w:val="000000"/>
          <w:szCs w:val="22"/>
        </w:rPr>
        <w:t>y</w:t>
      </w:r>
      <w:r w:rsidR="003965D9" w:rsidRPr="00E265E4">
        <w:rPr>
          <w:color w:val="000000"/>
          <w:szCs w:val="22"/>
        </w:rPr>
        <w:t xml:space="preserve">nibu </w:t>
      </w:r>
      <w:r w:rsidR="00260052" w:rsidRPr="00E265E4">
        <w:rPr>
          <w:color w:val="000000"/>
          <w:szCs w:val="22"/>
        </w:rPr>
        <w:t>w</w:t>
      </w:r>
      <w:r w:rsidR="00260052">
        <w:rPr>
          <w:color w:val="000000"/>
          <w:szCs w:val="22"/>
        </w:rPr>
        <w:t> </w:t>
      </w:r>
      <w:r w:rsidR="003965D9" w:rsidRPr="00E265E4">
        <w:rPr>
          <w:color w:val="000000"/>
          <w:szCs w:val="22"/>
        </w:rPr>
        <w:t>osoczu</w:t>
      </w:r>
      <w:r w:rsidR="002E6702" w:rsidRPr="00E265E4">
        <w:rPr>
          <w:color w:val="000000"/>
          <w:szCs w:val="22"/>
        </w:rPr>
        <w:t>.</w:t>
      </w:r>
      <w:r w:rsidR="003965D9" w:rsidRPr="00E265E4">
        <w:rPr>
          <w:color w:val="000000"/>
          <w:szCs w:val="22"/>
        </w:rPr>
        <w:t xml:space="preserve"> </w:t>
      </w:r>
      <w:r w:rsidR="002E6702" w:rsidRPr="00E265E4">
        <w:rPr>
          <w:color w:val="000000"/>
          <w:szCs w:val="22"/>
        </w:rPr>
        <w:t>N</w:t>
      </w:r>
      <w:r w:rsidR="003965D9" w:rsidRPr="00E265E4">
        <w:rPr>
          <w:color w:val="000000"/>
          <w:szCs w:val="22"/>
        </w:rPr>
        <w:t xml:space="preserve">ależy unikać </w:t>
      </w:r>
      <w:r w:rsidR="008B3D35" w:rsidRPr="00E265E4">
        <w:rPr>
          <w:color w:val="000000"/>
          <w:szCs w:val="22"/>
        </w:rPr>
        <w:t>stosowania</w:t>
      </w:r>
      <w:r w:rsidR="003965D9" w:rsidRPr="00E265E4">
        <w:rPr>
          <w:color w:val="000000"/>
          <w:szCs w:val="22"/>
        </w:rPr>
        <w:t xml:space="preserve"> </w:t>
      </w:r>
      <w:r w:rsidR="009A0412" w:rsidRPr="00E265E4">
        <w:rPr>
          <w:color w:val="000000"/>
          <w:szCs w:val="22"/>
        </w:rPr>
        <w:t xml:space="preserve">ziela </w:t>
      </w:r>
      <w:r w:rsidR="003965D9" w:rsidRPr="00E265E4">
        <w:rPr>
          <w:color w:val="000000"/>
          <w:szCs w:val="22"/>
        </w:rPr>
        <w:t>dziurawca</w:t>
      </w:r>
      <w:r w:rsidR="00C2724D" w:rsidRPr="00E265E4">
        <w:rPr>
          <w:color w:val="000000"/>
          <w:szCs w:val="22"/>
        </w:rPr>
        <w:t xml:space="preserve"> zwyczajnego</w:t>
      </w:r>
      <w:r w:rsidR="003965D9" w:rsidRPr="00E265E4">
        <w:rPr>
          <w:color w:val="000000"/>
          <w:szCs w:val="22"/>
        </w:rPr>
        <w:t xml:space="preserve">, gdyż może </w:t>
      </w:r>
      <w:r w:rsidR="002E6702" w:rsidRPr="00E265E4">
        <w:rPr>
          <w:color w:val="000000"/>
          <w:szCs w:val="22"/>
        </w:rPr>
        <w:t>zmniejszać</w:t>
      </w:r>
      <w:r w:rsidR="003965D9" w:rsidRPr="00E265E4">
        <w:rPr>
          <w:color w:val="000000"/>
          <w:szCs w:val="22"/>
        </w:rPr>
        <w:t xml:space="preserve"> stężenie kr</w:t>
      </w:r>
      <w:r w:rsidR="002E6702" w:rsidRPr="00E265E4">
        <w:rPr>
          <w:color w:val="000000"/>
          <w:szCs w:val="22"/>
        </w:rPr>
        <w:t>y</w:t>
      </w:r>
      <w:r w:rsidR="003965D9" w:rsidRPr="00E265E4">
        <w:rPr>
          <w:color w:val="000000"/>
          <w:szCs w:val="22"/>
        </w:rPr>
        <w:t>zot</w:t>
      </w:r>
      <w:r w:rsidR="002E6702" w:rsidRPr="00E265E4">
        <w:rPr>
          <w:color w:val="000000"/>
          <w:szCs w:val="22"/>
        </w:rPr>
        <w:t>y</w:t>
      </w:r>
      <w:r w:rsidR="003965D9" w:rsidRPr="00E265E4">
        <w:rPr>
          <w:color w:val="000000"/>
          <w:szCs w:val="22"/>
        </w:rPr>
        <w:t>nibu w osoczu (patrz punkt</w:t>
      </w:r>
      <w:r w:rsidR="001A165F">
        <w:rPr>
          <w:color w:val="000000"/>
          <w:szCs w:val="22"/>
        </w:rPr>
        <w:t> </w:t>
      </w:r>
      <w:r w:rsidR="003965D9" w:rsidRPr="00E265E4">
        <w:rPr>
          <w:color w:val="000000"/>
          <w:szCs w:val="22"/>
        </w:rPr>
        <w:t>4.5).</w:t>
      </w:r>
    </w:p>
    <w:p w14:paraId="44A23C22" w14:textId="77777777" w:rsidR="00230BAB" w:rsidRDefault="00230BAB" w:rsidP="004A27F6">
      <w:pPr>
        <w:ind w:left="0" w:firstLine="0"/>
        <w:rPr>
          <w:color w:val="000000"/>
          <w:szCs w:val="22"/>
        </w:rPr>
      </w:pPr>
    </w:p>
    <w:p w14:paraId="1EE9C1B7" w14:textId="783E3302" w:rsidR="00230BAB" w:rsidRDefault="00230BAB" w:rsidP="004A27F6">
      <w:pPr>
        <w:ind w:left="0" w:firstLine="0"/>
        <w:rPr>
          <w:color w:val="000000"/>
          <w:szCs w:val="22"/>
        </w:rPr>
      </w:pPr>
      <w:r>
        <w:rPr>
          <w:color w:val="000000"/>
          <w:szCs w:val="22"/>
        </w:rPr>
        <w:t>Jeśli pominięto</w:t>
      </w:r>
      <w:r w:rsidRPr="00230BAB">
        <w:rPr>
          <w:color w:val="000000"/>
          <w:szCs w:val="22"/>
        </w:rPr>
        <w:t xml:space="preserve"> dawk</w:t>
      </w:r>
      <w:r>
        <w:rPr>
          <w:color w:val="000000"/>
          <w:szCs w:val="22"/>
        </w:rPr>
        <w:t>ę,</w:t>
      </w:r>
      <w:r w:rsidRPr="00230BAB">
        <w:rPr>
          <w:color w:val="000000"/>
          <w:szCs w:val="22"/>
        </w:rPr>
        <w:t xml:space="preserve"> należy ją przyjąć jak tylko pacjent lub opiekun przypomni sobie o tym, chyba że do następnej </w:t>
      </w:r>
      <w:r w:rsidR="00D80695">
        <w:rPr>
          <w:color w:val="000000"/>
          <w:szCs w:val="22"/>
        </w:rPr>
        <w:t>zaplanowanej</w:t>
      </w:r>
      <w:r w:rsidR="006B3C0B">
        <w:rPr>
          <w:color w:val="000000"/>
          <w:szCs w:val="22"/>
        </w:rPr>
        <w:t xml:space="preserve"> </w:t>
      </w:r>
      <w:r w:rsidRPr="00230BAB">
        <w:rPr>
          <w:color w:val="000000"/>
          <w:szCs w:val="22"/>
        </w:rPr>
        <w:t>dawki pozostało mniej niż 6 godzin</w:t>
      </w:r>
      <w:r>
        <w:rPr>
          <w:color w:val="000000"/>
          <w:szCs w:val="22"/>
        </w:rPr>
        <w:t>.</w:t>
      </w:r>
      <w:r w:rsidRPr="00230BAB">
        <w:rPr>
          <w:color w:val="000000"/>
          <w:szCs w:val="22"/>
        </w:rPr>
        <w:t xml:space="preserve"> </w:t>
      </w:r>
      <w:r>
        <w:rPr>
          <w:color w:val="000000"/>
          <w:szCs w:val="22"/>
        </w:rPr>
        <w:t>W takim</w:t>
      </w:r>
      <w:r w:rsidRPr="00230BAB">
        <w:rPr>
          <w:color w:val="000000"/>
          <w:szCs w:val="22"/>
        </w:rPr>
        <w:t xml:space="preserve"> przypadku nie </w:t>
      </w:r>
      <w:r>
        <w:rPr>
          <w:color w:val="000000"/>
          <w:szCs w:val="22"/>
        </w:rPr>
        <w:t>należy</w:t>
      </w:r>
      <w:r w:rsidRPr="00230BAB">
        <w:rPr>
          <w:color w:val="000000"/>
          <w:szCs w:val="22"/>
        </w:rPr>
        <w:t xml:space="preserve"> przyjmować pominiętej dawki. Pacjenci </w:t>
      </w:r>
      <w:r>
        <w:rPr>
          <w:color w:val="000000"/>
          <w:szCs w:val="22"/>
        </w:rPr>
        <w:t>n</w:t>
      </w:r>
      <w:r w:rsidRPr="00230BAB">
        <w:rPr>
          <w:color w:val="000000"/>
          <w:szCs w:val="22"/>
        </w:rPr>
        <w:t>ie powinni przyjmować 2 dawek jednocześnie w celu uzupełnienia pominiętej dawki.</w:t>
      </w:r>
    </w:p>
    <w:p w14:paraId="4BDFCA1E" w14:textId="77777777" w:rsidR="006B3C0B" w:rsidRDefault="006B3C0B" w:rsidP="004A27F6">
      <w:pPr>
        <w:ind w:left="0" w:firstLine="0"/>
        <w:rPr>
          <w:color w:val="000000"/>
          <w:szCs w:val="22"/>
        </w:rPr>
      </w:pPr>
    </w:p>
    <w:p w14:paraId="59618F78" w14:textId="5C9BB69D" w:rsidR="006B3C0B" w:rsidRPr="000352E7" w:rsidRDefault="00533022" w:rsidP="004A27F6">
      <w:pPr>
        <w:ind w:left="0" w:firstLine="0"/>
        <w:rPr>
          <w:i/>
          <w:iCs/>
          <w:color w:val="000000"/>
          <w:szCs w:val="22"/>
        </w:rPr>
      </w:pPr>
      <w:r w:rsidRPr="000352E7">
        <w:rPr>
          <w:i/>
          <w:iCs/>
          <w:color w:val="000000"/>
          <w:szCs w:val="22"/>
        </w:rPr>
        <w:t>XALKORI 200 mg i 250 mg kapsułki twarde</w:t>
      </w:r>
    </w:p>
    <w:p w14:paraId="08B94966" w14:textId="5AA4F492" w:rsidR="00230BAB" w:rsidRDefault="00834B43" w:rsidP="004A27F6">
      <w:pPr>
        <w:ind w:left="0" w:firstLine="0"/>
        <w:rPr>
          <w:color w:val="000000"/>
          <w:szCs w:val="22"/>
        </w:rPr>
      </w:pPr>
      <w:r>
        <w:rPr>
          <w:color w:val="000000"/>
          <w:szCs w:val="22"/>
        </w:rPr>
        <w:t xml:space="preserve">Produkt </w:t>
      </w:r>
      <w:r w:rsidR="00533022" w:rsidRPr="00533022">
        <w:rPr>
          <w:color w:val="000000"/>
          <w:szCs w:val="22"/>
        </w:rPr>
        <w:t xml:space="preserve">XALKORI </w:t>
      </w:r>
      <w:r>
        <w:rPr>
          <w:color w:val="000000"/>
          <w:szCs w:val="22"/>
        </w:rPr>
        <w:t>k</w:t>
      </w:r>
      <w:r w:rsidRPr="00533022">
        <w:rPr>
          <w:color w:val="000000"/>
          <w:szCs w:val="22"/>
        </w:rPr>
        <w:t xml:space="preserve">apsułki twarde </w:t>
      </w:r>
      <w:r w:rsidR="00533022" w:rsidRPr="00533022">
        <w:rPr>
          <w:color w:val="000000"/>
          <w:szCs w:val="22"/>
        </w:rPr>
        <w:t>200</w:t>
      </w:r>
      <w:r>
        <w:rPr>
          <w:color w:val="000000"/>
          <w:szCs w:val="22"/>
        </w:rPr>
        <w:t> </w:t>
      </w:r>
      <w:r w:rsidR="00533022" w:rsidRPr="00533022">
        <w:rPr>
          <w:color w:val="000000"/>
          <w:szCs w:val="22"/>
        </w:rPr>
        <w:t>mg i 250</w:t>
      </w:r>
      <w:r>
        <w:rPr>
          <w:color w:val="000000"/>
          <w:szCs w:val="22"/>
        </w:rPr>
        <w:t> </w:t>
      </w:r>
      <w:r w:rsidR="00533022" w:rsidRPr="00533022">
        <w:rPr>
          <w:color w:val="000000"/>
          <w:szCs w:val="22"/>
        </w:rPr>
        <w:t>mg należy połykać w całości, najlepiej popijając wodą. Nie należy ich kruszyć, rozpuszczać ani otwierać.</w:t>
      </w:r>
    </w:p>
    <w:p w14:paraId="5856D710" w14:textId="77777777" w:rsidR="00533022" w:rsidRDefault="00533022" w:rsidP="004A27F6">
      <w:pPr>
        <w:ind w:left="0" w:firstLine="0"/>
        <w:rPr>
          <w:color w:val="000000"/>
          <w:szCs w:val="22"/>
        </w:rPr>
      </w:pPr>
    </w:p>
    <w:p w14:paraId="32F35DAD" w14:textId="0DBC0EA0" w:rsidR="00533022" w:rsidRPr="000352E7" w:rsidRDefault="00533022" w:rsidP="004A27F6">
      <w:pPr>
        <w:ind w:left="0" w:firstLine="0"/>
        <w:rPr>
          <w:i/>
          <w:iCs/>
          <w:color w:val="000000"/>
          <w:szCs w:val="22"/>
        </w:rPr>
      </w:pPr>
      <w:r w:rsidRPr="000352E7">
        <w:rPr>
          <w:i/>
          <w:iCs/>
          <w:color w:val="000000"/>
          <w:szCs w:val="22"/>
        </w:rPr>
        <w:t xml:space="preserve">XALKORI </w:t>
      </w:r>
      <w:r w:rsidR="00A27EE7">
        <w:rPr>
          <w:i/>
          <w:iCs/>
          <w:color w:val="000000"/>
          <w:szCs w:val="22"/>
        </w:rPr>
        <w:t xml:space="preserve">granulat </w:t>
      </w:r>
      <w:r w:rsidR="00857842">
        <w:rPr>
          <w:i/>
          <w:iCs/>
          <w:color w:val="000000"/>
          <w:szCs w:val="22"/>
        </w:rPr>
        <w:t xml:space="preserve">w </w:t>
      </w:r>
      <w:r w:rsidRPr="000352E7">
        <w:rPr>
          <w:i/>
          <w:iCs/>
          <w:color w:val="000000"/>
          <w:szCs w:val="22"/>
        </w:rPr>
        <w:t>kapsułkach do otwierania</w:t>
      </w:r>
    </w:p>
    <w:p w14:paraId="5CE02EF9" w14:textId="7144EFBE" w:rsidR="00533022" w:rsidRDefault="00B34AA3" w:rsidP="004A27F6">
      <w:pPr>
        <w:ind w:left="0" w:firstLine="0"/>
        <w:rPr>
          <w:color w:val="000000"/>
          <w:szCs w:val="22"/>
        </w:rPr>
      </w:pPr>
      <w:r w:rsidRPr="00B34AA3">
        <w:rPr>
          <w:color w:val="000000"/>
          <w:szCs w:val="22"/>
        </w:rPr>
        <w:t>Granul</w:t>
      </w:r>
      <w:r w:rsidR="00857842">
        <w:rPr>
          <w:color w:val="000000"/>
          <w:szCs w:val="22"/>
        </w:rPr>
        <w:t>atu</w:t>
      </w:r>
      <w:r w:rsidRPr="00B34AA3">
        <w:rPr>
          <w:color w:val="000000"/>
          <w:szCs w:val="22"/>
        </w:rPr>
        <w:t xml:space="preserve"> w kapsułkach </w:t>
      </w:r>
      <w:r w:rsidR="00D80695">
        <w:rPr>
          <w:color w:val="000000"/>
          <w:szCs w:val="22"/>
        </w:rPr>
        <w:t xml:space="preserve">do </w:t>
      </w:r>
      <w:r w:rsidRPr="00B34AA3">
        <w:rPr>
          <w:color w:val="000000"/>
          <w:szCs w:val="22"/>
        </w:rPr>
        <w:t>otwieran</w:t>
      </w:r>
      <w:r w:rsidR="00D80695">
        <w:rPr>
          <w:color w:val="000000"/>
          <w:szCs w:val="22"/>
        </w:rPr>
        <w:t>ia</w:t>
      </w:r>
      <w:r w:rsidRPr="00B34AA3">
        <w:rPr>
          <w:color w:val="000000"/>
          <w:szCs w:val="22"/>
        </w:rPr>
        <w:t xml:space="preserve"> nie należy żuć, rozgniatać ani posypywać </w:t>
      </w:r>
      <w:r w:rsidR="00857842">
        <w:rPr>
          <w:color w:val="000000"/>
          <w:szCs w:val="22"/>
        </w:rPr>
        <w:t xml:space="preserve">na </w:t>
      </w:r>
      <w:r w:rsidR="00D80695" w:rsidRPr="003C0A9F">
        <w:rPr>
          <w:color w:val="000000"/>
          <w:szCs w:val="22"/>
        </w:rPr>
        <w:t>żywnoś</w:t>
      </w:r>
      <w:r w:rsidR="00D80695">
        <w:rPr>
          <w:color w:val="000000"/>
          <w:szCs w:val="22"/>
        </w:rPr>
        <w:t>ć</w:t>
      </w:r>
      <w:r w:rsidRPr="00B34AA3">
        <w:rPr>
          <w:color w:val="000000"/>
          <w:szCs w:val="22"/>
        </w:rPr>
        <w:t>. Nie</w:t>
      </w:r>
      <w:r w:rsidR="00E1336A">
        <w:rPr>
          <w:color w:val="000000"/>
          <w:szCs w:val="22"/>
        </w:rPr>
        <w:t> </w:t>
      </w:r>
      <w:r w:rsidRPr="00B34AA3">
        <w:rPr>
          <w:color w:val="000000"/>
          <w:szCs w:val="22"/>
        </w:rPr>
        <w:t>wolno połykać kapsuł</w:t>
      </w:r>
      <w:r w:rsidR="00AD2732">
        <w:rPr>
          <w:color w:val="000000"/>
          <w:szCs w:val="22"/>
        </w:rPr>
        <w:t>ki</w:t>
      </w:r>
      <w:r w:rsidRPr="00B34AA3">
        <w:rPr>
          <w:color w:val="000000"/>
          <w:szCs w:val="22"/>
        </w:rPr>
        <w:t>, należy ją ostrożnie otworzyć w następujący sposób:</w:t>
      </w:r>
    </w:p>
    <w:p w14:paraId="028E61DF" w14:textId="77777777" w:rsidR="00B34AA3" w:rsidRDefault="00B34AA3" w:rsidP="004A27F6">
      <w:pPr>
        <w:ind w:left="0" w:firstLine="0"/>
        <w:rPr>
          <w:color w:val="000000"/>
          <w:szCs w:val="22"/>
        </w:rPr>
      </w:pPr>
    </w:p>
    <w:p w14:paraId="19733684" w14:textId="493BD07A" w:rsidR="00B34AA3" w:rsidRPr="00B34AA3" w:rsidRDefault="00564C29" w:rsidP="00FE7CE6">
      <w:pPr>
        <w:ind w:left="426" w:hanging="426"/>
        <w:rPr>
          <w:color w:val="000000"/>
          <w:szCs w:val="22"/>
        </w:rPr>
      </w:pPr>
      <w:r>
        <w:rPr>
          <w:color w:val="000000"/>
          <w:szCs w:val="22"/>
        </w:rPr>
        <w:t>-</w:t>
      </w:r>
      <w:r w:rsidR="00100E6F">
        <w:rPr>
          <w:color w:val="000000"/>
          <w:szCs w:val="22"/>
        </w:rPr>
        <w:t xml:space="preserve">      </w:t>
      </w:r>
      <w:r w:rsidR="00B34AA3" w:rsidRPr="00B34AA3">
        <w:rPr>
          <w:color w:val="000000"/>
          <w:szCs w:val="22"/>
        </w:rPr>
        <w:t xml:space="preserve">Kapsułkę </w:t>
      </w:r>
      <w:r w:rsidR="003D52DD">
        <w:rPr>
          <w:color w:val="000000"/>
          <w:szCs w:val="22"/>
        </w:rPr>
        <w:t xml:space="preserve">należy </w:t>
      </w:r>
      <w:r w:rsidR="00B34AA3" w:rsidRPr="00B34AA3">
        <w:rPr>
          <w:color w:val="000000"/>
          <w:szCs w:val="22"/>
        </w:rPr>
        <w:t>trzyma</w:t>
      </w:r>
      <w:r w:rsidR="003D52DD">
        <w:rPr>
          <w:color w:val="000000"/>
          <w:szCs w:val="22"/>
        </w:rPr>
        <w:t>ć</w:t>
      </w:r>
      <w:r w:rsidR="00B34AA3" w:rsidRPr="00B34AA3">
        <w:rPr>
          <w:color w:val="000000"/>
          <w:szCs w:val="22"/>
        </w:rPr>
        <w:t xml:space="preserve"> w taki sposób, aby nadruk</w:t>
      </w:r>
      <w:r w:rsidR="005E0D0E">
        <w:rPr>
          <w:color w:val="000000"/>
          <w:szCs w:val="22"/>
        </w:rPr>
        <w:t xml:space="preserve"> </w:t>
      </w:r>
      <w:r w:rsidR="00B34AA3" w:rsidRPr="00B34AA3">
        <w:rPr>
          <w:color w:val="000000"/>
          <w:szCs w:val="22"/>
        </w:rPr>
        <w:t xml:space="preserve">„Pfizer” znajdował się </w:t>
      </w:r>
      <w:r w:rsidR="00B16C86">
        <w:rPr>
          <w:color w:val="000000"/>
          <w:szCs w:val="22"/>
        </w:rPr>
        <w:t>na</w:t>
      </w:r>
      <w:r w:rsidR="00F03663">
        <w:rPr>
          <w:color w:val="000000"/>
          <w:szCs w:val="22"/>
        </w:rPr>
        <w:t xml:space="preserve"> gór</w:t>
      </w:r>
      <w:r w:rsidR="00B16C86">
        <w:rPr>
          <w:color w:val="000000"/>
          <w:szCs w:val="22"/>
        </w:rPr>
        <w:t>ze</w:t>
      </w:r>
      <w:r w:rsidR="00F03663">
        <w:rPr>
          <w:color w:val="000000"/>
          <w:szCs w:val="22"/>
        </w:rPr>
        <w:t xml:space="preserve"> </w:t>
      </w:r>
      <w:r w:rsidR="00B34AA3" w:rsidRPr="00B34AA3">
        <w:rPr>
          <w:color w:val="000000"/>
          <w:szCs w:val="22"/>
        </w:rPr>
        <w:t>i postuka</w:t>
      </w:r>
      <w:r w:rsidR="00F03663">
        <w:rPr>
          <w:color w:val="000000"/>
          <w:szCs w:val="22"/>
        </w:rPr>
        <w:t>ć</w:t>
      </w:r>
      <w:r w:rsidR="00824864">
        <w:rPr>
          <w:color w:val="000000"/>
          <w:szCs w:val="22"/>
        </w:rPr>
        <w:t xml:space="preserve"> w nią</w:t>
      </w:r>
      <w:r w:rsidR="00B34AA3" w:rsidRPr="00B34AA3">
        <w:rPr>
          <w:color w:val="000000"/>
          <w:szCs w:val="22"/>
        </w:rPr>
        <w:t xml:space="preserve">, aby upewnić się, że </w:t>
      </w:r>
      <w:r w:rsidR="00824864">
        <w:rPr>
          <w:color w:val="000000"/>
          <w:szCs w:val="22"/>
        </w:rPr>
        <w:t>cały granulat</w:t>
      </w:r>
      <w:r w:rsidR="00B34AA3" w:rsidRPr="00B34AA3">
        <w:rPr>
          <w:color w:val="000000"/>
          <w:szCs w:val="22"/>
        </w:rPr>
        <w:t xml:space="preserve"> znajduj</w:t>
      </w:r>
      <w:r w:rsidR="00824864">
        <w:rPr>
          <w:color w:val="000000"/>
          <w:szCs w:val="22"/>
        </w:rPr>
        <w:t>e</w:t>
      </w:r>
      <w:r w:rsidR="00B34AA3" w:rsidRPr="00B34AA3">
        <w:rPr>
          <w:color w:val="000000"/>
          <w:szCs w:val="22"/>
        </w:rPr>
        <w:t xml:space="preserve"> się w dolnej połowie kapsułki.</w:t>
      </w:r>
    </w:p>
    <w:p w14:paraId="73FF3167" w14:textId="062EF1F2" w:rsidR="00B34AA3" w:rsidRPr="00B34AA3" w:rsidRDefault="00B34AA3" w:rsidP="00B34AA3">
      <w:pPr>
        <w:ind w:left="0" w:firstLine="0"/>
        <w:rPr>
          <w:color w:val="000000"/>
          <w:szCs w:val="22"/>
        </w:rPr>
      </w:pPr>
      <w:r w:rsidRPr="00B34AA3">
        <w:rPr>
          <w:color w:val="000000"/>
          <w:szCs w:val="22"/>
        </w:rPr>
        <w:t xml:space="preserve">- </w:t>
      </w:r>
      <w:r w:rsidR="00100E6F">
        <w:rPr>
          <w:color w:val="000000"/>
          <w:szCs w:val="22"/>
        </w:rPr>
        <w:t xml:space="preserve">     </w:t>
      </w:r>
      <w:r w:rsidRPr="00B34AA3">
        <w:rPr>
          <w:color w:val="000000"/>
          <w:szCs w:val="22"/>
        </w:rPr>
        <w:t>D</w:t>
      </w:r>
      <w:r w:rsidR="008F5C8B">
        <w:rPr>
          <w:color w:val="000000"/>
          <w:szCs w:val="22"/>
        </w:rPr>
        <w:t>oln</w:t>
      </w:r>
      <w:r w:rsidR="005E0D0E">
        <w:rPr>
          <w:color w:val="000000"/>
          <w:szCs w:val="22"/>
        </w:rPr>
        <w:t>ą</w:t>
      </w:r>
      <w:r w:rsidR="008F5C8B">
        <w:rPr>
          <w:color w:val="000000"/>
          <w:szCs w:val="22"/>
        </w:rPr>
        <w:t xml:space="preserve"> część</w:t>
      </w:r>
      <w:r w:rsidRPr="00B34AA3">
        <w:rPr>
          <w:color w:val="000000"/>
          <w:szCs w:val="22"/>
        </w:rPr>
        <w:t xml:space="preserve"> kapsułki </w:t>
      </w:r>
      <w:r w:rsidR="008F5C8B">
        <w:rPr>
          <w:color w:val="000000"/>
          <w:szCs w:val="22"/>
        </w:rPr>
        <w:t>należy</w:t>
      </w:r>
      <w:r w:rsidRPr="00B34AA3">
        <w:rPr>
          <w:color w:val="000000"/>
          <w:szCs w:val="22"/>
        </w:rPr>
        <w:t xml:space="preserve"> delikatnie ści</w:t>
      </w:r>
      <w:r w:rsidR="008F5C8B">
        <w:rPr>
          <w:color w:val="000000"/>
          <w:szCs w:val="22"/>
        </w:rPr>
        <w:t>snąć</w:t>
      </w:r>
      <w:r w:rsidRPr="00B34AA3">
        <w:rPr>
          <w:color w:val="000000"/>
          <w:szCs w:val="22"/>
        </w:rPr>
        <w:t>.</w:t>
      </w:r>
    </w:p>
    <w:p w14:paraId="20173940" w14:textId="0D2F9D15" w:rsidR="00B34AA3" w:rsidRPr="00B34AA3" w:rsidRDefault="00B34AA3" w:rsidP="005E0D0E">
      <w:pPr>
        <w:ind w:left="426" w:hanging="426"/>
        <w:rPr>
          <w:color w:val="000000"/>
          <w:szCs w:val="22"/>
        </w:rPr>
      </w:pPr>
      <w:r w:rsidRPr="00B34AA3">
        <w:rPr>
          <w:color w:val="000000"/>
          <w:szCs w:val="22"/>
        </w:rPr>
        <w:t xml:space="preserve">- </w:t>
      </w:r>
      <w:r w:rsidR="00100E6F">
        <w:rPr>
          <w:color w:val="000000"/>
          <w:szCs w:val="22"/>
        </w:rPr>
        <w:t xml:space="preserve">     </w:t>
      </w:r>
      <w:r w:rsidRPr="00B34AA3">
        <w:rPr>
          <w:color w:val="000000"/>
          <w:szCs w:val="22"/>
        </w:rPr>
        <w:t>Górn</w:t>
      </w:r>
      <w:r w:rsidR="005E0D0E">
        <w:rPr>
          <w:color w:val="000000"/>
          <w:szCs w:val="22"/>
        </w:rPr>
        <w:t>ą</w:t>
      </w:r>
      <w:r w:rsidRPr="00B34AA3">
        <w:rPr>
          <w:color w:val="000000"/>
          <w:szCs w:val="22"/>
        </w:rPr>
        <w:t xml:space="preserve"> i doln</w:t>
      </w:r>
      <w:r w:rsidR="005E0D0E">
        <w:rPr>
          <w:color w:val="000000"/>
          <w:szCs w:val="22"/>
        </w:rPr>
        <w:t>ą</w:t>
      </w:r>
      <w:r w:rsidRPr="00B34AA3">
        <w:rPr>
          <w:color w:val="000000"/>
          <w:szCs w:val="22"/>
        </w:rPr>
        <w:t xml:space="preserve"> część kapsułki </w:t>
      </w:r>
      <w:r w:rsidR="008F5C8B">
        <w:rPr>
          <w:color w:val="000000"/>
          <w:szCs w:val="22"/>
        </w:rPr>
        <w:t>należy</w:t>
      </w:r>
      <w:r w:rsidRPr="00B34AA3">
        <w:rPr>
          <w:color w:val="000000"/>
          <w:szCs w:val="22"/>
        </w:rPr>
        <w:t xml:space="preserve"> </w:t>
      </w:r>
      <w:r w:rsidR="008F5C8B">
        <w:rPr>
          <w:color w:val="000000"/>
          <w:szCs w:val="22"/>
        </w:rPr>
        <w:t>przekręcić</w:t>
      </w:r>
      <w:r w:rsidRPr="00B34AA3">
        <w:rPr>
          <w:color w:val="000000"/>
          <w:szCs w:val="22"/>
        </w:rPr>
        <w:t xml:space="preserve"> w przeciwnych kierunkach i </w:t>
      </w:r>
      <w:r w:rsidR="002D0806">
        <w:rPr>
          <w:color w:val="000000"/>
          <w:szCs w:val="22"/>
        </w:rPr>
        <w:t>rozsunąć</w:t>
      </w:r>
      <w:r w:rsidRPr="00B34AA3">
        <w:rPr>
          <w:color w:val="000000"/>
          <w:szCs w:val="22"/>
        </w:rPr>
        <w:t>, aby otworzyć kapsułkę.</w:t>
      </w:r>
    </w:p>
    <w:p w14:paraId="35FC1767" w14:textId="2E42E444" w:rsidR="00B34AA3" w:rsidRPr="00B34AA3" w:rsidRDefault="00B34AA3" w:rsidP="005E0D0E">
      <w:pPr>
        <w:ind w:left="426" w:hanging="426"/>
        <w:rPr>
          <w:color w:val="000000"/>
          <w:szCs w:val="22"/>
        </w:rPr>
      </w:pPr>
      <w:r w:rsidRPr="00B34AA3">
        <w:rPr>
          <w:color w:val="000000"/>
          <w:szCs w:val="22"/>
        </w:rPr>
        <w:t xml:space="preserve">- </w:t>
      </w:r>
      <w:r w:rsidR="00FE7CE6">
        <w:rPr>
          <w:color w:val="000000"/>
          <w:szCs w:val="22"/>
        </w:rPr>
        <w:t xml:space="preserve">    </w:t>
      </w:r>
      <w:r w:rsidR="002D0806">
        <w:rPr>
          <w:color w:val="000000"/>
          <w:szCs w:val="22"/>
        </w:rPr>
        <w:t xml:space="preserve"> </w:t>
      </w:r>
      <w:r w:rsidRPr="00B34AA3">
        <w:rPr>
          <w:color w:val="000000"/>
          <w:szCs w:val="22"/>
        </w:rPr>
        <w:t>Granulat można podawać na 2 sposoby po otwarciu kapsułki</w:t>
      </w:r>
      <w:r w:rsidR="002D0806">
        <w:rPr>
          <w:color w:val="000000"/>
          <w:szCs w:val="22"/>
        </w:rPr>
        <w:t xml:space="preserve"> </w:t>
      </w:r>
      <w:r w:rsidRPr="00B34AA3">
        <w:rPr>
          <w:color w:val="000000"/>
          <w:szCs w:val="22"/>
        </w:rPr>
        <w:t>(</w:t>
      </w:r>
      <w:r w:rsidR="002D0806">
        <w:rPr>
          <w:color w:val="000000"/>
          <w:szCs w:val="22"/>
        </w:rPr>
        <w:t>kapsuł</w:t>
      </w:r>
      <w:r w:rsidRPr="00B34AA3">
        <w:rPr>
          <w:color w:val="000000"/>
          <w:szCs w:val="22"/>
        </w:rPr>
        <w:t>ek):</w:t>
      </w:r>
    </w:p>
    <w:p w14:paraId="231AAB61" w14:textId="41B5C7D0" w:rsidR="00B34AA3" w:rsidRPr="00B34AA3" w:rsidRDefault="00B34AA3" w:rsidP="005E0D0E">
      <w:pPr>
        <w:ind w:left="426" w:firstLine="0"/>
        <w:rPr>
          <w:color w:val="000000"/>
          <w:szCs w:val="22"/>
        </w:rPr>
      </w:pPr>
      <w:r w:rsidRPr="00B34AA3">
        <w:rPr>
          <w:color w:val="000000"/>
          <w:szCs w:val="22"/>
        </w:rPr>
        <w:t xml:space="preserve">1. </w:t>
      </w:r>
      <w:r w:rsidR="006E6BC4">
        <w:rPr>
          <w:color w:val="000000"/>
          <w:szCs w:val="22"/>
        </w:rPr>
        <w:t>Wysypanie</w:t>
      </w:r>
      <w:r w:rsidRPr="00B34AA3">
        <w:rPr>
          <w:color w:val="000000"/>
          <w:szCs w:val="22"/>
        </w:rPr>
        <w:t xml:space="preserve"> zawartości bezpośrednio do </w:t>
      </w:r>
      <w:r w:rsidR="006E6BC4">
        <w:rPr>
          <w:color w:val="000000"/>
          <w:szCs w:val="22"/>
        </w:rPr>
        <w:t>jamy ustnej</w:t>
      </w:r>
      <w:r w:rsidRPr="00B34AA3">
        <w:rPr>
          <w:color w:val="000000"/>
          <w:szCs w:val="22"/>
        </w:rPr>
        <w:t xml:space="preserve"> pacjenta; LUB</w:t>
      </w:r>
    </w:p>
    <w:p w14:paraId="512D5D5D" w14:textId="53E336F3" w:rsidR="00B34AA3" w:rsidRPr="00B34AA3" w:rsidRDefault="00B34AA3" w:rsidP="005E0D0E">
      <w:pPr>
        <w:ind w:left="426" w:firstLine="0"/>
        <w:rPr>
          <w:color w:val="000000"/>
          <w:szCs w:val="22"/>
        </w:rPr>
      </w:pPr>
      <w:r w:rsidRPr="00B34AA3">
        <w:rPr>
          <w:color w:val="000000"/>
          <w:szCs w:val="22"/>
        </w:rPr>
        <w:t xml:space="preserve">2. Wysypanie zawartości do </w:t>
      </w:r>
      <w:r w:rsidR="00B16C86">
        <w:rPr>
          <w:color w:val="000000"/>
          <w:szCs w:val="22"/>
        </w:rPr>
        <w:t>dostarczonego</w:t>
      </w:r>
      <w:r w:rsidR="006E6BC4">
        <w:rPr>
          <w:color w:val="000000"/>
          <w:szCs w:val="22"/>
        </w:rPr>
        <w:t xml:space="preserve"> przez użytkownika</w:t>
      </w:r>
      <w:r w:rsidRPr="00B34AA3">
        <w:rPr>
          <w:color w:val="000000"/>
          <w:szCs w:val="22"/>
        </w:rPr>
        <w:t xml:space="preserve"> suchego</w:t>
      </w:r>
      <w:r w:rsidR="006E6BC4">
        <w:rPr>
          <w:color w:val="000000"/>
          <w:szCs w:val="22"/>
        </w:rPr>
        <w:t xml:space="preserve"> </w:t>
      </w:r>
      <w:r w:rsidRPr="00B34AA3">
        <w:rPr>
          <w:color w:val="000000"/>
          <w:szCs w:val="22"/>
        </w:rPr>
        <w:t>doz</w:t>
      </w:r>
      <w:r w:rsidR="006E6BC4">
        <w:rPr>
          <w:color w:val="000000"/>
          <w:szCs w:val="22"/>
        </w:rPr>
        <w:t>ownika</w:t>
      </w:r>
      <w:r w:rsidR="004A64A7">
        <w:rPr>
          <w:color w:val="000000"/>
          <w:szCs w:val="22"/>
        </w:rPr>
        <w:t xml:space="preserve"> </w:t>
      </w:r>
      <w:r w:rsidR="005E0D0E">
        <w:rPr>
          <w:color w:val="000000"/>
          <w:szCs w:val="22"/>
        </w:rPr>
        <w:t>d</w:t>
      </w:r>
      <w:r w:rsidR="004A64A7">
        <w:rPr>
          <w:color w:val="000000"/>
          <w:szCs w:val="22"/>
        </w:rPr>
        <w:t>o podawania doustnego</w:t>
      </w:r>
      <w:r w:rsidRPr="00B34AA3">
        <w:rPr>
          <w:color w:val="000000"/>
          <w:szCs w:val="22"/>
        </w:rPr>
        <w:t xml:space="preserve"> (np. łyżki, </w:t>
      </w:r>
      <w:r w:rsidR="00B16C86">
        <w:rPr>
          <w:color w:val="000000"/>
          <w:szCs w:val="22"/>
        </w:rPr>
        <w:t>miark</w:t>
      </w:r>
      <w:r w:rsidR="002B1E81">
        <w:rPr>
          <w:color w:val="000000"/>
          <w:szCs w:val="22"/>
        </w:rPr>
        <w:t>i</w:t>
      </w:r>
      <w:r w:rsidRPr="00B34AA3">
        <w:rPr>
          <w:color w:val="000000"/>
          <w:szCs w:val="22"/>
        </w:rPr>
        <w:t xml:space="preserve"> na lek). Następnie granu</w:t>
      </w:r>
      <w:r w:rsidR="004A64A7">
        <w:rPr>
          <w:color w:val="000000"/>
          <w:szCs w:val="22"/>
        </w:rPr>
        <w:t xml:space="preserve">lat </w:t>
      </w:r>
      <w:r w:rsidRPr="00B34AA3">
        <w:rPr>
          <w:color w:val="000000"/>
          <w:szCs w:val="22"/>
        </w:rPr>
        <w:t>poda</w:t>
      </w:r>
      <w:r w:rsidR="00B16C86">
        <w:rPr>
          <w:color w:val="000000"/>
          <w:szCs w:val="22"/>
        </w:rPr>
        <w:t>je</w:t>
      </w:r>
      <w:r w:rsidRPr="00B34AA3">
        <w:rPr>
          <w:color w:val="000000"/>
          <w:szCs w:val="22"/>
        </w:rPr>
        <w:t xml:space="preserve"> się do </w:t>
      </w:r>
      <w:r w:rsidR="004A64A7">
        <w:rPr>
          <w:color w:val="000000"/>
          <w:szCs w:val="22"/>
        </w:rPr>
        <w:t xml:space="preserve">jamy </w:t>
      </w:r>
      <w:r w:rsidRPr="00B34AA3">
        <w:rPr>
          <w:color w:val="000000"/>
          <w:szCs w:val="22"/>
        </w:rPr>
        <w:t>ust</w:t>
      </w:r>
      <w:r w:rsidR="005E0D0E">
        <w:rPr>
          <w:color w:val="000000"/>
          <w:szCs w:val="22"/>
        </w:rPr>
        <w:t>n</w:t>
      </w:r>
      <w:r w:rsidR="004A64A7">
        <w:rPr>
          <w:color w:val="000000"/>
          <w:szCs w:val="22"/>
        </w:rPr>
        <w:t>ej</w:t>
      </w:r>
      <w:r w:rsidRPr="00B34AA3">
        <w:rPr>
          <w:color w:val="000000"/>
          <w:szCs w:val="22"/>
        </w:rPr>
        <w:t xml:space="preserve"> pacjenta za pomocą </w:t>
      </w:r>
      <w:r w:rsidR="00547EA2">
        <w:rPr>
          <w:color w:val="000000"/>
          <w:szCs w:val="22"/>
        </w:rPr>
        <w:t>dozownika</w:t>
      </w:r>
      <w:r w:rsidRPr="00B34AA3">
        <w:rPr>
          <w:color w:val="000000"/>
          <w:szCs w:val="22"/>
        </w:rPr>
        <w:t>.</w:t>
      </w:r>
    </w:p>
    <w:p w14:paraId="57B83264" w14:textId="149C5CDA" w:rsidR="00B34AA3" w:rsidRDefault="00B34AA3" w:rsidP="005E0D0E">
      <w:pPr>
        <w:ind w:left="426" w:hanging="426"/>
        <w:rPr>
          <w:color w:val="000000"/>
          <w:szCs w:val="22"/>
        </w:rPr>
      </w:pPr>
      <w:r w:rsidRPr="00B34AA3">
        <w:rPr>
          <w:color w:val="000000"/>
          <w:szCs w:val="22"/>
        </w:rPr>
        <w:t xml:space="preserve">- </w:t>
      </w:r>
      <w:r w:rsidR="00FE7CE6">
        <w:rPr>
          <w:color w:val="000000"/>
          <w:szCs w:val="22"/>
        </w:rPr>
        <w:t xml:space="preserve">     </w:t>
      </w:r>
      <w:r w:rsidRPr="00B34AA3">
        <w:rPr>
          <w:color w:val="000000"/>
          <w:szCs w:val="22"/>
        </w:rPr>
        <w:t>Niezależnie od wybran</w:t>
      </w:r>
      <w:r w:rsidR="00547EA2">
        <w:rPr>
          <w:color w:val="000000"/>
          <w:szCs w:val="22"/>
        </w:rPr>
        <w:t>ego sposobu</w:t>
      </w:r>
      <w:r w:rsidRPr="00B34AA3">
        <w:rPr>
          <w:color w:val="000000"/>
          <w:szCs w:val="22"/>
        </w:rPr>
        <w:t xml:space="preserve">, należy </w:t>
      </w:r>
      <w:r w:rsidR="0047174D">
        <w:rPr>
          <w:color w:val="000000"/>
          <w:szCs w:val="22"/>
        </w:rPr>
        <w:t>postukać w</w:t>
      </w:r>
      <w:r w:rsidRPr="00B34AA3">
        <w:rPr>
          <w:color w:val="000000"/>
          <w:szCs w:val="22"/>
        </w:rPr>
        <w:t xml:space="preserve"> kapsułkę, aby zapewnić podanie</w:t>
      </w:r>
      <w:r w:rsidR="0047174D">
        <w:rPr>
          <w:color w:val="000000"/>
          <w:szCs w:val="22"/>
        </w:rPr>
        <w:t xml:space="preserve"> całej zawartości granulatu</w:t>
      </w:r>
      <w:r w:rsidRPr="00B34AA3">
        <w:rPr>
          <w:color w:val="000000"/>
          <w:szCs w:val="22"/>
        </w:rPr>
        <w:t>.</w:t>
      </w:r>
    </w:p>
    <w:p w14:paraId="7D35ACC3" w14:textId="77777777" w:rsidR="00B34AA3" w:rsidRDefault="00B34AA3" w:rsidP="00B34AA3">
      <w:pPr>
        <w:ind w:left="0" w:firstLine="0"/>
        <w:rPr>
          <w:color w:val="000000"/>
          <w:szCs w:val="22"/>
        </w:rPr>
      </w:pPr>
    </w:p>
    <w:p w14:paraId="3210E397" w14:textId="25339463" w:rsidR="00B34AA3" w:rsidRPr="001C14C5" w:rsidRDefault="000352E7" w:rsidP="001C14C5">
      <w:pPr>
        <w:autoSpaceDE w:val="0"/>
        <w:autoSpaceDN w:val="0"/>
        <w:adjustRightInd w:val="0"/>
        <w:ind w:left="0" w:firstLine="0"/>
        <w:rPr>
          <w:i/>
          <w:color w:val="000000"/>
          <w:szCs w:val="22"/>
        </w:rPr>
      </w:pPr>
      <w:r w:rsidRPr="000352E7">
        <w:rPr>
          <w:color w:val="000000"/>
          <w:szCs w:val="22"/>
        </w:rPr>
        <w:t xml:space="preserve">Jeżeli nie można przyjąć jednorazowo całej przepisanej dawki granulatu w kapsułkach </w:t>
      </w:r>
      <w:r w:rsidR="00B16C86">
        <w:rPr>
          <w:color w:val="000000"/>
          <w:szCs w:val="22"/>
        </w:rPr>
        <w:t xml:space="preserve">do </w:t>
      </w:r>
      <w:r w:rsidRPr="000352E7">
        <w:rPr>
          <w:color w:val="000000"/>
          <w:szCs w:val="22"/>
        </w:rPr>
        <w:t>otwieran</w:t>
      </w:r>
      <w:r w:rsidR="00B16C86">
        <w:rPr>
          <w:color w:val="000000"/>
          <w:szCs w:val="22"/>
        </w:rPr>
        <w:t>ia</w:t>
      </w:r>
      <w:r w:rsidRPr="000352E7">
        <w:rPr>
          <w:color w:val="000000"/>
          <w:szCs w:val="22"/>
        </w:rPr>
        <w:t xml:space="preserve">, granulat w kapsułkach </w:t>
      </w:r>
      <w:r w:rsidR="00B16C86">
        <w:rPr>
          <w:color w:val="000000"/>
          <w:szCs w:val="22"/>
        </w:rPr>
        <w:t xml:space="preserve">do </w:t>
      </w:r>
      <w:r w:rsidRPr="000352E7">
        <w:rPr>
          <w:color w:val="000000"/>
          <w:szCs w:val="22"/>
        </w:rPr>
        <w:t>otwieran</w:t>
      </w:r>
      <w:r w:rsidR="00B16C86">
        <w:rPr>
          <w:color w:val="000000"/>
          <w:szCs w:val="22"/>
        </w:rPr>
        <w:t>ia</w:t>
      </w:r>
      <w:r w:rsidRPr="000352E7">
        <w:rPr>
          <w:color w:val="000000"/>
          <w:szCs w:val="22"/>
        </w:rPr>
        <w:t xml:space="preserve"> należy podawać porcjami aż do </w:t>
      </w:r>
      <w:r w:rsidR="00B16C86">
        <w:rPr>
          <w:color w:val="000000"/>
          <w:szCs w:val="22"/>
        </w:rPr>
        <w:t>podania</w:t>
      </w:r>
      <w:r w:rsidRPr="000352E7">
        <w:rPr>
          <w:color w:val="000000"/>
          <w:szCs w:val="22"/>
        </w:rPr>
        <w:t xml:space="preserve"> całej przepisanej dawki. </w:t>
      </w:r>
      <w:r w:rsidR="00397AA9">
        <w:rPr>
          <w:color w:val="000000"/>
          <w:szCs w:val="22"/>
        </w:rPr>
        <w:lastRenderedPageBreak/>
        <w:t>Natychmiast</w:t>
      </w:r>
      <w:r w:rsidRPr="000352E7">
        <w:rPr>
          <w:color w:val="000000"/>
          <w:szCs w:val="22"/>
        </w:rPr>
        <w:t xml:space="preserve"> po podaniu każdej porcji</w:t>
      </w:r>
      <w:r w:rsidR="00397AA9">
        <w:rPr>
          <w:color w:val="000000"/>
          <w:szCs w:val="22"/>
        </w:rPr>
        <w:t>,</w:t>
      </w:r>
      <w:r w:rsidRPr="000352E7">
        <w:rPr>
          <w:color w:val="000000"/>
          <w:szCs w:val="22"/>
        </w:rPr>
        <w:t xml:space="preserve"> należy po</w:t>
      </w:r>
      <w:r w:rsidR="00397AA9">
        <w:rPr>
          <w:color w:val="000000"/>
          <w:szCs w:val="22"/>
        </w:rPr>
        <w:t xml:space="preserve">dać wystarczającą </w:t>
      </w:r>
      <w:r w:rsidRPr="000352E7">
        <w:rPr>
          <w:color w:val="000000"/>
          <w:szCs w:val="22"/>
        </w:rPr>
        <w:t>iloś</w:t>
      </w:r>
      <w:r w:rsidR="00397AA9">
        <w:rPr>
          <w:color w:val="000000"/>
          <w:szCs w:val="22"/>
        </w:rPr>
        <w:t>ć</w:t>
      </w:r>
      <w:r w:rsidRPr="000352E7">
        <w:rPr>
          <w:color w:val="000000"/>
          <w:szCs w:val="22"/>
        </w:rPr>
        <w:t xml:space="preserve"> wody, aby zapewnić połknięcie całego leku. Po połknięciu </w:t>
      </w:r>
      <w:r w:rsidR="005C2B6B">
        <w:rPr>
          <w:color w:val="000000"/>
          <w:szCs w:val="22"/>
        </w:rPr>
        <w:t>produktu</w:t>
      </w:r>
      <w:r w:rsidRPr="000352E7">
        <w:rPr>
          <w:color w:val="000000"/>
          <w:szCs w:val="22"/>
        </w:rPr>
        <w:t xml:space="preserve"> można spożyć inne płyny lub pokarmy (z</w:t>
      </w:r>
      <w:r w:rsidR="005F049E">
        <w:rPr>
          <w:color w:val="000000"/>
          <w:szCs w:val="22"/>
        </w:rPr>
        <w:t> </w:t>
      </w:r>
      <w:r w:rsidRPr="000352E7">
        <w:rPr>
          <w:color w:val="000000"/>
          <w:szCs w:val="22"/>
        </w:rPr>
        <w:t xml:space="preserve">wyjątkiem przypadków podanych w punkcie 4.5, </w:t>
      </w:r>
      <w:r w:rsidR="001C14C5" w:rsidRPr="001C14C5">
        <w:rPr>
          <w:i/>
          <w:iCs/>
          <w:color w:val="000000"/>
          <w:szCs w:val="22"/>
        </w:rPr>
        <w:t>„</w:t>
      </w:r>
      <w:r w:rsidR="001C14C5" w:rsidRPr="00E265E4">
        <w:rPr>
          <w:i/>
          <w:color w:val="000000"/>
          <w:szCs w:val="22"/>
        </w:rPr>
        <w:t>Substancje, które mogą zwiększać stężenia kryzotynibu w osoczu</w:t>
      </w:r>
      <w:r w:rsidR="005F049E">
        <w:rPr>
          <w:color w:val="000000"/>
          <w:szCs w:val="22"/>
        </w:rPr>
        <w:t>”</w:t>
      </w:r>
      <w:r w:rsidRPr="000352E7">
        <w:rPr>
          <w:color w:val="000000"/>
          <w:szCs w:val="22"/>
        </w:rPr>
        <w:t>).</w:t>
      </w:r>
    </w:p>
    <w:p w14:paraId="411149FF" w14:textId="77777777" w:rsidR="000352E7" w:rsidRDefault="000352E7" w:rsidP="00B34AA3">
      <w:pPr>
        <w:ind w:left="0" w:firstLine="0"/>
        <w:rPr>
          <w:color w:val="000000"/>
          <w:szCs w:val="22"/>
        </w:rPr>
      </w:pPr>
    </w:p>
    <w:p w14:paraId="549D2CB3" w14:textId="7F7C1AB0" w:rsidR="000352E7" w:rsidRDefault="000352E7" w:rsidP="00B34AA3">
      <w:pPr>
        <w:ind w:left="0" w:firstLine="0"/>
        <w:rPr>
          <w:color w:val="000000"/>
          <w:szCs w:val="22"/>
        </w:rPr>
      </w:pPr>
      <w:r w:rsidRPr="000352E7">
        <w:rPr>
          <w:color w:val="000000"/>
          <w:szCs w:val="22"/>
        </w:rPr>
        <w:t>Szczegółowe piktogramy dotyczące podawania granulatu w kapsułkach do otwierania znajdują się w ulotce</w:t>
      </w:r>
      <w:r w:rsidRPr="00397AA9">
        <w:rPr>
          <w:bCs/>
          <w:color w:val="000000"/>
          <w:szCs w:val="22"/>
        </w:rPr>
        <w:t xml:space="preserve"> </w:t>
      </w:r>
      <w:r w:rsidR="00397AA9" w:rsidRPr="00183A96">
        <w:rPr>
          <w:bCs/>
          <w:noProof/>
          <w:color w:val="000000"/>
          <w:szCs w:val="22"/>
        </w:rPr>
        <w:t>dołączonej do opakowania</w:t>
      </w:r>
      <w:r w:rsidRPr="000352E7">
        <w:rPr>
          <w:color w:val="000000"/>
          <w:szCs w:val="22"/>
        </w:rPr>
        <w:t>.</w:t>
      </w:r>
    </w:p>
    <w:p w14:paraId="2B165C02" w14:textId="77777777" w:rsidR="000352E7" w:rsidRDefault="000352E7" w:rsidP="00B34AA3">
      <w:pPr>
        <w:ind w:left="0" w:firstLine="0"/>
        <w:rPr>
          <w:color w:val="000000"/>
          <w:szCs w:val="22"/>
        </w:rPr>
      </w:pPr>
    </w:p>
    <w:p w14:paraId="47417F35" w14:textId="77777777" w:rsidR="00230BAB" w:rsidRPr="00230BAB" w:rsidRDefault="00230BAB" w:rsidP="004A27F6">
      <w:pPr>
        <w:ind w:left="0" w:firstLine="0"/>
        <w:rPr>
          <w:i/>
          <w:iCs/>
          <w:color w:val="000000"/>
          <w:szCs w:val="22"/>
        </w:rPr>
      </w:pPr>
      <w:r>
        <w:rPr>
          <w:i/>
          <w:iCs/>
          <w:color w:val="000000"/>
          <w:szCs w:val="22"/>
        </w:rPr>
        <w:t>Dzieci i młodzież</w:t>
      </w:r>
      <w:r w:rsidRPr="00230BAB">
        <w:rPr>
          <w:i/>
          <w:iCs/>
          <w:color w:val="000000"/>
          <w:szCs w:val="22"/>
        </w:rPr>
        <w:t xml:space="preserve"> z ALK-dodatnim ALCL lub ALK-dodatnim IMT</w:t>
      </w:r>
    </w:p>
    <w:p w14:paraId="16D5D60C" w14:textId="620207DA" w:rsidR="00245FB7" w:rsidRPr="00E265E4" w:rsidRDefault="00800D00" w:rsidP="004A27F6">
      <w:pPr>
        <w:ind w:left="0" w:firstLine="0"/>
        <w:rPr>
          <w:color w:val="000000"/>
          <w:szCs w:val="22"/>
        </w:rPr>
      </w:pPr>
      <w:r>
        <w:rPr>
          <w:color w:val="000000"/>
          <w:szCs w:val="22"/>
        </w:rPr>
        <w:t>Aby</w:t>
      </w:r>
      <w:r w:rsidRPr="00230BAB">
        <w:rPr>
          <w:color w:val="000000"/>
          <w:szCs w:val="22"/>
        </w:rPr>
        <w:t xml:space="preserve"> zapobie</w:t>
      </w:r>
      <w:r>
        <w:rPr>
          <w:color w:val="000000"/>
          <w:szCs w:val="22"/>
        </w:rPr>
        <w:t>c</w:t>
      </w:r>
      <w:r w:rsidRPr="00230BAB">
        <w:rPr>
          <w:color w:val="000000"/>
          <w:szCs w:val="22"/>
        </w:rPr>
        <w:t xml:space="preserve"> nudnościom i wymiotom</w:t>
      </w:r>
      <w:r>
        <w:rPr>
          <w:color w:val="000000"/>
          <w:szCs w:val="22"/>
        </w:rPr>
        <w:t xml:space="preserve"> u dzieci i młodzieży</w:t>
      </w:r>
      <w:r w:rsidRPr="00230BAB">
        <w:rPr>
          <w:color w:val="000000"/>
          <w:szCs w:val="22"/>
        </w:rPr>
        <w:t xml:space="preserve"> z ALK-dodatnim ALCL lub ALK-dodatnim IMT</w:t>
      </w:r>
      <w:r>
        <w:rPr>
          <w:color w:val="000000"/>
          <w:szCs w:val="22"/>
        </w:rPr>
        <w:t>,</w:t>
      </w:r>
      <w:r w:rsidRPr="00230BAB">
        <w:rPr>
          <w:color w:val="000000"/>
          <w:szCs w:val="22"/>
        </w:rPr>
        <w:t xml:space="preserve"> </w:t>
      </w:r>
      <w:r>
        <w:rPr>
          <w:color w:val="000000"/>
          <w:szCs w:val="22"/>
        </w:rPr>
        <w:t>p</w:t>
      </w:r>
      <w:r w:rsidRPr="00230BAB">
        <w:rPr>
          <w:color w:val="000000"/>
          <w:szCs w:val="22"/>
        </w:rPr>
        <w:t xml:space="preserve">rzed </w:t>
      </w:r>
      <w:r>
        <w:rPr>
          <w:color w:val="000000"/>
          <w:szCs w:val="22"/>
        </w:rPr>
        <w:t xml:space="preserve">rozpoczęciem </w:t>
      </w:r>
      <w:r w:rsidRPr="00230BAB">
        <w:rPr>
          <w:color w:val="000000"/>
          <w:szCs w:val="22"/>
        </w:rPr>
        <w:t>i</w:t>
      </w:r>
      <w:r>
        <w:rPr>
          <w:color w:val="000000"/>
          <w:szCs w:val="22"/>
        </w:rPr>
        <w:t xml:space="preserve"> </w:t>
      </w:r>
      <w:r w:rsidRPr="00230BAB">
        <w:rPr>
          <w:color w:val="000000"/>
          <w:szCs w:val="22"/>
        </w:rPr>
        <w:t xml:space="preserve">w trakcie leczenia kryzotynibem </w:t>
      </w:r>
      <w:r>
        <w:rPr>
          <w:color w:val="000000"/>
          <w:szCs w:val="22"/>
        </w:rPr>
        <w:t>z</w:t>
      </w:r>
      <w:r w:rsidR="00230BAB" w:rsidRPr="00230BAB">
        <w:rPr>
          <w:color w:val="000000"/>
          <w:szCs w:val="22"/>
        </w:rPr>
        <w:t xml:space="preserve">aleca się stosowanie leków przeciwwymiotnych. </w:t>
      </w:r>
      <w:r>
        <w:rPr>
          <w:color w:val="000000"/>
          <w:szCs w:val="22"/>
        </w:rPr>
        <w:t>W</w:t>
      </w:r>
      <w:r w:rsidRPr="00230BAB">
        <w:rPr>
          <w:color w:val="000000"/>
          <w:szCs w:val="22"/>
        </w:rPr>
        <w:t xml:space="preserve"> leczeniu </w:t>
      </w:r>
      <w:r>
        <w:rPr>
          <w:color w:val="000000"/>
          <w:szCs w:val="22"/>
        </w:rPr>
        <w:t xml:space="preserve">objawów toksycznego działania leku </w:t>
      </w:r>
      <w:r w:rsidR="009436EA">
        <w:rPr>
          <w:color w:val="000000"/>
          <w:szCs w:val="22"/>
        </w:rPr>
        <w:t>na układ pokarmowy</w:t>
      </w:r>
      <w:r w:rsidRPr="00230BAB">
        <w:rPr>
          <w:color w:val="000000"/>
          <w:szCs w:val="22"/>
        </w:rPr>
        <w:t xml:space="preserve"> </w:t>
      </w:r>
      <w:r>
        <w:rPr>
          <w:color w:val="000000"/>
          <w:szCs w:val="22"/>
        </w:rPr>
        <w:t>z</w:t>
      </w:r>
      <w:r w:rsidR="00230BAB" w:rsidRPr="00230BAB">
        <w:rPr>
          <w:color w:val="000000"/>
          <w:szCs w:val="22"/>
        </w:rPr>
        <w:t xml:space="preserve">aleca się stosowanie standardowych leków przeciwwymiotnych i przeciwbiegunkowych. </w:t>
      </w:r>
      <w:r>
        <w:rPr>
          <w:color w:val="000000"/>
          <w:szCs w:val="22"/>
        </w:rPr>
        <w:t>Z</w:t>
      </w:r>
      <w:r w:rsidR="00230BAB" w:rsidRPr="00230BAB">
        <w:rPr>
          <w:color w:val="000000"/>
          <w:szCs w:val="22"/>
        </w:rPr>
        <w:t xml:space="preserve">aleca </w:t>
      </w:r>
      <w:r w:rsidR="00AD7378">
        <w:rPr>
          <w:color w:val="000000"/>
          <w:szCs w:val="22"/>
        </w:rPr>
        <w:t>się</w:t>
      </w:r>
      <w:r>
        <w:rPr>
          <w:color w:val="000000"/>
          <w:szCs w:val="22"/>
        </w:rPr>
        <w:t xml:space="preserve"> również stosowanie </w:t>
      </w:r>
      <w:r w:rsidR="00230BAB" w:rsidRPr="00230BAB">
        <w:rPr>
          <w:color w:val="000000"/>
          <w:szCs w:val="22"/>
        </w:rPr>
        <w:t>leczeni</w:t>
      </w:r>
      <w:r>
        <w:rPr>
          <w:color w:val="000000"/>
          <w:szCs w:val="22"/>
        </w:rPr>
        <w:t>a</w:t>
      </w:r>
      <w:r w:rsidR="00230BAB" w:rsidRPr="00230BAB">
        <w:rPr>
          <w:color w:val="000000"/>
          <w:szCs w:val="22"/>
        </w:rPr>
        <w:t xml:space="preserve"> wspomagające</w:t>
      </w:r>
      <w:r>
        <w:rPr>
          <w:color w:val="000000"/>
          <w:szCs w:val="22"/>
        </w:rPr>
        <w:t>go</w:t>
      </w:r>
      <w:r w:rsidR="00230BAB" w:rsidRPr="00230BAB">
        <w:rPr>
          <w:color w:val="000000"/>
          <w:szCs w:val="22"/>
        </w:rPr>
        <w:t xml:space="preserve">, </w:t>
      </w:r>
      <w:r>
        <w:rPr>
          <w:color w:val="000000"/>
          <w:szCs w:val="22"/>
        </w:rPr>
        <w:t>na przykład</w:t>
      </w:r>
      <w:r w:rsidR="00230BAB" w:rsidRPr="00230BAB">
        <w:rPr>
          <w:color w:val="000000"/>
          <w:szCs w:val="22"/>
        </w:rPr>
        <w:t xml:space="preserve"> dożyln</w:t>
      </w:r>
      <w:r>
        <w:rPr>
          <w:color w:val="000000"/>
          <w:szCs w:val="22"/>
        </w:rPr>
        <w:t>ych</w:t>
      </w:r>
      <w:r w:rsidR="00230BAB" w:rsidRPr="00230BAB">
        <w:rPr>
          <w:color w:val="000000"/>
          <w:szCs w:val="22"/>
        </w:rPr>
        <w:t xml:space="preserve"> lub doustn</w:t>
      </w:r>
      <w:r>
        <w:rPr>
          <w:color w:val="000000"/>
          <w:szCs w:val="22"/>
        </w:rPr>
        <w:t>ych płynów nawadniających</w:t>
      </w:r>
      <w:r w:rsidR="00230BAB" w:rsidRPr="00230BAB">
        <w:rPr>
          <w:color w:val="000000"/>
          <w:szCs w:val="22"/>
        </w:rPr>
        <w:t>, suplementacj</w:t>
      </w:r>
      <w:r>
        <w:rPr>
          <w:color w:val="000000"/>
          <w:szCs w:val="22"/>
        </w:rPr>
        <w:t>i</w:t>
      </w:r>
      <w:r w:rsidR="00230BAB" w:rsidRPr="00230BAB">
        <w:rPr>
          <w:color w:val="000000"/>
          <w:szCs w:val="22"/>
        </w:rPr>
        <w:t xml:space="preserve"> elektrolitów i wspomagani</w:t>
      </w:r>
      <w:r>
        <w:rPr>
          <w:color w:val="000000"/>
          <w:szCs w:val="22"/>
        </w:rPr>
        <w:t>a</w:t>
      </w:r>
      <w:r w:rsidR="00230BAB" w:rsidRPr="00230BAB">
        <w:rPr>
          <w:color w:val="000000"/>
          <w:szCs w:val="22"/>
        </w:rPr>
        <w:t xml:space="preserve"> żywieni</w:t>
      </w:r>
      <w:r>
        <w:rPr>
          <w:color w:val="000000"/>
          <w:szCs w:val="22"/>
        </w:rPr>
        <w:t>owego, z</w:t>
      </w:r>
      <w:r w:rsidRPr="00230BAB">
        <w:rPr>
          <w:color w:val="000000"/>
          <w:szCs w:val="22"/>
        </w:rPr>
        <w:t>godnie ze wskazaniami klinicznymi</w:t>
      </w:r>
      <w:r w:rsidR="00230BAB" w:rsidRPr="00230BAB">
        <w:rPr>
          <w:color w:val="000000"/>
          <w:szCs w:val="22"/>
        </w:rPr>
        <w:t xml:space="preserve"> (patrz punkt 4.4).</w:t>
      </w:r>
      <w:r>
        <w:rPr>
          <w:color w:val="000000"/>
          <w:szCs w:val="22"/>
        </w:rPr>
        <w:t xml:space="preserve"> </w:t>
      </w:r>
    </w:p>
    <w:p w14:paraId="24814CF9" w14:textId="77777777" w:rsidR="00CD4EC7" w:rsidRPr="00E265E4" w:rsidRDefault="00CD4EC7" w:rsidP="004A27F6">
      <w:pPr>
        <w:ind w:left="0" w:firstLine="0"/>
        <w:rPr>
          <w:noProof/>
          <w:color w:val="000000"/>
          <w:szCs w:val="22"/>
        </w:rPr>
      </w:pPr>
    </w:p>
    <w:p w14:paraId="0F72B24B" w14:textId="77777777" w:rsidR="00CD4EC7" w:rsidRPr="00E265E4" w:rsidRDefault="00CD4EC7" w:rsidP="00A3602D">
      <w:pPr>
        <w:tabs>
          <w:tab w:val="left" w:pos="567"/>
        </w:tabs>
        <w:ind w:left="0" w:firstLine="0"/>
        <w:rPr>
          <w:b/>
          <w:noProof/>
          <w:color w:val="000000"/>
          <w:szCs w:val="22"/>
        </w:rPr>
      </w:pPr>
      <w:r w:rsidRPr="00E265E4">
        <w:rPr>
          <w:b/>
          <w:noProof/>
          <w:color w:val="000000"/>
          <w:szCs w:val="22"/>
        </w:rPr>
        <w:t>4.3</w:t>
      </w:r>
      <w:r w:rsidRPr="00E265E4">
        <w:rPr>
          <w:b/>
          <w:noProof/>
          <w:color w:val="000000"/>
          <w:szCs w:val="22"/>
        </w:rPr>
        <w:tab/>
        <w:t>Przeciwwskazania</w:t>
      </w:r>
    </w:p>
    <w:p w14:paraId="3E2EA5D0" w14:textId="77777777" w:rsidR="00CD4EC7" w:rsidRPr="00E265E4" w:rsidRDefault="00CD4EC7" w:rsidP="00A3602D">
      <w:pPr>
        <w:tabs>
          <w:tab w:val="left" w:pos="567"/>
        </w:tabs>
        <w:ind w:left="0" w:firstLine="0"/>
        <w:rPr>
          <w:noProof/>
          <w:color w:val="000000"/>
          <w:szCs w:val="22"/>
        </w:rPr>
      </w:pPr>
    </w:p>
    <w:p w14:paraId="1E9BE9BE" w14:textId="77777777" w:rsidR="00CD4EC7" w:rsidRPr="00E265E4" w:rsidRDefault="00CD4EC7" w:rsidP="00A3602D">
      <w:pPr>
        <w:tabs>
          <w:tab w:val="left" w:pos="567"/>
        </w:tabs>
        <w:ind w:left="0" w:firstLine="0"/>
        <w:rPr>
          <w:noProof/>
          <w:color w:val="000000"/>
          <w:szCs w:val="22"/>
        </w:rPr>
      </w:pPr>
      <w:r w:rsidRPr="00E265E4">
        <w:rPr>
          <w:noProof/>
          <w:color w:val="000000"/>
          <w:szCs w:val="22"/>
        </w:rPr>
        <w:t xml:space="preserve">Nadwrażliwość na </w:t>
      </w:r>
      <w:r w:rsidR="002E6702" w:rsidRPr="00E265E4">
        <w:rPr>
          <w:color w:val="000000"/>
          <w:szCs w:val="22"/>
        </w:rPr>
        <w:t>kryzotynib</w:t>
      </w:r>
      <w:r w:rsidRPr="00E265E4">
        <w:rPr>
          <w:noProof/>
          <w:color w:val="000000"/>
          <w:szCs w:val="22"/>
        </w:rPr>
        <w:t xml:space="preserve"> lub na którąkolwiek substancję pomocniczą wymienioną w </w:t>
      </w:r>
      <w:r w:rsidR="001F79FA" w:rsidRPr="00E265E4">
        <w:rPr>
          <w:noProof/>
          <w:color w:val="000000"/>
          <w:szCs w:val="22"/>
        </w:rPr>
        <w:t>punkcie</w:t>
      </w:r>
      <w:r w:rsidR="001F6C6A">
        <w:rPr>
          <w:noProof/>
          <w:color w:val="000000"/>
          <w:szCs w:val="22"/>
        </w:rPr>
        <w:t> </w:t>
      </w:r>
      <w:r w:rsidRPr="00E265E4">
        <w:rPr>
          <w:noProof/>
          <w:color w:val="000000"/>
          <w:szCs w:val="22"/>
        </w:rPr>
        <w:t>6.1.</w:t>
      </w:r>
    </w:p>
    <w:p w14:paraId="5E62D4F2" w14:textId="77777777" w:rsidR="00CD4EC7" w:rsidRPr="00E265E4" w:rsidRDefault="00CD4EC7" w:rsidP="00A3602D">
      <w:pPr>
        <w:tabs>
          <w:tab w:val="left" w:pos="567"/>
        </w:tabs>
        <w:ind w:left="0" w:firstLine="0"/>
        <w:rPr>
          <w:noProof/>
          <w:color w:val="000000"/>
          <w:szCs w:val="22"/>
        </w:rPr>
      </w:pPr>
    </w:p>
    <w:p w14:paraId="1090273A" w14:textId="77777777" w:rsidR="00CD4EC7" w:rsidRPr="00E265E4" w:rsidRDefault="00CD4EC7" w:rsidP="004909F1">
      <w:pPr>
        <w:tabs>
          <w:tab w:val="left" w:pos="567"/>
        </w:tabs>
        <w:ind w:left="0" w:firstLine="0"/>
        <w:rPr>
          <w:b/>
          <w:noProof/>
          <w:color w:val="000000"/>
          <w:szCs w:val="22"/>
        </w:rPr>
      </w:pPr>
      <w:r w:rsidRPr="00E265E4">
        <w:rPr>
          <w:b/>
          <w:noProof/>
          <w:color w:val="000000"/>
          <w:szCs w:val="22"/>
        </w:rPr>
        <w:t>4.4</w:t>
      </w:r>
      <w:r w:rsidRPr="00E265E4">
        <w:rPr>
          <w:b/>
          <w:noProof/>
          <w:color w:val="000000"/>
          <w:szCs w:val="22"/>
        </w:rPr>
        <w:tab/>
        <w:t xml:space="preserve">Specjalne ostrzeżenia i środki ostrożności dotyczące stosowania </w:t>
      </w:r>
    </w:p>
    <w:p w14:paraId="053D9159" w14:textId="77777777" w:rsidR="00CD4EC7" w:rsidRPr="00E265E4" w:rsidRDefault="00CD4EC7" w:rsidP="004909F1">
      <w:pPr>
        <w:ind w:left="0" w:firstLine="0"/>
        <w:rPr>
          <w:noProof/>
          <w:color w:val="000000"/>
          <w:szCs w:val="22"/>
        </w:rPr>
      </w:pPr>
    </w:p>
    <w:p w14:paraId="25FDBC6E" w14:textId="77777777" w:rsidR="00F06222" w:rsidRPr="00E265E4" w:rsidRDefault="00F06222" w:rsidP="004909F1">
      <w:pPr>
        <w:ind w:left="0" w:firstLine="0"/>
        <w:rPr>
          <w:noProof/>
          <w:color w:val="000000"/>
          <w:szCs w:val="22"/>
          <w:u w:val="single"/>
        </w:rPr>
      </w:pPr>
      <w:r w:rsidRPr="00E265E4">
        <w:rPr>
          <w:noProof/>
          <w:color w:val="000000"/>
          <w:szCs w:val="22"/>
          <w:u w:val="single"/>
        </w:rPr>
        <w:t>Ocena statusu ALK</w:t>
      </w:r>
      <w:r w:rsidR="00EB71DE" w:rsidRPr="00E265E4">
        <w:rPr>
          <w:noProof/>
          <w:color w:val="000000"/>
          <w:szCs w:val="22"/>
          <w:u w:val="single"/>
        </w:rPr>
        <w:t xml:space="preserve"> i ROS1</w:t>
      </w:r>
    </w:p>
    <w:p w14:paraId="12328B2D" w14:textId="77777777" w:rsidR="00F06222" w:rsidRPr="00E265E4" w:rsidRDefault="00F06222" w:rsidP="004909F1">
      <w:pPr>
        <w:ind w:left="0" w:firstLine="0"/>
        <w:rPr>
          <w:noProof/>
          <w:color w:val="000000"/>
          <w:szCs w:val="22"/>
        </w:rPr>
      </w:pPr>
    </w:p>
    <w:p w14:paraId="3811EE34" w14:textId="77777777" w:rsidR="00F06222" w:rsidRPr="00E265E4" w:rsidRDefault="00572EDC" w:rsidP="00D624B0">
      <w:pPr>
        <w:ind w:left="0" w:firstLine="0"/>
        <w:rPr>
          <w:noProof/>
          <w:color w:val="000000"/>
          <w:szCs w:val="22"/>
        </w:rPr>
      </w:pPr>
      <w:r w:rsidRPr="00E265E4">
        <w:rPr>
          <w:noProof/>
          <w:color w:val="000000"/>
          <w:szCs w:val="22"/>
        </w:rPr>
        <w:t>Ważne</w:t>
      </w:r>
      <w:r w:rsidR="00F06222" w:rsidRPr="00E265E4">
        <w:rPr>
          <w:noProof/>
          <w:color w:val="000000"/>
          <w:szCs w:val="22"/>
        </w:rPr>
        <w:t xml:space="preserve"> jest, aby ocen</w:t>
      </w:r>
      <w:r w:rsidRPr="00E265E4">
        <w:rPr>
          <w:noProof/>
          <w:color w:val="000000"/>
          <w:szCs w:val="22"/>
        </w:rPr>
        <w:t>ić</w:t>
      </w:r>
      <w:r w:rsidR="00F06222" w:rsidRPr="00E265E4">
        <w:rPr>
          <w:noProof/>
          <w:color w:val="000000"/>
          <w:szCs w:val="22"/>
        </w:rPr>
        <w:t xml:space="preserve"> status ALK</w:t>
      </w:r>
      <w:r w:rsidR="00EB71DE" w:rsidRPr="00E265E4">
        <w:rPr>
          <w:noProof/>
          <w:color w:val="000000"/>
          <w:szCs w:val="22"/>
        </w:rPr>
        <w:t xml:space="preserve"> lub ROS1</w:t>
      </w:r>
      <w:r w:rsidR="00F06222" w:rsidRPr="00E265E4">
        <w:rPr>
          <w:noProof/>
          <w:color w:val="000000"/>
          <w:szCs w:val="22"/>
        </w:rPr>
        <w:t xml:space="preserve"> pacjenta z zastosowaniem odpowiednio zwalidowanych i niezawodnych metod, co pozwoli uniknąć wyników fałszywie dodatnich i fałszywie ujemnych.</w:t>
      </w:r>
    </w:p>
    <w:p w14:paraId="22EC04DA" w14:textId="77777777" w:rsidR="00F06222" w:rsidRPr="00E265E4" w:rsidRDefault="00F06222" w:rsidP="00D624B0">
      <w:pPr>
        <w:ind w:left="0" w:firstLine="0"/>
        <w:rPr>
          <w:noProof/>
          <w:color w:val="000000"/>
          <w:szCs w:val="22"/>
        </w:rPr>
      </w:pPr>
    </w:p>
    <w:p w14:paraId="5382EF5E" w14:textId="77777777" w:rsidR="002E6702" w:rsidRPr="00E265E4" w:rsidRDefault="002E6702" w:rsidP="004909F1">
      <w:pPr>
        <w:ind w:left="0" w:firstLine="0"/>
        <w:rPr>
          <w:color w:val="000000"/>
          <w:szCs w:val="22"/>
          <w:u w:val="single"/>
        </w:rPr>
      </w:pPr>
      <w:r w:rsidRPr="00E265E4">
        <w:rPr>
          <w:color w:val="000000"/>
          <w:szCs w:val="22"/>
          <w:u w:val="single"/>
        </w:rPr>
        <w:t>Hepatotoksyczność</w:t>
      </w:r>
    </w:p>
    <w:p w14:paraId="6125D09F" w14:textId="77777777" w:rsidR="002E6702" w:rsidRPr="00E265E4" w:rsidRDefault="002E6702" w:rsidP="004909F1">
      <w:pPr>
        <w:ind w:left="0" w:firstLine="0"/>
        <w:rPr>
          <w:color w:val="000000"/>
          <w:szCs w:val="22"/>
        </w:rPr>
      </w:pPr>
    </w:p>
    <w:p w14:paraId="02C15E0C" w14:textId="77777777" w:rsidR="002E6702" w:rsidRPr="00E265E4" w:rsidRDefault="00677781" w:rsidP="00D624B0">
      <w:pPr>
        <w:ind w:left="0" w:firstLine="0"/>
        <w:rPr>
          <w:color w:val="000000"/>
          <w:szCs w:val="22"/>
        </w:rPr>
      </w:pPr>
      <w:r w:rsidRPr="00E265E4">
        <w:rPr>
          <w:color w:val="000000"/>
          <w:kern w:val="32"/>
          <w:szCs w:val="22"/>
        </w:rPr>
        <w:t>U pacjentów leczonych kryzotynibem w badaniach klinicznych z</w:t>
      </w:r>
      <w:r w:rsidR="002E6702" w:rsidRPr="00E265E4">
        <w:rPr>
          <w:color w:val="000000"/>
          <w:kern w:val="32"/>
          <w:szCs w:val="22"/>
        </w:rPr>
        <w:t xml:space="preserve">głaszano </w:t>
      </w:r>
      <w:r w:rsidR="00572EDC" w:rsidRPr="00E265E4">
        <w:rPr>
          <w:color w:val="000000"/>
          <w:kern w:val="32"/>
          <w:szCs w:val="22"/>
        </w:rPr>
        <w:t>wywołaną</w:t>
      </w:r>
      <w:r w:rsidR="008B3D35" w:rsidRPr="00E265E4">
        <w:rPr>
          <w:color w:val="000000"/>
          <w:kern w:val="32"/>
          <w:szCs w:val="22"/>
        </w:rPr>
        <w:t xml:space="preserve"> przez </w:t>
      </w:r>
      <w:r w:rsidR="008B3D35" w:rsidRPr="00E265E4">
        <w:rPr>
          <w:color w:val="000000"/>
          <w:szCs w:val="22"/>
        </w:rPr>
        <w:t xml:space="preserve">produkt </w:t>
      </w:r>
      <w:r w:rsidR="002E6702" w:rsidRPr="00E265E4">
        <w:rPr>
          <w:color w:val="000000"/>
          <w:kern w:val="32"/>
          <w:szCs w:val="22"/>
        </w:rPr>
        <w:t>hepatotoksyczność</w:t>
      </w:r>
      <w:r w:rsidR="002E6702" w:rsidRPr="00E265E4">
        <w:rPr>
          <w:color w:val="000000"/>
          <w:szCs w:val="22"/>
        </w:rPr>
        <w:t xml:space="preserve"> </w:t>
      </w:r>
      <w:r w:rsidR="002C611E" w:rsidRPr="00E265E4">
        <w:rPr>
          <w:color w:val="000000"/>
          <w:szCs w:val="22"/>
        </w:rPr>
        <w:t xml:space="preserve">(w tym przypadki </w:t>
      </w:r>
      <w:r w:rsidR="008B3D35" w:rsidRPr="00E265E4">
        <w:rPr>
          <w:color w:val="000000"/>
          <w:kern w:val="32"/>
          <w:szCs w:val="22"/>
        </w:rPr>
        <w:t>prowadząc</w:t>
      </w:r>
      <w:r w:rsidR="002C611E" w:rsidRPr="00E265E4">
        <w:rPr>
          <w:color w:val="000000"/>
          <w:kern w:val="32"/>
          <w:szCs w:val="22"/>
        </w:rPr>
        <w:t>e</w:t>
      </w:r>
      <w:r w:rsidR="008B3D35" w:rsidRPr="00E265E4">
        <w:rPr>
          <w:color w:val="000000"/>
          <w:kern w:val="32"/>
          <w:szCs w:val="22"/>
        </w:rPr>
        <w:t xml:space="preserve"> do</w:t>
      </w:r>
      <w:r w:rsidR="002E6702" w:rsidRPr="00E265E4">
        <w:rPr>
          <w:color w:val="000000"/>
          <w:kern w:val="32"/>
          <w:szCs w:val="22"/>
        </w:rPr>
        <w:t xml:space="preserve"> zgon</w:t>
      </w:r>
      <w:r w:rsidR="008B3D35" w:rsidRPr="00E265E4">
        <w:rPr>
          <w:color w:val="000000"/>
          <w:kern w:val="32"/>
          <w:szCs w:val="22"/>
        </w:rPr>
        <w:t>u</w:t>
      </w:r>
      <w:r w:rsidR="00800D00">
        <w:rPr>
          <w:color w:val="000000"/>
          <w:kern w:val="32"/>
          <w:szCs w:val="22"/>
        </w:rPr>
        <w:t xml:space="preserve"> u pacjentów dorosłych</w:t>
      </w:r>
      <w:r w:rsidR="002C611E" w:rsidRPr="00E265E4">
        <w:rPr>
          <w:color w:val="000000"/>
          <w:kern w:val="32"/>
          <w:szCs w:val="22"/>
        </w:rPr>
        <w:t>)</w:t>
      </w:r>
      <w:r w:rsidR="00B55D4D" w:rsidRPr="00E265E4">
        <w:rPr>
          <w:color w:val="000000"/>
          <w:kern w:val="32"/>
          <w:szCs w:val="22"/>
        </w:rPr>
        <w:t xml:space="preserve"> (patrz punkt</w:t>
      </w:r>
      <w:r w:rsidR="001F6C6A">
        <w:rPr>
          <w:color w:val="000000"/>
          <w:kern w:val="32"/>
          <w:szCs w:val="22"/>
        </w:rPr>
        <w:t> </w:t>
      </w:r>
      <w:r w:rsidR="00B55D4D" w:rsidRPr="00E265E4">
        <w:rPr>
          <w:color w:val="000000"/>
          <w:kern w:val="32"/>
          <w:szCs w:val="22"/>
        </w:rPr>
        <w:t>4.8)</w:t>
      </w:r>
      <w:r w:rsidR="002E6702" w:rsidRPr="00E265E4">
        <w:rPr>
          <w:color w:val="000000"/>
          <w:kern w:val="32"/>
          <w:szCs w:val="22"/>
        </w:rPr>
        <w:t xml:space="preserve">. </w:t>
      </w:r>
      <w:r w:rsidR="002E6702" w:rsidRPr="00E265E4">
        <w:rPr>
          <w:color w:val="000000"/>
          <w:szCs w:val="22"/>
        </w:rPr>
        <w:t xml:space="preserve">Należy </w:t>
      </w:r>
      <w:r w:rsidR="00AC3C2D" w:rsidRPr="00E265E4">
        <w:rPr>
          <w:color w:val="000000"/>
          <w:szCs w:val="22"/>
        </w:rPr>
        <w:t>wykonywać</w:t>
      </w:r>
      <w:r w:rsidR="002E6702" w:rsidRPr="00E265E4">
        <w:rPr>
          <w:color w:val="000000"/>
          <w:szCs w:val="22"/>
        </w:rPr>
        <w:t xml:space="preserve"> testy </w:t>
      </w:r>
      <w:r w:rsidR="001E7CDA" w:rsidRPr="00E265E4">
        <w:rPr>
          <w:color w:val="000000"/>
          <w:szCs w:val="22"/>
        </w:rPr>
        <w:t>czynnościowe</w:t>
      </w:r>
      <w:r w:rsidR="002E6702" w:rsidRPr="00E265E4">
        <w:rPr>
          <w:color w:val="000000"/>
          <w:szCs w:val="22"/>
        </w:rPr>
        <w:t xml:space="preserve"> wątroby</w:t>
      </w:r>
      <w:r w:rsidR="002F391C" w:rsidRPr="00E265E4">
        <w:rPr>
          <w:color w:val="000000"/>
          <w:szCs w:val="22"/>
        </w:rPr>
        <w:t>, w tym</w:t>
      </w:r>
      <w:r w:rsidR="002E6702" w:rsidRPr="00E265E4">
        <w:rPr>
          <w:color w:val="000000"/>
          <w:szCs w:val="22"/>
        </w:rPr>
        <w:t xml:space="preserve"> oznaczenie A</w:t>
      </w:r>
      <w:r w:rsidR="001E7CDA" w:rsidRPr="00E265E4">
        <w:rPr>
          <w:color w:val="000000"/>
          <w:szCs w:val="22"/>
        </w:rPr>
        <w:t>lA</w:t>
      </w:r>
      <w:r w:rsidR="002E6702" w:rsidRPr="00E265E4">
        <w:rPr>
          <w:color w:val="000000"/>
          <w:szCs w:val="22"/>
        </w:rPr>
        <w:t>T</w:t>
      </w:r>
      <w:r w:rsidR="00853654" w:rsidRPr="00E265E4">
        <w:rPr>
          <w:color w:val="000000"/>
          <w:szCs w:val="22"/>
        </w:rPr>
        <w:t>, AspAT</w:t>
      </w:r>
      <w:r w:rsidR="002E6702" w:rsidRPr="00E265E4">
        <w:rPr>
          <w:color w:val="000000"/>
          <w:szCs w:val="22"/>
        </w:rPr>
        <w:t xml:space="preserve"> i bilirubiny całkowitej</w:t>
      </w:r>
      <w:r w:rsidR="00A151CC" w:rsidRPr="00E265E4">
        <w:rPr>
          <w:color w:val="000000"/>
          <w:szCs w:val="22"/>
        </w:rPr>
        <w:t>,</w:t>
      </w:r>
      <w:r w:rsidR="002E6702" w:rsidRPr="00E265E4">
        <w:rPr>
          <w:color w:val="000000"/>
          <w:szCs w:val="22"/>
        </w:rPr>
        <w:t xml:space="preserve"> </w:t>
      </w:r>
      <w:r w:rsidR="009D5CE9" w:rsidRPr="00E265E4">
        <w:rPr>
          <w:color w:val="000000"/>
          <w:szCs w:val="22"/>
        </w:rPr>
        <w:t xml:space="preserve">raz w tygodniu </w:t>
      </w:r>
      <w:r w:rsidR="00935435" w:rsidRPr="00E265E4">
        <w:rPr>
          <w:color w:val="000000"/>
          <w:szCs w:val="22"/>
        </w:rPr>
        <w:t>w ciągu pierwszych 2</w:t>
      </w:r>
      <w:r w:rsidR="00CB4605" w:rsidRPr="00E265E4">
        <w:rPr>
          <w:color w:val="000000"/>
          <w:szCs w:val="22"/>
        </w:rPr>
        <w:t> </w:t>
      </w:r>
      <w:r w:rsidR="00935435" w:rsidRPr="00E265E4">
        <w:rPr>
          <w:color w:val="000000"/>
          <w:szCs w:val="22"/>
        </w:rPr>
        <w:t>miesięcy leczenia</w:t>
      </w:r>
      <w:r w:rsidR="00F624EC" w:rsidRPr="00E265E4">
        <w:rPr>
          <w:color w:val="000000"/>
          <w:szCs w:val="22"/>
        </w:rPr>
        <w:t>,</w:t>
      </w:r>
      <w:r w:rsidR="00935435" w:rsidRPr="00E265E4">
        <w:rPr>
          <w:color w:val="000000"/>
          <w:szCs w:val="22"/>
        </w:rPr>
        <w:t xml:space="preserve"> a następnie </w:t>
      </w:r>
      <w:r w:rsidR="002E6702" w:rsidRPr="00E265E4">
        <w:rPr>
          <w:color w:val="000000"/>
          <w:szCs w:val="22"/>
        </w:rPr>
        <w:t xml:space="preserve">raz w miesiącu oraz w razie wskazań klinicznych, przy czym częstsze badania konieczne są w przypadku </w:t>
      </w:r>
      <w:r w:rsidR="001E7CDA" w:rsidRPr="00E265E4">
        <w:rPr>
          <w:color w:val="000000"/>
          <w:szCs w:val="22"/>
        </w:rPr>
        <w:t>zwiększenia</w:t>
      </w:r>
      <w:r w:rsidR="002E6702" w:rsidRPr="00E265E4">
        <w:rPr>
          <w:color w:val="000000"/>
          <w:szCs w:val="22"/>
        </w:rPr>
        <w:t xml:space="preserve"> tych parametrów </w:t>
      </w:r>
      <w:r w:rsidR="00A151CC" w:rsidRPr="00E265E4">
        <w:rPr>
          <w:color w:val="000000"/>
          <w:szCs w:val="22"/>
        </w:rPr>
        <w:t xml:space="preserve">do </w:t>
      </w:r>
      <w:r w:rsidR="00EB7922" w:rsidRPr="00E265E4">
        <w:rPr>
          <w:color w:val="000000"/>
          <w:kern w:val="32"/>
          <w:szCs w:val="22"/>
        </w:rPr>
        <w:t xml:space="preserve">stopnia </w:t>
      </w:r>
      <w:r w:rsidR="002E6702" w:rsidRPr="00E265E4">
        <w:rPr>
          <w:color w:val="000000"/>
          <w:szCs w:val="22"/>
        </w:rPr>
        <w:t>2</w:t>
      </w:r>
      <w:r w:rsidR="001E7CDA" w:rsidRPr="00E265E4">
        <w:rPr>
          <w:color w:val="000000"/>
          <w:szCs w:val="22"/>
        </w:rPr>
        <w:t>.</w:t>
      </w:r>
      <w:r w:rsidR="002E6702" w:rsidRPr="00E265E4">
        <w:rPr>
          <w:color w:val="000000"/>
          <w:szCs w:val="22"/>
        </w:rPr>
        <w:t>, 3</w:t>
      </w:r>
      <w:r w:rsidR="001E7CDA" w:rsidRPr="00E265E4">
        <w:rPr>
          <w:color w:val="000000"/>
          <w:szCs w:val="22"/>
        </w:rPr>
        <w:t>.</w:t>
      </w:r>
      <w:r w:rsidR="002E6702" w:rsidRPr="00E265E4">
        <w:rPr>
          <w:color w:val="000000"/>
          <w:szCs w:val="22"/>
        </w:rPr>
        <w:t xml:space="preserve"> </w:t>
      </w:r>
      <w:r w:rsidR="00260052" w:rsidRPr="00E265E4">
        <w:rPr>
          <w:color w:val="000000"/>
          <w:szCs w:val="22"/>
        </w:rPr>
        <w:t>i</w:t>
      </w:r>
      <w:r w:rsidR="00260052">
        <w:rPr>
          <w:color w:val="000000"/>
          <w:szCs w:val="22"/>
        </w:rPr>
        <w:t> </w:t>
      </w:r>
      <w:r w:rsidR="002E6702" w:rsidRPr="00E265E4">
        <w:rPr>
          <w:color w:val="000000"/>
          <w:szCs w:val="22"/>
        </w:rPr>
        <w:t>4</w:t>
      </w:r>
      <w:r w:rsidR="001E7CDA" w:rsidRPr="00E265E4">
        <w:rPr>
          <w:color w:val="000000"/>
          <w:szCs w:val="22"/>
        </w:rPr>
        <w:t>.</w:t>
      </w:r>
      <w:r w:rsidR="002E6702" w:rsidRPr="00E265E4">
        <w:rPr>
          <w:color w:val="000000"/>
          <w:szCs w:val="22"/>
        </w:rPr>
        <w:t xml:space="preserve"> </w:t>
      </w:r>
      <w:r w:rsidR="00C3035A" w:rsidRPr="00E265E4">
        <w:rPr>
          <w:color w:val="000000"/>
          <w:szCs w:val="22"/>
        </w:rPr>
        <w:t xml:space="preserve">Zalecenia dotyczące pacjentów </w:t>
      </w:r>
      <w:r w:rsidR="002E6702" w:rsidRPr="00E265E4">
        <w:rPr>
          <w:color w:val="000000"/>
          <w:szCs w:val="22"/>
        </w:rPr>
        <w:t xml:space="preserve">ze </w:t>
      </w:r>
      <w:r w:rsidR="001E7CDA" w:rsidRPr="00E265E4">
        <w:rPr>
          <w:color w:val="000000"/>
          <w:szCs w:val="22"/>
        </w:rPr>
        <w:t>zwiększeniem aktywności</w:t>
      </w:r>
      <w:r w:rsidR="002E6702" w:rsidRPr="00E265E4">
        <w:rPr>
          <w:color w:val="000000"/>
          <w:szCs w:val="22"/>
        </w:rPr>
        <w:t xml:space="preserve"> </w:t>
      </w:r>
      <w:r w:rsidR="00C2724D" w:rsidRPr="00E265E4">
        <w:rPr>
          <w:color w:val="000000"/>
          <w:szCs w:val="22"/>
        </w:rPr>
        <w:t>aminotransferaz</w:t>
      </w:r>
      <w:r w:rsidR="002E6702" w:rsidRPr="00E265E4">
        <w:rPr>
          <w:color w:val="000000"/>
          <w:szCs w:val="22"/>
        </w:rPr>
        <w:t>, patrz punkt</w:t>
      </w:r>
      <w:r w:rsidR="000B3C67" w:rsidRPr="00E265E4">
        <w:rPr>
          <w:color w:val="000000"/>
          <w:szCs w:val="22"/>
        </w:rPr>
        <w:t> </w:t>
      </w:r>
      <w:r w:rsidR="002E6702" w:rsidRPr="00E265E4">
        <w:rPr>
          <w:color w:val="000000"/>
          <w:szCs w:val="22"/>
        </w:rPr>
        <w:t>4.2.</w:t>
      </w:r>
    </w:p>
    <w:p w14:paraId="4F41B69E" w14:textId="77777777" w:rsidR="004070A2" w:rsidRPr="00E265E4" w:rsidRDefault="004070A2" w:rsidP="00D624B0">
      <w:pPr>
        <w:ind w:left="0" w:firstLine="0"/>
        <w:rPr>
          <w:color w:val="000000"/>
          <w:szCs w:val="22"/>
        </w:rPr>
      </w:pPr>
    </w:p>
    <w:p w14:paraId="2707B773" w14:textId="77777777" w:rsidR="002E6702" w:rsidRPr="00E265E4" w:rsidRDefault="00570E94" w:rsidP="004909F1">
      <w:pPr>
        <w:ind w:left="0" w:firstLine="0"/>
        <w:rPr>
          <w:color w:val="000000"/>
          <w:szCs w:val="22"/>
          <w:u w:val="single"/>
        </w:rPr>
      </w:pPr>
      <w:r w:rsidRPr="00E265E4">
        <w:rPr>
          <w:color w:val="000000"/>
          <w:szCs w:val="22"/>
          <w:u w:val="single"/>
        </w:rPr>
        <w:t>Śródmiąższowa choroba płuc/z</w:t>
      </w:r>
      <w:r w:rsidR="002E6702" w:rsidRPr="00E265E4">
        <w:rPr>
          <w:color w:val="000000"/>
          <w:szCs w:val="22"/>
          <w:u w:val="single"/>
        </w:rPr>
        <w:t>apalenie płuc</w:t>
      </w:r>
    </w:p>
    <w:p w14:paraId="6E157E68" w14:textId="77777777" w:rsidR="001E7CDA" w:rsidRPr="00E265E4" w:rsidRDefault="001E7CDA" w:rsidP="004909F1">
      <w:pPr>
        <w:ind w:left="0" w:firstLine="0"/>
        <w:rPr>
          <w:i/>
          <w:color w:val="000000"/>
          <w:szCs w:val="22"/>
          <w:u w:val="single"/>
        </w:rPr>
      </w:pPr>
    </w:p>
    <w:p w14:paraId="499F4E7F" w14:textId="77777777" w:rsidR="002E6702" w:rsidRPr="00E265E4" w:rsidRDefault="00B758DF" w:rsidP="004909F1">
      <w:pPr>
        <w:ind w:left="0" w:firstLine="0"/>
        <w:rPr>
          <w:color w:val="000000"/>
          <w:szCs w:val="22"/>
        </w:rPr>
      </w:pPr>
      <w:r w:rsidRPr="00E265E4">
        <w:rPr>
          <w:color w:val="000000"/>
          <w:szCs w:val="22"/>
        </w:rPr>
        <w:t xml:space="preserve">U pacjentów leczonych </w:t>
      </w:r>
      <w:r w:rsidR="00EB71DE" w:rsidRPr="00E265E4">
        <w:rPr>
          <w:color w:val="000000"/>
          <w:kern w:val="32"/>
          <w:szCs w:val="22"/>
        </w:rPr>
        <w:t>kryzotynibem</w:t>
      </w:r>
      <w:r w:rsidR="00EB71DE" w:rsidRPr="00E265E4">
        <w:rPr>
          <w:color w:val="000000"/>
          <w:szCs w:val="22"/>
        </w:rPr>
        <w:t xml:space="preserve"> </w:t>
      </w:r>
      <w:r w:rsidRPr="00E265E4">
        <w:rPr>
          <w:color w:val="000000"/>
          <w:szCs w:val="22"/>
        </w:rPr>
        <w:t>może wystąpić ciężka, zagrażająca życiu lub prowadząca do zgonu śródmiąższowa choroba płuc (</w:t>
      </w:r>
      <w:r w:rsidR="007412C9" w:rsidRPr="00E265E4">
        <w:rPr>
          <w:color w:val="000000"/>
          <w:szCs w:val="22"/>
        </w:rPr>
        <w:t xml:space="preserve">ILD, </w:t>
      </w:r>
      <w:r w:rsidRPr="00E265E4">
        <w:rPr>
          <w:color w:val="000000"/>
          <w:szCs w:val="22"/>
        </w:rPr>
        <w:t xml:space="preserve">ang. </w:t>
      </w:r>
      <w:r w:rsidRPr="00807587">
        <w:rPr>
          <w:i/>
          <w:iCs/>
          <w:color w:val="000000"/>
          <w:szCs w:val="22"/>
        </w:rPr>
        <w:t>interstitial lung disease</w:t>
      </w:r>
      <w:r w:rsidRPr="00E265E4">
        <w:rPr>
          <w:color w:val="000000"/>
          <w:szCs w:val="22"/>
        </w:rPr>
        <w:t>)/zapalenie płuc.</w:t>
      </w:r>
      <w:r w:rsidR="002E6702" w:rsidRPr="00E265E4">
        <w:rPr>
          <w:color w:val="000000"/>
          <w:szCs w:val="22"/>
        </w:rPr>
        <w:t xml:space="preserve"> Należy monitorować pacjentów</w:t>
      </w:r>
      <w:r w:rsidR="00C2724D" w:rsidRPr="00E265E4">
        <w:rPr>
          <w:color w:val="000000"/>
          <w:szCs w:val="22"/>
        </w:rPr>
        <w:t xml:space="preserve">, </w:t>
      </w:r>
      <w:r w:rsidR="002F391C" w:rsidRPr="00E265E4">
        <w:rPr>
          <w:color w:val="000000"/>
          <w:szCs w:val="22"/>
        </w:rPr>
        <w:t>u których</w:t>
      </w:r>
      <w:r w:rsidR="00C2724D" w:rsidRPr="00E265E4">
        <w:rPr>
          <w:color w:val="000000"/>
          <w:szCs w:val="22"/>
        </w:rPr>
        <w:t xml:space="preserve"> </w:t>
      </w:r>
      <w:r w:rsidR="004070A2" w:rsidRPr="00E265E4">
        <w:rPr>
          <w:color w:val="000000"/>
          <w:szCs w:val="22"/>
        </w:rPr>
        <w:t>wyst</w:t>
      </w:r>
      <w:r w:rsidR="002F391C" w:rsidRPr="00E265E4">
        <w:rPr>
          <w:color w:val="000000"/>
          <w:szCs w:val="22"/>
        </w:rPr>
        <w:t>ę</w:t>
      </w:r>
      <w:r w:rsidR="004070A2" w:rsidRPr="00E265E4">
        <w:rPr>
          <w:color w:val="000000"/>
          <w:szCs w:val="22"/>
        </w:rPr>
        <w:t>p</w:t>
      </w:r>
      <w:r w:rsidR="002F391C" w:rsidRPr="00E265E4">
        <w:rPr>
          <w:color w:val="000000"/>
          <w:szCs w:val="22"/>
        </w:rPr>
        <w:t>ują</w:t>
      </w:r>
      <w:r w:rsidR="002E6702" w:rsidRPr="00E265E4">
        <w:rPr>
          <w:color w:val="000000"/>
          <w:szCs w:val="22"/>
        </w:rPr>
        <w:t xml:space="preserve"> objaw</w:t>
      </w:r>
      <w:r w:rsidR="00C2724D" w:rsidRPr="00E265E4">
        <w:rPr>
          <w:color w:val="000000"/>
          <w:szCs w:val="22"/>
        </w:rPr>
        <w:t>y</w:t>
      </w:r>
      <w:r w:rsidR="002E6702" w:rsidRPr="00E265E4">
        <w:rPr>
          <w:color w:val="000000"/>
          <w:szCs w:val="22"/>
        </w:rPr>
        <w:t xml:space="preserve"> ze strony układu oddechowego wskazując</w:t>
      </w:r>
      <w:r w:rsidR="00C2724D" w:rsidRPr="00E265E4">
        <w:rPr>
          <w:color w:val="000000"/>
          <w:szCs w:val="22"/>
        </w:rPr>
        <w:t>e</w:t>
      </w:r>
      <w:r w:rsidR="002E6702" w:rsidRPr="00E265E4">
        <w:rPr>
          <w:color w:val="000000"/>
          <w:szCs w:val="22"/>
        </w:rPr>
        <w:t xml:space="preserve"> na </w:t>
      </w:r>
      <w:r w:rsidR="000A4EF6" w:rsidRPr="00E265E4">
        <w:rPr>
          <w:color w:val="000000"/>
          <w:szCs w:val="22"/>
        </w:rPr>
        <w:t>ILD/</w:t>
      </w:r>
      <w:r w:rsidR="002E6702" w:rsidRPr="00E265E4">
        <w:rPr>
          <w:color w:val="000000"/>
          <w:szCs w:val="22"/>
        </w:rPr>
        <w:t xml:space="preserve">zapalenie płuc. W przypadku podejrzenia </w:t>
      </w:r>
      <w:r w:rsidR="000A4EF6" w:rsidRPr="00E265E4">
        <w:rPr>
          <w:color w:val="000000"/>
          <w:szCs w:val="22"/>
        </w:rPr>
        <w:t>ILD/</w:t>
      </w:r>
      <w:r w:rsidR="002E6702" w:rsidRPr="00E265E4">
        <w:rPr>
          <w:color w:val="000000"/>
          <w:szCs w:val="22"/>
        </w:rPr>
        <w:t xml:space="preserve">zapalenia płuc </w:t>
      </w:r>
      <w:r w:rsidR="00605D41" w:rsidRPr="00E265E4">
        <w:rPr>
          <w:color w:val="000000"/>
          <w:szCs w:val="22"/>
        </w:rPr>
        <w:t>k</w:t>
      </w:r>
      <w:r w:rsidR="00605D41" w:rsidRPr="00E265E4">
        <w:rPr>
          <w:color w:val="000000"/>
          <w:kern w:val="32"/>
          <w:szCs w:val="22"/>
        </w:rPr>
        <w:t>ryzotynib</w:t>
      </w:r>
      <w:r w:rsidR="002E6702" w:rsidRPr="00E265E4">
        <w:rPr>
          <w:color w:val="000000"/>
          <w:szCs w:val="22"/>
        </w:rPr>
        <w:t xml:space="preserve"> należy odstawić. </w:t>
      </w:r>
      <w:r w:rsidR="000A4EF6" w:rsidRPr="00E265E4">
        <w:rPr>
          <w:color w:val="000000"/>
          <w:szCs w:val="22"/>
        </w:rPr>
        <w:t>Związan</w:t>
      </w:r>
      <w:r w:rsidR="00AA0818" w:rsidRPr="00E265E4">
        <w:rPr>
          <w:color w:val="000000"/>
          <w:szCs w:val="22"/>
        </w:rPr>
        <w:t>e</w:t>
      </w:r>
      <w:r w:rsidR="000A4EF6" w:rsidRPr="00E265E4">
        <w:rPr>
          <w:color w:val="000000"/>
          <w:szCs w:val="22"/>
        </w:rPr>
        <w:t xml:space="preserve"> z leczeniem ILD/zapalenie płuc należy </w:t>
      </w:r>
      <w:r w:rsidR="00EB2080" w:rsidRPr="00E265E4">
        <w:rPr>
          <w:color w:val="000000"/>
          <w:szCs w:val="22"/>
        </w:rPr>
        <w:t>wziąć pod uwagę</w:t>
      </w:r>
      <w:r w:rsidR="000A4EF6" w:rsidRPr="00E265E4">
        <w:rPr>
          <w:color w:val="000000"/>
          <w:szCs w:val="22"/>
        </w:rPr>
        <w:t xml:space="preserve"> w</w:t>
      </w:r>
      <w:r w:rsidR="00EB2080" w:rsidRPr="00E265E4">
        <w:rPr>
          <w:color w:val="000000"/>
          <w:szCs w:val="22"/>
        </w:rPr>
        <w:t> </w:t>
      </w:r>
      <w:r w:rsidR="000A4EF6" w:rsidRPr="00E265E4">
        <w:rPr>
          <w:color w:val="000000"/>
          <w:szCs w:val="22"/>
        </w:rPr>
        <w:t xml:space="preserve">rozpoznaniu różnicowym </w:t>
      </w:r>
      <w:r w:rsidR="00260052" w:rsidRPr="00E265E4">
        <w:rPr>
          <w:color w:val="000000"/>
          <w:szCs w:val="22"/>
        </w:rPr>
        <w:t>u</w:t>
      </w:r>
      <w:r w:rsidR="00260052">
        <w:rPr>
          <w:color w:val="000000"/>
          <w:szCs w:val="22"/>
        </w:rPr>
        <w:t> </w:t>
      </w:r>
      <w:r w:rsidR="000A4EF6" w:rsidRPr="00E265E4">
        <w:rPr>
          <w:color w:val="000000"/>
          <w:szCs w:val="22"/>
        </w:rPr>
        <w:t>pacjentów z</w:t>
      </w:r>
      <w:r w:rsidR="00EB2080" w:rsidRPr="00E265E4">
        <w:rPr>
          <w:color w:val="000000"/>
          <w:szCs w:val="22"/>
        </w:rPr>
        <w:t xml:space="preserve"> </w:t>
      </w:r>
      <w:r w:rsidR="002F391C" w:rsidRPr="00E265E4">
        <w:rPr>
          <w:color w:val="000000"/>
          <w:szCs w:val="22"/>
        </w:rPr>
        <w:t>chorobami</w:t>
      </w:r>
      <w:r w:rsidR="000A4EF6" w:rsidRPr="00E265E4">
        <w:rPr>
          <w:color w:val="000000"/>
          <w:szCs w:val="22"/>
        </w:rPr>
        <w:t xml:space="preserve"> podobnymi do ILD, takimi jak</w:t>
      </w:r>
      <w:r w:rsidR="00895120" w:rsidRPr="00E265E4">
        <w:rPr>
          <w:color w:val="000000"/>
          <w:szCs w:val="22"/>
        </w:rPr>
        <w:t>:</w:t>
      </w:r>
      <w:r w:rsidR="000A4EF6" w:rsidRPr="00E265E4">
        <w:rPr>
          <w:color w:val="000000"/>
          <w:szCs w:val="22"/>
        </w:rPr>
        <w:t xml:space="preserve"> zapalenie płuc, popromienne zapalenie płuc, zapalenie płuc z nadwrażliwości, śródmiąższowe zapalenie płuc, zwłóknienie płuc, zespół ostrej niewydolności oddechowej (</w:t>
      </w:r>
      <w:r w:rsidR="001E0F25" w:rsidRPr="00E265E4">
        <w:rPr>
          <w:color w:val="000000"/>
          <w:szCs w:val="22"/>
        </w:rPr>
        <w:t xml:space="preserve">ARDS, </w:t>
      </w:r>
      <w:r w:rsidR="000A4EF6" w:rsidRPr="00E265E4">
        <w:rPr>
          <w:color w:val="000000"/>
          <w:szCs w:val="22"/>
        </w:rPr>
        <w:t xml:space="preserve">ang. </w:t>
      </w:r>
      <w:r w:rsidR="000A4EF6" w:rsidRPr="00807587">
        <w:rPr>
          <w:i/>
          <w:iCs/>
          <w:color w:val="000000"/>
          <w:szCs w:val="22"/>
        </w:rPr>
        <w:t>acute respiratory distress syndrome</w:t>
      </w:r>
      <w:r w:rsidR="000A4EF6" w:rsidRPr="00E265E4">
        <w:rPr>
          <w:color w:val="000000"/>
          <w:szCs w:val="22"/>
        </w:rPr>
        <w:t>), zapalenie pęcherzyków płucnych, naciek w płucach, zapalenie płuc, obrzęk płuc, przewlekła obturacyjna choroba płuc, wysięk opłucnowy, zachły</w:t>
      </w:r>
      <w:r w:rsidR="002F391C" w:rsidRPr="00E265E4">
        <w:rPr>
          <w:color w:val="000000"/>
          <w:szCs w:val="22"/>
        </w:rPr>
        <w:t>stowe</w:t>
      </w:r>
      <w:r w:rsidR="000A4EF6" w:rsidRPr="00E265E4">
        <w:rPr>
          <w:color w:val="000000"/>
          <w:szCs w:val="22"/>
        </w:rPr>
        <w:t xml:space="preserve"> </w:t>
      </w:r>
      <w:r w:rsidR="00014F44" w:rsidRPr="00E265E4">
        <w:rPr>
          <w:color w:val="000000"/>
          <w:szCs w:val="22"/>
        </w:rPr>
        <w:t>zapalenie płuc</w:t>
      </w:r>
      <w:r w:rsidR="007A7E04" w:rsidRPr="00E265E4">
        <w:rPr>
          <w:color w:val="000000"/>
          <w:szCs w:val="22"/>
        </w:rPr>
        <w:t>,</w:t>
      </w:r>
      <w:r w:rsidR="00014F44" w:rsidRPr="00E265E4">
        <w:rPr>
          <w:color w:val="000000"/>
          <w:szCs w:val="22"/>
        </w:rPr>
        <w:t xml:space="preserve"> </w:t>
      </w:r>
      <w:r w:rsidR="000A4EF6" w:rsidRPr="00E265E4">
        <w:rPr>
          <w:color w:val="000000"/>
          <w:szCs w:val="22"/>
        </w:rPr>
        <w:t>zapalenie oskrzeli, zarostowe zapalenie oskrzelików i</w:t>
      </w:r>
      <w:r w:rsidR="00AA0818" w:rsidRPr="00E265E4">
        <w:rPr>
          <w:color w:val="000000"/>
          <w:szCs w:val="22"/>
        </w:rPr>
        <w:t> </w:t>
      </w:r>
      <w:r w:rsidR="000A4EF6" w:rsidRPr="00E265E4">
        <w:rPr>
          <w:color w:val="000000"/>
          <w:szCs w:val="22"/>
        </w:rPr>
        <w:t xml:space="preserve">rozstrzenie oskrzeli. </w:t>
      </w:r>
      <w:r w:rsidR="002E6702" w:rsidRPr="00E265E4">
        <w:rPr>
          <w:color w:val="000000"/>
          <w:szCs w:val="22"/>
        </w:rPr>
        <w:t xml:space="preserve">Należy wykluczyć inne </w:t>
      </w:r>
      <w:r w:rsidR="000A4EF6" w:rsidRPr="00E265E4">
        <w:rPr>
          <w:color w:val="000000"/>
          <w:szCs w:val="22"/>
        </w:rPr>
        <w:t xml:space="preserve">możliwe </w:t>
      </w:r>
      <w:r w:rsidR="002E6702" w:rsidRPr="00E265E4">
        <w:rPr>
          <w:color w:val="000000"/>
          <w:szCs w:val="22"/>
        </w:rPr>
        <w:t xml:space="preserve">przyczyny </w:t>
      </w:r>
      <w:r w:rsidR="000A4EF6" w:rsidRPr="00E265E4">
        <w:rPr>
          <w:color w:val="000000"/>
          <w:szCs w:val="22"/>
        </w:rPr>
        <w:t>ILD/</w:t>
      </w:r>
      <w:r w:rsidR="002E6702" w:rsidRPr="00E265E4">
        <w:rPr>
          <w:color w:val="000000"/>
          <w:szCs w:val="22"/>
        </w:rPr>
        <w:t>zapalenia płuc</w:t>
      </w:r>
      <w:r w:rsidR="004C1930" w:rsidRPr="00E265E4">
        <w:rPr>
          <w:color w:val="000000"/>
          <w:szCs w:val="22"/>
        </w:rPr>
        <w:t xml:space="preserve"> oraz</w:t>
      </w:r>
      <w:r w:rsidR="002E6702" w:rsidRPr="00E265E4">
        <w:rPr>
          <w:color w:val="000000"/>
          <w:szCs w:val="22"/>
        </w:rPr>
        <w:t xml:space="preserve"> </w:t>
      </w:r>
      <w:r w:rsidR="00CE7DEA" w:rsidRPr="00E265E4">
        <w:rPr>
          <w:color w:val="000000"/>
          <w:szCs w:val="22"/>
        </w:rPr>
        <w:t>odstawić na stałe</w:t>
      </w:r>
      <w:r w:rsidR="004C1930" w:rsidRPr="00E265E4">
        <w:rPr>
          <w:color w:val="000000"/>
          <w:szCs w:val="22"/>
        </w:rPr>
        <w:t xml:space="preserve"> </w:t>
      </w:r>
      <w:r w:rsidR="00605D41" w:rsidRPr="00E265E4">
        <w:rPr>
          <w:color w:val="000000"/>
          <w:szCs w:val="22"/>
        </w:rPr>
        <w:t>k</w:t>
      </w:r>
      <w:r w:rsidR="00605D41" w:rsidRPr="00E265E4">
        <w:rPr>
          <w:color w:val="000000"/>
          <w:kern w:val="32"/>
          <w:szCs w:val="22"/>
        </w:rPr>
        <w:t>ryzotynib</w:t>
      </w:r>
      <w:r w:rsidR="00CE7DEA" w:rsidRPr="00E265E4">
        <w:rPr>
          <w:color w:val="000000"/>
          <w:szCs w:val="22"/>
        </w:rPr>
        <w:t xml:space="preserve"> </w:t>
      </w:r>
      <w:r w:rsidR="002E6702" w:rsidRPr="00E265E4">
        <w:rPr>
          <w:color w:val="000000"/>
          <w:szCs w:val="22"/>
        </w:rPr>
        <w:t>u pacjentów</w:t>
      </w:r>
      <w:r w:rsidR="002F391C" w:rsidRPr="00E265E4">
        <w:rPr>
          <w:color w:val="000000"/>
          <w:szCs w:val="22"/>
        </w:rPr>
        <w:t>, u których rozpoznano</w:t>
      </w:r>
      <w:r w:rsidR="002E6702" w:rsidRPr="00E265E4">
        <w:rPr>
          <w:color w:val="000000"/>
          <w:szCs w:val="22"/>
        </w:rPr>
        <w:t xml:space="preserve"> </w:t>
      </w:r>
      <w:r w:rsidR="000A4EF6" w:rsidRPr="00E265E4">
        <w:rPr>
          <w:color w:val="000000"/>
          <w:szCs w:val="22"/>
        </w:rPr>
        <w:t>ILD/</w:t>
      </w:r>
      <w:r w:rsidR="002E6702" w:rsidRPr="00E265E4">
        <w:rPr>
          <w:color w:val="000000"/>
          <w:szCs w:val="22"/>
        </w:rPr>
        <w:t>zapalenie płuc związan</w:t>
      </w:r>
      <w:r w:rsidR="002F391C" w:rsidRPr="00E265E4">
        <w:rPr>
          <w:color w:val="000000"/>
          <w:szCs w:val="22"/>
        </w:rPr>
        <w:t>e</w:t>
      </w:r>
      <w:r w:rsidR="002E6702" w:rsidRPr="00E265E4">
        <w:rPr>
          <w:color w:val="000000"/>
          <w:szCs w:val="22"/>
        </w:rPr>
        <w:t xml:space="preserve"> z leczeniem (patrz punkt</w:t>
      </w:r>
      <w:r w:rsidR="000A4EF6" w:rsidRPr="00E265E4">
        <w:rPr>
          <w:color w:val="000000"/>
          <w:szCs w:val="22"/>
        </w:rPr>
        <w:t>y </w:t>
      </w:r>
      <w:r w:rsidR="002E6702" w:rsidRPr="00E265E4">
        <w:rPr>
          <w:color w:val="000000"/>
          <w:szCs w:val="22"/>
        </w:rPr>
        <w:t>4.2</w:t>
      </w:r>
      <w:r w:rsidR="000A4EF6" w:rsidRPr="00E265E4">
        <w:rPr>
          <w:color w:val="000000"/>
          <w:szCs w:val="22"/>
        </w:rPr>
        <w:t xml:space="preserve"> i 4.8</w:t>
      </w:r>
      <w:r w:rsidR="002E6702" w:rsidRPr="00E265E4">
        <w:rPr>
          <w:color w:val="000000"/>
          <w:szCs w:val="22"/>
        </w:rPr>
        <w:t>).</w:t>
      </w:r>
    </w:p>
    <w:p w14:paraId="7F933B92" w14:textId="77777777" w:rsidR="00113C49" w:rsidRPr="00E265E4" w:rsidRDefault="00113C49" w:rsidP="004A27F6">
      <w:pPr>
        <w:ind w:left="0" w:firstLine="0"/>
        <w:rPr>
          <w:color w:val="000000"/>
          <w:szCs w:val="22"/>
        </w:rPr>
      </w:pPr>
    </w:p>
    <w:p w14:paraId="4E613D49" w14:textId="77777777" w:rsidR="002E6702" w:rsidRPr="00E265E4" w:rsidRDefault="002E6702" w:rsidP="008347B1">
      <w:pPr>
        <w:keepNext/>
        <w:ind w:left="0" w:firstLine="0"/>
        <w:rPr>
          <w:color w:val="000000"/>
          <w:szCs w:val="22"/>
          <w:u w:val="single"/>
        </w:rPr>
      </w:pPr>
      <w:r w:rsidRPr="00E265E4">
        <w:rPr>
          <w:color w:val="000000"/>
          <w:szCs w:val="22"/>
          <w:u w:val="single"/>
        </w:rPr>
        <w:lastRenderedPageBreak/>
        <w:t>Wydłużenie odstępu QT</w:t>
      </w:r>
    </w:p>
    <w:p w14:paraId="0378ED12" w14:textId="77777777" w:rsidR="00113C49" w:rsidRPr="00E265E4" w:rsidRDefault="00113C49" w:rsidP="008347B1">
      <w:pPr>
        <w:keepNext/>
        <w:ind w:left="0" w:firstLine="0"/>
        <w:rPr>
          <w:color w:val="000000"/>
          <w:szCs w:val="22"/>
          <w:u w:val="single"/>
        </w:rPr>
      </w:pPr>
    </w:p>
    <w:p w14:paraId="512B6CF5" w14:textId="77777777" w:rsidR="002E6702" w:rsidRPr="00E265E4" w:rsidRDefault="00640A9E" w:rsidP="008347B1">
      <w:pPr>
        <w:keepNext/>
        <w:ind w:left="0" w:firstLine="0"/>
        <w:rPr>
          <w:color w:val="000000"/>
          <w:szCs w:val="22"/>
        </w:rPr>
      </w:pPr>
      <w:r w:rsidRPr="00E265E4">
        <w:rPr>
          <w:color w:val="000000"/>
          <w:szCs w:val="22"/>
        </w:rPr>
        <w:t xml:space="preserve">W badaniach klinicznych u pacjentów leczonych </w:t>
      </w:r>
      <w:r w:rsidR="00EB71DE" w:rsidRPr="00E265E4">
        <w:rPr>
          <w:color w:val="000000"/>
          <w:kern w:val="32"/>
          <w:szCs w:val="22"/>
        </w:rPr>
        <w:t>kryzotynibem</w:t>
      </w:r>
      <w:r w:rsidRPr="00E265E4">
        <w:rPr>
          <w:color w:val="000000"/>
          <w:szCs w:val="22"/>
        </w:rPr>
        <w:t xml:space="preserve"> (patrz punkty 4.8 i 5.2)</w:t>
      </w:r>
      <w:r w:rsidR="00033BD7" w:rsidRPr="00E265E4">
        <w:rPr>
          <w:color w:val="000000"/>
          <w:szCs w:val="22"/>
        </w:rPr>
        <w:t xml:space="preserve"> </w:t>
      </w:r>
      <w:r w:rsidRPr="00E265E4">
        <w:rPr>
          <w:color w:val="000000"/>
          <w:szCs w:val="22"/>
        </w:rPr>
        <w:t>o</w:t>
      </w:r>
      <w:r w:rsidR="002E6702" w:rsidRPr="00E265E4">
        <w:rPr>
          <w:color w:val="000000"/>
          <w:szCs w:val="22"/>
        </w:rPr>
        <w:t>bserwowano</w:t>
      </w:r>
      <w:r w:rsidRPr="00E265E4">
        <w:rPr>
          <w:color w:val="000000"/>
          <w:szCs w:val="22"/>
        </w:rPr>
        <w:t xml:space="preserve"> </w:t>
      </w:r>
      <w:r w:rsidR="002E6702" w:rsidRPr="00E265E4">
        <w:rPr>
          <w:color w:val="000000"/>
          <w:szCs w:val="22"/>
        </w:rPr>
        <w:t>wydłużenie odstępu</w:t>
      </w:r>
      <w:r w:rsidR="002F6575">
        <w:rPr>
          <w:color w:val="000000"/>
          <w:szCs w:val="22"/>
        </w:rPr>
        <w:t> </w:t>
      </w:r>
      <w:r w:rsidR="002E6702" w:rsidRPr="00E265E4">
        <w:rPr>
          <w:color w:val="000000"/>
          <w:szCs w:val="22"/>
        </w:rPr>
        <w:t>QTc</w:t>
      </w:r>
      <w:r w:rsidR="00F011BF" w:rsidRPr="00E265E4">
        <w:rPr>
          <w:color w:val="000000"/>
          <w:szCs w:val="22"/>
        </w:rPr>
        <w:t xml:space="preserve">, które może prowadzić do zwiększonego ryzyka </w:t>
      </w:r>
      <w:r w:rsidR="00A40EAE" w:rsidRPr="00E265E4">
        <w:rPr>
          <w:color w:val="000000"/>
          <w:szCs w:val="22"/>
        </w:rPr>
        <w:t>tachyarytm</w:t>
      </w:r>
      <w:r w:rsidR="00F011BF" w:rsidRPr="00E265E4">
        <w:rPr>
          <w:color w:val="000000"/>
          <w:szCs w:val="22"/>
        </w:rPr>
        <w:t>i</w:t>
      </w:r>
      <w:r w:rsidR="00BA3281" w:rsidRPr="00E265E4">
        <w:rPr>
          <w:color w:val="000000"/>
          <w:szCs w:val="22"/>
        </w:rPr>
        <w:t>i</w:t>
      </w:r>
      <w:r w:rsidR="00F011BF" w:rsidRPr="00E265E4">
        <w:rPr>
          <w:color w:val="000000"/>
          <w:szCs w:val="22"/>
        </w:rPr>
        <w:t xml:space="preserve"> komorowej (np.</w:t>
      </w:r>
      <w:r w:rsidR="008D2A77" w:rsidRPr="00E265E4">
        <w:rPr>
          <w:color w:val="000000"/>
          <w:szCs w:val="22"/>
        </w:rPr>
        <w:t> </w:t>
      </w:r>
      <w:r w:rsidR="00F011BF" w:rsidRPr="00E265E4">
        <w:rPr>
          <w:i/>
          <w:color w:val="000000"/>
          <w:szCs w:val="22"/>
        </w:rPr>
        <w:t>Torsade de Pointes</w:t>
      </w:r>
      <w:r w:rsidR="00F011BF" w:rsidRPr="00E265E4">
        <w:rPr>
          <w:color w:val="000000"/>
          <w:szCs w:val="22"/>
        </w:rPr>
        <w:t>)</w:t>
      </w:r>
      <w:r w:rsidR="00A40EAE" w:rsidRPr="00E265E4">
        <w:rPr>
          <w:color w:val="000000"/>
          <w:szCs w:val="22"/>
        </w:rPr>
        <w:t xml:space="preserve"> lub nagłego zgonu</w:t>
      </w:r>
      <w:r w:rsidR="002E6702" w:rsidRPr="00E265E4">
        <w:rPr>
          <w:color w:val="000000"/>
          <w:szCs w:val="22"/>
        </w:rPr>
        <w:t>.</w:t>
      </w:r>
      <w:r w:rsidR="00A40EAE" w:rsidRPr="00E265E4">
        <w:rPr>
          <w:color w:val="000000"/>
          <w:szCs w:val="22"/>
        </w:rPr>
        <w:t xml:space="preserve"> </w:t>
      </w:r>
      <w:r w:rsidR="00D511F9" w:rsidRPr="00E265E4">
        <w:rPr>
          <w:color w:val="000000"/>
          <w:szCs w:val="22"/>
        </w:rPr>
        <w:t>Przed rozpoczęciem leczenia należy rozważyć k</w:t>
      </w:r>
      <w:r w:rsidRPr="00E265E4">
        <w:rPr>
          <w:color w:val="000000"/>
          <w:szCs w:val="22"/>
        </w:rPr>
        <w:t xml:space="preserve">orzyści </w:t>
      </w:r>
      <w:r w:rsidR="00260052" w:rsidRPr="00E265E4">
        <w:rPr>
          <w:color w:val="000000"/>
          <w:szCs w:val="22"/>
        </w:rPr>
        <w:t>i</w:t>
      </w:r>
      <w:r w:rsidR="00260052">
        <w:rPr>
          <w:color w:val="000000"/>
          <w:szCs w:val="22"/>
        </w:rPr>
        <w:t> </w:t>
      </w:r>
      <w:r w:rsidRPr="00E265E4">
        <w:rPr>
          <w:color w:val="000000"/>
          <w:szCs w:val="22"/>
        </w:rPr>
        <w:t xml:space="preserve">potencjalne </w:t>
      </w:r>
      <w:r w:rsidR="00A151CC" w:rsidRPr="00E265E4">
        <w:rPr>
          <w:color w:val="000000"/>
          <w:szCs w:val="22"/>
        </w:rPr>
        <w:t xml:space="preserve">ryzyko </w:t>
      </w:r>
      <w:r w:rsidRPr="00E265E4">
        <w:rPr>
          <w:color w:val="000000"/>
          <w:szCs w:val="22"/>
        </w:rPr>
        <w:t xml:space="preserve">związane ze stosowaniem kryzotynibu </w:t>
      </w:r>
      <w:r w:rsidR="00D511F9" w:rsidRPr="00E265E4">
        <w:rPr>
          <w:color w:val="000000"/>
          <w:szCs w:val="22"/>
        </w:rPr>
        <w:t>u pacjentów z</w:t>
      </w:r>
      <w:r w:rsidR="00033BD7" w:rsidRPr="00E265E4">
        <w:rPr>
          <w:color w:val="000000"/>
          <w:szCs w:val="22"/>
        </w:rPr>
        <w:t> </w:t>
      </w:r>
      <w:r w:rsidR="00D511F9" w:rsidRPr="00E265E4">
        <w:rPr>
          <w:color w:val="000000"/>
          <w:szCs w:val="22"/>
        </w:rPr>
        <w:t xml:space="preserve">występującą </w:t>
      </w:r>
      <w:r w:rsidR="0035070F" w:rsidRPr="00E265E4">
        <w:rPr>
          <w:color w:val="000000"/>
          <w:szCs w:val="22"/>
        </w:rPr>
        <w:t xml:space="preserve">wcześniej </w:t>
      </w:r>
      <w:r w:rsidR="00D511F9" w:rsidRPr="00E265E4">
        <w:rPr>
          <w:color w:val="000000"/>
          <w:szCs w:val="22"/>
        </w:rPr>
        <w:t>bradykardią</w:t>
      </w:r>
      <w:r w:rsidR="0035070F" w:rsidRPr="00E265E4">
        <w:rPr>
          <w:color w:val="000000"/>
          <w:szCs w:val="22"/>
        </w:rPr>
        <w:t xml:space="preserve">, </w:t>
      </w:r>
      <w:r w:rsidR="00AD5A4D" w:rsidRPr="00E265E4">
        <w:rPr>
          <w:color w:val="000000"/>
          <w:szCs w:val="22"/>
        </w:rPr>
        <w:t>z wydłużeniem odstępu</w:t>
      </w:r>
      <w:r w:rsidR="007E5BDC">
        <w:rPr>
          <w:color w:val="000000"/>
          <w:szCs w:val="22"/>
        </w:rPr>
        <w:t> </w:t>
      </w:r>
      <w:r w:rsidR="00AD5A4D" w:rsidRPr="00E265E4">
        <w:rPr>
          <w:color w:val="000000"/>
          <w:szCs w:val="22"/>
        </w:rPr>
        <w:t>QTc w wywiadzie</w:t>
      </w:r>
      <w:r w:rsidR="0035070F" w:rsidRPr="00E265E4">
        <w:rPr>
          <w:color w:val="000000"/>
          <w:szCs w:val="22"/>
        </w:rPr>
        <w:t xml:space="preserve"> lub predyspozycją do wydłużenia odstępu</w:t>
      </w:r>
      <w:r w:rsidR="002F6575">
        <w:rPr>
          <w:color w:val="000000"/>
          <w:szCs w:val="22"/>
        </w:rPr>
        <w:t> </w:t>
      </w:r>
      <w:r w:rsidR="0035070F" w:rsidRPr="00E265E4">
        <w:rPr>
          <w:color w:val="000000"/>
          <w:szCs w:val="22"/>
        </w:rPr>
        <w:t>QTc</w:t>
      </w:r>
      <w:r w:rsidR="003F6AFD" w:rsidRPr="00E265E4">
        <w:rPr>
          <w:color w:val="000000"/>
          <w:szCs w:val="22"/>
        </w:rPr>
        <w:t>,</w:t>
      </w:r>
      <w:r w:rsidR="0035070F" w:rsidRPr="00E265E4" w:rsidDel="00640A9E">
        <w:rPr>
          <w:color w:val="000000"/>
          <w:szCs w:val="22"/>
        </w:rPr>
        <w:t xml:space="preserve"> </w:t>
      </w:r>
      <w:r w:rsidR="00A40EAE" w:rsidRPr="00E265E4">
        <w:rPr>
          <w:color w:val="000000"/>
          <w:szCs w:val="22"/>
        </w:rPr>
        <w:t xml:space="preserve">przyjmujących jednocześnie leki przeciwarytmiczne </w:t>
      </w:r>
      <w:r w:rsidR="0025543C" w:rsidRPr="00E265E4">
        <w:rPr>
          <w:color w:val="000000"/>
          <w:szCs w:val="22"/>
        </w:rPr>
        <w:t xml:space="preserve">lub </w:t>
      </w:r>
      <w:r w:rsidR="00AD5A4D" w:rsidRPr="00E265E4">
        <w:rPr>
          <w:color w:val="000000"/>
          <w:szCs w:val="22"/>
        </w:rPr>
        <w:t>inne produkty lecznicze wydłużające odstęp</w:t>
      </w:r>
      <w:r w:rsidR="007E5BDC">
        <w:rPr>
          <w:color w:val="000000"/>
          <w:szCs w:val="22"/>
        </w:rPr>
        <w:t> </w:t>
      </w:r>
      <w:r w:rsidR="00AD5A4D" w:rsidRPr="00E265E4">
        <w:rPr>
          <w:color w:val="000000"/>
          <w:szCs w:val="22"/>
        </w:rPr>
        <w:t xml:space="preserve">QT </w:t>
      </w:r>
      <w:r w:rsidR="00A40EAE" w:rsidRPr="00E265E4">
        <w:rPr>
          <w:color w:val="000000"/>
          <w:szCs w:val="22"/>
        </w:rPr>
        <w:t>oraz u pacjentów z występującą chorob</w:t>
      </w:r>
      <w:r w:rsidR="00016D4C" w:rsidRPr="00E265E4">
        <w:rPr>
          <w:color w:val="000000"/>
          <w:szCs w:val="22"/>
        </w:rPr>
        <w:t>ą</w:t>
      </w:r>
      <w:r w:rsidR="00A40EAE" w:rsidRPr="00E265E4">
        <w:rPr>
          <w:color w:val="000000"/>
          <w:szCs w:val="22"/>
        </w:rPr>
        <w:t xml:space="preserve"> serca </w:t>
      </w:r>
      <w:r w:rsidR="00AD5A4D" w:rsidRPr="00E265E4">
        <w:rPr>
          <w:color w:val="000000"/>
          <w:szCs w:val="22"/>
        </w:rPr>
        <w:t>i (</w:t>
      </w:r>
      <w:r w:rsidR="00A40EAE" w:rsidRPr="00E265E4">
        <w:rPr>
          <w:color w:val="000000"/>
          <w:szCs w:val="22"/>
        </w:rPr>
        <w:t>lub</w:t>
      </w:r>
      <w:r w:rsidR="00AD5A4D" w:rsidRPr="00E265E4">
        <w:rPr>
          <w:color w:val="000000"/>
          <w:szCs w:val="22"/>
        </w:rPr>
        <w:t>)</w:t>
      </w:r>
      <w:r w:rsidR="00A40EAE" w:rsidRPr="00E265E4">
        <w:rPr>
          <w:color w:val="000000"/>
          <w:szCs w:val="22"/>
        </w:rPr>
        <w:t xml:space="preserve"> zaburzeniami elektrolit</w:t>
      </w:r>
      <w:r w:rsidR="003F6AFD" w:rsidRPr="00E265E4">
        <w:rPr>
          <w:color w:val="000000"/>
          <w:szCs w:val="22"/>
        </w:rPr>
        <w:t>owymi</w:t>
      </w:r>
      <w:r w:rsidR="00A40EAE" w:rsidRPr="00E265E4">
        <w:rPr>
          <w:color w:val="000000"/>
          <w:szCs w:val="22"/>
        </w:rPr>
        <w:t>.</w:t>
      </w:r>
      <w:r w:rsidR="002E6702" w:rsidRPr="00E265E4">
        <w:rPr>
          <w:color w:val="000000"/>
          <w:szCs w:val="22"/>
        </w:rPr>
        <w:t xml:space="preserve"> </w:t>
      </w:r>
      <w:r w:rsidR="00605D41" w:rsidRPr="00E265E4">
        <w:rPr>
          <w:color w:val="000000"/>
          <w:szCs w:val="22"/>
        </w:rPr>
        <w:t>K</w:t>
      </w:r>
      <w:r w:rsidR="00605D41" w:rsidRPr="00E265E4">
        <w:rPr>
          <w:color w:val="000000"/>
          <w:kern w:val="32"/>
          <w:szCs w:val="22"/>
        </w:rPr>
        <w:t xml:space="preserve">ryzotynib </w:t>
      </w:r>
      <w:r w:rsidR="002E6702" w:rsidRPr="00E265E4">
        <w:rPr>
          <w:color w:val="000000"/>
          <w:szCs w:val="22"/>
        </w:rPr>
        <w:t xml:space="preserve">należy podawać ostrożnie </w:t>
      </w:r>
      <w:r w:rsidR="003F6AFD" w:rsidRPr="00E265E4">
        <w:rPr>
          <w:color w:val="000000"/>
          <w:szCs w:val="22"/>
        </w:rPr>
        <w:t>u tych</w:t>
      </w:r>
      <w:r w:rsidR="00AD5A4D" w:rsidRPr="00E265E4">
        <w:rPr>
          <w:color w:val="000000"/>
          <w:szCs w:val="22"/>
        </w:rPr>
        <w:t xml:space="preserve"> </w:t>
      </w:r>
      <w:r w:rsidR="002E6702" w:rsidRPr="00E265E4">
        <w:rPr>
          <w:color w:val="000000"/>
          <w:szCs w:val="22"/>
        </w:rPr>
        <w:t>pacjent</w:t>
      </w:r>
      <w:r w:rsidR="003F6AFD" w:rsidRPr="00E265E4">
        <w:rPr>
          <w:color w:val="000000"/>
          <w:szCs w:val="22"/>
        </w:rPr>
        <w:t>ów</w:t>
      </w:r>
      <w:r w:rsidR="002E6702" w:rsidRPr="00E265E4">
        <w:rPr>
          <w:color w:val="000000"/>
          <w:szCs w:val="22"/>
        </w:rPr>
        <w:t xml:space="preserve"> </w:t>
      </w:r>
      <w:r w:rsidR="00E32C67" w:rsidRPr="00E265E4">
        <w:rPr>
          <w:color w:val="000000"/>
          <w:szCs w:val="22"/>
        </w:rPr>
        <w:t xml:space="preserve">i okresowo monitorować </w:t>
      </w:r>
      <w:r w:rsidR="00874129" w:rsidRPr="00E265E4">
        <w:rPr>
          <w:color w:val="000000"/>
          <w:szCs w:val="22"/>
        </w:rPr>
        <w:t>stan pacjenta badaniem</w:t>
      </w:r>
      <w:r w:rsidR="00E32C67" w:rsidRPr="00E265E4">
        <w:rPr>
          <w:color w:val="000000"/>
          <w:szCs w:val="22"/>
        </w:rPr>
        <w:t xml:space="preserve"> EKG,</w:t>
      </w:r>
      <w:r w:rsidR="00874129" w:rsidRPr="00E265E4">
        <w:rPr>
          <w:color w:val="000000"/>
          <w:szCs w:val="22"/>
        </w:rPr>
        <w:t xml:space="preserve"> oraz kontrolować</w:t>
      </w:r>
      <w:r w:rsidR="00E32C67" w:rsidRPr="00E265E4">
        <w:rPr>
          <w:color w:val="000000"/>
          <w:szCs w:val="22"/>
        </w:rPr>
        <w:t xml:space="preserve"> </w:t>
      </w:r>
      <w:r w:rsidR="003F6AFD" w:rsidRPr="00E265E4">
        <w:rPr>
          <w:color w:val="000000"/>
          <w:szCs w:val="22"/>
        </w:rPr>
        <w:t>stężeni</w:t>
      </w:r>
      <w:r w:rsidR="00D96EEA" w:rsidRPr="00E265E4">
        <w:rPr>
          <w:color w:val="000000"/>
          <w:szCs w:val="22"/>
        </w:rPr>
        <w:t>a</w:t>
      </w:r>
      <w:r w:rsidR="003F6AFD" w:rsidRPr="00E265E4">
        <w:rPr>
          <w:color w:val="000000"/>
          <w:szCs w:val="22"/>
        </w:rPr>
        <w:t xml:space="preserve"> </w:t>
      </w:r>
      <w:r w:rsidR="00E32C67" w:rsidRPr="00E265E4">
        <w:rPr>
          <w:color w:val="000000"/>
          <w:szCs w:val="22"/>
        </w:rPr>
        <w:t>elektrolit</w:t>
      </w:r>
      <w:r w:rsidR="003F6AFD" w:rsidRPr="00E265E4">
        <w:rPr>
          <w:color w:val="000000"/>
          <w:szCs w:val="22"/>
        </w:rPr>
        <w:t>ów</w:t>
      </w:r>
      <w:r w:rsidR="00E32C67" w:rsidRPr="00E265E4">
        <w:rPr>
          <w:color w:val="000000"/>
          <w:szCs w:val="22"/>
        </w:rPr>
        <w:t xml:space="preserve"> i czynność nerek</w:t>
      </w:r>
      <w:r w:rsidR="002E6702" w:rsidRPr="00E265E4">
        <w:rPr>
          <w:color w:val="000000"/>
          <w:szCs w:val="22"/>
        </w:rPr>
        <w:t>. P</w:t>
      </w:r>
      <w:r w:rsidR="00CE7DEA" w:rsidRPr="00E265E4">
        <w:rPr>
          <w:color w:val="000000"/>
          <w:szCs w:val="22"/>
        </w:rPr>
        <w:t>odczas</w:t>
      </w:r>
      <w:r w:rsidR="002E6702" w:rsidRPr="00E265E4">
        <w:rPr>
          <w:color w:val="000000"/>
          <w:szCs w:val="22"/>
        </w:rPr>
        <w:t xml:space="preserve"> stosowani</w:t>
      </w:r>
      <w:r w:rsidR="00CE7DEA" w:rsidRPr="00E265E4">
        <w:rPr>
          <w:color w:val="000000"/>
          <w:szCs w:val="22"/>
        </w:rPr>
        <w:t>a</w:t>
      </w:r>
      <w:r w:rsidR="002E6702" w:rsidRPr="00E265E4">
        <w:rPr>
          <w:color w:val="000000"/>
          <w:szCs w:val="22"/>
        </w:rPr>
        <w:t xml:space="preserve"> </w:t>
      </w:r>
      <w:r w:rsidR="00605D41" w:rsidRPr="00E265E4">
        <w:rPr>
          <w:color w:val="000000"/>
          <w:szCs w:val="22"/>
        </w:rPr>
        <w:t>k</w:t>
      </w:r>
      <w:r w:rsidR="00605D41" w:rsidRPr="00E265E4">
        <w:rPr>
          <w:color w:val="000000"/>
          <w:kern w:val="32"/>
          <w:szCs w:val="22"/>
        </w:rPr>
        <w:t>ryzotynibu</w:t>
      </w:r>
      <w:r w:rsidR="002E6702" w:rsidRPr="00E265E4">
        <w:rPr>
          <w:color w:val="000000"/>
          <w:szCs w:val="22"/>
        </w:rPr>
        <w:t xml:space="preserve"> należy </w:t>
      </w:r>
      <w:r w:rsidR="00E32C67" w:rsidRPr="00E265E4">
        <w:rPr>
          <w:color w:val="000000"/>
          <w:szCs w:val="22"/>
        </w:rPr>
        <w:t xml:space="preserve">wykonać badanie EKG i oznaczenie </w:t>
      </w:r>
      <w:r w:rsidR="003F6AFD" w:rsidRPr="00E265E4">
        <w:rPr>
          <w:color w:val="000000"/>
          <w:szCs w:val="22"/>
        </w:rPr>
        <w:t xml:space="preserve">stężenia </w:t>
      </w:r>
      <w:r w:rsidR="00E32C67" w:rsidRPr="00E265E4">
        <w:rPr>
          <w:color w:val="000000"/>
          <w:szCs w:val="22"/>
        </w:rPr>
        <w:t>elektrolitów (np. wapnia, magnezu, potasu) w</w:t>
      </w:r>
      <w:r w:rsidR="00033BD7" w:rsidRPr="00E265E4">
        <w:rPr>
          <w:color w:val="000000"/>
          <w:szCs w:val="22"/>
        </w:rPr>
        <w:t> </w:t>
      </w:r>
      <w:r w:rsidR="00E32C67" w:rsidRPr="00E265E4">
        <w:rPr>
          <w:color w:val="000000"/>
          <w:szCs w:val="22"/>
        </w:rPr>
        <w:t>mo</w:t>
      </w:r>
      <w:r w:rsidR="00FD7256" w:rsidRPr="00E265E4">
        <w:rPr>
          <w:color w:val="000000"/>
          <w:szCs w:val="22"/>
        </w:rPr>
        <w:t>ż</w:t>
      </w:r>
      <w:r w:rsidR="00E32C67" w:rsidRPr="00E265E4">
        <w:rPr>
          <w:color w:val="000000"/>
          <w:szCs w:val="22"/>
        </w:rPr>
        <w:t>liwie krótkim czasie przed podaniem pierwszej dawki, a następnie zaleca</w:t>
      </w:r>
      <w:r w:rsidR="003F6AFD" w:rsidRPr="00E265E4">
        <w:rPr>
          <w:color w:val="000000"/>
          <w:szCs w:val="22"/>
        </w:rPr>
        <w:t xml:space="preserve"> się</w:t>
      </w:r>
      <w:r w:rsidR="00E32C67" w:rsidRPr="00E265E4">
        <w:rPr>
          <w:color w:val="000000"/>
          <w:szCs w:val="22"/>
        </w:rPr>
        <w:t xml:space="preserve"> okresowe monitorowanie EKG i </w:t>
      </w:r>
      <w:r w:rsidR="003F6AFD" w:rsidRPr="00E265E4">
        <w:rPr>
          <w:color w:val="000000"/>
          <w:szCs w:val="22"/>
        </w:rPr>
        <w:t xml:space="preserve">stężenia </w:t>
      </w:r>
      <w:r w:rsidR="00E32C67" w:rsidRPr="00E265E4">
        <w:rPr>
          <w:color w:val="000000"/>
          <w:szCs w:val="22"/>
        </w:rPr>
        <w:t>elektrolitów, zwłaszcza na pocz</w:t>
      </w:r>
      <w:r w:rsidR="00FD7256" w:rsidRPr="00E265E4">
        <w:rPr>
          <w:color w:val="000000"/>
          <w:szCs w:val="22"/>
        </w:rPr>
        <w:t>ą</w:t>
      </w:r>
      <w:r w:rsidR="00E32C67" w:rsidRPr="00E265E4">
        <w:rPr>
          <w:color w:val="000000"/>
          <w:szCs w:val="22"/>
        </w:rPr>
        <w:t>tku leczenia</w:t>
      </w:r>
      <w:r w:rsidR="00033BD7" w:rsidRPr="00E265E4">
        <w:rPr>
          <w:color w:val="000000"/>
          <w:szCs w:val="22"/>
        </w:rPr>
        <w:t>,</w:t>
      </w:r>
      <w:r w:rsidR="00E32C67" w:rsidRPr="00E265E4">
        <w:rPr>
          <w:color w:val="000000"/>
          <w:szCs w:val="22"/>
        </w:rPr>
        <w:t xml:space="preserve"> </w:t>
      </w:r>
      <w:r w:rsidR="00FD7256" w:rsidRPr="00E265E4">
        <w:rPr>
          <w:color w:val="000000"/>
          <w:szCs w:val="22"/>
        </w:rPr>
        <w:t xml:space="preserve">w przypadku wymiotów, biegunki, odwodnienia lub </w:t>
      </w:r>
      <w:r w:rsidR="003F6AFD" w:rsidRPr="00E265E4">
        <w:rPr>
          <w:color w:val="000000"/>
          <w:szCs w:val="22"/>
        </w:rPr>
        <w:t>zaburzenia</w:t>
      </w:r>
      <w:r w:rsidR="00FD7256" w:rsidRPr="00E265E4">
        <w:rPr>
          <w:color w:val="000000"/>
          <w:szCs w:val="22"/>
        </w:rPr>
        <w:t xml:space="preserve"> czynności nerek. </w:t>
      </w:r>
      <w:r w:rsidR="003F6AFD" w:rsidRPr="00E265E4">
        <w:rPr>
          <w:color w:val="000000"/>
          <w:szCs w:val="22"/>
        </w:rPr>
        <w:t>Jeśli konieczne,</w:t>
      </w:r>
      <w:r w:rsidR="00FD7256" w:rsidRPr="00E265E4">
        <w:rPr>
          <w:color w:val="000000"/>
          <w:szCs w:val="22"/>
        </w:rPr>
        <w:t xml:space="preserve"> należy </w:t>
      </w:r>
      <w:r w:rsidR="002A64BB" w:rsidRPr="00E265E4">
        <w:rPr>
          <w:color w:val="000000"/>
          <w:szCs w:val="22"/>
        </w:rPr>
        <w:t>skorygować</w:t>
      </w:r>
      <w:r w:rsidR="00FD7256" w:rsidRPr="00E265E4">
        <w:rPr>
          <w:color w:val="000000"/>
          <w:szCs w:val="22"/>
        </w:rPr>
        <w:t xml:space="preserve"> stężenia elektrolitów. </w:t>
      </w:r>
      <w:r w:rsidR="003F6AFD" w:rsidRPr="00E265E4">
        <w:rPr>
          <w:color w:val="000000"/>
          <w:szCs w:val="22"/>
        </w:rPr>
        <w:t>Jeśli</w:t>
      </w:r>
      <w:r w:rsidR="00FD7256" w:rsidRPr="00E265E4">
        <w:rPr>
          <w:color w:val="000000"/>
          <w:szCs w:val="22"/>
        </w:rPr>
        <w:t xml:space="preserve"> odstęp QTc </w:t>
      </w:r>
      <w:r w:rsidR="008238F2" w:rsidRPr="00E265E4">
        <w:rPr>
          <w:color w:val="000000"/>
          <w:szCs w:val="22"/>
        </w:rPr>
        <w:t xml:space="preserve">wydłuży się </w:t>
      </w:r>
      <w:r w:rsidR="00FD7256" w:rsidRPr="00E265E4">
        <w:rPr>
          <w:color w:val="000000"/>
          <w:szCs w:val="22"/>
        </w:rPr>
        <w:t>o 60</w:t>
      </w:r>
      <w:r w:rsidR="007E5BDC">
        <w:rPr>
          <w:color w:val="000000"/>
          <w:szCs w:val="22"/>
        </w:rPr>
        <w:t> </w:t>
      </w:r>
      <w:r w:rsidR="00FD7256" w:rsidRPr="00E265E4">
        <w:rPr>
          <w:color w:val="000000"/>
          <w:szCs w:val="22"/>
        </w:rPr>
        <w:t xml:space="preserve">ms lub więcej w stosunku do wartości początkowej, </w:t>
      </w:r>
      <w:r w:rsidR="00260052" w:rsidRPr="00E265E4">
        <w:rPr>
          <w:color w:val="000000"/>
          <w:szCs w:val="22"/>
        </w:rPr>
        <w:t>a</w:t>
      </w:r>
      <w:r w:rsidR="00260052">
        <w:rPr>
          <w:color w:val="000000"/>
          <w:szCs w:val="22"/>
        </w:rPr>
        <w:t> </w:t>
      </w:r>
      <w:r w:rsidR="00FD7256" w:rsidRPr="00E265E4">
        <w:rPr>
          <w:color w:val="000000"/>
          <w:szCs w:val="22"/>
        </w:rPr>
        <w:t xml:space="preserve">długość </w:t>
      </w:r>
      <w:r w:rsidR="004F5C84" w:rsidRPr="00E265E4">
        <w:rPr>
          <w:color w:val="000000"/>
          <w:szCs w:val="22"/>
        </w:rPr>
        <w:t>odstępu</w:t>
      </w:r>
      <w:r w:rsidR="00FD7256" w:rsidRPr="00E265E4">
        <w:rPr>
          <w:color w:val="000000"/>
          <w:szCs w:val="22"/>
        </w:rPr>
        <w:t xml:space="preserve"> QTc będzie wynosiła &lt;</w:t>
      </w:r>
      <w:r w:rsidR="007E5BDC">
        <w:rPr>
          <w:color w:val="000000"/>
          <w:szCs w:val="22"/>
        </w:rPr>
        <w:t> </w:t>
      </w:r>
      <w:r w:rsidR="00FD7256" w:rsidRPr="00E265E4">
        <w:rPr>
          <w:color w:val="000000"/>
          <w:szCs w:val="22"/>
        </w:rPr>
        <w:t>500</w:t>
      </w:r>
      <w:r w:rsidR="007E5BDC">
        <w:rPr>
          <w:color w:val="000000"/>
          <w:szCs w:val="22"/>
        </w:rPr>
        <w:t> </w:t>
      </w:r>
      <w:r w:rsidR="00FD7256" w:rsidRPr="00E265E4">
        <w:rPr>
          <w:color w:val="000000"/>
          <w:szCs w:val="22"/>
        </w:rPr>
        <w:t>ms, należy odstawić kryzotynib i</w:t>
      </w:r>
      <w:r w:rsidR="0015284E" w:rsidRPr="00E265E4">
        <w:rPr>
          <w:color w:val="000000"/>
          <w:szCs w:val="22"/>
        </w:rPr>
        <w:t> </w:t>
      </w:r>
      <w:r w:rsidR="00FD7256" w:rsidRPr="00E265E4">
        <w:rPr>
          <w:color w:val="000000"/>
          <w:szCs w:val="22"/>
        </w:rPr>
        <w:t xml:space="preserve">skonsultować się </w:t>
      </w:r>
      <w:r w:rsidR="00260052" w:rsidRPr="00E265E4">
        <w:rPr>
          <w:color w:val="000000"/>
          <w:szCs w:val="22"/>
        </w:rPr>
        <w:t>z</w:t>
      </w:r>
      <w:r w:rsidR="00260052">
        <w:rPr>
          <w:color w:val="000000"/>
          <w:szCs w:val="22"/>
        </w:rPr>
        <w:t> </w:t>
      </w:r>
      <w:r w:rsidR="00FD7256" w:rsidRPr="00E265E4">
        <w:rPr>
          <w:color w:val="000000"/>
          <w:szCs w:val="22"/>
        </w:rPr>
        <w:t>kardiologiem.</w:t>
      </w:r>
      <w:r w:rsidR="002E6702" w:rsidRPr="00E265E4">
        <w:rPr>
          <w:color w:val="000000"/>
          <w:szCs w:val="22"/>
        </w:rPr>
        <w:t xml:space="preserve"> </w:t>
      </w:r>
      <w:r w:rsidR="00FD7256" w:rsidRPr="00E265E4">
        <w:rPr>
          <w:color w:val="000000"/>
          <w:szCs w:val="22"/>
        </w:rPr>
        <w:t>Jeśli odstęp QTc wydłuży się do 500</w:t>
      </w:r>
      <w:r w:rsidR="007E5BDC">
        <w:rPr>
          <w:color w:val="000000"/>
          <w:szCs w:val="22"/>
        </w:rPr>
        <w:t> </w:t>
      </w:r>
      <w:r w:rsidR="00FD7256" w:rsidRPr="00E265E4">
        <w:rPr>
          <w:color w:val="000000"/>
          <w:szCs w:val="22"/>
        </w:rPr>
        <w:t xml:space="preserve">ms lub więcej, konieczna jest natychmiastowa konsultacja kardiologiczna. </w:t>
      </w:r>
      <w:r w:rsidR="00720FAB" w:rsidRPr="00E265E4">
        <w:rPr>
          <w:color w:val="000000"/>
          <w:szCs w:val="22"/>
        </w:rPr>
        <w:t xml:space="preserve">Zalecenia dotyczące </w:t>
      </w:r>
      <w:r w:rsidR="002E6702" w:rsidRPr="00E265E4">
        <w:rPr>
          <w:color w:val="000000"/>
          <w:szCs w:val="22"/>
        </w:rPr>
        <w:t>pacjentów</w:t>
      </w:r>
      <w:r w:rsidR="00184AD7" w:rsidRPr="00E265E4">
        <w:rPr>
          <w:color w:val="000000"/>
          <w:szCs w:val="22"/>
        </w:rPr>
        <w:t xml:space="preserve">, u których </w:t>
      </w:r>
      <w:r w:rsidR="00720FAB" w:rsidRPr="00E265E4">
        <w:rPr>
          <w:color w:val="000000"/>
          <w:szCs w:val="22"/>
        </w:rPr>
        <w:t>wystąpi</w:t>
      </w:r>
      <w:r w:rsidR="002E6702" w:rsidRPr="00E265E4">
        <w:rPr>
          <w:color w:val="000000"/>
          <w:szCs w:val="22"/>
        </w:rPr>
        <w:t xml:space="preserve"> wydłużenie odstępu QT</w:t>
      </w:r>
      <w:r w:rsidR="009A0412" w:rsidRPr="00E265E4">
        <w:rPr>
          <w:color w:val="000000"/>
          <w:szCs w:val="22"/>
        </w:rPr>
        <w:t>c</w:t>
      </w:r>
      <w:r w:rsidR="00184AD7" w:rsidRPr="00E265E4">
        <w:rPr>
          <w:color w:val="000000"/>
          <w:szCs w:val="22"/>
        </w:rPr>
        <w:t>,</w:t>
      </w:r>
      <w:r w:rsidR="002E6702" w:rsidRPr="00E265E4">
        <w:rPr>
          <w:color w:val="000000"/>
          <w:szCs w:val="22"/>
        </w:rPr>
        <w:t xml:space="preserve"> patrz punkt</w:t>
      </w:r>
      <w:r w:rsidR="00FD7256" w:rsidRPr="00E265E4">
        <w:rPr>
          <w:color w:val="000000"/>
          <w:szCs w:val="22"/>
        </w:rPr>
        <w:t>y</w:t>
      </w:r>
      <w:r w:rsidR="000B2716">
        <w:rPr>
          <w:color w:val="000000"/>
          <w:szCs w:val="22"/>
        </w:rPr>
        <w:t> </w:t>
      </w:r>
      <w:r w:rsidR="002E6702" w:rsidRPr="00E265E4">
        <w:rPr>
          <w:color w:val="000000"/>
          <w:szCs w:val="22"/>
        </w:rPr>
        <w:t>4.2</w:t>
      </w:r>
      <w:r w:rsidR="00FD7256" w:rsidRPr="00E265E4">
        <w:rPr>
          <w:color w:val="000000"/>
          <w:szCs w:val="22"/>
        </w:rPr>
        <w:t>, 4.8 i 5.2</w:t>
      </w:r>
      <w:r w:rsidR="002E6702" w:rsidRPr="00E265E4">
        <w:rPr>
          <w:color w:val="000000"/>
          <w:szCs w:val="22"/>
        </w:rPr>
        <w:t>.</w:t>
      </w:r>
    </w:p>
    <w:p w14:paraId="09FFCD4C" w14:textId="77777777" w:rsidR="00AA4EBF" w:rsidRPr="00E265E4" w:rsidRDefault="00AA4EBF" w:rsidP="004A27F6">
      <w:pPr>
        <w:ind w:left="0" w:firstLine="0"/>
        <w:rPr>
          <w:color w:val="000000"/>
          <w:szCs w:val="22"/>
        </w:rPr>
      </w:pPr>
    </w:p>
    <w:p w14:paraId="35738B5E" w14:textId="77777777" w:rsidR="00AA4EBF" w:rsidRPr="00E265E4" w:rsidRDefault="00AA4EBF" w:rsidP="004A27F6">
      <w:pPr>
        <w:keepNext/>
        <w:keepLines/>
        <w:ind w:left="0" w:firstLine="0"/>
        <w:rPr>
          <w:color w:val="000000"/>
          <w:szCs w:val="22"/>
          <w:u w:val="single"/>
        </w:rPr>
      </w:pPr>
      <w:r w:rsidRPr="00E265E4">
        <w:rPr>
          <w:color w:val="000000"/>
          <w:szCs w:val="22"/>
          <w:u w:val="single"/>
        </w:rPr>
        <w:t>Bradykardia</w:t>
      </w:r>
    </w:p>
    <w:p w14:paraId="2CB655D0" w14:textId="77777777" w:rsidR="00AA4EBF" w:rsidRPr="00E265E4" w:rsidRDefault="00AA4EBF" w:rsidP="004A27F6">
      <w:pPr>
        <w:keepNext/>
        <w:keepLines/>
        <w:ind w:left="0" w:firstLine="0"/>
        <w:rPr>
          <w:color w:val="000000"/>
          <w:szCs w:val="22"/>
        </w:rPr>
      </w:pPr>
    </w:p>
    <w:p w14:paraId="6A06DD09" w14:textId="02F41595" w:rsidR="00AA4EBF" w:rsidRPr="00E265E4" w:rsidRDefault="00AA4EBF" w:rsidP="004A27F6">
      <w:pPr>
        <w:ind w:left="0" w:firstLine="0"/>
        <w:rPr>
          <w:color w:val="000000"/>
          <w:szCs w:val="22"/>
        </w:rPr>
      </w:pPr>
      <w:r w:rsidRPr="00E265E4">
        <w:rPr>
          <w:color w:val="000000"/>
          <w:szCs w:val="22"/>
        </w:rPr>
        <w:t xml:space="preserve">W badaniach klinicznych u </w:t>
      </w:r>
      <w:r w:rsidR="00EB71DE" w:rsidRPr="00E265E4">
        <w:rPr>
          <w:color w:val="000000"/>
          <w:szCs w:val="22"/>
        </w:rPr>
        <w:t>13</w:t>
      </w:r>
      <w:r w:rsidRPr="00E265E4">
        <w:rPr>
          <w:color w:val="000000"/>
          <w:szCs w:val="22"/>
        </w:rPr>
        <w:t xml:space="preserve">% </w:t>
      </w:r>
      <w:r w:rsidR="004603E6">
        <w:rPr>
          <w:color w:val="000000"/>
          <w:szCs w:val="22"/>
        </w:rPr>
        <w:t xml:space="preserve">dorosłych </w:t>
      </w:r>
      <w:r w:rsidRPr="00E265E4">
        <w:rPr>
          <w:color w:val="000000"/>
          <w:szCs w:val="22"/>
        </w:rPr>
        <w:t xml:space="preserve">pacjentów </w:t>
      </w:r>
      <w:r w:rsidR="004603E6" w:rsidRPr="004603E6">
        <w:rPr>
          <w:color w:val="000000"/>
          <w:szCs w:val="22"/>
        </w:rPr>
        <w:t xml:space="preserve">z ALK-dodatnim lub ROS1-dodatnim </w:t>
      </w:r>
      <w:r w:rsidR="00994E32">
        <w:rPr>
          <w:color w:val="000000"/>
          <w:szCs w:val="22"/>
        </w:rPr>
        <w:t>NDRP</w:t>
      </w:r>
      <w:r w:rsidR="00120F9A">
        <w:rPr>
          <w:color w:val="000000"/>
          <w:szCs w:val="22"/>
        </w:rPr>
        <w:t xml:space="preserve"> </w:t>
      </w:r>
      <w:r w:rsidR="004603E6" w:rsidRPr="004603E6">
        <w:rPr>
          <w:color w:val="000000"/>
          <w:szCs w:val="22"/>
        </w:rPr>
        <w:t xml:space="preserve">oraz u 17% pacjentów </w:t>
      </w:r>
      <w:r w:rsidR="006540ED">
        <w:rPr>
          <w:color w:val="000000"/>
          <w:szCs w:val="22"/>
        </w:rPr>
        <w:t>z grupy dzieci i młodzieży</w:t>
      </w:r>
      <w:r w:rsidR="004603E6" w:rsidRPr="004603E6">
        <w:rPr>
          <w:color w:val="000000"/>
          <w:szCs w:val="22"/>
        </w:rPr>
        <w:t xml:space="preserve"> z ALK-dodatnim ALCL lub ALK-dodatnim IMT</w:t>
      </w:r>
      <w:r w:rsidR="00592E2D">
        <w:rPr>
          <w:color w:val="000000"/>
          <w:szCs w:val="22"/>
        </w:rPr>
        <w:t>,</w:t>
      </w:r>
      <w:r w:rsidR="004603E6" w:rsidRPr="004603E6">
        <w:rPr>
          <w:color w:val="000000"/>
          <w:szCs w:val="22"/>
        </w:rPr>
        <w:t xml:space="preserve"> </w:t>
      </w:r>
      <w:r w:rsidRPr="00E265E4">
        <w:rPr>
          <w:color w:val="000000"/>
          <w:szCs w:val="22"/>
        </w:rPr>
        <w:t>leczonych kryzotynibem</w:t>
      </w:r>
      <w:r w:rsidR="00592E2D">
        <w:rPr>
          <w:color w:val="000000"/>
          <w:szCs w:val="22"/>
        </w:rPr>
        <w:t>,</w:t>
      </w:r>
      <w:r w:rsidRPr="00E265E4">
        <w:rPr>
          <w:color w:val="000000"/>
          <w:szCs w:val="22"/>
        </w:rPr>
        <w:t xml:space="preserve"> zgłaszano przypadki bradykardi</w:t>
      </w:r>
      <w:r w:rsidR="00E720D0" w:rsidRPr="00E265E4">
        <w:rPr>
          <w:color w:val="000000"/>
          <w:szCs w:val="22"/>
        </w:rPr>
        <w:t>i</w:t>
      </w:r>
      <w:r w:rsidRPr="00E265E4">
        <w:rPr>
          <w:color w:val="000000"/>
          <w:szCs w:val="22"/>
        </w:rPr>
        <w:t xml:space="preserve"> z jakiejkolwiek przyczyny. U pacjentów otrzymujących </w:t>
      </w:r>
      <w:r w:rsidR="00605D41" w:rsidRPr="00E265E4">
        <w:rPr>
          <w:color w:val="000000"/>
          <w:szCs w:val="22"/>
        </w:rPr>
        <w:t>k</w:t>
      </w:r>
      <w:r w:rsidR="00605D41" w:rsidRPr="00E265E4">
        <w:rPr>
          <w:color w:val="000000"/>
          <w:kern w:val="32"/>
          <w:szCs w:val="22"/>
        </w:rPr>
        <w:t xml:space="preserve">ryzotynib </w:t>
      </w:r>
      <w:r w:rsidRPr="00E265E4">
        <w:rPr>
          <w:color w:val="000000"/>
          <w:szCs w:val="22"/>
        </w:rPr>
        <w:t xml:space="preserve">może wystąpić objawowa bradykardia (np. omdlenie, zawroty głowy, </w:t>
      </w:r>
      <w:r w:rsidR="001262BE" w:rsidRPr="00E265E4">
        <w:rPr>
          <w:color w:val="000000"/>
          <w:szCs w:val="22"/>
        </w:rPr>
        <w:t>niedociśnienie tętnicze</w:t>
      </w:r>
      <w:r w:rsidRPr="00E265E4">
        <w:rPr>
          <w:color w:val="000000"/>
          <w:szCs w:val="22"/>
        </w:rPr>
        <w:t xml:space="preserve">). Pełny wpływ kryzotynibu na zmniejszenie częstości rytmu serca może się ujawnić w ciągu kilku tygodni po rozpoczęciu leczenia. Należy </w:t>
      </w:r>
      <w:r w:rsidR="00310B53" w:rsidRPr="00E265E4">
        <w:rPr>
          <w:color w:val="000000"/>
          <w:szCs w:val="22"/>
        </w:rPr>
        <w:t xml:space="preserve">w miarę możliwości </w:t>
      </w:r>
      <w:r w:rsidRPr="00E265E4">
        <w:rPr>
          <w:color w:val="000000"/>
          <w:szCs w:val="22"/>
        </w:rPr>
        <w:t xml:space="preserve">unikać stosowania kryzotynibu </w:t>
      </w:r>
      <w:r w:rsidR="00E720D0" w:rsidRPr="00E265E4">
        <w:rPr>
          <w:color w:val="000000"/>
          <w:szCs w:val="22"/>
        </w:rPr>
        <w:t>w</w:t>
      </w:r>
      <w:r w:rsidR="001162FA" w:rsidRPr="00E265E4">
        <w:rPr>
          <w:color w:val="000000"/>
          <w:szCs w:val="22"/>
        </w:rPr>
        <w:t> </w:t>
      </w:r>
      <w:r w:rsidR="00E720D0" w:rsidRPr="00E265E4">
        <w:rPr>
          <w:color w:val="000000"/>
          <w:szCs w:val="22"/>
        </w:rPr>
        <w:t xml:space="preserve">skojarzeniu </w:t>
      </w:r>
      <w:r w:rsidRPr="00E265E4">
        <w:rPr>
          <w:color w:val="000000"/>
          <w:szCs w:val="22"/>
        </w:rPr>
        <w:t xml:space="preserve">z innymi lekami </w:t>
      </w:r>
      <w:r w:rsidR="008238F2" w:rsidRPr="00E265E4">
        <w:rPr>
          <w:color w:val="000000"/>
          <w:szCs w:val="22"/>
        </w:rPr>
        <w:t>spo</w:t>
      </w:r>
      <w:r w:rsidR="00E720D0" w:rsidRPr="00E265E4">
        <w:rPr>
          <w:color w:val="000000"/>
          <w:szCs w:val="22"/>
        </w:rPr>
        <w:t>walniającymi czynność</w:t>
      </w:r>
      <w:r w:rsidRPr="00E265E4">
        <w:rPr>
          <w:color w:val="000000"/>
          <w:szCs w:val="22"/>
        </w:rPr>
        <w:t xml:space="preserve"> serca (np. beta</w:t>
      </w:r>
      <w:r w:rsidR="00F84C88">
        <w:rPr>
          <w:color w:val="000000"/>
          <w:szCs w:val="22"/>
        </w:rPr>
        <w:noBreakHyphen/>
      </w:r>
      <w:r w:rsidRPr="00E265E4">
        <w:rPr>
          <w:color w:val="000000"/>
          <w:szCs w:val="22"/>
        </w:rPr>
        <w:t>adrenolityk</w:t>
      </w:r>
      <w:r w:rsidR="00D85156" w:rsidRPr="00E265E4">
        <w:rPr>
          <w:color w:val="000000"/>
          <w:szCs w:val="22"/>
        </w:rPr>
        <w:t>ami</w:t>
      </w:r>
      <w:r w:rsidRPr="00E265E4">
        <w:rPr>
          <w:color w:val="000000"/>
          <w:szCs w:val="22"/>
        </w:rPr>
        <w:t xml:space="preserve">, </w:t>
      </w:r>
      <w:r w:rsidR="00E720D0" w:rsidRPr="00E265E4">
        <w:rPr>
          <w:color w:val="000000"/>
          <w:szCs w:val="22"/>
        </w:rPr>
        <w:t>lek</w:t>
      </w:r>
      <w:r w:rsidR="00D85156" w:rsidRPr="00E265E4">
        <w:rPr>
          <w:color w:val="000000"/>
          <w:szCs w:val="22"/>
        </w:rPr>
        <w:t>ami</w:t>
      </w:r>
      <w:r w:rsidR="00E720D0" w:rsidRPr="00E265E4">
        <w:rPr>
          <w:color w:val="000000"/>
          <w:szCs w:val="22"/>
        </w:rPr>
        <w:t xml:space="preserve"> blokując</w:t>
      </w:r>
      <w:r w:rsidR="00D85156" w:rsidRPr="00E265E4">
        <w:rPr>
          <w:color w:val="000000"/>
          <w:szCs w:val="22"/>
        </w:rPr>
        <w:t>ymi</w:t>
      </w:r>
      <w:r w:rsidR="00E720D0" w:rsidRPr="00E265E4">
        <w:rPr>
          <w:color w:val="000000"/>
          <w:szCs w:val="22"/>
        </w:rPr>
        <w:t xml:space="preserve"> kanał wapniowy inn</w:t>
      </w:r>
      <w:r w:rsidR="00D85156" w:rsidRPr="00E265E4">
        <w:rPr>
          <w:color w:val="000000"/>
          <w:szCs w:val="22"/>
        </w:rPr>
        <w:t>ymi</w:t>
      </w:r>
      <w:r w:rsidR="00E720D0" w:rsidRPr="00E265E4">
        <w:rPr>
          <w:color w:val="000000"/>
          <w:szCs w:val="22"/>
        </w:rPr>
        <w:t xml:space="preserve"> niż pochodne dihydropirydyny</w:t>
      </w:r>
      <w:r w:rsidRPr="00E265E4">
        <w:rPr>
          <w:color w:val="000000"/>
          <w:szCs w:val="22"/>
        </w:rPr>
        <w:t>, taki</w:t>
      </w:r>
      <w:r w:rsidR="00D85156" w:rsidRPr="00E265E4">
        <w:rPr>
          <w:color w:val="000000"/>
          <w:szCs w:val="22"/>
        </w:rPr>
        <w:t>mi</w:t>
      </w:r>
      <w:r w:rsidRPr="00E265E4">
        <w:rPr>
          <w:color w:val="000000"/>
          <w:szCs w:val="22"/>
        </w:rPr>
        <w:t xml:space="preserve"> jak werapamil i diltiazem, </w:t>
      </w:r>
      <w:r w:rsidR="00310B53" w:rsidRPr="00E265E4">
        <w:rPr>
          <w:color w:val="000000"/>
          <w:szCs w:val="22"/>
        </w:rPr>
        <w:t>klonidyn</w:t>
      </w:r>
      <w:r w:rsidR="008238F2" w:rsidRPr="00E265E4">
        <w:rPr>
          <w:color w:val="000000"/>
          <w:szCs w:val="22"/>
        </w:rPr>
        <w:t>ą</w:t>
      </w:r>
      <w:r w:rsidR="00310B53" w:rsidRPr="00E265E4">
        <w:rPr>
          <w:color w:val="000000"/>
          <w:szCs w:val="22"/>
        </w:rPr>
        <w:t>, digoksyn</w:t>
      </w:r>
      <w:r w:rsidR="008238F2" w:rsidRPr="00E265E4">
        <w:rPr>
          <w:color w:val="000000"/>
          <w:szCs w:val="22"/>
        </w:rPr>
        <w:t>ą</w:t>
      </w:r>
      <w:r w:rsidR="00310B53" w:rsidRPr="00E265E4">
        <w:rPr>
          <w:color w:val="000000"/>
          <w:szCs w:val="22"/>
        </w:rPr>
        <w:t>)</w:t>
      </w:r>
      <w:r w:rsidR="0013744C" w:rsidRPr="00E265E4">
        <w:rPr>
          <w:color w:val="000000"/>
          <w:szCs w:val="22"/>
        </w:rPr>
        <w:t xml:space="preserve"> </w:t>
      </w:r>
      <w:r w:rsidR="008238F2" w:rsidRPr="00E265E4">
        <w:rPr>
          <w:color w:val="000000"/>
          <w:szCs w:val="22"/>
        </w:rPr>
        <w:t>ze względu</w:t>
      </w:r>
      <w:r w:rsidR="0013744C" w:rsidRPr="00E265E4">
        <w:rPr>
          <w:color w:val="000000"/>
          <w:szCs w:val="22"/>
        </w:rPr>
        <w:t xml:space="preserve"> na zwiększone ryzyko objawowej bradykardii. Należy regularnie monitorować częstoś</w:t>
      </w:r>
      <w:r w:rsidR="001162FA" w:rsidRPr="00E265E4">
        <w:rPr>
          <w:color w:val="000000"/>
          <w:szCs w:val="22"/>
        </w:rPr>
        <w:t>ć</w:t>
      </w:r>
      <w:r w:rsidR="0013744C" w:rsidRPr="00E265E4">
        <w:rPr>
          <w:color w:val="000000"/>
          <w:szCs w:val="22"/>
        </w:rPr>
        <w:t xml:space="preserve"> rytmu serca i ciśnienie t</w:t>
      </w:r>
      <w:r w:rsidR="00E720D0" w:rsidRPr="00E265E4">
        <w:rPr>
          <w:color w:val="000000"/>
          <w:szCs w:val="22"/>
        </w:rPr>
        <w:t>ę</w:t>
      </w:r>
      <w:r w:rsidR="0013744C" w:rsidRPr="00E265E4">
        <w:rPr>
          <w:color w:val="000000"/>
          <w:szCs w:val="22"/>
        </w:rPr>
        <w:t xml:space="preserve">tnicze. W przypadku bezobjawowej bradykardii nie ma konieczności </w:t>
      </w:r>
      <w:r w:rsidR="00AA6660" w:rsidRPr="00E265E4">
        <w:rPr>
          <w:color w:val="000000"/>
          <w:szCs w:val="22"/>
        </w:rPr>
        <w:t>dostosowania</w:t>
      </w:r>
      <w:r w:rsidR="0013744C" w:rsidRPr="00E265E4">
        <w:rPr>
          <w:color w:val="000000"/>
          <w:szCs w:val="22"/>
        </w:rPr>
        <w:t xml:space="preserve"> dawki. Zalecenia dotyczące leczenia pacjentów, u których wystąpiła objawowa bradykardia</w:t>
      </w:r>
      <w:r w:rsidR="00CD7111" w:rsidRPr="00E265E4">
        <w:rPr>
          <w:color w:val="000000"/>
          <w:szCs w:val="22"/>
        </w:rPr>
        <w:t>,</w:t>
      </w:r>
      <w:r w:rsidR="001162FA" w:rsidRPr="00E265E4">
        <w:rPr>
          <w:color w:val="000000"/>
          <w:szCs w:val="22"/>
        </w:rPr>
        <w:t xml:space="preserve"> </w:t>
      </w:r>
      <w:r w:rsidR="008A024F" w:rsidRPr="00E265E4">
        <w:rPr>
          <w:color w:val="000000"/>
          <w:szCs w:val="22"/>
        </w:rPr>
        <w:t>patrz</w:t>
      </w:r>
      <w:r w:rsidR="0013744C" w:rsidRPr="00E265E4">
        <w:rPr>
          <w:color w:val="000000"/>
          <w:szCs w:val="22"/>
        </w:rPr>
        <w:t xml:space="preserve"> punkt</w:t>
      </w:r>
      <w:r w:rsidR="00AA6660" w:rsidRPr="00E265E4">
        <w:rPr>
          <w:color w:val="000000"/>
          <w:szCs w:val="22"/>
        </w:rPr>
        <w:t>y Dostosowanie dawki i</w:t>
      </w:r>
      <w:r w:rsidR="00587FC8" w:rsidRPr="00E265E4">
        <w:rPr>
          <w:color w:val="000000"/>
          <w:szCs w:val="22"/>
        </w:rPr>
        <w:t> </w:t>
      </w:r>
      <w:r w:rsidR="00AA6660" w:rsidRPr="00E265E4">
        <w:rPr>
          <w:color w:val="000000"/>
          <w:szCs w:val="22"/>
        </w:rPr>
        <w:t>Działania niepożądane (</w:t>
      </w:r>
      <w:r w:rsidR="00B26E92" w:rsidRPr="00E265E4">
        <w:rPr>
          <w:color w:val="000000"/>
          <w:szCs w:val="22"/>
        </w:rPr>
        <w:t xml:space="preserve">patrz </w:t>
      </w:r>
      <w:r w:rsidR="00AA6660" w:rsidRPr="00E265E4">
        <w:rPr>
          <w:color w:val="000000"/>
          <w:szCs w:val="22"/>
        </w:rPr>
        <w:t>punkt</w:t>
      </w:r>
      <w:r w:rsidR="00561789" w:rsidRPr="00E265E4">
        <w:rPr>
          <w:color w:val="000000"/>
          <w:szCs w:val="22"/>
        </w:rPr>
        <w:t>y</w:t>
      </w:r>
      <w:r w:rsidR="000B2716">
        <w:rPr>
          <w:color w:val="000000"/>
          <w:szCs w:val="22"/>
        </w:rPr>
        <w:t> </w:t>
      </w:r>
      <w:r w:rsidR="00AA6660" w:rsidRPr="00E265E4">
        <w:rPr>
          <w:color w:val="000000"/>
          <w:szCs w:val="22"/>
        </w:rPr>
        <w:t>4.2</w:t>
      </w:r>
      <w:r w:rsidR="00561789" w:rsidRPr="00E265E4">
        <w:rPr>
          <w:color w:val="000000"/>
          <w:szCs w:val="22"/>
        </w:rPr>
        <w:t xml:space="preserve"> i 4.8</w:t>
      </w:r>
      <w:r w:rsidR="00AA6660" w:rsidRPr="00E265E4">
        <w:rPr>
          <w:color w:val="000000"/>
          <w:szCs w:val="22"/>
        </w:rPr>
        <w:t>).</w:t>
      </w:r>
    </w:p>
    <w:p w14:paraId="245A7F42" w14:textId="77777777" w:rsidR="00C33EF5" w:rsidRPr="00E265E4" w:rsidRDefault="00C33EF5" w:rsidP="004A27F6">
      <w:pPr>
        <w:ind w:left="0" w:firstLine="0"/>
        <w:rPr>
          <w:color w:val="000000"/>
          <w:szCs w:val="22"/>
        </w:rPr>
      </w:pPr>
    </w:p>
    <w:p w14:paraId="3ED0CA6A" w14:textId="77777777" w:rsidR="00C33EF5" w:rsidRPr="00E265E4" w:rsidRDefault="00C33EF5" w:rsidP="004A27F6">
      <w:pPr>
        <w:pStyle w:val="Paragraph"/>
        <w:keepNext/>
        <w:spacing w:after="0"/>
        <w:rPr>
          <w:bCs/>
          <w:color w:val="000000"/>
          <w:sz w:val="22"/>
          <w:szCs w:val="22"/>
          <w:u w:val="single"/>
          <w:lang w:val="pl-PL"/>
        </w:rPr>
      </w:pPr>
      <w:r w:rsidRPr="00E265E4">
        <w:rPr>
          <w:bCs/>
          <w:color w:val="000000"/>
          <w:sz w:val="22"/>
          <w:szCs w:val="22"/>
          <w:u w:val="single"/>
          <w:lang w:val="pl-PL"/>
        </w:rPr>
        <w:t>Niewydolność serca</w:t>
      </w:r>
    </w:p>
    <w:p w14:paraId="6AF20A44" w14:textId="77777777" w:rsidR="00C33EF5" w:rsidRPr="00E265E4" w:rsidRDefault="00C33EF5" w:rsidP="004A27F6">
      <w:pPr>
        <w:pStyle w:val="Paragraph"/>
        <w:keepNext/>
        <w:spacing w:after="0"/>
        <w:rPr>
          <w:bCs/>
          <w:color w:val="000000"/>
          <w:sz w:val="22"/>
          <w:szCs w:val="22"/>
          <w:lang w:val="pl-PL"/>
        </w:rPr>
      </w:pPr>
    </w:p>
    <w:p w14:paraId="6280B0A9" w14:textId="77777777" w:rsidR="00C33EF5" w:rsidRPr="00E265E4" w:rsidRDefault="00C33EF5" w:rsidP="004A27F6">
      <w:pPr>
        <w:pStyle w:val="Paragraph"/>
        <w:keepNext/>
        <w:spacing w:after="0"/>
        <w:rPr>
          <w:bCs/>
          <w:color w:val="000000"/>
          <w:sz w:val="22"/>
          <w:szCs w:val="22"/>
          <w:lang w:val="pl-PL"/>
        </w:rPr>
      </w:pPr>
      <w:r w:rsidRPr="00E265E4">
        <w:rPr>
          <w:bCs/>
          <w:color w:val="000000"/>
          <w:sz w:val="22"/>
          <w:szCs w:val="22"/>
          <w:lang w:val="pl-PL"/>
        </w:rPr>
        <w:t xml:space="preserve">W badaniach klinicznych z zastosowaniem kryzotynibu i podczas monitorowania działań niepożądanych po wprowadzeniu produktu do obrotu </w:t>
      </w:r>
      <w:r w:rsidR="004603E6">
        <w:rPr>
          <w:bCs/>
          <w:color w:val="000000"/>
          <w:sz w:val="22"/>
          <w:szCs w:val="22"/>
          <w:lang w:val="pl-PL"/>
        </w:rPr>
        <w:t xml:space="preserve">u dorosłych pacjentów </w:t>
      </w:r>
      <w:r w:rsidRPr="00E265E4">
        <w:rPr>
          <w:bCs/>
          <w:color w:val="000000"/>
          <w:sz w:val="22"/>
          <w:szCs w:val="22"/>
          <w:lang w:val="pl-PL"/>
        </w:rPr>
        <w:t xml:space="preserve">zgłaszano ciężkie, zagrażające życiu lub prowadzące do zgonu działania niepożądane w postaci niewydolności serca (patrz punkt 4.8). </w:t>
      </w:r>
    </w:p>
    <w:p w14:paraId="7E063B34" w14:textId="77777777" w:rsidR="00C33EF5" w:rsidRPr="00E265E4" w:rsidRDefault="00C33EF5" w:rsidP="004A27F6">
      <w:pPr>
        <w:pStyle w:val="Paragraph"/>
        <w:keepNext/>
        <w:spacing w:after="0"/>
        <w:rPr>
          <w:bCs/>
          <w:color w:val="000000"/>
          <w:sz w:val="22"/>
          <w:szCs w:val="22"/>
          <w:lang w:val="pl-PL"/>
        </w:rPr>
      </w:pPr>
    </w:p>
    <w:p w14:paraId="501A24BD" w14:textId="77777777" w:rsidR="00C33EF5" w:rsidRPr="00E265E4" w:rsidRDefault="00C33EF5" w:rsidP="004A27F6">
      <w:pPr>
        <w:pStyle w:val="Paragraph"/>
        <w:keepNext/>
        <w:spacing w:after="0"/>
        <w:rPr>
          <w:bCs/>
          <w:color w:val="000000"/>
          <w:sz w:val="22"/>
          <w:szCs w:val="22"/>
          <w:lang w:val="pl-PL"/>
        </w:rPr>
      </w:pPr>
      <w:r w:rsidRPr="00E265E4">
        <w:rPr>
          <w:bCs/>
          <w:color w:val="000000"/>
          <w:sz w:val="22"/>
          <w:szCs w:val="22"/>
          <w:lang w:val="pl-PL"/>
        </w:rPr>
        <w:t>Pacjenci, zarówno z występującymi wcześniej zaburzeniami serca, jak i bez nich, którzy otrzymują kryzotynib, powinni być monitorowani w celu wykrycia przedmiotowych i podmiotowych objawów niewydolności serca (duszność, obrzęk, szybki przyrost masy ciała w wyniku zatrzymania płynów). W przypadku zaobserwowania takich objawów należy rozważyć tymczasowe odstawienie produktu, zmniejszenie dawki lub przerwanie leczenia.</w:t>
      </w:r>
    </w:p>
    <w:p w14:paraId="16004167" w14:textId="77777777" w:rsidR="00D14D4E" w:rsidRPr="00E265E4" w:rsidRDefault="00D14D4E" w:rsidP="004A27F6">
      <w:pPr>
        <w:ind w:left="0" w:firstLine="0"/>
        <w:rPr>
          <w:color w:val="000000"/>
          <w:szCs w:val="22"/>
        </w:rPr>
      </w:pPr>
    </w:p>
    <w:p w14:paraId="22D9BE9F" w14:textId="77777777" w:rsidR="00D14D4E" w:rsidRPr="00E265E4" w:rsidRDefault="00D14D4E" w:rsidP="005A3835">
      <w:pPr>
        <w:ind w:left="0" w:firstLine="0"/>
        <w:rPr>
          <w:color w:val="000000"/>
          <w:szCs w:val="22"/>
          <w:u w:val="single"/>
        </w:rPr>
      </w:pPr>
      <w:r w:rsidRPr="00E265E4">
        <w:rPr>
          <w:color w:val="000000"/>
          <w:szCs w:val="22"/>
          <w:u w:val="single"/>
        </w:rPr>
        <w:t>Neutropenia i leukopenia</w:t>
      </w:r>
    </w:p>
    <w:p w14:paraId="1672A811" w14:textId="77777777" w:rsidR="00D14D4E" w:rsidRPr="00E265E4" w:rsidRDefault="00D14D4E" w:rsidP="005A3835">
      <w:pPr>
        <w:ind w:left="0" w:firstLine="0"/>
        <w:rPr>
          <w:color w:val="000000"/>
          <w:szCs w:val="22"/>
        </w:rPr>
      </w:pPr>
    </w:p>
    <w:p w14:paraId="47A64088" w14:textId="0799BEA7" w:rsidR="00247A3A" w:rsidRPr="00E265E4" w:rsidRDefault="00247A3A" w:rsidP="005A3835">
      <w:pPr>
        <w:ind w:left="0" w:firstLine="0"/>
        <w:rPr>
          <w:color w:val="000000"/>
          <w:szCs w:val="22"/>
        </w:rPr>
      </w:pPr>
      <w:r w:rsidRPr="00E265E4">
        <w:rPr>
          <w:color w:val="000000"/>
          <w:szCs w:val="22"/>
        </w:rPr>
        <w:t xml:space="preserve">W badaniach klinicznych z zastosowaniem kryzotynibu </w:t>
      </w:r>
      <w:r w:rsidR="00BA3BCD" w:rsidRPr="00E265E4">
        <w:rPr>
          <w:color w:val="000000"/>
          <w:szCs w:val="22"/>
        </w:rPr>
        <w:t xml:space="preserve">u </w:t>
      </w:r>
      <w:r w:rsidR="004603E6">
        <w:rPr>
          <w:color w:val="000000"/>
          <w:szCs w:val="22"/>
        </w:rPr>
        <w:t xml:space="preserve">dorosłych </w:t>
      </w:r>
      <w:r w:rsidR="00BA3BCD" w:rsidRPr="00E265E4">
        <w:rPr>
          <w:color w:val="000000"/>
          <w:szCs w:val="22"/>
        </w:rPr>
        <w:t>pacjentów z ALK</w:t>
      </w:r>
      <w:r w:rsidR="00F84C88">
        <w:rPr>
          <w:color w:val="000000"/>
          <w:szCs w:val="22"/>
        </w:rPr>
        <w:noBreakHyphen/>
      </w:r>
      <w:r w:rsidR="00BA3BCD" w:rsidRPr="00E265E4">
        <w:rPr>
          <w:color w:val="000000"/>
          <w:szCs w:val="22"/>
        </w:rPr>
        <w:t>dodatnim</w:t>
      </w:r>
      <w:r w:rsidR="00EB71DE" w:rsidRPr="00E265E4">
        <w:rPr>
          <w:color w:val="000000"/>
          <w:szCs w:val="22"/>
        </w:rPr>
        <w:t xml:space="preserve"> lub ROS1</w:t>
      </w:r>
      <w:r w:rsidR="00F84C88">
        <w:rPr>
          <w:color w:val="000000"/>
          <w:szCs w:val="22"/>
        </w:rPr>
        <w:noBreakHyphen/>
      </w:r>
      <w:r w:rsidR="00EB71DE" w:rsidRPr="00E265E4">
        <w:rPr>
          <w:color w:val="000000"/>
          <w:szCs w:val="22"/>
        </w:rPr>
        <w:t>dodatnim</w:t>
      </w:r>
      <w:r w:rsidR="00BA3BCD" w:rsidRPr="00E265E4">
        <w:rPr>
          <w:color w:val="000000"/>
          <w:szCs w:val="22"/>
        </w:rPr>
        <w:t xml:space="preserve"> </w:t>
      </w:r>
      <w:r w:rsidR="00994E32">
        <w:rPr>
          <w:color w:val="000000"/>
          <w:szCs w:val="22"/>
        </w:rPr>
        <w:t>NDRP</w:t>
      </w:r>
      <w:r w:rsidR="00120F9A">
        <w:rPr>
          <w:color w:val="000000"/>
          <w:szCs w:val="22"/>
        </w:rPr>
        <w:t xml:space="preserve"> </w:t>
      </w:r>
      <w:r w:rsidRPr="00E265E4">
        <w:rPr>
          <w:color w:val="000000"/>
          <w:szCs w:val="22"/>
        </w:rPr>
        <w:t xml:space="preserve">neutropenię </w:t>
      </w:r>
      <w:r w:rsidR="003B7490" w:rsidRPr="00E265E4">
        <w:rPr>
          <w:color w:val="000000"/>
          <w:szCs w:val="22"/>
        </w:rPr>
        <w:t>stopnia</w:t>
      </w:r>
      <w:r w:rsidR="002F2400">
        <w:rPr>
          <w:color w:val="000000"/>
          <w:szCs w:val="22"/>
        </w:rPr>
        <w:t> </w:t>
      </w:r>
      <w:r w:rsidRPr="00E265E4">
        <w:rPr>
          <w:color w:val="000000"/>
          <w:szCs w:val="22"/>
        </w:rPr>
        <w:t>3</w:t>
      </w:r>
      <w:r w:rsidR="003B7490" w:rsidRPr="00E265E4">
        <w:rPr>
          <w:color w:val="000000"/>
          <w:szCs w:val="22"/>
        </w:rPr>
        <w:t>.</w:t>
      </w:r>
      <w:r w:rsidRPr="00E265E4">
        <w:rPr>
          <w:color w:val="000000"/>
          <w:szCs w:val="22"/>
        </w:rPr>
        <w:t xml:space="preserve"> i 4</w:t>
      </w:r>
      <w:r w:rsidR="003B7490" w:rsidRPr="00E265E4">
        <w:rPr>
          <w:color w:val="000000"/>
          <w:szCs w:val="22"/>
        </w:rPr>
        <w:t>.</w:t>
      </w:r>
      <w:r w:rsidRPr="00E265E4">
        <w:rPr>
          <w:color w:val="000000"/>
          <w:szCs w:val="22"/>
        </w:rPr>
        <w:t xml:space="preserve"> </w:t>
      </w:r>
      <w:r w:rsidR="00D8546C" w:rsidRPr="00E265E4">
        <w:rPr>
          <w:color w:val="000000"/>
          <w:szCs w:val="22"/>
        </w:rPr>
        <w:t>zgłaszano bardzo często (</w:t>
      </w:r>
      <w:r w:rsidR="00BA3BCD" w:rsidRPr="00E265E4">
        <w:rPr>
          <w:color w:val="000000"/>
          <w:szCs w:val="22"/>
        </w:rPr>
        <w:t>12</w:t>
      </w:r>
      <w:r w:rsidR="00D8546C" w:rsidRPr="00E265E4">
        <w:rPr>
          <w:color w:val="000000"/>
          <w:szCs w:val="22"/>
        </w:rPr>
        <w:t xml:space="preserve">%). </w:t>
      </w:r>
      <w:r w:rsidR="009F4EE0" w:rsidRPr="009F4EE0">
        <w:rPr>
          <w:color w:val="000000"/>
          <w:szCs w:val="22"/>
        </w:rPr>
        <w:t xml:space="preserve">W badaniach klinicznych kryzotynibu </w:t>
      </w:r>
      <w:r w:rsidR="009F4EE0">
        <w:rPr>
          <w:color w:val="000000"/>
          <w:szCs w:val="22"/>
        </w:rPr>
        <w:t>z udziałem</w:t>
      </w:r>
      <w:r w:rsidR="009F4EE0" w:rsidRPr="009F4EE0">
        <w:rPr>
          <w:color w:val="000000"/>
          <w:szCs w:val="22"/>
        </w:rPr>
        <w:t xml:space="preserve"> dzieci i młodzieży z ALK-dodatnim ALCL lub ALK-dodatnim IMT bardzo często zgłaszano neutropeni</w:t>
      </w:r>
      <w:r w:rsidR="006540ED">
        <w:rPr>
          <w:color w:val="000000"/>
          <w:szCs w:val="22"/>
        </w:rPr>
        <w:t>ę</w:t>
      </w:r>
      <w:r w:rsidR="009F4EE0">
        <w:rPr>
          <w:color w:val="000000"/>
          <w:szCs w:val="22"/>
        </w:rPr>
        <w:t xml:space="preserve"> stopnia</w:t>
      </w:r>
      <w:r w:rsidR="009F4EE0" w:rsidRPr="009F4EE0">
        <w:rPr>
          <w:color w:val="000000"/>
          <w:szCs w:val="22"/>
        </w:rPr>
        <w:t xml:space="preserve"> 3. lub 4. (68%).</w:t>
      </w:r>
      <w:r w:rsidR="009F4EE0">
        <w:rPr>
          <w:color w:val="000000"/>
          <w:szCs w:val="22"/>
        </w:rPr>
        <w:t xml:space="preserve"> </w:t>
      </w:r>
      <w:r w:rsidR="009C5EDC" w:rsidRPr="00E265E4">
        <w:rPr>
          <w:color w:val="000000"/>
          <w:szCs w:val="22"/>
        </w:rPr>
        <w:t>Leukopenię stopnia 3</w:t>
      </w:r>
      <w:r w:rsidR="002F2400">
        <w:rPr>
          <w:color w:val="000000"/>
          <w:szCs w:val="22"/>
        </w:rPr>
        <w:t> </w:t>
      </w:r>
      <w:r w:rsidR="009C5EDC" w:rsidRPr="00E265E4">
        <w:rPr>
          <w:color w:val="000000"/>
          <w:szCs w:val="22"/>
        </w:rPr>
        <w:t xml:space="preserve"> lub 4. zg</w:t>
      </w:r>
      <w:r w:rsidR="004940DD" w:rsidRPr="00E265E4">
        <w:rPr>
          <w:color w:val="000000"/>
          <w:szCs w:val="22"/>
        </w:rPr>
        <w:t>łaszano często (</w:t>
      </w:r>
      <w:r w:rsidR="00BA3BCD" w:rsidRPr="00E265E4">
        <w:rPr>
          <w:color w:val="000000"/>
          <w:szCs w:val="22"/>
        </w:rPr>
        <w:t>3</w:t>
      </w:r>
      <w:r w:rsidR="004940DD" w:rsidRPr="00E265E4">
        <w:rPr>
          <w:color w:val="000000"/>
          <w:szCs w:val="22"/>
        </w:rPr>
        <w:t xml:space="preserve">%) </w:t>
      </w:r>
      <w:r w:rsidR="009F4EE0" w:rsidRPr="009F4EE0">
        <w:rPr>
          <w:color w:val="000000"/>
          <w:szCs w:val="22"/>
        </w:rPr>
        <w:t xml:space="preserve">u pacjentów z ALK-dodatnim lub ROS1-dodatnim </w:t>
      </w:r>
      <w:r w:rsidR="00994E32">
        <w:rPr>
          <w:color w:val="000000"/>
          <w:szCs w:val="22"/>
        </w:rPr>
        <w:t>NDRP</w:t>
      </w:r>
      <w:r w:rsidR="009F4EE0" w:rsidRPr="009F4EE0">
        <w:rPr>
          <w:color w:val="000000"/>
          <w:szCs w:val="22"/>
        </w:rPr>
        <w:t xml:space="preserve"> i bardzo często </w:t>
      </w:r>
      <w:r w:rsidR="009F4EE0" w:rsidRPr="009F4EE0">
        <w:rPr>
          <w:color w:val="000000"/>
          <w:szCs w:val="22"/>
        </w:rPr>
        <w:lastRenderedPageBreak/>
        <w:t xml:space="preserve">(24%) u dzieci </w:t>
      </w:r>
      <w:r w:rsidR="009F4EE0">
        <w:rPr>
          <w:color w:val="000000"/>
          <w:szCs w:val="22"/>
        </w:rPr>
        <w:t xml:space="preserve">i młodzieży z </w:t>
      </w:r>
      <w:r w:rsidR="009F4EE0" w:rsidRPr="009F4EE0">
        <w:rPr>
          <w:color w:val="000000"/>
          <w:szCs w:val="22"/>
        </w:rPr>
        <w:t>ALK-dodatni</w:t>
      </w:r>
      <w:r w:rsidR="009F4EE0">
        <w:rPr>
          <w:color w:val="000000"/>
          <w:szCs w:val="22"/>
        </w:rPr>
        <w:t>m</w:t>
      </w:r>
      <w:r w:rsidR="009F4EE0" w:rsidRPr="009F4EE0">
        <w:rPr>
          <w:color w:val="000000"/>
          <w:szCs w:val="22"/>
        </w:rPr>
        <w:t xml:space="preserve"> ALCL lub ALK-dodatni</w:t>
      </w:r>
      <w:r w:rsidR="009F4EE0">
        <w:rPr>
          <w:color w:val="000000"/>
          <w:szCs w:val="22"/>
        </w:rPr>
        <w:t>m</w:t>
      </w:r>
      <w:r w:rsidR="009F4EE0" w:rsidRPr="009F4EE0">
        <w:rPr>
          <w:color w:val="000000"/>
          <w:szCs w:val="22"/>
        </w:rPr>
        <w:t xml:space="preserve"> IMT </w:t>
      </w:r>
      <w:r w:rsidR="004940DD" w:rsidRPr="00E265E4">
        <w:rPr>
          <w:color w:val="000000"/>
          <w:szCs w:val="22"/>
        </w:rPr>
        <w:t>(patrz punkt</w:t>
      </w:r>
      <w:r w:rsidR="002F2400">
        <w:rPr>
          <w:color w:val="000000"/>
          <w:szCs w:val="22"/>
        </w:rPr>
        <w:t> </w:t>
      </w:r>
      <w:r w:rsidR="009C5EDC" w:rsidRPr="00E265E4">
        <w:rPr>
          <w:color w:val="000000"/>
          <w:szCs w:val="22"/>
        </w:rPr>
        <w:t>4.8). W badaniach klinicznych z zastosowaniem kryzotynibu u</w:t>
      </w:r>
      <w:r w:rsidR="001162FA" w:rsidRPr="00E265E4">
        <w:rPr>
          <w:color w:val="000000"/>
          <w:szCs w:val="22"/>
        </w:rPr>
        <w:t> </w:t>
      </w:r>
      <w:r w:rsidR="009C5EDC" w:rsidRPr="00E265E4">
        <w:rPr>
          <w:color w:val="000000"/>
          <w:szCs w:val="22"/>
        </w:rPr>
        <w:t xml:space="preserve">mniej niż </w:t>
      </w:r>
      <w:r w:rsidR="00BA3BCD" w:rsidRPr="00E265E4">
        <w:rPr>
          <w:color w:val="000000"/>
          <w:szCs w:val="22"/>
        </w:rPr>
        <w:t>0,5</w:t>
      </w:r>
      <w:r w:rsidR="009C5EDC" w:rsidRPr="00E265E4">
        <w:rPr>
          <w:color w:val="000000"/>
          <w:szCs w:val="22"/>
        </w:rPr>
        <w:t xml:space="preserve">% </w:t>
      </w:r>
      <w:r w:rsidR="009F4EE0">
        <w:rPr>
          <w:color w:val="000000"/>
          <w:szCs w:val="22"/>
        </w:rPr>
        <w:t xml:space="preserve">dorosłych </w:t>
      </w:r>
      <w:r w:rsidR="009C5EDC" w:rsidRPr="00E265E4">
        <w:rPr>
          <w:color w:val="000000"/>
          <w:szCs w:val="22"/>
        </w:rPr>
        <w:t xml:space="preserve">pacjentów </w:t>
      </w:r>
      <w:r w:rsidR="009F4EE0" w:rsidRPr="009F4EE0">
        <w:rPr>
          <w:color w:val="000000"/>
          <w:szCs w:val="22"/>
        </w:rPr>
        <w:t xml:space="preserve">z ALK-dodatnim lub ROS1-dodatnim </w:t>
      </w:r>
      <w:r w:rsidR="00994E32">
        <w:rPr>
          <w:color w:val="000000"/>
          <w:szCs w:val="22"/>
        </w:rPr>
        <w:t>NDRP</w:t>
      </w:r>
      <w:r w:rsidR="009F4EE0" w:rsidRPr="009F4EE0">
        <w:rPr>
          <w:color w:val="000000"/>
          <w:szCs w:val="22"/>
        </w:rPr>
        <w:t xml:space="preserve"> </w:t>
      </w:r>
      <w:r w:rsidR="009C5EDC" w:rsidRPr="00E265E4">
        <w:rPr>
          <w:color w:val="000000"/>
          <w:szCs w:val="22"/>
        </w:rPr>
        <w:t xml:space="preserve">wystąpiła gorączka neutropeniczna. </w:t>
      </w:r>
      <w:r w:rsidR="009F4EE0" w:rsidRPr="009F4EE0">
        <w:rPr>
          <w:color w:val="000000"/>
          <w:szCs w:val="22"/>
        </w:rPr>
        <w:t xml:space="preserve">U </w:t>
      </w:r>
      <w:r w:rsidR="00245FB7" w:rsidRPr="009F4EE0">
        <w:rPr>
          <w:color w:val="000000"/>
          <w:szCs w:val="22"/>
        </w:rPr>
        <w:t>dzieci i młodzieży</w:t>
      </w:r>
      <w:r w:rsidR="009F4EE0" w:rsidRPr="009F4EE0">
        <w:rPr>
          <w:color w:val="000000"/>
          <w:szCs w:val="22"/>
        </w:rPr>
        <w:t xml:space="preserve"> z ALK-dodatnim ALCL lub ALK-dodatnim IMT gorączk</w:t>
      </w:r>
      <w:r w:rsidR="009F4EE0">
        <w:rPr>
          <w:color w:val="000000"/>
          <w:szCs w:val="22"/>
        </w:rPr>
        <w:t>ę</w:t>
      </w:r>
      <w:r w:rsidR="009F4EE0" w:rsidRPr="009F4EE0">
        <w:rPr>
          <w:color w:val="000000"/>
          <w:szCs w:val="22"/>
        </w:rPr>
        <w:t xml:space="preserve"> neutropeniczn</w:t>
      </w:r>
      <w:r w:rsidR="009F4EE0">
        <w:rPr>
          <w:color w:val="000000"/>
          <w:szCs w:val="22"/>
        </w:rPr>
        <w:t>ą</w:t>
      </w:r>
      <w:r w:rsidR="009F4EE0" w:rsidRPr="009F4EE0">
        <w:rPr>
          <w:color w:val="000000"/>
          <w:szCs w:val="22"/>
        </w:rPr>
        <w:t xml:space="preserve"> </w:t>
      </w:r>
      <w:r w:rsidR="009F4EE0">
        <w:rPr>
          <w:color w:val="000000"/>
          <w:szCs w:val="22"/>
        </w:rPr>
        <w:t xml:space="preserve">zgłaszano </w:t>
      </w:r>
      <w:r w:rsidR="009F4EE0" w:rsidRPr="009F4EE0">
        <w:rPr>
          <w:color w:val="000000"/>
          <w:szCs w:val="22"/>
        </w:rPr>
        <w:t>często u jednego pacjenta (2,4%).</w:t>
      </w:r>
      <w:r w:rsidR="009F4EE0">
        <w:rPr>
          <w:color w:val="000000"/>
          <w:szCs w:val="22"/>
        </w:rPr>
        <w:t xml:space="preserve"> </w:t>
      </w:r>
      <w:r w:rsidR="00E62068" w:rsidRPr="00E265E4">
        <w:rPr>
          <w:color w:val="000000"/>
          <w:szCs w:val="22"/>
        </w:rPr>
        <w:t>Należy monitorować morfologię krwi z</w:t>
      </w:r>
      <w:r w:rsidR="001162FA" w:rsidRPr="00E265E4">
        <w:rPr>
          <w:color w:val="000000"/>
          <w:szCs w:val="22"/>
        </w:rPr>
        <w:t> </w:t>
      </w:r>
      <w:r w:rsidR="00E62068" w:rsidRPr="00E265E4">
        <w:rPr>
          <w:color w:val="000000"/>
          <w:szCs w:val="22"/>
        </w:rPr>
        <w:t>rozmazem zgodnie ze wskazaniami klinicznymi, przy czym w przypadku nieprawidłowości stopnia</w:t>
      </w:r>
      <w:r w:rsidR="002F2400">
        <w:rPr>
          <w:color w:val="000000"/>
          <w:szCs w:val="22"/>
        </w:rPr>
        <w:t> </w:t>
      </w:r>
      <w:r w:rsidR="00E62068" w:rsidRPr="00E265E4">
        <w:rPr>
          <w:color w:val="000000"/>
          <w:szCs w:val="22"/>
        </w:rPr>
        <w:t>3. lub 4., gorączki lub infekcji konieczne jest częstsze powtarzanie badań (patrz punkt</w:t>
      </w:r>
      <w:r w:rsidR="002F2400">
        <w:rPr>
          <w:color w:val="000000"/>
          <w:szCs w:val="22"/>
        </w:rPr>
        <w:t> </w:t>
      </w:r>
      <w:r w:rsidR="00E62068" w:rsidRPr="00E265E4">
        <w:rPr>
          <w:color w:val="000000"/>
          <w:szCs w:val="22"/>
        </w:rPr>
        <w:t>4.2).</w:t>
      </w:r>
    </w:p>
    <w:p w14:paraId="50068FA0" w14:textId="77777777" w:rsidR="00E004B2" w:rsidRPr="00E265E4" w:rsidRDefault="00E004B2" w:rsidP="004A27F6">
      <w:pPr>
        <w:ind w:left="0" w:firstLine="0"/>
        <w:rPr>
          <w:color w:val="000000"/>
          <w:szCs w:val="22"/>
          <w:u w:val="single"/>
        </w:rPr>
      </w:pPr>
    </w:p>
    <w:p w14:paraId="26C0CE62" w14:textId="77777777" w:rsidR="00E004B2" w:rsidRPr="00E265E4" w:rsidRDefault="00E004B2" w:rsidP="004A27F6">
      <w:pPr>
        <w:ind w:left="0" w:firstLine="0"/>
        <w:rPr>
          <w:color w:val="000000"/>
          <w:szCs w:val="22"/>
          <w:u w:val="single"/>
        </w:rPr>
      </w:pPr>
      <w:r w:rsidRPr="00E265E4">
        <w:rPr>
          <w:color w:val="000000"/>
          <w:szCs w:val="22"/>
          <w:u w:val="single"/>
        </w:rPr>
        <w:t>Perforacja w obrębie przewodu pokarmowego</w:t>
      </w:r>
    </w:p>
    <w:p w14:paraId="4DBA5699" w14:textId="77777777" w:rsidR="00E004B2" w:rsidRPr="00E265E4" w:rsidRDefault="00E004B2" w:rsidP="004A27F6">
      <w:pPr>
        <w:ind w:left="0" w:firstLine="0"/>
        <w:rPr>
          <w:color w:val="000000"/>
          <w:szCs w:val="22"/>
        </w:rPr>
      </w:pPr>
    </w:p>
    <w:p w14:paraId="009912FD" w14:textId="77777777" w:rsidR="00E004B2" w:rsidRPr="00E265E4" w:rsidRDefault="00E004B2" w:rsidP="004A27F6">
      <w:pPr>
        <w:ind w:left="0" w:firstLine="0"/>
        <w:rPr>
          <w:color w:val="000000"/>
          <w:szCs w:val="22"/>
        </w:rPr>
      </w:pPr>
      <w:r w:rsidRPr="00E265E4">
        <w:rPr>
          <w:color w:val="000000"/>
          <w:szCs w:val="22"/>
        </w:rPr>
        <w:t xml:space="preserve">W badaniach klinicznych kryzotynibu zgłaszano przypadki perforacji w obrębie przewodu pokarmowego. Po wprowadzeniu </w:t>
      </w:r>
      <w:r w:rsidR="008D59C9" w:rsidRPr="00E265E4">
        <w:rPr>
          <w:color w:val="000000"/>
          <w:szCs w:val="22"/>
        </w:rPr>
        <w:t>k</w:t>
      </w:r>
      <w:r w:rsidR="008D59C9" w:rsidRPr="00E265E4">
        <w:rPr>
          <w:color w:val="000000"/>
          <w:kern w:val="32"/>
          <w:szCs w:val="22"/>
        </w:rPr>
        <w:t>ryzotynibu</w:t>
      </w:r>
      <w:r w:rsidRPr="00E265E4">
        <w:rPr>
          <w:color w:val="000000"/>
          <w:szCs w:val="22"/>
        </w:rPr>
        <w:t xml:space="preserve"> do obrotu zgłaszano przypadki perforacji w obrębie przewodu pokarmowego prowadzące do zgonu (patrz punkt 4.8).</w:t>
      </w:r>
    </w:p>
    <w:p w14:paraId="0B7A1A80" w14:textId="77777777" w:rsidR="00E004B2" w:rsidRPr="00E265E4" w:rsidRDefault="00E004B2" w:rsidP="004A27F6">
      <w:pPr>
        <w:ind w:left="0" w:firstLine="0"/>
        <w:rPr>
          <w:color w:val="000000"/>
          <w:szCs w:val="22"/>
        </w:rPr>
      </w:pPr>
    </w:p>
    <w:p w14:paraId="665768E1" w14:textId="77777777" w:rsidR="00E004B2" w:rsidRPr="00E265E4" w:rsidRDefault="00E004B2" w:rsidP="004A27F6">
      <w:pPr>
        <w:ind w:left="0" w:firstLine="0"/>
        <w:rPr>
          <w:color w:val="000000"/>
          <w:szCs w:val="22"/>
        </w:rPr>
      </w:pPr>
      <w:r w:rsidRPr="00E265E4">
        <w:rPr>
          <w:color w:val="000000"/>
          <w:szCs w:val="22"/>
        </w:rPr>
        <w:t>Kryzotynib należy stosować z ostrożnością u pacjentów z ryzykiem perforacji w obrębie przewodu pokarmowego (np. z zapaleniem uchyłków jelita w wywiadzie, przerzutami nowotworowymi do przewodu pokarmowego, przyjmujących jednocześnie produkty lecznicze o znanym ryzyku perforacji przewodu pokarmowego).</w:t>
      </w:r>
    </w:p>
    <w:p w14:paraId="425F76E9" w14:textId="77777777" w:rsidR="00E004B2" w:rsidRPr="00E265E4" w:rsidRDefault="00E004B2" w:rsidP="004A27F6">
      <w:pPr>
        <w:ind w:left="0" w:firstLine="0"/>
        <w:rPr>
          <w:color w:val="000000"/>
          <w:szCs w:val="22"/>
        </w:rPr>
      </w:pPr>
    </w:p>
    <w:p w14:paraId="6361B1D8" w14:textId="77777777" w:rsidR="00E004B2" w:rsidRPr="00E265E4" w:rsidRDefault="00E004B2" w:rsidP="004A27F6">
      <w:pPr>
        <w:ind w:left="0" w:firstLine="0"/>
        <w:rPr>
          <w:color w:val="000000"/>
          <w:szCs w:val="22"/>
        </w:rPr>
      </w:pPr>
      <w:r w:rsidRPr="00E265E4">
        <w:rPr>
          <w:bCs/>
          <w:snapToGrid/>
          <w:color w:val="000000"/>
          <w:szCs w:val="22"/>
          <w:lang w:eastAsia="en-US"/>
        </w:rPr>
        <w:t xml:space="preserve">Należy przerwać podawanie kryzotynibu pacjentom, u których </w:t>
      </w:r>
      <w:r w:rsidRPr="00E265E4">
        <w:rPr>
          <w:color w:val="000000"/>
          <w:szCs w:val="22"/>
        </w:rPr>
        <w:t>wystąpi perforacja w obrębie przewodu pokarmowego</w:t>
      </w:r>
      <w:r w:rsidRPr="00E265E4">
        <w:rPr>
          <w:bCs/>
          <w:snapToGrid/>
          <w:color w:val="000000"/>
          <w:szCs w:val="22"/>
          <w:lang w:eastAsia="en-US"/>
        </w:rPr>
        <w:t xml:space="preserve">. Pacjentów należy poinformować, jakie są pierwsze objawy </w:t>
      </w:r>
      <w:r w:rsidRPr="00E265E4">
        <w:rPr>
          <w:color w:val="000000"/>
          <w:szCs w:val="22"/>
        </w:rPr>
        <w:t>perforacji przewodu pokarmowego i zalecić niezwłoczne skonsultowanie się z lekarzem w razie ich wystąpienia</w:t>
      </w:r>
      <w:r w:rsidRPr="00E265E4">
        <w:rPr>
          <w:bCs/>
          <w:snapToGrid/>
          <w:color w:val="000000"/>
          <w:szCs w:val="22"/>
          <w:lang w:eastAsia="en-US"/>
        </w:rPr>
        <w:t>.</w:t>
      </w:r>
    </w:p>
    <w:p w14:paraId="35F08635" w14:textId="77777777" w:rsidR="0063694D" w:rsidRPr="00E265E4" w:rsidRDefault="0063694D" w:rsidP="0063694D">
      <w:pPr>
        <w:pStyle w:val="Paragraph"/>
        <w:spacing w:after="0"/>
        <w:rPr>
          <w:color w:val="000000"/>
          <w:sz w:val="22"/>
          <w:szCs w:val="22"/>
          <w:u w:val="single"/>
          <w:lang w:val="pl-PL"/>
        </w:rPr>
      </w:pPr>
    </w:p>
    <w:p w14:paraId="675977D1" w14:textId="77777777" w:rsidR="0063694D" w:rsidRPr="00E265E4" w:rsidRDefault="0063694D" w:rsidP="00055D84">
      <w:pPr>
        <w:pStyle w:val="Paragraph"/>
        <w:spacing w:after="0"/>
        <w:rPr>
          <w:color w:val="000000"/>
          <w:sz w:val="22"/>
          <w:szCs w:val="22"/>
          <w:u w:val="single"/>
          <w:lang w:val="pl-PL"/>
        </w:rPr>
      </w:pPr>
      <w:r w:rsidRPr="00E265E4">
        <w:rPr>
          <w:color w:val="000000"/>
          <w:sz w:val="22"/>
          <w:szCs w:val="22"/>
          <w:u w:val="single"/>
          <w:lang w:val="pl-PL"/>
        </w:rPr>
        <w:t xml:space="preserve">Wpływ na nerki </w:t>
      </w:r>
    </w:p>
    <w:p w14:paraId="6E568196" w14:textId="77777777" w:rsidR="00055D84" w:rsidRPr="00E265E4" w:rsidRDefault="00055D84" w:rsidP="00055D84">
      <w:pPr>
        <w:pStyle w:val="Paragraph"/>
        <w:spacing w:after="0"/>
        <w:rPr>
          <w:color w:val="000000"/>
          <w:sz w:val="22"/>
          <w:szCs w:val="22"/>
          <w:u w:val="single"/>
          <w:lang w:val="pl-PL"/>
        </w:rPr>
      </w:pPr>
    </w:p>
    <w:p w14:paraId="07B65094" w14:textId="3033BCD9" w:rsidR="00BB3416" w:rsidRPr="00E265E4" w:rsidRDefault="0063694D" w:rsidP="0063694D">
      <w:pPr>
        <w:pStyle w:val="Paragraph"/>
        <w:spacing w:after="0"/>
        <w:rPr>
          <w:snapToGrid w:val="0"/>
          <w:color w:val="000000"/>
          <w:sz w:val="22"/>
          <w:szCs w:val="22"/>
          <w:lang w:val="pl-PL"/>
        </w:rPr>
      </w:pPr>
      <w:r w:rsidRPr="00E265E4">
        <w:rPr>
          <w:snapToGrid w:val="0"/>
          <w:color w:val="000000"/>
          <w:sz w:val="22"/>
          <w:szCs w:val="22"/>
          <w:lang w:val="pl-PL"/>
        </w:rPr>
        <w:t xml:space="preserve">W badaniach klinicznych z zastosowaniem kryzotynibu obserwowano u pacjentów zwiększone stężenie kreatyniny we krwi i zmniejszenie klirensu kreatyniny. W badaniach klinicznych oraz po wprowadzeniu produktu leczniczego do obrotu u pacjentów leczonych kryzotynibem zgłaszano niewydolność nerek oraz ostrą niewydolność nerek. </w:t>
      </w:r>
      <w:r w:rsidR="009F4EE0">
        <w:rPr>
          <w:snapToGrid w:val="0"/>
          <w:color w:val="000000"/>
          <w:sz w:val="22"/>
          <w:szCs w:val="22"/>
          <w:lang w:val="pl-PL"/>
        </w:rPr>
        <w:t>U dorosłych pacjentów o</w:t>
      </w:r>
      <w:r w:rsidRPr="00E265E4">
        <w:rPr>
          <w:snapToGrid w:val="0"/>
          <w:color w:val="000000"/>
          <w:sz w:val="22"/>
          <w:szCs w:val="22"/>
          <w:lang w:val="pl-PL"/>
        </w:rPr>
        <w:t>dnotowano również przypadki zgonów, przypadki wymagające hemodializy i przypadki hiperkaliemii stopnia</w:t>
      </w:r>
      <w:r w:rsidR="002F37EB">
        <w:rPr>
          <w:snapToGrid w:val="0"/>
          <w:color w:val="000000"/>
          <w:sz w:val="22"/>
          <w:szCs w:val="22"/>
          <w:lang w:val="pl-PL"/>
        </w:rPr>
        <w:t> </w:t>
      </w:r>
      <w:r w:rsidRPr="00E265E4">
        <w:rPr>
          <w:snapToGrid w:val="0"/>
          <w:color w:val="000000"/>
          <w:sz w:val="22"/>
          <w:szCs w:val="22"/>
          <w:lang w:val="pl-PL"/>
        </w:rPr>
        <w:t xml:space="preserve">4. Zaleca się kontrolowanie czynności nerek u pacjentów na początku oraz w trakcie leczenia kryzotynibem. Należy zachować szczególną ostrożność u pacjentów z czynnikami ryzyka lub z zaburzeniami czynności nerek </w:t>
      </w:r>
      <w:r w:rsidR="00260052" w:rsidRPr="00E265E4">
        <w:rPr>
          <w:snapToGrid w:val="0"/>
          <w:color w:val="000000"/>
          <w:sz w:val="22"/>
          <w:szCs w:val="22"/>
          <w:lang w:val="pl-PL"/>
        </w:rPr>
        <w:t>w</w:t>
      </w:r>
      <w:r w:rsidR="00260052">
        <w:rPr>
          <w:snapToGrid w:val="0"/>
          <w:color w:val="000000"/>
          <w:sz w:val="22"/>
          <w:szCs w:val="22"/>
          <w:lang w:val="pl-PL"/>
        </w:rPr>
        <w:t> </w:t>
      </w:r>
      <w:r w:rsidRPr="00E265E4">
        <w:rPr>
          <w:snapToGrid w:val="0"/>
          <w:color w:val="000000"/>
          <w:sz w:val="22"/>
          <w:szCs w:val="22"/>
          <w:lang w:val="pl-PL"/>
        </w:rPr>
        <w:t>wywiadzie (patrz punkt</w:t>
      </w:r>
      <w:r w:rsidR="002F37EB">
        <w:rPr>
          <w:snapToGrid w:val="0"/>
          <w:color w:val="000000"/>
          <w:sz w:val="22"/>
          <w:szCs w:val="22"/>
          <w:lang w:val="pl-PL"/>
        </w:rPr>
        <w:t> </w:t>
      </w:r>
      <w:r w:rsidRPr="00E265E4">
        <w:rPr>
          <w:snapToGrid w:val="0"/>
          <w:color w:val="000000"/>
          <w:sz w:val="22"/>
          <w:szCs w:val="22"/>
          <w:lang w:val="pl-PL"/>
        </w:rPr>
        <w:t>4.8).</w:t>
      </w:r>
    </w:p>
    <w:p w14:paraId="783E059E" w14:textId="77777777" w:rsidR="0063694D" w:rsidRPr="00E265E4" w:rsidRDefault="0063694D" w:rsidP="0063694D">
      <w:pPr>
        <w:pStyle w:val="Paragraph"/>
        <w:spacing w:after="0"/>
        <w:rPr>
          <w:color w:val="000000"/>
          <w:sz w:val="22"/>
          <w:szCs w:val="22"/>
          <w:u w:val="single"/>
          <w:lang w:val="pl-PL"/>
        </w:rPr>
      </w:pPr>
    </w:p>
    <w:p w14:paraId="7E6A8604" w14:textId="77777777" w:rsidR="00BB3416" w:rsidRPr="00E265E4" w:rsidRDefault="00BB3416" w:rsidP="004A27F6">
      <w:pPr>
        <w:pStyle w:val="Paragraph"/>
        <w:spacing w:after="0"/>
        <w:rPr>
          <w:color w:val="000000"/>
          <w:sz w:val="22"/>
          <w:szCs w:val="22"/>
          <w:u w:val="single"/>
          <w:lang w:val="pl-PL"/>
        </w:rPr>
      </w:pPr>
      <w:r w:rsidRPr="00E265E4">
        <w:rPr>
          <w:color w:val="000000"/>
          <w:sz w:val="22"/>
          <w:szCs w:val="22"/>
          <w:u w:val="single"/>
          <w:lang w:val="pl-PL"/>
        </w:rPr>
        <w:t>Zaburzenia czynności nerek</w:t>
      </w:r>
    </w:p>
    <w:p w14:paraId="57A43EF6" w14:textId="77777777" w:rsidR="00BB3416" w:rsidRPr="00E265E4" w:rsidRDefault="00BB3416" w:rsidP="004A27F6">
      <w:pPr>
        <w:pStyle w:val="Paragraph"/>
        <w:spacing w:after="0"/>
        <w:rPr>
          <w:color w:val="000000"/>
          <w:sz w:val="22"/>
          <w:szCs w:val="22"/>
          <w:lang w:val="pl-PL"/>
        </w:rPr>
      </w:pPr>
    </w:p>
    <w:p w14:paraId="531058C7" w14:textId="77777777" w:rsidR="00BB3416" w:rsidRPr="00E265E4" w:rsidRDefault="00BB3416" w:rsidP="004A27F6">
      <w:pPr>
        <w:pStyle w:val="Paragraph"/>
        <w:spacing w:after="0"/>
        <w:rPr>
          <w:color w:val="000000"/>
          <w:sz w:val="22"/>
          <w:szCs w:val="22"/>
          <w:lang w:val="pl-PL"/>
        </w:rPr>
      </w:pPr>
      <w:r w:rsidRPr="00E265E4">
        <w:rPr>
          <w:color w:val="000000"/>
          <w:kern w:val="32"/>
          <w:sz w:val="22"/>
          <w:szCs w:val="22"/>
          <w:lang w:val="pl-PL"/>
        </w:rPr>
        <w:t xml:space="preserve">U </w:t>
      </w:r>
      <w:r w:rsidRPr="00E265E4">
        <w:rPr>
          <w:snapToGrid w:val="0"/>
          <w:color w:val="000000"/>
          <w:sz w:val="22"/>
          <w:szCs w:val="22"/>
          <w:lang w:val="pl-PL"/>
        </w:rPr>
        <w:t xml:space="preserve">pacjentów </w:t>
      </w:r>
      <w:r w:rsidRPr="00E265E4">
        <w:rPr>
          <w:color w:val="000000"/>
          <w:sz w:val="22"/>
          <w:szCs w:val="22"/>
          <w:lang w:val="pl-PL"/>
        </w:rPr>
        <w:t>z ciężkimi zaburzeniami czynności nerek niewymagającymi dializy otrzewnowej lub hemodializy</w:t>
      </w:r>
      <w:r w:rsidR="00FF4567" w:rsidRPr="00E265E4">
        <w:rPr>
          <w:color w:val="000000"/>
          <w:sz w:val="22"/>
          <w:szCs w:val="22"/>
          <w:lang w:val="pl-PL"/>
        </w:rPr>
        <w:t>,</w:t>
      </w:r>
      <w:r w:rsidRPr="00E265E4">
        <w:rPr>
          <w:color w:val="000000"/>
          <w:sz w:val="22"/>
          <w:szCs w:val="22"/>
          <w:lang w:val="pl-PL"/>
        </w:rPr>
        <w:t xml:space="preserve"> </w:t>
      </w:r>
      <w:r w:rsidRPr="00E265E4">
        <w:rPr>
          <w:color w:val="000000"/>
          <w:kern w:val="32"/>
          <w:sz w:val="22"/>
          <w:szCs w:val="22"/>
          <w:lang w:val="pl-PL"/>
        </w:rPr>
        <w:t xml:space="preserve">należy dostosować dawkę kryzotynibu </w:t>
      </w:r>
      <w:r w:rsidRPr="00E265E4">
        <w:rPr>
          <w:color w:val="000000"/>
          <w:sz w:val="22"/>
          <w:szCs w:val="22"/>
          <w:lang w:val="pl-PL"/>
        </w:rPr>
        <w:t>(patrz punkty</w:t>
      </w:r>
      <w:r w:rsidR="002F37EB">
        <w:rPr>
          <w:color w:val="000000"/>
          <w:sz w:val="22"/>
          <w:szCs w:val="22"/>
          <w:lang w:val="pl-PL"/>
        </w:rPr>
        <w:t> </w:t>
      </w:r>
      <w:r w:rsidRPr="00E265E4">
        <w:rPr>
          <w:color w:val="000000"/>
          <w:sz w:val="22"/>
          <w:szCs w:val="22"/>
          <w:lang w:val="pl-PL"/>
        </w:rPr>
        <w:t>4.2 i 5.2).</w:t>
      </w:r>
    </w:p>
    <w:p w14:paraId="352ABC56" w14:textId="77777777" w:rsidR="002E6702" w:rsidRPr="00E265E4" w:rsidRDefault="002E6702" w:rsidP="004A27F6">
      <w:pPr>
        <w:ind w:left="0" w:firstLine="0"/>
        <w:rPr>
          <w:color w:val="000000"/>
          <w:szCs w:val="22"/>
        </w:rPr>
      </w:pPr>
    </w:p>
    <w:p w14:paraId="4387F440" w14:textId="77777777" w:rsidR="002E6702" w:rsidRPr="00E265E4" w:rsidRDefault="002E6702" w:rsidP="004A27F6">
      <w:pPr>
        <w:keepNext/>
        <w:keepLines/>
        <w:ind w:left="0" w:firstLine="0"/>
        <w:rPr>
          <w:color w:val="000000"/>
          <w:szCs w:val="22"/>
          <w:u w:val="single"/>
        </w:rPr>
      </w:pPr>
      <w:r w:rsidRPr="00E265E4">
        <w:rPr>
          <w:color w:val="000000"/>
          <w:szCs w:val="22"/>
          <w:u w:val="single"/>
        </w:rPr>
        <w:t>Wpływ na wzrok</w:t>
      </w:r>
    </w:p>
    <w:p w14:paraId="51B22041" w14:textId="77777777" w:rsidR="002E6702" w:rsidRPr="00E265E4" w:rsidRDefault="002E6702" w:rsidP="004A27F6">
      <w:pPr>
        <w:keepNext/>
        <w:keepLines/>
        <w:ind w:left="0" w:firstLine="0"/>
        <w:rPr>
          <w:color w:val="000000"/>
          <w:szCs w:val="22"/>
        </w:rPr>
      </w:pPr>
    </w:p>
    <w:p w14:paraId="398C31C2" w14:textId="03D287BD" w:rsidR="00EF53B3" w:rsidRPr="00E265E4" w:rsidRDefault="00EF53B3" w:rsidP="004A27F6">
      <w:pPr>
        <w:pStyle w:val="Paragraph"/>
        <w:spacing w:after="0"/>
        <w:rPr>
          <w:color w:val="000000"/>
          <w:sz w:val="22"/>
          <w:szCs w:val="22"/>
          <w:lang w:val="pl-PL"/>
        </w:rPr>
      </w:pPr>
      <w:r w:rsidRPr="00E265E4">
        <w:rPr>
          <w:color w:val="000000"/>
          <w:sz w:val="22"/>
          <w:szCs w:val="22"/>
          <w:lang w:val="pl-PL"/>
        </w:rPr>
        <w:t>W badaniach klinicznych z zastosowaniem kryzotynibu</w:t>
      </w:r>
      <w:r w:rsidR="00351BC9" w:rsidRPr="00E265E4">
        <w:rPr>
          <w:color w:val="000000"/>
          <w:sz w:val="22"/>
          <w:szCs w:val="22"/>
          <w:lang w:val="pl-PL"/>
        </w:rPr>
        <w:t>,</w:t>
      </w:r>
      <w:r w:rsidRPr="00E265E4">
        <w:rPr>
          <w:color w:val="000000"/>
          <w:sz w:val="22"/>
          <w:szCs w:val="22"/>
          <w:lang w:val="pl-PL"/>
        </w:rPr>
        <w:t xml:space="preserve"> u </w:t>
      </w:r>
      <w:r w:rsidR="009F4EE0">
        <w:rPr>
          <w:color w:val="000000"/>
          <w:sz w:val="22"/>
          <w:szCs w:val="22"/>
          <w:lang w:val="pl-PL"/>
        </w:rPr>
        <w:t xml:space="preserve">dorosłych </w:t>
      </w:r>
      <w:r w:rsidRPr="00E265E4">
        <w:rPr>
          <w:color w:val="000000"/>
          <w:sz w:val="22"/>
          <w:szCs w:val="22"/>
          <w:lang w:val="pl-PL"/>
        </w:rPr>
        <w:t>pacjentów z ALK</w:t>
      </w:r>
      <w:r w:rsidR="00F84C88">
        <w:rPr>
          <w:color w:val="000000"/>
          <w:sz w:val="22"/>
          <w:szCs w:val="22"/>
          <w:lang w:val="pl-PL"/>
        </w:rPr>
        <w:noBreakHyphen/>
      </w:r>
      <w:r w:rsidRPr="00E265E4">
        <w:rPr>
          <w:color w:val="000000"/>
          <w:sz w:val="22"/>
          <w:szCs w:val="22"/>
          <w:lang w:val="pl-PL"/>
        </w:rPr>
        <w:t xml:space="preserve">dodatnim </w:t>
      </w:r>
      <w:r w:rsidR="00EB71DE" w:rsidRPr="00E265E4">
        <w:rPr>
          <w:color w:val="000000"/>
          <w:sz w:val="22"/>
          <w:szCs w:val="22"/>
          <w:lang w:val="pl-PL"/>
        </w:rPr>
        <w:t>lub ROS1</w:t>
      </w:r>
      <w:r w:rsidR="00F84C88">
        <w:rPr>
          <w:color w:val="000000"/>
          <w:sz w:val="22"/>
          <w:szCs w:val="22"/>
          <w:lang w:val="pl-PL"/>
        </w:rPr>
        <w:noBreakHyphen/>
      </w:r>
      <w:r w:rsidR="00EB71DE" w:rsidRPr="00E265E4">
        <w:rPr>
          <w:color w:val="000000"/>
          <w:sz w:val="22"/>
          <w:szCs w:val="22"/>
          <w:lang w:val="pl-PL"/>
        </w:rPr>
        <w:t xml:space="preserve">dodatnim </w:t>
      </w:r>
      <w:r w:rsidR="00994E32">
        <w:rPr>
          <w:color w:val="000000"/>
          <w:sz w:val="22"/>
          <w:szCs w:val="22"/>
          <w:lang w:val="pl-PL"/>
        </w:rPr>
        <w:t>NDRP</w:t>
      </w:r>
      <w:r w:rsidR="001F6ACF">
        <w:rPr>
          <w:color w:val="000000"/>
          <w:sz w:val="22"/>
          <w:szCs w:val="22"/>
          <w:lang w:val="pl-PL"/>
        </w:rPr>
        <w:t xml:space="preserve"> </w:t>
      </w:r>
      <w:r w:rsidR="00223CEF" w:rsidRPr="00E265E4">
        <w:rPr>
          <w:color w:val="000000"/>
          <w:sz w:val="22"/>
          <w:szCs w:val="22"/>
          <w:lang w:val="pl-PL"/>
        </w:rPr>
        <w:t>(N=</w:t>
      </w:r>
      <w:r w:rsidR="00EB71DE" w:rsidRPr="00E265E4">
        <w:rPr>
          <w:color w:val="000000"/>
          <w:sz w:val="22"/>
          <w:szCs w:val="22"/>
          <w:lang w:val="pl-PL"/>
        </w:rPr>
        <w:t>17</w:t>
      </w:r>
      <w:r w:rsidR="0065376C" w:rsidRPr="00E265E4">
        <w:rPr>
          <w:color w:val="000000"/>
          <w:sz w:val="22"/>
          <w:szCs w:val="22"/>
          <w:lang w:val="pl-PL"/>
        </w:rPr>
        <w:t>2</w:t>
      </w:r>
      <w:r w:rsidR="00EB71DE" w:rsidRPr="00E265E4">
        <w:rPr>
          <w:color w:val="000000"/>
          <w:sz w:val="22"/>
          <w:szCs w:val="22"/>
          <w:lang w:val="pl-PL"/>
        </w:rPr>
        <w:t>2</w:t>
      </w:r>
      <w:r w:rsidR="00223CEF" w:rsidRPr="00E265E4">
        <w:rPr>
          <w:color w:val="000000"/>
          <w:sz w:val="22"/>
          <w:szCs w:val="22"/>
          <w:lang w:val="pl-PL"/>
        </w:rPr>
        <w:t xml:space="preserve">) ubytek pola widzenia </w:t>
      </w:r>
      <w:r w:rsidR="005479E9" w:rsidRPr="00E265E4">
        <w:rPr>
          <w:color w:val="000000"/>
          <w:sz w:val="22"/>
          <w:szCs w:val="22"/>
          <w:lang w:val="pl-PL"/>
        </w:rPr>
        <w:t xml:space="preserve">w stopniu 4. </w:t>
      </w:r>
      <w:r w:rsidR="00223CEF" w:rsidRPr="00E265E4">
        <w:rPr>
          <w:color w:val="000000"/>
          <w:sz w:val="22"/>
          <w:szCs w:val="22"/>
          <w:lang w:val="pl-PL"/>
        </w:rPr>
        <w:t>z utratą wzroku</w:t>
      </w:r>
      <w:r w:rsidR="005479E9" w:rsidRPr="00E265E4">
        <w:rPr>
          <w:color w:val="000000"/>
          <w:sz w:val="22"/>
          <w:szCs w:val="22"/>
          <w:lang w:val="pl-PL"/>
        </w:rPr>
        <w:t xml:space="preserve"> </w:t>
      </w:r>
      <w:r w:rsidR="00223CEF" w:rsidRPr="00E265E4">
        <w:rPr>
          <w:color w:val="000000"/>
          <w:sz w:val="22"/>
          <w:szCs w:val="22"/>
          <w:lang w:val="pl-PL"/>
        </w:rPr>
        <w:t>zgłoszono u 4</w:t>
      </w:r>
      <w:r w:rsidR="006D009E">
        <w:rPr>
          <w:color w:val="000000"/>
          <w:sz w:val="22"/>
          <w:szCs w:val="22"/>
          <w:lang w:val="pl-PL"/>
        </w:rPr>
        <w:t> </w:t>
      </w:r>
      <w:r w:rsidR="00223CEF" w:rsidRPr="00E265E4">
        <w:rPr>
          <w:color w:val="000000"/>
          <w:sz w:val="22"/>
          <w:szCs w:val="22"/>
          <w:lang w:val="pl-PL"/>
        </w:rPr>
        <w:t>(0,2%)</w:t>
      </w:r>
      <w:r w:rsidR="006D009E">
        <w:rPr>
          <w:color w:val="000000"/>
          <w:sz w:val="22"/>
          <w:szCs w:val="22"/>
          <w:lang w:val="pl-PL"/>
        </w:rPr>
        <w:t> </w:t>
      </w:r>
      <w:r w:rsidR="00223CEF" w:rsidRPr="00E265E4">
        <w:rPr>
          <w:color w:val="000000"/>
          <w:sz w:val="22"/>
          <w:szCs w:val="22"/>
          <w:lang w:val="pl-PL"/>
        </w:rPr>
        <w:t xml:space="preserve">pacjentów. </w:t>
      </w:r>
      <w:r w:rsidR="001B4B43" w:rsidRPr="00E265E4">
        <w:rPr>
          <w:color w:val="000000"/>
          <w:sz w:val="22"/>
          <w:szCs w:val="22"/>
          <w:lang w:val="pl-PL"/>
        </w:rPr>
        <w:t>Zgł</w:t>
      </w:r>
      <w:r w:rsidR="00FC133B" w:rsidRPr="00E265E4">
        <w:rPr>
          <w:color w:val="000000"/>
          <w:sz w:val="22"/>
          <w:szCs w:val="22"/>
          <w:lang w:val="pl-PL"/>
        </w:rPr>
        <w:t>a</w:t>
      </w:r>
      <w:r w:rsidR="001B4B43" w:rsidRPr="00E265E4">
        <w:rPr>
          <w:color w:val="000000"/>
          <w:sz w:val="22"/>
          <w:szCs w:val="22"/>
          <w:lang w:val="pl-PL"/>
        </w:rPr>
        <w:t>sz</w:t>
      </w:r>
      <w:r w:rsidR="00FC133B" w:rsidRPr="00E265E4">
        <w:rPr>
          <w:color w:val="000000"/>
          <w:sz w:val="22"/>
          <w:szCs w:val="22"/>
          <w:lang w:val="pl-PL"/>
        </w:rPr>
        <w:t>a</w:t>
      </w:r>
      <w:r w:rsidR="001B4B43" w:rsidRPr="00E265E4">
        <w:rPr>
          <w:color w:val="000000"/>
          <w:sz w:val="22"/>
          <w:szCs w:val="22"/>
          <w:lang w:val="pl-PL"/>
        </w:rPr>
        <w:t xml:space="preserve">no, że potencjalnymi przyczynami utraty wzroku są </w:t>
      </w:r>
      <w:r w:rsidR="00223CEF" w:rsidRPr="00E265E4">
        <w:rPr>
          <w:color w:val="000000"/>
          <w:sz w:val="22"/>
          <w:szCs w:val="22"/>
          <w:lang w:val="pl-PL"/>
        </w:rPr>
        <w:t>zanik nerwu wzrokowego i</w:t>
      </w:r>
      <w:r w:rsidR="007A259E" w:rsidRPr="00E265E4">
        <w:rPr>
          <w:color w:val="000000"/>
          <w:sz w:val="22"/>
          <w:szCs w:val="22"/>
          <w:lang w:val="pl-PL"/>
        </w:rPr>
        <w:t xml:space="preserve"> </w:t>
      </w:r>
      <w:r w:rsidR="00223CEF" w:rsidRPr="00E265E4">
        <w:rPr>
          <w:color w:val="000000"/>
          <w:sz w:val="22"/>
          <w:szCs w:val="22"/>
          <w:lang w:val="pl-PL"/>
        </w:rPr>
        <w:t>zaburzenia nerwu wzrokowego.</w:t>
      </w:r>
    </w:p>
    <w:p w14:paraId="525DB8A4" w14:textId="77777777" w:rsidR="00223CEF" w:rsidRDefault="00223CEF" w:rsidP="008D59C9">
      <w:pPr>
        <w:pStyle w:val="Paragraph"/>
        <w:spacing w:after="0"/>
        <w:rPr>
          <w:color w:val="000000"/>
          <w:sz w:val="22"/>
          <w:szCs w:val="22"/>
          <w:lang w:val="pl-PL"/>
        </w:rPr>
      </w:pPr>
    </w:p>
    <w:p w14:paraId="70814B42" w14:textId="385E0BAB" w:rsidR="009F4EE0" w:rsidRDefault="009F4EE0" w:rsidP="008D59C9">
      <w:pPr>
        <w:pStyle w:val="Paragraph"/>
        <w:spacing w:after="0"/>
        <w:rPr>
          <w:color w:val="000000"/>
          <w:sz w:val="22"/>
          <w:szCs w:val="22"/>
          <w:lang w:val="pl-PL"/>
        </w:rPr>
      </w:pPr>
      <w:r w:rsidRPr="009F4EE0">
        <w:rPr>
          <w:color w:val="000000"/>
          <w:sz w:val="22"/>
          <w:szCs w:val="22"/>
          <w:lang w:val="pl-PL"/>
        </w:rPr>
        <w:t xml:space="preserve">W badaniach klinicznych kryzotynibu u dzieci </w:t>
      </w:r>
      <w:r w:rsidR="00245FB7">
        <w:rPr>
          <w:color w:val="000000"/>
          <w:sz w:val="22"/>
          <w:szCs w:val="22"/>
          <w:lang w:val="pl-PL"/>
        </w:rPr>
        <w:t xml:space="preserve">i młodzieży </w:t>
      </w:r>
      <w:r w:rsidRPr="009F4EE0">
        <w:rPr>
          <w:color w:val="000000"/>
          <w:sz w:val="22"/>
          <w:szCs w:val="22"/>
          <w:lang w:val="pl-PL"/>
        </w:rPr>
        <w:t>z ALK</w:t>
      </w:r>
      <w:r w:rsidR="00245FB7">
        <w:rPr>
          <w:color w:val="000000"/>
          <w:sz w:val="22"/>
          <w:szCs w:val="22"/>
          <w:lang w:val="pl-PL"/>
        </w:rPr>
        <w:t>-</w:t>
      </w:r>
      <w:r w:rsidRPr="009F4EE0">
        <w:rPr>
          <w:color w:val="000000"/>
          <w:sz w:val="22"/>
          <w:szCs w:val="22"/>
          <w:lang w:val="pl-PL"/>
        </w:rPr>
        <w:t>dodatnim ALCL lub ALK</w:t>
      </w:r>
      <w:r w:rsidR="00245FB7">
        <w:rPr>
          <w:color w:val="000000"/>
          <w:sz w:val="22"/>
          <w:szCs w:val="22"/>
          <w:lang w:val="pl-PL"/>
        </w:rPr>
        <w:t>-</w:t>
      </w:r>
      <w:r w:rsidRPr="009F4EE0">
        <w:rPr>
          <w:color w:val="000000"/>
          <w:sz w:val="22"/>
          <w:szCs w:val="22"/>
          <w:lang w:val="pl-PL"/>
        </w:rPr>
        <w:t>dodatnim IMT zaburzenia widzenia wystąpiły u 25 z 41 (61%) dzieci</w:t>
      </w:r>
      <w:r w:rsidR="00167411">
        <w:rPr>
          <w:color w:val="000000"/>
          <w:sz w:val="22"/>
          <w:szCs w:val="22"/>
          <w:lang w:val="pl-PL"/>
        </w:rPr>
        <w:t xml:space="preserve"> i młodzieży</w:t>
      </w:r>
      <w:r w:rsidRPr="009F4EE0">
        <w:rPr>
          <w:color w:val="000000"/>
          <w:sz w:val="22"/>
          <w:szCs w:val="22"/>
          <w:lang w:val="pl-PL"/>
        </w:rPr>
        <w:t xml:space="preserve"> (patrz punkt 4.8).</w:t>
      </w:r>
    </w:p>
    <w:p w14:paraId="2B312175" w14:textId="77777777" w:rsidR="009F4EE0" w:rsidRDefault="009F4EE0" w:rsidP="008D59C9">
      <w:pPr>
        <w:pStyle w:val="Paragraph"/>
        <w:spacing w:after="0"/>
        <w:rPr>
          <w:color w:val="000000"/>
          <w:sz w:val="22"/>
          <w:szCs w:val="22"/>
          <w:lang w:val="pl-PL"/>
        </w:rPr>
      </w:pPr>
    </w:p>
    <w:p w14:paraId="16DD505C" w14:textId="7CAE5344" w:rsidR="009F4EE0" w:rsidRDefault="00CA6730" w:rsidP="008D59C9">
      <w:pPr>
        <w:pStyle w:val="Paragraph"/>
        <w:spacing w:after="0"/>
        <w:rPr>
          <w:rFonts w:eastAsia="Times New Roman"/>
          <w:snapToGrid w:val="0"/>
          <w:sz w:val="22"/>
          <w:szCs w:val="22"/>
          <w:lang w:val="pl-PL" w:eastAsia="zh-CN"/>
        </w:rPr>
      </w:pPr>
      <w:r>
        <w:rPr>
          <w:rFonts w:eastAsia="Times New Roman"/>
          <w:snapToGrid w:val="0"/>
          <w:sz w:val="22"/>
          <w:szCs w:val="22"/>
          <w:lang w:val="pl-PL" w:eastAsia="zh-CN"/>
        </w:rPr>
        <w:t>U</w:t>
      </w:r>
      <w:r w:rsidR="009F4EE0" w:rsidRPr="009F4EE0">
        <w:rPr>
          <w:rFonts w:eastAsia="Times New Roman"/>
          <w:snapToGrid w:val="0"/>
          <w:sz w:val="22"/>
          <w:szCs w:val="22"/>
          <w:lang w:val="pl-PL" w:eastAsia="zh-CN"/>
        </w:rPr>
        <w:t xml:space="preserve"> </w:t>
      </w:r>
      <w:r>
        <w:rPr>
          <w:rFonts w:eastAsia="Times New Roman"/>
          <w:snapToGrid w:val="0"/>
          <w:sz w:val="22"/>
          <w:szCs w:val="22"/>
          <w:lang w:val="pl-PL" w:eastAsia="zh-CN"/>
        </w:rPr>
        <w:t>dzieci i młodzieży</w:t>
      </w:r>
      <w:r w:rsidR="009F4EE0" w:rsidRPr="009F4EE0">
        <w:rPr>
          <w:rFonts w:eastAsia="Times New Roman"/>
          <w:snapToGrid w:val="0"/>
          <w:sz w:val="22"/>
          <w:szCs w:val="22"/>
          <w:lang w:val="pl-PL" w:eastAsia="zh-CN"/>
        </w:rPr>
        <w:t xml:space="preserve"> z ALCL lub IMT przed rozpoczęciem leczenia kryzotynibem należy wykonać </w:t>
      </w:r>
      <w:r>
        <w:rPr>
          <w:rFonts w:eastAsia="Times New Roman"/>
          <w:snapToGrid w:val="0"/>
          <w:sz w:val="22"/>
          <w:szCs w:val="22"/>
          <w:lang w:val="pl-PL" w:eastAsia="zh-CN"/>
        </w:rPr>
        <w:t>odpowiednie</w:t>
      </w:r>
      <w:r w:rsidR="009F4EE0" w:rsidRPr="009F4EE0">
        <w:rPr>
          <w:rFonts w:eastAsia="Times New Roman"/>
          <w:snapToGrid w:val="0"/>
          <w:sz w:val="22"/>
          <w:szCs w:val="22"/>
          <w:lang w:val="pl-PL" w:eastAsia="zh-CN"/>
        </w:rPr>
        <w:t xml:space="preserve"> badani</w:t>
      </w:r>
      <w:r>
        <w:rPr>
          <w:rFonts w:eastAsia="Times New Roman"/>
          <w:snapToGrid w:val="0"/>
          <w:sz w:val="22"/>
          <w:szCs w:val="22"/>
          <w:lang w:val="pl-PL" w:eastAsia="zh-CN"/>
        </w:rPr>
        <w:t>a</w:t>
      </w:r>
      <w:r w:rsidR="009F4EE0" w:rsidRPr="009F4EE0">
        <w:rPr>
          <w:rFonts w:eastAsia="Times New Roman"/>
          <w:snapToGrid w:val="0"/>
          <w:sz w:val="22"/>
          <w:szCs w:val="22"/>
          <w:lang w:val="pl-PL" w:eastAsia="zh-CN"/>
        </w:rPr>
        <w:t xml:space="preserve"> okulistyczne. </w:t>
      </w:r>
      <w:r>
        <w:rPr>
          <w:rFonts w:eastAsia="Times New Roman"/>
          <w:snapToGrid w:val="0"/>
          <w:sz w:val="22"/>
          <w:szCs w:val="22"/>
          <w:lang w:val="pl-PL" w:eastAsia="zh-CN"/>
        </w:rPr>
        <w:t>Prze</w:t>
      </w:r>
      <w:r w:rsidR="00E00AD3">
        <w:rPr>
          <w:rFonts w:eastAsia="Times New Roman"/>
          <w:snapToGrid w:val="0"/>
          <w:sz w:val="22"/>
          <w:szCs w:val="22"/>
          <w:lang w:val="pl-PL" w:eastAsia="zh-CN"/>
        </w:rPr>
        <w:t>pr</w:t>
      </w:r>
      <w:r>
        <w:rPr>
          <w:rFonts w:eastAsia="Times New Roman"/>
          <w:snapToGrid w:val="0"/>
          <w:sz w:val="22"/>
          <w:szCs w:val="22"/>
          <w:lang w:val="pl-PL" w:eastAsia="zh-CN"/>
        </w:rPr>
        <w:t>owadzenie k</w:t>
      </w:r>
      <w:r w:rsidR="009F4EE0" w:rsidRPr="009F4EE0">
        <w:rPr>
          <w:rFonts w:eastAsia="Times New Roman"/>
          <w:snapToGrid w:val="0"/>
          <w:sz w:val="22"/>
          <w:szCs w:val="22"/>
          <w:lang w:val="pl-PL" w:eastAsia="zh-CN"/>
        </w:rPr>
        <w:t>ontroln</w:t>
      </w:r>
      <w:r>
        <w:rPr>
          <w:rFonts w:eastAsia="Times New Roman"/>
          <w:snapToGrid w:val="0"/>
          <w:sz w:val="22"/>
          <w:szCs w:val="22"/>
          <w:lang w:val="pl-PL" w:eastAsia="zh-CN"/>
        </w:rPr>
        <w:t>ych</w:t>
      </w:r>
      <w:r w:rsidR="009F4EE0" w:rsidRPr="009F4EE0">
        <w:rPr>
          <w:rFonts w:eastAsia="Times New Roman"/>
          <w:snapToGrid w:val="0"/>
          <w:sz w:val="22"/>
          <w:szCs w:val="22"/>
          <w:lang w:val="pl-PL" w:eastAsia="zh-CN"/>
        </w:rPr>
        <w:t xml:space="preserve"> bada</w:t>
      </w:r>
      <w:r>
        <w:rPr>
          <w:rFonts w:eastAsia="Times New Roman"/>
          <w:snapToGrid w:val="0"/>
          <w:sz w:val="22"/>
          <w:szCs w:val="22"/>
          <w:lang w:val="pl-PL" w:eastAsia="zh-CN"/>
        </w:rPr>
        <w:t>ń</w:t>
      </w:r>
      <w:r w:rsidR="009F4EE0" w:rsidRPr="009F4EE0">
        <w:rPr>
          <w:rFonts w:eastAsia="Times New Roman"/>
          <w:snapToGrid w:val="0"/>
          <w:sz w:val="22"/>
          <w:szCs w:val="22"/>
          <w:lang w:val="pl-PL" w:eastAsia="zh-CN"/>
        </w:rPr>
        <w:t xml:space="preserve"> okulistyczn</w:t>
      </w:r>
      <w:r>
        <w:rPr>
          <w:rFonts w:eastAsia="Times New Roman"/>
          <w:snapToGrid w:val="0"/>
          <w:sz w:val="22"/>
          <w:szCs w:val="22"/>
          <w:lang w:val="pl-PL" w:eastAsia="zh-CN"/>
        </w:rPr>
        <w:t>ych</w:t>
      </w:r>
      <w:r w:rsidR="009F4EE0" w:rsidRPr="009F4EE0">
        <w:rPr>
          <w:rFonts w:eastAsia="Times New Roman"/>
          <w:snapToGrid w:val="0"/>
          <w:sz w:val="22"/>
          <w:szCs w:val="22"/>
          <w:lang w:val="pl-PL" w:eastAsia="zh-CN"/>
        </w:rPr>
        <w:t>, w tym badani</w:t>
      </w:r>
      <w:r>
        <w:rPr>
          <w:rFonts w:eastAsia="Times New Roman"/>
          <w:snapToGrid w:val="0"/>
          <w:sz w:val="22"/>
          <w:szCs w:val="22"/>
          <w:lang w:val="pl-PL" w:eastAsia="zh-CN"/>
        </w:rPr>
        <w:t>a</w:t>
      </w:r>
      <w:r w:rsidR="009F4EE0" w:rsidRPr="009F4EE0">
        <w:rPr>
          <w:rFonts w:eastAsia="Times New Roman"/>
          <w:snapToGrid w:val="0"/>
          <w:sz w:val="22"/>
          <w:szCs w:val="22"/>
          <w:lang w:val="pl-PL" w:eastAsia="zh-CN"/>
        </w:rPr>
        <w:t xml:space="preserve"> siatkówki, zalecane </w:t>
      </w:r>
      <w:r>
        <w:rPr>
          <w:rFonts w:eastAsia="Times New Roman"/>
          <w:snapToGrid w:val="0"/>
          <w:sz w:val="22"/>
          <w:szCs w:val="22"/>
          <w:lang w:val="pl-PL" w:eastAsia="zh-CN"/>
        </w:rPr>
        <w:t xml:space="preserve">jest </w:t>
      </w:r>
      <w:r w:rsidR="009F4EE0" w:rsidRPr="009F4EE0">
        <w:rPr>
          <w:rFonts w:eastAsia="Times New Roman"/>
          <w:snapToGrid w:val="0"/>
          <w:sz w:val="22"/>
          <w:szCs w:val="22"/>
          <w:lang w:val="pl-PL" w:eastAsia="zh-CN"/>
        </w:rPr>
        <w:t>w ciągu 1 miesiąca od rozpoczęcia stosowania kryzotynibu, a następnie co 3 miesiące</w:t>
      </w:r>
      <w:r>
        <w:rPr>
          <w:rFonts w:eastAsia="Times New Roman"/>
          <w:snapToGrid w:val="0"/>
          <w:sz w:val="22"/>
          <w:szCs w:val="22"/>
          <w:lang w:val="pl-PL" w:eastAsia="zh-CN"/>
        </w:rPr>
        <w:t xml:space="preserve">, jak również </w:t>
      </w:r>
      <w:r w:rsidR="009F4EE0" w:rsidRPr="009F4EE0">
        <w:rPr>
          <w:rFonts w:eastAsia="Times New Roman"/>
          <w:snapToGrid w:val="0"/>
          <w:sz w:val="22"/>
          <w:szCs w:val="22"/>
          <w:lang w:val="pl-PL" w:eastAsia="zh-CN"/>
        </w:rPr>
        <w:t xml:space="preserve">po wystąpieniu jakichkolwiek nowych objawów </w:t>
      </w:r>
      <w:r>
        <w:rPr>
          <w:rFonts w:eastAsia="Times New Roman"/>
          <w:snapToGrid w:val="0"/>
          <w:sz w:val="22"/>
          <w:szCs w:val="22"/>
          <w:lang w:val="pl-PL" w:eastAsia="zh-CN"/>
        </w:rPr>
        <w:t>ze strony narządu wzroku</w:t>
      </w:r>
      <w:r w:rsidR="009F4EE0" w:rsidRPr="009F4EE0">
        <w:rPr>
          <w:rFonts w:eastAsia="Times New Roman"/>
          <w:snapToGrid w:val="0"/>
          <w:sz w:val="22"/>
          <w:szCs w:val="22"/>
          <w:lang w:val="pl-PL" w:eastAsia="zh-CN"/>
        </w:rPr>
        <w:t xml:space="preserve">. </w:t>
      </w:r>
      <w:r>
        <w:rPr>
          <w:rFonts w:eastAsia="Times New Roman"/>
          <w:snapToGrid w:val="0"/>
          <w:sz w:val="22"/>
          <w:szCs w:val="22"/>
          <w:lang w:val="pl-PL" w:eastAsia="zh-CN"/>
        </w:rPr>
        <w:t>Personel medyczny</w:t>
      </w:r>
      <w:r w:rsidR="009F4EE0" w:rsidRPr="009F4EE0">
        <w:rPr>
          <w:rFonts w:eastAsia="Times New Roman"/>
          <w:snapToGrid w:val="0"/>
          <w:sz w:val="22"/>
          <w:szCs w:val="22"/>
          <w:lang w:val="pl-PL" w:eastAsia="zh-CN"/>
        </w:rPr>
        <w:t xml:space="preserve"> powin</w:t>
      </w:r>
      <w:r>
        <w:rPr>
          <w:rFonts w:eastAsia="Times New Roman"/>
          <w:snapToGrid w:val="0"/>
          <w:sz w:val="22"/>
          <w:szCs w:val="22"/>
          <w:lang w:val="pl-PL" w:eastAsia="zh-CN"/>
        </w:rPr>
        <w:t>ien</w:t>
      </w:r>
      <w:r w:rsidR="009F4EE0" w:rsidRPr="009F4EE0">
        <w:rPr>
          <w:rFonts w:eastAsia="Times New Roman"/>
          <w:snapToGrid w:val="0"/>
          <w:sz w:val="22"/>
          <w:szCs w:val="22"/>
          <w:lang w:val="pl-PL" w:eastAsia="zh-CN"/>
        </w:rPr>
        <w:t xml:space="preserve"> </w:t>
      </w:r>
      <w:r w:rsidR="00E00AD3">
        <w:rPr>
          <w:rFonts w:eastAsia="Times New Roman"/>
          <w:snapToGrid w:val="0"/>
          <w:sz w:val="22"/>
          <w:szCs w:val="22"/>
          <w:lang w:val="pl-PL" w:eastAsia="zh-CN"/>
        </w:rPr>
        <w:t>po</w:t>
      </w:r>
      <w:r w:rsidR="009F4EE0" w:rsidRPr="009F4EE0">
        <w:rPr>
          <w:rFonts w:eastAsia="Times New Roman"/>
          <w:snapToGrid w:val="0"/>
          <w:sz w:val="22"/>
          <w:szCs w:val="22"/>
          <w:lang w:val="pl-PL" w:eastAsia="zh-CN"/>
        </w:rPr>
        <w:t xml:space="preserve">informować pacjentów i opiekunów o objawach toksyczności </w:t>
      </w:r>
      <w:r w:rsidR="00167411">
        <w:rPr>
          <w:rFonts w:eastAsia="Times New Roman"/>
          <w:snapToGrid w:val="0"/>
          <w:sz w:val="22"/>
          <w:szCs w:val="22"/>
          <w:lang w:val="pl-PL" w:eastAsia="zh-CN"/>
        </w:rPr>
        <w:t>dotyczącej</w:t>
      </w:r>
      <w:r>
        <w:rPr>
          <w:rFonts w:eastAsia="Times New Roman"/>
          <w:snapToGrid w:val="0"/>
          <w:sz w:val="22"/>
          <w:szCs w:val="22"/>
          <w:lang w:val="pl-PL" w:eastAsia="zh-CN"/>
        </w:rPr>
        <w:t xml:space="preserve"> narządu wzroku</w:t>
      </w:r>
      <w:r w:rsidR="009F4EE0" w:rsidRPr="009F4EE0">
        <w:rPr>
          <w:rFonts w:eastAsia="Times New Roman"/>
          <w:snapToGrid w:val="0"/>
          <w:sz w:val="22"/>
          <w:szCs w:val="22"/>
          <w:lang w:val="pl-PL" w:eastAsia="zh-CN"/>
        </w:rPr>
        <w:t xml:space="preserve"> </w:t>
      </w:r>
      <w:r>
        <w:rPr>
          <w:rFonts w:eastAsia="Times New Roman"/>
          <w:snapToGrid w:val="0"/>
          <w:sz w:val="22"/>
          <w:szCs w:val="22"/>
          <w:lang w:val="pl-PL" w:eastAsia="zh-CN"/>
        </w:rPr>
        <w:t>oraz o</w:t>
      </w:r>
      <w:r w:rsidR="009F4EE0" w:rsidRPr="009F4EE0">
        <w:rPr>
          <w:rFonts w:eastAsia="Times New Roman"/>
          <w:snapToGrid w:val="0"/>
          <w:sz w:val="22"/>
          <w:szCs w:val="22"/>
          <w:lang w:val="pl-PL" w:eastAsia="zh-CN"/>
        </w:rPr>
        <w:t xml:space="preserve"> potencjalnym ryzyku utraty wzroku. W przypadku zaburzeń widzenia stopnia 2. objawy należy monitorować i zgłaszać </w:t>
      </w:r>
      <w:r w:rsidR="00E00AD3">
        <w:rPr>
          <w:rFonts w:eastAsia="Times New Roman"/>
          <w:snapToGrid w:val="0"/>
          <w:sz w:val="22"/>
          <w:szCs w:val="22"/>
          <w:lang w:val="pl-PL" w:eastAsia="zh-CN"/>
        </w:rPr>
        <w:t xml:space="preserve">lekarzowi </w:t>
      </w:r>
      <w:r>
        <w:rPr>
          <w:rFonts w:eastAsia="Times New Roman"/>
          <w:snapToGrid w:val="0"/>
          <w:sz w:val="22"/>
          <w:szCs w:val="22"/>
          <w:lang w:val="pl-PL" w:eastAsia="zh-CN"/>
        </w:rPr>
        <w:t>okuliście,</w:t>
      </w:r>
      <w:r w:rsidR="009F4EE0" w:rsidRPr="009F4EE0">
        <w:rPr>
          <w:rFonts w:eastAsia="Times New Roman"/>
          <w:snapToGrid w:val="0"/>
          <w:sz w:val="22"/>
          <w:szCs w:val="22"/>
          <w:lang w:val="pl-PL" w:eastAsia="zh-CN"/>
        </w:rPr>
        <w:t xml:space="preserve"> </w:t>
      </w:r>
      <w:r>
        <w:rPr>
          <w:rFonts w:eastAsia="Times New Roman"/>
          <w:snapToGrid w:val="0"/>
          <w:sz w:val="22"/>
          <w:szCs w:val="22"/>
          <w:lang w:val="pl-PL" w:eastAsia="zh-CN"/>
        </w:rPr>
        <w:t xml:space="preserve">rozważając </w:t>
      </w:r>
      <w:r w:rsidR="009F4EE0" w:rsidRPr="009F4EE0">
        <w:rPr>
          <w:rFonts w:eastAsia="Times New Roman"/>
          <w:snapToGrid w:val="0"/>
          <w:sz w:val="22"/>
          <w:szCs w:val="22"/>
          <w:lang w:val="pl-PL" w:eastAsia="zh-CN"/>
        </w:rPr>
        <w:t>zmniejszeni</w:t>
      </w:r>
      <w:r>
        <w:rPr>
          <w:rFonts w:eastAsia="Times New Roman"/>
          <w:snapToGrid w:val="0"/>
          <w:sz w:val="22"/>
          <w:szCs w:val="22"/>
          <w:lang w:val="pl-PL" w:eastAsia="zh-CN"/>
        </w:rPr>
        <w:t>e</w:t>
      </w:r>
      <w:r w:rsidR="009F4EE0" w:rsidRPr="009F4EE0">
        <w:rPr>
          <w:rFonts w:eastAsia="Times New Roman"/>
          <w:snapToGrid w:val="0"/>
          <w:sz w:val="22"/>
          <w:szCs w:val="22"/>
          <w:lang w:val="pl-PL" w:eastAsia="zh-CN"/>
        </w:rPr>
        <w:t xml:space="preserve"> dawki. </w:t>
      </w:r>
      <w:r>
        <w:rPr>
          <w:rFonts w:eastAsia="Times New Roman"/>
          <w:snapToGrid w:val="0"/>
          <w:sz w:val="22"/>
          <w:szCs w:val="22"/>
          <w:lang w:val="pl-PL" w:eastAsia="zh-CN"/>
        </w:rPr>
        <w:t>Stosowanie k</w:t>
      </w:r>
      <w:r w:rsidR="009F4EE0" w:rsidRPr="009F4EE0">
        <w:rPr>
          <w:rFonts w:eastAsia="Times New Roman"/>
          <w:snapToGrid w:val="0"/>
          <w:sz w:val="22"/>
          <w:szCs w:val="22"/>
          <w:lang w:val="pl-PL" w:eastAsia="zh-CN"/>
        </w:rPr>
        <w:t>ryzotynib</w:t>
      </w:r>
      <w:r>
        <w:rPr>
          <w:rFonts w:eastAsia="Times New Roman"/>
          <w:snapToGrid w:val="0"/>
          <w:sz w:val="22"/>
          <w:szCs w:val="22"/>
          <w:lang w:val="pl-PL" w:eastAsia="zh-CN"/>
        </w:rPr>
        <w:t>u</w:t>
      </w:r>
      <w:r w:rsidR="009F4EE0" w:rsidRPr="009F4EE0">
        <w:rPr>
          <w:rFonts w:eastAsia="Times New Roman"/>
          <w:snapToGrid w:val="0"/>
          <w:sz w:val="22"/>
          <w:szCs w:val="22"/>
          <w:lang w:val="pl-PL" w:eastAsia="zh-CN"/>
        </w:rPr>
        <w:t xml:space="preserve"> należy wstrzymać do czasu </w:t>
      </w:r>
      <w:r>
        <w:rPr>
          <w:rFonts w:eastAsia="Times New Roman"/>
          <w:snapToGrid w:val="0"/>
          <w:sz w:val="22"/>
          <w:szCs w:val="22"/>
          <w:lang w:val="pl-PL" w:eastAsia="zh-CN"/>
        </w:rPr>
        <w:t xml:space="preserve">uzyskania wyników badań </w:t>
      </w:r>
      <w:r>
        <w:rPr>
          <w:rFonts w:eastAsia="Times New Roman"/>
          <w:snapToGrid w:val="0"/>
          <w:sz w:val="22"/>
          <w:szCs w:val="22"/>
          <w:lang w:val="pl-PL" w:eastAsia="zh-CN"/>
        </w:rPr>
        <w:lastRenderedPageBreak/>
        <w:t>przeprowadz</w:t>
      </w:r>
      <w:r w:rsidR="009436EA">
        <w:rPr>
          <w:rFonts w:eastAsia="Times New Roman"/>
          <w:snapToGrid w:val="0"/>
          <w:sz w:val="22"/>
          <w:szCs w:val="22"/>
          <w:lang w:val="pl-PL" w:eastAsia="zh-CN"/>
        </w:rPr>
        <w:t>onych</w:t>
      </w:r>
      <w:r w:rsidR="009F4EE0" w:rsidRPr="009F4EE0">
        <w:rPr>
          <w:rFonts w:eastAsia="Times New Roman"/>
          <w:snapToGrid w:val="0"/>
          <w:sz w:val="22"/>
          <w:szCs w:val="22"/>
          <w:lang w:val="pl-PL" w:eastAsia="zh-CN"/>
        </w:rPr>
        <w:t xml:space="preserve"> </w:t>
      </w:r>
      <w:r w:rsidR="00993907">
        <w:rPr>
          <w:rFonts w:eastAsia="Times New Roman"/>
          <w:snapToGrid w:val="0"/>
          <w:sz w:val="22"/>
          <w:szCs w:val="22"/>
          <w:lang w:val="pl-PL" w:eastAsia="zh-CN"/>
        </w:rPr>
        <w:t>w przypadku jakichkolwiek</w:t>
      </w:r>
      <w:r w:rsidR="009F4EE0" w:rsidRPr="009F4EE0">
        <w:rPr>
          <w:rFonts w:eastAsia="Times New Roman"/>
          <w:snapToGrid w:val="0"/>
          <w:sz w:val="22"/>
          <w:szCs w:val="22"/>
          <w:lang w:val="pl-PL" w:eastAsia="zh-CN"/>
        </w:rPr>
        <w:t xml:space="preserve"> zaburzeń </w:t>
      </w:r>
      <w:r>
        <w:rPr>
          <w:rFonts w:eastAsia="Times New Roman"/>
          <w:snapToGrid w:val="0"/>
          <w:sz w:val="22"/>
          <w:szCs w:val="22"/>
          <w:lang w:val="pl-PL" w:eastAsia="zh-CN"/>
        </w:rPr>
        <w:t>narządu wzroku</w:t>
      </w:r>
      <w:r w:rsidR="009F4EE0" w:rsidRPr="009F4EE0">
        <w:rPr>
          <w:rFonts w:eastAsia="Times New Roman"/>
          <w:snapToGrid w:val="0"/>
          <w:sz w:val="22"/>
          <w:szCs w:val="22"/>
          <w:lang w:val="pl-PL" w:eastAsia="zh-CN"/>
        </w:rPr>
        <w:t xml:space="preserve"> stopnia 3. lub 4., </w:t>
      </w:r>
      <w:r>
        <w:rPr>
          <w:rFonts w:eastAsia="Times New Roman"/>
          <w:snapToGrid w:val="0"/>
          <w:sz w:val="22"/>
          <w:szCs w:val="22"/>
          <w:lang w:val="pl-PL" w:eastAsia="zh-CN"/>
        </w:rPr>
        <w:t xml:space="preserve">natomiast </w:t>
      </w:r>
      <w:r w:rsidR="009F4EE0" w:rsidRPr="009F4EE0">
        <w:rPr>
          <w:rFonts w:eastAsia="Times New Roman"/>
          <w:snapToGrid w:val="0"/>
          <w:sz w:val="22"/>
          <w:szCs w:val="22"/>
          <w:lang w:val="pl-PL" w:eastAsia="zh-CN"/>
        </w:rPr>
        <w:t xml:space="preserve">w przypadku </w:t>
      </w:r>
      <w:r>
        <w:rPr>
          <w:rFonts w:eastAsia="Times New Roman"/>
          <w:snapToGrid w:val="0"/>
          <w:sz w:val="22"/>
          <w:szCs w:val="22"/>
          <w:lang w:val="pl-PL" w:eastAsia="zh-CN"/>
        </w:rPr>
        <w:t xml:space="preserve">stwierdzenia </w:t>
      </w:r>
      <w:r w:rsidR="009F4EE0" w:rsidRPr="009F4EE0">
        <w:rPr>
          <w:rFonts w:eastAsia="Times New Roman"/>
          <w:snapToGrid w:val="0"/>
          <w:sz w:val="22"/>
          <w:szCs w:val="22"/>
          <w:lang w:val="pl-PL" w:eastAsia="zh-CN"/>
        </w:rPr>
        <w:t>ciężkiej utraty wzroku stopnia 3. lub 4.</w:t>
      </w:r>
      <w:r>
        <w:rPr>
          <w:rFonts w:eastAsia="Times New Roman"/>
          <w:snapToGrid w:val="0"/>
          <w:sz w:val="22"/>
          <w:szCs w:val="22"/>
          <w:lang w:val="pl-PL" w:eastAsia="zh-CN"/>
        </w:rPr>
        <w:t xml:space="preserve"> </w:t>
      </w:r>
      <w:r w:rsidR="002C52BF">
        <w:rPr>
          <w:rFonts w:eastAsia="Times New Roman"/>
          <w:snapToGrid w:val="0"/>
          <w:sz w:val="22"/>
          <w:szCs w:val="22"/>
          <w:lang w:val="pl-PL" w:eastAsia="zh-CN"/>
        </w:rPr>
        <w:t>k</w:t>
      </w:r>
      <w:r w:rsidRPr="009F4EE0">
        <w:rPr>
          <w:rFonts w:eastAsia="Times New Roman"/>
          <w:snapToGrid w:val="0"/>
          <w:sz w:val="22"/>
          <w:szCs w:val="22"/>
          <w:lang w:val="pl-PL" w:eastAsia="zh-CN"/>
        </w:rPr>
        <w:t>ryzotynib</w:t>
      </w:r>
      <w:r w:rsidR="00E00AD3">
        <w:rPr>
          <w:rFonts w:eastAsia="Times New Roman"/>
          <w:snapToGrid w:val="0"/>
          <w:sz w:val="22"/>
          <w:szCs w:val="22"/>
          <w:lang w:val="pl-PL" w:eastAsia="zh-CN"/>
        </w:rPr>
        <w:t xml:space="preserve"> należy </w:t>
      </w:r>
      <w:r w:rsidR="002C52BF">
        <w:rPr>
          <w:rFonts w:eastAsia="Times New Roman"/>
          <w:snapToGrid w:val="0"/>
          <w:sz w:val="22"/>
          <w:szCs w:val="22"/>
          <w:lang w:val="pl-PL" w:eastAsia="zh-CN"/>
        </w:rPr>
        <w:t>odstawić na stałe</w:t>
      </w:r>
      <w:r w:rsidR="009F4EE0" w:rsidRPr="009F4EE0">
        <w:rPr>
          <w:rFonts w:eastAsia="Times New Roman"/>
          <w:snapToGrid w:val="0"/>
          <w:sz w:val="22"/>
          <w:szCs w:val="22"/>
          <w:lang w:val="pl-PL" w:eastAsia="zh-CN"/>
        </w:rPr>
        <w:t>, chyba że zostanie zidentyfikowana inna przyczyna (patrz punkt 4.2</w:t>
      </w:r>
      <w:r>
        <w:rPr>
          <w:rFonts w:eastAsia="Times New Roman"/>
          <w:snapToGrid w:val="0"/>
          <w:sz w:val="22"/>
          <w:szCs w:val="22"/>
          <w:lang w:val="pl-PL" w:eastAsia="zh-CN"/>
        </w:rPr>
        <w:t xml:space="preserve"> i t</w:t>
      </w:r>
      <w:r w:rsidR="009F4EE0" w:rsidRPr="009F4EE0">
        <w:rPr>
          <w:rFonts w:eastAsia="Times New Roman"/>
          <w:snapToGrid w:val="0"/>
          <w:sz w:val="22"/>
          <w:szCs w:val="22"/>
          <w:lang w:val="pl-PL" w:eastAsia="zh-CN"/>
        </w:rPr>
        <w:t xml:space="preserve">abela </w:t>
      </w:r>
      <w:r w:rsidR="00C65F62">
        <w:rPr>
          <w:rFonts w:eastAsia="Times New Roman"/>
          <w:snapToGrid w:val="0"/>
          <w:sz w:val="22"/>
          <w:szCs w:val="22"/>
          <w:lang w:val="pl-PL" w:eastAsia="zh-CN"/>
        </w:rPr>
        <w:t>8</w:t>
      </w:r>
      <w:r w:rsidR="009F4EE0" w:rsidRPr="009F4EE0">
        <w:rPr>
          <w:rFonts w:eastAsia="Times New Roman"/>
          <w:snapToGrid w:val="0"/>
          <w:sz w:val="22"/>
          <w:szCs w:val="22"/>
          <w:lang w:val="pl-PL" w:eastAsia="zh-CN"/>
        </w:rPr>
        <w:t>).</w:t>
      </w:r>
    </w:p>
    <w:p w14:paraId="43609E82" w14:textId="77777777" w:rsidR="009F4EE0" w:rsidRPr="009F4EE0" w:rsidRDefault="009F4EE0" w:rsidP="008D59C9">
      <w:pPr>
        <w:pStyle w:val="Paragraph"/>
        <w:spacing w:after="0"/>
        <w:rPr>
          <w:color w:val="000000"/>
          <w:sz w:val="22"/>
          <w:szCs w:val="22"/>
          <w:lang w:val="pl-PL"/>
        </w:rPr>
      </w:pPr>
    </w:p>
    <w:p w14:paraId="6CADA6D5" w14:textId="3762B41C" w:rsidR="00223CEF" w:rsidRPr="00E265E4" w:rsidRDefault="0017269F" w:rsidP="008D59C9">
      <w:pPr>
        <w:pStyle w:val="Paragraph"/>
        <w:spacing w:after="0"/>
        <w:rPr>
          <w:color w:val="000000"/>
          <w:sz w:val="22"/>
          <w:szCs w:val="22"/>
          <w:lang w:val="pl-PL"/>
        </w:rPr>
      </w:pPr>
      <w:r w:rsidRPr="00E265E4">
        <w:rPr>
          <w:color w:val="000000"/>
          <w:sz w:val="22"/>
          <w:szCs w:val="22"/>
          <w:lang w:val="pl-PL"/>
        </w:rPr>
        <w:t>U pacjentów z niedawno rozpoznaną ciężką utratą wzroku (najle</w:t>
      </w:r>
      <w:r w:rsidR="00CB0835" w:rsidRPr="00E265E4">
        <w:rPr>
          <w:color w:val="000000"/>
          <w:sz w:val="22"/>
          <w:szCs w:val="22"/>
          <w:lang w:val="pl-PL"/>
        </w:rPr>
        <w:t xml:space="preserve">psza ostrość wzroku </w:t>
      </w:r>
      <w:r w:rsidR="00E83F32" w:rsidRPr="00E265E4">
        <w:rPr>
          <w:color w:val="000000"/>
          <w:sz w:val="22"/>
          <w:szCs w:val="22"/>
          <w:lang w:val="pl-PL"/>
        </w:rPr>
        <w:t>po korekcji poniżej</w:t>
      </w:r>
      <w:r w:rsidRPr="00E265E4">
        <w:rPr>
          <w:color w:val="000000"/>
          <w:sz w:val="22"/>
          <w:szCs w:val="22"/>
          <w:lang w:val="pl-PL"/>
        </w:rPr>
        <w:t xml:space="preserve"> 6/60</w:t>
      </w:r>
      <w:r w:rsidR="006D009E">
        <w:rPr>
          <w:color w:val="000000"/>
          <w:sz w:val="22"/>
          <w:szCs w:val="22"/>
          <w:lang w:val="pl-PL"/>
        </w:rPr>
        <w:t> </w:t>
      </w:r>
      <w:r w:rsidRPr="00E265E4">
        <w:rPr>
          <w:color w:val="000000"/>
          <w:sz w:val="22"/>
          <w:szCs w:val="22"/>
          <w:lang w:val="pl-PL"/>
        </w:rPr>
        <w:t xml:space="preserve">w jednym </w:t>
      </w:r>
      <w:r w:rsidR="00215250" w:rsidRPr="00E265E4">
        <w:rPr>
          <w:color w:val="000000"/>
          <w:sz w:val="22"/>
          <w:szCs w:val="22"/>
          <w:lang w:val="pl-PL"/>
        </w:rPr>
        <w:t>oku</w:t>
      </w:r>
      <w:r w:rsidR="006D009E">
        <w:rPr>
          <w:color w:val="000000"/>
          <w:sz w:val="22"/>
          <w:szCs w:val="22"/>
          <w:lang w:val="pl-PL"/>
        </w:rPr>
        <w:t> </w:t>
      </w:r>
      <w:r w:rsidRPr="00E265E4">
        <w:rPr>
          <w:color w:val="000000"/>
          <w:sz w:val="22"/>
          <w:szCs w:val="22"/>
          <w:lang w:val="pl-PL"/>
        </w:rPr>
        <w:t>lub ob</w:t>
      </w:r>
      <w:r w:rsidR="00E83F32" w:rsidRPr="00E265E4">
        <w:rPr>
          <w:color w:val="000000"/>
          <w:sz w:val="22"/>
          <w:szCs w:val="22"/>
          <w:lang w:val="pl-PL"/>
        </w:rPr>
        <w:t>u</w:t>
      </w:r>
      <w:r w:rsidRPr="00E265E4">
        <w:rPr>
          <w:color w:val="000000"/>
          <w:sz w:val="22"/>
          <w:szCs w:val="22"/>
          <w:lang w:val="pl-PL"/>
        </w:rPr>
        <w:t xml:space="preserve"> oczach)</w:t>
      </w:r>
      <w:r w:rsidR="0015198C" w:rsidRPr="00E265E4">
        <w:rPr>
          <w:color w:val="000000"/>
          <w:sz w:val="22"/>
          <w:szCs w:val="22"/>
          <w:lang w:val="pl-PL"/>
        </w:rPr>
        <w:t>,</w:t>
      </w:r>
      <w:r w:rsidRPr="00E265E4">
        <w:rPr>
          <w:color w:val="000000"/>
          <w:sz w:val="22"/>
          <w:szCs w:val="22"/>
          <w:lang w:val="pl-PL"/>
        </w:rPr>
        <w:t xml:space="preserve"> </w:t>
      </w:r>
      <w:r w:rsidR="0015198C" w:rsidRPr="00E265E4">
        <w:rPr>
          <w:color w:val="000000"/>
          <w:sz w:val="22"/>
          <w:szCs w:val="22"/>
          <w:lang w:val="pl-PL"/>
        </w:rPr>
        <w:t xml:space="preserve">należy przerwać </w:t>
      </w:r>
      <w:r w:rsidRPr="00E265E4">
        <w:rPr>
          <w:color w:val="000000"/>
          <w:sz w:val="22"/>
          <w:szCs w:val="22"/>
          <w:lang w:val="pl-PL"/>
        </w:rPr>
        <w:t xml:space="preserve">leczenie </w:t>
      </w:r>
      <w:r w:rsidR="008D59C9" w:rsidRPr="00E265E4">
        <w:rPr>
          <w:snapToGrid w:val="0"/>
          <w:color w:val="000000"/>
          <w:kern w:val="32"/>
          <w:sz w:val="22"/>
          <w:szCs w:val="22"/>
          <w:lang w:val="pl-PL"/>
        </w:rPr>
        <w:t>kryzotynibem</w:t>
      </w:r>
      <w:r w:rsidRPr="00E265E4">
        <w:rPr>
          <w:color w:val="000000"/>
          <w:sz w:val="22"/>
          <w:szCs w:val="22"/>
          <w:lang w:val="pl-PL"/>
        </w:rPr>
        <w:t xml:space="preserve"> (patrz punkt</w:t>
      </w:r>
      <w:r w:rsidR="003D5BC2">
        <w:rPr>
          <w:color w:val="000000"/>
          <w:sz w:val="22"/>
          <w:szCs w:val="22"/>
          <w:lang w:val="pl-PL"/>
        </w:rPr>
        <w:t> </w:t>
      </w:r>
      <w:r w:rsidRPr="00E265E4">
        <w:rPr>
          <w:color w:val="000000"/>
          <w:sz w:val="22"/>
          <w:szCs w:val="22"/>
          <w:lang w:val="pl-PL"/>
        </w:rPr>
        <w:t xml:space="preserve">4.2). </w:t>
      </w:r>
      <w:r w:rsidR="0015198C" w:rsidRPr="00E265E4">
        <w:rPr>
          <w:color w:val="000000"/>
          <w:sz w:val="22"/>
          <w:szCs w:val="22"/>
          <w:lang w:val="pl-PL"/>
        </w:rPr>
        <w:t>Należy przeprowadzić odpowiednie badania okulistyczne</w:t>
      </w:r>
      <w:r w:rsidR="00CB0835" w:rsidRPr="00E265E4">
        <w:rPr>
          <w:color w:val="000000"/>
          <w:sz w:val="22"/>
          <w:szCs w:val="22"/>
          <w:lang w:val="pl-PL"/>
        </w:rPr>
        <w:t xml:space="preserve">: </w:t>
      </w:r>
      <w:r w:rsidR="00FE1BA4" w:rsidRPr="00E265E4">
        <w:rPr>
          <w:color w:val="000000"/>
          <w:sz w:val="22"/>
          <w:szCs w:val="22"/>
          <w:lang w:val="pl-PL"/>
        </w:rPr>
        <w:t xml:space="preserve">badanie </w:t>
      </w:r>
      <w:r w:rsidR="00CB0835" w:rsidRPr="00E265E4">
        <w:rPr>
          <w:color w:val="000000"/>
          <w:sz w:val="22"/>
          <w:szCs w:val="22"/>
          <w:lang w:val="pl-PL"/>
        </w:rPr>
        <w:t>najlepsz</w:t>
      </w:r>
      <w:r w:rsidR="00FE1BA4" w:rsidRPr="00E265E4">
        <w:rPr>
          <w:color w:val="000000"/>
          <w:sz w:val="22"/>
          <w:szCs w:val="22"/>
          <w:lang w:val="pl-PL"/>
        </w:rPr>
        <w:t>ej</w:t>
      </w:r>
      <w:r w:rsidR="00D93A71" w:rsidRPr="00E265E4">
        <w:rPr>
          <w:color w:val="000000"/>
          <w:sz w:val="22"/>
          <w:szCs w:val="22"/>
          <w:lang w:val="pl-PL"/>
        </w:rPr>
        <w:t xml:space="preserve"> </w:t>
      </w:r>
      <w:r w:rsidR="00CB0835" w:rsidRPr="00E265E4">
        <w:rPr>
          <w:color w:val="000000"/>
          <w:sz w:val="22"/>
          <w:szCs w:val="22"/>
          <w:lang w:val="pl-PL"/>
        </w:rPr>
        <w:t>ostroś</w:t>
      </w:r>
      <w:r w:rsidR="00FE1BA4" w:rsidRPr="00E265E4">
        <w:rPr>
          <w:color w:val="000000"/>
          <w:sz w:val="22"/>
          <w:szCs w:val="22"/>
          <w:lang w:val="pl-PL"/>
        </w:rPr>
        <w:t>ci</w:t>
      </w:r>
      <w:r w:rsidR="00CB0835" w:rsidRPr="00E265E4">
        <w:rPr>
          <w:color w:val="000000"/>
          <w:sz w:val="22"/>
          <w:szCs w:val="22"/>
          <w:lang w:val="pl-PL"/>
        </w:rPr>
        <w:t xml:space="preserve"> wzroku</w:t>
      </w:r>
      <w:r w:rsidR="00E83F32" w:rsidRPr="00E265E4">
        <w:rPr>
          <w:color w:val="000000"/>
          <w:sz w:val="22"/>
          <w:szCs w:val="22"/>
          <w:lang w:val="pl-PL"/>
        </w:rPr>
        <w:t xml:space="preserve"> po korekcji</w:t>
      </w:r>
      <w:r w:rsidR="00CB0835" w:rsidRPr="00E265E4">
        <w:rPr>
          <w:color w:val="000000"/>
          <w:sz w:val="22"/>
          <w:szCs w:val="22"/>
          <w:lang w:val="pl-PL"/>
        </w:rPr>
        <w:t xml:space="preserve">, </w:t>
      </w:r>
      <w:r w:rsidR="00D93A71" w:rsidRPr="00E265E4">
        <w:rPr>
          <w:color w:val="000000"/>
          <w:sz w:val="22"/>
          <w:szCs w:val="22"/>
          <w:lang w:val="pl-PL"/>
        </w:rPr>
        <w:t>zdjęci</w:t>
      </w:r>
      <w:r w:rsidR="0015198C" w:rsidRPr="00E265E4">
        <w:rPr>
          <w:color w:val="000000"/>
          <w:sz w:val="22"/>
          <w:szCs w:val="22"/>
          <w:lang w:val="pl-PL"/>
        </w:rPr>
        <w:t>e</w:t>
      </w:r>
      <w:r w:rsidR="00D93A71" w:rsidRPr="00E265E4">
        <w:rPr>
          <w:color w:val="000000"/>
          <w:sz w:val="22"/>
          <w:szCs w:val="22"/>
          <w:lang w:val="pl-PL"/>
        </w:rPr>
        <w:t xml:space="preserve"> siatkówki oka, badanie pola widzenia, </w:t>
      </w:r>
      <w:r w:rsidR="00CB0835" w:rsidRPr="00E265E4">
        <w:rPr>
          <w:color w:val="000000"/>
          <w:sz w:val="22"/>
          <w:szCs w:val="22"/>
          <w:lang w:val="pl-PL"/>
        </w:rPr>
        <w:t>optyczn</w:t>
      </w:r>
      <w:r w:rsidR="0015198C" w:rsidRPr="00E265E4">
        <w:rPr>
          <w:color w:val="000000"/>
          <w:sz w:val="22"/>
          <w:szCs w:val="22"/>
          <w:lang w:val="pl-PL"/>
        </w:rPr>
        <w:t>ą</w:t>
      </w:r>
      <w:r w:rsidR="00CB0835" w:rsidRPr="00E265E4">
        <w:rPr>
          <w:color w:val="000000"/>
          <w:sz w:val="22"/>
          <w:szCs w:val="22"/>
          <w:lang w:val="pl-PL"/>
        </w:rPr>
        <w:t xml:space="preserve"> koherentn</w:t>
      </w:r>
      <w:r w:rsidR="0015198C" w:rsidRPr="00E265E4">
        <w:rPr>
          <w:color w:val="000000"/>
          <w:sz w:val="22"/>
          <w:szCs w:val="22"/>
          <w:lang w:val="pl-PL"/>
        </w:rPr>
        <w:t>ą</w:t>
      </w:r>
      <w:r w:rsidR="00CB0835" w:rsidRPr="00E265E4">
        <w:rPr>
          <w:color w:val="000000"/>
          <w:sz w:val="22"/>
          <w:szCs w:val="22"/>
          <w:lang w:val="pl-PL"/>
        </w:rPr>
        <w:t xml:space="preserve"> tomografi</w:t>
      </w:r>
      <w:r w:rsidR="0015198C" w:rsidRPr="00E265E4">
        <w:rPr>
          <w:color w:val="000000"/>
          <w:sz w:val="22"/>
          <w:szCs w:val="22"/>
          <w:lang w:val="pl-PL"/>
        </w:rPr>
        <w:t>ę</w:t>
      </w:r>
      <w:r w:rsidR="00CB0835" w:rsidRPr="00E265E4">
        <w:rPr>
          <w:color w:val="000000"/>
          <w:sz w:val="22"/>
          <w:szCs w:val="22"/>
          <w:lang w:val="pl-PL"/>
        </w:rPr>
        <w:t xml:space="preserve"> </w:t>
      </w:r>
      <w:r w:rsidR="00E83F32" w:rsidRPr="00E265E4">
        <w:rPr>
          <w:color w:val="000000"/>
          <w:sz w:val="22"/>
          <w:szCs w:val="22"/>
          <w:lang w:val="pl-PL"/>
        </w:rPr>
        <w:t>dna oka</w:t>
      </w:r>
      <w:r w:rsidR="00CB0835" w:rsidRPr="00E265E4">
        <w:rPr>
          <w:color w:val="000000"/>
          <w:sz w:val="22"/>
          <w:szCs w:val="22"/>
          <w:lang w:val="pl-PL"/>
        </w:rPr>
        <w:t> (OCT)</w:t>
      </w:r>
      <w:r w:rsidR="00D93A71" w:rsidRPr="00E265E4">
        <w:rPr>
          <w:color w:val="000000"/>
          <w:sz w:val="22"/>
          <w:szCs w:val="22"/>
          <w:lang w:val="pl-PL"/>
        </w:rPr>
        <w:t xml:space="preserve"> oraz inn</w:t>
      </w:r>
      <w:r w:rsidR="0015198C" w:rsidRPr="00E265E4">
        <w:rPr>
          <w:color w:val="000000"/>
          <w:sz w:val="22"/>
          <w:szCs w:val="22"/>
          <w:lang w:val="pl-PL"/>
        </w:rPr>
        <w:t>e</w:t>
      </w:r>
      <w:r w:rsidR="00D93A71" w:rsidRPr="00E265E4">
        <w:rPr>
          <w:color w:val="000000"/>
          <w:sz w:val="22"/>
          <w:szCs w:val="22"/>
          <w:lang w:val="pl-PL"/>
        </w:rPr>
        <w:t xml:space="preserve"> badani</w:t>
      </w:r>
      <w:r w:rsidR="0015198C" w:rsidRPr="00E265E4">
        <w:rPr>
          <w:color w:val="000000"/>
          <w:sz w:val="22"/>
          <w:szCs w:val="22"/>
          <w:lang w:val="pl-PL"/>
        </w:rPr>
        <w:t>a</w:t>
      </w:r>
      <w:r w:rsidR="00D93A71" w:rsidRPr="00E265E4">
        <w:rPr>
          <w:color w:val="000000"/>
          <w:sz w:val="22"/>
          <w:szCs w:val="22"/>
          <w:lang w:val="pl-PL"/>
        </w:rPr>
        <w:t xml:space="preserve"> okulistyczn</w:t>
      </w:r>
      <w:r w:rsidR="0015198C" w:rsidRPr="00E265E4">
        <w:rPr>
          <w:color w:val="000000"/>
          <w:sz w:val="22"/>
          <w:szCs w:val="22"/>
          <w:lang w:val="pl-PL"/>
        </w:rPr>
        <w:t>e</w:t>
      </w:r>
      <w:r w:rsidR="00D93A71" w:rsidRPr="00E265E4">
        <w:rPr>
          <w:color w:val="000000"/>
          <w:sz w:val="22"/>
          <w:szCs w:val="22"/>
          <w:lang w:val="pl-PL"/>
        </w:rPr>
        <w:t>, które przeprowadza się u pacjentów z nowo rozpoznaną utratą wzroku</w:t>
      </w:r>
      <w:r w:rsidR="00E00AD3">
        <w:rPr>
          <w:color w:val="000000"/>
          <w:sz w:val="22"/>
          <w:szCs w:val="22"/>
          <w:lang w:val="pl-PL"/>
        </w:rPr>
        <w:t>, jak również u pacjentów, u których wystąpiły inne uzasadnione klinicznie objawy ze strony narządu wzroku (patrz punkty 4.2 i 4.8)</w:t>
      </w:r>
      <w:r w:rsidR="00D93A71" w:rsidRPr="00E265E4">
        <w:rPr>
          <w:color w:val="000000"/>
          <w:sz w:val="22"/>
          <w:szCs w:val="22"/>
          <w:lang w:val="pl-PL"/>
        </w:rPr>
        <w:t xml:space="preserve">. Brak jest wystarczających informacji, które pozwoliłyby na określenie ryzyka </w:t>
      </w:r>
      <w:r w:rsidR="00FE1BA4" w:rsidRPr="00E265E4">
        <w:rPr>
          <w:color w:val="000000"/>
          <w:sz w:val="22"/>
          <w:szCs w:val="22"/>
          <w:lang w:val="pl-PL"/>
        </w:rPr>
        <w:t>związanego z</w:t>
      </w:r>
      <w:r w:rsidR="0015198C" w:rsidRPr="00E265E4">
        <w:rPr>
          <w:color w:val="000000"/>
          <w:sz w:val="22"/>
          <w:szCs w:val="22"/>
          <w:lang w:val="pl-PL"/>
        </w:rPr>
        <w:t>e</w:t>
      </w:r>
      <w:r w:rsidR="00FE1BA4" w:rsidRPr="00E265E4">
        <w:rPr>
          <w:color w:val="000000"/>
          <w:sz w:val="22"/>
          <w:szCs w:val="22"/>
          <w:lang w:val="pl-PL"/>
        </w:rPr>
        <w:t xml:space="preserve"> </w:t>
      </w:r>
      <w:r w:rsidR="00D93A71" w:rsidRPr="00E265E4">
        <w:rPr>
          <w:color w:val="000000"/>
          <w:sz w:val="22"/>
          <w:szCs w:val="22"/>
          <w:lang w:val="pl-PL"/>
        </w:rPr>
        <w:t>wznowieni</w:t>
      </w:r>
      <w:r w:rsidR="00FE1BA4" w:rsidRPr="00E265E4">
        <w:rPr>
          <w:color w:val="000000"/>
          <w:sz w:val="22"/>
          <w:szCs w:val="22"/>
          <w:lang w:val="pl-PL"/>
        </w:rPr>
        <w:t>em</w:t>
      </w:r>
      <w:r w:rsidR="00D93A71" w:rsidRPr="00E265E4">
        <w:rPr>
          <w:color w:val="000000"/>
          <w:sz w:val="22"/>
          <w:szCs w:val="22"/>
          <w:lang w:val="pl-PL"/>
        </w:rPr>
        <w:t xml:space="preserve"> podawania </w:t>
      </w:r>
      <w:r w:rsidR="008D59C9" w:rsidRPr="00E265E4">
        <w:rPr>
          <w:snapToGrid w:val="0"/>
          <w:color w:val="000000"/>
          <w:sz w:val="22"/>
          <w:szCs w:val="22"/>
          <w:lang w:val="pl-PL"/>
        </w:rPr>
        <w:t>k</w:t>
      </w:r>
      <w:r w:rsidR="008D59C9" w:rsidRPr="00E265E4">
        <w:rPr>
          <w:snapToGrid w:val="0"/>
          <w:color w:val="000000"/>
          <w:kern w:val="32"/>
          <w:sz w:val="22"/>
          <w:szCs w:val="22"/>
          <w:lang w:val="pl-PL"/>
        </w:rPr>
        <w:t>ryzotynibu</w:t>
      </w:r>
      <w:r w:rsidR="00D93A71" w:rsidRPr="00E265E4">
        <w:rPr>
          <w:color w:val="000000"/>
          <w:sz w:val="22"/>
          <w:szCs w:val="22"/>
          <w:lang w:val="pl-PL"/>
        </w:rPr>
        <w:t xml:space="preserve"> u pacjentów</w:t>
      </w:r>
      <w:r w:rsidR="00E00AD3">
        <w:rPr>
          <w:color w:val="000000"/>
          <w:sz w:val="22"/>
          <w:szCs w:val="22"/>
          <w:lang w:val="pl-PL"/>
        </w:rPr>
        <w:t>, u których wystąpiły objawy ze strony narządu wzroku lub</w:t>
      </w:r>
      <w:r w:rsidR="00D93A71" w:rsidRPr="00E265E4">
        <w:rPr>
          <w:color w:val="000000"/>
          <w:sz w:val="22"/>
          <w:szCs w:val="22"/>
          <w:lang w:val="pl-PL"/>
        </w:rPr>
        <w:t xml:space="preserve"> utrat</w:t>
      </w:r>
      <w:r w:rsidR="00E00AD3">
        <w:rPr>
          <w:color w:val="000000"/>
          <w:sz w:val="22"/>
          <w:szCs w:val="22"/>
          <w:lang w:val="pl-PL"/>
        </w:rPr>
        <w:t>a</w:t>
      </w:r>
      <w:r w:rsidR="00D93A71" w:rsidRPr="00E265E4">
        <w:rPr>
          <w:color w:val="000000"/>
          <w:sz w:val="22"/>
          <w:szCs w:val="22"/>
          <w:lang w:val="pl-PL"/>
        </w:rPr>
        <w:t xml:space="preserve"> wzroku. Decyzja </w:t>
      </w:r>
      <w:r w:rsidR="00260052" w:rsidRPr="00E265E4">
        <w:rPr>
          <w:color w:val="000000"/>
          <w:sz w:val="22"/>
          <w:szCs w:val="22"/>
          <w:lang w:val="pl-PL"/>
        </w:rPr>
        <w:t>o</w:t>
      </w:r>
      <w:r w:rsidR="00260052">
        <w:rPr>
          <w:color w:val="000000"/>
          <w:sz w:val="22"/>
          <w:szCs w:val="22"/>
          <w:lang w:val="pl-PL"/>
        </w:rPr>
        <w:t> </w:t>
      </w:r>
      <w:r w:rsidR="00D93A71" w:rsidRPr="00E265E4">
        <w:rPr>
          <w:color w:val="000000"/>
          <w:sz w:val="22"/>
          <w:szCs w:val="22"/>
          <w:lang w:val="pl-PL"/>
        </w:rPr>
        <w:t xml:space="preserve">wznowieniu podawania </w:t>
      </w:r>
      <w:r w:rsidR="008D59C9" w:rsidRPr="00E265E4">
        <w:rPr>
          <w:snapToGrid w:val="0"/>
          <w:color w:val="000000"/>
          <w:sz w:val="22"/>
          <w:szCs w:val="22"/>
          <w:lang w:val="pl-PL"/>
        </w:rPr>
        <w:t>k</w:t>
      </w:r>
      <w:r w:rsidR="008D59C9" w:rsidRPr="00E265E4">
        <w:rPr>
          <w:snapToGrid w:val="0"/>
          <w:color w:val="000000"/>
          <w:kern w:val="32"/>
          <w:sz w:val="22"/>
          <w:szCs w:val="22"/>
          <w:lang w:val="pl-PL"/>
        </w:rPr>
        <w:t>ryzotynibu</w:t>
      </w:r>
      <w:r w:rsidR="00D93A71" w:rsidRPr="00E265E4">
        <w:rPr>
          <w:color w:val="000000"/>
          <w:sz w:val="22"/>
          <w:szCs w:val="22"/>
          <w:lang w:val="pl-PL"/>
        </w:rPr>
        <w:t xml:space="preserve"> powi</w:t>
      </w:r>
      <w:r w:rsidR="006A445A" w:rsidRPr="00E265E4">
        <w:rPr>
          <w:color w:val="000000"/>
          <w:sz w:val="22"/>
          <w:szCs w:val="22"/>
          <w:lang w:val="pl-PL"/>
        </w:rPr>
        <w:t xml:space="preserve">nna uwzględniać </w:t>
      </w:r>
      <w:r w:rsidR="00E00AD3">
        <w:rPr>
          <w:color w:val="000000"/>
          <w:sz w:val="22"/>
          <w:szCs w:val="22"/>
          <w:lang w:val="pl-PL"/>
        </w:rPr>
        <w:t xml:space="preserve">stosunek </w:t>
      </w:r>
      <w:r w:rsidR="006A445A" w:rsidRPr="00E265E4">
        <w:rPr>
          <w:color w:val="000000"/>
          <w:sz w:val="22"/>
          <w:szCs w:val="22"/>
          <w:lang w:val="pl-PL"/>
        </w:rPr>
        <w:t>potencjaln</w:t>
      </w:r>
      <w:r w:rsidR="00E00AD3">
        <w:rPr>
          <w:color w:val="000000"/>
          <w:sz w:val="22"/>
          <w:szCs w:val="22"/>
          <w:lang w:val="pl-PL"/>
        </w:rPr>
        <w:t>ych</w:t>
      </w:r>
      <w:r w:rsidR="006A445A" w:rsidRPr="00E265E4">
        <w:rPr>
          <w:color w:val="000000"/>
          <w:sz w:val="22"/>
          <w:szCs w:val="22"/>
          <w:lang w:val="pl-PL"/>
        </w:rPr>
        <w:t xml:space="preserve"> korzyści z leczenia dla pacjenta</w:t>
      </w:r>
      <w:r w:rsidR="00E00AD3">
        <w:rPr>
          <w:color w:val="000000"/>
          <w:sz w:val="22"/>
          <w:szCs w:val="22"/>
          <w:lang w:val="pl-PL"/>
        </w:rPr>
        <w:t xml:space="preserve"> </w:t>
      </w:r>
      <w:r w:rsidR="00871ADD">
        <w:rPr>
          <w:color w:val="000000"/>
          <w:sz w:val="22"/>
          <w:szCs w:val="22"/>
          <w:lang w:val="pl-PL"/>
        </w:rPr>
        <w:t>do</w:t>
      </w:r>
      <w:r w:rsidR="00E00AD3">
        <w:rPr>
          <w:color w:val="000000"/>
          <w:sz w:val="22"/>
          <w:szCs w:val="22"/>
          <w:lang w:val="pl-PL"/>
        </w:rPr>
        <w:t xml:space="preserve"> ryzyka</w:t>
      </w:r>
      <w:r w:rsidR="006A445A" w:rsidRPr="00E265E4">
        <w:rPr>
          <w:color w:val="000000"/>
          <w:sz w:val="22"/>
          <w:szCs w:val="22"/>
          <w:lang w:val="pl-PL"/>
        </w:rPr>
        <w:t>.</w:t>
      </w:r>
    </w:p>
    <w:p w14:paraId="5CE62FC4" w14:textId="77777777" w:rsidR="00223CEF" w:rsidRPr="00E265E4" w:rsidRDefault="00223CEF" w:rsidP="008D59C9">
      <w:pPr>
        <w:pStyle w:val="Paragraph"/>
        <w:spacing w:after="0"/>
        <w:rPr>
          <w:color w:val="000000"/>
          <w:sz w:val="22"/>
          <w:szCs w:val="22"/>
          <w:lang w:val="pl-PL"/>
        </w:rPr>
      </w:pPr>
    </w:p>
    <w:p w14:paraId="05C34BBF" w14:textId="77777777" w:rsidR="00184AD7" w:rsidRDefault="003573B4" w:rsidP="004A27F6">
      <w:pPr>
        <w:pStyle w:val="Paragraph"/>
        <w:spacing w:after="0"/>
        <w:rPr>
          <w:color w:val="000000"/>
          <w:sz w:val="22"/>
          <w:szCs w:val="22"/>
          <w:lang w:val="pl-PL"/>
        </w:rPr>
      </w:pPr>
      <w:r w:rsidRPr="00E265E4">
        <w:rPr>
          <w:color w:val="000000"/>
          <w:sz w:val="22"/>
          <w:szCs w:val="22"/>
          <w:lang w:val="pl-PL"/>
        </w:rPr>
        <w:t>Jeśli zaburzenia widzenia</w:t>
      </w:r>
      <w:r w:rsidR="0008609B" w:rsidRPr="00E265E4">
        <w:rPr>
          <w:color w:val="000000"/>
          <w:sz w:val="22"/>
          <w:szCs w:val="22"/>
          <w:lang w:val="pl-PL"/>
        </w:rPr>
        <w:t xml:space="preserve"> utrzym</w:t>
      </w:r>
      <w:r w:rsidRPr="00E265E4">
        <w:rPr>
          <w:color w:val="000000"/>
          <w:sz w:val="22"/>
          <w:szCs w:val="22"/>
          <w:lang w:val="pl-PL"/>
        </w:rPr>
        <w:t>ują</w:t>
      </w:r>
      <w:r w:rsidR="0008609B" w:rsidRPr="00E265E4">
        <w:rPr>
          <w:color w:val="000000"/>
          <w:sz w:val="22"/>
          <w:szCs w:val="22"/>
          <w:lang w:val="pl-PL"/>
        </w:rPr>
        <w:t xml:space="preserve"> się lub </w:t>
      </w:r>
      <w:r w:rsidR="00757F1E" w:rsidRPr="00E265E4">
        <w:rPr>
          <w:color w:val="000000"/>
          <w:sz w:val="22"/>
          <w:szCs w:val="22"/>
          <w:lang w:val="pl-PL"/>
        </w:rPr>
        <w:t>nasil</w:t>
      </w:r>
      <w:r w:rsidRPr="00E265E4">
        <w:rPr>
          <w:color w:val="000000"/>
          <w:sz w:val="22"/>
          <w:szCs w:val="22"/>
          <w:lang w:val="pl-PL"/>
        </w:rPr>
        <w:t>ają,</w:t>
      </w:r>
      <w:r w:rsidR="0008609B" w:rsidRPr="00E265E4">
        <w:rPr>
          <w:color w:val="000000"/>
          <w:sz w:val="22"/>
          <w:szCs w:val="22"/>
          <w:lang w:val="pl-PL"/>
        </w:rPr>
        <w:t xml:space="preserve"> </w:t>
      </w:r>
      <w:r w:rsidR="00EF53B3" w:rsidRPr="00E265E4">
        <w:rPr>
          <w:color w:val="000000"/>
          <w:sz w:val="22"/>
          <w:szCs w:val="22"/>
          <w:lang w:val="pl-PL"/>
        </w:rPr>
        <w:t>zaleca się przeprowadzenie</w:t>
      </w:r>
      <w:r w:rsidR="0008609B" w:rsidRPr="00E265E4">
        <w:rPr>
          <w:color w:val="000000"/>
          <w:sz w:val="22"/>
          <w:szCs w:val="22"/>
          <w:lang w:val="pl-PL"/>
        </w:rPr>
        <w:t xml:space="preserve"> konsultacj</w:t>
      </w:r>
      <w:r w:rsidR="00EF53B3" w:rsidRPr="00E265E4">
        <w:rPr>
          <w:color w:val="000000"/>
          <w:sz w:val="22"/>
          <w:szCs w:val="22"/>
          <w:lang w:val="pl-PL"/>
        </w:rPr>
        <w:t>i</w:t>
      </w:r>
      <w:r w:rsidR="0008609B" w:rsidRPr="00E265E4">
        <w:rPr>
          <w:color w:val="000000"/>
          <w:sz w:val="22"/>
          <w:szCs w:val="22"/>
          <w:lang w:val="pl-PL"/>
        </w:rPr>
        <w:t xml:space="preserve"> okulistyczn</w:t>
      </w:r>
      <w:r w:rsidR="00EF53B3" w:rsidRPr="00E265E4">
        <w:rPr>
          <w:color w:val="000000"/>
          <w:sz w:val="22"/>
          <w:szCs w:val="22"/>
          <w:lang w:val="pl-PL"/>
        </w:rPr>
        <w:t>ej</w:t>
      </w:r>
      <w:r w:rsidR="00CA41B6" w:rsidRPr="00E265E4">
        <w:rPr>
          <w:color w:val="000000"/>
          <w:sz w:val="22"/>
          <w:szCs w:val="22"/>
          <w:lang w:val="pl-PL"/>
        </w:rPr>
        <w:t xml:space="preserve"> </w:t>
      </w:r>
      <w:r w:rsidR="00757F1E" w:rsidRPr="00E265E4">
        <w:rPr>
          <w:color w:val="000000"/>
          <w:sz w:val="22"/>
          <w:szCs w:val="22"/>
          <w:lang w:val="pl-PL"/>
        </w:rPr>
        <w:t>(p</w:t>
      </w:r>
      <w:r w:rsidR="002E6702" w:rsidRPr="00E265E4">
        <w:rPr>
          <w:color w:val="000000"/>
          <w:sz w:val="22"/>
          <w:szCs w:val="22"/>
          <w:lang w:val="pl-PL"/>
        </w:rPr>
        <w:t>atrz punkt</w:t>
      </w:r>
      <w:r w:rsidR="003D5BC2">
        <w:rPr>
          <w:color w:val="000000"/>
          <w:sz w:val="22"/>
          <w:szCs w:val="22"/>
          <w:lang w:val="pl-PL"/>
        </w:rPr>
        <w:t> </w:t>
      </w:r>
      <w:r w:rsidR="002E6702" w:rsidRPr="00E265E4">
        <w:rPr>
          <w:color w:val="000000"/>
          <w:sz w:val="22"/>
          <w:szCs w:val="22"/>
          <w:lang w:val="pl-PL"/>
        </w:rPr>
        <w:t>4.8</w:t>
      </w:r>
      <w:r w:rsidR="00757F1E" w:rsidRPr="00E265E4">
        <w:rPr>
          <w:color w:val="000000"/>
          <w:sz w:val="22"/>
          <w:szCs w:val="22"/>
          <w:lang w:val="pl-PL"/>
        </w:rPr>
        <w:t>)</w:t>
      </w:r>
      <w:r w:rsidR="002E6702" w:rsidRPr="00E265E4">
        <w:rPr>
          <w:color w:val="000000"/>
          <w:sz w:val="22"/>
          <w:szCs w:val="22"/>
          <w:lang w:val="pl-PL"/>
        </w:rPr>
        <w:t>.</w:t>
      </w:r>
    </w:p>
    <w:p w14:paraId="303D9430" w14:textId="77777777" w:rsidR="00B9569E" w:rsidRDefault="00B9569E" w:rsidP="004A27F6">
      <w:pPr>
        <w:pStyle w:val="Paragraph"/>
        <w:spacing w:after="0"/>
        <w:rPr>
          <w:color w:val="000000"/>
          <w:sz w:val="22"/>
          <w:szCs w:val="22"/>
          <w:lang w:val="pl-PL"/>
        </w:rPr>
      </w:pPr>
    </w:p>
    <w:p w14:paraId="456AB8F3" w14:textId="77777777" w:rsidR="00B9569E" w:rsidRDefault="00B9569E" w:rsidP="00B9569E">
      <w:pPr>
        <w:ind w:left="0" w:firstLine="0"/>
        <w:rPr>
          <w:color w:val="000000"/>
          <w:szCs w:val="22"/>
          <w:u w:val="single"/>
        </w:rPr>
      </w:pPr>
      <w:r w:rsidRPr="00F47315">
        <w:rPr>
          <w:color w:val="000000"/>
          <w:szCs w:val="22"/>
          <w:u w:val="single"/>
        </w:rPr>
        <w:t>Nadwrażliwość na światło</w:t>
      </w:r>
    </w:p>
    <w:p w14:paraId="2A460F01" w14:textId="77777777" w:rsidR="00B9569E" w:rsidRPr="00F47315" w:rsidRDefault="00B9569E" w:rsidP="00B9569E">
      <w:pPr>
        <w:ind w:left="0" w:firstLine="0"/>
        <w:rPr>
          <w:color w:val="000000"/>
          <w:szCs w:val="22"/>
          <w:u w:val="single"/>
        </w:rPr>
      </w:pPr>
    </w:p>
    <w:p w14:paraId="5CBA7333" w14:textId="77777777" w:rsidR="00B9569E" w:rsidRPr="00E265E4" w:rsidRDefault="00B9569E" w:rsidP="009819C7">
      <w:pPr>
        <w:ind w:left="0" w:firstLine="0"/>
        <w:rPr>
          <w:color w:val="000000"/>
          <w:szCs w:val="22"/>
        </w:rPr>
      </w:pPr>
      <w:r w:rsidRPr="000F7988">
        <w:rPr>
          <w:color w:val="000000"/>
          <w:szCs w:val="22"/>
        </w:rPr>
        <w:t xml:space="preserve">U pacjentów leczonych produktem Xalkori zgłaszano </w:t>
      </w:r>
      <w:r>
        <w:rPr>
          <w:color w:val="000000"/>
          <w:szCs w:val="22"/>
        </w:rPr>
        <w:t xml:space="preserve">przypadki </w:t>
      </w:r>
      <w:r w:rsidRPr="000F7988">
        <w:rPr>
          <w:color w:val="000000"/>
          <w:szCs w:val="22"/>
        </w:rPr>
        <w:t>nadwrażliwoś</w:t>
      </w:r>
      <w:r>
        <w:rPr>
          <w:color w:val="000000"/>
          <w:szCs w:val="22"/>
        </w:rPr>
        <w:t>ci</w:t>
      </w:r>
      <w:r w:rsidRPr="000F7988">
        <w:rPr>
          <w:color w:val="000000"/>
          <w:szCs w:val="22"/>
        </w:rPr>
        <w:t xml:space="preserve"> na światło (patrz punkt 4.8).</w:t>
      </w:r>
      <w:r>
        <w:rPr>
          <w:color w:val="000000"/>
          <w:szCs w:val="22"/>
        </w:rPr>
        <w:t xml:space="preserve"> </w:t>
      </w:r>
      <w:r w:rsidRPr="00997C71">
        <w:rPr>
          <w:color w:val="000000"/>
          <w:szCs w:val="22"/>
        </w:rPr>
        <w:t xml:space="preserve">Pacjentom należy zalecić, aby podczas </w:t>
      </w:r>
      <w:r>
        <w:rPr>
          <w:color w:val="000000"/>
          <w:szCs w:val="22"/>
        </w:rPr>
        <w:t xml:space="preserve">stosowania produktu </w:t>
      </w:r>
      <w:r w:rsidRPr="000F7988">
        <w:rPr>
          <w:color w:val="000000"/>
          <w:szCs w:val="22"/>
        </w:rPr>
        <w:t>Xalkori</w:t>
      </w:r>
      <w:r w:rsidRPr="00997C71">
        <w:rPr>
          <w:color w:val="000000"/>
          <w:szCs w:val="22"/>
        </w:rPr>
        <w:t xml:space="preserve"> unikali długotrwałego przebywania na słońcu</w:t>
      </w:r>
      <w:r>
        <w:rPr>
          <w:color w:val="000000"/>
          <w:szCs w:val="22"/>
        </w:rPr>
        <w:t>, a podczas przebywania na świeżym powietrzu stosowali</w:t>
      </w:r>
      <w:r w:rsidRPr="00997C71">
        <w:rPr>
          <w:color w:val="000000"/>
          <w:szCs w:val="22"/>
        </w:rPr>
        <w:t xml:space="preserve"> środki ochronne </w:t>
      </w:r>
      <w:bookmarkStart w:id="4" w:name="_Hlk100935915"/>
      <w:r>
        <w:rPr>
          <w:color w:val="000000"/>
          <w:szCs w:val="22"/>
        </w:rPr>
        <w:t>(</w:t>
      </w:r>
      <w:r w:rsidRPr="00997C71">
        <w:rPr>
          <w:color w:val="000000"/>
          <w:szCs w:val="22"/>
        </w:rPr>
        <w:t>np.</w:t>
      </w:r>
      <w:r>
        <w:rPr>
          <w:color w:val="000000"/>
          <w:szCs w:val="22"/>
        </w:rPr>
        <w:t> </w:t>
      </w:r>
      <w:r w:rsidRPr="00997C71">
        <w:rPr>
          <w:color w:val="000000"/>
          <w:szCs w:val="22"/>
        </w:rPr>
        <w:t>odzież ochronn</w:t>
      </w:r>
      <w:r>
        <w:rPr>
          <w:color w:val="000000"/>
          <w:szCs w:val="22"/>
        </w:rPr>
        <w:t>ą</w:t>
      </w:r>
      <w:r w:rsidRPr="00997C71">
        <w:rPr>
          <w:color w:val="000000"/>
          <w:szCs w:val="22"/>
        </w:rPr>
        <w:t xml:space="preserve"> </w:t>
      </w:r>
      <w:bookmarkEnd w:id="4"/>
      <w:r w:rsidRPr="00997C71">
        <w:rPr>
          <w:color w:val="000000"/>
          <w:szCs w:val="22"/>
        </w:rPr>
        <w:t>i</w:t>
      </w:r>
      <w:r w:rsidR="00110E95">
        <w:rPr>
          <w:color w:val="000000"/>
          <w:szCs w:val="22"/>
        </w:rPr>
        <w:t xml:space="preserve"> (</w:t>
      </w:r>
      <w:r w:rsidRPr="00997C71">
        <w:rPr>
          <w:color w:val="000000"/>
          <w:szCs w:val="22"/>
        </w:rPr>
        <w:t>lub</w:t>
      </w:r>
      <w:r w:rsidR="00110E95">
        <w:rPr>
          <w:color w:val="000000"/>
          <w:szCs w:val="22"/>
        </w:rPr>
        <w:t>)</w:t>
      </w:r>
      <w:r w:rsidRPr="00997C71">
        <w:rPr>
          <w:color w:val="000000"/>
          <w:szCs w:val="22"/>
        </w:rPr>
        <w:t xml:space="preserve"> </w:t>
      </w:r>
      <w:r>
        <w:rPr>
          <w:color w:val="000000"/>
          <w:szCs w:val="22"/>
        </w:rPr>
        <w:t>preparaty z filtrem</w:t>
      </w:r>
      <w:r w:rsidRPr="00997C71">
        <w:rPr>
          <w:color w:val="000000"/>
          <w:szCs w:val="22"/>
        </w:rPr>
        <w:t xml:space="preserve"> przeciwsłoneczn</w:t>
      </w:r>
      <w:r>
        <w:rPr>
          <w:color w:val="000000"/>
          <w:szCs w:val="22"/>
        </w:rPr>
        <w:t>ym)</w:t>
      </w:r>
      <w:r w:rsidRPr="00997C71">
        <w:rPr>
          <w:color w:val="000000"/>
          <w:szCs w:val="22"/>
        </w:rPr>
        <w:t>.</w:t>
      </w:r>
    </w:p>
    <w:p w14:paraId="77E2638F" w14:textId="77777777" w:rsidR="00886EB3" w:rsidRPr="00E265E4" w:rsidRDefault="00886EB3" w:rsidP="004A27F6">
      <w:pPr>
        <w:pStyle w:val="Paragraph"/>
        <w:spacing w:after="0"/>
        <w:rPr>
          <w:color w:val="000000"/>
          <w:sz w:val="22"/>
          <w:szCs w:val="22"/>
          <w:lang w:val="pl-PL"/>
        </w:rPr>
      </w:pPr>
    </w:p>
    <w:p w14:paraId="431264B4" w14:textId="77777777" w:rsidR="00113C49" w:rsidRPr="00E265E4" w:rsidRDefault="002E6702" w:rsidP="004A27F6">
      <w:pPr>
        <w:pStyle w:val="Paragraph"/>
        <w:spacing w:after="0"/>
        <w:rPr>
          <w:color w:val="000000"/>
          <w:sz w:val="22"/>
          <w:szCs w:val="22"/>
          <w:lang w:val="pl-PL"/>
        </w:rPr>
      </w:pPr>
      <w:r w:rsidRPr="00E265E4">
        <w:rPr>
          <w:color w:val="000000"/>
          <w:sz w:val="22"/>
          <w:szCs w:val="22"/>
          <w:u w:val="single"/>
          <w:lang w:val="pl-PL"/>
        </w:rPr>
        <w:t>Interakcje lekowe</w:t>
      </w:r>
    </w:p>
    <w:p w14:paraId="33AE1BB1" w14:textId="77777777" w:rsidR="00113C49" w:rsidRPr="00E265E4" w:rsidRDefault="00113C49" w:rsidP="004A27F6">
      <w:pPr>
        <w:pStyle w:val="Paragraph"/>
        <w:spacing w:after="0"/>
        <w:rPr>
          <w:color w:val="000000"/>
          <w:sz w:val="22"/>
          <w:szCs w:val="22"/>
          <w:lang w:val="pl-PL"/>
        </w:rPr>
      </w:pPr>
    </w:p>
    <w:p w14:paraId="39692806" w14:textId="77777777" w:rsidR="009678A8" w:rsidRPr="00E265E4" w:rsidRDefault="002E6702" w:rsidP="004A27F6">
      <w:pPr>
        <w:pStyle w:val="Paragraph"/>
        <w:spacing w:after="0"/>
        <w:rPr>
          <w:color w:val="000000"/>
          <w:sz w:val="22"/>
          <w:szCs w:val="22"/>
          <w:lang w:val="pl-PL"/>
        </w:rPr>
      </w:pPr>
      <w:r w:rsidRPr="00E265E4">
        <w:rPr>
          <w:color w:val="000000"/>
          <w:sz w:val="22"/>
          <w:szCs w:val="22"/>
          <w:lang w:val="pl-PL"/>
        </w:rPr>
        <w:t xml:space="preserve">Należy unikać jednoczesnego stosowania </w:t>
      </w:r>
      <w:r w:rsidR="00184AD7" w:rsidRPr="00E265E4">
        <w:rPr>
          <w:snapToGrid w:val="0"/>
          <w:color w:val="000000"/>
          <w:sz w:val="22"/>
          <w:szCs w:val="22"/>
          <w:lang w:val="pl-PL"/>
        </w:rPr>
        <w:t>kryzotynibu</w:t>
      </w:r>
      <w:r w:rsidR="00184AD7" w:rsidRPr="00E265E4">
        <w:rPr>
          <w:color w:val="000000"/>
          <w:sz w:val="22"/>
          <w:szCs w:val="22"/>
          <w:lang w:val="pl-PL"/>
        </w:rPr>
        <w:t xml:space="preserve"> z</w:t>
      </w:r>
      <w:r w:rsidRPr="00E265E4">
        <w:rPr>
          <w:color w:val="000000"/>
          <w:sz w:val="22"/>
          <w:szCs w:val="22"/>
          <w:lang w:val="pl-PL"/>
        </w:rPr>
        <w:t xml:space="preserve"> silnymi inhibitorami</w:t>
      </w:r>
      <w:r w:rsidR="003D5BC2">
        <w:rPr>
          <w:color w:val="000000"/>
          <w:sz w:val="22"/>
          <w:szCs w:val="22"/>
          <w:lang w:val="pl-PL"/>
        </w:rPr>
        <w:t> </w:t>
      </w:r>
      <w:r w:rsidR="009678A8" w:rsidRPr="00E265E4">
        <w:rPr>
          <w:color w:val="000000"/>
          <w:sz w:val="22"/>
          <w:szCs w:val="22"/>
          <w:lang w:val="pl-PL"/>
        </w:rPr>
        <w:t xml:space="preserve">CYP3A4 </w:t>
      </w:r>
      <w:r w:rsidR="00184AD7" w:rsidRPr="00E265E4">
        <w:rPr>
          <w:color w:val="000000"/>
          <w:sz w:val="22"/>
          <w:szCs w:val="22"/>
          <w:lang w:val="pl-PL"/>
        </w:rPr>
        <w:t xml:space="preserve">lub </w:t>
      </w:r>
      <w:r w:rsidR="009678A8" w:rsidRPr="00E265E4">
        <w:rPr>
          <w:color w:val="000000"/>
          <w:sz w:val="22"/>
          <w:szCs w:val="22"/>
          <w:lang w:val="pl-PL"/>
        </w:rPr>
        <w:t xml:space="preserve">silnymi </w:t>
      </w:r>
      <w:r w:rsidR="00260052" w:rsidRPr="00E265E4">
        <w:rPr>
          <w:color w:val="000000"/>
          <w:sz w:val="22"/>
          <w:szCs w:val="22"/>
          <w:lang w:val="pl-PL"/>
        </w:rPr>
        <w:t>i</w:t>
      </w:r>
      <w:r w:rsidR="00260052">
        <w:rPr>
          <w:color w:val="000000"/>
          <w:sz w:val="22"/>
          <w:szCs w:val="22"/>
          <w:lang w:val="pl-PL"/>
        </w:rPr>
        <w:t> </w:t>
      </w:r>
      <w:r w:rsidR="009678A8" w:rsidRPr="00E265E4">
        <w:rPr>
          <w:color w:val="000000"/>
          <w:sz w:val="22"/>
          <w:szCs w:val="22"/>
          <w:lang w:val="pl-PL"/>
        </w:rPr>
        <w:t xml:space="preserve">umiarkowanymi </w:t>
      </w:r>
      <w:r w:rsidRPr="00E265E4">
        <w:rPr>
          <w:color w:val="000000"/>
          <w:sz w:val="22"/>
          <w:szCs w:val="22"/>
          <w:lang w:val="pl-PL"/>
        </w:rPr>
        <w:t>induktorami</w:t>
      </w:r>
      <w:r w:rsidR="003D5BC2">
        <w:rPr>
          <w:color w:val="000000"/>
          <w:sz w:val="22"/>
          <w:szCs w:val="22"/>
          <w:lang w:val="pl-PL"/>
        </w:rPr>
        <w:t> </w:t>
      </w:r>
      <w:r w:rsidRPr="00E265E4">
        <w:rPr>
          <w:color w:val="000000"/>
          <w:sz w:val="22"/>
          <w:szCs w:val="22"/>
          <w:lang w:val="pl-PL"/>
        </w:rPr>
        <w:t>CYP3A4</w:t>
      </w:r>
      <w:r w:rsidR="009678A8" w:rsidRPr="00E265E4">
        <w:rPr>
          <w:color w:val="000000"/>
          <w:sz w:val="22"/>
          <w:szCs w:val="22"/>
          <w:lang w:val="pl-PL"/>
        </w:rPr>
        <w:t xml:space="preserve"> (patrz punkt</w:t>
      </w:r>
      <w:r w:rsidR="005E287A">
        <w:rPr>
          <w:color w:val="000000"/>
          <w:sz w:val="22"/>
          <w:szCs w:val="22"/>
          <w:lang w:val="pl-PL"/>
        </w:rPr>
        <w:t> </w:t>
      </w:r>
      <w:r w:rsidR="009678A8" w:rsidRPr="00E265E4">
        <w:rPr>
          <w:color w:val="000000"/>
          <w:sz w:val="22"/>
          <w:szCs w:val="22"/>
          <w:lang w:val="pl-PL"/>
        </w:rPr>
        <w:t xml:space="preserve">4.5). </w:t>
      </w:r>
      <w:r w:rsidRPr="00E265E4">
        <w:rPr>
          <w:color w:val="000000"/>
          <w:sz w:val="22"/>
          <w:szCs w:val="22"/>
          <w:lang w:val="pl-PL"/>
        </w:rPr>
        <w:t xml:space="preserve"> </w:t>
      </w:r>
    </w:p>
    <w:p w14:paraId="1231360A" w14:textId="77777777" w:rsidR="009678A8" w:rsidRPr="00E265E4" w:rsidRDefault="009678A8" w:rsidP="004A27F6">
      <w:pPr>
        <w:pStyle w:val="Paragraph"/>
        <w:spacing w:after="0"/>
        <w:rPr>
          <w:color w:val="000000"/>
          <w:sz w:val="22"/>
          <w:szCs w:val="22"/>
          <w:lang w:val="pl-PL"/>
        </w:rPr>
      </w:pPr>
    </w:p>
    <w:p w14:paraId="04F2D888" w14:textId="77777777" w:rsidR="002E6702" w:rsidRPr="00E265E4" w:rsidRDefault="009678A8" w:rsidP="004A27F6">
      <w:pPr>
        <w:pStyle w:val="Paragraph"/>
        <w:spacing w:after="0"/>
        <w:rPr>
          <w:color w:val="000000"/>
          <w:sz w:val="22"/>
          <w:szCs w:val="22"/>
          <w:lang w:val="pl-PL"/>
        </w:rPr>
      </w:pPr>
      <w:r w:rsidRPr="00E265E4">
        <w:rPr>
          <w:color w:val="000000"/>
          <w:sz w:val="22"/>
          <w:szCs w:val="22"/>
          <w:lang w:val="pl-PL"/>
        </w:rPr>
        <w:t xml:space="preserve">Należy unikać jednoczesnego stosowania </w:t>
      </w:r>
      <w:r w:rsidRPr="00E265E4">
        <w:rPr>
          <w:snapToGrid w:val="0"/>
          <w:color w:val="000000"/>
          <w:sz w:val="22"/>
          <w:szCs w:val="22"/>
          <w:lang w:val="pl-PL"/>
        </w:rPr>
        <w:t>kryzotynibu</w:t>
      </w:r>
      <w:r w:rsidRPr="00E265E4">
        <w:rPr>
          <w:color w:val="000000"/>
          <w:sz w:val="22"/>
          <w:szCs w:val="22"/>
          <w:lang w:val="pl-PL"/>
        </w:rPr>
        <w:t xml:space="preserve"> </w:t>
      </w:r>
      <w:r w:rsidR="002E6702" w:rsidRPr="00E265E4">
        <w:rPr>
          <w:color w:val="000000"/>
          <w:sz w:val="22"/>
          <w:szCs w:val="22"/>
          <w:lang w:val="pl-PL"/>
        </w:rPr>
        <w:t>z substratami</w:t>
      </w:r>
      <w:r w:rsidR="005E287A">
        <w:rPr>
          <w:color w:val="000000"/>
          <w:sz w:val="22"/>
          <w:szCs w:val="22"/>
          <w:lang w:val="pl-PL"/>
        </w:rPr>
        <w:t> </w:t>
      </w:r>
      <w:r w:rsidR="002E6702" w:rsidRPr="00E265E4">
        <w:rPr>
          <w:color w:val="000000"/>
          <w:sz w:val="22"/>
          <w:szCs w:val="22"/>
          <w:lang w:val="pl-PL"/>
        </w:rPr>
        <w:t xml:space="preserve">CYP3A4 o wąskim </w:t>
      </w:r>
      <w:r w:rsidR="00D32E06" w:rsidRPr="00E265E4">
        <w:rPr>
          <w:color w:val="000000"/>
          <w:sz w:val="22"/>
          <w:szCs w:val="22"/>
          <w:lang w:val="pl-PL"/>
        </w:rPr>
        <w:t>indeksie</w:t>
      </w:r>
      <w:r w:rsidR="002E6702" w:rsidRPr="00E265E4">
        <w:rPr>
          <w:color w:val="000000"/>
          <w:sz w:val="22"/>
          <w:szCs w:val="22"/>
          <w:lang w:val="pl-PL"/>
        </w:rPr>
        <w:t xml:space="preserve"> terapeutycznym (patrz punkt</w:t>
      </w:r>
      <w:r w:rsidR="005E287A">
        <w:rPr>
          <w:color w:val="000000"/>
          <w:sz w:val="22"/>
          <w:szCs w:val="22"/>
          <w:lang w:val="pl-PL"/>
        </w:rPr>
        <w:t> </w:t>
      </w:r>
      <w:r w:rsidR="002E6702" w:rsidRPr="00E265E4">
        <w:rPr>
          <w:color w:val="000000"/>
          <w:sz w:val="22"/>
          <w:szCs w:val="22"/>
          <w:lang w:val="pl-PL"/>
        </w:rPr>
        <w:t>4.5).</w:t>
      </w:r>
      <w:r w:rsidR="00393DD7" w:rsidRPr="00E265E4">
        <w:rPr>
          <w:color w:val="000000"/>
          <w:sz w:val="22"/>
          <w:szCs w:val="22"/>
          <w:lang w:val="pl-PL"/>
        </w:rPr>
        <w:t xml:space="preserve"> Należy unikać stosowania kryzotynibu w </w:t>
      </w:r>
      <w:r w:rsidR="003573B4" w:rsidRPr="00E265E4">
        <w:rPr>
          <w:color w:val="000000"/>
          <w:sz w:val="22"/>
          <w:szCs w:val="22"/>
          <w:lang w:val="pl-PL"/>
        </w:rPr>
        <w:t>skojarzeniu</w:t>
      </w:r>
      <w:r w:rsidR="00393DD7" w:rsidRPr="00E265E4">
        <w:rPr>
          <w:color w:val="000000"/>
          <w:sz w:val="22"/>
          <w:szCs w:val="22"/>
          <w:lang w:val="pl-PL"/>
        </w:rPr>
        <w:t xml:space="preserve"> z innymi lekami powodującymi </w:t>
      </w:r>
      <w:r w:rsidR="003573B4" w:rsidRPr="00E265E4">
        <w:rPr>
          <w:color w:val="000000"/>
          <w:sz w:val="22"/>
          <w:szCs w:val="22"/>
          <w:lang w:val="pl-PL"/>
        </w:rPr>
        <w:t>spo</w:t>
      </w:r>
      <w:r w:rsidR="00E720D0" w:rsidRPr="00E265E4">
        <w:rPr>
          <w:color w:val="000000"/>
          <w:sz w:val="22"/>
          <w:szCs w:val="22"/>
          <w:lang w:val="pl-PL"/>
        </w:rPr>
        <w:t>wolnienie czynności</w:t>
      </w:r>
      <w:r w:rsidR="00393DD7" w:rsidRPr="00E265E4">
        <w:rPr>
          <w:color w:val="000000"/>
          <w:sz w:val="22"/>
          <w:szCs w:val="22"/>
          <w:lang w:val="pl-PL"/>
        </w:rPr>
        <w:t xml:space="preserve"> serca, produktami leczniczymi wydłużającymi odstęp</w:t>
      </w:r>
      <w:r w:rsidR="005E287A">
        <w:rPr>
          <w:color w:val="000000"/>
          <w:sz w:val="22"/>
          <w:szCs w:val="22"/>
          <w:lang w:val="pl-PL"/>
        </w:rPr>
        <w:t> </w:t>
      </w:r>
      <w:r w:rsidR="00393DD7" w:rsidRPr="00E265E4">
        <w:rPr>
          <w:color w:val="000000"/>
          <w:sz w:val="22"/>
          <w:szCs w:val="22"/>
          <w:lang w:val="pl-PL"/>
        </w:rPr>
        <w:t>QT i (lub) lekami przeciwarytmicznymi (patrz punkt</w:t>
      </w:r>
      <w:r w:rsidR="005E287A">
        <w:rPr>
          <w:color w:val="000000"/>
          <w:sz w:val="22"/>
          <w:szCs w:val="22"/>
          <w:lang w:val="pl-PL"/>
        </w:rPr>
        <w:t> </w:t>
      </w:r>
      <w:r w:rsidR="00393DD7" w:rsidRPr="00E265E4">
        <w:rPr>
          <w:color w:val="000000"/>
          <w:sz w:val="22"/>
          <w:szCs w:val="22"/>
          <w:lang w:val="pl-PL"/>
        </w:rPr>
        <w:t xml:space="preserve">4.4 Wydłużenie odstępu QT, Bradykardia </w:t>
      </w:r>
      <w:r w:rsidR="00260052" w:rsidRPr="00E265E4">
        <w:rPr>
          <w:color w:val="000000"/>
          <w:sz w:val="22"/>
          <w:szCs w:val="22"/>
          <w:lang w:val="pl-PL"/>
        </w:rPr>
        <w:t>i</w:t>
      </w:r>
      <w:r w:rsidR="00260052">
        <w:rPr>
          <w:color w:val="000000"/>
          <w:sz w:val="22"/>
          <w:szCs w:val="22"/>
          <w:lang w:val="pl-PL"/>
        </w:rPr>
        <w:t> </w:t>
      </w:r>
      <w:r w:rsidR="00393DD7" w:rsidRPr="00E265E4">
        <w:rPr>
          <w:color w:val="000000"/>
          <w:sz w:val="22"/>
          <w:szCs w:val="22"/>
          <w:lang w:val="pl-PL"/>
        </w:rPr>
        <w:t>punkt</w:t>
      </w:r>
      <w:r w:rsidR="00F84C88">
        <w:rPr>
          <w:color w:val="000000"/>
          <w:sz w:val="22"/>
          <w:szCs w:val="22"/>
          <w:lang w:val="pl-PL"/>
        </w:rPr>
        <w:t> </w:t>
      </w:r>
      <w:r w:rsidR="00393DD7" w:rsidRPr="00E265E4">
        <w:rPr>
          <w:color w:val="000000"/>
          <w:sz w:val="22"/>
          <w:szCs w:val="22"/>
          <w:lang w:val="pl-PL"/>
        </w:rPr>
        <w:t>4.5).</w:t>
      </w:r>
    </w:p>
    <w:p w14:paraId="7369840A" w14:textId="77777777" w:rsidR="00184AD7" w:rsidRPr="00E265E4" w:rsidRDefault="00184AD7" w:rsidP="004A27F6">
      <w:pPr>
        <w:pStyle w:val="Paragraph"/>
        <w:spacing w:after="0"/>
        <w:rPr>
          <w:color w:val="000000"/>
          <w:sz w:val="22"/>
          <w:szCs w:val="22"/>
          <w:lang w:val="pl-PL"/>
        </w:rPr>
      </w:pPr>
    </w:p>
    <w:p w14:paraId="31FB5B09" w14:textId="77777777" w:rsidR="000343F6" w:rsidRPr="00E265E4" w:rsidRDefault="000343F6" w:rsidP="004A27F6">
      <w:pPr>
        <w:pStyle w:val="Paragraph"/>
        <w:spacing w:after="0"/>
        <w:rPr>
          <w:color w:val="000000"/>
          <w:sz w:val="22"/>
          <w:szCs w:val="22"/>
          <w:u w:val="single"/>
          <w:lang w:val="pl-PL"/>
        </w:rPr>
      </w:pPr>
      <w:r w:rsidRPr="00E265E4">
        <w:rPr>
          <w:color w:val="000000"/>
          <w:sz w:val="22"/>
          <w:szCs w:val="22"/>
          <w:u w:val="single"/>
          <w:lang w:val="pl-PL"/>
        </w:rPr>
        <w:t>Inter</w:t>
      </w:r>
      <w:r w:rsidR="00D34ED8" w:rsidRPr="00E265E4">
        <w:rPr>
          <w:color w:val="000000"/>
          <w:sz w:val="22"/>
          <w:szCs w:val="22"/>
          <w:u w:val="single"/>
          <w:lang w:val="pl-PL"/>
        </w:rPr>
        <w:t>a</w:t>
      </w:r>
      <w:r w:rsidRPr="00E265E4">
        <w:rPr>
          <w:color w:val="000000"/>
          <w:sz w:val="22"/>
          <w:szCs w:val="22"/>
          <w:u w:val="single"/>
          <w:lang w:val="pl-PL"/>
        </w:rPr>
        <w:t xml:space="preserve">kcje z </w:t>
      </w:r>
      <w:r w:rsidR="00D34ED8" w:rsidRPr="00E265E4">
        <w:rPr>
          <w:color w:val="000000"/>
          <w:sz w:val="22"/>
          <w:szCs w:val="22"/>
          <w:u w:val="single"/>
          <w:lang w:val="pl-PL"/>
        </w:rPr>
        <w:t>pokarmem</w:t>
      </w:r>
    </w:p>
    <w:p w14:paraId="12E03539" w14:textId="77777777" w:rsidR="000343F6" w:rsidRPr="00E265E4" w:rsidRDefault="000343F6" w:rsidP="004A27F6">
      <w:pPr>
        <w:pStyle w:val="Paragraph"/>
        <w:spacing w:after="0"/>
        <w:rPr>
          <w:color w:val="000000"/>
          <w:sz w:val="22"/>
          <w:szCs w:val="22"/>
          <w:lang w:val="pl-PL"/>
        </w:rPr>
      </w:pPr>
    </w:p>
    <w:p w14:paraId="3E669417" w14:textId="77777777" w:rsidR="000343F6" w:rsidRPr="00E265E4" w:rsidRDefault="00D00D13" w:rsidP="004A27F6">
      <w:pPr>
        <w:pStyle w:val="Paragraph"/>
        <w:spacing w:after="0"/>
        <w:rPr>
          <w:color w:val="000000"/>
          <w:sz w:val="22"/>
          <w:szCs w:val="22"/>
          <w:lang w:val="pl-PL"/>
        </w:rPr>
      </w:pPr>
      <w:r w:rsidRPr="00E265E4">
        <w:rPr>
          <w:color w:val="000000"/>
          <w:sz w:val="22"/>
          <w:szCs w:val="22"/>
          <w:lang w:val="pl-PL"/>
        </w:rPr>
        <w:t>W trakcie leczenia kryzotynibem należy unikać grejpfrutów oraz soku grejpfrutowego (patrz punkty</w:t>
      </w:r>
      <w:r w:rsidR="005E287A">
        <w:rPr>
          <w:color w:val="000000"/>
          <w:sz w:val="22"/>
          <w:szCs w:val="22"/>
          <w:lang w:val="pl-PL"/>
        </w:rPr>
        <w:t> </w:t>
      </w:r>
      <w:r w:rsidRPr="00E265E4">
        <w:rPr>
          <w:color w:val="000000"/>
          <w:sz w:val="22"/>
          <w:szCs w:val="22"/>
          <w:lang w:val="pl-PL"/>
        </w:rPr>
        <w:t>4.2 i 4.5).</w:t>
      </w:r>
    </w:p>
    <w:p w14:paraId="004BFBAB" w14:textId="77777777" w:rsidR="000343F6" w:rsidRPr="00E265E4" w:rsidRDefault="000343F6" w:rsidP="004A27F6">
      <w:pPr>
        <w:pStyle w:val="Paragraph"/>
        <w:spacing w:after="0"/>
        <w:rPr>
          <w:color w:val="000000"/>
          <w:sz w:val="22"/>
          <w:szCs w:val="22"/>
          <w:lang w:val="pl-PL"/>
        </w:rPr>
      </w:pPr>
    </w:p>
    <w:p w14:paraId="7E028345" w14:textId="616C35D7" w:rsidR="002E6702" w:rsidRPr="00E265E4" w:rsidRDefault="002E6702" w:rsidP="00800D52">
      <w:pPr>
        <w:pStyle w:val="Paragraph"/>
        <w:spacing w:after="0"/>
        <w:rPr>
          <w:color w:val="000000"/>
          <w:sz w:val="22"/>
          <w:szCs w:val="22"/>
          <w:u w:val="single"/>
          <w:lang w:val="pl-PL"/>
        </w:rPr>
      </w:pPr>
      <w:r w:rsidRPr="00E265E4">
        <w:rPr>
          <w:color w:val="000000"/>
          <w:sz w:val="22"/>
          <w:szCs w:val="22"/>
          <w:u w:val="single"/>
          <w:lang w:val="pl-PL"/>
        </w:rPr>
        <w:t>Rozpoznanie histologiczne inne niż gruczolakorak</w:t>
      </w:r>
      <w:r w:rsidR="00C65F62">
        <w:rPr>
          <w:color w:val="000000"/>
          <w:sz w:val="22"/>
          <w:szCs w:val="22"/>
          <w:u w:val="single"/>
          <w:lang w:val="pl-PL"/>
        </w:rPr>
        <w:t xml:space="preserve"> (</w:t>
      </w:r>
      <w:r w:rsidR="00126C01">
        <w:rPr>
          <w:color w:val="000000"/>
          <w:sz w:val="22"/>
          <w:szCs w:val="22"/>
          <w:u w:val="single"/>
          <w:lang w:val="pl-PL"/>
        </w:rPr>
        <w:t>NDRP</w:t>
      </w:r>
      <w:r w:rsidR="00C65F62">
        <w:rPr>
          <w:color w:val="000000"/>
          <w:sz w:val="22"/>
          <w:szCs w:val="22"/>
          <w:u w:val="single"/>
          <w:lang w:val="pl-PL"/>
        </w:rPr>
        <w:t>)</w:t>
      </w:r>
    </w:p>
    <w:p w14:paraId="4172D817" w14:textId="77777777" w:rsidR="00184AD7" w:rsidRPr="00E265E4" w:rsidRDefault="00184AD7" w:rsidP="00800D52">
      <w:pPr>
        <w:pStyle w:val="Paragraph"/>
        <w:spacing w:after="0"/>
        <w:rPr>
          <w:i/>
          <w:color w:val="000000"/>
          <w:sz w:val="22"/>
          <w:szCs w:val="22"/>
          <w:u w:val="single"/>
          <w:lang w:val="pl-PL"/>
        </w:rPr>
      </w:pPr>
    </w:p>
    <w:p w14:paraId="6DD8D37A" w14:textId="205B69E7" w:rsidR="00CD4EC7" w:rsidRDefault="002E6702" w:rsidP="00800D52">
      <w:pPr>
        <w:ind w:left="0" w:firstLine="0"/>
        <w:rPr>
          <w:color w:val="000000"/>
          <w:szCs w:val="22"/>
        </w:rPr>
      </w:pPr>
      <w:r w:rsidRPr="00E265E4">
        <w:rPr>
          <w:color w:val="000000"/>
          <w:szCs w:val="22"/>
        </w:rPr>
        <w:t xml:space="preserve">Dostępne są </w:t>
      </w:r>
      <w:r w:rsidR="00757F1E" w:rsidRPr="00E265E4">
        <w:rPr>
          <w:color w:val="000000"/>
          <w:szCs w:val="22"/>
        </w:rPr>
        <w:t xml:space="preserve">ograniczone </w:t>
      </w:r>
      <w:r w:rsidR="00184AD7" w:rsidRPr="00E265E4">
        <w:rPr>
          <w:color w:val="000000"/>
          <w:szCs w:val="22"/>
        </w:rPr>
        <w:t>dane</w:t>
      </w:r>
      <w:r w:rsidRPr="00E265E4">
        <w:rPr>
          <w:color w:val="000000"/>
          <w:szCs w:val="22"/>
        </w:rPr>
        <w:t xml:space="preserve"> dotyczące</w:t>
      </w:r>
      <w:r w:rsidR="00725C7F" w:rsidRPr="00E265E4">
        <w:rPr>
          <w:color w:val="000000"/>
          <w:szCs w:val="22"/>
        </w:rPr>
        <w:t xml:space="preserve"> </w:t>
      </w:r>
      <w:r w:rsidRPr="00E265E4">
        <w:rPr>
          <w:color w:val="000000"/>
          <w:szCs w:val="22"/>
        </w:rPr>
        <w:t xml:space="preserve">pacjentów z rozpoznaniem </w:t>
      </w:r>
      <w:r w:rsidR="00757F1E" w:rsidRPr="00E265E4">
        <w:rPr>
          <w:color w:val="000000"/>
          <w:szCs w:val="22"/>
        </w:rPr>
        <w:t>ALK</w:t>
      </w:r>
      <w:r w:rsidR="00F84C88">
        <w:rPr>
          <w:color w:val="000000"/>
          <w:szCs w:val="22"/>
        </w:rPr>
        <w:noBreakHyphen/>
      </w:r>
      <w:r w:rsidR="00757F1E" w:rsidRPr="00E265E4">
        <w:rPr>
          <w:color w:val="000000"/>
          <w:szCs w:val="22"/>
        </w:rPr>
        <w:t>dodatniego</w:t>
      </w:r>
      <w:r w:rsidR="00EB71DE" w:rsidRPr="00E265E4">
        <w:rPr>
          <w:color w:val="000000"/>
          <w:szCs w:val="22"/>
        </w:rPr>
        <w:t xml:space="preserve"> lub ROS1</w:t>
      </w:r>
      <w:r w:rsidR="00F84C88">
        <w:rPr>
          <w:color w:val="000000"/>
          <w:szCs w:val="22"/>
        </w:rPr>
        <w:noBreakHyphen/>
      </w:r>
      <w:r w:rsidR="00EB71DE" w:rsidRPr="00E265E4">
        <w:rPr>
          <w:color w:val="000000"/>
          <w:szCs w:val="22"/>
        </w:rPr>
        <w:t>dodatniego</w:t>
      </w:r>
      <w:r w:rsidR="00757F1E" w:rsidRPr="00E265E4">
        <w:rPr>
          <w:color w:val="000000"/>
          <w:szCs w:val="22"/>
        </w:rPr>
        <w:t xml:space="preserve"> </w:t>
      </w:r>
      <w:r w:rsidR="00565883">
        <w:rPr>
          <w:color w:val="000000"/>
          <w:szCs w:val="22"/>
        </w:rPr>
        <w:t>NDRP</w:t>
      </w:r>
      <w:r w:rsidR="00120F9A">
        <w:rPr>
          <w:color w:val="000000"/>
          <w:szCs w:val="22"/>
        </w:rPr>
        <w:t xml:space="preserve"> </w:t>
      </w:r>
      <w:r w:rsidRPr="00E265E4">
        <w:rPr>
          <w:color w:val="000000"/>
          <w:szCs w:val="22"/>
        </w:rPr>
        <w:t>innego niż gruczolakorak</w:t>
      </w:r>
      <w:r w:rsidR="000B22A2" w:rsidRPr="00E265E4">
        <w:rPr>
          <w:color w:val="000000"/>
          <w:szCs w:val="22"/>
        </w:rPr>
        <w:t>, w tym raka płaskonabłonkowego (</w:t>
      </w:r>
      <w:r w:rsidR="00BF5F0A" w:rsidRPr="00E265E4">
        <w:rPr>
          <w:color w:val="000000"/>
          <w:szCs w:val="22"/>
        </w:rPr>
        <w:t xml:space="preserve">ang. </w:t>
      </w:r>
      <w:r w:rsidR="00BF5F0A" w:rsidRPr="00807587">
        <w:rPr>
          <w:i/>
          <w:iCs/>
          <w:color w:val="000000"/>
          <w:szCs w:val="22"/>
        </w:rPr>
        <w:t>squamous cell carcinoma</w:t>
      </w:r>
      <w:r w:rsidR="00BF5F0A" w:rsidRPr="00E265E4">
        <w:rPr>
          <w:color w:val="000000"/>
          <w:szCs w:val="22"/>
        </w:rPr>
        <w:t xml:space="preserve">, </w:t>
      </w:r>
      <w:r w:rsidR="000B22A2" w:rsidRPr="00E265E4">
        <w:rPr>
          <w:color w:val="000000"/>
          <w:szCs w:val="22"/>
        </w:rPr>
        <w:t>SCC)</w:t>
      </w:r>
      <w:r w:rsidR="006335EE" w:rsidRPr="00E265E4">
        <w:rPr>
          <w:color w:val="000000"/>
          <w:szCs w:val="22"/>
        </w:rPr>
        <w:t xml:space="preserve"> (patrz punkt</w:t>
      </w:r>
      <w:r w:rsidR="00AF6739">
        <w:rPr>
          <w:color w:val="000000"/>
          <w:szCs w:val="22"/>
        </w:rPr>
        <w:t> </w:t>
      </w:r>
      <w:r w:rsidR="006335EE" w:rsidRPr="00E265E4">
        <w:rPr>
          <w:color w:val="000000"/>
          <w:szCs w:val="22"/>
        </w:rPr>
        <w:t>5.1).</w:t>
      </w:r>
    </w:p>
    <w:p w14:paraId="3235E974" w14:textId="77777777" w:rsidR="00800D52" w:rsidRDefault="00800D52" w:rsidP="00800D52">
      <w:pPr>
        <w:ind w:left="0" w:firstLine="0"/>
        <w:rPr>
          <w:color w:val="000000"/>
          <w:szCs w:val="22"/>
        </w:rPr>
      </w:pPr>
    </w:p>
    <w:p w14:paraId="424256C8" w14:textId="5995BE99" w:rsidR="001907EB" w:rsidRPr="00D3306B" w:rsidRDefault="001907EB" w:rsidP="008347B1">
      <w:pPr>
        <w:keepNext/>
        <w:ind w:left="0" w:firstLine="0"/>
        <w:rPr>
          <w:color w:val="000000"/>
          <w:szCs w:val="22"/>
          <w:u w:val="single"/>
        </w:rPr>
      </w:pPr>
      <w:r w:rsidRPr="00D3306B">
        <w:rPr>
          <w:color w:val="000000"/>
          <w:szCs w:val="22"/>
          <w:u w:val="single"/>
        </w:rPr>
        <w:t>XALKORI 200 mg i 250 mg kapsułki twarde</w:t>
      </w:r>
    </w:p>
    <w:p w14:paraId="23E370B1" w14:textId="77777777" w:rsidR="001907EB" w:rsidRDefault="001907EB" w:rsidP="008347B1">
      <w:pPr>
        <w:keepNext/>
        <w:ind w:left="0" w:firstLine="0"/>
        <w:rPr>
          <w:color w:val="000000"/>
          <w:szCs w:val="22"/>
        </w:rPr>
      </w:pPr>
    </w:p>
    <w:p w14:paraId="5949E3FA" w14:textId="77777777" w:rsidR="00800D52" w:rsidRPr="00183A96" w:rsidRDefault="00800D52" w:rsidP="008347B1">
      <w:pPr>
        <w:keepNext/>
        <w:ind w:left="0" w:firstLine="0"/>
        <w:rPr>
          <w:i/>
          <w:iCs/>
          <w:color w:val="000000"/>
          <w:szCs w:val="22"/>
        </w:rPr>
      </w:pPr>
      <w:r w:rsidRPr="00183A96">
        <w:rPr>
          <w:i/>
          <w:iCs/>
          <w:color w:val="000000"/>
          <w:szCs w:val="22"/>
        </w:rPr>
        <w:t>Sód w diecie</w:t>
      </w:r>
    </w:p>
    <w:p w14:paraId="79350C92" w14:textId="77777777" w:rsidR="00CD4EC7" w:rsidRDefault="00800D52" w:rsidP="00800D52">
      <w:pPr>
        <w:ind w:left="0" w:firstLine="0"/>
        <w:rPr>
          <w:color w:val="000000"/>
        </w:rPr>
      </w:pPr>
      <w:r w:rsidRPr="0063248B">
        <w:rPr>
          <w:color w:val="000000"/>
        </w:rPr>
        <w:t>Ten produkt leczniczy zawiera mniej niż 1</w:t>
      </w:r>
      <w:r w:rsidR="00AF6739">
        <w:rPr>
          <w:color w:val="000000"/>
        </w:rPr>
        <w:t> </w:t>
      </w:r>
      <w:r w:rsidRPr="0063248B">
        <w:rPr>
          <w:color w:val="000000"/>
        </w:rPr>
        <w:t>mmol (23</w:t>
      </w:r>
      <w:r w:rsidR="00AF6739">
        <w:rPr>
          <w:color w:val="000000"/>
        </w:rPr>
        <w:t> </w:t>
      </w:r>
      <w:r w:rsidRPr="0063248B">
        <w:rPr>
          <w:color w:val="000000"/>
        </w:rPr>
        <w:t xml:space="preserve">mg) sodu </w:t>
      </w:r>
      <w:r>
        <w:rPr>
          <w:color w:val="000000"/>
        </w:rPr>
        <w:t>w kapsułce</w:t>
      </w:r>
      <w:r w:rsidRPr="0063248B">
        <w:rPr>
          <w:color w:val="000000"/>
        </w:rPr>
        <w:t xml:space="preserve"> </w:t>
      </w:r>
      <w:r>
        <w:rPr>
          <w:color w:val="000000"/>
        </w:rPr>
        <w:t>twardej 200</w:t>
      </w:r>
      <w:r w:rsidR="00AF6739">
        <w:rPr>
          <w:color w:val="000000"/>
        </w:rPr>
        <w:t> </w:t>
      </w:r>
      <w:r>
        <w:rPr>
          <w:color w:val="000000"/>
        </w:rPr>
        <w:t>mg lub 250</w:t>
      </w:r>
      <w:r w:rsidR="00E25E81">
        <w:rPr>
          <w:color w:val="000000"/>
        </w:rPr>
        <w:t> </w:t>
      </w:r>
      <w:r>
        <w:rPr>
          <w:color w:val="000000"/>
        </w:rPr>
        <w:t>mg</w:t>
      </w:r>
      <w:r w:rsidR="00117953">
        <w:rPr>
          <w:color w:val="000000"/>
        </w:rPr>
        <w:t xml:space="preserve">, </w:t>
      </w:r>
      <w:r w:rsidR="00117953" w:rsidRPr="00117953">
        <w:rPr>
          <w:color w:val="000000"/>
        </w:rPr>
        <w:t>to znaczy lek uznaje się za „wolny od sodu”</w:t>
      </w:r>
      <w:r w:rsidRPr="0063248B">
        <w:rPr>
          <w:color w:val="000000"/>
        </w:rPr>
        <w:t xml:space="preserve">. </w:t>
      </w:r>
    </w:p>
    <w:p w14:paraId="0330409F" w14:textId="77777777" w:rsidR="00871ADD" w:rsidRDefault="00871ADD" w:rsidP="00800D52">
      <w:pPr>
        <w:ind w:left="0" w:firstLine="0"/>
        <w:rPr>
          <w:color w:val="000000"/>
        </w:rPr>
      </w:pPr>
    </w:p>
    <w:p w14:paraId="5C1E5CC2" w14:textId="24339155" w:rsidR="00D3306B" w:rsidRDefault="00D3306B" w:rsidP="00D3306B">
      <w:pPr>
        <w:ind w:left="0" w:firstLine="0"/>
        <w:rPr>
          <w:color w:val="000000"/>
          <w:szCs w:val="22"/>
          <w:u w:val="single"/>
        </w:rPr>
      </w:pPr>
      <w:r w:rsidRPr="00753628">
        <w:rPr>
          <w:color w:val="000000"/>
          <w:szCs w:val="22"/>
          <w:u w:val="single"/>
        </w:rPr>
        <w:t xml:space="preserve">XALKORI </w:t>
      </w:r>
      <w:r>
        <w:rPr>
          <w:color w:val="000000"/>
          <w:szCs w:val="22"/>
          <w:u w:val="single"/>
        </w:rPr>
        <w:t>granulat w</w:t>
      </w:r>
      <w:r w:rsidRPr="00753628">
        <w:rPr>
          <w:color w:val="000000"/>
          <w:szCs w:val="22"/>
          <w:u w:val="single"/>
        </w:rPr>
        <w:t xml:space="preserve"> kapsułk</w:t>
      </w:r>
      <w:r>
        <w:rPr>
          <w:color w:val="000000"/>
          <w:szCs w:val="22"/>
          <w:u w:val="single"/>
        </w:rPr>
        <w:t>ach do otwierania</w:t>
      </w:r>
    </w:p>
    <w:p w14:paraId="2C5113BA" w14:textId="77777777" w:rsidR="00D3306B" w:rsidRDefault="00D3306B" w:rsidP="00D3306B">
      <w:pPr>
        <w:ind w:left="0" w:firstLine="0"/>
        <w:rPr>
          <w:color w:val="000000"/>
          <w:szCs w:val="22"/>
          <w:u w:val="single"/>
        </w:rPr>
      </w:pPr>
    </w:p>
    <w:p w14:paraId="3D84AEED" w14:textId="4301BAF2" w:rsidR="00D3306B" w:rsidRPr="00DC1A51" w:rsidRDefault="00D3306B" w:rsidP="00DC1A51">
      <w:pPr>
        <w:keepNext/>
        <w:ind w:left="0" w:firstLine="0"/>
        <w:rPr>
          <w:i/>
          <w:iCs/>
          <w:color w:val="000000"/>
          <w:szCs w:val="22"/>
        </w:rPr>
      </w:pPr>
      <w:r w:rsidRPr="00DC1A51">
        <w:rPr>
          <w:i/>
          <w:iCs/>
          <w:color w:val="000000"/>
          <w:szCs w:val="22"/>
        </w:rPr>
        <w:lastRenderedPageBreak/>
        <w:t>Sacharoza w diecie</w:t>
      </w:r>
    </w:p>
    <w:p w14:paraId="144D7512" w14:textId="1FF78B46" w:rsidR="00D3306B" w:rsidRDefault="00FA5B4B" w:rsidP="00DC1A51">
      <w:pPr>
        <w:keepNext/>
        <w:ind w:left="0" w:firstLine="0"/>
        <w:rPr>
          <w:color w:val="000000"/>
        </w:rPr>
      </w:pPr>
      <w:r w:rsidRPr="00FA5B4B">
        <w:rPr>
          <w:color w:val="000000"/>
        </w:rPr>
        <w:t xml:space="preserve">Pacjenci z rzadko występującą dziedziczną nietolerancją fruktozy, zespołem złego wchłaniania glukozy-galaktozy lub niedoborem </w:t>
      </w:r>
      <w:r w:rsidR="003E0ECE" w:rsidRPr="003E0ECE">
        <w:rPr>
          <w:color w:val="000000"/>
        </w:rPr>
        <w:t>sacharaz</w:t>
      </w:r>
      <w:r w:rsidR="003E0ECE">
        <w:rPr>
          <w:color w:val="000000"/>
        </w:rPr>
        <w:t>y</w:t>
      </w:r>
      <w:r w:rsidR="003E0ECE" w:rsidRPr="003E0ECE">
        <w:rPr>
          <w:color w:val="000000"/>
        </w:rPr>
        <w:t>-izomaltaz</w:t>
      </w:r>
      <w:r w:rsidR="003E0ECE">
        <w:rPr>
          <w:color w:val="000000"/>
        </w:rPr>
        <w:t>y</w:t>
      </w:r>
      <w:r w:rsidR="003E0ECE" w:rsidRPr="003E0ECE">
        <w:rPr>
          <w:color w:val="000000"/>
        </w:rPr>
        <w:t xml:space="preserve"> </w:t>
      </w:r>
      <w:r w:rsidRPr="00FA5B4B">
        <w:rPr>
          <w:color w:val="000000"/>
        </w:rPr>
        <w:t>nie powinni stosować tego produktu leczniczego.</w:t>
      </w:r>
    </w:p>
    <w:p w14:paraId="28652D13" w14:textId="77777777" w:rsidR="00FA5B4B" w:rsidRDefault="00FA5B4B" w:rsidP="00800D52">
      <w:pPr>
        <w:ind w:left="0" w:firstLine="0"/>
        <w:rPr>
          <w:color w:val="000000"/>
        </w:rPr>
      </w:pPr>
    </w:p>
    <w:p w14:paraId="6D2BB673" w14:textId="77777777" w:rsidR="00871ADD" w:rsidRDefault="00871ADD" w:rsidP="00800D52">
      <w:pPr>
        <w:ind w:left="0" w:firstLine="0"/>
        <w:rPr>
          <w:color w:val="000000"/>
          <w:u w:val="single"/>
        </w:rPr>
      </w:pPr>
      <w:r>
        <w:rPr>
          <w:color w:val="000000"/>
          <w:u w:val="single"/>
        </w:rPr>
        <w:t>Dzieci i młodzież</w:t>
      </w:r>
    </w:p>
    <w:p w14:paraId="41035DCE" w14:textId="77777777" w:rsidR="00871ADD" w:rsidRDefault="00871ADD" w:rsidP="00800D52">
      <w:pPr>
        <w:ind w:left="0" w:firstLine="0"/>
        <w:rPr>
          <w:color w:val="000000"/>
          <w:u w:val="single"/>
        </w:rPr>
      </w:pPr>
    </w:p>
    <w:p w14:paraId="39327457" w14:textId="6DFA750B" w:rsidR="00871ADD" w:rsidRPr="001A496C" w:rsidRDefault="00871ADD" w:rsidP="00800D52">
      <w:pPr>
        <w:ind w:left="0" w:firstLine="0"/>
        <w:rPr>
          <w:i/>
          <w:iCs/>
          <w:color w:val="000000"/>
        </w:rPr>
      </w:pPr>
      <w:r w:rsidRPr="001A496C">
        <w:rPr>
          <w:i/>
          <w:iCs/>
          <w:color w:val="000000"/>
        </w:rPr>
        <w:t xml:space="preserve">Toksyczność </w:t>
      </w:r>
      <w:r w:rsidR="00993907" w:rsidRPr="001A496C">
        <w:rPr>
          <w:i/>
          <w:iCs/>
          <w:color w:val="000000"/>
        </w:rPr>
        <w:t>dotycząca</w:t>
      </w:r>
      <w:r w:rsidRPr="001A496C">
        <w:rPr>
          <w:i/>
          <w:iCs/>
          <w:color w:val="000000"/>
        </w:rPr>
        <w:t xml:space="preserve"> układu pokarmowego</w:t>
      </w:r>
    </w:p>
    <w:p w14:paraId="1C0027E4" w14:textId="264BA125" w:rsidR="00FE0BC3" w:rsidRPr="00E265E4" w:rsidRDefault="00871ADD" w:rsidP="0063248B">
      <w:pPr>
        <w:ind w:left="0" w:firstLine="0"/>
        <w:rPr>
          <w:color w:val="000000"/>
          <w:szCs w:val="22"/>
        </w:rPr>
      </w:pPr>
      <w:r w:rsidRPr="00871ADD">
        <w:rPr>
          <w:color w:val="000000"/>
          <w:szCs w:val="22"/>
        </w:rPr>
        <w:t xml:space="preserve">Kryzotynib może powodować ciężką toksyczność </w:t>
      </w:r>
      <w:r w:rsidR="00993907">
        <w:rPr>
          <w:color w:val="000000"/>
          <w:szCs w:val="22"/>
        </w:rPr>
        <w:t>dotyczącą</w:t>
      </w:r>
      <w:r>
        <w:rPr>
          <w:color w:val="000000"/>
          <w:szCs w:val="22"/>
        </w:rPr>
        <w:t xml:space="preserve"> układu pokarmowego</w:t>
      </w:r>
      <w:r w:rsidRPr="00871ADD">
        <w:rPr>
          <w:color w:val="000000"/>
          <w:szCs w:val="22"/>
        </w:rPr>
        <w:t xml:space="preserve"> u </w:t>
      </w:r>
      <w:r>
        <w:rPr>
          <w:color w:val="000000"/>
          <w:szCs w:val="22"/>
        </w:rPr>
        <w:t>dzieci i młodzieży</w:t>
      </w:r>
      <w:r w:rsidRPr="00871ADD">
        <w:rPr>
          <w:color w:val="000000"/>
          <w:szCs w:val="22"/>
        </w:rPr>
        <w:t xml:space="preserve"> z ALK-dodatnim ALCL lub ALK-dodatnim IMT. U </w:t>
      </w:r>
      <w:r w:rsidR="00417785">
        <w:rPr>
          <w:color w:val="000000"/>
          <w:szCs w:val="22"/>
        </w:rPr>
        <w:t>dzieci i młodzieży</w:t>
      </w:r>
      <w:r w:rsidRPr="00871ADD">
        <w:rPr>
          <w:color w:val="000000"/>
          <w:szCs w:val="22"/>
        </w:rPr>
        <w:t xml:space="preserve"> z ALK-dodatnim ALCL lub ALK-dodatnim IMT wymioty i biegunka występowały odpowiednio u 95% i 85%.</w:t>
      </w:r>
    </w:p>
    <w:p w14:paraId="4D070867" w14:textId="77777777" w:rsidR="00871ADD" w:rsidRDefault="00871ADD" w:rsidP="00871ADD">
      <w:pPr>
        <w:ind w:left="0" w:firstLine="0"/>
        <w:rPr>
          <w:color w:val="000000"/>
          <w:szCs w:val="22"/>
        </w:rPr>
      </w:pPr>
    </w:p>
    <w:p w14:paraId="21DA4890" w14:textId="23A30832" w:rsidR="00871ADD" w:rsidRDefault="00871ADD" w:rsidP="00417785">
      <w:pPr>
        <w:ind w:left="0" w:firstLine="0"/>
        <w:rPr>
          <w:color w:val="000000"/>
          <w:szCs w:val="22"/>
        </w:rPr>
      </w:pPr>
      <w:r>
        <w:rPr>
          <w:color w:val="000000"/>
          <w:szCs w:val="22"/>
        </w:rPr>
        <w:t>Aby</w:t>
      </w:r>
      <w:r w:rsidRPr="00230BAB">
        <w:rPr>
          <w:color w:val="000000"/>
          <w:szCs w:val="22"/>
        </w:rPr>
        <w:t xml:space="preserve"> zapobie</w:t>
      </w:r>
      <w:r>
        <w:rPr>
          <w:color w:val="000000"/>
          <w:szCs w:val="22"/>
        </w:rPr>
        <w:t>c</w:t>
      </w:r>
      <w:r w:rsidRPr="00230BAB">
        <w:rPr>
          <w:color w:val="000000"/>
          <w:szCs w:val="22"/>
        </w:rPr>
        <w:t xml:space="preserve"> nudnościom i wymiotom</w:t>
      </w:r>
      <w:r>
        <w:rPr>
          <w:color w:val="000000"/>
          <w:szCs w:val="22"/>
        </w:rPr>
        <w:t>,</w:t>
      </w:r>
      <w:r w:rsidRPr="00230BAB">
        <w:rPr>
          <w:color w:val="000000"/>
          <w:szCs w:val="22"/>
        </w:rPr>
        <w:t xml:space="preserve"> </w:t>
      </w:r>
      <w:r>
        <w:rPr>
          <w:color w:val="000000"/>
          <w:szCs w:val="22"/>
        </w:rPr>
        <w:t>p</w:t>
      </w:r>
      <w:r w:rsidRPr="00230BAB">
        <w:rPr>
          <w:color w:val="000000"/>
          <w:szCs w:val="22"/>
        </w:rPr>
        <w:t xml:space="preserve">rzed </w:t>
      </w:r>
      <w:r>
        <w:rPr>
          <w:color w:val="000000"/>
          <w:szCs w:val="22"/>
        </w:rPr>
        <w:t xml:space="preserve">rozpoczęciem </w:t>
      </w:r>
      <w:r w:rsidRPr="00230BAB">
        <w:rPr>
          <w:color w:val="000000"/>
          <w:szCs w:val="22"/>
        </w:rPr>
        <w:t>i</w:t>
      </w:r>
      <w:r>
        <w:rPr>
          <w:color w:val="000000"/>
          <w:szCs w:val="22"/>
        </w:rPr>
        <w:t xml:space="preserve"> </w:t>
      </w:r>
      <w:r w:rsidRPr="00230BAB">
        <w:rPr>
          <w:color w:val="000000"/>
          <w:szCs w:val="22"/>
        </w:rPr>
        <w:t xml:space="preserve">w trakcie leczenia kryzotynibem </w:t>
      </w:r>
      <w:r>
        <w:rPr>
          <w:color w:val="000000"/>
          <w:szCs w:val="22"/>
        </w:rPr>
        <w:t>z</w:t>
      </w:r>
      <w:r w:rsidRPr="00230BAB">
        <w:rPr>
          <w:color w:val="000000"/>
          <w:szCs w:val="22"/>
        </w:rPr>
        <w:t xml:space="preserve">aleca się stosowanie leków przeciwwymiotnych. </w:t>
      </w:r>
      <w:r>
        <w:rPr>
          <w:color w:val="000000"/>
          <w:szCs w:val="22"/>
        </w:rPr>
        <w:t>W</w:t>
      </w:r>
      <w:r w:rsidRPr="00230BAB">
        <w:rPr>
          <w:color w:val="000000"/>
          <w:szCs w:val="22"/>
        </w:rPr>
        <w:t xml:space="preserve"> leczeniu </w:t>
      </w:r>
      <w:r>
        <w:rPr>
          <w:color w:val="000000"/>
          <w:szCs w:val="22"/>
        </w:rPr>
        <w:t xml:space="preserve">objawów toksycznego działania leku </w:t>
      </w:r>
      <w:r w:rsidR="009436EA">
        <w:rPr>
          <w:color w:val="000000"/>
          <w:szCs w:val="22"/>
        </w:rPr>
        <w:t>na układ pokarmowy</w:t>
      </w:r>
      <w:r w:rsidRPr="00230BAB">
        <w:rPr>
          <w:color w:val="000000"/>
          <w:szCs w:val="22"/>
        </w:rPr>
        <w:t xml:space="preserve"> </w:t>
      </w:r>
      <w:r>
        <w:rPr>
          <w:color w:val="000000"/>
          <w:szCs w:val="22"/>
        </w:rPr>
        <w:t>z</w:t>
      </w:r>
      <w:r w:rsidRPr="00230BAB">
        <w:rPr>
          <w:color w:val="000000"/>
          <w:szCs w:val="22"/>
        </w:rPr>
        <w:t xml:space="preserve">aleca się stosowanie standardowych leków przeciwwymiotnych i przeciwbiegunkowych. </w:t>
      </w:r>
      <w:r w:rsidRPr="00871ADD">
        <w:rPr>
          <w:color w:val="000000"/>
          <w:szCs w:val="22"/>
        </w:rPr>
        <w:t xml:space="preserve">Jeśli u dzieci i młodzieży wystąpią nudności stopnia 3. trwające 3 dni </w:t>
      </w:r>
      <w:r w:rsidR="00417785">
        <w:rPr>
          <w:color w:val="000000"/>
          <w:szCs w:val="22"/>
        </w:rPr>
        <w:t>albo</w:t>
      </w:r>
      <w:r w:rsidRPr="00871ADD">
        <w:rPr>
          <w:color w:val="000000"/>
          <w:szCs w:val="22"/>
        </w:rPr>
        <w:t xml:space="preserve"> biegunka lub wymioty stopnia 3. lub 4. pomimo </w:t>
      </w:r>
      <w:r w:rsidR="00417785">
        <w:rPr>
          <w:color w:val="000000"/>
          <w:szCs w:val="22"/>
        </w:rPr>
        <w:t>zastosowanego leczenia zachowawczego</w:t>
      </w:r>
      <w:r w:rsidRPr="00871ADD">
        <w:rPr>
          <w:color w:val="000000"/>
          <w:szCs w:val="22"/>
        </w:rPr>
        <w:t xml:space="preserve">, zaleca się </w:t>
      </w:r>
      <w:r w:rsidR="009436EA">
        <w:rPr>
          <w:color w:val="000000"/>
          <w:szCs w:val="22"/>
        </w:rPr>
        <w:t>przerwanie</w:t>
      </w:r>
      <w:r w:rsidRPr="00871ADD">
        <w:rPr>
          <w:color w:val="000000"/>
          <w:szCs w:val="22"/>
        </w:rPr>
        <w:t xml:space="preserve"> stosowania kryzotynibu do czasu ustąpienia</w:t>
      </w:r>
      <w:r w:rsidR="00417785">
        <w:rPr>
          <w:color w:val="000000"/>
          <w:szCs w:val="22"/>
        </w:rPr>
        <w:t xml:space="preserve"> objawów</w:t>
      </w:r>
      <w:r w:rsidRPr="00871ADD">
        <w:rPr>
          <w:color w:val="000000"/>
          <w:szCs w:val="22"/>
        </w:rPr>
        <w:t>, a następnie wznowienie leczenia kryzotynibem</w:t>
      </w:r>
      <w:r w:rsidR="00417785">
        <w:rPr>
          <w:color w:val="000000"/>
          <w:szCs w:val="22"/>
        </w:rPr>
        <w:t xml:space="preserve">, stosując kolejną </w:t>
      </w:r>
      <w:r w:rsidR="00FE0BC3">
        <w:rPr>
          <w:color w:val="000000"/>
          <w:szCs w:val="22"/>
        </w:rPr>
        <w:t>mniejszą</w:t>
      </w:r>
      <w:r w:rsidR="00417785">
        <w:rPr>
          <w:color w:val="000000"/>
          <w:szCs w:val="22"/>
        </w:rPr>
        <w:t xml:space="preserve"> </w:t>
      </w:r>
      <w:r w:rsidRPr="00871ADD">
        <w:rPr>
          <w:color w:val="000000"/>
          <w:szCs w:val="22"/>
        </w:rPr>
        <w:t>dawk</w:t>
      </w:r>
      <w:r w:rsidR="00417785">
        <w:rPr>
          <w:color w:val="000000"/>
          <w:szCs w:val="22"/>
        </w:rPr>
        <w:t>ę</w:t>
      </w:r>
      <w:r w:rsidRPr="00871ADD">
        <w:rPr>
          <w:color w:val="000000"/>
          <w:szCs w:val="22"/>
        </w:rPr>
        <w:t>.</w:t>
      </w:r>
      <w:r>
        <w:rPr>
          <w:color w:val="000000"/>
          <w:szCs w:val="22"/>
        </w:rPr>
        <w:t xml:space="preserve"> Z</w:t>
      </w:r>
      <w:r w:rsidRPr="00230BAB">
        <w:rPr>
          <w:color w:val="000000"/>
          <w:szCs w:val="22"/>
        </w:rPr>
        <w:t xml:space="preserve">aleca </w:t>
      </w:r>
      <w:r w:rsidR="00993907">
        <w:rPr>
          <w:color w:val="000000"/>
          <w:szCs w:val="22"/>
        </w:rPr>
        <w:t>się</w:t>
      </w:r>
      <w:r>
        <w:rPr>
          <w:color w:val="000000"/>
          <w:szCs w:val="22"/>
        </w:rPr>
        <w:t xml:space="preserve"> również stosowanie </w:t>
      </w:r>
      <w:r w:rsidRPr="00230BAB">
        <w:rPr>
          <w:color w:val="000000"/>
          <w:szCs w:val="22"/>
        </w:rPr>
        <w:t>leczeni</w:t>
      </w:r>
      <w:r>
        <w:rPr>
          <w:color w:val="000000"/>
          <w:szCs w:val="22"/>
        </w:rPr>
        <w:t>a</w:t>
      </w:r>
      <w:r w:rsidRPr="00230BAB">
        <w:rPr>
          <w:color w:val="000000"/>
          <w:szCs w:val="22"/>
        </w:rPr>
        <w:t xml:space="preserve"> wspomagające</w:t>
      </w:r>
      <w:r>
        <w:rPr>
          <w:color w:val="000000"/>
          <w:szCs w:val="22"/>
        </w:rPr>
        <w:t>go</w:t>
      </w:r>
      <w:r w:rsidRPr="00230BAB">
        <w:rPr>
          <w:color w:val="000000"/>
          <w:szCs w:val="22"/>
        </w:rPr>
        <w:t xml:space="preserve">, </w:t>
      </w:r>
      <w:r>
        <w:rPr>
          <w:color w:val="000000"/>
          <w:szCs w:val="22"/>
        </w:rPr>
        <w:t>na przykład</w:t>
      </w:r>
      <w:r w:rsidRPr="00230BAB">
        <w:rPr>
          <w:color w:val="000000"/>
          <w:szCs w:val="22"/>
        </w:rPr>
        <w:t xml:space="preserve"> dożyln</w:t>
      </w:r>
      <w:r>
        <w:rPr>
          <w:color w:val="000000"/>
          <w:szCs w:val="22"/>
        </w:rPr>
        <w:t>ych</w:t>
      </w:r>
      <w:r w:rsidRPr="00230BAB">
        <w:rPr>
          <w:color w:val="000000"/>
          <w:szCs w:val="22"/>
        </w:rPr>
        <w:t xml:space="preserve"> lub doustn</w:t>
      </w:r>
      <w:r>
        <w:rPr>
          <w:color w:val="000000"/>
          <w:szCs w:val="22"/>
        </w:rPr>
        <w:t>ych płynów nawadniających</w:t>
      </w:r>
      <w:r w:rsidRPr="00230BAB">
        <w:rPr>
          <w:color w:val="000000"/>
          <w:szCs w:val="22"/>
        </w:rPr>
        <w:t>, suplementacj</w:t>
      </w:r>
      <w:r>
        <w:rPr>
          <w:color w:val="000000"/>
          <w:szCs w:val="22"/>
        </w:rPr>
        <w:t>i</w:t>
      </w:r>
      <w:r w:rsidRPr="00230BAB">
        <w:rPr>
          <w:color w:val="000000"/>
          <w:szCs w:val="22"/>
        </w:rPr>
        <w:t xml:space="preserve"> elektrolitów i wspomagani</w:t>
      </w:r>
      <w:r>
        <w:rPr>
          <w:color w:val="000000"/>
          <w:szCs w:val="22"/>
        </w:rPr>
        <w:t>a</w:t>
      </w:r>
      <w:r w:rsidRPr="00230BAB">
        <w:rPr>
          <w:color w:val="000000"/>
          <w:szCs w:val="22"/>
        </w:rPr>
        <w:t xml:space="preserve"> żywieni</w:t>
      </w:r>
      <w:r>
        <w:rPr>
          <w:color w:val="000000"/>
          <w:szCs w:val="22"/>
        </w:rPr>
        <w:t>owego, z</w:t>
      </w:r>
      <w:r w:rsidRPr="00230BAB">
        <w:rPr>
          <w:color w:val="000000"/>
          <w:szCs w:val="22"/>
        </w:rPr>
        <w:t>godnie ze wskazaniami klinicznymi (patrz punkt 4.</w:t>
      </w:r>
      <w:r w:rsidR="00993907">
        <w:rPr>
          <w:color w:val="000000"/>
          <w:szCs w:val="22"/>
        </w:rPr>
        <w:t>2</w:t>
      </w:r>
      <w:r w:rsidRPr="00230BAB">
        <w:rPr>
          <w:color w:val="000000"/>
          <w:szCs w:val="22"/>
        </w:rPr>
        <w:t>).</w:t>
      </w:r>
    </w:p>
    <w:p w14:paraId="4E1E7A6D" w14:textId="77777777" w:rsidR="00871ADD" w:rsidRDefault="00871ADD" w:rsidP="004909F1">
      <w:pPr>
        <w:tabs>
          <w:tab w:val="left" w:pos="567"/>
        </w:tabs>
        <w:ind w:left="0" w:firstLine="0"/>
        <w:rPr>
          <w:b/>
          <w:noProof/>
          <w:color w:val="000000"/>
          <w:szCs w:val="22"/>
        </w:rPr>
      </w:pPr>
    </w:p>
    <w:p w14:paraId="024B97B2" w14:textId="77777777" w:rsidR="00CD4EC7" w:rsidRPr="00E265E4" w:rsidRDefault="00CD4EC7" w:rsidP="004909F1">
      <w:pPr>
        <w:tabs>
          <w:tab w:val="left" w:pos="567"/>
        </w:tabs>
        <w:ind w:left="0" w:firstLine="0"/>
        <w:rPr>
          <w:b/>
          <w:noProof/>
          <w:color w:val="000000"/>
          <w:szCs w:val="22"/>
        </w:rPr>
      </w:pPr>
      <w:r w:rsidRPr="00E265E4">
        <w:rPr>
          <w:b/>
          <w:noProof/>
          <w:color w:val="000000"/>
          <w:szCs w:val="22"/>
        </w:rPr>
        <w:t>4.5</w:t>
      </w:r>
      <w:r w:rsidRPr="00E265E4">
        <w:rPr>
          <w:b/>
          <w:noProof/>
          <w:color w:val="000000"/>
          <w:szCs w:val="22"/>
        </w:rPr>
        <w:tab/>
        <w:t>Interakcje z innymi produktami leczniczymi i inne rodzaje interakcji</w:t>
      </w:r>
    </w:p>
    <w:p w14:paraId="290730F4" w14:textId="77777777" w:rsidR="00CD4EC7" w:rsidRDefault="00CD4EC7" w:rsidP="004909F1">
      <w:pPr>
        <w:ind w:left="0" w:firstLine="0"/>
        <w:rPr>
          <w:b/>
          <w:noProof/>
          <w:color w:val="000000"/>
          <w:szCs w:val="22"/>
        </w:rPr>
      </w:pPr>
    </w:p>
    <w:p w14:paraId="2CEE5CF0" w14:textId="56DCAC06" w:rsidR="004E51C5" w:rsidRPr="004E51C5" w:rsidRDefault="002B1E81" w:rsidP="004909F1">
      <w:pPr>
        <w:ind w:left="0" w:firstLine="0"/>
        <w:rPr>
          <w:bCs/>
          <w:noProof/>
          <w:color w:val="000000"/>
          <w:szCs w:val="22"/>
        </w:rPr>
      </w:pPr>
      <w:r w:rsidRPr="002B1E81">
        <w:rPr>
          <w:bCs/>
          <w:noProof/>
          <w:color w:val="000000"/>
          <w:szCs w:val="22"/>
        </w:rPr>
        <w:t>Badania interakcji z innymi produktami leczniczymi przeprowadzono</w:t>
      </w:r>
      <w:r w:rsidR="004E51C5" w:rsidRPr="004E51C5">
        <w:rPr>
          <w:bCs/>
          <w:noProof/>
          <w:color w:val="000000"/>
          <w:szCs w:val="22"/>
        </w:rPr>
        <w:t xml:space="preserve"> u osób dorosłych.</w:t>
      </w:r>
    </w:p>
    <w:p w14:paraId="51008025" w14:textId="77777777" w:rsidR="004E51C5" w:rsidRPr="00E265E4" w:rsidRDefault="004E51C5" w:rsidP="004909F1">
      <w:pPr>
        <w:ind w:left="0" w:firstLine="0"/>
        <w:rPr>
          <w:b/>
          <w:noProof/>
          <w:color w:val="000000"/>
          <w:szCs w:val="22"/>
        </w:rPr>
      </w:pPr>
    </w:p>
    <w:p w14:paraId="13EDB758" w14:textId="77777777" w:rsidR="00D54DC3" w:rsidRPr="00E265E4" w:rsidRDefault="00D54DC3" w:rsidP="004909F1">
      <w:pPr>
        <w:autoSpaceDE w:val="0"/>
        <w:autoSpaceDN w:val="0"/>
        <w:adjustRightInd w:val="0"/>
        <w:ind w:left="0" w:firstLine="0"/>
        <w:rPr>
          <w:color w:val="000000"/>
          <w:szCs w:val="22"/>
          <w:u w:val="single"/>
        </w:rPr>
      </w:pPr>
      <w:r w:rsidRPr="00E265E4">
        <w:rPr>
          <w:color w:val="000000"/>
          <w:szCs w:val="22"/>
          <w:u w:val="single"/>
        </w:rPr>
        <w:t>Interakcje farmakokinetyczne</w:t>
      </w:r>
    </w:p>
    <w:p w14:paraId="219F6604" w14:textId="77777777" w:rsidR="00D54DC3" w:rsidRPr="00E265E4" w:rsidRDefault="00D54DC3" w:rsidP="004909F1">
      <w:pPr>
        <w:autoSpaceDE w:val="0"/>
        <w:autoSpaceDN w:val="0"/>
        <w:adjustRightInd w:val="0"/>
        <w:ind w:left="0" w:firstLine="0"/>
        <w:rPr>
          <w:i/>
          <w:color w:val="000000"/>
          <w:szCs w:val="22"/>
          <w:u w:val="single"/>
        </w:rPr>
      </w:pPr>
    </w:p>
    <w:p w14:paraId="7B196005" w14:textId="77777777" w:rsidR="00D54DC3" w:rsidRPr="00E265E4" w:rsidRDefault="00D54DC3" w:rsidP="004909F1">
      <w:pPr>
        <w:autoSpaceDE w:val="0"/>
        <w:autoSpaceDN w:val="0"/>
        <w:adjustRightInd w:val="0"/>
        <w:ind w:left="0" w:firstLine="0"/>
        <w:rPr>
          <w:i/>
          <w:color w:val="000000"/>
          <w:szCs w:val="22"/>
        </w:rPr>
      </w:pPr>
      <w:r w:rsidRPr="00E265E4">
        <w:rPr>
          <w:i/>
          <w:color w:val="000000"/>
          <w:szCs w:val="22"/>
        </w:rPr>
        <w:t>Substancje, które mogą zwiększać stężenia kryzotynibu w osoczu</w:t>
      </w:r>
    </w:p>
    <w:p w14:paraId="1785A557" w14:textId="77777777" w:rsidR="00D54DC3" w:rsidRPr="00E265E4" w:rsidRDefault="00C2600B" w:rsidP="004909F1">
      <w:pPr>
        <w:autoSpaceDE w:val="0"/>
        <w:autoSpaceDN w:val="0"/>
        <w:adjustRightInd w:val="0"/>
        <w:ind w:left="0" w:firstLine="0"/>
        <w:rPr>
          <w:color w:val="000000"/>
          <w:szCs w:val="22"/>
        </w:rPr>
      </w:pPr>
      <w:r w:rsidRPr="00E265E4">
        <w:rPr>
          <w:color w:val="000000"/>
          <w:szCs w:val="22"/>
        </w:rPr>
        <w:t>Oczekuje się, że j</w:t>
      </w:r>
      <w:r w:rsidR="00D54DC3" w:rsidRPr="00E265E4">
        <w:rPr>
          <w:color w:val="000000"/>
          <w:szCs w:val="22"/>
        </w:rPr>
        <w:t>ednoczesne podawanie kryzotynibu z silnymi inhibitorami</w:t>
      </w:r>
      <w:r w:rsidR="00ED0AFC">
        <w:rPr>
          <w:color w:val="000000"/>
          <w:szCs w:val="22"/>
        </w:rPr>
        <w:t> </w:t>
      </w:r>
      <w:r w:rsidR="00D54DC3" w:rsidRPr="00E265E4">
        <w:rPr>
          <w:color w:val="000000"/>
          <w:szCs w:val="22"/>
        </w:rPr>
        <w:t xml:space="preserve">CYP3A </w:t>
      </w:r>
      <w:r w:rsidRPr="00E265E4">
        <w:rPr>
          <w:color w:val="000000"/>
          <w:szCs w:val="22"/>
        </w:rPr>
        <w:t xml:space="preserve">będzie </w:t>
      </w:r>
      <w:r w:rsidR="00D54DC3" w:rsidRPr="00E265E4">
        <w:rPr>
          <w:color w:val="000000"/>
          <w:szCs w:val="22"/>
        </w:rPr>
        <w:t>zwiększać stężenia kryzotynibu w osoczu. Jednoczesne podanie pojedynczej doustnej dawki 150 mg kryzotynibu i ketokonazolu (200 mg dwa razy na dobę), silnego inhibitora</w:t>
      </w:r>
      <w:r w:rsidR="00ED0AFC">
        <w:rPr>
          <w:color w:val="000000"/>
          <w:szCs w:val="22"/>
        </w:rPr>
        <w:t> </w:t>
      </w:r>
      <w:r w:rsidR="00D54DC3" w:rsidRPr="00E265E4">
        <w:rPr>
          <w:color w:val="000000"/>
          <w:szCs w:val="22"/>
        </w:rPr>
        <w:t xml:space="preserve">CYP3A, powodowało zwiększenie </w:t>
      </w:r>
      <w:r w:rsidR="0030247D" w:rsidRPr="00E265E4">
        <w:rPr>
          <w:color w:val="000000"/>
          <w:szCs w:val="22"/>
        </w:rPr>
        <w:t>ogólnoustrojowej</w:t>
      </w:r>
      <w:r w:rsidR="00D54DC3" w:rsidRPr="00E265E4">
        <w:rPr>
          <w:color w:val="000000"/>
          <w:szCs w:val="22"/>
        </w:rPr>
        <w:t xml:space="preserve"> ekspozycji na kryzotynib, przy wartościach</w:t>
      </w:r>
      <w:r w:rsidR="00EB71DE" w:rsidRPr="00E265E4">
        <w:rPr>
          <w:color w:val="000000"/>
          <w:szCs w:val="22"/>
        </w:rPr>
        <w:t xml:space="preserve"> </w:t>
      </w:r>
      <w:r w:rsidR="00241DF7" w:rsidRPr="00E265E4">
        <w:rPr>
          <w:color w:val="000000"/>
          <w:szCs w:val="22"/>
        </w:rPr>
        <w:t>pola</w:t>
      </w:r>
      <w:r w:rsidR="00B430F9" w:rsidRPr="00E265E4">
        <w:rPr>
          <w:color w:val="000000"/>
          <w:szCs w:val="22"/>
        </w:rPr>
        <w:t xml:space="preserve"> pod krzywą </w:t>
      </w:r>
      <w:r w:rsidR="0030247D" w:rsidRPr="00E265E4">
        <w:rPr>
          <w:color w:val="000000"/>
          <w:szCs w:val="22"/>
        </w:rPr>
        <w:t xml:space="preserve">zależności </w:t>
      </w:r>
      <w:r w:rsidR="00EB71DE" w:rsidRPr="00E265E4">
        <w:rPr>
          <w:color w:val="000000"/>
          <w:szCs w:val="22"/>
        </w:rPr>
        <w:t xml:space="preserve">stężenia </w:t>
      </w:r>
      <w:r w:rsidR="00241DF7" w:rsidRPr="00E265E4">
        <w:rPr>
          <w:color w:val="000000"/>
          <w:szCs w:val="22"/>
        </w:rPr>
        <w:t xml:space="preserve">leku </w:t>
      </w:r>
      <w:r w:rsidR="00EB71DE" w:rsidRPr="00E265E4">
        <w:rPr>
          <w:color w:val="000000"/>
          <w:szCs w:val="22"/>
        </w:rPr>
        <w:t xml:space="preserve">w osoczu </w:t>
      </w:r>
      <w:r w:rsidR="0030247D" w:rsidRPr="00E265E4">
        <w:rPr>
          <w:color w:val="000000"/>
          <w:szCs w:val="22"/>
        </w:rPr>
        <w:t>od</w:t>
      </w:r>
      <w:r w:rsidR="00EB71DE" w:rsidRPr="00E265E4">
        <w:rPr>
          <w:color w:val="000000"/>
          <w:szCs w:val="22"/>
        </w:rPr>
        <w:t xml:space="preserve"> czas</w:t>
      </w:r>
      <w:r w:rsidR="0030247D" w:rsidRPr="00E265E4">
        <w:rPr>
          <w:color w:val="000000"/>
          <w:szCs w:val="22"/>
        </w:rPr>
        <w:t>u w zakresie</w:t>
      </w:r>
      <w:r w:rsidR="00EB71DE" w:rsidRPr="00E265E4">
        <w:rPr>
          <w:color w:val="000000"/>
          <w:szCs w:val="22"/>
        </w:rPr>
        <w:t xml:space="preserve"> od zera do nie</w:t>
      </w:r>
      <w:r w:rsidR="00C45DD9" w:rsidRPr="00E265E4">
        <w:rPr>
          <w:color w:val="000000"/>
          <w:szCs w:val="22"/>
        </w:rPr>
        <w:t>s</w:t>
      </w:r>
      <w:r w:rsidR="00EB71DE" w:rsidRPr="00E265E4">
        <w:rPr>
          <w:color w:val="000000"/>
          <w:szCs w:val="22"/>
        </w:rPr>
        <w:t>kończoności</w:t>
      </w:r>
      <w:r w:rsidR="00720FAB" w:rsidRPr="00E265E4">
        <w:rPr>
          <w:color w:val="000000"/>
          <w:szCs w:val="22"/>
        </w:rPr>
        <w:t xml:space="preserve"> </w:t>
      </w:r>
      <w:r w:rsidR="00EB71DE" w:rsidRPr="00E265E4">
        <w:rPr>
          <w:color w:val="000000"/>
          <w:szCs w:val="22"/>
        </w:rPr>
        <w:t>(</w:t>
      </w:r>
      <w:r w:rsidR="00D54DC3" w:rsidRPr="00E265E4">
        <w:rPr>
          <w:color w:val="000000"/>
          <w:szCs w:val="22"/>
        </w:rPr>
        <w:t>AUC</w:t>
      </w:r>
      <w:r w:rsidR="00D54DC3" w:rsidRPr="00E265E4">
        <w:rPr>
          <w:color w:val="000000"/>
          <w:szCs w:val="22"/>
          <w:vertAlign w:val="subscript"/>
        </w:rPr>
        <w:t>inf</w:t>
      </w:r>
      <w:r w:rsidR="00EB71DE" w:rsidRPr="00E265E4">
        <w:rPr>
          <w:color w:val="000000"/>
          <w:szCs w:val="22"/>
        </w:rPr>
        <w:t xml:space="preserve">) </w:t>
      </w:r>
      <w:r w:rsidR="00D54DC3" w:rsidRPr="00E265E4">
        <w:rPr>
          <w:color w:val="000000"/>
          <w:szCs w:val="22"/>
        </w:rPr>
        <w:t>i</w:t>
      </w:r>
      <w:r w:rsidR="00EB71DE" w:rsidRPr="00E265E4">
        <w:rPr>
          <w:color w:val="000000"/>
          <w:szCs w:val="22"/>
        </w:rPr>
        <w:t xml:space="preserve"> maksymalnego obserwowanego stężenia w osoczu</w:t>
      </w:r>
      <w:r w:rsidR="00D54DC3" w:rsidRPr="00E265E4">
        <w:rPr>
          <w:color w:val="000000"/>
          <w:szCs w:val="22"/>
        </w:rPr>
        <w:t xml:space="preserve"> </w:t>
      </w:r>
      <w:r w:rsidR="00EB71DE" w:rsidRPr="00E265E4">
        <w:rPr>
          <w:color w:val="000000"/>
          <w:szCs w:val="22"/>
        </w:rPr>
        <w:t>(</w:t>
      </w:r>
      <w:r w:rsidR="00D54DC3" w:rsidRPr="00E265E4">
        <w:rPr>
          <w:color w:val="000000"/>
          <w:szCs w:val="22"/>
        </w:rPr>
        <w:t>C</w:t>
      </w:r>
      <w:r w:rsidR="00D54DC3" w:rsidRPr="00E265E4">
        <w:rPr>
          <w:color w:val="000000"/>
          <w:szCs w:val="22"/>
          <w:vertAlign w:val="subscript"/>
        </w:rPr>
        <w:t>max</w:t>
      </w:r>
      <w:r w:rsidR="00EB71DE" w:rsidRPr="00E265E4">
        <w:rPr>
          <w:color w:val="000000"/>
          <w:szCs w:val="22"/>
        </w:rPr>
        <w:t xml:space="preserve">) </w:t>
      </w:r>
      <w:r w:rsidR="00D54DC3" w:rsidRPr="00E265E4">
        <w:rPr>
          <w:color w:val="000000"/>
          <w:szCs w:val="22"/>
        </w:rPr>
        <w:t xml:space="preserve">kryzotynibu </w:t>
      </w:r>
      <w:r w:rsidR="001B7B5A" w:rsidRPr="00E265E4">
        <w:rPr>
          <w:color w:val="000000"/>
          <w:szCs w:val="22"/>
        </w:rPr>
        <w:t xml:space="preserve">około </w:t>
      </w:r>
      <w:r w:rsidR="00D54DC3" w:rsidRPr="00E265E4">
        <w:rPr>
          <w:color w:val="000000"/>
          <w:szCs w:val="22"/>
        </w:rPr>
        <w:t xml:space="preserve">3,2 raza i 1,4 raza </w:t>
      </w:r>
      <w:r w:rsidR="003940A3" w:rsidRPr="00E265E4">
        <w:rPr>
          <w:color w:val="000000"/>
          <w:szCs w:val="22"/>
        </w:rPr>
        <w:t>większych</w:t>
      </w:r>
      <w:r w:rsidR="00BB7071" w:rsidRPr="00E265E4">
        <w:rPr>
          <w:color w:val="000000"/>
          <w:szCs w:val="22"/>
        </w:rPr>
        <w:t xml:space="preserve">, odpowiednio, </w:t>
      </w:r>
      <w:r w:rsidR="00D54DC3" w:rsidRPr="00E265E4">
        <w:rPr>
          <w:color w:val="000000"/>
          <w:szCs w:val="22"/>
        </w:rPr>
        <w:t xml:space="preserve">niż </w:t>
      </w:r>
      <w:r w:rsidR="00C2724D" w:rsidRPr="00E265E4">
        <w:rPr>
          <w:color w:val="000000"/>
          <w:szCs w:val="22"/>
        </w:rPr>
        <w:t>podczas</w:t>
      </w:r>
      <w:r w:rsidR="00D54DC3" w:rsidRPr="00E265E4">
        <w:rPr>
          <w:color w:val="000000"/>
          <w:szCs w:val="22"/>
        </w:rPr>
        <w:t xml:space="preserve"> podawani</w:t>
      </w:r>
      <w:r w:rsidR="00C2724D" w:rsidRPr="00E265E4">
        <w:rPr>
          <w:color w:val="000000"/>
          <w:szCs w:val="22"/>
        </w:rPr>
        <w:t>a</w:t>
      </w:r>
      <w:r w:rsidR="00D54DC3" w:rsidRPr="00E265E4">
        <w:rPr>
          <w:color w:val="000000"/>
          <w:szCs w:val="22"/>
        </w:rPr>
        <w:t xml:space="preserve"> kryzotynibu w monoterapii.</w:t>
      </w:r>
    </w:p>
    <w:p w14:paraId="7D24C874" w14:textId="77777777" w:rsidR="00C2600B" w:rsidRPr="00E265E4" w:rsidRDefault="00C2600B" w:rsidP="004909F1">
      <w:pPr>
        <w:autoSpaceDE w:val="0"/>
        <w:autoSpaceDN w:val="0"/>
        <w:adjustRightInd w:val="0"/>
        <w:ind w:left="0" w:firstLine="0"/>
        <w:rPr>
          <w:color w:val="000000"/>
          <w:szCs w:val="22"/>
        </w:rPr>
      </w:pPr>
    </w:p>
    <w:p w14:paraId="072AFFC8" w14:textId="77777777" w:rsidR="00C2600B" w:rsidRPr="00E265E4" w:rsidRDefault="00C2600B" w:rsidP="004909F1">
      <w:pPr>
        <w:autoSpaceDE w:val="0"/>
        <w:autoSpaceDN w:val="0"/>
        <w:adjustRightInd w:val="0"/>
        <w:ind w:left="0" w:firstLine="0"/>
        <w:rPr>
          <w:color w:val="000000"/>
          <w:szCs w:val="22"/>
        </w:rPr>
      </w:pPr>
      <w:r w:rsidRPr="00E265E4">
        <w:rPr>
          <w:color w:val="000000"/>
          <w:szCs w:val="22"/>
        </w:rPr>
        <w:t xml:space="preserve">Jednoczesne </w:t>
      </w:r>
      <w:r w:rsidR="00D34ED8" w:rsidRPr="00E265E4">
        <w:rPr>
          <w:color w:val="000000"/>
          <w:szCs w:val="22"/>
        </w:rPr>
        <w:t xml:space="preserve">wielokrotne </w:t>
      </w:r>
      <w:r w:rsidRPr="00E265E4">
        <w:rPr>
          <w:color w:val="000000"/>
          <w:szCs w:val="22"/>
        </w:rPr>
        <w:t>podawanie</w:t>
      </w:r>
      <w:r w:rsidR="002D4B8A" w:rsidRPr="00E265E4">
        <w:rPr>
          <w:color w:val="000000"/>
          <w:szCs w:val="22"/>
        </w:rPr>
        <w:t xml:space="preserve"> </w:t>
      </w:r>
      <w:r w:rsidRPr="00E265E4">
        <w:rPr>
          <w:color w:val="000000"/>
          <w:szCs w:val="22"/>
        </w:rPr>
        <w:t>kryzotynibu (250</w:t>
      </w:r>
      <w:r w:rsidR="00ED0AFC">
        <w:rPr>
          <w:color w:val="000000"/>
          <w:szCs w:val="22"/>
        </w:rPr>
        <w:t> </w:t>
      </w:r>
      <w:r w:rsidRPr="00E265E4">
        <w:rPr>
          <w:color w:val="000000"/>
          <w:szCs w:val="22"/>
        </w:rPr>
        <w:t xml:space="preserve">mg raz na dobę) i </w:t>
      </w:r>
      <w:r w:rsidR="002D4B8A" w:rsidRPr="00E265E4">
        <w:rPr>
          <w:color w:val="000000"/>
          <w:szCs w:val="22"/>
        </w:rPr>
        <w:t xml:space="preserve">silnego inhibitora CYP3A </w:t>
      </w:r>
      <w:r w:rsidR="00A13528" w:rsidRPr="00E265E4">
        <w:rPr>
          <w:color w:val="000000"/>
        </w:rPr>
        <w:t>–</w:t>
      </w:r>
      <w:r w:rsidR="00A13528" w:rsidRPr="00A60BEB">
        <w:rPr>
          <w:rFonts w:ascii="Arial" w:hAnsi="Arial" w:cs="Arial"/>
          <w:color w:val="000000"/>
        </w:rPr>
        <w:t xml:space="preserve"> </w:t>
      </w:r>
      <w:r w:rsidRPr="00E265E4">
        <w:rPr>
          <w:color w:val="000000"/>
          <w:szCs w:val="22"/>
        </w:rPr>
        <w:t>itrakonazolu (200</w:t>
      </w:r>
      <w:r w:rsidR="00ED0AFC">
        <w:rPr>
          <w:color w:val="000000"/>
          <w:szCs w:val="22"/>
        </w:rPr>
        <w:t> </w:t>
      </w:r>
      <w:r w:rsidRPr="00E265E4">
        <w:rPr>
          <w:color w:val="000000"/>
          <w:szCs w:val="22"/>
        </w:rPr>
        <w:t>mg raz na dobę) powodowało zwiększenie wartości AUC</w:t>
      </w:r>
      <w:r w:rsidRPr="00E265E4">
        <w:rPr>
          <w:color w:val="000000"/>
          <w:szCs w:val="22"/>
          <w:vertAlign w:val="subscript"/>
        </w:rPr>
        <w:t>tau</w:t>
      </w:r>
      <w:r w:rsidRPr="00E265E4">
        <w:rPr>
          <w:color w:val="000000"/>
          <w:szCs w:val="22"/>
        </w:rPr>
        <w:t xml:space="preserve"> i C</w:t>
      </w:r>
      <w:r w:rsidRPr="00E265E4">
        <w:rPr>
          <w:color w:val="000000"/>
          <w:szCs w:val="22"/>
          <w:vertAlign w:val="subscript"/>
        </w:rPr>
        <w:t>max</w:t>
      </w:r>
      <w:r w:rsidRPr="00E265E4">
        <w:rPr>
          <w:color w:val="000000"/>
          <w:szCs w:val="22"/>
        </w:rPr>
        <w:t xml:space="preserve"> kryzotynibu </w:t>
      </w:r>
      <w:r w:rsidR="00260052" w:rsidRPr="00E265E4">
        <w:rPr>
          <w:color w:val="000000"/>
          <w:szCs w:val="22"/>
        </w:rPr>
        <w:t>w</w:t>
      </w:r>
      <w:r w:rsidR="00260052">
        <w:rPr>
          <w:color w:val="000000"/>
          <w:szCs w:val="22"/>
        </w:rPr>
        <w:t> </w:t>
      </w:r>
      <w:r w:rsidR="00611EE3" w:rsidRPr="00E265E4">
        <w:rPr>
          <w:color w:val="000000"/>
          <w:szCs w:val="22"/>
        </w:rPr>
        <w:t>stanie stacjonarnym o odpowiednio 1,6</w:t>
      </w:r>
      <w:r w:rsidR="00473395">
        <w:rPr>
          <w:color w:val="000000"/>
          <w:szCs w:val="22"/>
        </w:rPr>
        <w:t> </w:t>
      </w:r>
      <w:r w:rsidR="00611EE3" w:rsidRPr="00E265E4">
        <w:rPr>
          <w:color w:val="000000"/>
          <w:szCs w:val="22"/>
        </w:rPr>
        <w:t>i</w:t>
      </w:r>
      <w:r w:rsidR="00473395">
        <w:rPr>
          <w:color w:val="000000"/>
          <w:szCs w:val="22"/>
        </w:rPr>
        <w:t> </w:t>
      </w:r>
      <w:r w:rsidR="00611EE3" w:rsidRPr="00E265E4">
        <w:rPr>
          <w:color w:val="000000"/>
          <w:szCs w:val="22"/>
        </w:rPr>
        <w:t>1,3</w:t>
      </w:r>
      <w:r w:rsidR="00473395">
        <w:rPr>
          <w:color w:val="000000"/>
          <w:szCs w:val="22"/>
        </w:rPr>
        <w:t> </w:t>
      </w:r>
      <w:r w:rsidR="00611EE3" w:rsidRPr="00E265E4">
        <w:rPr>
          <w:color w:val="000000"/>
          <w:szCs w:val="22"/>
        </w:rPr>
        <w:t xml:space="preserve">raza w porównaniu </w:t>
      </w:r>
      <w:r w:rsidR="002D4B8A" w:rsidRPr="00E265E4">
        <w:rPr>
          <w:color w:val="000000"/>
          <w:szCs w:val="22"/>
        </w:rPr>
        <w:t>z</w:t>
      </w:r>
      <w:r w:rsidR="00611EE3" w:rsidRPr="00E265E4">
        <w:rPr>
          <w:color w:val="000000"/>
          <w:szCs w:val="22"/>
        </w:rPr>
        <w:t xml:space="preserve"> wartości</w:t>
      </w:r>
      <w:r w:rsidR="002D4B8A" w:rsidRPr="00E265E4">
        <w:rPr>
          <w:color w:val="000000"/>
          <w:szCs w:val="22"/>
        </w:rPr>
        <w:t>ami</w:t>
      </w:r>
      <w:r w:rsidR="00611EE3" w:rsidRPr="00E265E4">
        <w:rPr>
          <w:color w:val="000000"/>
          <w:szCs w:val="22"/>
        </w:rPr>
        <w:t xml:space="preserve"> obserwowany</w:t>
      </w:r>
      <w:r w:rsidR="002D4B8A" w:rsidRPr="00E265E4">
        <w:rPr>
          <w:color w:val="000000"/>
          <w:szCs w:val="22"/>
        </w:rPr>
        <w:t>mi</w:t>
      </w:r>
      <w:r w:rsidR="00611EE3" w:rsidRPr="00E265E4">
        <w:rPr>
          <w:color w:val="000000"/>
          <w:szCs w:val="22"/>
        </w:rPr>
        <w:t xml:space="preserve"> podczas podawania kryzotynibu w monoterapii</w:t>
      </w:r>
      <w:r w:rsidRPr="00E265E4">
        <w:rPr>
          <w:color w:val="000000"/>
          <w:szCs w:val="22"/>
        </w:rPr>
        <w:t>.</w:t>
      </w:r>
    </w:p>
    <w:p w14:paraId="17A35607" w14:textId="77777777" w:rsidR="00D54DC3" w:rsidRPr="00E265E4" w:rsidRDefault="00D54DC3" w:rsidP="004A27F6">
      <w:pPr>
        <w:widowControl w:val="0"/>
        <w:autoSpaceDE w:val="0"/>
        <w:autoSpaceDN w:val="0"/>
        <w:adjustRightInd w:val="0"/>
        <w:ind w:left="0" w:firstLine="0"/>
        <w:rPr>
          <w:color w:val="000000"/>
          <w:szCs w:val="22"/>
        </w:rPr>
      </w:pPr>
    </w:p>
    <w:p w14:paraId="7028111F" w14:textId="77777777" w:rsidR="00911892" w:rsidRPr="00E265E4" w:rsidRDefault="00296CEF" w:rsidP="004A27F6">
      <w:pPr>
        <w:widowControl w:val="0"/>
        <w:autoSpaceDE w:val="0"/>
        <w:autoSpaceDN w:val="0"/>
        <w:adjustRightInd w:val="0"/>
        <w:ind w:left="0" w:firstLine="0"/>
        <w:rPr>
          <w:color w:val="000000"/>
          <w:szCs w:val="22"/>
        </w:rPr>
      </w:pPr>
      <w:r w:rsidRPr="00E265E4">
        <w:rPr>
          <w:color w:val="000000"/>
          <w:szCs w:val="22"/>
        </w:rPr>
        <w:t>Z tego względu</w:t>
      </w:r>
      <w:r w:rsidR="00D54DC3" w:rsidRPr="00E265E4">
        <w:rPr>
          <w:color w:val="000000"/>
          <w:szCs w:val="22"/>
        </w:rPr>
        <w:t xml:space="preserve"> należy unikać jednoczesnego stosowania silnych inhibitorów</w:t>
      </w:r>
      <w:r w:rsidR="00F84C88">
        <w:rPr>
          <w:color w:val="000000"/>
          <w:szCs w:val="22"/>
        </w:rPr>
        <w:t> </w:t>
      </w:r>
      <w:r w:rsidR="00D54DC3" w:rsidRPr="00E265E4">
        <w:rPr>
          <w:color w:val="000000"/>
          <w:szCs w:val="22"/>
        </w:rPr>
        <w:t>CYP3A (</w:t>
      </w:r>
      <w:r w:rsidR="00D245A4" w:rsidRPr="00E265E4">
        <w:rPr>
          <w:color w:val="000000"/>
          <w:szCs w:val="22"/>
        </w:rPr>
        <w:t xml:space="preserve">np. </w:t>
      </w:r>
      <w:r w:rsidR="00D54DC3" w:rsidRPr="00E265E4">
        <w:rPr>
          <w:color w:val="000000"/>
          <w:kern w:val="32"/>
          <w:szCs w:val="22"/>
        </w:rPr>
        <w:t>atazanawir</w:t>
      </w:r>
      <w:r w:rsidR="00611EE3" w:rsidRPr="00E265E4">
        <w:rPr>
          <w:color w:val="000000"/>
          <w:kern w:val="32"/>
          <w:szCs w:val="22"/>
        </w:rPr>
        <w:t>u</w:t>
      </w:r>
      <w:r w:rsidR="00D54DC3" w:rsidRPr="00E265E4">
        <w:rPr>
          <w:color w:val="000000"/>
          <w:kern w:val="32"/>
          <w:szCs w:val="22"/>
        </w:rPr>
        <w:t>, r</w:t>
      </w:r>
      <w:r w:rsidR="00A8623C" w:rsidRPr="00E265E4">
        <w:rPr>
          <w:color w:val="000000"/>
          <w:kern w:val="32"/>
          <w:szCs w:val="22"/>
        </w:rPr>
        <w:t>y</w:t>
      </w:r>
      <w:r w:rsidR="00D54DC3" w:rsidRPr="00E265E4">
        <w:rPr>
          <w:color w:val="000000"/>
          <w:kern w:val="32"/>
          <w:szCs w:val="22"/>
        </w:rPr>
        <w:t>tonawir</w:t>
      </w:r>
      <w:r w:rsidR="00611EE3" w:rsidRPr="00E265E4">
        <w:rPr>
          <w:color w:val="000000"/>
          <w:kern w:val="32"/>
          <w:szCs w:val="22"/>
        </w:rPr>
        <w:t>u</w:t>
      </w:r>
      <w:r w:rsidR="00D54DC3" w:rsidRPr="00E265E4">
        <w:rPr>
          <w:color w:val="000000"/>
          <w:kern w:val="32"/>
          <w:szCs w:val="22"/>
        </w:rPr>
        <w:t xml:space="preserve">, </w:t>
      </w:r>
      <w:r w:rsidR="00911892" w:rsidRPr="00E265E4">
        <w:rPr>
          <w:color w:val="000000"/>
          <w:kern w:val="32"/>
          <w:szCs w:val="22"/>
        </w:rPr>
        <w:t xml:space="preserve">kobicystatu, </w:t>
      </w:r>
      <w:r w:rsidR="00D54DC3" w:rsidRPr="00E265E4">
        <w:rPr>
          <w:color w:val="000000"/>
          <w:kern w:val="32"/>
          <w:szCs w:val="22"/>
        </w:rPr>
        <w:t>itrakonazol</w:t>
      </w:r>
      <w:r w:rsidR="00911892" w:rsidRPr="00E265E4">
        <w:rPr>
          <w:color w:val="000000"/>
          <w:kern w:val="32"/>
          <w:szCs w:val="22"/>
        </w:rPr>
        <w:t>u</w:t>
      </w:r>
      <w:r w:rsidR="00D54DC3" w:rsidRPr="00E265E4">
        <w:rPr>
          <w:color w:val="000000"/>
          <w:kern w:val="32"/>
          <w:szCs w:val="22"/>
        </w:rPr>
        <w:t>, ketokonazol</w:t>
      </w:r>
      <w:r w:rsidR="00911892" w:rsidRPr="00E265E4">
        <w:rPr>
          <w:color w:val="000000"/>
          <w:kern w:val="32"/>
          <w:szCs w:val="22"/>
        </w:rPr>
        <w:t>u, po</w:t>
      </w:r>
      <w:r w:rsidR="00862828" w:rsidRPr="00E265E4">
        <w:rPr>
          <w:color w:val="000000"/>
          <w:kern w:val="32"/>
          <w:szCs w:val="22"/>
        </w:rPr>
        <w:t>z</w:t>
      </w:r>
      <w:r w:rsidR="00911892" w:rsidRPr="00E265E4">
        <w:rPr>
          <w:color w:val="000000"/>
          <w:kern w:val="32"/>
          <w:szCs w:val="22"/>
        </w:rPr>
        <w:t>akonazolu,</w:t>
      </w:r>
      <w:r w:rsidR="00D54DC3" w:rsidRPr="00E265E4">
        <w:rPr>
          <w:color w:val="000000"/>
          <w:kern w:val="32"/>
          <w:szCs w:val="22"/>
        </w:rPr>
        <w:t xml:space="preserve"> wor</w:t>
      </w:r>
      <w:r w:rsidR="003940A3" w:rsidRPr="00E265E4">
        <w:rPr>
          <w:color w:val="000000"/>
          <w:kern w:val="32"/>
          <w:szCs w:val="22"/>
        </w:rPr>
        <w:t>y</w:t>
      </w:r>
      <w:r w:rsidR="00D54DC3" w:rsidRPr="00E265E4">
        <w:rPr>
          <w:color w:val="000000"/>
          <w:kern w:val="32"/>
          <w:szCs w:val="22"/>
        </w:rPr>
        <w:t>konazol</w:t>
      </w:r>
      <w:r w:rsidR="00911892" w:rsidRPr="00E265E4">
        <w:rPr>
          <w:color w:val="000000"/>
          <w:kern w:val="32"/>
          <w:szCs w:val="22"/>
        </w:rPr>
        <w:t>u</w:t>
      </w:r>
      <w:r w:rsidR="00D54DC3" w:rsidRPr="00E265E4">
        <w:rPr>
          <w:color w:val="000000"/>
          <w:szCs w:val="22"/>
        </w:rPr>
        <w:t>, klarytromycyn</w:t>
      </w:r>
      <w:r w:rsidR="00911892" w:rsidRPr="00E265E4">
        <w:rPr>
          <w:color w:val="000000"/>
          <w:szCs w:val="22"/>
        </w:rPr>
        <w:t>y</w:t>
      </w:r>
      <w:r w:rsidR="00D54DC3" w:rsidRPr="00E265E4">
        <w:rPr>
          <w:color w:val="000000"/>
          <w:szCs w:val="22"/>
        </w:rPr>
        <w:t>, telitromycyn</w:t>
      </w:r>
      <w:r w:rsidR="00911892" w:rsidRPr="00E265E4">
        <w:rPr>
          <w:color w:val="000000"/>
          <w:szCs w:val="22"/>
        </w:rPr>
        <w:t>y</w:t>
      </w:r>
      <w:r w:rsidR="00D54DC3" w:rsidRPr="00E265E4">
        <w:rPr>
          <w:color w:val="000000"/>
          <w:szCs w:val="22"/>
        </w:rPr>
        <w:t xml:space="preserve"> oraz </w:t>
      </w:r>
      <w:r w:rsidR="00911892" w:rsidRPr="00E265E4">
        <w:rPr>
          <w:color w:val="000000"/>
          <w:szCs w:val="22"/>
        </w:rPr>
        <w:t>erytromycyny</w:t>
      </w:r>
      <w:r w:rsidR="00D54DC3" w:rsidRPr="00E265E4">
        <w:rPr>
          <w:color w:val="000000"/>
          <w:szCs w:val="22"/>
        </w:rPr>
        <w:t>)</w:t>
      </w:r>
      <w:r w:rsidR="00911892" w:rsidRPr="00E265E4">
        <w:rPr>
          <w:color w:val="000000"/>
          <w:szCs w:val="22"/>
        </w:rPr>
        <w:t xml:space="preserve">, chyba że potencjalne korzyści </w:t>
      </w:r>
      <w:r w:rsidR="00423163" w:rsidRPr="00E265E4">
        <w:rPr>
          <w:color w:val="000000"/>
          <w:szCs w:val="22"/>
        </w:rPr>
        <w:t xml:space="preserve">dla </w:t>
      </w:r>
      <w:r w:rsidR="00911892" w:rsidRPr="00E265E4">
        <w:rPr>
          <w:color w:val="000000"/>
          <w:szCs w:val="22"/>
        </w:rPr>
        <w:t>pacjenta przewyższają ryzyko</w:t>
      </w:r>
      <w:r w:rsidR="00423163" w:rsidRPr="00E265E4">
        <w:rPr>
          <w:color w:val="000000"/>
          <w:szCs w:val="22"/>
        </w:rPr>
        <w:t xml:space="preserve"> związane </w:t>
      </w:r>
      <w:r w:rsidR="002D4B8A" w:rsidRPr="00E265E4">
        <w:rPr>
          <w:color w:val="000000"/>
          <w:szCs w:val="22"/>
        </w:rPr>
        <w:t>z ich stosowaniem</w:t>
      </w:r>
      <w:r w:rsidR="00D54DC3" w:rsidRPr="00E265E4">
        <w:rPr>
          <w:color w:val="000000"/>
          <w:szCs w:val="22"/>
        </w:rPr>
        <w:t xml:space="preserve">. </w:t>
      </w:r>
      <w:r w:rsidR="002D4B8A" w:rsidRPr="00E265E4">
        <w:rPr>
          <w:color w:val="000000"/>
          <w:szCs w:val="22"/>
        </w:rPr>
        <w:t>W</w:t>
      </w:r>
      <w:r w:rsidR="00D245A4" w:rsidRPr="00E265E4">
        <w:rPr>
          <w:color w:val="000000"/>
          <w:szCs w:val="22"/>
        </w:rPr>
        <w:t xml:space="preserve"> takim przypadku</w:t>
      </w:r>
      <w:r w:rsidR="00911892" w:rsidRPr="00E265E4">
        <w:rPr>
          <w:color w:val="000000"/>
          <w:szCs w:val="22"/>
        </w:rPr>
        <w:t xml:space="preserve"> należy ściśle monitorować </w:t>
      </w:r>
      <w:r w:rsidR="00D245A4" w:rsidRPr="00E265E4">
        <w:rPr>
          <w:color w:val="000000"/>
          <w:szCs w:val="22"/>
        </w:rPr>
        <w:t>pacjentów</w:t>
      </w:r>
      <w:r w:rsidR="00D34ED8" w:rsidRPr="00E265E4">
        <w:rPr>
          <w:color w:val="000000"/>
          <w:szCs w:val="22"/>
        </w:rPr>
        <w:t>, czy nie</w:t>
      </w:r>
      <w:r w:rsidR="00D245A4" w:rsidRPr="00E265E4">
        <w:rPr>
          <w:color w:val="000000"/>
          <w:szCs w:val="22"/>
        </w:rPr>
        <w:t xml:space="preserve"> </w:t>
      </w:r>
      <w:r w:rsidR="00911892" w:rsidRPr="00E265E4">
        <w:rPr>
          <w:color w:val="000000"/>
          <w:szCs w:val="22"/>
        </w:rPr>
        <w:t>występ</w:t>
      </w:r>
      <w:r w:rsidR="00D34ED8" w:rsidRPr="00E265E4">
        <w:rPr>
          <w:color w:val="000000"/>
          <w:szCs w:val="22"/>
        </w:rPr>
        <w:t>ują u nich</w:t>
      </w:r>
      <w:r w:rsidR="00911892" w:rsidRPr="00E265E4">
        <w:rPr>
          <w:color w:val="000000"/>
          <w:szCs w:val="22"/>
        </w:rPr>
        <w:t xml:space="preserve"> działa</w:t>
      </w:r>
      <w:r w:rsidR="00D34ED8" w:rsidRPr="00E265E4">
        <w:rPr>
          <w:color w:val="000000"/>
          <w:szCs w:val="22"/>
        </w:rPr>
        <w:t>nia</w:t>
      </w:r>
      <w:r w:rsidR="00911892" w:rsidRPr="00E265E4">
        <w:rPr>
          <w:color w:val="000000"/>
          <w:szCs w:val="22"/>
        </w:rPr>
        <w:t xml:space="preserve"> niepożądan</w:t>
      </w:r>
      <w:r w:rsidR="00D34ED8" w:rsidRPr="00E265E4">
        <w:rPr>
          <w:color w:val="000000"/>
          <w:szCs w:val="22"/>
        </w:rPr>
        <w:t>e</w:t>
      </w:r>
      <w:r w:rsidR="00911892" w:rsidRPr="00E265E4">
        <w:rPr>
          <w:color w:val="000000"/>
          <w:szCs w:val="22"/>
        </w:rPr>
        <w:t xml:space="preserve"> kryzotynibu (patrz punkt</w:t>
      </w:r>
      <w:r w:rsidR="00473395">
        <w:rPr>
          <w:color w:val="000000"/>
          <w:szCs w:val="22"/>
        </w:rPr>
        <w:t> </w:t>
      </w:r>
      <w:r w:rsidR="00911892" w:rsidRPr="00E265E4">
        <w:rPr>
          <w:color w:val="000000"/>
          <w:szCs w:val="22"/>
        </w:rPr>
        <w:t>4.4).</w:t>
      </w:r>
    </w:p>
    <w:p w14:paraId="4C25D682" w14:textId="77777777" w:rsidR="00911892" w:rsidRPr="00E265E4" w:rsidRDefault="00911892" w:rsidP="004A27F6">
      <w:pPr>
        <w:widowControl w:val="0"/>
        <w:autoSpaceDE w:val="0"/>
        <w:autoSpaceDN w:val="0"/>
        <w:adjustRightInd w:val="0"/>
        <w:ind w:left="0" w:firstLine="0"/>
        <w:rPr>
          <w:color w:val="000000"/>
          <w:szCs w:val="22"/>
        </w:rPr>
      </w:pPr>
    </w:p>
    <w:p w14:paraId="62A329FE" w14:textId="77777777" w:rsidR="00D245A4" w:rsidRPr="00E265E4" w:rsidRDefault="00255B35" w:rsidP="004A27F6">
      <w:pPr>
        <w:widowControl w:val="0"/>
        <w:autoSpaceDE w:val="0"/>
        <w:autoSpaceDN w:val="0"/>
        <w:adjustRightInd w:val="0"/>
        <w:ind w:left="0" w:firstLine="0"/>
        <w:rPr>
          <w:color w:val="000000"/>
          <w:szCs w:val="22"/>
        </w:rPr>
      </w:pPr>
      <w:r w:rsidRPr="00E265E4">
        <w:rPr>
          <w:color w:val="000000"/>
          <w:szCs w:val="22"/>
        </w:rPr>
        <w:t>M</w:t>
      </w:r>
      <w:r w:rsidR="00EC4FE9" w:rsidRPr="00E265E4">
        <w:rPr>
          <w:color w:val="000000"/>
          <w:szCs w:val="22"/>
        </w:rPr>
        <w:t>odel</w:t>
      </w:r>
      <w:r w:rsidRPr="00E265E4">
        <w:rPr>
          <w:color w:val="000000"/>
          <w:szCs w:val="22"/>
        </w:rPr>
        <w:t>owanie</w:t>
      </w:r>
      <w:r w:rsidR="00EC4FE9" w:rsidRPr="00E265E4">
        <w:rPr>
          <w:color w:val="000000"/>
          <w:szCs w:val="22"/>
        </w:rPr>
        <w:t xml:space="preserve"> farmakokinetyczne bazujące na fizjologii (</w:t>
      </w:r>
      <w:r w:rsidRPr="00E265E4">
        <w:rPr>
          <w:color w:val="000000"/>
          <w:szCs w:val="22"/>
        </w:rPr>
        <w:t xml:space="preserve">PBPK, ang. </w:t>
      </w:r>
      <w:r w:rsidR="00862828" w:rsidRPr="00807587">
        <w:rPr>
          <w:i/>
          <w:iCs/>
          <w:color w:val="000000"/>
          <w:szCs w:val="22"/>
        </w:rPr>
        <w:t>p</w:t>
      </w:r>
      <w:r w:rsidR="00EC4FE9" w:rsidRPr="00807587">
        <w:rPr>
          <w:i/>
          <w:iCs/>
          <w:color w:val="000000"/>
          <w:szCs w:val="22"/>
        </w:rPr>
        <w:t>hysiologically</w:t>
      </w:r>
      <w:r w:rsidR="00F84C88" w:rsidRPr="00807587">
        <w:rPr>
          <w:i/>
          <w:iCs/>
          <w:color w:val="000000"/>
          <w:szCs w:val="22"/>
        </w:rPr>
        <w:noBreakHyphen/>
      </w:r>
      <w:r w:rsidR="00862828" w:rsidRPr="00807587">
        <w:rPr>
          <w:i/>
          <w:iCs/>
          <w:color w:val="000000"/>
          <w:szCs w:val="22"/>
        </w:rPr>
        <w:t>b</w:t>
      </w:r>
      <w:r w:rsidR="00EC4FE9" w:rsidRPr="00807587">
        <w:rPr>
          <w:i/>
          <w:iCs/>
          <w:color w:val="000000"/>
          <w:szCs w:val="22"/>
        </w:rPr>
        <w:t xml:space="preserve">ased </w:t>
      </w:r>
      <w:r w:rsidR="00862828" w:rsidRPr="00807587">
        <w:rPr>
          <w:i/>
          <w:iCs/>
          <w:color w:val="000000"/>
          <w:szCs w:val="22"/>
        </w:rPr>
        <w:t>p</w:t>
      </w:r>
      <w:r w:rsidR="00EC4FE9" w:rsidRPr="00807587">
        <w:rPr>
          <w:i/>
          <w:iCs/>
          <w:color w:val="000000"/>
          <w:szCs w:val="22"/>
        </w:rPr>
        <w:t>harmacokinetic</w:t>
      </w:r>
      <w:r w:rsidR="00EC4FE9" w:rsidRPr="00E265E4">
        <w:rPr>
          <w:color w:val="000000"/>
          <w:szCs w:val="22"/>
        </w:rPr>
        <w:t>)</w:t>
      </w:r>
      <w:r w:rsidRPr="00E265E4">
        <w:rPr>
          <w:color w:val="000000"/>
          <w:szCs w:val="22"/>
        </w:rPr>
        <w:t xml:space="preserve"> przewiduje 17% zwiększenie AUC kryzotynibu w stanie stacjonarnym po leczeniu umiarkowanymi inhibitorami</w:t>
      </w:r>
      <w:r w:rsidR="0010541B">
        <w:rPr>
          <w:color w:val="000000"/>
          <w:szCs w:val="22"/>
        </w:rPr>
        <w:t> </w:t>
      </w:r>
      <w:r w:rsidRPr="00E265E4">
        <w:rPr>
          <w:color w:val="000000"/>
          <w:szCs w:val="22"/>
        </w:rPr>
        <w:t>CYP3A, diltiazemem lub werapamilem.</w:t>
      </w:r>
      <w:r w:rsidR="00BB4301" w:rsidRPr="00E265E4">
        <w:rPr>
          <w:color w:val="000000"/>
          <w:szCs w:val="22"/>
        </w:rPr>
        <w:t xml:space="preserve"> Z tego względu w przypadku jednoczesnego stosowania kryzotynibu z umiarkowanymi inhibitorami</w:t>
      </w:r>
      <w:r w:rsidR="00112320">
        <w:rPr>
          <w:color w:val="000000"/>
          <w:szCs w:val="22"/>
        </w:rPr>
        <w:t> </w:t>
      </w:r>
      <w:r w:rsidR="00BB4301" w:rsidRPr="00E265E4">
        <w:rPr>
          <w:color w:val="000000"/>
          <w:szCs w:val="22"/>
        </w:rPr>
        <w:t>CYP3A zaleca się ostrożność.</w:t>
      </w:r>
    </w:p>
    <w:p w14:paraId="288EDD47" w14:textId="77777777" w:rsidR="00D245A4" w:rsidRPr="00E265E4" w:rsidRDefault="00D245A4" w:rsidP="004A27F6">
      <w:pPr>
        <w:widowControl w:val="0"/>
        <w:autoSpaceDE w:val="0"/>
        <w:autoSpaceDN w:val="0"/>
        <w:adjustRightInd w:val="0"/>
        <w:ind w:left="0" w:firstLine="0"/>
        <w:rPr>
          <w:color w:val="000000"/>
          <w:szCs w:val="22"/>
        </w:rPr>
      </w:pPr>
    </w:p>
    <w:p w14:paraId="0BCBA4C5" w14:textId="77777777" w:rsidR="00D54DC3" w:rsidRPr="00E265E4" w:rsidRDefault="00D54DC3" w:rsidP="004A27F6">
      <w:pPr>
        <w:widowControl w:val="0"/>
        <w:autoSpaceDE w:val="0"/>
        <w:autoSpaceDN w:val="0"/>
        <w:adjustRightInd w:val="0"/>
        <w:ind w:left="0" w:firstLine="0"/>
        <w:rPr>
          <w:color w:val="000000"/>
          <w:szCs w:val="22"/>
        </w:rPr>
      </w:pPr>
      <w:r w:rsidRPr="00E265E4">
        <w:rPr>
          <w:color w:val="000000"/>
          <w:szCs w:val="22"/>
        </w:rPr>
        <w:t>G</w:t>
      </w:r>
      <w:r w:rsidR="00D32E06" w:rsidRPr="00E265E4">
        <w:rPr>
          <w:color w:val="000000"/>
          <w:szCs w:val="22"/>
        </w:rPr>
        <w:t xml:space="preserve">rejpfruty </w:t>
      </w:r>
      <w:r w:rsidRPr="00E265E4">
        <w:rPr>
          <w:color w:val="000000"/>
          <w:szCs w:val="22"/>
        </w:rPr>
        <w:t xml:space="preserve">oraz sok </w:t>
      </w:r>
      <w:r w:rsidR="00D32E06" w:rsidRPr="00E265E4">
        <w:rPr>
          <w:color w:val="000000"/>
          <w:szCs w:val="22"/>
        </w:rPr>
        <w:t xml:space="preserve">grejpfrutowy </w:t>
      </w:r>
      <w:r w:rsidRPr="00E265E4">
        <w:rPr>
          <w:color w:val="000000"/>
          <w:szCs w:val="22"/>
        </w:rPr>
        <w:t>mogą także zwiększać stężenia kryzotynibu w osoczu i należy ich unikać (patrz punkt</w:t>
      </w:r>
      <w:r w:rsidR="003940A3" w:rsidRPr="00E265E4">
        <w:rPr>
          <w:color w:val="000000"/>
          <w:szCs w:val="22"/>
        </w:rPr>
        <w:t>y</w:t>
      </w:r>
      <w:r w:rsidR="00112320">
        <w:rPr>
          <w:color w:val="000000"/>
          <w:szCs w:val="22"/>
        </w:rPr>
        <w:t> </w:t>
      </w:r>
      <w:r w:rsidRPr="00E265E4">
        <w:rPr>
          <w:color w:val="000000"/>
          <w:szCs w:val="22"/>
        </w:rPr>
        <w:t>4.2 i 4.4).</w:t>
      </w:r>
    </w:p>
    <w:p w14:paraId="1E7CC0FB" w14:textId="77777777" w:rsidR="00D54DC3" w:rsidRPr="00E265E4" w:rsidRDefault="00D54DC3" w:rsidP="004A27F6">
      <w:pPr>
        <w:autoSpaceDE w:val="0"/>
        <w:autoSpaceDN w:val="0"/>
        <w:adjustRightInd w:val="0"/>
        <w:ind w:left="0" w:firstLine="0"/>
        <w:rPr>
          <w:color w:val="000000"/>
          <w:szCs w:val="22"/>
        </w:rPr>
      </w:pPr>
    </w:p>
    <w:p w14:paraId="3304257E" w14:textId="77777777" w:rsidR="00D54DC3" w:rsidRPr="00E265E4" w:rsidRDefault="00D54DC3" w:rsidP="004A27F6">
      <w:pPr>
        <w:keepNext/>
        <w:autoSpaceDE w:val="0"/>
        <w:autoSpaceDN w:val="0"/>
        <w:adjustRightInd w:val="0"/>
        <w:ind w:left="0" w:firstLine="0"/>
        <w:rPr>
          <w:i/>
          <w:color w:val="000000"/>
          <w:szCs w:val="22"/>
        </w:rPr>
      </w:pPr>
      <w:r w:rsidRPr="00E265E4">
        <w:rPr>
          <w:i/>
          <w:color w:val="000000"/>
          <w:szCs w:val="22"/>
        </w:rPr>
        <w:lastRenderedPageBreak/>
        <w:t>Substancje, które mogą zmniejszać stężenia kryzotynibu w osoczu</w:t>
      </w:r>
    </w:p>
    <w:p w14:paraId="411F111D" w14:textId="77777777" w:rsidR="00D54DC3" w:rsidRPr="00E265E4" w:rsidRDefault="00D54DC3" w:rsidP="004A27F6">
      <w:pPr>
        <w:keepNext/>
        <w:autoSpaceDE w:val="0"/>
        <w:autoSpaceDN w:val="0"/>
        <w:adjustRightInd w:val="0"/>
        <w:ind w:left="0" w:firstLine="0"/>
        <w:rPr>
          <w:color w:val="000000"/>
          <w:szCs w:val="22"/>
        </w:rPr>
      </w:pPr>
      <w:r w:rsidRPr="00E265E4">
        <w:rPr>
          <w:color w:val="000000"/>
          <w:szCs w:val="22"/>
        </w:rPr>
        <w:t xml:space="preserve">Jednoczesne podanie </w:t>
      </w:r>
      <w:r w:rsidR="009678A8" w:rsidRPr="00E265E4">
        <w:rPr>
          <w:color w:val="000000"/>
          <w:szCs w:val="22"/>
        </w:rPr>
        <w:t xml:space="preserve">wielokrotnych dawek </w:t>
      </w:r>
      <w:r w:rsidRPr="00E265E4">
        <w:rPr>
          <w:color w:val="000000"/>
          <w:szCs w:val="22"/>
        </w:rPr>
        <w:t xml:space="preserve">kryzotynibu </w:t>
      </w:r>
      <w:r w:rsidR="009678A8" w:rsidRPr="00E265E4">
        <w:rPr>
          <w:color w:val="000000"/>
          <w:szCs w:val="22"/>
        </w:rPr>
        <w:t xml:space="preserve">(250 mg dwa razy na dobę) </w:t>
      </w:r>
      <w:r w:rsidRPr="00E265E4">
        <w:rPr>
          <w:color w:val="000000"/>
          <w:szCs w:val="22"/>
        </w:rPr>
        <w:t xml:space="preserve">z </w:t>
      </w:r>
      <w:r w:rsidR="009678A8" w:rsidRPr="00E265E4">
        <w:rPr>
          <w:color w:val="000000"/>
          <w:szCs w:val="22"/>
        </w:rPr>
        <w:t xml:space="preserve">wielokrotnymi dawkami </w:t>
      </w:r>
      <w:r w:rsidRPr="00E265E4">
        <w:rPr>
          <w:color w:val="000000"/>
          <w:szCs w:val="22"/>
        </w:rPr>
        <w:t>ryfampicyn</w:t>
      </w:r>
      <w:r w:rsidR="009678A8" w:rsidRPr="00E265E4">
        <w:rPr>
          <w:color w:val="000000"/>
          <w:szCs w:val="22"/>
        </w:rPr>
        <w:t>y</w:t>
      </w:r>
      <w:r w:rsidRPr="00E265E4">
        <w:rPr>
          <w:color w:val="000000"/>
          <w:szCs w:val="22"/>
        </w:rPr>
        <w:t xml:space="preserve"> (600 mg</w:t>
      </w:r>
      <w:r w:rsidR="009678A8" w:rsidRPr="00E265E4">
        <w:rPr>
          <w:color w:val="000000"/>
          <w:szCs w:val="22"/>
        </w:rPr>
        <w:t xml:space="preserve"> raz na dobę</w:t>
      </w:r>
      <w:r w:rsidRPr="00E265E4">
        <w:rPr>
          <w:color w:val="000000"/>
          <w:szCs w:val="22"/>
        </w:rPr>
        <w:t>), silnego induktora CYP3A4, powodowało 8</w:t>
      </w:r>
      <w:r w:rsidR="009678A8" w:rsidRPr="00E265E4">
        <w:rPr>
          <w:color w:val="000000"/>
          <w:szCs w:val="22"/>
        </w:rPr>
        <w:t>4</w:t>
      </w:r>
      <w:r w:rsidRPr="00E265E4">
        <w:rPr>
          <w:color w:val="000000"/>
          <w:szCs w:val="22"/>
        </w:rPr>
        <w:t xml:space="preserve">% i </w:t>
      </w:r>
      <w:r w:rsidR="009678A8" w:rsidRPr="00E265E4">
        <w:rPr>
          <w:color w:val="000000"/>
          <w:szCs w:val="22"/>
        </w:rPr>
        <w:t>79</w:t>
      </w:r>
      <w:r w:rsidRPr="00E265E4">
        <w:rPr>
          <w:color w:val="000000"/>
          <w:szCs w:val="22"/>
        </w:rPr>
        <w:t xml:space="preserve">% </w:t>
      </w:r>
      <w:r w:rsidR="003940A3" w:rsidRPr="00E265E4">
        <w:rPr>
          <w:color w:val="000000"/>
          <w:szCs w:val="22"/>
        </w:rPr>
        <w:t>zmniejszenie</w:t>
      </w:r>
      <w:r w:rsidRPr="00E265E4">
        <w:rPr>
          <w:color w:val="000000"/>
          <w:szCs w:val="22"/>
        </w:rPr>
        <w:t>, odpowiednio, AUC</w:t>
      </w:r>
      <w:r w:rsidR="009678A8" w:rsidRPr="00E265E4">
        <w:rPr>
          <w:color w:val="000000"/>
          <w:szCs w:val="22"/>
          <w:vertAlign w:val="subscript"/>
        </w:rPr>
        <w:t>tau</w:t>
      </w:r>
      <w:r w:rsidRPr="00E265E4">
        <w:rPr>
          <w:color w:val="000000"/>
          <w:szCs w:val="22"/>
        </w:rPr>
        <w:t xml:space="preserve"> i C</w:t>
      </w:r>
      <w:r w:rsidRPr="00E265E4">
        <w:rPr>
          <w:color w:val="000000"/>
          <w:szCs w:val="22"/>
          <w:vertAlign w:val="subscript"/>
        </w:rPr>
        <w:t>max</w:t>
      </w:r>
      <w:r w:rsidRPr="00E265E4">
        <w:rPr>
          <w:color w:val="000000"/>
          <w:szCs w:val="22"/>
        </w:rPr>
        <w:t xml:space="preserve"> kryzotynibu</w:t>
      </w:r>
      <w:r w:rsidR="009678A8" w:rsidRPr="00E265E4">
        <w:rPr>
          <w:color w:val="000000"/>
          <w:szCs w:val="22"/>
        </w:rPr>
        <w:t xml:space="preserve"> w stanie stacjonarnym</w:t>
      </w:r>
      <w:r w:rsidRPr="00E265E4">
        <w:rPr>
          <w:color w:val="000000"/>
          <w:szCs w:val="22"/>
        </w:rPr>
        <w:t xml:space="preserve">, w porównaniu </w:t>
      </w:r>
      <w:r w:rsidR="00260052" w:rsidRPr="00E265E4">
        <w:rPr>
          <w:color w:val="000000"/>
          <w:szCs w:val="22"/>
        </w:rPr>
        <w:t>z</w:t>
      </w:r>
      <w:r w:rsidR="00260052">
        <w:rPr>
          <w:color w:val="000000"/>
          <w:szCs w:val="22"/>
        </w:rPr>
        <w:t> </w:t>
      </w:r>
      <w:r w:rsidRPr="00E265E4">
        <w:rPr>
          <w:color w:val="000000"/>
          <w:szCs w:val="22"/>
        </w:rPr>
        <w:t xml:space="preserve">kryzotynibem podawanym w monoterapii. Należy unikać jednoczesnego stosowania silnych induktorów CYP3A, obejmujących między innymi karbamazepinę, fenobarbital, fenytoinę, ryfampicynę i </w:t>
      </w:r>
      <w:r w:rsidR="003940A3" w:rsidRPr="00E265E4">
        <w:rPr>
          <w:color w:val="000000"/>
          <w:szCs w:val="22"/>
        </w:rPr>
        <w:t>ziele</w:t>
      </w:r>
      <w:r w:rsidRPr="00E265E4">
        <w:rPr>
          <w:color w:val="000000"/>
          <w:szCs w:val="22"/>
        </w:rPr>
        <w:t xml:space="preserve"> dziurawca</w:t>
      </w:r>
      <w:r w:rsidR="00C2724D" w:rsidRPr="00E265E4">
        <w:rPr>
          <w:color w:val="000000"/>
          <w:szCs w:val="22"/>
        </w:rPr>
        <w:t xml:space="preserve"> zwyczajnego</w:t>
      </w:r>
      <w:r w:rsidRPr="00E265E4">
        <w:rPr>
          <w:color w:val="000000"/>
          <w:szCs w:val="22"/>
        </w:rPr>
        <w:t xml:space="preserve"> (patrz punkt</w:t>
      </w:r>
      <w:r w:rsidR="00112320">
        <w:rPr>
          <w:color w:val="000000"/>
          <w:szCs w:val="22"/>
        </w:rPr>
        <w:t> </w:t>
      </w:r>
      <w:r w:rsidRPr="00E265E4">
        <w:rPr>
          <w:color w:val="000000"/>
          <w:szCs w:val="22"/>
        </w:rPr>
        <w:t xml:space="preserve">4.4). </w:t>
      </w:r>
    </w:p>
    <w:p w14:paraId="5FE0642B" w14:textId="77777777" w:rsidR="007B4012" w:rsidRPr="00E265E4" w:rsidRDefault="007B4012" w:rsidP="004A27F6">
      <w:pPr>
        <w:autoSpaceDE w:val="0"/>
        <w:autoSpaceDN w:val="0"/>
        <w:adjustRightInd w:val="0"/>
        <w:ind w:left="0" w:firstLine="0"/>
        <w:rPr>
          <w:color w:val="000000"/>
          <w:szCs w:val="22"/>
        </w:rPr>
      </w:pPr>
    </w:p>
    <w:p w14:paraId="3E6FAF45" w14:textId="77777777" w:rsidR="00D54DC3" w:rsidRPr="00E265E4" w:rsidRDefault="007B4012" w:rsidP="004A27F6">
      <w:pPr>
        <w:autoSpaceDE w:val="0"/>
        <w:autoSpaceDN w:val="0"/>
        <w:adjustRightInd w:val="0"/>
        <w:ind w:left="0" w:firstLine="0"/>
        <w:rPr>
          <w:color w:val="000000"/>
          <w:szCs w:val="22"/>
        </w:rPr>
      </w:pPr>
      <w:r w:rsidRPr="00E265E4">
        <w:rPr>
          <w:color w:val="000000"/>
          <w:szCs w:val="22"/>
        </w:rPr>
        <w:t>Nie ustalono wpływu umiarkowanego induktora, takiego jak efawirenz</w:t>
      </w:r>
      <w:r w:rsidR="00824087" w:rsidRPr="00E265E4">
        <w:rPr>
          <w:color w:val="000000"/>
          <w:szCs w:val="22"/>
        </w:rPr>
        <w:t xml:space="preserve"> lub ryfabutyna</w:t>
      </w:r>
      <w:r w:rsidRPr="00E265E4">
        <w:rPr>
          <w:color w:val="000000"/>
          <w:szCs w:val="22"/>
        </w:rPr>
        <w:t>, dlatego należy również unikać jego jednoczesnego stosowania z kryzotynibem</w:t>
      </w:r>
      <w:r w:rsidR="009D327B" w:rsidRPr="00E265E4">
        <w:rPr>
          <w:color w:val="000000"/>
          <w:szCs w:val="22"/>
        </w:rPr>
        <w:t xml:space="preserve"> (patrz punkt</w:t>
      </w:r>
      <w:r w:rsidR="00112320">
        <w:rPr>
          <w:color w:val="000000"/>
          <w:szCs w:val="22"/>
        </w:rPr>
        <w:t> </w:t>
      </w:r>
      <w:r w:rsidR="009D327B" w:rsidRPr="00E265E4">
        <w:rPr>
          <w:color w:val="000000"/>
          <w:szCs w:val="22"/>
        </w:rPr>
        <w:t>4.4)</w:t>
      </w:r>
      <w:r w:rsidRPr="00E265E4">
        <w:rPr>
          <w:color w:val="000000"/>
          <w:szCs w:val="22"/>
        </w:rPr>
        <w:t>.</w:t>
      </w:r>
    </w:p>
    <w:p w14:paraId="5DA3C840" w14:textId="77777777" w:rsidR="007B4012" w:rsidRPr="00E265E4" w:rsidRDefault="007B4012" w:rsidP="004A27F6">
      <w:pPr>
        <w:autoSpaceDE w:val="0"/>
        <w:autoSpaceDN w:val="0"/>
        <w:adjustRightInd w:val="0"/>
        <w:ind w:left="0" w:firstLine="0"/>
        <w:rPr>
          <w:color w:val="000000"/>
          <w:szCs w:val="22"/>
        </w:rPr>
      </w:pPr>
    </w:p>
    <w:p w14:paraId="6F462573" w14:textId="77777777" w:rsidR="00012457" w:rsidRPr="00E265E4" w:rsidRDefault="0074266C" w:rsidP="004A27F6">
      <w:pPr>
        <w:autoSpaceDE w:val="0"/>
        <w:autoSpaceDN w:val="0"/>
        <w:adjustRightInd w:val="0"/>
        <w:ind w:left="0" w:firstLine="0"/>
        <w:rPr>
          <w:i/>
          <w:color w:val="000000"/>
          <w:szCs w:val="22"/>
        </w:rPr>
      </w:pPr>
      <w:r w:rsidRPr="00E265E4">
        <w:rPr>
          <w:i/>
          <w:color w:val="000000"/>
          <w:szCs w:val="22"/>
        </w:rPr>
        <w:t>Jednocze</w:t>
      </w:r>
      <w:r w:rsidR="000F030F" w:rsidRPr="00E265E4">
        <w:rPr>
          <w:i/>
          <w:color w:val="000000"/>
          <w:szCs w:val="22"/>
        </w:rPr>
        <w:t>s</w:t>
      </w:r>
      <w:r w:rsidRPr="00E265E4">
        <w:rPr>
          <w:i/>
          <w:color w:val="000000"/>
          <w:szCs w:val="22"/>
        </w:rPr>
        <w:t xml:space="preserve">ne </w:t>
      </w:r>
      <w:r w:rsidR="00A62F99" w:rsidRPr="00E265E4">
        <w:rPr>
          <w:i/>
          <w:color w:val="000000"/>
          <w:szCs w:val="22"/>
        </w:rPr>
        <w:t>stosowanie</w:t>
      </w:r>
      <w:r w:rsidR="00C062C2" w:rsidRPr="00E265E4">
        <w:rPr>
          <w:i/>
          <w:color w:val="000000"/>
          <w:szCs w:val="22"/>
        </w:rPr>
        <w:t xml:space="preserve"> </w:t>
      </w:r>
      <w:r w:rsidRPr="00E265E4">
        <w:rPr>
          <w:i/>
          <w:color w:val="000000"/>
          <w:szCs w:val="22"/>
        </w:rPr>
        <w:t xml:space="preserve">z produktami </w:t>
      </w:r>
      <w:r w:rsidR="002C6FFD" w:rsidRPr="00E265E4">
        <w:rPr>
          <w:i/>
          <w:color w:val="000000"/>
          <w:szCs w:val="22"/>
        </w:rPr>
        <w:t>leczniczymi</w:t>
      </w:r>
      <w:r w:rsidRPr="00E265E4">
        <w:rPr>
          <w:i/>
          <w:color w:val="000000"/>
          <w:szCs w:val="22"/>
        </w:rPr>
        <w:t xml:space="preserve"> zwiększającymi</w:t>
      </w:r>
      <w:r w:rsidR="00FB7D28">
        <w:rPr>
          <w:i/>
          <w:color w:val="000000"/>
          <w:szCs w:val="22"/>
        </w:rPr>
        <w:t> </w:t>
      </w:r>
      <w:r w:rsidRPr="00E265E4">
        <w:rPr>
          <w:i/>
          <w:color w:val="000000"/>
          <w:szCs w:val="22"/>
        </w:rPr>
        <w:t>pH soku żołądkowego</w:t>
      </w:r>
    </w:p>
    <w:p w14:paraId="21773772" w14:textId="77777777" w:rsidR="00DF34E8" w:rsidRDefault="0074266C" w:rsidP="004A27F6">
      <w:pPr>
        <w:autoSpaceDE w:val="0"/>
        <w:autoSpaceDN w:val="0"/>
        <w:adjustRightInd w:val="0"/>
        <w:ind w:left="0" w:firstLine="0"/>
        <w:rPr>
          <w:color w:val="000000"/>
          <w:szCs w:val="22"/>
        </w:rPr>
      </w:pPr>
      <w:r w:rsidRPr="00E265E4">
        <w:rPr>
          <w:color w:val="000000"/>
          <w:szCs w:val="22"/>
        </w:rPr>
        <w:t>Rozpuszczalność kry</w:t>
      </w:r>
      <w:r w:rsidR="000F030F" w:rsidRPr="00E265E4">
        <w:rPr>
          <w:color w:val="000000"/>
          <w:szCs w:val="22"/>
        </w:rPr>
        <w:t>zoty</w:t>
      </w:r>
      <w:r w:rsidRPr="00E265E4">
        <w:rPr>
          <w:color w:val="000000"/>
          <w:szCs w:val="22"/>
        </w:rPr>
        <w:t>nib</w:t>
      </w:r>
      <w:r w:rsidR="00A53043" w:rsidRPr="00E265E4">
        <w:rPr>
          <w:color w:val="000000"/>
          <w:szCs w:val="22"/>
        </w:rPr>
        <w:t>u</w:t>
      </w:r>
      <w:r w:rsidRPr="00E265E4">
        <w:rPr>
          <w:color w:val="000000"/>
          <w:szCs w:val="22"/>
        </w:rPr>
        <w:t xml:space="preserve"> w wodzie zależy od pH</w:t>
      </w:r>
      <w:r w:rsidR="000F030F" w:rsidRPr="00E265E4">
        <w:rPr>
          <w:color w:val="000000"/>
          <w:szCs w:val="22"/>
        </w:rPr>
        <w:t xml:space="preserve"> —</w:t>
      </w:r>
      <w:r w:rsidRPr="00E265E4">
        <w:rPr>
          <w:color w:val="000000"/>
          <w:szCs w:val="22"/>
        </w:rPr>
        <w:t xml:space="preserve"> niskie</w:t>
      </w:r>
      <w:r w:rsidR="00FB7D28">
        <w:rPr>
          <w:color w:val="000000"/>
          <w:szCs w:val="22"/>
        </w:rPr>
        <w:t> </w:t>
      </w:r>
      <w:r w:rsidRPr="00E265E4">
        <w:rPr>
          <w:color w:val="000000"/>
          <w:szCs w:val="22"/>
        </w:rPr>
        <w:t>(kwasowe)</w:t>
      </w:r>
      <w:r w:rsidR="00FB7D28">
        <w:rPr>
          <w:color w:val="000000"/>
          <w:szCs w:val="22"/>
        </w:rPr>
        <w:t> </w:t>
      </w:r>
      <w:r w:rsidRPr="00E265E4">
        <w:rPr>
          <w:color w:val="000000"/>
          <w:szCs w:val="22"/>
        </w:rPr>
        <w:t>pH powoduje zwiększenie rozpuszczalności.</w:t>
      </w:r>
      <w:r w:rsidR="000F030F" w:rsidRPr="00E265E4">
        <w:rPr>
          <w:color w:val="000000"/>
          <w:szCs w:val="22"/>
        </w:rPr>
        <w:t xml:space="preserve"> </w:t>
      </w:r>
    </w:p>
    <w:p w14:paraId="523F609B" w14:textId="77777777" w:rsidR="00771141" w:rsidRDefault="00771141" w:rsidP="004A27F6">
      <w:pPr>
        <w:autoSpaceDE w:val="0"/>
        <w:autoSpaceDN w:val="0"/>
        <w:adjustRightInd w:val="0"/>
        <w:ind w:left="0" w:firstLine="0"/>
        <w:rPr>
          <w:color w:val="000000"/>
          <w:szCs w:val="22"/>
        </w:rPr>
      </w:pPr>
    </w:p>
    <w:p w14:paraId="640737B0" w14:textId="068542A9" w:rsidR="00771141" w:rsidRPr="00771141" w:rsidRDefault="00771141" w:rsidP="00771141">
      <w:pPr>
        <w:keepNext/>
        <w:keepLines/>
        <w:autoSpaceDE w:val="0"/>
        <w:autoSpaceDN w:val="0"/>
        <w:adjustRightInd w:val="0"/>
        <w:rPr>
          <w:szCs w:val="22"/>
        </w:rPr>
      </w:pPr>
      <w:r w:rsidRPr="00771141">
        <w:rPr>
          <w:szCs w:val="22"/>
        </w:rPr>
        <w:t xml:space="preserve">XALKORI 200 mg </w:t>
      </w:r>
      <w:r w:rsidR="00AA6F59">
        <w:rPr>
          <w:szCs w:val="22"/>
        </w:rPr>
        <w:t>i</w:t>
      </w:r>
      <w:r w:rsidRPr="00771141">
        <w:rPr>
          <w:szCs w:val="22"/>
        </w:rPr>
        <w:t xml:space="preserve"> 250 mg kapsułki t</w:t>
      </w:r>
      <w:r>
        <w:rPr>
          <w:szCs w:val="22"/>
        </w:rPr>
        <w:t>warde</w:t>
      </w:r>
    </w:p>
    <w:p w14:paraId="7E2206A0" w14:textId="6818FA14" w:rsidR="000F2C9D" w:rsidRDefault="00A53043" w:rsidP="004A27F6">
      <w:pPr>
        <w:autoSpaceDE w:val="0"/>
        <w:autoSpaceDN w:val="0"/>
        <w:adjustRightInd w:val="0"/>
        <w:ind w:left="0" w:firstLine="0"/>
        <w:rPr>
          <w:color w:val="000000"/>
          <w:szCs w:val="22"/>
        </w:rPr>
      </w:pPr>
      <w:r w:rsidRPr="00E265E4">
        <w:rPr>
          <w:color w:val="000000"/>
          <w:szCs w:val="22"/>
        </w:rPr>
        <w:t>Podanie pojedynczej dawki 250 mg kry</w:t>
      </w:r>
      <w:r w:rsidR="000F030F" w:rsidRPr="00E265E4">
        <w:rPr>
          <w:color w:val="000000"/>
          <w:szCs w:val="22"/>
        </w:rPr>
        <w:t>zoty</w:t>
      </w:r>
      <w:r w:rsidRPr="00E265E4">
        <w:rPr>
          <w:color w:val="000000"/>
          <w:szCs w:val="22"/>
        </w:rPr>
        <w:t xml:space="preserve">nibu </w:t>
      </w:r>
      <w:r w:rsidR="000F2C9D">
        <w:rPr>
          <w:color w:val="000000"/>
          <w:szCs w:val="22"/>
        </w:rPr>
        <w:t xml:space="preserve">w </w:t>
      </w:r>
      <w:r w:rsidR="00CD128D">
        <w:rPr>
          <w:color w:val="000000"/>
          <w:szCs w:val="22"/>
        </w:rPr>
        <w:t xml:space="preserve">postaci </w:t>
      </w:r>
      <w:r w:rsidR="000F2C9D">
        <w:rPr>
          <w:color w:val="000000"/>
          <w:szCs w:val="22"/>
        </w:rPr>
        <w:t>kapsuł</w:t>
      </w:r>
      <w:r w:rsidR="00CD128D">
        <w:rPr>
          <w:color w:val="000000"/>
          <w:szCs w:val="22"/>
        </w:rPr>
        <w:t>ek</w:t>
      </w:r>
      <w:r w:rsidR="000F2C9D">
        <w:rPr>
          <w:color w:val="000000"/>
          <w:szCs w:val="22"/>
        </w:rPr>
        <w:t xml:space="preserve"> </w:t>
      </w:r>
      <w:r w:rsidRPr="00E265E4">
        <w:rPr>
          <w:color w:val="000000"/>
          <w:szCs w:val="22"/>
        </w:rPr>
        <w:t>po leczeniu e</w:t>
      </w:r>
      <w:r w:rsidR="001B2A9A">
        <w:rPr>
          <w:color w:val="000000"/>
          <w:szCs w:val="22"/>
        </w:rPr>
        <w:t>z</w:t>
      </w:r>
      <w:r w:rsidRPr="00E265E4">
        <w:rPr>
          <w:color w:val="000000"/>
          <w:szCs w:val="22"/>
        </w:rPr>
        <w:t xml:space="preserve">omeprazolem </w:t>
      </w:r>
      <w:r w:rsidR="00260052" w:rsidRPr="00E265E4">
        <w:rPr>
          <w:color w:val="000000"/>
          <w:szCs w:val="22"/>
        </w:rPr>
        <w:t>w</w:t>
      </w:r>
      <w:r w:rsidR="00260052">
        <w:rPr>
          <w:color w:val="000000"/>
          <w:szCs w:val="22"/>
        </w:rPr>
        <w:t> </w:t>
      </w:r>
      <w:r w:rsidRPr="00E265E4">
        <w:rPr>
          <w:color w:val="000000"/>
          <w:szCs w:val="22"/>
        </w:rPr>
        <w:t>dawce 40 mg raz na dobę przez 5 dni spowodowało zmniejszenie całkowitej ekspozycji (AUC</w:t>
      </w:r>
      <w:r w:rsidRPr="00E265E4">
        <w:rPr>
          <w:color w:val="000000"/>
          <w:szCs w:val="22"/>
          <w:vertAlign w:val="subscript"/>
        </w:rPr>
        <w:t>inf</w:t>
      </w:r>
      <w:r w:rsidRPr="00E265E4">
        <w:rPr>
          <w:color w:val="000000"/>
          <w:szCs w:val="22"/>
        </w:rPr>
        <w:t>) na kry</w:t>
      </w:r>
      <w:r w:rsidR="000F030F" w:rsidRPr="00E265E4">
        <w:rPr>
          <w:color w:val="000000"/>
          <w:szCs w:val="22"/>
        </w:rPr>
        <w:t>z</w:t>
      </w:r>
      <w:r w:rsidRPr="00E265E4">
        <w:rPr>
          <w:color w:val="000000"/>
          <w:szCs w:val="22"/>
        </w:rPr>
        <w:t>o</w:t>
      </w:r>
      <w:r w:rsidR="000F030F" w:rsidRPr="00E265E4">
        <w:rPr>
          <w:color w:val="000000"/>
          <w:szCs w:val="22"/>
        </w:rPr>
        <w:t>t</w:t>
      </w:r>
      <w:r w:rsidRPr="00E265E4">
        <w:rPr>
          <w:color w:val="000000"/>
          <w:szCs w:val="22"/>
        </w:rPr>
        <w:t xml:space="preserve">ynib </w:t>
      </w:r>
      <w:r w:rsidR="00020B3E" w:rsidRPr="00E265E4">
        <w:rPr>
          <w:color w:val="000000"/>
          <w:szCs w:val="22"/>
        </w:rPr>
        <w:t>o około 10% i nie wpłynęło na zmianę maksymalnej ekspozycji (C</w:t>
      </w:r>
      <w:r w:rsidR="00020B3E" w:rsidRPr="00E265E4">
        <w:rPr>
          <w:color w:val="000000"/>
          <w:szCs w:val="22"/>
          <w:vertAlign w:val="subscript"/>
        </w:rPr>
        <w:t>max</w:t>
      </w:r>
      <w:r w:rsidR="00020B3E" w:rsidRPr="00E265E4">
        <w:rPr>
          <w:color w:val="000000"/>
          <w:szCs w:val="22"/>
        </w:rPr>
        <w:t>)</w:t>
      </w:r>
      <w:r w:rsidR="00FF4567" w:rsidRPr="00E265E4">
        <w:rPr>
          <w:color w:val="000000"/>
          <w:szCs w:val="22"/>
        </w:rPr>
        <w:t>.</w:t>
      </w:r>
      <w:r w:rsidR="00020B3E" w:rsidRPr="00E265E4">
        <w:rPr>
          <w:color w:val="000000"/>
          <w:szCs w:val="22"/>
        </w:rPr>
        <w:t xml:space="preserve"> </w:t>
      </w:r>
      <w:r w:rsidR="00FF4567" w:rsidRPr="00E265E4">
        <w:rPr>
          <w:color w:val="000000"/>
          <w:szCs w:val="22"/>
        </w:rPr>
        <w:t>Z</w:t>
      </w:r>
      <w:r w:rsidR="00020B3E" w:rsidRPr="00E265E4">
        <w:rPr>
          <w:color w:val="000000"/>
          <w:szCs w:val="22"/>
        </w:rPr>
        <w:t xml:space="preserve">miana całkowitej ekspozycji nie była </w:t>
      </w:r>
      <w:r w:rsidR="000F2C9D">
        <w:rPr>
          <w:color w:val="000000"/>
          <w:szCs w:val="22"/>
        </w:rPr>
        <w:t xml:space="preserve">uważana za </w:t>
      </w:r>
      <w:r w:rsidR="00020B3E" w:rsidRPr="00E265E4">
        <w:rPr>
          <w:color w:val="000000"/>
          <w:szCs w:val="22"/>
        </w:rPr>
        <w:t>znacząc</w:t>
      </w:r>
      <w:r w:rsidR="000F2C9D">
        <w:rPr>
          <w:color w:val="000000"/>
          <w:szCs w:val="22"/>
        </w:rPr>
        <w:t>ą</w:t>
      </w:r>
      <w:r w:rsidR="00020B3E" w:rsidRPr="00E265E4">
        <w:rPr>
          <w:color w:val="000000"/>
          <w:szCs w:val="22"/>
        </w:rPr>
        <w:t xml:space="preserve"> klinicznie.</w:t>
      </w:r>
      <w:r w:rsidR="0074266C" w:rsidRPr="00E265E4">
        <w:rPr>
          <w:color w:val="000000"/>
          <w:szCs w:val="22"/>
        </w:rPr>
        <w:t xml:space="preserve"> </w:t>
      </w:r>
    </w:p>
    <w:p w14:paraId="48D8DAE9" w14:textId="77777777" w:rsidR="000F2C9D" w:rsidRDefault="000F2C9D" w:rsidP="004A27F6">
      <w:pPr>
        <w:autoSpaceDE w:val="0"/>
        <w:autoSpaceDN w:val="0"/>
        <w:adjustRightInd w:val="0"/>
        <w:ind w:left="0" w:firstLine="0"/>
        <w:rPr>
          <w:color w:val="000000"/>
          <w:szCs w:val="22"/>
        </w:rPr>
      </w:pPr>
    </w:p>
    <w:p w14:paraId="69239541" w14:textId="5B0FA46D" w:rsidR="008A34F0" w:rsidRDefault="008A34F0" w:rsidP="008A34F0">
      <w:pPr>
        <w:keepNext/>
        <w:keepLines/>
        <w:autoSpaceDE w:val="0"/>
        <w:autoSpaceDN w:val="0"/>
        <w:adjustRightInd w:val="0"/>
        <w:rPr>
          <w:szCs w:val="22"/>
        </w:rPr>
      </w:pPr>
      <w:r w:rsidRPr="009426F4">
        <w:rPr>
          <w:szCs w:val="22"/>
        </w:rPr>
        <w:t xml:space="preserve">XALKORI </w:t>
      </w:r>
      <w:r w:rsidR="003A7D2B">
        <w:rPr>
          <w:szCs w:val="22"/>
        </w:rPr>
        <w:t>granulat w kapsułkach do otwierania</w:t>
      </w:r>
    </w:p>
    <w:p w14:paraId="381824E4" w14:textId="213EC58E" w:rsidR="008A34F0" w:rsidRDefault="003A7D2B" w:rsidP="004A27F6">
      <w:pPr>
        <w:autoSpaceDE w:val="0"/>
        <w:autoSpaceDN w:val="0"/>
        <w:adjustRightInd w:val="0"/>
        <w:ind w:left="0" w:firstLine="0"/>
        <w:rPr>
          <w:color w:val="000000"/>
          <w:szCs w:val="22"/>
        </w:rPr>
      </w:pPr>
      <w:r w:rsidRPr="003A7D2B">
        <w:rPr>
          <w:color w:val="000000"/>
          <w:szCs w:val="22"/>
        </w:rPr>
        <w:t>Podanie pojedynczej dawki 250</w:t>
      </w:r>
      <w:r w:rsidR="00CD128D">
        <w:rPr>
          <w:color w:val="000000"/>
          <w:szCs w:val="22"/>
        </w:rPr>
        <w:t> </w:t>
      </w:r>
      <w:r w:rsidRPr="003A7D2B">
        <w:rPr>
          <w:color w:val="000000"/>
          <w:szCs w:val="22"/>
        </w:rPr>
        <w:t xml:space="preserve">mg kryzotynibu w postaci granulatu doustnego w </w:t>
      </w:r>
      <w:r w:rsidR="00CD128D" w:rsidRPr="003A7D2B">
        <w:rPr>
          <w:color w:val="000000"/>
          <w:szCs w:val="22"/>
        </w:rPr>
        <w:t xml:space="preserve">kapsułkach </w:t>
      </w:r>
      <w:r w:rsidR="00397AA9">
        <w:rPr>
          <w:color w:val="000000"/>
          <w:szCs w:val="22"/>
        </w:rPr>
        <w:t xml:space="preserve">do </w:t>
      </w:r>
      <w:r w:rsidRPr="003A7D2B">
        <w:rPr>
          <w:color w:val="000000"/>
          <w:szCs w:val="22"/>
        </w:rPr>
        <w:t>otwieran</w:t>
      </w:r>
      <w:r w:rsidR="00397AA9">
        <w:rPr>
          <w:color w:val="000000"/>
          <w:szCs w:val="22"/>
        </w:rPr>
        <w:t>ia</w:t>
      </w:r>
      <w:r w:rsidRPr="003A7D2B">
        <w:rPr>
          <w:color w:val="000000"/>
          <w:szCs w:val="22"/>
        </w:rPr>
        <w:t xml:space="preserve"> po leczeni</w:t>
      </w:r>
      <w:r w:rsidR="00397AA9">
        <w:rPr>
          <w:color w:val="000000"/>
          <w:szCs w:val="22"/>
        </w:rPr>
        <w:t>u</w:t>
      </w:r>
      <w:r w:rsidRPr="003A7D2B">
        <w:rPr>
          <w:color w:val="000000"/>
          <w:szCs w:val="22"/>
        </w:rPr>
        <w:t xml:space="preserve"> e</w:t>
      </w:r>
      <w:r w:rsidR="00A8092A" w:rsidRPr="00F66AF6">
        <w:rPr>
          <w:color w:val="000000"/>
          <w:szCs w:val="22"/>
        </w:rPr>
        <w:t>z</w:t>
      </w:r>
      <w:r w:rsidRPr="003A7D2B">
        <w:rPr>
          <w:color w:val="000000"/>
          <w:szCs w:val="22"/>
        </w:rPr>
        <w:t>omeprazolem w dawce 40</w:t>
      </w:r>
      <w:r w:rsidR="00CD128D">
        <w:rPr>
          <w:color w:val="000000"/>
          <w:szCs w:val="22"/>
        </w:rPr>
        <w:t> </w:t>
      </w:r>
      <w:r w:rsidRPr="003A7D2B">
        <w:rPr>
          <w:color w:val="000000"/>
          <w:szCs w:val="22"/>
        </w:rPr>
        <w:t>mg raz na dobę przez 5</w:t>
      </w:r>
      <w:r w:rsidR="00CD128D">
        <w:rPr>
          <w:color w:val="000000"/>
          <w:szCs w:val="22"/>
        </w:rPr>
        <w:t> </w:t>
      </w:r>
      <w:r w:rsidRPr="003A7D2B">
        <w:rPr>
          <w:color w:val="000000"/>
          <w:szCs w:val="22"/>
        </w:rPr>
        <w:t xml:space="preserve">dni spowodowało zmniejszenie </w:t>
      </w:r>
      <w:r w:rsidR="001613E6">
        <w:rPr>
          <w:color w:val="000000"/>
          <w:szCs w:val="22"/>
        </w:rPr>
        <w:t xml:space="preserve">wartości </w:t>
      </w:r>
      <w:r w:rsidRPr="003A7D2B">
        <w:rPr>
          <w:color w:val="000000"/>
          <w:szCs w:val="22"/>
        </w:rPr>
        <w:t>AUC</w:t>
      </w:r>
      <w:r w:rsidRPr="001613E6">
        <w:rPr>
          <w:color w:val="000000"/>
          <w:szCs w:val="22"/>
          <w:vertAlign w:val="subscript"/>
        </w:rPr>
        <w:t>inf</w:t>
      </w:r>
      <w:r w:rsidRPr="003A7D2B">
        <w:rPr>
          <w:color w:val="000000"/>
          <w:szCs w:val="22"/>
        </w:rPr>
        <w:t xml:space="preserve"> kryzotynibu o około 19% i zmniejszenie </w:t>
      </w:r>
      <w:r w:rsidR="001613E6">
        <w:rPr>
          <w:color w:val="000000"/>
          <w:szCs w:val="22"/>
        </w:rPr>
        <w:t xml:space="preserve">wartości </w:t>
      </w:r>
      <w:r w:rsidRPr="003A7D2B">
        <w:rPr>
          <w:color w:val="000000"/>
          <w:szCs w:val="22"/>
        </w:rPr>
        <w:t>C</w:t>
      </w:r>
      <w:r w:rsidRPr="003A0864">
        <w:rPr>
          <w:color w:val="000000"/>
          <w:szCs w:val="22"/>
          <w:vertAlign w:val="subscript"/>
        </w:rPr>
        <w:t>max</w:t>
      </w:r>
      <w:r w:rsidRPr="003A7D2B">
        <w:rPr>
          <w:color w:val="000000"/>
          <w:szCs w:val="22"/>
        </w:rPr>
        <w:t xml:space="preserve"> o</w:t>
      </w:r>
      <w:r w:rsidR="003A0864">
        <w:rPr>
          <w:color w:val="000000"/>
          <w:szCs w:val="22"/>
        </w:rPr>
        <w:t> </w:t>
      </w:r>
      <w:r w:rsidRPr="003A7D2B">
        <w:rPr>
          <w:color w:val="000000"/>
          <w:szCs w:val="22"/>
        </w:rPr>
        <w:t xml:space="preserve">23%. </w:t>
      </w:r>
      <w:r w:rsidR="003A0864">
        <w:rPr>
          <w:color w:val="000000"/>
          <w:szCs w:val="22"/>
        </w:rPr>
        <w:t>Z</w:t>
      </w:r>
      <w:r w:rsidRPr="003A7D2B">
        <w:rPr>
          <w:color w:val="000000"/>
          <w:szCs w:val="22"/>
        </w:rPr>
        <w:t>mian</w:t>
      </w:r>
      <w:r w:rsidR="003A0864">
        <w:rPr>
          <w:color w:val="000000"/>
          <w:szCs w:val="22"/>
        </w:rPr>
        <w:t>a</w:t>
      </w:r>
      <w:r w:rsidRPr="003A7D2B">
        <w:rPr>
          <w:color w:val="000000"/>
          <w:szCs w:val="22"/>
        </w:rPr>
        <w:t xml:space="preserve"> całkowite</w:t>
      </w:r>
      <w:r w:rsidR="003A0864">
        <w:rPr>
          <w:color w:val="000000"/>
          <w:szCs w:val="22"/>
        </w:rPr>
        <w:t>j</w:t>
      </w:r>
      <w:r w:rsidRPr="003A7D2B">
        <w:rPr>
          <w:color w:val="000000"/>
          <w:szCs w:val="22"/>
        </w:rPr>
        <w:t xml:space="preserve"> </w:t>
      </w:r>
      <w:r w:rsidR="003A0864">
        <w:rPr>
          <w:color w:val="000000"/>
          <w:szCs w:val="22"/>
        </w:rPr>
        <w:t>ekspozycji nie była uważana za znacząc</w:t>
      </w:r>
      <w:r w:rsidR="00860110">
        <w:rPr>
          <w:color w:val="000000"/>
          <w:szCs w:val="22"/>
        </w:rPr>
        <w:t>ą</w:t>
      </w:r>
      <w:r w:rsidRPr="003A7D2B">
        <w:rPr>
          <w:color w:val="000000"/>
          <w:szCs w:val="22"/>
        </w:rPr>
        <w:t xml:space="preserve"> kliniczn</w:t>
      </w:r>
      <w:r w:rsidR="003A0864">
        <w:rPr>
          <w:color w:val="000000"/>
          <w:szCs w:val="22"/>
        </w:rPr>
        <w:t>ie</w:t>
      </w:r>
      <w:r w:rsidRPr="003A7D2B">
        <w:rPr>
          <w:color w:val="000000"/>
          <w:szCs w:val="22"/>
        </w:rPr>
        <w:t>.</w:t>
      </w:r>
    </w:p>
    <w:p w14:paraId="54502851" w14:textId="77777777" w:rsidR="003A7D2B" w:rsidRDefault="003A7D2B" w:rsidP="004A27F6">
      <w:pPr>
        <w:autoSpaceDE w:val="0"/>
        <w:autoSpaceDN w:val="0"/>
        <w:adjustRightInd w:val="0"/>
        <w:ind w:left="0" w:firstLine="0"/>
        <w:rPr>
          <w:color w:val="000000"/>
          <w:szCs w:val="22"/>
        </w:rPr>
      </w:pPr>
    </w:p>
    <w:p w14:paraId="7117A3B0" w14:textId="7398D779" w:rsidR="0074266C" w:rsidRPr="00E265E4" w:rsidRDefault="008A014A" w:rsidP="004A27F6">
      <w:pPr>
        <w:autoSpaceDE w:val="0"/>
        <w:autoSpaceDN w:val="0"/>
        <w:adjustRightInd w:val="0"/>
        <w:ind w:left="0" w:firstLine="0"/>
        <w:rPr>
          <w:color w:val="000000"/>
          <w:szCs w:val="22"/>
        </w:rPr>
      </w:pPr>
      <w:r>
        <w:rPr>
          <w:color w:val="000000"/>
          <w:szCs w:val="22"/>
        </w:rPr>
        <w:t>N</w:t>
      </w:r>
      <w:r w:rsidR="00ED2D5C" w:rsidRPr="00E265E4">
        <w:rPr>
          <w:color w:val="000000"/>
          <w:szCs w:val="22"/>
        </w:rPr>
        <w:t xml:space="preserve">ie ma </w:t>
      </w:r>
      <w:r w:rsidR="00126BAF" w:rsidRPr="00E265E4">
        <w:rPr>
          <w:color w:val="000000"/>
          <w:szCs w:val="22"/>
        </w:rPr>
        <w:t>konieczności</w:t>
      </w:r>
      <w:r w:rsidR="00ED2D5C" w:rsidRPr="00E265E4">
        <w:rPr>
          <w:color w:val="000000"/>
          <w:szCs w:val="22"/>
        </w:rPr>
        <w:t xml:space="preserve"> dostosowania dawki początkowej </w:t>
      </w:r>
      <w:r w:rsidR="00020B3E" w:rsidRPr="00E265E4">
        <w:rPr>
          <w:color w:val="000000"/>
          <w:szCs w:val="22"/>
        </w:rPr>
        <w:t xml:space="preserve">w przypadku </w:t>
      </w:r>
      <w:r w:rsidR="004B22AC" w:rsidRPr="00E265E4">
        <w:rPr>
          <w:color w:val="000000"/>
          <w:szCs w:val="22"/>
        </w:rPr>
        <w:t>stosowania</w:t>
      </w:r>
      <w:r w:rsidR="00BF5F0A" w:rsidRPr="00E265E4">
        <w:rPr>
          <w:color w:val="000000"/>
          <w:szCs w:val="22"/>
        </w:rPr>
        <w:t xml:space="preserve"> </w:t>
      </w:r>
      <w:r w:rsidR="00020B3E" w:rsidRPr="00E265E4">
        <w:rPr>
          <w:color w:val="000000"/>
          <w:szCs w:val="22"/>
        </w:rPr>
        <w:t>kr</w:t>
      </w:r>
      <w:r w:rsidR="00262CD0" w:rsidRPr="00E265E4">
        <w:rPr>
          <w:color w:val="000000"/>
          <w:szCs w:val="22"/>
        </w:rPr>
        <w:t>yz</w:t>
      </w:r>
      <w:r w:rsidR="00020B3E" w:rsidRPr="00E265E4">
        <w:rPr>
          <w:color w:val="000000"/>
          <w:szCs w:val="22"/>
        </w:rPr>
        <w:t xml:space="preserve">otynibu </w:t>
      </w:r>
      <w:r w:rsidR="00BF5F0A" w:rsidRPr="00E265E4">
        <w:rPr>
          <w:color w:val="000000"/>
          <w:szCs w:val="22"/>
        </w:rPr>
        <w:t xml:space="preserve">jednocześnie </w:t>
      </w:r>
      <w:r w:rsidR="00020B3E" w:rsidRPr="00E265E4">
        <w:rPr>
          <w:color w:val="000000"/>
          <w:szCs w:val="22"/>
        </w:rPr>
        <w:t xml:space="preserve">z lekami </w:t>
      </w:r>
      <w:r w:rsidR="00ED2D5C" w:rsidRPr="00E265E4">
        <w:rPr>
          <w:color w:val="000000"/>
          <w:szCs w:val="22"/>
        </w:rPr>
        <w:t>zwiększającymi</w:t>
      </w:r>
      <w:r w:rsidR="00FB7D28">
        <w:rPr>
          <w:color w:val="000000"/>
          <w:szCs w:val="22"/>
        </w:rPr>
        <w:t> </w:t>
      </w:r>
      <w:r w:rsidR="00ED2D5C" w:rsidRPr="00E265E4">
        <w:rPr>
          <w:color w:val="000000"/>
          <w:szCs w:val="22"/>
        </w:rPr>
        <w:t>pH soku żołądkowego</w:t>
      </w:r>
      <w:r w:rsidR="0074266C" w:rsidRPr="00E265E4">
        <w:rPr>
          <w:color w:val="000000"/>
          <w:szCs w:val="22"/>
        </w:rPr>
        <w:t xml:space="preserve"> (</w:t>
      </w:r>
      <w:r w:rsidR="007B7E5F" w:rsidRPr="00E265E4">
        <w:rPr>
          <w:color w:val="000000"/>
          <w:szCs w:val="22"/>
        </w:rPr>
        <w:t xml:space="preserve">takimi jak </w:t>
      </w:r>
      <w:r w:rsidR="00ED2D5C" w:rsidRPr="00E265E4">
        <w:rPr>
          <w:color w:val="000000"/>
          <w:szCs w:val="22"/>
        </w:rPr>
        <w:t xml:space="preserve">inhibitory pompy protonowej, </w:t>
      </w:r>
      <w:r w:rsidR="00AF7A5F" w:rsidRPr="00E265E4">
        <w:rPr>
          <w:color w:val="000000"/>
          <w:szCs w:val="22"/>
        </w:rPr>
        <w:t>antagoniści recepto</w:t>
      </w:r>
      <w:r w:rsidR="00262CD0" w:rsidRPr="00E265E4">
        <w:rPr>
          <w:color w:val="000000"/>
          <w:szCs w:val="22"/>
        </w:rPr>
        <w:t>r</w:t>
      </w:r>
      <w:r w:rsidR="00AF7A5F" w:rsidRPr="00E265E4">
        <w:rPr>
          <w:color w:val="000000"/>
          <w:szCs w:val="22"/>
        </w:rPr>
        <w:t>a H</w:t>
      </w:r>
      <w:r w:rsidR="00AF7A5F" w:rsidRPr="00E265E4">
        <w:rPr>
          <w:color w:val="000000"/>
          <w:szCs w:val="22"/>
          <w:vertAlign w:val="subscript"/>
        </w:rPr>
        <w:t>2</w:t>
      </w:r>
      <w:r w:rsidR="007B7E5F" w:rsidRPr="00E265E4">
        <w:rPr>
          <w:color w:val="000000"/>
          <w:szCs w:val="22"/>
        </w:rPr>
        <w:t xml:space="preserve"> lub</w:t>
      </w:r>
      <w:r w:rsidR="00AF7A5F" w:rsidRPr="00E265E4">
        <w:rPr>
          <w:color w:val="000000"/>
          <w:szCs w:val="22"/>
        </w:rPr>
        <w:t xml:space="preserve"> leki zoboj</w:t>
      </w:r>
      <w:r w:rsidR="00262CD0" w:rsidRPr="00E265E4">
        <w:rPr>
          <w:color w:val="000000"/>
          <w:szCs w:val="22"/>
        </w:rPr>
        <w:t>ę</w:t>
      </w:r>
      <w:r w:rsidR="00AF7A5F" w:rsidRPr="00E265E4">
        <w:rPr>
          <w:color w:val="000000"/>
          <w:szCs w:val="22"/>
        </w:rPr>
        <w:t>tniające sok żołądkowy).</w:t>
      </w:r>
    </w:p>
    <w:p w14:paraId="32EF7AF8" w14:textId="77777777" w:rsidR="0074266C" w:rsidRPr="00E265E4" w:rsidRDefault="0074266C" w:rsidP="004A27F6">
      <w:pPr>
        <w:autoSpaceDE w:val="0"/>
        <w:autoSpaceDN w:val="0"/>
        <w:adjustRightInd w:val="0"/>
        <w:ind w:left="0" w:firstLine="0"/>
        <w:rPr>
          <w:color w:val="000000"/>
          <w:szCs w:val="22"/>
        </w:rPr>
      </w:pPr>
    </w:p>
    <w:p w14:paraId="284D4274" w14:textId="77777777" w:rsidR="00D54DC3" w:rsidRPr="00E265E4" w:rsidRDefault="00D54DC3" w:rsidP="004A27F6">
      <w:pPr>
        <w:autoSpaceDE w:val="0"/>
        <w:autoSpaceDN w:val="0"/>
        <w:adjustRightInd w:val="0"/>
        <w:ind w:left="0" w:firstLine="0"/>
        <w:rPr>
          <w:i/>
          <w:color w:val="000000"/>
          <w:szCs w:val="22"/>
        </w:rPr>
      </w:pPr>
      <w:r w:rsidRPr="00E265E4">
        <w:rPr>
          <w:i/>
          <w:color w:val="000000"/>
          <w:szCs w:val="22"/>
        </w:rPr>
        <w:t xml:space="preserve">Substancje, których stężenia w osoczu mogą </w:t>
      </w:r>
      <w:r w:rsidR="003940A3" w:rsidRPr="00E265E4">
        <w:rPr>
          <w:i/>
          <w:color w:val="000000"/>
          <w:szCs w:val="22"/>
        </w:rPr>
        <w:t>być zmienione przez</w:t>
      </w:r>
      <w:r w:rsidRPr="00E265E4">
        <w:rPr>
          <w:i/>
          <w:color w:val="000000"/>
          <w:szCs w:val="22"/>
        </w:rPr>
        <w:t xml:space="preserve"> kryzotynib</w:t>
      </w:r>
    </w:p>
    <w:p w14:paraId="36FB251F" w14:textId="77777777" w:rsidR="00D54DC3" w:rsidRPr="00E265E4" w:rsidRDefault="00D54DC3" w:rsidP="004A27F6">
      <w:pPr>
        <w:autoSpaceDE w:val="0"/>
        <w:autoSpaceDN w:val="0"/>
        <w:adjustRightInd w:val="0"/>
        <w:ind w:left="0" w:firstLine="0"/>
        <w:rPr>
          <w:color w:val="000000"/>
          <w:szCs w:val="22"/>
          <w:u w:val="single"/>
        </w:rPr>
      </w:pPr>
      <w:r w:rsidRPr="00E265E4">
        <w:rPr>
          <w:color w:val="000000"/>
          <w:szCs w:val="22"/>
        </w:rPr>
        <w:t xml:space="preserve">Po podaniu 250 mg kryzotynibu przez 28 dni dwa razy </w:t>
      </w:r>
      <w:r w:rsidR="003940A3" w:rsidRPr="00E265E4">
        <w:rPr>
          <w:color w:val="000000"/>
          <w:szCs w:val="22"/>
        </w:rPr>
        <w:t xml:space="preserve">na dobę </w:t>
      </w:r>
      <w:r w:rsidRPr="00E265E4">
        <w:rPr>
          <w:color w:val="000000"/>
          <w:szCs w:val="22"/>
        </w:rPr>
        <w:t>u pacjentów z nowotworem, AUC</w:t>
      </w:r>
      <w:r w:rsidR="00423163" w:rsidRPr="00E265E4">
        <w:rPr>
          <w:color w:val="000000"/>
          <w:vertAlign w:val="subscript"/>
        </w:rPr>
        <w:t>inf</w:t>
      </w:r>
      <w:r w:rsidRPr="00E265E4">
        <w:rPr>
          <w:color w:val="000000"/>
          <w:szCs w:val="22"/>
        </w:rPr>
        <w:t xml:space="preserve"> doustnego midazolamu było 3,7</w:t>
      </w:r>
      <w:r w:rsidR="004F3131">
        <w:rPr>
          <w:color w:val="000000"/>
          <w:szCs w:val="22"/>
        </w:rPr>
        <w:t> </w:t>
      </w:r>
      <w:r w:rsidRPr="00E265E4">
        <w:rPr>
          <w:color w:val="000000"/>
          <w:szCs w:val="22"/>
        </w:rPr>
        <w:t>raz</w:t>
      </w:r>
      <w:r w:rsidR="00C75085" w:rsidRPr="00E265E4">
        <w:rPr>
          <w:color w:val="000000"/>
          <w:szCs w:val="22"/>
        </w:rPr>
        <w:t>y</w:t>
      </w:r>
      <w:r w:rsidRPr="00E265E4">
        <w:rPr>
          <w:color w:val="000000"/>
          <w:szCs w:val="22"/>
        </w:rPr>
        <w:t xml:space="preserve"> większe niż przy stosowaniu midazolamu w monoterapii, co sugeruje, że kryzotynib jest umiarkowanym inhibitorem CYP3A. </w:t>
      </w:r>
      <w:r w:rsidR="00296CEF" w:rsidRPr="00E265E4">
        <w:rPr>
          <w:color w:val="000000"/>
          <w:szCs w:val="22"/>
        </w:rPr>
        <w:t xml:space="preserve">Z tego względu </w:t>
      </w:r>
      <w:r w:rsidRPr="00E265E4">
        <w:rPr>
          <w:color w:val="000000"/>
          <w:szCs w:val="22"/>
        </w:rPr>
        <w:t>należy unikać jednoczesnego podawania kryzotynibu z substratami CYP3A o wąski</w:t>
      </w:r>
      <w:r w:rsidR="00C75085" w:rsidRPr="00E265E4">
        <w:rPr>
          <w:color w:val="000000"/>
          <w:szCs w:val="22"/>
        </w:rPr>
        <w:t>m indeksie</w:t>
      </w:r>
      <w:r w:rsidRPr="00E265E4">
        <w:rPr>
          <w:color w:val="000000"/>
          <w:szCs w:val="22"/>
        </w:rPr>
        <w:t xml:space="preserve"> terapeutyczny</w:t>
      </w:r>
      <w:r w:rsidR="00C75085" w:rsidRPr="00E265E4">
        <w:rPr>
          <w:color w:val="000000"/>
          <w:szCs w:val="22"/>
        </w:rPr>
        <w:t>m</w:t>
      </w:r>
      <w:r w:rsidRPr="00E265E4">
        <w:rPr>
          <w:color w:val="000000"/>
          <w:szCs w:val="22"/>
        </w:rPr>
        <w:t xml:space="preserve">, </w:t>
      </w:r>
      <w:r w:rsidR="00260052" w:rsidRPr="00E265E4">
        <w:rPr>
          <w:color w:val="000000"/>
          <w:szCs w:val="22"/>
        </w:rPr>
        <w:t>w</w:t>
      </w:r>
      <w:r w:rsidR="00260052">
        <w:rPr>
          <w:color w:val="000000"/>
          <w:szCs w:val="22"/>
        </w:rPr>
        <w:t> </w:t>
      </w:r>
      <w:r w:rsidRPr="00E265E4">
        <w:rPr>
          <w:color w:val="000000"/>
          <w:szCs w:val="22"/>
        </w:rPr>
        <w:t>tym alfentan</w:t>
      </w:r>
      <w:r w:rsidR="00A8623C" w:rsidRPr="00E265E4">
        <w:rPr>
          <w:color w:val="000000"/>
          <w:szCs w:val="22"/>
        </w:rPr>
        <w:t>y</w:t>
      </w:r>
      <w:r w:rsidRPr="00E265E4">
        <w:rPr>
          <w:color w:val="000000"/>
          <w:szCs w:val="22"/>
        </w:rPr>
        <w:t>lem, c</w:t>
      </w:r>
      <w:r w:rsidR="00A8623C" w:rsidRPr="00E265E4">
        <w:rPr>
          <w:color w:val="000000"/>
          <w:szCs w:val="22"/>
        </w:rPr>
        <w:t>y</w:t>
      </w:r>
      <w:r w:rsidRPr="00E265E4">
        <w:rPr>
          <w:color w:val="000000"/>
          <w:szCs w:val="22"/>
        </w:rPr>
        <w:t>zaprydem, cyklosporyną, pochodnymi ergotaminy, fentanylem, pimozydem, chinidyną, syrolimusem i takrolimusem (patrz punkt</w:t>
      </w:r>
      <w:r w:rsidR="004F3131">
        <w:rPr>
          <w:color w:val="000000"/>
          <w:szCs w:val="22"/>
        </w:rPr>
        <w:t> </w:t>
      </w:r>
      <w:r w:rsidRPr="00E265E4">
        <w:rPr>
          <w:color w:val="000000"/>
          <w:szCs w:val="22"/>
        </w:rPr>
        <w:t xml:space="preserve">4.4). Gdy konieczne jest zastosowanie </w:t>
      </w:r>
      <w:r w:rsidR="00C75085" w:rsidRPr="00E265E4">
        <w:rPr>
          <w:color w:val="000000"/>
          <w:szCs w:val="22"/>
        </w:rPr>
        <w:t>skojarzonego leczenia</w:t>
      </w:r>
      <w:r w:rsidRPr="00E265E4">
        <w:rPr>
          <w:color w:val="000000"/>
          <w:szCs w:val="22"/>
        </w:rPr>
        <w:t>, należy wdrożyć ścisłe monitorowanie kliniczne.</w:t>
      </w:r>
    </w:p>
    <w:p w14:paraId="5BCBECF4" w14:textId="77777777" w:rsidR="00836CC4" w:rsidRPr="00E265E4" w:rsidRDefault="00836CC4" w:rsidP="004A27F6">
      <w:pPr>
        <w:pStyle w:val="Paragraph"/>
        <w:spacing w:after="0"/>
        <w:rPr>
          <w:color w:val="000000"/>
          <w:sz w:val="22"/>
          <w:szCs w:val="22"/>
          <w:lang w:val="pl-PL"/>
        </w:rPr>
      </w:pPr>
    </w:p>
    <w:p w14:paraId="394E2C8D" w14:textId="77777777" w:rsidR="00836CC4" w:rsidRPr="00E265E4" w:rsidRDefault="009B2224" w:rsidP="004A27F6">
      <w:pPr>
        <w:pStyle w:val="Paragraph"/>
        <w:spacing w:after="0"/>
        <w:rPr>
          <w:color w:val="000000"/>
          <w:sz w:val="22"/>
          <w:szCs w:val="22"/>
          <w:lang w:val="pl-PL"/>
        </w:rPr>
      </w:pPr>
      <w:r w:rsidRPr="00E265E4">
        <w:rPr>
          <w:color w:val="000000"/>
          <w:sz w:val="22"/>
          <w:szCs w:val="22"/>
          <w:lang w:val="pl-PL"/>
        </w:rPr>
        <w:t xml:space="preserve">Badania </w:t>
      </w:r>
      <w:r w:rsidRPr="00E265E4">
        <w:rPr>
          <w:i/>
          <w:color w:val="000000"/>
          <w:sz w:val="22"/>
          <w:szCs w:val="22"/>
          <w:lang w:val="pl-PL"/>
        </w:rPr>
        <w:t>in vitro</w:t>
      </w:r>
      <w:r w:rsidRPr="00E265E4">
        <w:rPr>
          <w:color w:val="000000"/>
          <w:sz w:val="22"/>
          <w:szCs w:val="22"/>
          <w:lang w:val="pl-PL"/>
        </w:rPr>
        <w:t xml:space="preserve"> wskazują, że kryzotynib jest inhibitorem CYP2B6. Dlatego kryzotynib może zwiększać stężenie w osoczu jednocześnie podawanych produktów leczniczych, które są metabolizowane przez CYP2B6 (</w:t>
      </w:r>
      <w:r w:rsidR="008D3D82" w:rsidRPr="00E265E4">
        <w:rPr>
          <w:color w:val="000000"/>
          <w:sz w:val="22"/>
          <w:szCs w:val="22"/>
          <w:lang w:val="pl-PL"/>
        </w:rPr>
        <w:t>np. bupropion, efawirenz)</w:t>
      </w:r>
      <w:r w:rsidRPr="00E265E4">
        <w:rPr>
          <w:rFonts w:eastAsia="TimesNewRoman"/>
          <w:color w:val="000000"/>
          <w:sz w:val="22"/>
          <w:szCs w:val="22"/>
          <w:lang w:val="pl-PL"/>
        </w:rPr>
        <w:t>.</w:t>
      </w:r>
    </w:p>
    <w:p w14:paraId="070FE3E2" w14:textId="77777777" w:rsidR="00113C49" w:rsidRPr="00E265E4" w:rsidRDefault="00113C49" w:rsidP="004A27F6">
      <w:pPr>
        <w:pStyle w:val="Paragraph"/>
        <w:spacing w:after="0"/>
        <w:rPr>
          <w:color w:val="000000"/>
          <w:sz w:val="22"/>
          <w:szCs w:val="22"/>
          <w:lang w:val="pl-PL"/>
        </w:rPr>
      </w:pPr>
    </w:p>
    <w:p w14:paraId="07A61398" w14:textId="77777777" w:rsidR="00D54DC3" w:rsidRPr="00E265E4" w:rsidRDefault="00836CC4" w:rsidP="004A27F6">
      <w:pPr>
        <w:pStyle w:val="Paragraph"/>
        <w:spacing w:after="0"/>
        <w:rPr>
          <w:rFonts w:eastAsia="TimesNewRoman"/>
          <w:color w:val="000000"/>
          <w:sz w:val="22"/>
          <w:szCs w:val="22"/>
          <w:lang w:val="pl-PL"/>
        </w:rPr>
      </w:pPr>
      <w:r w:rsidRPr="00E265E4">
        <w:rPr>
          <w:color w:val="000000"/>
          <w:sz w:val="22"/>
          <w:szCs w:val="22"/>
          <w:lang w:val="pl-PL"/>
        </w:rPr>
        <w:t xml:space="preserve">Badania </w:t>
      </w:r>
      <w:r w:rsidR="00D54DC3" w:rsidRPr="00E265E4">
        <w:rPr>
          <w:i/>
          <w:color w:val="000000"/>
          <w:sz w:val="22"/>
          <w:szCs w:val="22"/>
          <w:lang w:val="pl-PL"/>
        </w:rPr>
        <w:t>in vitro</w:t>
      </w:r>
      <w:r w:rsidR="00D54DC3" w:rsidRPr="00E265E4">
        <w:rPr>
          <w:color w:val="000000"/>
          <w:sz w:val="22"/>
          <w:szCs w:val="22"/>
          <w:lang w:val="pl-PL"/>
        </w:rPr>
        <w:t xml:space="preserve"> </w:t>
      </w:r>
      <w:r w:rsidR="00C2724D" w:rsidRPr="00E265E4">
        <w:rPr>
          <w:color w:val="000000"/>
          <w:sz w:val="22"/>
          <w:szCs w:val="22"/>
          <w:lang w:val="pl-PL"/>
        </w:rPr>
        <w:t>na</w:t>
      </w:r>
      <w:r w:rsidR="00D54DC3" w:rsidRPr="00E265E4">
        <w:rPr>
          <w:color w:val="000000"/>
          <w:sz w:val="22"/>
          <w:szCs w:val="22"/>
          <w:lang w:val="pl-PL"/>
        </w:rPr>
        <w:t xml:space="preserve"> ludzkich hepatocytach </w:t>
      </w:r>
      <w:r w:rsidRPr="00E265E4">
        <w:rPr>
          <w:color w:val="000000"/>
          <w:sz w:val="22"/>
          <w:szCs w:val="22"/>
          <w:lang w:val="pl-PL"/>
        </w:rPr>
        <w:t>wskazują</w:t>
      </w:r>
      <w:r w:rsidR="00D54DC3" w:rsidRPr="00E265E4">
        <w:rPr>
          <w:color w:val="000000"/>
          <w:sz w:val="22"/>
          <w:szCs w:val="22"/>
          <w:lang w:val="pl-PL"/>
        </w:rPr>
        <w:t>, że kryzotynib może indukować enzymy regulowane przez receptor pregnanu</w:t>
      </w:r>
      <w:r w:rsidR="00884A83">
        <w:rPr>
          <w:color w:val="000000"/>
          <w:sz w:val="22"/>
          <w:szCs w:val="22"/>
          <w:lang w:val="pl-PL"/>
        </w:rPr>
        <w:t> </w:t>
      </w:r>
      <w:r w:rsidR="00D54DC3" w:rsidRPr="00E265E4">
        <w:rPr>
          <w:color w:val="000000"/>
          <w:sz w:val="22"/>
          <w:szCs w:val="22"/>
          <w:lang w:val="pl-PL"/>
        </w:rPr>
        <w:t>X</w:t>
      </w:r>
      <w:r w:rsidR="00884A83">
        <w:rPr>
          <w:color w:val="000000"/>
          <w:sz w:val="22"/>
          <w:szCs w:val="22"/>
          <w:lang w:val="pl-PL"/>
        </w:rPr>
        <w:t> </w:t>
      </w:r>
      <w:r w:rsidR="00EB7922" w:rsidRPr="00E265E4">
        <w:rPr>
          <w:color w:val="000000"/>
          <w:sz w:val="22"/>
          <w:szCs w:val="22"/>
          <w:lang w:val="pl-PL"/>
        </w:rPr>
        <w:t>(PXR)</w:t>
      </w:r>
      <w:r w:rsidR="00D54DC3" w:rsidRPr="00E265E4">
        <w:rPr>
          <w:color w:val="000000"/>
          <w:sz w:val="22"/>
          <w:szCs w:val="22"/>
          <w:lang w:val="pl-PL"/>
        </w:rPr>
        <w:t xml:space="preserve"> </w:t>
      </w:r>
      <w:r w:rsidRPr="00E265E4">
        <w:rPr>
          <w:color w:val="000000"/>
          <w:sz w:val="22"/>
          <w:szCs w:val="22"/>
          <w:lang w:val="pl-PL"/>
        </w:rPr>
        <w:t xml:space="preserve">oraz </w:t>
      </w:r>
      <w:r w:rsidR="009B2224" w:rsidRPr="00E265E4">
        <w:rPr>
          <w:color w:val="000000"/>
          <w:sz w:val="22"/>
          <w:szCs w:val="22"/>
          <w:lang w:val="pl-PL"/>
        </w:rPr>
        <w:t>konstytutywny receptor androstanu (CAR)</w:t>
      </w:r>
      <w:r w:rsidRPr="00E265E4">
        <w:rPr>
          <w:color w:val="000000"/>
          <w:sz w:val="22"/>
          <w:szCs w:val="22"/>
          <w:lang w:val="pl-PL"/>
        </w:rPr>
        <w:t xml:space="preserve"> </w:t>
      </w:r>
      <w:r w:rsidR="00EB7922" w:rsidRPr="00E265E4">
        <w:rPr>
          <w:color w:val="000000"/>
          <w:sz w:val="22"/>
          <w:szCs w:val="22"/>
          <w:lang w:val="pl-PL"/>
        </w:rPr>
        <w:t>[</w:t>
      </w:r>
      <w:r w:rsidR="00D54DC3" w:rsidRPr="00E265E4">
        <w:rPr>
          <w:color w:val="000000"/>
          <w:sz w:val="22"/>
          <w:szCs w:val="22"/>
          <w:lang w:val="pl-PL"/>
        </w:rPr>
        <w:t>np</w:t>
      </w:r>
      <w:r w:rsidR="00260052" w:rsidRPr="00E265E4">
        <w:rPr>
          <w:color w:val="000000"/>
          <w:sz w:val="22"/>
          <w:szCs w:val="22"/>
          <w:lang w:val="pl-PL"/>
        </w:rPr>
        <w:t>.</w:t>
      </w:r>
      <w:r w:rsidR="00260052">
        <w:rPr>
          <w:color w:val="000000"/>
          <w:sz w:val="22"/>
          <w:szCs w:val="22"/>
          <w:lang w:val="pl-PL"/>
        </w:rPr>
        <w:t> </w:t>
      </w:r>
      <w:r w:rsidR="009B2224" w:rsidRPr="00E265E4">
        <w:rPr>
          <w:color w:val="000000"/>
          <w:sz w:val="22"/>
          <w:szCs w:val="22"/>
          <w:lang w:val="pl-PL"/>
        </w:rPr>
        <w:t xml:space="preserve">CYP3A4, </w:t>
      </w:r>
      <w:r w:rsidR="00D54DC3" w:rsidRPr="00E265E4">
        <w:rPr>
          <w:color w:val="000000"/>
          <w:sz w:val="22"/>
          <w:szCs w:val="22"/>
          <w:lang w:val="pl-PL"/>
        </w:rPr>
        <w:t>CYP2B6, CYP2C8, CYP2C9, UGT1A1</w:t>
      </w:r>
      <w:r w:rsidR="00EB7922" w:rsidRPr="00E265E4">
        <w:rPr>
          <w:color w:val="000000"/>
          <w:sz w:val="22"/>
          <w:szCs w:val="22"/>
          <w:lang w:val="pl-PL"/>
        </w:rPr>
        <w:t>]</w:t>
      </w:r>
      <w:r w:rsidR="00D54DC3" w:rsidRPr="00E265E4">
        <w:rPr>
          <w:color w:val="000000"/>
          <w:sz w:val="22"/>
          <w:szCs w:val="22"/>
          <w:lang w:val="pl-PL"/>
        </w:rPr>
        <w:t xml:space="preserve">. </w:t>
      </w:r>
      <w:r w:rsidR="009B2224" w:rsidRPr="00E265E4">
        <w:rPr>
          <w:color w:val="000000"/>
          <w:sz w:val="22"/>
          <w:szCs w:val="22"/>
          <w:lang w:val="pl-PL"/>
        </w:rPr>
        <w:t xml:space="preserve">Jednak, po jednoczesnym podaniu kryzotynibu z substratem badawczym CYP3A4, midazolamem, nie obserwowano indukcji </w:t>
      </w:r>
      <w:r w:rsidR="009B2224" w:rsidRPr="00E265E4">
        <w:rPr>
          <w:i/>
          <w:color w:val="000000"/>
          <w:sz w:val="22"/>
          <w:szCs w:val="22"/>
          <w:lang w:val="pl-PL"/>
        </w:rPr>
        <w:t>in vivo</w:t>
      </w:r>
      <w:r w:rsidR="009B2224" w:rsidRPr="00E265E4">
        <w:rPr>
          <w:color w:val="000000"/>
          <w:sz w:val="22"/>
          <w:szCs w:val="22"/>
          <w:lang w:val="pl-PL"/>
        </w:rPr>
        <w:t>. N</w:t>
      </w:r>
      <w:r w:rsidR="00D54DC3" w:rsidRPr="00E265E4">
        <w:rPr>
          <w:color w:val="000000"/>
          <w:sz w:val="22"/>
          <w:szCs w:val="22"/>
          <w:lang w:val="pl-PL"/>
        </w:rPr>
        <w:t xml:space="preserve">ależy zachować ostrożność </w:t>
      </w:r>
      <w:r w:rsidR="00587ADC" w:rsidRPr="00E265E4">
        <w:rPr>
          <w:color w:val="000000"/>
          <w:sz w:val="22"/>
          <w:szCs w:val="22"/>
          <w:lang w:val="pl-PL"/>
        </w:rPr>
        <w:t>podczas</w:t>
      </w:r>
      <w:r w:rsidR="00D54DC3" w:rsidRPr="00E265E4">
        <w:rPr>
          <w:color w:val="000000"/>
          <w:sz w:val="22"/>
          <w:szCs w:val="22"/>
          <w:lang w:val="pl-PL"/>
        </w:rPr>
        <w:t xml:space="preserve"> podawani</w:t>
      </w:r>
      <w:r w:rsidR="00587ADC" w:rsidRPr="00E265E4">
        <w:rPr>
          <w:color w:val="000000"/>
          <w:sz w:val="22"/>
          <w:szCs w:val="22"/>
          <w:lang w:val="pl-PL"/>
        </w:rPr>
        <w:t>a</w:t>
      </w:r>
      <w:r w:rsidR="00D54DC3" w:rsidRPr="00E265E4">
        <w:rPr>
          <w:color w:val="000000"/>
          <w:sz w:val="22"/>
          <w:szCs w:val="22"/>
          <w:lang w:val="pl-PL"/>
        </w:rPr>
        <w:t xml:space="preserve"> kryzotynib</w:t>
      </w:r>
      <w:r w:rsidR="00D54DC3" w:rsidRPr="00E265E4">
        <w:rPr>
          <w:rFonts w:eastAsia="TimesNewRoman"/>
          <w:color w:val="000000"/>
          <w:sz w:val="22"/>
          <w:szCs w:val="22"/>
          <w:lang w:val="pl-PL"/>
        </w:rPr>
        <w:t xml:space="preserve">u w skojarzeniu z produktami leczniczymi, które są metabolizowane głównie przez te enzymy. Warto podkreślić, że skuteczność jednocześnie stosowanych </w:t>
      </w:r>
      <w:r w:rsidR="00720FAB" w:rsidRPr="00E265E4">
        <w:rPr>
          <w:rFonts w:eastAsia="TimesNewRoman"/>
          <w:color w:val="000000"/>
          <w:sz w:val="22"/>
          <w:szCs w:val="22"/>
          <w:lang w:val="pl-PL"/>
        </w:rPr>
        <w:t xml:space="preserve">doustnych leków </w:t>
      </w:r>
      <w:r w:rsidR="00D54DC3" w:rsidRPr="00E265E4">
        <w:rPr>
          <w:rFonts w:eastAsia="TimesNewRoman"/>
          <w:color w:val="000000"/>
          <w:sz w:val="22"/>
          <w:szCs w:val="22"/>
          <w:lang w:val="pl-PL"/>
        </w:rPr>
        <w:t>antykoncepcyjnych może ulec zm</w:t>
      </w:r>
      <w:r w:rsidR="00AF7A5F" w:rsidRPr="00E265E4">
        <w:rPr>
          <w:rFonts w:eastAsia="TimesNewRoman"/>
          <w:color w:val="000000"/>
          <w:sz w:val="22"/>
          <w:szCs w:val="22"/>
          <w:lang w:val="pl-PL"/>
        </w:rPr>
        <w:t>niejszeniu</w:t>
      </w:r>
      <w:r w:rsidR="00D54DC3" w:rsidRPr="00E265E4">
        <w:rPr>
          <w:rFonts w:eastAsia="TimesNewRoman"/>
          <w:color w:val="000000"/>
          <w:sz w:val="22"/>
          <w:szCs w:val="22"/>
          <w:lang w:val="pl-PL"/>
        </w:rPr>
        <w:t>.</w:t>
      </w:r>
    </w:p>
    <w:p w14:paraId="094A746E" w14:textId="77777777" w:rsidR="00587ADC" w:rsidRPr="00E265E4" w:rsidRDefault="00587ADC" w:rsidP="004A27F6">
      <w:pPr>
        <w:pStyle w:val="Paragraph"/>
        <w:spacing w:after="0"/>
        <w:rPr>
          <w:bCs/>
          <w:iCs/>
          <w:color w:val="000000"/>
          <w:sz w:val="22"/>
          <w:szCs w:val="22"/>
          <w:lang w:val="pl-PL"/>
        </w:rPr>
      </w:pPr>
    </w:p>
    <w:p w14:paraId="08615B02" w14:textId="77777777" w:rsidR="00353D56" w:rsidRPr="00E265E4" w:rsidRDefault="00353D56" w:rsidP="004A27F6">
      <w:pPr>
        <w:pStyle w:val="Paragraph"/>
        <w:spacing w:after="0"/>
        <w:rPr>
          <w:color w:val="000000"/>
          <w:sz w:val="22"/>
          <w:szCs w:val="22"/>
          <w:lang w:val="pl-PL"/>
        </w:rPr>
      </w:pPr>
      <w:r w:rsidRPr="00E265E4">
        <w:rPr>
          <w:color w:val="000000"/>
          <w:sz w:val="22"/>
          <w:szCs w:val="22"/>
          <w:lang w:val="pl-PL"/>
        </w:rPr>
        <w:t xml:space="preserve">Badania </w:t>
      </w:r>
      <w:r w:rsidRPr="00E265E4">
        <w:rPr>
          <w:i/>
          <w:color w:val="000000"/>
          <w:sz w:val="22"/>
          <w:szCs w:val="22"/>
          <w:lang w:val="pl-PL"/>
        </w:rPr>
        <w:t>in vitro</w:t>
      </w:r>
      <w:r w:rsidRPr="00E265E4">
        <w:rPr>
          <w:color w:val="000000"/>
          <w:sz w:val="22"/>
          <w:szCs w:val="22"/>
          <w:lang w:val="pl-PL"/>
        </w:rPr>
        <w:t xml:space="preserve"> wykazały, że kryzotynib jest słabym inhibitorem </w:t>
      </w:r>
      <w:r w:rsidR="00D041E3" w:rsidRPr="00E265E4">
        <w:rPr>
          <w:color w:val="000000"/>
          <w:sz w:val="22"/>
          <w:szCs w:val="22"/>
          <w:lang w:val="pl-PL"/>
        </w:rPr>
        <w:t>UDP-glukuron</w:t>
      </w:r>
      <w:r w:rsidR="00F06625" w:rsidRPr="00E265E4">
        <w:rPr>
          <w:color w:val="000000"/>
          <w:sz w:val="22"/>
          <w:szCs w:val="22"/>
          <w:lang w:val="pl-PL"/>
        </w:rPr>
        <w:t>yl</w:t>
      </w:r>
      <w:r w:rsidR="00D041E3" w:rsidRPr="00E265E4">
        <w:rPr>
          <w:color w:val="000000"/>
          <w:sz w:val="22"/>
          <w:szCs w:val="22"/>
          <w:lang w:val="pl-PL"/>
        </w:rPr>
        <w:t>otransferazy (</w:t>
      </w:r>
      <w:r w:rsidRPr="00E265E4">
        <w:rPr>
          <w:color w:val="000000"/>
          <w:sz w:val="22"/>
          <w:szCs w:val="22"/>
          <w:lang w:val="pl-PL"/>
        </w:rPr>
        <w:t>UGT</w:t>
      </w:r>
      <w:r w:rsidR="00D041E3" w:rsidRPr="00E265E4">
        <w:rPr>
          <w:color w:val="000000"/>
          <w:sz w:val="22"/>
          <w:szCs w:val="22"/>
          <w:lang w:val="pl-PL"/>
        </w:rPr>
        <w:t>)</w:t>
      </w:r>
      <w:r w:rsidRPr="00E265E4">
        <w:rPr>
          <w:color w:val="000000"/>
          <w:sz w:val="22"/>
          <w:szCs w:val="22"/>
          <w:lang w:val="pl-PL"/>
        </w:rPr>
        <w:t xml:space="preserve">1A1 i UGT2B7. Z tego względu kryzotynib może potencjalnie zwiększać stężenia w osoczu jednocześnie podawanych </w:t>
      </w:r>
      <w:r w:rsidR="00592CCC">
        <w:rPr>
          <w:color w:val="000000"/>
          <w:sz w:val="22"/>
          <w:szCs w:val="22"/>
          <w:lang w:val="pl-PL"/>
        </w:rPr>
        <w:t>produktów leczniczych</w:t>
      </w:r>
      <w:r w:rsidRPr="00E265E4">
        <w:rPr>
          <w:color w:val="000000"/>
          <w:sz w:val="22"/>
          <w:szCs w:val="22"/>
          <w:lang w:val="pl-PL"/>
        </w:rPr>
        <w:t xml:space="preserve">, które są </w:t>
      </w:r>
      <w:r w:rsidR="001C2428" w:rsidRPr="00E265E4">
        <w:rPr>
          <w:color w:val="000000"/>
          <w:sz w:val="22"/>
          <w:szCs w:val="22"/>
          <w:lang w:val="pl-PL"/>
        </w:rPr>
        <w:t>metabolizowane głównie</w:t>
      </w:r>
      <w:r w:rsidRPr="00E265E4">
        <w:rPr>
          <w:color w:val="000000"/>
          <w:sz w:val="22"/>
          <w:szCs w:val="22"/>
          <w:lang w:val="pl-PL"/>
        </w:rPr>
        <w:t xml:space="preserve"> </w:t>
      </w:r>
      <w:r w:rsidR="001C2428" w:rsidRPr="00E265E4">
        <w:rPr>
          <w:color w:val="000000"/>
          <w:sz w:val="22"/>
          <w:szCs w:val="22"/>
          <w:lang w:val="pl-PL"/>
        </w:rPr>
        <w:t xml:space="preserve">przez UGT1A1 </w:t>
      </w:r>
      <w:r w:rsidRPr="00E265E4">
        <w:rPr>
          <w:color w:val="000000"/>
          <w:sz w:val="22"/>
          <w:szCs w:val="22"/>
          <w:lang w:val="pl-PL"/>
        </w:rPr>
        <w:t>(</w:t>
      </w:r>
      <w:r w:rsidR="001C2428" w:rsidRPr="00E265E4">
        <w:rPr>
          <w:color w:val="000000"/>
          <w:sz w:val="22"/>
          <w:szCs w:val="22"/>
          <w:lang w:val="pl-PL"/>
        </w:rPr>
        <w:t>np. raltegrawir, irynotekan</w:t>
      </w:r>
      <w:r w:rsidRPr="00E265E4">
        <w:rPr>
          <w:color w:val="000000"/>
          <w:sz w:val="22"/>
          <w:szCs w:val="22"/>
          <w:lang w:val="pl-PL"/>
        </w:rPr>
        <w:t>)</w:t>
      </w:r>
      <w:r w:rsidR="001C2428" w:rsidRPr="00E265E4">
        <w:rPr>
          <w:color w:val="000000"/>
          <w:sz w:val="22"/>
          <w:szCs w:val="22"/>
          <w:lang w:val="pl-PL"/>
        </w:rPr>
        <w:t xml:space="preserve"> lub UGT2B7 (</w:t>
      </w:r>
      <w:r w:rsidR="00126BAF" w:rsidRPr="00E265E4">
        <w:rPr>
          <w:color w:val="000000"/>
          <w:sz w:val="22"/>
          <w:szCs w:val="22"/>
          <w:lang w:val="pl-PL"/>
        </w:rPr>
        <w:t xml:space="preserve">np. </w:t>
      </w:r>
      <w:r w:rsidR="001C2428" w:rsidRPr="00E265E4">
        <w:rPr>
          <w:color w:val="000000"/>
          <w:sz w:val="22"/>
          <w:szCs w:val="22"/>
          <w:lang w:val="pl-PL"/>
        </w:rPr>
        <w:t>morfina, nalokson)</w:t>
      </w:r>
      <w:r w:rsidRPr="00E265E4">
        <w:rPr>
          <w:color w:val="000000"/>
          <w:sz w:val="22"/>
          <w:szCs w:val="22"/>
          <w:lang w:val="pl-PL"/>
        </w:rPr>
        <w:t>.</w:t>
      </w:r>
    </w:p>
    <w:p w14:paraId="19ED144D" w14:textId="77777777" w:rsidR="00126BAF" w:rsidRPr="00E265E4" w:rsidRDefault="00126BAF" w:rsidP="004A27F6">
      <w:pPr>
        <w:pStyle w:val="Paragraph"/>
        <w:spacing w:after="0"/>
        <w:rPr>
          <w:bCs/>
          <w:iCs/>
          <w:color w:val="000000"/>
          <w:sz w:val="22"/>
          <w:szCs w:val="22"/>
          <w:lang w:val="pl-PL"/>
        </w:rPr>
      </w:pPr>
    </w:p>
    <w:p w14:paraId="373086C5" w14:textId="77777777" w:rsidR="00D54DC3" w:rsidRPr="00E265E4" w:rsidRDefault="00D54DC3" w:rsidP="004A27F6">
      <w:pPr>
        <w:pStyle w:val="Paragraph"/>
        <w:spacing w:after="0"/>
        <w:rPr>
          <w:color w:val="000000"/>
          <w:sz w:val="22"/>
          <w:szCs w:val="22"/>
          <w:lang w:val="pl-PL"/>
        </w:rPr>
      </w:pPr>
      <w:r w:rsidRPr="00E265E4">
        <w:rPr>
          <w:bCs/>
          <w:iCs/>
          <w:color w:val="000000"/>
          <w:sz w:val="22"/>
          <w:szCs w:val="22"/>
          <w:lang w:val="pl-PL"/>
        </w:rPr>
        <w:lastRenderedPageBreak/>
        <w:t xml:space="preserve">Na podstawie badania </w:t>
      </w:r>
      <w:r w:rsidRPr="00E265E4">
        <w:rPr>
          <w:bCs/>
          <w:i/>
          <w:iCs/>
          <w:color w:val="000000"/>
          <w:sz w:val="22"/>
          <w:szCs w:val="22"/>
          <w:lang w:val="pl-PL"/>
        </w:rPr>
        <w:t>in</w:t>
      </w:r>
      <w:r w:rsidRPr="00E265E4">
        <w:rPr>
          <w:i/>
          <w:color w:val="000000"/>
          <w:sz w:val="22"/>
          <w:szCs w:val="22"/>
          <w:lang w:val="pl-PL"/>
        </w:rPr>
        <w:t xml:space="preserve"> vitro</w:t>
      </w:r>
      <w:r w:rsidRPr="00E265E4">
        <w:rPr>
          <w:bCs/>
          <w:iCs/>
          <w:color w:val="000000"/>
          <w:sz w:val="22"/>
          <w:szCs w:val="22"/>
          <w:lang w:val="pl-PL"/>
        </w:rPr>
        <w:t xml:space="preserve"> </w:t>
      </w:r>
      <w:r w:rsidR="00FB3A7F" w:rsidRPr="00E265E4">
        <w:rPr>
          <w:bCs/>
          <w:iCs/>
          <w:color w:val="000000"/>
          <w:sz w:val="22"/>
          <w:szCs w:val="22"/>
          <w:lang w:val="pl-PL"/>
        </w:rPr>
        <w:t>oczekuje się</w:t>
      </w:r>
      <w:r w:rsidRPr="00E265E4">
        <w:rPr>
          <w:bCs/>
          <w:iCs/>
          <w:color w:val="000000"/>
          <w:sz w:val="22"/>
          <w:szCs w:val="22"/>
          <w:lang w:val="pl-PL"/>
        </w:rPr>
        <w:t xml:space="preserve">, że kryzotynib </w:t>
      </w:r>
      <w:r w:rsidR="00FB3A7F" w:rsidRPr="00E265E4">
        <w:rPr>
          <w:bCs/>
          <w:iCs/>
          <w:color w:val="000000"/>
          <w:sz w:val="22"/>
          <w:szCs w:val="22"/>
          <w:lang w:val="pl-PL"/>
        </w:rPr>
        <w:t xml:space="preserve">będzie hamował </w:t>
      </w:r>
      <w:r w:rsidRPr="00E265E4">
        <w:rPr>
          <w:bCs/>
          <w:iCs/>
          <w:color w:val="000000"/>
          <w:sz w:val="22"/>
          <w:szCs w:val="22"/>
          <w:lang w:val="pl-PL"/>
        </w:rPr>
        <w:t>P</w:t>
      </w:r>
      <w:r w:rsidR="00F84C88">
        <w:rPr>
          <w:bCs/>
          <w:iCs/>
          <w:color w:val="000000"/>
          <w:sz w:val="22"/>
          <w:szCs w:val="22"/>
          <w:lang w:val="pl-PL"/>
        </w:rPr>
        <w:noBreakHyphen/>
      </w:r>
      <w:r w:rsidRPr="00E265E4">
        <w:rPr>
          <w:bCs/>
          <w:iCs/>
          <w:color w:val="000000"/>
          <w:sz w:val="22"/>
          <w:szCs w:val="22"/>
          <w:lang w:val="pl-PL"/>
        </w:rPr>
        <w:t>gp</w:t>
      </w:r>
      <w:r w:rsidR="00FB3A7F" w:rsidRPr="00E265E4">
        <w:rPr>
          <w:bCs/>
          <w:iCs/>
          <w:color w:val="000000"/>
          <w:sz w:val="22"/>
          <w:szCs w:val="22"/>
          <w:lang w:val="pl-PL"/>
        </w:rPr>
        <w:t xml:space="preserve"> występując</w:t>
      </w:r>
      <w:r w:rsidR="00916BC1" w:rsidRPr="00E265E4">
        <w:rPr>
          <w:bCs/>
          <w:iCs/>
          <w:color w:val="000000"/>
          <w:sz w:val="22"/>
          <w:szCs w:val="22"/>
          <w:lang w:val="pl-PL"/>
        </w:rPr>
        <w:t>ą</w:t>
      </w:r>
      <w:r w:rsidR="00FB3A7F" w:rsidRPr="00E265E4">
        <w:rPr>
          <w:bCs/>
          <w:iCs/>
          <w:color w:val="000000"/>
          <w:sz w:val="22"/>
          <w:szCs w:val="22"/>
          <w:lang w:val="pl-PL"/>
        </w:rPr>
        <w:t xml:space="preserve"> </w:t>
      </w:r>
      <w:r w:rsidR="00260052" w:rsidRPr="00E265E4">
        <w:rPr>
          <w:bCs/>
          <w:iCs/>
          <w:color w:val="000000"/>
          <w:sz w:val="22"/>
          <w:szCs w:val="22"/>
          <w:lang w:val="pl-PL"/>
        </w:rPr>
        <w:t>w</w:t>
      </w:r>
      <w:r w:rsidR="00260052">
        <w:rPr>
          <w:bCs/>
          <w:iCs/>
          <w:color w:val="000000"/>
          <w:sz w:val="22"/>
          <w:szCs w:val="22"/>
          <w:lang w:val="pl-PL"/>
        </w:rPr>
        <w:t> </w:t>
      </w:r>
      <w:r w:rsidR="00FB3A7F" w:rsidRPr="00E265E4">
        <w:rPr>
          <w:bCs/>
          <w:iCs/>
          <w:color w:val="000000"/>
          <w:sz w:val="22"/>
          <w:szCs w:val="22"/>
          <w:lang w:val="pl-PL"/>
        </w:rPr>
        <w:t>jelitach</w:t>
      </w:r>
      <w:r w:rsidR="00D32E06" w:rsidRPr="00E265E4">
        <w:rPr>
          <w:bCs/>
          <w:iCs/>
          <w:color w:val="000000"/>
          <w:sz w:val="22"/>
          <w:szCs w:val="22"/>
          <w:lang w:val="pl-PL"/>
        </w:rPr>
        <w:t>.</w:t>
      </w:r>
      <w:r w:rsidRPr="00E265E4">
        <w:rPr>
          <w:bCs/>
          <w:iCs/>
          <w:color w:val="000000"/>
          <w:sz w:val="22"/>
          <w:szCs w:val="22"/>
          <w:lang w:val="pl-PL"/>
        </w:rPr>
        <w:t xml:space="preserve"> </w:t>
      </w:r>
      <w:r w:rsidR="009E3F07" w:rsidRPr="00E265E4">
        <w:rPr>
          <w:color w:val="000000"/>
          <w:sz w:val="22"/>
          <w:szCs w:val="22"/>
          <w:lang w:val="pl-PL"/>
        </w:rPr>
        <w:t>Z tego względu</w:t>
      </w:r>
      <w:r w:rsidR="009E3F07" w:rsidRPr="00E265E4">
        <w:rPr>
          <w:bCs/>
          <w:iCs/>
          <w:color w:val="000000"/>
          <w:sz w:val="22"/>
          <w:szCs w:val="22"/>
          <w:lang w:val="pl-PL"/>
        </w:rPr>
        <w:t xml:space="preserve"> </w:t>
      </w:r>
      <w:r w:rsidRPr="00E265E4">
        <w:rPr>
          <w:bCs/>
          <w:iCs/>
          <w:color w:val="000000"/>
          <w:sz w:val="22"/>
          <w:szCs w:val="22"/>
          <w:lang w:val="pl-PL"/>
        </w:rPr>
        <w:t>podawanie kryzotynibu z produkt</w:t>
      </w:r>
      <w:r w:rsidR="00916BC1" w:rsidRPr="00E265E4">
        <w:rPr>
          <w:bCs/>
          <w:iCs/>
          <w:color w:val="000000"/>
          <w:sz w:val="22"/>
          <w:szCs w:val="22"/>
          <w:lang w:val="pl-PL"/>
        </w:rPr>
        <w:t>ami</w:t>
      </w:r>
      <w:r w:rsidRPr="00E265E4">
        <w:rPr>
          <w:bCs/>
          <w:iCs/>
          <w:color w:val="000000"/>
          <w:sz w:val="22"/>
          <w:szCs w:val="22"/>
          <w:lang w:val="pl-PL"/>
        </w:rPr>
        <w:t xml:space="preserve"> leczniczy</w:t>
      </w:r>
      <w:r w:rsidR="00916BC1" w:rsidRPr="00E265E4">
        <w:rPr>
          <w:bCs/>
          <w:iCs/>
          <w:color w:val="000000"/>
          <w:sz w:val="22"/>
          <w:szCs w:val="22"/>
          <w:lang w:val="pl-PL"/>
        </w:rPr>
        <w:t>mi</w:t>
      </w:r>
      <w:r w:rsidRPr="00E265E4">
        <w:rPr>
          <w:bCs/>
          <w:iCs/>
          <w:color w:val="000000"/>
          <w:sz w:val="22"/>
          <w:szCs w:val="22"/>
          <w:lang w:val="pl-PL"/>
        </w:rPr>
        <w:t>, które są substratami P</w:t>
      </w:r>
      <w:r w:rsidR="00F84C88">
        <w:rPr>
          <w:bCs/>
          <w:iCs/>
          <w:color w:val="000000"/>
          <w:sz w:val="22"/>
          <w:szCs w:val="22"/>
          <w:lang w:val="pl-PL"/>
        </w:rPr>
        <w:noBreakHyphen/>
      </w:r>
      <w:r w:rsidRPr="00E265E4">
        <w:rPr>
          <w:bCs/>
          <w:iCs/>
          <w:color w:val="000000"/>
          <w:sz w:val="22"/>
          <w:szCs w:val="22"/>
          <w:lang w:val="pl-PL"/>
        </w:rPr>
        <w:t xml:space="preserve">gp (np. digoksyną, dabigatranem, kolchicyną, prawastatyną), może zwiększać ich efekt terapeutyczny oraz indukować działania niepożądane. </w:t>
      </w:r>
      <w:r w:rsidR="00916BC1" w:rsidRPr="00E265E4">
        <w:rPr>
          <w:bCs/>
          <w:iCs/>
          <w:color w:val="000000"/>
          <w:sz w:val="22"/>
          <w:szCs w:val="22"/>
          <w:lang w:val="pl-PL"/>
        </w:rPr>
        <w:t xml:space="preserve">Zaleca się ścisłe monitorowanie kliniczne </w:t>
      </w:r>
      <w:r w:rsidR="006B7C11" w:rsidRPr="00E265E4">
        <w:rPr>
          <w:bCs/>
          <w:iCs/>
          <w:color w:val="000000"/>
          <w:sz w:val="22"/>
          <w:szCs w:val="22"/>
          <w:lang w:val="pl-PL"/>
        </w:rPr>
        <w:t>podczas</w:t>
      </w:r>
      <w:r w:rsidRPr="00E265E4">
        <w:rPr>
          <w:bCs/>
          <w:iCs/>
          <w:color w:val="000000"/>
          <w:sz w:val="22"/>
          <w:szCs w:val="22"/>
          <w:lang w:val="pl-PL"/>
        </w:rPr>
        <w:t xml:space="preserve"> podawani</w:t>
      </w:r>
      <w:r w:rsidR="006B7C11" w:rsidRPr="00E265E4">
        <w:rPr>
          <w:bCs/>
          <w:iCs/>
          <w:color w:val="000000"/>
          <w:sz w:val="22"/>
          <w:szCs w:val="22"/>
          <w:lang w:val="pl-PL"/>
        </w:rPr>
        <w:t>a</w:t>
      </w:r>
      <w:r w:rsidRPr="00E265E4">
        <w:rPr>
          <w:bCs/>
          <w:iCs/>
          <w:color w:val="000000"/>
          <w:sz w:val="22"/>
          <w:szCs w:val="22"/>
          <w:lang w:val="pl-PL"/>
        </w:rPr>
        <w:t xml:space="preserve"> kryzotynib</w:t>
      </w:r>
      <w:r w:rsidRPr="00E265E4">
        <w:rPr>
          <w:color w:val="000000"/>
          <w:sz w:val="22"/>
          <w:szCs w:val="22"/>
          <w:lang w:val="pl-PL"/>
        </w:rPr>
        <w:t xml:space="preserve">u z </w:t>
      </w:r>
      <w:r w:rsidR="00916BC1" w:rsidRPr="00E265E4">
        <w:rPr>
          <w:color w:val="000000"/>
          <w:sz w:val="22"/>
          <w:szCs w:val="22"/>
          <w:lang w:val="pl-PL"/>
        </w:rPr>
        <w:t xml:space="preserve">tymi </w:t>
      </w:r>
      <w:r w:rsidRPr="00E265E4">
        <w:rPr>
          <w:color w:val="000000"/>
          <w:sz w:val="22"/>
          <w:szCs w:val="22"/>
          <w:lang w:val="pl-PL"/>
        </w:rPr>
        <w:t>produktami leczniczymi.</w:t>
      </w:r>
    </w:p>
    <w:p w14:paraId="5BAF0144" w14:textId="77777777" w:rsidR="00D54DC3" w:rsidRPr="00E265E4" w:rsidRDefault="00D54DC3" w:rsidP="004A27F6">
      <w:pPr>
        <w:pStyle w:val="Paragraph"/>
        <w:spacing w:after="0"/>
        <w:rPr>
          <w:rFonts w:eastAsia="TimesNewRoman"/>
          <w:i/>
          <w:color w:val="000000"/>
          <w:sz w:val="22"/>
          <w:szCs w:val="22"/>
          <w:u w:val="single"/>
          <w:lang w:val="pl-PL"/>
        </w:rPr>
      </w:pPr>
    </w:p>
    <w:p w14:paraId="63D07567" w14:textId="77777777" w:rsidR="00AF7A5F" w:rsidRPr="00E265E4" w:rsidRDefault="00B75E67" w:rsidP="004A27F6">
      <w:pPr>
        <w:pStyle w:val="Paragraph"/>
        <w:spacing w:after="0"/>
        <w:rPr>
          <w:color w:val="000000"/>
          <w:sz w:val="22"/>
          <w:szCs w:val="22"/>
          <w:lang w:val="pl-PL"/>
        </w:rPr>
      </w:pPr>
      <w:r w:rsidRPr="00E265E4">
        <w:rPr>
          <w:color w:val="000000"/>
          <w:sz w:val="22"/>
          <w:szCs w:val="22"/>
          <w:lang w:val="pl-PL"/>
        </w:rPr>
        <w:t xml:space="preserve">Kryzotynib jest inhibitorem OCT1 i OCT2 w warunkach </w:t>
      </w:r>
      <w:r w:rsidRPr="00E265E4">
        <w:rPr>
          <w:i/>
          <w:color w:val="000000"/>
          <w:sz w:val="22"/>
          <w:szCs w:val="22"/>
          <w:lang w:val="pl-PL"/>
        </w:rPr>
        <w:t>in vitro</w:t>
      </w:r>
      <w:r w:rsidRPr="00E265E4">
        <w:rPr>
          <w:color w:val="000000"/>
          <w:sz w:val="22"/>
          <w:szCs w:val="22"/>
          <w:lang w:val="pl-PL"/>
        </w:rPr>
        <w:t>. Z</w:t>
      </w:r>
      <w:r w:rsidR="00262CD0" w:rsidRPr="00E265E4">
        <w:rPr>
          <w:color w:val="000000"/>
          <w:sz w:val="22"/>
          <w:szCs w:val="22"/>
          <w:lang w:val="pl-PL"/>
        </w:rPr>
        <w:t xml:space="preserve"> </w:t>
      </w:r>
      <w:r w:rsidRPr="00E265E4">
        <w:rPr>
          <w:color w:val="000000"/>
          <w:sz w:val="22"/>
          <w:szCs w:val="22"/>
          <w:lang w:val="pl-PL"/>
        </w:rPr>
        <w:t xml:space="preserve">tego względu kryzotynib może zwiększać stężenia w osoczu jednocześnie podawanych </w:t>
      </w:r>
      <w:r w:rsidR="00592CCC">
        <w:rPr>
          <w:color w:val="000000"/>
          <w:sz w:val="22"/>
          <w:szCs w:val="22"/>
          <w:lang w:val="pl-PL"/>
        </w:rPr>
        <w:t>produktów leczniczych</w:t>
      </w:r>
      <w:r w:rsidRPr="00E265E4">
        <w:rPr>
          <w:color w:val="000000"/>
          <w:sz w:val="22"/>
          <w:szCs w:val="22"/>
          <w:lang w:val="pl-PL"/>
        </w:rPr>
        <w:t xml:space="preserve">, które są substratami OCT1 </w:t>
      </w:r>
      <w:r w:rsidR="00F77487">
        <w:rPr>
          <w:color w:val="000000"/>
          <w:sz w:val="22"/>
          <w:szCs w:val="22"/>
          <w:lang w:val="pl-PL"/>
        </w:rPr>
        <w:t>lub</w:t>
      </w:r>
      <w:r w:rsidRPr="00E265E4">
        <w:rPr>
          <w:color w:val="000000"/>
          <w:sz w:val="22"/>
          <w:szCs w:val="22"/>
          <w:lang w:val="pl-PL"/>
        </w:rPr>
        <w:t xml:space="preserve"> OCT2</w:t>
      </w:r>
      <w:r w:rsidR="00AF7A5F" w:rsidRPr="00E265E4">
        <w:rPr>
          <w:color w:val="000000"/>
          <w:sz w:val="22"/>
          <w:szCs w:val="22"/>
          <w:lang w:val="pl-PL"/>
        </w:rPr>
        <w:t xml:space="preserve"> (</w:t>
      </w:r>
      <w:r w:rsidR="008D0B71" w:rsidRPr="00E265E4">
        <w:rPr>
          <w:color w:val="000000"/>
          <w:sz w:val="22"/>
          <w:szCs w:val="22"/>
          <w:lang w:val="pl-PL"/>
        </w:rPr>
        <w:t>np. </w:t>
      </w:r>
      <w:r w:rsidR="00AF7A5F" w:rsidRPr="00E265E4">
        <w:rPr>
          <w:color w:val="000000"/>
          <w:sz w:val="22"/>
          <w:szCs w:val="22"/>
          <w:lang w:val="pl-PL"/>
        </w:rPr>
        <w:t>metformina, prokainamid).</w:t>
      </w:r>
    </w:p>
    <w:p w14:paraId="4F34D93E" w14:textId="77777777" w:rsidR="00AF7A5F" w:rsidRPr="00E265E4" w:rsidRDefault="00AF7A5F" w:rsidP="004A27F6">
      <w:pPr>
        <w:pStyle w:val="Paragraph"/>
        <w:spacing w:after="0"/>
        <w:rPr>
          <w:rFonts w:eastAsia="TimesNewRoman"/>
          <w:i/>
          <w:color w:val="000000"/>
          <w:sz w:val="22"/>
          <w:szCs w:val="22"/>
          <w:u w:val="single"/>
          <w:lang w:val="pl-PL"/>
        </w:rPr>
      </w:pPr>
    </w:p>
    <w:p w14:paraId="397EFDC9" w14:textId="77777777" w:rsidR="00D54DC3" w:rsidRPr="00E265E4" w:rsidRDefault="00D54DC3" w:rsidP="004A27F6">
      <w:pPr>
        <w:pStyle w:val="Paragraph"/>
        <w:keepNext/>
        <w:spacing w:after="0"/>
        <w:rPr>
          <w:rFonts w:eastAsia="TimesNewRoman"/>
          <w:color w:val="000000"/>
          <w:sz w:val="22"/>
          <w:szCs w:val="22"/>
          <w:u w:val="single"/>
          <w:lang w:val="pl-PL"/>
        </w:rPr>
      </w:pPr>
      <w:r w:rsidRPr="00E265E4">
        <w:rPr>
          <w:rFonts w:eastAsia="TimesNewRoman"/>
          <w:color w:val="000000"/>
          <w:sz w:val="22"/>
          <w:szCs w:val="22"/>
          <w:u w:val="single"/>
          <w:lang w:val="pl-PL"/>
        </w:rPr>
        <w:t>Interakcje farmakodynamiczne</w:t>
      </w:r>
    </w:p>
    <w:p w14:paraId="57DACED3" w14:textId="77777777" w:rsidR="006B7C11" w:rsidRPr="00E265E4" w:rsidRDefault="006B7C11" w:rsidP="004A27F6">
      <w:pPr>
        <w:pStyle w:val="Paragraph"/>
        <w:keepNext/>
        <w:spacing w:after="0"/>
        <w:rPr>
          <w:color w:val="000000"/>
          <w:sz w:val="22"/>
          <w:szCs w:val="22"/>
          <w:lang w:val="pl-PL"/>
        </w:rPr>
      </w:pPr>
    </w:p>
    <w:p w14:paraId="003D6772" w14:textId="77777777" w:rsidR="00D54DC3" w:rsidRPr="00E265E4" w:rsidRDefault="00D54DC3" w:rsidP="004A27F6">
      <w:pPr>
        <w:pStyle w:val="BodyText"/>
        <w:keepNext/>
        <w:spacing w:after="0" w:line="240" w:lineRule="auto"/>
        <w:rPr>
          <w:rFonts w:ascii="Times New Roman" w:hAnsi="Times New Roman" w:cs="Times New Roman"/>
          <w:color w:val="000000"/>
          <w:sz w:val="22"/>
          <w:szCs w:val="22"/>
          <w:lang w:val="pl-PL"/>
        </w:rPr>
      </w:pPr>
      <w:r w:rsidRPr="00E265E4">
        <w:rPr>
          <w:rFonts w:ascii="Times New Roman" w:hAnsi="Times New Roman" w:cs="Times New Roman"/>
          <w:color w:val="000000"/>
          <w:sz w:val="22"/>
          <w:szCs w:val="22"/>
          <w:lang w:val="pl-PL"/>
        </w:rPr>
        <w:t xml:space="preserve">W badaniach klinicznych </w:t>
      </w:r>
      <w:r w:rsidR="006B7C11" w:rsidRPr="00E265E4">
        <w:rPr>
          <w:rFonts w:ascii="Times New Roman" w:hAnsi="Times New Roman" w:cs="Times New Roman"/>
          <w:bCs/>
          <w:iCs/>
          <w:color w:val="000000"/>
          <w:sz w:val="22"/>
          <w:szCs w:val="22"/>
          <w:lang w:val="pl-PL"/>
        </w:rPr>
        <w:t xml:space="preserve">podczas </w:t>
      </w:r>
      <w:r w:rsidRPr="00E265E4">
        <w:rPr>
          <w:rFonts w:ascii="Times New Roman" w:hAnsi="Times New Roman" w:cs="Times New Roman"/>
          <w:color w:val="000000"/>
          <w:sz w:val="22"/>
          <w:szCs w:val="22"/>
          <w:lang w:val="pl-PL"/>
        </w:rPr>
        <w:t>stosowani</w:t>
      </w:r>
      <w:r w:rsidR="006B7C11" w:rsidRPr="00E265E4">
        <w:rPr>
          <w:rFonts w:ascii="Times New Roman" w:hAnsi="Times New Roman" w:cs="Times New Roman"/>
          <w:color w:val="000000"/>
          <w:sz w:val="22"/>
          <w:szCs w:val="22"/>
          <w:lang w:val="pl-PL"/>
        </w:rPr>
        <w:t>a</w:t>
      </w:r>
      <w:r w:rsidRPr="00E265E4">
        <w:rPr>
          <w:rFonts w:ascii="Times New Roman" w:hAnsi="Times New Roman" w:cs="Times New Roman"/>
          <w:color w:val="000000"/>
          <w:sz w:val="22"/>
          <w:szCs w:val="22"/>
          <w:lang w:val="pl-PL"/>
        </w:rPr>
        <w:t xml:space="preserve"> kryzotynibu obserwowano wydłużenie odstępu</w:t>
      </w:r>
      <w:r w:rsidR="00592CCC">
        <w:rPr>
          <w:rFonts w:ascii="Times New Roman" w:hAnsi="Times New Roman" w:cs="Times New Roman"/>
          <w:color w:val="000000"/>
          <w:sz w:val="22"/>
          <w:szCs w:val="22"/>
          <w:lang w:val="pl-PL"/>
        </w:rPr>
        <w:t> </w:t>
      </w:r>
      <w:r w:rsidRPr="00E265E4">
        <w:rPr>
          <w:rFonts w:ascii="Times New Roman" w:hAnsi="Times New Roman" w:cs="Times New Roman"/>
          <w:color w:val="000000"/>
          <w:sz w:val="22"/>
          <w:szCs w:val="22"/>
          <w:lang w:val="pl-PL"/>
        </w:rPr>
        <w:t xml:space="preserve">QT. </w:t>
      </w:r>
      <w:r w:rsidR="00260052" w:rsidRPr="00E265E4">
        <w:rPr>
          <w:rFonts w:ascii="Times New Roman" w:hAnsi="Times New Roman" w:cs="Times New Roman"/>
          <w:color w:val="000000"/>
          <w:sz w:val="22"/>
          <w:szCs w:val="22"/>
          <w:lang w:val="pl-PL"/>
        </w:rPr>
        <w:t>Z</w:t>
      </w:r>
      <w:r w:rsidR="00260052">
        <w:rPr>
          <w:rFonts w:ascii="Times New Roman" w:hAnsi="Times New Roman" w:cs="Times New Roman"/>
          <w:color w:val="000000"/>
          <w:sz w:val="22"/>
          <w:szCs w:val="22"/>
          <w:lang w:val="pl-PL"/>
        </w:rPr>
        <w:t> </w:t>
      </w:r>
      <w:r w:rsidR="009E3F07" w:rsidRPr="00E265E4">
        <w:rPr>
          <w:rFonts w:ascii="Times New Roman" w:hAnsi="Times New Roman" w:cs="Times New Roman"/>
          <w:color w:val="000000"/>
          <w:sz w:val="22"/>
          <w:szCs w:val="22"/>
          <w:lang w:val="pl-PL"/>
        </w:rPr>
        <w:t xml:space="preserve">tego względu </w:t>
      </w:r>
      <w:r w:rsidRPr="00E265E4">
        <w:rPr>
          <w:rFonts w:ascii="Times New Roman" w:hAnsi="Times New Roman" w:cs="Times New Roman"/>
          <w:color w:val="000000"/>
          <w:sz w:val="22"/>
          <w:szCs w:val="22"/>
          <w:lang w:val="pl-PL"/>
        </w:rPr>
        <w:t>należy starannie rozważyć jednoczesne stosowanie kryzotynibu z produktami leczniczymi,</w:t>
      </w:r>
      <w:r w:rsidR="009E3F07" w:rsidRPr="00E265E4">
        <w:rPr>
          <w:rFonts w:ascii="Times New Roman" w:hAnsi="Times New Roman" w:cs="Times New Roman"/>
          <w:color w:val="000000"/>
          <w:sz w:val="22"/>
          <w:szCs w:val="22"/>
          <w:lang w:val="pl-PL"/>
        </w:rPr>
        <w:t xml:space="preserve"> o których wiadomo, że</w:t>
      </w:r>
      <w:r w:rsidRPr="00E265E4">
        <w:rPr>
          <w:rFonts w:ascii="Times New Roman" w:hAnsi="Times New Roman" w:cs="Times New Roman"/>
          <w:color w:val="000000"/>
          <w:sz w:val="22"/>
          <w:szCs w:val="22"/>
          <w:lang w:val="pl-PL"/>
        </w:rPr>
        <w:t xml:space="preserve"> mogą wydłużać odstęp</w:t>
      </w:r>
      <w:r w:rsidR="00681B34">
        <w:rPr>
          <w:rFonts w:ascii="Times New Roman" w:hAnsi="Times New Roman" w:cs="Times New Roman"/>
          <w:color w:val="000000"/>
          <w:sz w:val="22"/>
          <w:szCs w:val="22"/>
          <w:lang w:val="pl-PL"/>
        </w:rPr>
        <w:t> </w:t>
      </w:r>
      <w:r w:rsidRPr="00E265E4">
        <w:rPr>
          <w:rFonts w:ascii="Times New Roman" w:hAnsi="Times New Roman" w:cs="Times New Roman"/>
          <w:color w:val="000000"/>
          <w:sz w:val="22"/>
          <w:szCs w:val="22"/>
          <w:lang w:val="pl-PL"/>
        </w:rPr>
        <w:t xml:space="preserve">QT lub produktami leczniczymi, które mogą indukować </w:t>
      </w:r>
      <w:r w:rsidRPr="00E265E4">
        <w:rPr>
          <w:rFonts w:ascii="Times New Roman" w:hAnsi="Times New Roman" w:cs="Times New Roman"/>
          <w:i/>
          <w:color w:val="000000"/>
          <w:sz w:val="22"/>
          <w:szCs w:val="22"/>
          <w:lang w:val="pl-PL"/>
        </w:rPr>
        <w:t>Torsades de pointes</w:t>
      </w:r>
      <w:r w:rsidRPr="00E265E4">
        <w:rPr>
          <w:rFonts w:ascii="Times New Roman" w:hAnsi="Times New Roman" w:cs="Times New Roman"/>
          <w:color w:val="000000"/>
          <w:sz w:val="22"/>
          <w:szCs w:val="22"/>
          <w:lang w:val="pl-PL"/>
        </w:rPr>
        <w:t xml:space="preserve"> (np. leki </w:t>
      </w:r>
      <w:r w:rsidR="0037226A" w:rsidRPr="00E265E4">
        <w:rPr>
          <w:rFonts w:ascii="Times New Roman" w:hAnsi="Times New Roman" w:cs="Times New Roman"/>
          <w:color w:val="000000"/>
          <w:sz w:val="22"/>
          <w:szCs w:val="22"/>
          <w:lang w:val="pl-PL"/>
        </w:rPr>
        <w:t>przeciw</w:t>
      </w:r>
      <w:r w:rsidRPr="00E265E4">
        <w:rPr>
          <w:rFonts w:ascii="Times New Roman" w:hAnsi="Times New Roman" w:cs="Times New Roman"/>
          <w:color w:val="000000"/>
          <w:sz w:val="22"/>
          <w:szCs w:val="22"/>
          <w:lang w:val="pl-PL"/>
        </w:rPr>
        <w:t>arytmiczne klasy</w:t>
      </w:r>
      <w:r w:rsidR="00681B34">
        <w:rPr>
          <w:rFonts w:ascii="Times New Roman" w:hAnsi="Times New Roman" w:cs="Times New Roman"/>
          <w:color w:val="000000"/>
          <w:sz w:val="22"/>
          <w:szCs w:val="22"/>
          <w:lang w:val="pl-PL"/>
        </w:rPr>
        <w:t> </w:t>
      </w:r>
      <w:r w:rsidRPr="00E265E4">
        <w:rPr>
          <w:rFonts w:ascii="Times New Roman" w:hAnsi="Times New Roman" w:cs="Times New Roman"/>
          <w:color w:val="000000"/>
          <w:sz w:val="22"/>
          <w:szCs w:val="22"/>
          <w:lang w:val="pl-PL"/>
        </w:rPr>
        <w:t>IA [chinidyna, d</w:t>
      </w:r>
      <w:r w:rsidR="00C2724D" w:rsidRPr="00E265E4">
        <w:rPr>
          <w:rFonts w:ascii="Times New Roman" w:hAnsi="Times New Roman" w:cs="Times New Roman"/>
          <w:color w:val="000000"/>
          <w:sz w:val="22"/>
          <w:szCs w:val="22"/>
          <w:lang w:val="pl-PL"/>
        </w:rPr>
        <w:t>y</w:t>
      </w:r>
      <w:r w:rsidRPr="00E265E4">
        <w:rPr>
          <w:rFonts w:ascii="Times New Roman" w:hAnsi="Times New Roman" w:cs="Times New Roman"/>
          <w:color w:val="000000"/>
          <w:sz w:val="22"/>
          <w:szCs w:val="22"/>
          <w:lang w:val="pl-PL"/>
        </w:rPr>
        <w:t>zopiramid] lub klasy</w:t>
      </w:r>
      <w:r w:rsidR="00681B34">
        <w:rPr>
          <w:rFonts w:ascii="Times New Roman" w:hAnsi="Times New Roman" w:cs="Times New Roman"/>
          <w:color w:val="000000"/>
          <w:sz w:val="22"/>
          <w:szCs w:val="22"/>
          <w:lang w:val="pl-PL"/>
        </w:rPr>
        <w:t> </w:t>
      </w:r>
      <w:r w:rsidRPr="00E265E4">
        <w:rPr>
          <w:rFonts w:ascii="Times New Roman" w:hAnsi="Times New Roman" w:cs="Times New Roman"/>
          <w:color w:val="000000"/>
          <w:sz w:val="22"/>
          <w:szCs w:val="22"/>
          <w:lang w:val="pl-PL"/>
        </w:rPr>
        <w:t>III [np. amiodaron, sotalol, dofet</w:t>
      </w:r>
      <w:r w:rsidR="00542554" w:rsidRPr="00E265E4">
        <w:rPr>
          <w:rFonts w:ascii="Times New Roman" w:hAnsi="Times New Roman" w:cs="Times New Roman"/>
          <w:color w:val="000000"/>
          <w:sz w:val="22"/>
          <w:szCs w:val="22"/>
          <w:lang w:val="pl-PL"/>
        </w:rPr>
        <w:t>y</w:t>
      </w:r>
      <w:r w:rsidRPr="00E265E4">
        <w:rPr>
          <w:rFonts w:ascii="Times New Roman" w:hAnsi="Times New Roman" w:cs="Times New Roman"/>
          <w:color w:val="000000"/>
          <w:sz w:val="22"/>
          <w:szCs w:val="22"/>
          <w:lang w:val="pl-PL"/>
        </w:rPr>
        <w:t>lid, ibut</w:t>
      </w:r>
      <w:r w:rsidR="00542554" w:rsidRPr="00E265E4">
        <w:rPr>
          <w:rFonts w:ascii="Times New Roman" w:hAnsi="Times New Roman" w:cs="Times New Roman"/>
          <w:color w:val="000000"/>
          <w:sz w:val="22"/>
          <w:szCs w:val="22"/>
          <w:lang w:val="pl-PL"/>
        </w:rPr>
        <w:t>y</w:t>
      </w:r>
      <w:r w:rsidRPr="00E265E4">
        <w:rPr>
          <w:rFonts w:ascii="Times New Roman" w:hAnsi="Times New Roman" w:cs="Times New Roman"/>
          <w:color w:val="000000"/>
          <w:sz w:val="22"/>
          <w:szCs w:val="22"/>
          <w:lang w:val="pl-PL"/>
        </w:rPr>
        <w:t>lid], metadon, c</w:t>
      </w:r>
      <w:r w:rsidR="00542554" w:rsidRPr="00E265E4">
        <w:rPr>
          <w:rFonts w:ascii="Times New Roman" w:hAnsi="Times New Roman" w:cs="Times New Roman"/>
          <w:color w:val="000000"/>
          <w:sz w:val="22"/>
          <w:szCs w:val="22"/>
          <w:lang w:val="pl-PL"/>
        </w:rPr>
        <w:t>y</w:t>
      </w:r>
      <w:r w:rsidRPr="00E265E4">
        <w:rPr>
          <w:rFonts w:ascii="Times New Roman" w:hAnsi="Times New Roman" w:cs="Times New Roman"/>
          <w:color w:val="000000"/>
          <w:sz w:val="22"/>
          <w:szCs w:val="22"/>
          <w:lang w:val="pl-PL"/>
        </w:rPr>
        <w:t>zapryd, moks</w:t>
      </w:r>
      <w:r w:rsidR="00542554" w:rsidRPr="00E265E4">
        <w:rPr>
          <w:rFonts w:ascii="Times New Roman" w:hAnsi="Times New Roman" w:cs="Times New Roman"/>
          <w:color w:val="000000"/>
          <w:sz w:val="22"/>
          <w:szCs w:val="22"/>
          <w:lang w:val="pl-PL"/>
        </w:rPr>
        <w:t>y</w:t>
      </w:r>
      <w:r w:rsidRPr="00E265E4">
        <w:rPr>
          <w:rFonts w:ascii="Times New Roman" w:hAnsi="Times New Roman" w:cs="Times New Roman"/>
          <w:color w:val="000000"/>
          <w:sz w:val="22"/>
          <w:szCs w:val="22"/>
          <w:lang w:val="pl-PL"/>
        </w:rPr>
        <w:t xml:space="preserve">floksacyna, leki neuroleptyczne, itp.). W przypadku </w:t>
      </w:r>
      <w:r w:rsidR="0096131D" w:rsidRPr="00E265E4">
        <w:rPr>
          <w:rFonts w:ascii="Times New Roman" w:hAnsi="Times New Roman" w:cs="Times New Roman"/>
          <w:color w:val="000000"/>
          <w:sz w:val="22"/>
          <w:szCs w:val="22"/>
          <w:lang w:val="pl-PL"/>
        </w:rPr>
        <w:t>skojarzonego leczenia</w:t>
      </w:r>
      <w:r w:rsidRPr="00E265E4">
        <w:rPr>
          <w:rFonts w:ascii="Times New Roman" w:hAnsi="Times New Roman" w:cs="Times New Roman"/>
          <w:color w:val="000000"/>
          <w:sz w:val="22"/>
          <w:szCs w:val="22"/>
          <w:lang w:val="pl-PL"/>
        </w:rPr>
        <w:t xml:space="preserve"> </w:t>
      </w:r>
      <w:r w:rsidR="00F77487">
        <w:rPr>
          <w:rFonts w:ascii="Times New Roman" w:hAnsi="Times New Roman" w:cs="Times New Roman"/>
          <w:color w:val="000000"/>
          <w:sz w:val="22"/>
          <w:szCs w:val="22"/>
          <w:lang w:val="pl-PL"/>
        </w:rPr>
        <w:t xml:space="preserve">z </w:t>
      </w:r>
      <w:r w:rsidRPr="00E265E4">
        <w:rPr>
          <w:rFonts w:ascii="Times New Roman" w:hAnsi="Times New Roman" w:cs="Times New Roman"/>
          <w:color w:val="000000"/>
          <w:sz w:val="22"/>
          <w:szCs w:val="22"/>
          <w:lang w:val="pl-PL"/>
        </w:rPr>
        <w:t>t</w:t>
      </w:r>
      <w:r w:rsidR="0096131D" w:rsidRPr="00E265E4">
        <w:rPr>
          <w:rFonts w:ascii="Times New Roman" w:hAnsi="Times New Roman" w:cs="Times New Roman"/>
          <w:color w:val="000000"/>
          <w:sz w:val="22"/>
          <w:szCs w:val="22"/>
          <w:lang w:val="pl-PL"/>
        </w:rPr>
        <w:t>ymi</w:t>
      </w:r>
      <w:r w:rsidRPr="00E265E4">
        <w:rPr>
          <w:rFonts w:ascii="Times New Roman" w:hAnsi="Times New Roman" w:cs="Times New Roman"/>
          <w:color w:val="000000"/>
          <w:sz w:val="22"/>
          <w:szCs w:val="22"/>
          <w:lang w:val="pl-PL"/>
        </w:rPr>
        <w:t xml:space="preserve"> produkt</w:t>
      </w:r>
      <w:r w:rsidR="0096131D" w:rsidRPr="00E265E4">
        <w:rPr>
          <w:rFonts w:ascii="Times New Roman" w:hAnsi="Times New Roman" w:cs="Times New Roman"/>
          <w:color w:val="000000"/>
          <w:sz w:val="22"/>
          <w:szCs w:val="22"/>
          <w:lang w:val="pl-PL"/>
        </w:rPr>
        <w:t>ami</w:t>
      </w:r>
      <w:r w:rsidRPr="00E265E4">
        <w:rPr>
          <w:rFonts w:ascii="Times New Roman" w:hAnsi="Times New Roman" w:cs="Times New Roman"/>
          <w:color w:val="000000"/>
          <w:sz w:val="22"/>
          <w:szCs w:val="22"/>
          <w:lang w:val="pl-PL"/>
        </w:rPr>
        <w:t xml:space="preserve"> leczniczy</w:t>
      </w:r>
      <w:r w:rsidR="0096131D" w:rsidRPr="00E265E4">
        <w:rPr>
          <w:rFonts w:ascii="Times New Roman" w:hAnsi="Times New Roman" w:cs="Times New Roman"/>
          <w:color w:val="000000"/>
          <w:sz w:val="22"/>
          <w:szCs w:val="22"/>
          <w:lang w:val="pl-PL"/>
        </w:rPr>
        <w:t>mi</w:t>
      </w:r>
      <w:r w:rsidRPr="00E265E4">
        <w:rPr>
          <w:rFonts w:ascii="Times New Roman" w:hAnsi="Times New Roman" w:cs="Times New Roman"/>
          <w:color w:val="000000"/>
          <w:sz w:val="22"/>
          <w:szCs w:val="22"/>
          <w:lang w:val="pl-PL"/>
        </w:rPr>
        <w:t xml:space="preserve"> należy monitorować odstęp</w:t>
      </w:r>
      <w:r w:rsidR="00681B34">
        <w:rPr>
          <w:rFonts w:ascii="Times New Roman" w:hAnsi="Times New Roman" w:cs="Times New Roman"/>
          <w:color w:val="000000"/>
          <w:sz w:val="22"/>
          <w:szCs w:val="22"/>
          <w:lang w:val="pl-PL"/>
        </w:rPr>
        <w:t> </w:t>
      </w:r>
      <w:r w:rsidRPr="00E265E4">
        <w:rPr>
          <w:rFonts w:ascii="Times New Roman" w:hAnsi="Times New Roman" w:cs="Times New Roman"/>
          <w:color w:val="000000"/>
          <w:sz w:val="22"/>
          <w:szCs w:val="22"/>
          <w:lang w:val="pl-PL"/>
        </w:rPr>
        <w:t>QT (patrz punkt</w:t>
      </w:r>
      <w:r w:rsidR="00231135" w:rsidRPr="00E265E4">
        <w:rPr>
          <w:rFonts w:ascii="Times New Roman" w:hAnsi="Times New Roman" w:cs="Times New Roman"/>
          <w:color w:val="000000"/>
          <w:sz w:val="22"/>
          <w:szCs w:val="22"/>
          <w:lang w:val="pl-PL"/>
        </w:rPr>
        <w:t>y</w:t>
      </w:r>
      <w:r w:rsidR="00AD071B">
        <w:rPr>
          <w:rFonts w:ascii="Times New Roman" w:hAnsi="Times New Roman" w:cs="Times New Roman"/>
          <w:color w:val="000000"/>
          <w:sz w:val="22"/>
          <w:szCs w:val="22"/>
          <w:lang w:val="pl-PL"/>
        </w:rPr>
        <w:t> </w:t>
      </w:r>
      <w:r w:rsidR="00231135" w:rsidRPr="00E265E4">
        <w:rPr>
          <w:rFonts w:ascii="Times New Roman" w:hAnsi="Times New Roman" w:cs="Times New Roman"/>
          <w:color w:val="000000"/>
          <w:sz w:val="22"/>
          <w:szCs w:val="22"/>
          <w:lang w:val="pl-PL"/>
        </w:rPr>
        <w:t>4.2 i</w:t>
      </w:r>
      <w:r w:rsidRPr="00E265E4">
        <w:rPr>
          <w:rFonts w:ascii="Times New Roman" w:hAnsi="Times New Roman" w:cs="Times New Roman"/>
          <w:color w:val="000000"/>
          <w:sz w:val="22"/>
          <w:szCs w:val="22"/>
          <w:lang w:val="pl-PL"/>
        </w:rPr>
        <w:t xml:space="preserve"> 4.4).</w:t>
      </w:r>
    </w:p>
    <w:p w14:paraId="4EB63E61" w14:textId="77777777" w:rsidR="00D54DC3" w:rsidRPr="00E265E4" w:rsidRDefault="00D54DC3" w:rsidP="004A27F6">
      <w:pPr>
        <w:autoSpaceDE w:val="0"/>
        <w:autoSpaceDN w:val="0"/>
        <w:adjustRightInd w:val="0"/>
        <w:ind w:left="0" w:firstLine="0"/>
        <w:rPr>
          <w:color w:val="000000"/>
          <w:szCs w:val="22"/>
        </w:rPr>
      </w:pPr>
    </w:p>
    <w:p w14:paraId="4083F165" w14:textId="77777777" w:rsidR="00CD4EC7" w:rsidRPr="00E265E4" w:rsidRDefault="00D54DC3" w:rsidP="004A27F6">
      <w:pPr>
        <w:ind w:left="0" w:firstLine="0"/>
        <w:rPr>
          <w:noProof/>
          <w:color w:val="000000"/>
          <w:szCs w:val="22"/>
        </w:rPr>
      </w:pPr>
      <w:r w:rsidRPr="00E265E4">
        <w:rPr>
          <w:color w:val="000000"/>
          <w:szCs w:val="22"/>
        </w:rPr>
        <w:t xml:space="preserve">W badaniach klinicznych zgłaszano bradykardię, dlatego </w:t>
      </w:r>
      <w:r w:rsidR="00C2724D" w:rsidRPr="00E265E4">
        <w:rPr>
          <w:color w:val="000000"/>
          <w:szCs w:val="22"/>
        </w:rPr>
        <w:t>podczas</w:t>
      </w:r>
      <w:r w:rsidRPr="00E265E4">
        <w:rPr>
          <w:color w:val="000000"/>
          <w:szCs w:val="22"/>
        </w:rPr>
        <w:t xml:space="preserve"> stosowani</w:t>
      </w:r>
      <w:r w:rsidR="00C2724D" w:rsidRPr="00E265E4">
        <w:rPr>
          <w:color w:val="000000"/>
          <w:szCs w:val="22"/>
        </w:rPr>
        <w:t>a</w:t>
      </w:r>
      <w:r w:rsidRPr="00E265E4">
        <w:rPr>
          <w:color w:val="000000"/>
          <w:szCs w:val="22"/>
        </w:rPr>
        <w:t xml:space="preserve"> kryzotynibu </w:t>
      </w:r>
      <w:r w:rsidR="00260052" w:rsidRPr="00E265E4">
        <w:rPr>
          <w:color w:val="000000"/>
          <w:szCs w:val="22"/>
        </w:rPr>
        <w:t>w</w:t>
      </w:r>
      <w:r w:rsidR="00260052">
        <w:rPr>
          <w:color w:val="000000"/>
          <w:szCs w:val="22"/>
        </w:rPr>
        <w:t> </w:t>
      </w:r>
      <w:r w:rsidR="00C2724D" w:rsidRPr="00E265E4">
        <w:rPr>
          <w:color w:val="000000"/>
          <w:szCs w:val="22"/>
        </w:rPr>
        <w:t xml:space="preserve">skojarzeniu </w:t>
      </w:r>
      <w:r w:rsidRPr="00E265E4">
        <w:rPr>
          <w:color w:val="000000"/>
          <w:szCs w:val="22"/>
        </w:rPr>
        <w:t xml:space="preserve">z innymi </w:t>
      </w:r>
      <w:r w:rsidR="0096131D" w:rsidRPr="00E265E4">
        <w:rPr>
          <w:color w:val="000000"/>
          <w:szCs w:val="22"/>
        </w:rPr>
        <w:t>produktami</w:t>
      </w:r>
      <w:r w:rsidRPr="00E265E4">
        <w:rPr>
          <w:color w:val="000000"/>
          <w:szCs w:val="22"/>
        </w:rPr>
        <w:t xml:space="preserve"> zwalniającymi czynność serca (np. </w:t>
      </w:r>
      <w:r w:rsidR="00C2724D" w:rsidRPr="00E265E4">
        <w:rPr>
          <w:color w:val="000000"/>
          <w:szCs w:val="22"/>
        </w:rPr>
        <w:t>lekami blokującymi</w:t>
      </w:r>
      <w:r w:rsidRPr="00E265E4">
        <w:rPr>
          <w:color w:val="000000"/>
          <w:szCs w:val="22"/>
        </w:rPr>
        <w:t xml:space="preserve"> kanał wapniow</w:t>
      </w:r>
      <w:r w:rsidR="00C2724D" w:rsidRPr="00E265E4">
        <w:rPr>
          <w:color w:val="000000"/>
          <w:szCs w:val="22"/>
        </w:rPr>
        <w:t>y</w:t>
      </w:r>
      <w:r w:rsidRPr="00E265E4">
        <w:rPr>
          <w:color w:val="000000"/>
          <w:szCs w:val="22"/>
        </w:rPr>
        <w:t xml:space="preserve"> innymi niż pochodne dihydropirydyny, </w:t>
      </w:r>
      <w:r w:rsidR="009E3F07" w:rsidRPr="00E265E4">
        <w:rPr>
          <w:color w:val="000000"/>
          <w:szCs w:val="22"/>
        </w:rPr>
        <w:t>jak</w:t>
      </w:r>
      <w:r w:rsidRPr="00E265E4">
        <w:rPr>
          <w:color w:val="000000"/>
          <w:szCs w:val="22"/>
        </w:rPr>
        <w:t xml:space="preserve"> werapamil i diltiazem, beta</w:t>
      </w:r>
      <w:r w:rsidR="00F84C88">
        <w:rPr>
          <w:color w:val="000000"/>
          <w:szCs w:val="22"/>
        </w:rPr>
        <w:noBreakHyphen/>
      </w:r>
      <w:r w:rsidR="00C2724D" w:rsidRPr="00E265E4">
        <w:rPr>
          <w:color w:val="000000"/>
          <w:szCs w:val="22"/>
        </w:rPr>
        <w:t>adrenolitykami</w:t>
      </w:r>
      <w:r w:rsidRPr="00E265E4">
        <w:rPr>
          <w:color w:val="000000"/>
          <w:szCs w:val="22"/>
        </w:rPr>
        <w:t xml:space="preserve">, </w:t>
      </w:r>
      <w:r w:rsidR="0096131D" w:rsidRPr="00E265E4">
        <w:rPr>
          <w:color w:val="000000"/>
          <w:szCs w:val="22"/>
        </w:rPr>
        <w:t xml:space="preserve">klonidyną, </w:t>
      </w:r>
      <w:r w:rsidRPr="00E265E4">
        <w:rPr>
          <w:color w:val="000000"/>
          <w:szCs w:val="22"/>
        </w:rPr>
        <w:t>guanfacyną, digoksyną, meflo</w:t>
      </w:r>
      <w:r w:rsidR="00816726" w:rsidRPr="00E265E4">
        <w:rPr>
          <w:color w:val="000000"/>
          <w:szCs w:val="22"/>
        </w:rPr>
        <w:t>ch</w:t>
      </w:r>
      <w:r w:rsidRPr="00E265E4">
        <w:rPr>
          <w:color w:val="000000"/>
          <w:szCs w:val="22"/>
        </w:rPr>
        <w:t xml:space="preserve">iną, </w:t>
      </w:r>
      <w:r w:rsidR="0037226A" w:rsidRPr="00E265E4">
        <w:rPr>
          <w:color w:val="000000"/>
          <w:szCs w:val="22"/>
        </w:rPr>
        <w:t xml:space="preserve">inhibitorami </w:t>
      </w:r>
      <w:r w:rsidRPr="00E265E4">
        <w:rPr>
          <w:color w:val="000000"/>
          <w:szCs w:val="22"/>
        </w:rPr>
        <w:t>cholin</w:t>
      </w:r>
      <w:r w:rsidR="0037226A" w:rsidRPr="00E265E4">
        <w:rPr>
          <w:color w:val="000000"/>
          <w:szCs w:val="22"/>
        </w:rPr>
        <w:t>o</w:t>
      </w:r>
      <w:r w:rsidRPr="00E265E4">
        <w:rPr>
          <w:color w:val="000000"/>
          <w:szCs w:val="22"/>
        </w:rPr>
        <w:t>esteraz</w:t>
      </w:r>
      <w:r w:rsidR="0037226A" w:rsidRPr="00E265E4">
        <w:rPr>
          <w:color w:val="000000"/>
          <w:szCs w:val="22"/>
        </w:rPr>
        <w:t>y</w:t>
      </w:r>
      <w:r w:rsidRPr="00E265E4">
        <w:rPr>
          <w:color w:val="000000"/>
          <w:szCs w:val="22"/>
        </w:rPr>
        <w:t>, p</w:t>
      </w:r>
      <w:r w:rsidR="00542554" w:rsidRPr="00E265E4">
        <w:rPr>
          <w:color w:val="000000"/>
          <w:szCs w:val="22"/>
        </w:rPr>
        <w:t>il</w:t>
      </w:r>
      <w:r w:rsidRPr="00E265E4">
        <w:rPr>
          <w:color w:val="000000"/>
          <w:szCs w:val="22"/>
        </w:rPr>
        <w:t>okarpiną) należy zachować ostrożność z powodu ryzyka bradykardii</w:t>
      </w:r>
      <w:r w:rsidR="00231135" w:rsidRPr="00E265E4">
        <w:rPr>
          <w:color w:val="000000"/>
          <w:szCs w:val="22"/>
        </w:rPr>
        <w:t xml:space="preserve"> (patrz punkty</w:t>
      </w:r>
      <w:r w:rsidR="00AD071B">
        <w:rPr>
          <w:color w:val="000000"/>
          <w:szCs w:val="22"/>
        </w:rPr>
        <w:t> </w:t>
      </w:r>
      <w:r w:rsidR="00231135" w:rsidRPr="00E265E4">
        <w:rPr>
          <w:color w:val="000000"/>
          <w:szCs w:val="22"/>
        </w:rPr>
        <w:t>4.2 i 4.4)</w:t>
      </w:r>
      <w:r w:rsidRPr="00E265E4">
        <w:rPr>
          <w:color w:val="000000"/>
          <w:szCs w:val="22"/>
        </w:rPr>
        <w:t>.</w:t>
      </w:r>
      <w:r w:rsidR="00CD4EC7" w:rsidRPr="00E265E4">
        <w:rPr>
          <w:noProof/>
          <w:color w:val="000000"/>
          <w:szCs w:val="22"/>
        </w:rPr>
        <w:t xml:space="preserve"> </w:t>
      </w:r>
    </w:p>
    <w:p w14:paraId="20D095F9" w14:textId="77777777" w:rsidR="00CD4EC7" w:rsidRPr="00E265E4" w:rsidRDefault="00CD4EC7" w:rsidP="004A27F6">
      <w:pPr>
        <w:ind w:left="0" w:firstLine="0"/>
        <w:rPr>
          <w:noProof/>
          <w:color w:val="000000"/>
          <w:szCs w:val="22"/>
        </w:rPr>
      </w:pPr>
    </w:p>
    <w:p w14:paraId="7D16229B" w14:textId="77777777" w:rsidR="00CD4EC7" w:rsidRPr="00E265E4" w:rsidRDefault="00CD4EC7" w:rsidP="004A27F6">
      <w:pPr>
        <w:ind w:left="0" w:firstLine="0"/>
        <w:rPr>
          <w:b/>
          <w:noProof/>
          <w:color w:val="000000"/>
          <w:szCs w:val="22"/>
        </w:rPr>
      </w:pPr>
      <w:r w:rsidRPr="00E265E4">
        <w:rPr>
          <w:b/>
          <w:noProof/>
          <w:color w:val="000000"/>
          <w:szCs w:val="22"/>
        </w:rPr>
        <w:t>4.6</w:t>
      </w:r>
      <w:r w:rsidRPr="00E265E4">
        <w:rPr>
          <w:b/>
          <w:noProof/>
          <w:color w:val="000000"/>
          <w:szCs w:val="22"/>
        </w:rPr>
        <w:tab/>
        <w:t xml:space="preserve">Wpływ na płodność, ciążę i laktację </w:t>
      </w:r>
    </w:p>
    <w:p w14:paraId="553A9A81" w14:textId="77777777" w:rsidR="001F79FA" w:rsidRPr="00E265E4" w:rsidRDefault="001F79FA" w:rsidP="004A27F6">
      <w:pPr>
        <w:ind w:left="0" w:firstLine="0"/>
        <w:rPr>
          <w:b/>
          <w:color w:val="000000"/>
          <w:szCs w:val="22"/>
        </w:rPr>
      </w:pPr>
    </w:p>
    <w:p w14:paraId="44462CFE" w14:textId="77777777" w:rsidR="005C68D4" w:rsidRPr="001E13F8" w:rsidRDefault="00AD071B" w:rsidP="004A27F6">
      <w:pPr>
        <w:ind w:left="0" w:firstLine="0"/>
        <w:rPr>
          <w:color w:val="000000"/>
          <w:szCs w:val="22"/>
          <w:u w:val="single"/>
        </w:rPr>
      </w:pPr>
      <w:r>
        <w:rPr>
          <w:color w:val="000000"/>
          <w:szCs w:val="22"/>
          <w:u w:val="single"/>
        </w:rPr>
        <w:t xml:space="preserve">Kobiety </w:t>
      </w:r>
      <w:r w:rsidR="006557F8" w:rsidRPr="00C00F49">
        <w:rPr>
          <w:color w:val="000000"/>
          <w:szCs w:val="22"/>
          <w:u w:val="single"/>
        </w:rPr>
        <w:t>w wieku rozrodczym</w:t>
      </w:r>
    </w:p>
    <w:p w14:paraId="5338D5DA" w14:textId="77777777" w:rsidR="0096131D" w:rsidRPr="00E265E4" w:rsidRDefault="0096131D" w:rsidP="004A27F6">
      <w:pPr>
        <w:ind w:left="0" w:firstLine="0"/>
        <w:rPr>
          <w:color w:val="000000"/>
          <w:szCs w:val="22"/>
          <w:u w:val="single"/>
        </w:rPr>
      </w:pPr>
    </w:p>
    <w:p w14:paraId="4670F445" w14:textId="77777777" w:rsidR="0096131D" w:rsidRDefault="0096131D" w:rsidP="004A27F6">
      <w:pPr>
        <w:ind w:left="0" w:firstLine="0"/>
        <w:rPr>
          <w:color w:val="000000"/>
          <w:szCs w:val="22"/>
        </w:rPr>
      </w:pPr>
      <w:r w:rsidRPr="00E265E4">
        <w:rPr>
          <w:color w:val="000000"/>
          <w:szCs w:val="22"/>
        </w:rPr>
        <w:t>Kobietom w wieku rozrodczym należy zalecić, aby w czasie stosowania produktu XALKORI unikały zachodzenia w ciążę.</w:t>
      </w:r>
    </w:p>
    <w:p w14:paraId="7657E05E" w14:textId="77777777" w:rsidR="008D49BA" w:rsidRDefault="008D49BA" w:rsidP="004A27F6">
      <w:pPr>
        <w:ind w:left="0" w:firstLine="0"/>
        <w:rPr>
          <w:color w:val="000000"/>
          <w:szCs w:val="22"/>
        </w:rPr>
      </w:pPr>
    </w:p>
    <w:p w14:paraId="2447662B" w14:textId="77777777" w:rsidR="008D49BA" w:rsidRPr="008D49BA" w:rsidRDefault="008D49BA" w:rsidP="004A27F6">
      <w:pPr>
        <w:ind w:left="0" w:firstLine="0"/>
        <w:rPr>
          <w:color w:val="000000"/>
          <w:szCs w:val="22"/>
        </w:rPr>
      </w:pPr>
      <w:r>
        <w:rPr>
          <w:color w:val="000000"/>
          <w:szCs w:val="22"/>
          <w:u w:val="single"/>
        </w:rPr>
        <w:t>Antykoncepcja u mężczyzn i kobiet</w:t>
      </w:r>
    </w:p>
    <w:p w14:paraId="62274860" w14:textId="77777777" w:rsidR="005C68D4" w:rsidRPr="00E265E4" w:rsidRDefault="005C68D4" w:rsidP="004A27F6">
      <w:pPr>
        <w:ind w:left="0" w:firstLine="0"/>
        <w:rPr>
          <w:b/>
          <w:color w:val="000000"/>
          <w:szCs w:val="22"/>
        </w:rPr>
      </w:pPr>
    </w:p>
    <w:p w14:paraId="18107307" w14:textId="77777777" w:rsidR="0096131D" w:rsidRPr="00E265E4" w:rsidRDefault="0096131D" w:rsidP="004A27F6">
      <w:pPr>
        <w:ind w:left="0" w:firstLine="0"/>
        <w:rPr>
          <w:color w:val="000000"/>
          <w:szCs w:val="22"/>
        </w:rPr>
      </w:pPr>
      <w:r w:rsidRPr="00E265E4">
        <w:rPr>
          <w:color w:val="000000"/>
          <w:szCs w:val="22"/>
        </w:rPr>
        <w:t>W czasie terapii i przez co najmniej 90 dni po zakończeniu leczenia należy stosować odpowiednie metody antykoncepcji (patrz punkt</w:t>
      </w:r>
      <w:r w:rsidR="008D49BA">
        <w:rPr>
          <w:color w:val="000000"/>
          <w:szCs w:val="22"/>
        </w:rPr>
        <w:t> </w:t>
      </w:r>
      <w:r w:rsidRPr="00E265E4">
        <w:rPr>
          <w:color w:val="000000"/>
          <w:szCs w:val="22"/>
        </w:rPr>
        <w:t>4.5).</w:t>
      </w:r>
    </w:p>
    <w:p w14:paraId="4A199973" w14:textId="77777777" w:rsidR="0096131D" w:rsidRPr="00E265E4" w:rsidRDefault="0096131D" w:rsidP="004A27F6">
      <w:pPr>
        <w:ind w:left="0" w:firstLine="0"/>
        <w:rPr>
          <w:color w:val="000000"/>
          <w:szCs w:val="22"/>
          <w:u w:val="single"/>
        </w:rPr>
      </w:pPr>
    </w:p>
    <w:p w14:paraId="5320BCAC" w14:textId="77777777" w:rsidR="0096131D" w:rsidRPr="00E265E4" w:rsidRDefault="0096131D" w:rsidP="004A27F6">
      <w:pPr>
        <w:ind w:left="0" w:firstLine="0"/>
        <w:rPr>
          <w:color w:val="000000"/>
          <w:szCs w:val="22"/>
          <w:u w:val="single"/>
        </w:rPr>
      </w:pPr>
      <w:r w:rsidRPr="00E265E4">
        <w:rPr>
          <w:color w:val="000000"/>
          <w:szCs w:val="22"/>
          <w:u w:val="single"/>
        </w:rPr>
        <w:t>Ciąża</w:t>
      </w:r>
    </w:p>
    <w:p w14:paraId="29F301E8" w14:textId="77777777" w:rsidR="0096131D" w:rsidRPr="00E265E4" w:rsidRDefault="0096131D" w:rsidP="004A27F6">
      <w:pPr>
        <w:ind w:left="0" w:firstLine="0"/>
        <w:rPr>
          <w:color w:val="000000"/>
          <w:szCs w:val="22"/>
        </w:rPr>
      </w:pPr>
    </w:p>
    <w:p w14:paraId="6A9CD893" w14:textId="77777777" w:rsidR="005C68D4" w:rsidRPr="00E265E4" w:rsidRDefault="0096131D" w:rsidP="004A27F6">
      <w:pPr>
        <w:pStyle w:val="Paragraph"/>
        <w:spacing w:after="0"/>
        <w:rPr>
          <w:color w:val="000000"/>
          <w:sz w:val="22"/>
          <w:szCs w:val="22"/>
          <w:lang w:val="pl-PL"/>
        </w:rPr>
      </w:pPr>
      <w:r w:rsidRPr="00E265E4">
        <w:rPr>
          <w:color w:val="000000"/>
          <w:sz w:val="22"/>
          <w:szCs w:val="22"/>
          <w:lang w:val="pl-PL"/>
        </w:rPr>
        <w:t>XALKORI może uszkadzać płód podczas podawania kobiecie w ciąży. Badania na zwierzętach wykazały szkodliwy wpływ na reprodukcję (patrz punkt</w:t>
      </w:r>
      <w:r w:rsidR="008D49BA">
        <w:rPr>
          <w:color w:val="000000"/>
          <w:sz w:val="22"/>
          <w:szCs w:val="22"/>
          <w:lang w:val="pl-PL"/>
        </w:rPr>
        <w:t> </w:t>
      </w:r>
      <w:r w:rsidRPr="00E265E4">
        <w:rPr>
          <w:color w:val="000000"/>
          <w:sz w:val="22"/>
          <w:szCs w:val="22"/>
          <w:lang w:val="pl-PL"/>
        </w:rPr>
        <w:t>5.3).</w:t>
      </w:r>
    </w:p>
    <w:p w14:paraId="1E2D818E" w14:textId="77777777" w:rsidR="005C68D4" w:rsidRPr="00E265E4" w:rsidRDefault="005C68D4" w:rsidP="004A27F6">
      <w:pPr>
        <w:pStyle w:val="Paragraph"/>
        <w:spacing w:after="0"/>
        <w:rPr>
          <w:color w:val="000000"/>
          <w:sz w:val="22"/>
          <w:szCs w:val="22"/>
          <w:lang w:val="pl-PL"/>
        </w:rPr>
      </w:pPr>
    </w:p>
    <w:p w14:paraId="52CFEB9E" w14:textId="77777777" w:rsidR="0096131D" w:rsidRPr="00E265E4" w:rsidRDefault="0084130E" w:rsidP="004A27F6">
      <w:pPr>
        <w:pStyle w:val="Paragraph"/>
        <w:spacing w:after="0"/>
        <w:rPr>
          <w:color w:val="000000"/>
          <w:sz w:val="22"/>
          <w:szCs w:val="22"/>
          <w:lang w:val="pl-PL"/>
        </w:rPr>
      </w:pPr>
      <w:r w:rsidRPr="00E265E4">
        <w:rPr>
          <w:color w:val="000000"/>
          <w:sz w:val="22"/>
          <w:szCs w:val="22"/>
          <w:lang w:val="pl-PL"/>
        </w:rPr>
        <w:t>Brak</w:t>
      </w:r>
      <w:r w:rsidR="0096131D" w:rsidRPr="00E265E4">
        <w:rPr>
          <w:color w:val="000000"/>
          <w:sz w:val="22"/>
          <w:szCs w:val="22"/>
          <w:lang w:val="pl-PL"/>
        </w:rPr>
        <w:t xml:space="preserve"> danych dotyczących </w:t>
      </w:r>
      <w:r w:rsidRPr="00E265E4">
        <w:rPr>
          <w:color w:val="000000"/>
          <w:sz w:val="22"/>
          <w:szCs w:val="22"/>
          <w:lang w:val="pl-PL"/>
        </w:rPr>
        <w:t xml:space="preserve">stosowania </w:t>
      </w:r>
      <w:r w:rsidR="00AC189E" w:rsidRPr="00E265E4">
        <w:rPr>
          <w:color w:val="000000"/>
          <w:sz w:val="22"/>
          <w:szCs w:val="22"/>
          <w:lang w:val="pl-PL"/>
        </w:rPr>
        <w:t>kryzotynib</w:t>
      </w:r>
      <w:r w:rsidRPr="00E265E4">
        <w:rPr>
          <w:color w:val="000000"/>
          <w:sz w:val="22"/>
          <w:szCs w:val="22"/>
          <w:lang w:val="pl-PL"/>
        </w:rPr>
        <w:t xml:space="preserve">u </w:t>
      </w:r>
      <w:r w:rsidR="00542554" w:rsidRPr="00E265E4">
        <w:rPr>
          <w:color w:val="000000"/>
          <w:sz w:val="22"/>
          <w:szCs w:val="22"/>
          <w:lang w:val="pl-PL"/>
        </w:rPr>
        <w:t xml:space="preserve">u </w:t>
      </w:r>
      <w:r w:rsidR="0096131D" w:rsidRPr="00E265E4">
        <w:rPr>
          <w:color w:val="000000"/>
          <w:sz w:val="22"/>
          <w:szCs w:val="22"/>
          <w:lang w:val="pl-PL"/>
        </w:rPr>
        <w:t xml:space="preserve">kobiet w ciąży. Tego produktu leczniczego nie stosować w okresie ciąży, chyba że stan kliniczny </w:t>
      </w:r>
      <w:r w:rsidRPr="00E265E4">
        <w:rPr>
          <w:color w:val="000000"/>
          <w:sz w:val="22"/>
          <w:szCs w:val="22"/>
          <w:lang w:val="pl-PL"/>
        </w:rPr>
        <w:t>kobiety</w:t>
      </w:r>
      <w:r w:rsidR="0096131D" w:rsidRPr="00E265E4">
        <w:rPr>
          <w:color w:val="000000"/>
          <w:sz w:val="22"/>
          <w:szCs w:val="22"/>
          <w:lang w:val="pl-PL"/>
        </w:rPr>
        <w:t xml:space="preserve"> wymaga leczenia. Kobiety w ciąży</w:t>
      </w:r>
      <w:r w:rsidR="00542554" w:rsidRPr="00E265E4">
        <w:rPr>
          <w:color w:val="000000"/>
          <w:sz w:val="22"/>
          <w:szCs w:val="22"/>
          <w:lang w:val="pl-PL"/>
        </w:rPr>
        <w:t xml:space="preserve"> lub</w:t>
      </w:r>
      <w:r w:rsidR="0096131D" w:rsidRPr="00E265E4">
        <w:rPr>
          <w:color w:val="000000"/>
          <w:sz w:val="22"/>
          <w:szCs w:val="22"/>
          <w:lang w:val="pl-PL"/>
        </w:rPr>
        <w:t xml:space="preserve"> kobiety, które za</w:t>
      </w:r>
      <w:r w:rsidR="00542554" w:rsidRPr="00E265E4">
        <w:rPr>
          <w:color w:val="000000"/>
          <w:sz w:val="22"/>
          <w:szCs w:val="22"/>
          <w:lang w:val="pl-PL"/>
        </w:rPr>
        <w:t>szły</w:t>
      </w:r>
      <w:r w:rsidR="0096131D" w:rsidRPr="00E265E4">
        <w:rPr>
          <w:color w:val="000000"/>
          <w:sz w:val="22"/>
          <w:szCs w:val="22"/>
          <w:lang w:val="pl-PL"/>
        </w:rPr>
        <w:t xml:space="preserve"> w ciążę w czasie przyjmowania </w:t>
      </w:r>
      <w:r w:rsidR="00E410BE" w:rsidRPr="00E265E4">
        <w:rPr>
          <w:color w:val="000000"/>
          <w:sz w:val="22"/>
          <w:szCs w:val="22"/>
          <w:lang w:val="pl-PL"/>
        </w:rPr>
        <w:t>kryzotynib</w:t>
      </w:r>
      <w:r w:rsidR="0096131D" w:rsidRPr="00E265E4">
        <w:rPr>
          <w:color w:val="000000"/>
          <w:sz w:val="22"/>
          <w:szCs w:val="22"/>
          <w:lang w:val="pl-PL"/>
        </w:rPr>
        <w:t xml:space="preserve">u oraz </w:t>
      </w:r>
      <w:r w:rsidRPr="00E265E4">
        <w:rPr>
          <w:color w:val="000000"/>
          <w:sz w:val="22"/>
          <w:szCs w:val="22"/>
          <w:lang w:val="pl-PL"/>
        </w:rPr>
        <w:t>lecz</w:t>
      </w:r>
      <w:r w:rsidR="00542554" w:rsidRPr="00E265E4">
        <w:rPr>
          <w:color w:val="000000"/>
          <w:sz w:val="22"/>
          <w:szCs w:val="22"/>
          <w:lang w:val="pl-PL"/>
        </w:rPr>
        <w:t>onych</w:t>
      </w:r>
      <w:r w:rsidRPr="00E265E4">
        <w:rPr>
          <w:color w:val="000000"/>
          <w:sz w:val="22"/>
          <w:szCs w:val="22"/>
          <w:lang w:val="pl-PL"/>
        </w:rPr>
        <w:t xml:space="preserve"> </w:t>
      </w:r>
      <w:r w:rsidR="0096131D" w:rsidRPr="00E265E4">
        <w:rPr>
          <w:color w:val="000000"/>
          <w:sz w:val="22"/>
          <w:szCs w:val="22"/>
          <w:lang w:val="pl-PL"/>
        </w:rPr>
        <w:t>mężczyzn, których partnerki są w ciąży, należy poinformować o potencjalnym zagrożeniu dla płodu.</w:t>
      </w:r>
    </w:p>
    <w:p w14:paraId="0D8EEDBC" w14:textId="77777777" w:rsidR="0096131D" w:rsidRPr="00E265E4" w:rsidRDefault="0096131D" w:rsidP="004A27F6">
      <w:pPr>
        <w:ind w:left="0" w:firstLine="0"/>
        <w:rPr>
          <w:i/>
          <w:color w:val="000000"/>
          <w:szCs w:val="22"/>
          <w:u w:val="single"/>
        </w:rPr>
      </w:pPr>
    </w:p>
    <w:p w14:paraId="3F42F6E6" w14:textId="77777777" w:rsidR="0096131D" w:rsidRPr="00E265E4" w:rsidRDefault="0096131D" w:rsidP="004A27F6">
      <w:pPr>
        <w:keepNext/>
        <w:ind w:left="0" w:firstLine="0"/>
        <w:rPr>
          <w:color w:val="000000"/>
          <w:szCs w:val="22"/>
          <w:u w:val="single"/>
        </w:rPr>
      </w:pPr>
      <w:r w:rsidRPr="00E265E4">
        <w:rPr>
          <w:color w:val="000000"/>
          <w:szCs w:val="22"/>
          <w:u w:val="single"/>
        </w:rPr>
        <w:t>Karmienie piersią</w:t>
      </w:r>
    </w:p>
    <w:p w14:paraId="0706B8D7" w14:textId="77777777" w:rsidR="0096131D" w:rsidRPr="00E265E4" w:rsidRDefault="0096131D" w:rsidP="004A27F6">
      <w:pPr>
        <w:keepNext/>
        <w:ind w:left="0" w:firstLine="0"/>
        <w:rPr>
          <w:i/>
          <w:color w:val="000000"/>
          <w:szCs w:val="22"/>
        </w:rPr>
      </w:pPr>
    </w:p>
    <w:p w14:paraId="27EDB712" w14:textId="77777777" w:rsidR="0096131D" w:rsidRPr="00E265E4" w:rsidRDefault="0096131D" w:rsidP="004A27F6">
      <w:pPr>
        <w:keepNext/>
        <w:autoSpaceDE w:val="0"/>
        <w:autoSpaceDN w:val="0"/>
        <w:adjustRightInd w:val="0"/>
        <w:ind w:left="0" w:firstLine="0"/>
        <w:rPr>
          <w:color w:val="000000"/>
          <w:szCs w:val="22"/>
        </w:rPr>
      </w:pPr>
      <w:r w:rsidRPr="00E265E4">
        <w:rPr>
          <w:color w:val="000000"/>
          <w:szCs w:val="22"/>
        </w:rPr>
        <w:t xml:space="preserve">Nie wiadomo, czy </w:t>
      </w:r>
      <w:r w:rsidR="00542554" w:rsidRPr="00E265E4">
        <w:rPr>
          <w:color w:val="000000"/>
          <w:szCs w:val="22"/>
        </w:rPr>
        <w:t>k</w:t>
      </w:r>
      <w:r w:rsidR="003467C4" w:rsidRPr="00E265E4">
        <w:rPr>
          <w:color w:val="000000"/>
          <w:szCs w:val="22"/>
        </w:rPr>
        <w:t>ryzotynib</w:t>
      </w:r>
      <w:r w:rsidR="00542554" w:rsidRPr="00E265E4">
        <w:rPr>
          <w:color w:val="000000"/>
          <w:szCs w:val="22"/>
        </w:rPr>
        <w:t xml:space="preserve"> </w:t>
      </w:r>
      <w:r w:rsidRPr="00E265E4">
        <w:rPr>
          <w:color w:val="000000"/>
          <w:szCs w:val="22"/>
        </w:rPr>
        <w:t xml:space="preserve">i jego metabolity </w:t>
      </w:r>
      <w:r w:rsidR="00403598" w:rsidRPr="00E265E4">
        <w:rPr>
          <w:color w:val="000000"/>
          <w:szCs w:val="22"/>
        </w:rPr>
        <w:t>przenikają do mleka</w:t>
      </w:r>
      <w:r w:rsidRPr="00E265E4">
        <w:rPr>
          <w:color w:val="000000"/>
          <w:szCs w:val="22"/>
        </w:rPr>
        <w:t xml:space="preserve"> ludzki</w:t>
      </w:r>
      <w:r w:rsidR="00403598" w:rsidRPr="00E265E4">
        <w:rPr>
          <w:color w:val="000000"/>
          <w:szCs w:val="22"/>
        </w:rPr>
        <w:t>ego</w:t>
      </w:r>
      <w:r w:rsidRPr="00E265E4">
        <w:rPr>
          <w:color w:val="000000"/>
          <w:szCs w:val="22"/>
        </w:rPr>
        <w:t xml:space="preserve">. Z powodu możliwości szkodliwego działania na niemowlę, należy poradzić matkom, aby w czasie przyjmowania </w:t>
      </w:r>
      <w:r w:rsidR="00403598" w:rsidRPr="00E265E4">
        <w:rPr>
          <w:color w:val="000000"/>
          <w:szCs w:val="22"/>
        </w:rPr>
        <w:t xml:space="preserve">produktu </w:t>
      </w:r>
      <w:r w:rsidRPr="00E265E4">
        <w:rPr>
          <w:color w:val="000000"/>
          <w:szCs w:val="22"/>
        </w:rPr>
        <w:t>XALKORI unikały karmienia piersią (patrz punkt</w:t>
      </w:r>
      <w:r w:rsidR="00AD3844">
        <w:rPr>
          <w:color w:val="000000"/>
          <w:szCs w:val="22"/>
        </w:rPr>
        <w:t> </w:t>
      </w:r>
      <w:r w:rsidRPr="00E265E4">
        <w:rPr>
          <w:color w:val="000000"/>
          <w:szCs w:val="22"/>
        </w:rPr>
        <w:t>5.3).</w:t>
      </w:r>
    </w:p>
    <w:p w14:paraId="6594F265" w14:textId="77777777" w:rsidR="0096131D" w:rsidRPr="00E265E4" w:rsidRDefault="0096131D" w:rsidP="004A27F6">
      <w:pPr>
        <w:ind w:left="0" w:firstLine="0"/>
        <w:rPr>
          <w:i/>
          <w:color w:val="000000"/>
          <w:szCs w:val="22"/>
          <w:u w:val="single"/>
        </w:rPr>
      </w:pPr>
    </w:p>
    <w:p w14:paraId="1E240A20" w14:textId="77777777" w:rsidR="0096131D" w:rsidRPr="00E265E4" w:rsidRDefault="0096131D" w:rsidP="004A27F6">
      <w:pPr>
        <w:keepNext/>
        <w:keepLines/>
        <w:ind w:left="0" w:firstLine="0"/>
        <w:rPr>
          <w:color w:val="000000"/>
          <w:szCs w:val="22"/>
          <w:u w:val="single"/>
        </w:rPr>
      </w:pPr>
      <w:r w:rsidRPr="00E265E4">
        <w:rPr>
          <w:color w:val="000000"/>
          <w:szCs w:val="22"/>
          <w:u w:val="single"/>
        </w:rPr>
        <w:lastRenderedPageBreak/>
        <w:t>Płodność</w:t>
      </w:r>
    </w:p>
    <w:p w14:paraId="67A523A5" w14:textId="77777777" w:rsidR="0096131D" w:rsidRPr="00E265E4" w:rsidRDefault="0096131D" w:rsidP="004A27F6">
      <w:pPr>
        <w:keepNext/>
        <w:keepLines/>
        <w:ind w:left="0" w:firstLine="0"/>
        <w:rPr>
          <w:b/>
          <w:color w:val="000000"/>
          <w:szCs w:val="22"/>
        </w:rPr>
      </w:pPr>
    </w:p>
    <w:p w14:paraId="45556FB8" w14:textId="77777777" w:rsidR="00CD4EC7" w:rsidRPr="00E265E4" w:rsidRDefault="0096131D" w:rsidP="004A27F6">
      <w:pPr>
        <w:keepNext/>
        <w:keepLines/>
        <w:ind w:left="0" w:firstLine="0"/>
        <w:rPr>
          <w:noProof/>
          <w:color w:val="000000"/>
          <w:szCs w:val="22"/>
        </w:rPr>
      </w:pPr>
      <w:r w:rsidRPr="00E265E4">
        <w:rPr>
          <w:color w:val="000000"/>
          <w:szCs w:val="22"/>
        </w:rPr>
        <w:t xml:space="preserve">Na podstawie nieklinicznych wyników dotyczących bezpieczeństwa ustalono, że </w:t>
      </w:r>
      <w:r w:rsidR="00403598" w:rsidRPr="00E265E4">
        <w:rPr>
          <w:color w:val="000000"/>
          <w:szCs w:val="22"/>
        </w:rPr>
        <w:t xml:space="preserve">produkt </w:t>
      </w:r>
      <w:r w:rsidRPr="00E265E4">
        <w:rPr>
          <w:color w:val="000000"/>
          <w:szCs w:val="22"/>
        </w:rPr>
        <w:t>XALKORI może upośledzać płodność u mężczyzn i kobiet (patrz punkt</w:t>
      </w:r>
      <w:r w:rsidR="00F84C88">
        <w:rPr>
          <w:color w:val="000000"/>
          <w:szCs w:val="22"/>
        </w:rPr>
        <w:t> </w:t>
      </w:r>
      <w:r w:rsidRPr="00E265E4">
        <w:rPr>
          <w:color w:val="000000"/>
          <w:szCs w:val="22"/>
        </w:rPr>
        <w:t>5.3). Przed leczeniem zarówno mężczyźni, jak i kobiety powinni zasięgnąć porady dotyczącej zachowania płodności.</w:t>
      </w:r>
    </w:p>
    <w:p w14:paraId="79ABCC91" w14:textId="77777777" w:rsidR="00CD4EC7" w:rsidRPr="00E265E4" w:rsidRDefault="00CD4EC7" w:rsidP="004A27F6">
      <w:pPr>
        <w:ind w:left="0" w:firstLine="0"/>
        <w:rPr>
          <w:noProof/>
          <w:color w:val="000000"/>
          <w:szCs w:val="22"/>
        </w:rPr>
      </w:pPr>
    </w:p>
    <w:p w14:paraId="4ED3D800" w14:textId="77777777" w:rsidR="00CD4EC7" w:rsidRPr="00E265E4" w:rsidRDefault="00CD4EC7" w:rsidP="00A3602D">
      <w:pPr>
        <w:keepNext/>
        <w:widowControl w:val="0"/>
        <w:tabs>
          <w:tab w:val="left" w:pos="567"/>
        </w:tabs>
        <w:ind w:left="0" w:firstLine="0"/>
        <w:rPr>
          <w:b/>
          <w:noProof/>
          <w:color w:val="000000"/>
          <w:szCs w:val="22"/>
        </w:rPr>
      </w:pPr>
      <w:r w:rsidRPr="00E265E4">
        <w:rPr>
          <w:b/>
          <w:noProof/>
          <w:color w:val="000000"/>
          <w:szCs w:val="22"/>
        </w:rPr>
        <w:t>4.7</w:t>
      </w:r>
      <w:r w:rsidRPr="00E265E4">
        <w:rPr>
          <w:b/>
          <w:noProof/>
          <w:color w:val="000000"/>
          <w:szCs w:val="22"/>
        </w:rPr>
        <w:tab/>
        <w:t>Wpływ na zdolność prowadzenia pojazdów i obsługiwania maszyn</w:t>
      </w:r>
    </w:p>
    <w:p w14:paraId="3012659F" w14:textId="77777777" w:rsidR="00CD4EC7" w:rsidRPr="00E265E4" w:rsidRDefault="00CD4EC7" w:rsidP="00A3602D">
      <w:pPr>
        <w:keepNext/>
        <w:widowControl w:val="0"/>
        <w:tabs>
          <w:tab w:val="left" w:pos="567"/>
        </w:tabs>
        <w:ind w:left="0" w:firstLine="0"/>
        <w:rPr>
          <w:noProof/>
          <w:color w:val="000000"/>
          <w:szCs w:val="22"/>
        </w:rPr>
      </w:pPr>
    </w:p>
    <w:p w14:paraId="4CD154A3" w14:textId="77777777" w:rsidR="00CD4EC7" w:rsidRPr="00E265E4" w:rsidRDefault="004743BB" w:rsidP="00A3602D">
      <w:pPr>
        <w:keepNext/>
        <w:tabs>
          <w:tab w:val="left" w:pos="567"/>
        </w:tabs>
        <w:ind w:left="0" w:firstLine="0"/>
        <w:rPr>
          <w:noProof/>
          <w:color w:val="000000"/>
          <w:szCs w:val="22"/>
        </w:rPr>
      </w:pPr>
      <w:r>
        <w:rPr>
          <w:color w:val="000000"/>
          <w:szCs w:val="22"/>
        </w:rPr>
        <w:t xml:space="preserve">Produkt XALKORI wywiera niewielki wpływ na zdolność prowadzenia pojazdów i obsługiwania maszyn. </w:t>
      </w:r>
      <w:r w:rsidR="001F470A" w:rsidRPr="00E265E4">
        <w:rPr>
          <w:color w:val="000000"/>
          <w:szCs w:val="22"/>
        </w:rPr>
        <w:t>N</w:t>
      </w:r>
      <w:r w:rsidR="00403598" w:rsidRPr="00E265E4">
        <w:rPr>
          <w:color w:val="000000"/>
          <w:szCs w:val="22"/>
        </w:rPr>
        <w:t>ależy zachować ostrożność w czasie prowadzenia pojazdów i obsługiwania maszyn, gdyż u</w:t>
      </w:r>
      <w:r w:rsidR="00C908E6">
        <w:rPr>
          <w:color w:val="000000"/>
          <w:szCs w:val="22"/>
        </w:rPr>
        <w:t> </w:t>
      </w:r>
      <w:r w:rsidR="00403598" w:rsidRPr="00E265E4">
        <w:rPr>
          <w:color w:val="000000"/>
          <w:szCs w:val="22"/>
        </w:rPr>
        <w:t xml:space="preserve">pacjentów przyjmujących produkt XALKORI mogą wystąpić </w:t>
      </w:r>
      <w:r w:rsidR="001F470A" w:rsidRPr="00E265E4">
        <w:rPr>
          <w:color w:val="000000"/>
          <w:szCs w:val="22"/>
        </w:rPr>
        <w:t xml:space="preserve">objawowa bradykardia (np. omdlenie, zawroty głowy, </w:t>
      </w:r>
      <w:r w:rsidR="001262BE" w:rsidRPr="00E265E4">
        <w:rPr>
          <w:color w:val="000000"/>
          <w:szCs w:val="22"/>
        </w:rPr>
        <w:t>niedociśnienie tętnicze</w:t>
      </w:r>
      <w:r w:rsidR="001F470A" w:rsidRPr="00E265E4">
        <w:rPr>
          <w:color w:val="000000"/>
          <w:szCs w:val="22"/>
        </w:rPr>
        <w:t xml:space="preserve">), </w:t>
      </w:r>
      <w:r w:rsidR="00403598" w:rsidRPr="00E265E4">
        <w:rPr>
          <w:color w:val="000000"/>
          <w:szCs w:val="22"/>
        </w:rPr>
        <w:t>zaburzenia widzenia</w:t>
      </w:r>
      <w:r w:rsidR="00881163" w:rsidRPr="00E265E4">
        <w:rPr>
          <w:color w:val="000000"/>
          <w:szCs w:val="22"/>
        </w:rPr>
        <w:t xml:space="preserve"> </w:t>
      </w:r>
      <w:r w:rsidR="00403598" w:rsidRPr="00E265E4">
        <w:rPr>
          <w:color w:val="000000"/>
          <w:szCs w:val="22"/>
        </w:rPr>
        <w:t>lub zmęczenie (patrz punkt</w:t>
      </w:r>
      <w:r w:rsidR="001F470A" w:rsidRPr="00E265E4">
        <w:rPr>
          <w:color w:val="000000"/>
          <w:szCs w:val="22"/>
        </w:rPr>
        <w:t>y</w:t>
      </w:r>
      <w:r w:rsidR="004C5742">
        <w:rPr>
          <w:color w:val="000000"/>
          <w:szCs w:val="22"/>
        </w:rPr>
        <w:t> </w:t>
      </w:r>
      <w:r w:rsidR="001F470A" w:rsidRPr="00E265E4">
        <w:rPr>
          <w:color w:val="000000"/>
          <w:szCs w:val="22"/>
        </w:rPr>
        <w:t>4.2, 4.4 i </w:t>
      </w:r>
      <w:r w:rsidR="00403598" w:rsidRPr="00E265E4">
        <w:rPr>
          <w:color w:val="000000"/>
          <w:szCs w:val="22"/>
        </w:rPr>
        <w:t>4.8)</w:t>
      </w:r>
      <w:r w:rsidR="00403598" w:rsidRPr="00E265E4">
        <w:rPr>
          <w:i/>
          <w:color w:val="000000"/>
          <w:szCs w:val="22"/>
        </w:rPr>
        <w:t>.</w:t>
      </w:r>
    </w:p>
    <w:p w14:paraId="15A8BCD2" w14:textId="77777777" w:rsidR="00CD4EC7" w:rsidRPr="00E265E4" w:rsidRDefault="00CD4EC7" w:rsidP="00A3602D">
      <w:pPr>
        <w:tabs>
          <w:tab w:val="left" w:pos="567"/>
        </w:tabs>
        <w:ind w:left="0" w:firstLine="0"/>
        <w:rPr>
          <w:noProof/>
          <w:color w:val="000000"/>
          <w:szCs w:val="22"/>
        </w:rPr>
      </w:pPr>
    </w:p>
    <w:p w14:paraId="05608255" w14:textId="77777777" w:rsidR="00CD4EC7" w:rsidRPr="00E265E4" w:rsidRDefault="00CD4EC7" w:rsidP="00A3602D">
      <w:pPr>
        <w:keepNext/>
        <w:tabs>
          <w:tab w:val="left" w:pos="567"/>
        </w:tabs>
        <w:ind w:left="0" w:firstLine="0"/>
        <w:rPr>
          <w:b/>
          <w:noProof/>
          <w:color w:val="000000"/>
          <w:szCs w:val="22"/>
        </w:rPr>
      </w:pPr>
      <w:r w:rsidRPr="00E265E4">
        <w:rPr>
          <w:b/>
          <w:noProof/>
          <w:color w:val="000000"/>
          <w:szCs w:val="22"/>
        </w:rPr>
        <w:t>4.8</w:t>
      </w:r>
      <w:r w:rsidRPr="00E265E4">
        <w:rPr>
          <w:b/>
          <w:noProof/>
          <w:color w:val="000000"/>
          <w:szCs w:val="22"/>
        </w:rPr>
        <w:tab/>
        <w:t>Działania niepożądane</w:t>
      </w:r>
    </w:p>
    <w:p w14:paraId="6274B9A3" w14:textId="77777777" w:rsidR="00CD4EC7" w:rsidRPr="00E265E4" w:rsidRDefault="00CD4EC7" w:rsidP="004A27F6">
      <w:pPr>
        <w:keepNext/>
        <w:ind w:left="0" w:firstLine="0"/>
        <w:rPr>
          <w:noProof/>
          <w:color w:val="000000"/>
          <w:szCs w:val="22"/>
        </w:rPr>
      </w:pPr>
    </w:p>
    <w:p w14:paraId="33029C59" w14:textId="77777777" w:rsidR="005C68D4" w:rsidRPr="00E265E4" w:rsidRDefault="00403598" w:rsidP="004A27F6">
      <w:pPr>
        <w:pStyle w:val="Paragraph"/>
        <w:keepNext/>
        <w:spacing w:after="0"/>
        <w:rPr>
          <w:color w:val="000000"/>
          <w:sz w:val="22"/>
          <w:szCs w:val="22"/>
          <w:lang w:val="pl-PL"/>
        </w:rPr>
      </w:pPr>
      <w:r w:rsidRPr="00E265E4">
        <w:rPr>
          <w:color w:val="000000"/>
          <w:sz w:val="22"/>
          <w:szCs w:val="22"/>
          <w:u w:val="single"/>
          <w:lang w:val="pl-PL"/>
        </w:rPr>
        <w:t>P</w:t>
      </w:r>
      <w:r w:rsidR="009E3F07" w:rsidRPr="00E265E4">
        <w:rPr>
          <w:color w:val="000000"/>
          <w:sz w:val="22"/>
          <w:szCs w:val="22"/>
          <w:u w:val="single"/>
          <w:lang w:val="pl-PL"/>
        </w:rPr>
        <w:t>odsumowanie p</w:t>
      </w:r>
      <w:r w:rsidRPr="00E265E4">
        <w:rPr>
          <w:color w:val="000000"/>
          <w:sz w:val="22"/>
          <w:szCs w:val="22"/>
          <w:u w:val="single"/>
          <w:lang w:val="pl-PL"/>
        </w:rPr>
        <w:t>rofil</w:t>
      </w:r>
      <w:r w:rsidR="009E3F07" w:rsidRPr="00E265E4">
        <w:rPr>
          <w:color w:val="000000"/>
          <w:sz w:val="22"/>
          <w:szCs w:val="22"/>
          <w:u w:val="single"/>
          <w:lang w:val="pl-PL"/>
        </w:rPr>
        <w:t>u</w:t>
      </w:r>
      <w:r w:rsidRPr="00E265E4">
        <w:rPr>
          <w:color w:val="000000"/>
          <w:sz w:val="22"/>
          <w:szCs w:val="22"/>
          <w:u w:val="single"/>
          <w:lang w:val="pl-PL"/>
        </w:rPr>
        <w:t xml:space="preserve"> bezpieczeństwa</w:t>
      </w:r>
      <w:r w:rsidR="00417785">
        <w:rPr>
          <w:color w:val="000000"/>
          <w:sz w:val="22"/>
          <w:szCs w:val="22"/>
          <w:u w:val="single"/>
          <w:lang w:val="pl-PL"/>
        </w:rPr>
        <w:t xml:space="preserve"> </w:t>
      </w:r>
      <w:r w:rsidR="00417785" w:rsidRPr="00417785">
        <w:rPr>
          <w:color w:val="000000"/>
          <w:sz w:val="22"/>
          <w:szCs w:val="22"/>
          <w:u w:val="single"/>
          <w:lang w:val="pl-PL"/>
        </w:rPr>
        <w:t xml:space="preserve">u dorosłych pacjentów z ALK-dodatnim lub ROS1-dodatnim zaawansowanym </w:t>
      </w:r>
      <w:r w:rsidR="009B3598">
        <w:rPr>
          <w:color w:val="000000"/>
          <w:sz w:val="22"/>
          <w:szCs w:val="22"/>
          <w:u w:val="single"/>
          <w:lang w:val="pl-PL"/>
        </w:rPr>
        <w:t>NDRP</w:t>
      </w:r>
    </w:p>
    <w:p w14:paraId="0634DF06" w14:textId="77777777" w:rsidR="005C68D4" w:rsidRPr="00E265E4" w:rsidRDefault="005C68D4" w:rsidP="004A27F6">
      <w:pPr>
        <w:pStyle w:val="Paragraph"/>
        <w:spacing w:after="0"/>
        <w:rPr>
          <w:color w:val="000000"/>
          <w:sz w:val="22"/>
          <w:szCs w:val="22"/>
          <w:lang w:val="pl-PL"/>
        </w:rPr>
      </w:pPr>
    </w:p>
    <w:p w14:paraId="355C90BE" w14:textId="7158BB6F" w:rsidR="00403598" w:rsidRPr="00E265E4" w:rsidRDefault="00403598" w:rsidP="00595CF2">
      <w:pPr>
        <w:pStyle w:val="Paragraph"/>
        <w:spacing w:after="0"/>
        <w:rPr>
          <w:color w:val="000000"/>
          <w:sz w:val="22"/>
          <w:szCs w:val="22"/>
          <w:lang w:val="pl-PL"/>
        </w:rPr>
      </w:pPr>
      <w:r w:rsidRPr="00E265E4">
        <w:rPr>
          <w:color w:val="000000"/>
          <w:sz w:val="22"/>
          <w:szCs w:val="22"/>
          <w:lang w:val="pl-PL"/>
        </w:rPr>
        <w:t xml:space="preserve">Dane opisane poniżej </w:t>
      </w:r>
      <w:r w:rsidR="00C476C4" w:rsidRPr="00E265E4">
        <w:rPr>
          <w:color w:val="000000"/>
          <w:sz w:val="22"/>
          <w:szCs w:val="22"/>
          <w:lang w:val="pl-PL"/>
        </w:rPr>
        <w:t xml:space="preserve">dotyczą </w:t>
      </w:r>
      <w:r w:rsidRPr="00E265E4">
        <w:rPr>
          <w:color w:val="000000"/>
          <w:sz w:val="22"/>
          <w:szCs w:val="22"/>
          <w:lang w:val="pl-PL"/>
        </w:rPr>
        <w:t xml:space="preserve">ekspozycji na </w:t>
      </w:r>
      <w:r w:rsidRPr="00E265E4">
        <w:rPr>
          <w:snapToGrid w:val="0"/>
          <w:color w:val="000000"/>
          <w:sz w:val="22"/>
          <w:szCs w:val="22"/>
          <w:lang w:val="pl-PL"/>
        </w:rPr>
        <w:t xml:space="preserve">produkt </w:t>
      </w:r>
      <w:r w:rsidRPr="00E265E4">
        <w:rPr>
          <w:color w:val="000000"/>
          <w:sz w:val="22"/>
          <w:szCs w:val="22"/>
          <w:lang w:val="pl-PL"/>
        </w:rPr>
        <w:t>XALKORI</w:t>
      </w:r>
      <w:r w:rsidR="004C5742">
        <w:rPr>
          <w:color w:val="000000"/>
          <w:sz w:val="22"/>
          <w:szCs w:val="22"/>
          <w:lang w:val="pl-PL"/>
        </w:rPr>
        <w:t> </w:t>
      </w:r>
      <w:r w:rsidR="00870245" w:rsidRPr="00E265E4">
        <w:rPr>
          <w:color w:val="000000"/>
          <w:sz w:val="22"/>
          <w:szCs w:val="22"/>
          <w:lang w:val="pl-PL"/>
        </w:rPr>
        <w:t>1669</w:t>
      </w:r>
      <w:r w:rsidR="00714AE8" w:rsidRPr="00E265E4">
        <w:rPr>
          <w:color w:val="000000"/>
          <w:sz w:val="22"/>
          <w:szCs w:val="22"/>
          <w:lang w:val="pl-PL"/>
        </w:rPr>
        <w:t xml:space="preserve"> pacjentów z ALK-dodatnim zaawansowanym </w:t>
      </w:r>
      <w:r w:rsidR="009B3598">
        <w:rPr>
          <w:color w:val="000000"/>
          <w:sz w:val="22"/>
          <w:szCs w:val="22"/>
          <w:lang w:val="pl-PL"/>
        </w:rPr>
        <w:t>NDRP</w:t>
      </w:r>
      <w:r w:rsidR="00714AE8" w:rsidRPr="00E265E4">
        <w:rPr>
          <w:color w:val="000000"/>
          <w:sz w:val="22"/>
          <w:szCs w:val="22"/>
          <w:lang w:val="pl-PL"/>
        </w:rPr>
        <w:t xml:space="preserve">, którzy uczestniczyli w </w:t>
      </w:r>
      <w:r w:rsidR="00870245" w:rsidRPr="00E265E4">
        <w:rPr>
          <w:color w:val="000000"/>
          <w:sz w:val="22"/>
          <w:szCs w:val="22"/>
          <w:lang w:val="pl-PL"/>
        </w:rPr>
        <w:t>2</w:t>
      </w:r>
      <w:r w:rsidR="004C5742">
        <w:rPr>
          <w:color w:val="000000"/>
          <w:sz w:val="22"/>
          <w:szCs w:val="22"/>
          <w:lang w:val="pl-PL"/>
        </w:rPr>
        <w:t> </w:t>
      </w:r>
      <w:r w:rsidR="00714AE8" w:rsidRPr="00E265E4">
        <w:rPr>
          <w:color w:val="000000"/>
          <w:sz w:val="22"/>
          <w:szCs w:val="22"/>
          <w:lang w:val="pl-PL"/>
        </w:rPr>
        <w:t>randomizowany</w:t>
      </w:r>
      <w:r w:rsidR="00870245" w:rsidRPr="00E265E4">
        <w:rPr>
          <w:color w:val="000000"/>
          <w:sz w:val="22"/>
          <w:szCs w:val="22"/>
          <w:lang w:val="pl-PL"/>
        </w:rPr>
        <w:t>ch</w:t>
      </w:r>
      <w:r w:rsidR="00714AE8" w:rsidRPr="00E265E4">
        <w:rPr>
          <w:color w:val="000000"/>
          <w:sz w:val="22"/>
          <w:szCs w:val="22"/>
          <w:lang w:val="pl-PL"/>
        </w:rPr>
        <w:t xml:space="preserve"> badani</w:t>
      </w:r>
      <w:r w:rsidR="00870245" w:rsidRPr="00E265E4">
        <w:rPr>
          <w:color w:val="000000"/>
          <w:sz w:val="22"/>
          <w:szCs w:val="22"/>
          <w:lang w:val="pl-PL"/>
        </w:rPr>
        <w:t>ach</w:t>
      </w:r>
      <w:r w:rsidR="00714AE8" w:rsidRPr="00E265E4">
        <w:rPr>
          <w:color w:val="000000"/>
          <w:sz w:val="22"/>
          <w:szCs w:val="22"/>
          <w:lang w:val="pl-PL"/>
        </w:rPr>
        <w:t xml:space="preserve"> fazy</w:t>
      </w:r>
      <w:r w:rsidR="004C5742">
        <w:rPr>
          <w:color w:val="000000"/>
          <w:sz w:val="22"/>
          <w:szCs w:val="22"/>
          <w:lang w:val="pl-PL"/>
        </w:rPr>
        <w:t> </w:t>
      </w:r>
      <w:r w:rsidR="00714AE8" w:rsidRPr="00E265E4">
        <w:rPr>
          <w:color w:val="000000"/>
          <w:sz w:val="22"/>
          <w:szCs w:val="22"/>
          <w:lang w:val="pl-PL"/>
        </w:rPr>
        <w:t>III</w:t>
      </w:r>
      <w:r w:rsidR="00870245" w:rsidRPr="00E265E4">
        <w:rPr>
          <w:color w:val="000000"/>
          <w:sz w:val="22"/>
          <w:szCs w:val="22"/>
          <w:lang w:val="pl-PL"/>
        </w:rPr>
        <w:t xml:space="preserve"> (badania</w:t>
      </w:r>
      <w:r w:rsidR="004C5742">
        <w:rPr>
          <w:color w:val="000000"/>
          <w:sz w:val="22"/>
          <w:szCs w:val="22"/>
          <w:lang w:val="pl-PL"/>
        </w:rPr>
        <w:t> </w:t>
      </w:r>
      <w:r w:rsidR="00870245" w:rsidRPr="00E265E4">
        <w:rPr>
          <w:color w:val="000000"/>
          <w:sz w:val="22"/>
          <w:szCs w:val="22"/>
          <w:lang w:val="pl-PL"/>
        </w:rPr>
        <w:t>1007 i 1014)</w:t>
      </w:r>
      <w:r w:rsidR="00714AE8" w:rsidRPr="00E265E4">
        <w:rPr>
          <w:color w:val="000000"/>
          <w:sz w:val="22"/>
          <w:szCs w:val="22"/>
          <w:lang w:val="pl-PL"/>
        </w:rPr>
        <w:t xml:space="preserve"> </w:t>
      </w:r>
      <w:r w:rsidR="0079522B" w:rsidRPr="00E265E4">
        <w:rPr>
          <w:color w:val="000000"/>
          <w:sz w:val="22"/>
          <w:szCs w:val="22"/>
          <w:lang w:val="pl-PL"/>
        </w:rPr>
        <w:t>oraz</w:t>
      </w:r>
      <w:r w:rsidR="00714AE8" w:rsidRPr="00E265E4">
        <w:rPr>
          <w:color w:val="000000"/>
          <w:sz w:val="22"/>
          <w:szCs w:val="22"/>
          <w:lang w:val="pl-PL"/>
        </w:rPr>
        <w:t xml:space="preserve"> </w:t>
      </w:r>
      <w:r w:rsidRPr="00E265E4">
        <w:rPr>
          <w:color w:val="000000"/>
          <w:sz w:val="22"/>
          <w:szCs w:val="22"/>
          <w:lang w:val="pl-PL"/>
        </w:rPr>
        <w:t xml:space="preserve">w </w:t>
      </w:r>
      <w:r w:rsidR="00C476C4" w:rsidRPr="00E265E4">
        <w:rPr>
          <w:color w:val="000000"/>
          <w:sz w:val="22"/>
          <w:szCs w:val="22"/>
          <w:lang w:val="pl-PL"/>
        </w:rPr>
        <w:t>2</w:t>
      </w:r>
      <w:r w:rsidR="004C5742">
        <w:rPr>
          <w:color w:val="000000"/>
          <w:sz w:val="22"/>
          <w:szCs w:val="22"/>
          <w:lang w:val="pl-PL"/>
        </w:rPr>
        <w:t> </w:t>
      </w:r>
      <w:r w:rsidR="00C14EA4" w:rsidRPr="00E265E4">
        <w:rPr>
          <w:color w:val="000000"/>
          <w:sz w:val="22"/>
          <w:szCs w:val="22"/>
          <w:lang w:val="pl-PL"/>
        </w:rPr>
        <w:t xml:space="preserve">jednoramiennych </w:t>
      </w:r>
      <w:r w:rsidRPr="00E265E4">
        <w:rPr>
          <w:color w:val="000000"/>
          <w:sz w:val="22"/>
          <w:szCs w:val="22"/>
          <w:lang w:val="pl-PL"/>
        </w:rPr>
        <w:t>badaniach (badania</w:t>
      </w:r>
      <w:r w:rsidR="004C5742">
        <w:rPr>
          <w:color w:val="000000"/>
          <w:sz w:val="22"/>
          <w:szCs w:val="22"/>
          <w:lang w:val="pl-PL"/>
        </w:rPr>
        <w:t> </w:t>
      </w:r>
      <w:r w:rsidR="00870245" w:rsidRPr="00E265E4">
        <w:rPr>
          <w:color w:val="000000"/>
          <w:sz w:val="22"/>
          <w:szCs w:val="22"/>
          <w:lang w:val="pl-PL"/>
        </w:rPr>
        <w:t>1001 i 1005</w:t>
      </w:r>
      <w:r w:rsidRPr="00E265E4">
        <w:rPr>
          <w:color w:val="000000"/>
          <w:sz w:val="22"/>
          <w:szCs w:val="22"/>
          <w:lang w:val="pl-PL"/>
        </w:rPr>
        <w:t>)</w:t>
      </w:r>
      <w:r w:rsidR="00595CF2" w:rsidRPr="00E265E4">
        <w:rPr>
          <w:color w:val="000000"/>
          <w:sz w:val="22"/>
          <w:szCs w:val="22"/>
          <w:lang w:val="pl-PL"/>
        </w:rPr>
        <w:t>,</w:t>
      </w:r>
      <w:r w:rsidR="00D041E3" w:rsidRPr="00E265E4">
        <w:rPr>
          <w:color w:val="000000"/>
          <w:sz w:val="22"/>
          <w:szCs w:val="22"/>
          <w:lang w:val="pl-PL"/>
        </w:rPr>
        <w:t xml:space="preserve"> i 53</w:t>
      </w:r>
      <w:r w:rsidR="00C61747">
        <w:rPr>
          <w:color w:val="000000"/>
          <w:sz w:val="22"/>
          <w:szCs w:val="22"/>
          <w:lang w:val="pl-PL"/>
        </w:rPr>
        <w:t> </w:t>
      </w:r>
      <w:r w:rsidR="00D041E3" w:rsidRPr="00E265E4">
        <w:rPr>
          <w:color w:val="000000"/>
          <w:sz w:val="22"/>
          <w:szCs w:val="22"/>
          <w:lang w:val="pl-PL"/>
        </w:rPr>
        <w:t xml:space="preserve">pacjentów z ROS1-dodatnim </w:t>
      </w:r>
      <w:r w:rsidR="00F06625" w:rsidRPr="00E265E4">
        <w:rPr>
          <w:color w:val="000000"/>
          <w:sz w:val="22"/>
          <w:szCs w:val="22"/>
          <w:lang w:val="pl-PL"/>
        </w:rPr>
        <w:t xml:space="preserve">zaawansowanym </w:t>
      </w:r>
      <w:r w:rsidR="009B3598">
        <w:rPr>
          <w:color w:val="000000"/>
          <w:sz w:val="22"/>
          <w:szCs w:val="22"/>
          <w:lang w:val="pl-PL"/>
        </w:rPr>
        <w:t>NDRP</w:t>
      </w:r>
      <w:r w:rsidR="00D041E3" w:rsidRPr="00E265E4">
        <w:rPr>
          <w:color w:val="000000"/>
          <w:sz w:val="22"/>
          <w:szCs w:val="22"/>
          <w:lang w:val="pl-PL"/>
        </w:rPr>
        <w:t>, którzy brali udział w jednoramiennym badaniu</w:t>
      </w:r>
      <w:r w:rsidR="00C61747">
        <w:rPr>
          <w:color w:val="000000"/>
          <w:sz w:val="22"/>
          <w:szCs w:val="22"/>
          <w:lang w:val="pl-PL"/>
        </w:rPr>
        <w:t> </w:t>
      </w:r>
      <w:r w:rsidR="00D041E3" w:rsidRPr="00E265E4">
        <w:rPr>
          <w:color w:val="000000"/>
          <w:sz w:val="22"/>
          <w:szCs w:val="22"/>
          <w:lang w:val="pl-PL"/>
        </w:rPr>
        <w:t>1001, łącznie 1722</w:t>
      </w:r>
      <w:r w:rsidR="00C61747">
        <w:rPr>
          <w:color w:val="000000"/>
          <w:sz w:val="22"/>
          <w:szCs w:val="22"/>
          <w:lang w:val="pl-PL"/>
        </w:rPr>
        <w:t> </w:t>
      </w:r>
      <w:r w:rsidR="00D041E3" w:rsidRPr="00E265E4">
        <w:rPr>
          <w:color w:val="000000"/>
          <w:sz w:val="22"/>
          <w:szCs w:val="22"/>
          <w:lang w:val="pl-PL"/>
        </w:rPr>
        <w:t>pacjentów</w:t>
      </w:r>
      <w:r w:rsidR="005C68A0" w:rsidRPr="00E265E4">
        <w:rPr>
          <w:color w:val="000000"/>
          <w:sz w:val="22"/>
          <w:szCs w:val="22"/>
          <w:lang w:val="pl-PL"/>
        </w:rPr>
        <w:t xml:space="preserve"> (patrz punkt</w:t>
      </w:r>
      <w:r w:rsidR="00C61747">
        <w:rPr>
          <w:color w:val="000000"/>
          <w:sz w:val="22"/>
          <w:szCs w:val="22"/>
          <w:lang w:val="pl-PL"/>
        </w:rPr>
        <w:t> </w:t>
      </w:r>
      <w:r w:rsidR="005C68A0" w:rsidRPr="00E265E4">
        <w:rPr>
          <w:color w:val="000000"/>
          <w:sz w:val="22"/>
          <w:szCs w:val="22"/>
          <w:lang w:val="pl-PL"/>
        </w:rPr>
        <w:t>5.1)</w:t>
      </w:r>
      <w:r w:rsidRPr="00E265E4">
        <w:rPr>
          <w:color w:val="000000"/>
          <w:sz w:val="22"/>
          <w:szCs w:val="22"/>
          <w:lang w:val="pl-PL"/>
        </w:rPr>
        <w:t xml:space="preserve">. Pacjenci otrzymywali początkową dawkę doustną 250 mg dwa razy </w:t>
      </w:r>
      <w:r w:rsidR="00756CA2" w:rsidRPr="00E265E4">
        <w:rPr>
          <w:snapToGrid w:val="0"/>
          <w:color w:val="000000"/>
          <w:sz w:val="22"/>
          <w:szCs w:val="22"/>
          <w:lang w:val="pl-PL"/>
        </w:rPr>
        <w:t xml:space="preserve">na dobę </w:t>
      </w:r>
      <w:r w:rsidR="0056319F" w:rsidRPr="00E265E4">
        <w:rPr>
          <w:color w:val="000000"/>
          <w:sz w:val="22"/>
          <w:szCs w:val="22"/>
          <w:lang w:val="pl-PL"/>
        </w:rPr>
        <w:t xml:space="preserve">przyjmowaną </w:t>
      </w:r>
      <w:r w:rsidRPr="00E265E4">
        <w:rPr>
          <w:color w:val="000000"/>
          <w:sz w:val="22"/>
          <w:szCs w:val="22"/>
          <w:lang w:val="pl-PL"/>
        </w:rPr>
        <w:t>w sposób ciągły.</w:t>
      </w:r>
      <w:r w:rsidR="00E80D12" w:rsidRPr="00E265E4">
        <w:rPr>
          <w:color w:val="000000"/>
          <w:sz w:val="22"/>
          <w:szCs w:val="22"/>
          <w:lang w:val="pl-PL"/>
        </w:rPr>
        <w:t xml:space="preserve"> W</w:t>
      </w:r>
      <w:r w:rsidR="00BF5F0A" w:rsidRPr="00E265E4">
        <w:rPr>
          <w:color w:val="000000"/>
          <w:sz w:val="22"/>
          <w:szCs w:val="22"/>
          <w:lang w:val="pl-PL"/>
        </w:rPr>
        <w:t> </w:t>
      </w:r>
      <w:r w:rsidR="00E80D12" w:rsidRPr="00E265E4">
        <w:rPr>
          <w:color w:val="000000"/>
          <w:sz w:val="22"/>
          <w:szCs w:val="22"/>
          <w:lang w:val="pl-PL"/>
        </w:rPr>
        <w:t>badaniu</w:t>
      </w:r>
      <w:r w:rsidR="00C61747">
        <w:rPr>
          <w:color w:val="000000"/>
          <w:sz w:val="22"/>
          <w:szCs w:val="22"/>
          <w:lang w:val="pl-PL"/>
        </w:rPr>
        <w:t> </w:t>
      </w:r>
      <w:r w:rsidR="00E80D12" w:rsidRPr="00E265E4">
        <w:rPr>
          <w:color w:val="000000"/>
          <w:sz w:val="22"/>
          <w:szCs w:val="22"/>
          <w:lang w:val="pl-PL"/>
        </w:rPr>
        <w:t xml:space="preserve">1014 mediana czasu trwania leczenia </w:t>
      </w:r>
      <w:r w:rsidR="00AC64D7" w:rsidRPr="00E265E4">
        <w:rPr>
          <w:color w:val="000000"/>
          <w:sz w:val="22"/>
          <w:szCs w:val="22"/>
          <w:lang w:val="pl-PL"/>
        </w:rPr>
        <w:t>wynosiła</w:t>
      </w:r>
      <w:r w:rsidR="00E80D12" w:rsidRPr="00E265E4">
        <w:rPr>
          <w:color w:val="000000"/>
          <w:sz w:val="22"/>
          <w:szCs w:val="22"/>
          <w:lang w:val="pl-PL"/>
        </w:rPr>
        <w:t xml:space="preserve"> 47 tygodni u pacjentów w </w:t>
      </w:r>
      <w:r w:rsidR="006C1844" w:rsidRPr="00E265E4">
        <w:rPr>
          <w:color w:val="000000"/>
          <w:sz w:val="22"/>
          <w:szCs w:val="22"/>
          <w:lang w:val="pl-PL"/>
        </w:rPr>
        <w:t>grupie</w:t>
      </w:r>
      <w:r w:rsidR="00AC64D7" w:rsidRPr="00E265E4">
        <w:rPr>
          <w:color w:val="000000"/>
          <w:sz w:val="22"/>
          <w:szCs w:val="22"/>
          <w:lang w:val="pl-PL"/>
        </w:rPr>
        <w:t xml:space="preserve"> leczonej</w:t>
      </w:r>
      <w:r w:rsidR="00E80D12" w:rsidRPr="00E265E4">
        <w:rPr>
          <w:color w:val="000000"/>
          <w:sz w:val="22"/>
          <w:szCs w:val="22"/>
          <w:lang w:val="pl-PL"/>
        </w:rPr>
        <w:t xml:space="preserve"> kryzotynib</w:t>
      </w:r>
      <w:r w:rsidR="00AC64D7" w:rsidRPr="00E265E4">
        <w:rPr>
          <w:color w:val="000000"/>
          <w:sz w:val="22"/>
          <w:szCs w:val="22"/>
          <w:lang w:val="pl-PL"/>
        </w:rPr>
        <w:t>em</w:t>
      </w:r>
      <w:r w:rsidR="00E80D12" w:rsidRPr="00E265E4">
        <w:rPr>
          <w:color w:val="000000"/>
          <w:sz w:val="22"/>
          <w:szCs w:val="22"/>
          <w:lang w:val="pl-PL"/>
        </w:rPr>
        <w:t xml:space="preserve"> (N=171); mediana czasu trwania leczenia </w:t>
      </w:r>
      <w:r w:rsidR="00AC64D7" w:rsidRPr="00E265E4">
        <w:rPr>
          <w:color w:val="000000"/>
          <w:sz w:val="22"/>
          <w:szCs w:val="22"/>
          <w:lang w:val="pl-PL"/>
        </w:rPr>
        <w:t>wynosiła</w:t>
      </w:r>
      <w:r w:rsidR="00E80D12" w:rsidRPr="00E265E4">
        <w:rPr>
          <w:color w:val="000000"/>
          <w:sz w:val="22"/>
          <w:szCs w:val="22"/>
          <w:lang w:val="pl-PL"/>
        </w:rPr>
        <w:t xml:space="preserve"> 23</w:t>
      </w:r>
      <w:r w:rsidR="00C61747">
        <w:rPr>
          <w:color w:val="000000"/>
          <w:sz w:val="22"/>
          <w:szCs w:val="22"/>
          <w:lang w:val="pl-PL"/>
        </w:rPr>
        <w:t> </w:t>
      </w:r>
      <w:r w:rsidR="00E80D12" w:rsidRPr="00E265E4">
        <w:rPr>
          <w:color w:val="000000"/>
          <w:sz w:val="22"/>
          <w:szCs w:val="22"/>
          <w:lang w:val="pl-PL"/>
        </w:rPr>
        <w:t xml:space="preserve">tygodnie u pacjentów, którzy przeszli z </w:t>
      </w:r>
      <w:r w:rsidR="006C1844" w:rsidRPr="00E265E4">
        <w:rPr>
          <w:color w:val="000000"/>
          <w:sz w:val="22"/>
          <w:szCs w:val="22"/>
          <w:lang w:val="pl-PL"/>
        </w:rPr>
        <w:t>grupy</w:t>
      </w:r>
      <w:r w:rsidR="00E80D12" w:rsidRPr="00E265E4">
        <w:rPr>
          <w:color w:val="000000"/>
          <w:sz w:val="22"/>
          <w:szCs w:val="22"/>
          <w:lang w:val="pl-PL"/>
        </w:rPr>
        <w:t xml:space="preserve"> chemioterapii do</w:t>
      </w:r>
      <w:r w:rsidR="006C1844" w:rsidRPr="00E265E4">
        <w:rPr>
          <w:color w:val="000000"/>
          <w:sz w:val="22"/>
          <w:szCs w:val="22"/>
          <w:lang w:val="pl-PL"/>
        </w:rPr>
        <w:t xml:space="preserve"> grupy</w:t>
      </w:r>
      <w:r w:rsidR="00E80D12" w:rsidRPr="00E265E4">
        <w:rPr>
          <w:color w:val="000000"/>
          <w:sz w:val="22"/>
          <w:szCs w:val="22"/>
          <w:lang w:val="pl-PL"/>
        </w:rPr>
        <w:t xml:space="preserve"> otrzymujące</w:t>
      </w:r>
      <w:r w:rsidR="006C1844" w:rsidRPr="00E265E4">
        <w:rPr>
          <w:color w:val="000000"/>
          <w:sz w:val="22"/>
          <w:szCs w:val="22"/>
          <w:lang w:val="pl-PL"/>
        </w:rPr>
        <w:t>j</w:t>
      </w:r>
      <w:r w:rsidR="00E80D12" w:rsidRPr="00E265E4">
        <w:rPr>
          <w:color w:val="000000"/>
          <w:sz w:val="22"/>
          <w:szCs w:val="22"/>
          <w:lang w:val="pl-PL"/>
        </w:rPr>
        <w:t xml:space="preserve"> leczenie kryzotynibem (N</w:t>
      </w:r>
      <w:r w:rsidR="002D687A" w:rsidRPr="00E265E4">
        <w:rPr>
          <w:color w:val="000000"/>
          <w:sz w:val="22"/>
          <w:szCs w:val="22"/>
          <w:lang w:val="pl-PL"/>
        </w:rPr>
        <w:t>=109). W</w:t>
      </w:r>
      <w:r w:rsidR="00E80D12" w:rsidRPr="00E265E4">
        <w:rPr>
          <w:color w:val="000000"/>
          <w:sz w:val="22"/>
          <w:szCs w:val="22"/>
          <w:lang w:val="pl-PL"/>
        </w:rPr>
        <w:t xml:space="preserve"> badaniu</w:t>
      </w:r>
      <w:r w:rsidR="00C61747">
        <w:rPr>
          <w:color w:val="000000"/>
          <w:sz w:val="22"/>
          <w:szCs w:val="22"/>
          <w:lang w:val="pl-PL"/>
        </w:rPr>
        <w:t> </w:t>
      </w:r>
      <w:r w:rsidR="00E80D12" w:rsidRPr="00E265E4">
        <w:rPr>
          <w:color w:val="000000"/>
          <w:sz w:val="22"/>
          <w:szCs w:val="22"/>
          <w:lang w:val="pl-PL"/>
        </w:rPr>
        <w:t xml:space="preserve">1007 mediana czasu trwania leczenia </w:t>
      </w:r>
      <w:r w:rsidR="00AC64D7" w:rsidRPr="00E265E4">
        <w:rPr>
          <w:color w:val="000000"/>
          <w:sz w:val="22"/>
          <w:szCs w:val="22"/>
          <w:lang w:val="pl-PL"/>
        </w:rPr>
        <w:t>wynosiła</w:t>
      </w:r>
      <w:r w:rsidR="00E80D12" w:rsidRPr="00E265E4">
        <w:rPr>
          <w:color w:val="000000"/>
          <w:sz w:val="22"/>
          <w:szCs w:val="22"/>
          <w:lang w:val="pl-PL"/>
        </w:rPr>
        <w:t xml:space="preserve"> 48 tygodni u pacjentów w </w:t>
      </w:r>
      <w:r w:rsidR="0004181F" w:rsidRPr="00E265E4">
        <w:rPr>
          <w:color w:val="000000"/>
          <w:sz w:val="22"/>
          <w:szCs w:val="22"/>
          <w:lang w:val="pl-PL"/>
        </w:rPr>
        <w:t>grupie</w:t>
      </w:r>
      <w:r w:rsidR="00E80D12" w:rsidRPr="00E265E4">
        <w:rPr>
          <w:color w:val="000000"/>
          <w:sz w:val="22"/>
          <w:szCs w:val="22"/>
          <w:lang w:val="pl-PL"/>
        </w:rPr>
        <w:t xml:space="preserve"> </w:t>
      </w:r>
      <w:r w:rsidR="00AC64D7" w:rsidRPr="00E265E4">
        <w:rPr>
          <w:color w:val="000000"/>
          <w:sz w:val="22"/>
          <w:szCs w:val="22"/>
          <w:lang w:val="pl-PL"/>
        </w:rPr>
        <w:t xml:space="preserve">leczonej </w:t>
      </w:r>
      <w:r w:rsidR="00E80D12" w:rsidRPr="00E265E4">
        <w:rPr>
          <w:color w:val="000000"/>
          <w:sz w:val="22"/>
          <w:szCs w:val="22"/>
          <w:lang w:val="pl-PL"/>
        </w:rPr>
        <w:t>kryzotynib</w:t>
      </w:r>
      <w:r w:rsidR="00AC64D7" w:rsidRPr="00E265E4">
        <w:rPr>
          <w:color w:val="000000"/>
          <w:sz w:val="22"/>
          <w:szCs w:val="22"/>
          <w:lang w:val="pl-PL"/>
        </w:rPr>
        <w:t>em</w:t>
      </w:r>
      <w:r w:rsidR="00E80D12" w:rsidRPr="00E265E4">
        <w:rPr>
          <w:color w:val="000000"/>
          <w:sz w:val="22"/>
          <w:szCs w:val="22"/>
          <w:lang w:val="pl-PL"/>
        </w:rPr>
        <w:t xml:space="preserve"> (N=172). </w:t>
      </w:r>
      <w:r w:rsidR="00D041E3" w:rsidRPr="00E265E4">
        <w:rPr>
          <w:color w:val="000000"/>
          <w:sz w:val="22"/>
          <w:szCs w:val="22"/>
          <w:lang w:val="pl-PL"/>
        </w:rPr>
        <w:t xml:space="preserve">W przypadku pacjentów z ALK-dodatnim </w:t>
      </w:r>
      <w:r w:rsidR="00565883">
        <w:rPr>
          <w:color w:val="000000"/>
          <w:sz w:val="22"/>
          <w:szCs w:val="22"/>
          <w:lang w:val="pl-PL"/>
        </w:rPr>
        <w:t>NDRP</w:t>
      </w:r>
      <w:r w:rsidR="00120F9A">
        <w:rPr>
          <w:color w:val="000000"/>
          <w:sz w:val="22"/>
          <w:szCs w:val="22"/>
          <w:lang w:val="pl-PL"/>
        </w:rPr>
        <w:t xml:space="preserve"> </w:t>
      </w:r>
      <w:r w:rsidR="00D041E3" w:rsidRPr="00E265E4">
        <w:rPr>
          <w:color w:val="000000"/>
          <w:sz w:val="22"/>
          <w:szCs w:val="22"/>
          <w:lang w:val="pl-PL"/>
        </w:rPr>
        <w:t>w</w:t>
      </w:r>
      <w:r w:rsidR="00595CF2" w:rsidRPr="00E265E4">
        <w:rPr>
          <w:color w:val="000000"/>
          <w:sz w:val="22"/>
          <w:szCs w:val="22"/>
          <w:lang w:val="pl-PL"/>
        </w:rPr>
        <w:t> </w:t>
      </w:r>
      <w:r w:rsidR="00D041E3" w:rsidRPr="00E265E4">
        <w:rPr>
          <w:color w:val="000000"/>
          <w:sz w:val="22"/>
          <w:szCs w:val="22"/>
          <w:lang w:val="pl-PL"/>
        </w:rPr>
        <w:t>badaniach</w:t>
      </w:r>
      <w:r w:rsidR="00E80D12" w:rsidRPr="00E265E4">
        <w:rPr>
          <w:color w:val="000000"/>
          <w:sz w:val="22"/>
          <w:szCs w:val="22"/>
          <w:lang w:val="pl-PL"/>
        </w:rPr>
        <w:t xml:space="preserve"> 1001 (N=154)</w:t>
      </w:r>
      <w:r w:rsidR="00D041E3" w:rsidRPr="00E265E4">
        <w:rPr>
          <w:color w:val="000000"/>
          <w:sz w:val="22"/>
          <w:szCs w:val="22"/>
          <w:lang w:val="pl-PL"/>
        </w:rPr>
        <w:t xml:space="preserve"> i 1005 (N=1063)</w:t>
      </w:r>
      <w:r w:rsidR="00E80D12" w:rsidRPr="00E265E4">
        <w:rPr>
          <w:color w:val="000000"/>
          <w:sz w:val="22"/>
          <w:szCs w:val="22"/>
          <w:lang w:val="pl-PL"/>
        </w:rPr>
        <w:t xml:space="preserve"> mediana czasu trwania leczenia </w:t>
      </w:r>
      <w:r w:rsidR="00AC64D7" w:rsidRPr="00E265E4">
        <w:rPr>
          <w:color w:val="000000"/>
          <w:sz w:val="22"/>
          <w:szCs w:val="22"/>
          <w:lang w:val="pl-PL"/>
        </w:rPr>
        <w:t>wynosiła</w:t>
      </w:r>
      <w:r w:rsidR="00D041E3" w:rsidRPr="00E265E4">
        <w:rPr>
          <w:color w:val="000000"/>
          <w:sz w:val="22"/>
          <w:szCs w:val="22"/>
          <w:lang w:val="pl-PL"/>
        </w:rPr>
        <w:t xml:space="preserve"> odpowiednio</w:t>
      </w:r>
      <w:r w:rsidR="00E80D12" w:rsidRPr="00E265E4">
        <w:rPr>
          <w:color w:val="000000"/>
          <w:sz w:val="22"/>
          <w:szCs w:val="22"/>
          <w:lang w:val="pl-PL"/>
        </w:rPr>
        <w:t xml:space="preserve"> 57</w:t>
      </w:r>
      <w:r w:rsidR="00BF5F0A" w:rsidRPr="00E265E4">
        <w:rPr>
          <w:color w:val="000000"/>
          <w:sz w:val="22"/>
          <w:szCs w:val="22"/>
          <w:lang w:val="pl-PL"/>
        </w:rPr>
        <w:t> </w:t>
      </w:r>
      <w:r w:rsidR="00D041E3" w:rsidRPr="00E265E4">
        <w:rPr>
          <w:color w:val="000000"/>
          <w:sz w:val="22"/>
          <w:szCs w:val="22"/>
          <w:lang w:val="pl-PL"/>
        </w:rPr>
        <w:t>i 45 </w:t>
      </w:r>
      <w:r w:rsidR="00E80D12" w:rsidRPr="00E265E4">
        <w:rPr>
          <w:color w:val="000000"/>
          <w:sz w:val="22"/>
          <w:szCs w:val="22"/>
          <w:lang w:val="pl-PL"/>
        </w:rPr>
        <w:t xml:space="preserve">tygodni. </w:t>
      </w:r>
      <w:r w:rsidR="00D041E3" w:rsidRPr="00E265E4">
        <w:rPr>
          <w:color w:val="000000"/>
          <w:sz w:val="22"/>
          <w:szCs w:val="22"/>
          <w:lang w:val="pl-PL"/>
        </w:rPr>
        <w:t xml:space="preserve">W przypadku pacjentów z ROS1-dodatnim </w:t>
      </w:r>
      <w:r w:rsidR="00565883">
        <w:rPr>
          <w:color w:val="000000"/>
          <w:sz w:val="22"/>
          <w:szCs w:val="22"/>
          <w:lang w:val="pl-PL"/>
        </w:rPr>
        <w:t>NDRP</w:t>
      </w:r>
      <w:r w:rsidR="00120F9A">
        <w:rPr>
          <w:color w:val="000000"/>
          <w:sz w:val="22"/>
          <w:szCs w:val="22"/>
          <w:lang w:val="pl-PL"/>
        </w:rPr>
        <w:t xml:space="preserve"> </w:t>
      </w:r>
      <w:r w:rsidR="00D041E3" w:rsidRPr="00E265E4">
        <w:rPr>
          <w:color w:val="000000"/>
          <w:sz w:val="22"/>
          <w:szCs w:val="22"/>
          <w:lang w:val="pl-PL"/>
        </w:rPr>
        <w:t>w badaniu</w:t>
      </w:r>
      <w:r w:rsidR="00BF183E">
        <w:rPr>
          <w:color w:val="000000"/>
          <w:sz w:val="22"/>
          <w:szCs w:val="22"/>
          <w:lang w:val="pl-PL"/>
        </w:rPr>
        <w:t> </w:t>
      </w:r>
      <w:r w:rsidR="00260052" w:rsidRPr="00E265E4">
        <w:rPr>
          <w:color w:val="000000"/>
          <w:sz w:val="22"/>
          <w:szCs w:val="22"/>
          <w:lang w:val="pl-PL"/>
        </w:rPr>
        <w:t>1001</w:t>
      </w:r>
      <w:r w:rsidR="00260052">
        <w:rPr>
          <w:color w:val="000000"/>
          <w:sz w:val="22"/>
          <w:szCs w:val="22"/>
          <w:lang w:val="pl-PL"/>
        </w:rPr>
        <w:t> </w:t>
      </w:r>
      <w:r w:rsidR="00D041E3" w:rsidRPr="00E265E4">
        <w:rPr>
          <w:color w:val="000000"/>
          <w:sz w:val="22"/>
          <w:szCs w:val="22"/>
          <w:lang w:val="pl-PL"/>
        </w:rPr>
        <w:t>(N=53) mediana czasu trwania leczenia wynosiła 101 tygodni.</w:t>
      </w:r>
    </w:p>
    <w:p w14:paraId="3B299F44" w14:textId="77777777" w:rsidR="00714AE8" w:rsidRPr="00E265E4" w:rsidRDefault="00714AE8" w:rsidP="004A27F6">
      <w:pPr>
        <w:pStyle w:val="Paragraph"/>
        <w:spacing w:after="0"/>
        <w:rPr>
          <w:color w:val="000000"/>
          <w:sz w:val="22"/>
          <w:szCs w:val="22"/>
          <w:lang w:val="pl-PL"/>
        </w:rPr>
      </w:pPr>
    </w:p>
    <w:p w14:paraId="46CFD02A" w14:textId="5CB6E750" w:rsidR="00714AE8" w:rsidRDefault="00714AE8" w:rsidP="00595CF2">
      <w:pPr>
        <w:pStyle w:val="Paragraph"/>
        <w:spacing w:after="0"/>
        <w:rPr>
          <w:color w:val="000000"/>
          <w:sz w:val="22"/>
          <w:szCs w:val="22"/>
          <w:lang w:val="pl-PL"/>
        </w:rPr>
      </w:pPr>
      <w:r w:rsidRPr="00E265E4">
        <w:rPr>
          <w:color w:val="000000"/>
          <w:sz w:val="22"/>
          <w:szCs w:val="22"/>
          <w:lang w:val="pl-PL"/>
        </w:rPr>
        <w:t>Naj</w:t>
      </w:r>
      <w:r w:rsidR="0079522B" w:rsidRPr="00E265E4">
        <w:rPr>
          <w:color w:val="000000"/>
          <w:sz w:val="22"/>
          <w:szCs w:val="22"/>
          <w:lang w:val="pl-PL"/>
        </w:rPr>
        <w:t>cięższymi</w:t>
      </w:r>
      <w:r w:rsidRPr="00E265E4">
        <w:rPr>
          <w:color w:val="000000"/>
          <w:sz w:val="22"/>
          <w:szCs w:val="22"/>
          <w:lang w:val="pl-PL"/>
        </w:rPr>
        <w:t xml:space="preserve"> działaniami niepożądanymi występującymi u </w:t>
      </w:r>
      <w:r w:rsidR="00D041E3" w:rsidRPr="00E265E4">
        <w:rPr>
          <w:color w:val="000000"/>
          <w:sz w:val="22"/>
          <w:szCs w:val="22"/>
          <w:lang w:val="pl-PL"/>
        </w:rPr>
        <w:t>1722</w:t>
      </w:r>
      <w:r w:rsidR="00BF183E">
        <w:rPr>
          <w:color w:val="000000"/>
          <w:sz w:val="22"/>
          <w:szCs w:val="22"/>
          <w:lang w:val="pl-PL"/>
        </w:rPr>
        <w:t> </w:t>
      </w:r>
      <w:r w:rsidRPr="00E265E4">
        <w:rPr>
          <w:color w:val="000000"/>
          <w:sz w:val="22"/>
          <w:szCs w:val="22"/>
          <w:lang w:val="pl-PL"/>
        </w:rPr>
        <w:t>pacjentów z ALK-dodatnim</w:t>
      </w:r>
      <w:r w:rsidR="00F92D43" w:rsidRPr="00E265E4">
        <w:rPr>
          <w:color w:val="000000"/>
          <w:sz w:val="22"/>
          <w:szCs w:val="22"/>
          <w:lang w:val="pl-PL"/>
        </w:rPr>
        <w:t xml:space="preserve"> lub ROS1-dodatnim</w:t>
      </w:r>
      <w:r w:rsidRPr="00E265E4">
        <w:rPr>
          <w:color w:val="000000"/>
          <w:sz w:val="22"/>
          <w:szCs w:val="22"/>
          <w:lang w:val="pl-PL"/>
        </w:rPr>
        <w:t xml:space="preserve"> zaawansowanym </w:t>
      </w:r>
      <w:r w:rsidR="009B3598">
        <w:rPr>
          <w:color w:val="000000"/>
          <w:sz w:val="22"/>
          <w:szCs w:val="22"/>
          <w:lang w:val="pl-PL"/>
        </w:rPr>
        <w:t>NDRP</w:t>
      </w:r>
      <w:r w:rsidR="009B3598" w:rsidRPr="00E265E4">
        <w:rPr>
          <w:color w:val="000000"/>
          <w:sz w:val="22"/>
          <w:szCs w:val="22"/>
          <w:lang w:val="pl-PL"/>
        </w:rPr>
        <w:t xml:space="preserve"> </w:t>
      </w:r>
      <w:r w:rsidRPr="00E265E4">
        <w:rPr>
          <w:color w:val="000000"/>
          <w:sz w:val="22"/>
          <w:szCs w:val="22"/>
          <w:lang w:val="pl-PL"/>
        </w:rPr>
        <w:t>są</w:t>
      </w:r>
      <w:r w:rsidR="00C64DE3" w:rsidRPr="00E265E4">
        <w:rPr>
          <w:color w:val="000000"/>
          <w:sz w:val="22"/>
          <w:szCs w:val="22"/>
          <w:lang w:val="pl-PL"/>
        </w:rPr>
        <w:t>:</w:t>
      </w:r>
      <w:r w:rsidRPr="00E265E4">
        <w:rPr>
          <w:color w:val="000000"/>
          <w:sz w:val="22"/>
          <w:szCs w:val="22"/>
          <w:lang w:val="pl-PL"/>
        </w:rPr>
        <w:t xml:space="preserve"> hepatotoksyczność, ILD/zapalenie płuc</w:t>
      </w:r>
      <w:r w:rsidR="00014F44" w:rsidRPr="00E265E4">
        <w:rPr>
          <w:color w:val="000000"/>
          <w:sz w:val="22"/>
          <w:szCs w:val="22"/>
          <w:lang w:val="pl-PL"/>
        </w:rPr>
        <w:t>, neutropenia</w:t>
      </w:r>
      <w:r w:rsidRPr="00E265E4">
        <w:rPr>
          <w:color w:val="000000"/>
          <w:sz w:val="22"/>
          <w:szCs w:val="22"/>
          <w:lang w:val="pl-PL"/>
        </w:rPr>
        <w:t xml:space="preserve"> i</w:t>
      </w:r>
      <w:r w:rsidR="00595CF2" w:rsidRPr="00E265E4">
        <w:rPr>
          <w:color w:val="000000"/>
          <w:sz w:val="22"/>
          <w:szCs w:val="22"/>
          <w:lang w:val="pl-PL"/>
        </w:rPr>
        <w:t> </w:t>
      </w:r>
      <w:r w:rsidRPr="00E265E4">
        <w:rPr>
          <w:color w:val="000000"/>
          <w:sz w:val="22"/>
          <w:szCs w:val="22"/>
          <w:lang w:val="pl-PL"/>
        </w:rPr>
        <w:t>wydłużenie odstępu</w:t>
      </w:r>
      <w:r w:rsidR="00BF183E">
        <w:rPr>
          <w:color w:val="000000"/>
          <w:sz w:val="22"/>
          <w:szCs w:val="22"/>
          <w:lang w:val="pl-PL"/>
        </w:rPr>
        <w:t> </w:t>
      </w:r>
      <w:r w:rsidRPr="00E265E4">
        <w:rPr>
          <w:color w:val="000000"/>
          <w:sz w:val="22"/>
          <w:szCs w:val="22"/>
          <w:lang w:val="pl-PL"/>
        </w:rPr>
        <w:t>QT (patrz punkt</w:t>
      </w:r>
      <w:r w:rsidR="00BF183E">
        <w:rPr>
          <w:color w:val="000000"/>
          <w:sz w:val="22"/>
          <w:szCs w:val="22"/>
          <w:lang w:val="pl-PL"/>
        </w:rPr>
        <w:t> </w:t>
      </w:r>
      <w:r w:rsidRPr="00E265E4">
        <w:rPr>
          <w:color w:val="000000"/>
          <w:sz w:val="22"/>
          <w:szCs w:val="22"/>
          <w:lang w:val="pl-PL"/>
        </w:rPr>
        <w:t>4.4). Najczęstszymi działaniami niepożądanymi (≥</w:t>
      </w:r>
      <w:r w:rsidR="00474532" w:rsidRPr="00E265E4">
        <w:rPr>
          <w:color w:val="000000"/>
          <w:sz w:val="22"/>
          <w:szCs w:val="22"/>
          <w:lang w:val="pl-PL"/>
        </w:rPr>
        <w:t> </w:t>
      </w:r>
      <w:r w:rsidRPr="00E265E4">
        <w:rPr>
          <w:color w:val="000000"/>
          <w:sz w:val="22"/>
          <w:szCs w:val="22"/>
          <w:lang w:val="pl-PL"/>
        </w:rPr>
        <w:t>25%) u</w:t>
      </w:r>
      <w:r w:rsidR="00595CF2" w:rsidRPr="00E265E4">
        <w:rPr>
          <w:color w:val="000000"/>
          <w:sz w:val="22"/>
          <w:szCs w:val="22"/>
          <w:lang w:val="pl-PL"/>
        </w:rPr>
        <w:t> </w:t>
      </w:r>
      <w:r w:rsidRPr="00E265E4">
        <w:rPr>
          <w:color w:val="000000"/>
          <w:sz w:val="22"/>
          <w:szCs w:val="22"/>
          <w:lang w:val="pl-PL"/>
        </w:rPr>
        <w:t>pacjentów z ALK-dodatnim</w:t>
      </w:r>
      <w:r w:rsidR="00F92D43" w:rsidRPr="00E265E4">
        <w:rPr>
          <w:color w:val="000000"/>
          <w:sz w:val="22"/>
          <w:szCs w:val="22"/>
          <w:lang w:val="pl-PL"/>
        </w:rPr>
        <w:t xml:space="preserve"> lub ROS1-dodatnim</w:t>
      </w:r>
      <w:r w:rsidRPr="00E265E4">
        <w:rPr>
          <w:color w:val="000000"/>
          <w:sz w:val="22"/>
          <w:szCs w:val="22"/>
          <w:lang w:val="pl-PL"/>
        </w:rPr>
        <w:t xml:space="preserve"> </w:t>
      </w:r>
      <w:r w:rsidR="009B3598">
        <w:rPr>
          <w:color w:val="000000"/>
          <w:sz w:val="22"/>
          <w:szCs w:val="22"/>
          <w:lang w:val="pl-PL"/>
        </w:rPr>
        <w:t>NDRP</w:t>
      </w:r>
      <w:r w:rsidR="009B3598" w:rsidRPr="00E265E4">
        <w:rPr>
          <w:color w:val="000000"/>
          <w:sz w:val="22"/>
          <w:szCs w:val="22"/>
          <w:lang w:val="pl-PL"/>
        </w:rPr>
        <w:t xml:space="preserve"> </w:t>
      </w:r>
      <w:r w:rsidRPr="00E265E4">
        <w:rPr>
          <w:color w:val="000000"/>
          <w:sz w:val="22"/>
          <w:szCs w:val="22"/>
          <w:lang w:val="pl-PL"/>
        </w:rPr>
        <w:t>są</w:t>
      </w:r>
      <w:r w:rsidR="0079522B" w:rsidRPr="00E265E4">
        <w:rPr>
          <w:color w:val="000000"/>
          <w:sz w:val="22"/>
          <w:szCs w:val="22"/>
          <w:lang w:val="pl-PL"/>
        </w:rPr>
        <w:t>:</w:t>
      </w:r>
      <w:r w:rsidRPr="00E265E4">
        <w:rPr>
          <w:color w:val="000000"/>
          <w:sz w:val="22"/>
          <w:szCs w:val="22"/>
          <w:lang w:val="pl-PL"/>
        </w:rPr>
        <w:t xml:space="preserve"> zaburzenia widzenia, nudności, biegunka</w:t>
      </w:r>
      <w:r w:rsidR="00AD5F7D" w:rsidRPr="00E265E4">
        <w:rPr>
          <w:color w:val="000000"/>
          <w:sz w:val="22"/>
          <w:szCs w:val="22"/>
          <w:lang w:val="pl-PL"/>
        </w:rPr>
        <w:t>,</w:t>
      </w:r>
      <w:r w:rsidRPr="00E265E4">
        <w:rPr>
          <w:color w:val="000000"/>
          <w:sz w:val="22"/>
          <w:szCs w:val="22"/>
          <w:lang w:val="pl-PL"/>
        </w:rPr>
        <w:t xml:space="preserve"> wymioty, obrzęk, </w:t>
      </w:r>
      <w:r w:rsidR="00FB5E97" w:rsidRPr="00E265E4">
        <w:rPr>
          <w:color w:val="000000"/>
          <w:sz w:val="22"/>
          <w:szCs w:val="22"/>
          <w:lang w:val="pl-PL"/>
        </w:rPr>
        <w:t xml:space="preserve">zaparcie, </w:t>
      </w:r>
      <w:r w:rsidRPr="00E265E4">
        <w:rPr>
          <w:color w:val="000000"/>
          <w:sz w:val="22"/>
          <w:szCs w:val="22"/>
          <w:lang w:val="pl-PL"/>
        </w:rPr>
        <w:t>zwiększeni</w:t>
      </w:r>
      <w:r w:rsidR="00520714" w:rsidRPr="00E265E4">
        <w:rPr>
          <w:color w:val="000000"/>
          <w:sz w:val="22"/>
          <w:szCs w:val="22"/>
          <w:lang w:val="pl-PL"/>
        </w:rPr>
        <w:t>e</w:t>
      </w:r>
      <w:r w:rsidRPr="00E265E4">
        <w:rPr>
          <w:color w:val="000000"/>
          <w:sz w:val="22"/>
          <w:szCs w:val="22"/>
          <w:lang w:val="pl-PL"/>
        </w:rPr>
        <w:t xml:space="preserve"> aktywności </w:t>
      </w:r>
      <w:r w:rsidR="0079522B" w:rsidRPr="00E265E4">
        <w:rPr>
          <w:color w:val="000000"/>
          <w:sz w:val="22"/>
          <w:szCs w:val="22"/>
          <w:lang w:val="pl-PL"/>
        </w:rPr>
        <w:t>aminotransferaz</w:t>
      </w:r>
      <w:r w:rsidR="00FB5E97" w:rsidRPr="00E265E4">
        <w:rPr>
          <w:color w:val="000000"/>
          <w:sz w:val="22"/>
          <w:szCs w:val="22"/>
          <w:lang w:val="pl-PL"/>
        </w:rPr>
        <w:t>,</w:t>
      </w:r>
      <w:r w:rsidR="00F92D43" w:rsidRPr="00E265E4">
        <w:rPr>
          <w:color w:val="000000"/>
          <w:sz w:val="22"/>
          <w:szCs w:val="22"/>
          <w:lang w:val="pl-PL"/>
        </w:rPr>
        <w:t xml:space="preserve"> zmęczenie,</w:t>
      </w:r>
      <w:r w:rsidR="00FB5E97" w:rsidRPr="00E265E4">
        <w:rPr>
          <w:color w:val="000000"/>
          <w:sz w:val="22"/>
          <w:szCs w:val="22"/>
          <w:lang w:val="pl-PL"/>
        </w:rPr>
        <w:t xml:space="preserve"> zmniejszenie </w:t>
      </w:r>
      <w:r w:rsidR="00C61ACC" w:rsidRPr="00E265E4">
        <w:rPr>
          <w:color w:val="000000"/>
          <w:sz w:val="22"/>
          <w:szCs w:val="22"/>
          <w:lang w:val="pl-PL"/>
        </w:rPr>
        <w:t>apetytu</w:t>
      </w:r>
      <w:r w:rsidR="00FB5E97" w:rsidRPr="00E265E4">
        <w:rPr>
          <w:color w:val="000000"/>
          <w:sz w:val="22"/>
          <w:szCs w:val="22"/>
          <w:lang w:val="pl-PL"/>
        </w:rPr>
        <w:t>, zawroty głowy i neuropatia</w:t>
      </w:r>
      <w:r w:rsidRPr="00E265E4">
        <w:rPr>
          <w:color w:val="000000"/>
          <w:sz w:val="22"/>
          <w:szCs w:val="22"/>
          <w:lang w:val="pl-PL"/>
        </w:rPr>
        <w:t>.</w:t>
      </w:r>
    </w:p>
    <w:p w14:paraId="2D71BAA5" w14:textId="77777777" w:rsidR="00FE0BC3" w:rsidRDefault="00FE0BC3" w:rsidP="00595CF2">
      <w:pPr>
        <w:pStyle w:val="Paragraph"/>
        <w:spacing w:after="0"/>
        <w:rPr>
          <w:color w:val="000000"/>
          <w:sz w:val="22"/>
          <w:szCs w:val="22"/>
          <w:lang w:val="pl-PL"/>
        </w:rPr>
      </w:pPr>
    </w:p>
    <w:p w14:paraId="7F12082E" w14:textId="77777777" w:rsidR="005E109F" w:rsidRPr="00E265E4" w:rsidRDefault="005E109F" w:rsidP="0042449F">
      <w:pPr>
        <w:ind w:left="0" w:firstLine="0"/>
        <w:outlineLvl w:val="0"/>
        <w:rPr>
          <w:color w:val="000000"/>
          <w:szCs w:val="22"/>
        </w:rPr>
      </w:pPr>
      <w:r w:rsidRPr="00E265E4">
        <w:rPr>
          <w:color w:val="000000"/>
          <w:szCs w:val="22"/>
        </w:rPr>
        <w:t>Najczęstszymi działaniami niepożądanymi (≥ 3%, częstość bez względu na przyczynę), które prowadziły do czasowego odstawi</w:t>
      </w:r>
      <w:r w:rsidR="00C908E6">
        <w:rPr>
          <w:color w:val="000000"/>
          <w:szCs w:val="22"/>
        </w:rPr>
        <w:t>a</w:t>
      </w:r>
      <w:r w:rsidRPr="00E265E4">
        <w:rPr>
          <w:color w:val="000000"/>
          <w:szCs w:val="22"/>
        </w:rPr>
        <w:t>nia produktu, były</w:t>
      </w:r>
      <w:r w:rsidR="00560397">
        <w:rPr>
          <w:color w:val="000000"/>
          <w:szCs w:val="22"/>
        </w:rPr>
        <w:t>:</w:t>
      </w:r>
      <w:r w:rsidRPr="00E265E4">
        <w:rPr>
          <w:color w:val="000000"/>
          <w:szCs w:val="22"/>
        </w:rPr>
        <w:t xml:space="preserve"> neutropenia</w:t>
      </w:r>
      <w:r w:rsidR="00FD6FBF">
        <w:rPr>
          <w:color w:val="000000"/>
          <w:szCs w:val="22"/>
        </w:rPr>
        <w:t> </w:t>
      </w:r>
      <w:r w:rsidRPr="00E265E4">
        <w:rPr>
          <w:color w:val="000000"/>
          <w:szCs w:val="22"/>
        </w:rPr>
        <w:t>(11%), zwiększenie aktywności aminotransferaz</w:t>
      </w:r>
      <w:r w:rsidR="00FD6FBF">
        <w:rPr>
          <w:color w:val="000000"/>
          <w:szCs w:val="22"/>
        </w:rPr>
        <w:t> </w:t>
      </w:r>
      <w:r w:rsidRPr="00E265E4">
        <w:rPr>
          <w:color w:val="000000"/>
          <w:szCs w:val="22"/>
        </w:rPr>
        <w:t>(7%), wymioty</w:t>
      </w:r>
      <w:r w:rsidR="00FD6FBF">
        <w:rPr>
          <w:color w:val="000000"/>
          <w:szCs w:val="22"/>
        </w:rPr>
        <w:t> </w:t>
      </w:r>
      <w:r w:rsidRPr="00E265E4">
        <w:rPr>
          <w:color w:val="000000"/>
          <w:szCs w:val="22"/>
        </w:rPr>
        <w:t>(5%) i nudności</w:t>
      </w:r>
      <w:r w:rsidR="00FD6FBF">
        <w:rPr>
          <w:color w:val="000000"/>
          <w:szCs w:val="22"/>
        </w:rPr>
        <w:t> </w:t>
      </w:r>
      <w:r w:rsidRPr="00E265E4">
        <w:rPr>
          <w:color w:val="000000"/>
          <w:szCs w:val="22"/>
        </w:rPr>
        <w:t>(4%). Najczęstszymi działaniami niepożądanymi (≥ 3%, częstość bez względu na przyczynę), które prowadziły do zmniejsz</w:t>
      </w:r>
      <w:r w:rsidR="008D72BF">
        <w:rPr>
          <w:color w:val="000000"/>
          <w:szCs w:val="22"/>
        </w:rPr>
        <w:t>a</w:t>
      </w:r>
      <w:r w:rsidRPr="00E265E4">
        <w:rPr>
          <w:color w:val="000000"/>
          <w:szCs w:val="22"/>
        </w:rPr>
        <w:t>nia dawki, były</w:t>
      </w:r>
      <w:r w:rsidR="00560397">
        <w:rPr>
          <w:color w:val="000000"/>
          <w:szCs w:val="22"/>
        </w:rPr>
        <w:t>:</w:t>
      </w:r>
      <w:r w:rsidRPr="00E265E4">
        <w:rPr>
          <w:color w:val="000000"/>
          <w:szCs w:val="22"/>
        </w:rPr>
        <w:t xml:space="preserve"> zwiększenie aktywności aminotransferaz</w:t>
      </w:r>
      <w:r w:rsidR="00FD6FBF">
        <w:rPr>
          <w:color w:val="000000"/>
          <w:szCs w:val="22"/>
        </w:rPr>
        <w:t> </w:t>
      </w:r>
      <w:r w:rsidRPr="00E265E4">
        <w:rPr>
          <w:color w:val="000000"/>
          <w:szCs w:val="22"/>
        </w:rPr>
        <w:t>(4%) i neutropenia</w:t>
      </w:r>
      <w:r w:rsidR="00FD6FBF">
        <w:rPr>
          <w:color w:val="000000"/>
          <w:szCs w:val="22"/>
        </w:rPr>
        <w:t> </w:t>
      </w:r>
      <w:r w:rsidRPr="00E265E4">
        <w:rPr>
          <w:color w:val="000000"/>
          <w:szCs w:val="22"/>
        </w:rPr>
        <w:t xml:space="preserve">(3%). </w:t>
      </w:r>
      <w:r w:rsidR="002B03F5">
        <w:rPr>
          <w:color w:val="000000"/>
          <w:szCs w:val="22"/>
        </w:rPr>
        <w:t xml:space="preserve">Wszystkie działania niepożądane, związane z trwałym zaprzestaniem leczenia występowały </w:t>
      </w:r>
      <w:r w:rsidRPr="00E265E4">
        <w:rPr>
          <w:color w:val="000000"/>
          <w:szCs w:val="22"/>
        </w:rPr>
        <w:t>u</w:t>
      </w:r>
      <w:r w:rsidR="008D72BF">
        <w:rPr>
          <w:color w:val="000000"/>
          <w:szCs w:val="22"/>
        </w:rPr>
        <w:t> </w:t>
      </w:r>
      <w:r w:rsidRPr="00E265E4">
        <w:rPr>
          <w:color w:val="000000"/>
          <w:szCs w:val="22"/>
        </w:rPr>
        <w:t>302</w:t>
      </w:r>
      <w:r w:rsidR="0048355B">
        <w:rPr>
          <w:color w:val="000000"/>
          <w:szCs w:val="22"/>
        </w:rPr>
        <w:t> </w:t>
      </w:r>
      <w:r w:rsidRPr="00E265E4">
        <w:rPr>
          <w:color w:val="000000"/>
          <w:szCs w:val="22"/>
        </w:rPr>
        <w:t>(18%) pacjentów, przy czym najczęstszymi (≥ 1%) były śródmiąższowa choroba płuc</w:t>
      </w:r>
      <w:r w:rsidR="0048355B">
        <w:rPr>
          <w:color w:val="000000"/>
          <w:szCs w:val="22"/>
        </w:rPr>
        <w:t> </w:t>
      </w:r>
      <w:r w:rsidRPr="00E265E4">
        <w:rPr>
          <w:color w:val="000000"/>
          <w:szCs w:val="22"/>
        </w:rPr>
        <w:t>(1%) i</w:t>
      </w:r>
      <w:r w:rsidR="008D72BF">
        <w:rPr>
          <w:color w:val="000000"/>
          <w:szCs w:val="22"/>
        </w:rPr>
        <w:t> </w:t>
      </w:r>
      <w:r w:rsidRPr="00E265E4">
        <w:rPr>
          <w:color w:val="000000"/>
          <w:szCs w:val="22"/>
        </w:rPr>
        <w:t>zwiększenie aktywności aminotransferaz</w:t>
      </w:r>
      <w:r w:rsidR="0048355B">
        <w:rPr>
          <w:color w:val="000000"/>
          <w:szCs w:val="22"/>
        </w:rPr>
        <w:t> </w:t>
      </w:r>
      <w:r w:rsidRPr="00E265E4">
        <w:rPr>
          <w:color w:val="000000"/>
          <w:szCs w:val="22"/>
        </w:rPr>
        <w:t>(1%).</w:t>
      </w:r>
    </w:p>
    <w:p w14:paraId="71D0CE69" w14:textId="77777777" w:rsidR="000A497A" w:rsidRPr="00E265E4" w:rsidRDefault="000A497A" w:rsidP="004A27F6">
      <w:pPr>
        <w:pStyle w:val="Paragraph"/>
        <w:spacing w:after="0"/>
        <w:rPr>
          <w:color w:val="000000"/>
          <w:sz w:val="22"/>
          <w:szCs w:val="22"/>
          <w:lang w:val="pl-PL"/>
        </w:rPr>
      </w:pPr>
    </w:p>
    <w:p w14:paraId="728B7C2A" w14:textId="77777777" w:rsidR="00403598" w:rsidRPr="00E265E4" w:rsidRDefault="00403598" w:rsidP="0042449F">
      <w:pPr>
        <w:keepNext/>
        <w:ind w:left="0" w:firstLine="0"/>
        <w:outlineLvl w:val="0"/>
        <w:rPr>
          <w:color w:val="000000"/>
          <w:szCs w:val="22"/>
          <w:u w:val="single"/>
        </w:rPr>
      </w:pPr>
      <w:r w:rsidRPr="00E265E4">
        <w:rPr>
          <w:color w:val="000000"/>
          <w:szCs w:val="22"/>
          <w:u w:val="single"/>
        </w:rPr>
        <w:t>Tabelaryczn</w:t>
      </w:r>
      <w:r w:rsidR="00756CA2" w:rsidRPr="00E265E4">
        <w:rPr>
          <w:color w:val="000000"/>
          <w:szCs w:val="22"/>
          <w:u w:val="single"/>
        </w:rPr>
        <w:t>y wykaz</w:t>
      </w:r>
      <w:r w:rsidRPr="00E265E4">
        <w:rPr>
          <w:color w:val="000000"/>
          <w:szCs w:val="22"/>
          <w:u w:val="single"/>
        </w:rPr>
        <w:t xml:space="preserve"> działań niepożądanych</w:t>
      </w:r>
    </w:p>
    <w:p w14:paraId="6C27585B" w14:textId="77777777" w:rsidR="005C68D4" w:rsidRPr="00E265E4" w:rsidRDefault="005C68D4" w:rsidP="00E25E81">
      <w:pPr>
        <w:keepNext/>
        <w:ind w:left="0" w:firstLine="0"/>
        <w:outlineLvl w:val="0"/>
        <w:rPr>
          <w:color w:val="000000"/>
          <w:szCs w:val="22"/>
        </w:rPr>
      </w:pPr>
    </w:p>
    <w:p w14:paraId="3C759A10" w14:textId="498F42B5" w:rsidR="00014F44" w:rsidRPr="00E265E4" w:rsidRDefault="009F3920" w:rsidP="0042449F">
      <w:pPr>
        <w:ind w:left="0" w:firstLine="0"/>
        <w:outlineLvl w:val="0"/>
        <w:rPr>
          <w:color w:val="000000"/>
          <w:szCs w:val="22"/>
        </w:rPr>
      </w:pPr>
      <w:r w:rsidRPr="00E265E4">
        <w:rPr>
          <w:color w:val="000000"/>
          <w:szCs w:val="22"/>
        </w:rPr>
        <w:t xml:space="preserve">W </w:t>
      </w:r>
      <w:r w:rsidR="00FE0BC3">
        <w:rPr>
          <w:color w:val="000000"/>
          <w:szCs w:val="22"/>
        </w:rPr>
        <w:t>t</w:t>
      </w:r>
      <w:r w:rsidRPr="00E265E4">
        <w:rPr>
          <w:color w:val="000000"/>
          <w:szCs w:val="22"/>
        </w:rPr>
        <w:t>abeli</w:t>
      </w:r>
      <w:r w:rsidR="0048355B">
        <w:rPr>
          <w:color w:val="000000"/>
          <w:szCs w:val="22"/>
        </w:rPr>
        <w:t> </w:t>
      </w:r>
      <w:r w:rsidR="004E308B">
        <w:rPr>
          <w:color w:val="000000"/>
          <w:szCs w:val="22"/>
        </w:rPr>
        <w:t>9</w:t>
      </w:r>
      <w:r w:rsidRPr="00E265E4">
        <w:rPr>
          <w:color w:val="000000"/>
          <w:szCs w:val="22"/>
        </w:rPr>
        <w:t xml:space="preserve"> przedstawiono działania niepożądane zgłaszane u </w:t>
      </w:r>
      <w:r w:rsidR="00F92D43" w:rsidRPr="00E265E4">
        <w:rPr>
          <w:color w:val="000000"/>
          <w:szCs w:val="22"/>
        </w:rPr>
        <w:t>1722</w:t>
      </w:r>
      <w:r w:rsidR="0048355B">
        <w:rPr>
          <w:color w:val="000000"/>
          <w:szCs w:val="22"/>
        </w:rPr>
        <w:t> </w:t>
      </w:r>
      <w:r w:rsidRPr="00E265E4">
        <w:rPr>
          <w:color w:val="000000"/>
          <w:szCs w:val="22"/>
        </w:rPr>
        <w:t>pacjentów z ALK-dodatnim</w:t>
      </w:r>
      <w:r w:rsidR="00F92D43" w:rsidRPr="00E265E4">
        <w:rPr>
          <w:color w:val="000000"/>
          <w:szCs w:val="22"/>
        </w:rPr>
        <w:t xml:space="preserve"> lub ROS1-dodatnim</w:t>
      </w:r>
      <w:r w:rsidRPr="00E265E4">
        <w:rPr>
          <w:color w:val="000000"/>
          <w:szCs w:val="22"/>
        </w:rPr>
        <w:t xml:space="preserve"> zaawansowanym </w:t>
      </w:r>
      <w:r w:rsidR="009B3598">
        <w:rPr>
          <w:color w:val="000000"/>
          <w:szCs w:val="22"/>
        </w:rPr>
        <w:t>NDRP</w:t>
      </w:r>
      <w:r w:rsidRPr="00E265E4">
        <w:rPr>
          <w:color w:val="000000"/>
          <w:szCs w:val="22"/>
        </w:rPr>
        <w:t xml:space="preserve">, którzy otrzymywali kryzotynib w </w:t>
      </w:r>
      <w:r w:rsidR="007C1F92" w:rsidRPr="00E265E4">
        <w:rPr>
          <w:color w:val="000000"/>
          <w:szCs w:val="22"/>
        </w:rPr>
        <w:t>2</w:t>
      </w:r>
      <w:r w:rsidR="0048355B">
        <w:rPr>
          <w:color w:val="000000"/>
          <w:szCs w:val="22"/>
        </w:rPr>
        <w:t> </w:t>
      </w:r>
      <w:r w:rsidRPr="00E265E4">
        <w:rPr>
          <w:color w:val="000000"/>
          <w:szCs w:val="22"/>
        </w:rPr>
        <w:t>randomizowany</w:t>
      </w:r>
      <w:r w:rsidR="007C1F92" w:rsidRPr="00E265E4">
        <w:rPr>
          <w:color w:val="000000"/>
          <w:szCs w:val="22"/>
        </w:rPr>
        <w:t>ch</w:t>
      </w:r>
      <w:r w:rsidRPr="00E265E4">
        <w:rPr>
          <w:color w:val="000000"/>
          <w:szCs w:val="22"/>
        </w:rPr>
        <w:t xml:space="preserve"> badani</w:t>
      </w:r>
      <w:r w:rsidR="007C1F92" w:rsidRPr="00E265E4">
        <w:rPr>
          <w:color w:val="000000"/>
          <w:szCs w:val="22"/>
        </w:rPr>
        <w:t>ach</w:t>
      </w:r>
      <w:r w:rsidRPr="00E265E4">
        <w:rPr>
          <w:color w:val="000000"/>
          <w:szCs w:val="22"/>
        </w:rPr>
        <w:t xml:space="preserve"> fazy</w:t>
      </w:r>
      <w:r w:rsidR="007A74EB">
        <w:rPr>
          <w:color w:val="000000"/>
          <w:szCs w:val="22"/>
        </w:rPr>
        <w:t> </w:t>
      </w:r>
      <w:r w:rsidRPr="00E265E4">
        <w:rPr>
          <w:color w:val="000000"/>
          <w:szCs w:val="22"/>
        </w:rPr>
        <w:t xml:space="preserve">III </w:t>
      </w:r>
      <w:r w:rsidR="007C1F92" w:rsidRPr="00E265E4">
        <w:rPr>
          <w:color w:val="000000"/>
          <w:szCs w:val="22"/>
        </w:rPr>
        <w:t>(1007</w:t>
      </w:r>
      <w:r w:rsidR="007A74EB">
        <w:rPr>
          <w:color w:val="000000"/>
          <w:szCs w:val="22"/>
        </w:rPr>
        <w:t> </w:t>
      </w:r>
      <w:r w:rsidR="007C1F92" w:rsidRPr="00E265E4">
        <w:rPr>
          <w:color w:val="000000"/>
          <w:szCs w:val="22"/>
        </w:rPr>
        <w:t>i 1014) oraz 2</w:t>
      </w:r>
      <w:r w:rsidR="007A74EB">
        <w:rPr>
          <w:color w:val="000000"/>
          <w:szCs w:val="22"/>
        </w:rPr>
        <w:t> </w:t>
      </w:r>
      <w:r w:rsidR="007C1F92" w:rsidRPr="00E265E4">
        <w:rPr>
          <w:color w:val="000000"/>
          <w:szCs w:val="22"/>
        </w:rPr>
        <w:t>jednoramiennych badaniach klinicznych (1001 i 1005) (patrz punkt</w:t>
      </w:r>
      <w:r w:rsidR="007A74EB">
        <w:rPr>
          <w:color w:val="000000"/>
          <w:szCs w:val="22"/>
        </w:rPr>
        <w:t> </w:t>
      </w:r>
      <w:r w:rsidR="007C1F92" w:rsidRPr="00E265E4">
        <w:rPr>
          <w:color w:val="000000"/>
          <w:szCs w:val="22"/>
        </w:rPr>
        <w:t>5.1).</w:t>
      </w:r>
      <w:r w:rsidRPr="00E265E4">
        <w:rPr>
          <w:color w:val="000000"/>
          <w:szCs w:val="22"/>
        </w:rPr>
        <w:t xml:space="preserve"> </w:t>
      </w:r>
    </w:p>
    <w:p w14:paraId="06A42D29" w14:textId="77777777" w:rsidR="00135CC9" w:rsidRPr="00E265E4" w:rsidRDefault="00135CC9" w:rsidP="004A27F6">
      <w:pPr>
        <w:ind w:left="0" w:firstLine="0"/>
        <w:outlineLvl w:val="0"/>
        <w:rPr>
          <w:color w:val="000000"/>
          <w:szCs w:val="22"/>
        </w:rPr>
      </w:pPr>
    </w:p>
    <w:p w14:paraId="63652D19" w14:textId="17FEE476" w:rsidR="00403598" w:rsidRPr="00E265E4" w:rsidRDefault="00EB3EFE" w:rsidP="0042449F">
      <w:pPr>
        <w:pStyle w:val="Paragraph"/>
        <w:keepLines/>
        <w:spacing w:after="0"/>
        <w:rPr>
          <w:color w:val="000000"/>
          <w:sz w:val="22"/>
          <w:szCs w:val="22"/>
          <w:lang w:val="pl-PL"/>
        </w:rPr>
      </w:pPr>
      <w:r w:rsidRPr="00E265E4">
        <w:rPr>
          <w:rStyle w:val="TableText9"/>
          <w:color w:val="000000"/>
          <w:sz w:val="22"/>
          <w:szCs w:val="22"/>
          <w:lang w:val="pl-PL"/>
        </w:rPr>
        <w:lastRenderedPageBreak/>
        <w:t xml:space="preserve">Działania niepożądane wymienione w </w:t>
      </w:r>
      <w:r w:rsidR="00520B96">
        <w:rPr>
          <w:rStyle w:val="TableText9"/>
          <w:color w:val="000000"/>
          <w:sz w:val="22"/>
          <w:szCs w:val="22"/>
          <w:lang w:val="pl-PL"/>
        </w:rPr>
        <w:t>t</w:t>
      </w:r>
      <w:r w:rsidRPr="00E265E4">
        <w:rPr>
          <w:rStyle w:val="TableText9"/>
          <w:color w:val="000000"/>
          <w:sz w:val="22"/>
          <w:szCs w:val="22"/>
          <w:lang w:val="pl-PL"/>
        </w:rPr>
        <w:t>abeli</w:t>
      </w:r>
      <w:r w:rsidR="006031E3">
        <w:rPr>
          <w:rStyle w:val="TableText9"/>
          <w:color w:val="000000"/>
          <w:sz w:val="22"/>
          <w:szCs w:val="22"/>
          <w:lang w:val="pl-PL"/>
        </w:rPr>
        <w:t> </w:t>
      </w:r>
      <w:r w:rsidR="004E308B">
        <w:rPr>
          <w:rStyle w:val="TableText9"/>
          <w:color w:val="000000"/>
          <w:sz w:val="22"/>
          <w:szCs w:val="22"/>
          <w:lang w:val="pl-PL"/>
        </w:rPr>
        <w:t>9</w:t>
      </w:r>
      <w:r w:rsidRPr="00E265E4">
        <w:rPr>
          <w:rStyle w:val="TableText9"/>
          <w:color w:val="000000"/>
          <w:sz w:val="22"/>
          <w:szCs w:val="22"/>
          <w:lang w:val="pl-PL"/>
        </w:rPr>
        <w:t xml:space="preserve"> przedstawiono według klasyfikacji układów i narządów oraz kategorii częstości występowania, które zdefiniowano zgodnie z następującą konwencją: bardzo często</w:t>
      </w:r>
      <w:r w:rsidR="006031E3">
        <w:rPr>
          <w:rStyle w:val="TableText9"/>
          <w:color w:val="000000"/>
          <w:sz w:val="22"/>
          <w:szCs w:val="22"/>
          <w:lang w:val="pl-PL"/>
        </w:rPr>
        <w:t> </w:t>
      </w:r>
      <w:r w:rsidRPr="00E265E4">
        <w:rPr>
          <w:rStyle w:val="TableText9"/>
          <w:color w:val="000000"/>
          <w:sz w:val="22"/>
          <w:szCs w:val="22"/>
          <w:lang w:val="pl-PL"/>
        </w:rPr>
        <w:t>(≥</w:t>
      </w:r>
      <w:r w:rsidR="006031E3">
        <w:rPr>
          <w:rStyle w:val="TableText9"/>
          <w:color w:val="000000"/>
          <w:sz w:val="22"/>
          <w:szCs w:val="22"/>
          <w:lang w:val="pl-PL"/>
        </w:rPr>
        <w:t> </w:t>
      </w:r>
      <w:r w:rsidRPr="00E265E4">
        <w:rPr>
          <w:rStyle w:val="TableText9"/>
          <w:color w:val="000000"/>
          <w:sz w:val="22"/>
          <w:szCs w:val="22"/>
          <w:lang w:val="pl-PL"/>
        </w:rPr>
        <w:t>1/10), często</w:t>
      </w:r>
      <w:r w:rsidR="006031E3">
        <w:rPr>
          <w:rStyle w:val="TableText9"/>
          <w:color w:val="000000"/>
          <w:sz w:val="22"/>
          <w:szCs w:val="22"/>
          <w:lang w:val="pl-PL"/>
        </w:rPr>
        <w:t> </w:t>
      </w:r>
      <w:r w:rsidRPr="00E265E4">
        <w:rPr>
          <w:rStyle w:val="TableText9"/>
          <w:color w:val="000000"/>
          <w:sz w:val="22"/>
          <w:szCs w:val="22"/>
          <w:lang w:val="pl-PL"/>
        </w:rPr>
        <w:t>(≥</w:t>
      </w:r>
      <w:r w:rsidR="006031E3">
        <w:rPr>
          <w:rStyle w:val="TableText9"/>
          <w:color w:val="000000"/>
          <w:sz w:val="22"/>
          <w:szCs w:val="22"/>
          <w:lang w:val="pl-PL"/>
        </w:rPr>
        <w:t> </w:t>
      </w:r>
      <w:r w:rsidRPr="00E265E4">
        <w:rPr>
          <w:rStyle w:val="TableText9"/>
          <w:color w:val="000000"/>
          <w:sz w:val="22"/>
          <w:szCs w:val="22"/>
          <w:lang w:val="pl-PL"/>
        </w:rPr>
        <w:t>1/100</w:t>
      </w:r>
      <w:r w:rsidR="006031E3">
        <w:rPr>
          <w:rStyle w:val="TableText9"/>
          <w:color w:val="000000"/>
          <w:sz w:val="22"/>
          <w:szCs w:val="22"/>
          <w:lang w:val="pl-PL"/>
        </w:rPr>
        <w:t> </w:t>
      </w:r>
      <w:r w:rsidRPr="00E265E4">
        <w:rPr>
          <w:rStyle w:val="TableText9"/>
          <w:color w:val="000000"/>
          <w:sz w:val="22"/>
          <w:szCs w:val="22"/>
          <w:lang w:val="pl-PL"/>
        </w:rPr>
        <w:t>do</w:t>
      </w:r>
      <w:r w:rsidR="006031E3">
        <w:rPr>
          <w:rStyle w:val="TableText9"/>
          <w:color w:val="000000"/>
          <w:sz w:val="22"/>
          <w:szCs w:val="22"/>
          <w:lang w:val="pl-PL"/>
        </w:rPr>
        <w:t> </w:t>
      </w:r>
      <w:r w:rsidRPr="00E265E4">
        <w:rPr>
          <w:rStyle w:val="TableText9"/>
          <w:color w:val="000000"/>
          <w:sz w:val="22"/>
          <w:szCs w:val="22"/>
          <w:lang w:val="pl-PL"/>
        </w:rPr>
        <w:t>&lt;</w:t>
      </w:r>
      <w:r w:rsidR="006031E3">
        <w:rPr>
          <w:rStyle w:val="TableText9"/>
          <w:color w:val="000000"/>
          <w:sz w:val="22"/>
          <w:szCs w:val="22"/>
          <w:lang w:val="pl-PL"/>
        </w:rPr>
        <w:t> </w:t>
      </w:r>
      <w:r w:rsidRPr="00E265E4">
        <w:rPr>
          <w:rStyle w:val="TableText9"/>
          <w:color w:val="000000"/>
          <w:sz w:val="22"/>
          <w:szCs w:val="22"/>
          <w:lang w:val="pl-PL"/>
        </w:rPr>
        <w:t>1/10), niezbyt często</w:t>
      </w:r>
      <w:r w:rsidR="006031E3">
        <w:rPr>
          <w:rStyle w:val="TableText9"/>
          <w:color w:val="000000"/>
          <w:sz w:val="22"/>
          <w:szCs w:val="22"/>
          <w:lang w:val="pl-PL"/>
        </w:rPr>
        <w:t> </w:t>
      </w:r>
      <w:r w:rsidRPr="00E265E4">
        <w:rPr>
          <w:rStyle w:val="TableText9"/>
          <w:color w:val="000000"/>
          <w:sz w:val="22"/>
          <w:szCs w:val="22"/>
          <w:lang w:val="pl-PL"/>
        </w:rPr>
        <w:t>(≥</w:t>
      </w:r>
      <w:r w:rsidR="006031E3">
        <w:rPr>
          <w:rStyle w:val="TableText9"/>
          <w:color w:val="000000"/>
          <w:sz w:val="22"/>
          <w:szCs w:val="22"/>
          <w:lang w:val="pl-PL"/>
        </w:rPr>
        <w:t> </w:t>
      </w:r>
      <w:r w:rsidRPr="00E265E4">
        <w:rPr>
          <w:rStyle w:val="TableText9"/>
          <w:color w:val="000000"/>
          <w:sz w:val="22"/>
          <w:szCs w:val="22"/>
          <w:lang w:val="pl-PL"/>
        </w:rPr>
        <w:t>1/1000</w:t>
      </w:r>
      <w:r w:rsidR="006031E3">
        <w:rPr>
          <w:rStyle w:val="TableText9"/>
          <w:color w:val="000000"/>
          <w:sz w:val="22"/>
          <w:szCs w:val="22"/>
          <w:lang w:val="pl-PL"/>
        </w:rPr>
        <w:t> </w:t>
      </w:r>
      <w:r w:rsidRPr="00E265E4">
        <w:rPr>
          <w:rStyle w:val="TableText9"/>
          <w:color w:val="000000"/>
          <w:sz w:val="22"/>
          <w:szCs w:val="22"/>
          <w:lang w:val="pl-PL"/>
        </w:rPr>
        <w:t>do</w:t>
      </w:r>
      <w:r w:rsidR="006031E3">
        <w:rPr>
          <w:rStyle w:val="TableText9"/>
          <w:color w:val="000000"/>
          <w:sz w:val="22"/>
          <w:szCs w:val="22"/>
          <w:lang w:val="pl-PL"/>
        </w:rPr>
        <w:t> </w:t>
      </w:r>
      <w:r w:rsidRPr="00E265E4">
        <w:rPr>
          <w:rStyle w:val="TableText9"/>
          <w:color w:val="000000"/>
          <w:sz w:val="22"/>
          <w:szCs w:val="22"/>
          <w:lang w:val="pl-PL"/>
        </w:rPr>
        <w:t>&lt;</w:t>
      </w:r>
      <w:r w:rsidR="006031E3">
        <w:rPr>
          <w:rStyle w:val="TableText9"/>
          <w:color w:val="000000"/>
          <w:sz w:val="22"/>
          <w:szCs w:val="22"/>
          <w:lang w:val="pl-PL"/>
        </w:rPr>
        <w:t> </w:t>
      </w:r>
      <w:r w:rsidRPr="00E265E4">
        <w:rPr>
          <w:rStyle w:val="TableText9"/>
          <w:color w:val="000000"/>
          <w:sz w:val="22"/>
          <w:szCs w:val="22"/>
          <w:lang w:val="pl-PL"/>
        </w:rPr>
        <w:t>1/100), rzadko</w:t>
      </w:r>
      <w:r w:rsidR="00516084">
        <w:rPr>
          <w:rStyle w:val="TableText9"/>
          <w:color w:val="000000"/>
          <w:sz w:val="22"/>
          <w:szCs w:val="22"/>
          <w:lang w:val="pl-PL"/>
        </w:rPr>
        <w:t> </w:t>
      </w:r>
      <w:r w:rsidRPr="00E265E4">
        <w:rPr>
          <w:rStyle w:val="TableText9"/>
          <w:color w:val="000000"/>
          <w:sz w:val="22"/>
          <w:szCs w:val="22"/>
          <w:lang w:val="pl-PL"/>
        </w:rPr>
        <w:t>(≥</w:t>
      </w:r>
      <w:r w:rsidR="00516084">
        <w:rPr>
          <w:rStyle w:val="TableText9"/>
          <w:color w:val="000000"/>
          <w:sz w:val="22"/>
          <w:szCs w:val="22"/>
          <w:lang w:val="pl-PL"/>
        </w:rPr>
        <w:t> </w:t>
      </w:r>
      <w:r w:rsidRPr="00E265E4">
        <w:rPr>
          <w:rStyle w:val="TableText9"/>
          <w:color w:val="000000"/>
          <w:sz w:val="22"/>
          <w:szCs w:val="22"/>
          <w:lang w:val="pl-PL"/>
        </w:rPr>
        <w:t>1/10 000</w:t>
      </w:r>
      <w:r w:rsidR="00516084">
        <w:rPr>
          <w:rStyle w:val="TableText9"/>
          <w:color w:val="000000"/>
          <w:sz w:val="22"/>
          <w:szCs w:val="22"/>
          <w:lang w:val="pl-PL"/>
        </w:rPr>
        <w:t> </w:t>
      </w:r>
      <w:r w:rsidRPr="00E265E4">
        <w:rPr>
          <w:rStyle w:val="TableText9"/>
          <w:color w:val="000000"/>
          <w:sz w:val="22"/>
          <w:szCs w:val="22"/>
          <w:lang w:val="pl-PL"/>
        </w:rPr>
        <w:t>do</w:t>
      </w:r>
      <w:r w:rsidR="00516084">
        <w:rPr>
          <w:rStyle w:val="TableText9"/>
          <w:color w:val="000000"/>
          <w:sz w:val="22"/>
          <w:szCs w:val="22"/>
          <w:lang w:val="pl-PL"/>
        </w:rPr>
        <w:t> </w:t>
      </w:r>
      <w:r w:rsidRPr="00E265E4">
        <w:rPr>
          <w:rStyle w:val="TableText9"/>
          <w:color w:val="000000"/>
          <w:sz w:val="22"/>
          <w:szCs w:val="22"/>
          <w:lang w:val="pl-PL"/>
        </w:rPr>
        <w:t>&lt;</w:t>
      </w:r>
      <w:r w:rsidR="00516084">
        <w:rPr>
          <w:rStyle w:val="TableText9"/>
          <w:color w:val="000000"/>
          <w:sz w:val="22"/>
          <w:szCs w:val="22"/>
          <w:lang w:val="pl-PL"/>
        </w:rPr>
        <w:t> </w:t>
      </w:r>
      <w:r w:rsidRPr="00E265E4">
        <w:rPr>
          <w:rStyle w:val="TableText9"/>
          <w:color w:val="000000"/>
          <w:sz w:val="22"/>
          <w:szCs w:val="22"/>
          <w:lang w:val="pl-PL"/>
        </w:rPr>
        <w:t>1/1000), bardzo rzadko</w:t>
      </w:r>
      <w:r w:rsidR="00516084">
        <w:rPr>
          <w:rStyle w:val="TableText9"/>
          <w:color w:val="000000"/>
          <w:sz w:val="22"/>
          <w:szCs w:val="22"/>
          <w:lang w:val="pl-PL"/>
        </w:rPr>
        <w:t> </w:t>
      </w:r>
      <w:r w:rsidRPr="00E265E4">
        <w:rPr>
          <w:rStyle w:val="TableText9"/>
          <w:color w:val="000000"/>
          <w:sz w:val="22"/>
          <w:szCs w:val="22"/>
          <w:lang w:val="pl-PL"/>
        </w:rPr>
        <w:t>(&lt;</w:t>
      </w:r>
      <w:r w:rsidR="00516084">
        <w:rPr>
          <w:rStyle w:val="TableText9"/>
          <w:color w:val="000000"/>
          <w:sz w:val="22"/>
          <w:szCs w:val="22"/>
          <w:lang w:val="pl-PL"/>
        </w:rPr>
        <w:t> </w:t>
      </w:r>
      <w:r w:rsidRPr="00E265E4">
        <w:rPr>
          <w:rStyle w:val="TableText9"/>
          <w:color w:val="000000"/>
          <w:sz w:val="22"/>
          <w:szCs w:val="22"/>
          <w:lang w:val="pl-PL"/>
        </w:rPr>
        <w:t>1/10 000),</w:t>
      </w:r>
      <w:r w:rsidRPr="00E265E4">
        <w:rPr>
          <w:rStyle w:val="Heading7Char"/>
          <w:rFonts w:ascii="Times New Roman" w:hAnsi="Times New Roman"/>
          <w:color w:val="000000"/>
          <w:sz w:val="22"/>
          <w:szCs w:val="22"/>
        </w:rPr>
        <w:t xml:space="preserve"> </w:t>
      </w:r>
      <w:r w:rsidRPr="00E265E4">
        <w:rPr>
          <w:rStyle w:val="TableText9"/>
          <w:color w:val="000000"/>
          <w:sz w:val="22"/>
          <w:szCs w:val="22"/>
          <w:lang w:val="pl-PL"/>
        </w:rPr>
        <w:t xml:space="preserve">nieznana (częstość nie może być określona na podstawie dostępnych danych). </w:t>
      </w:r>
      <w:r w:rsidRPr="00E265E4">
        <w:rPr>
          <w:color w:val="000000"/>
          <w:sz w:val="22"/>
          <w:szCs w:val="22"/>
          <w:lang w:val="pl-PL"/>
        </w:rPr>
        <w:t>W obrębie każdej grupy o określonej częstości występowania działania niepożądane są wymienione zgodnie ze zmniejszającym się nasileniem.</w:t>
      </w:r>
    </w:p>
    <w:p w14:paraId="3B80028E" w14:textId="77777777" w:rsidR="00A643E9" w:rsidRPr="00E265E4" w:rsidRDefault="00A643E9" w:rsidP="004A27F6">
      <w:pPr>
        <w:pStyle w:val="Paragraph"/>
        <w:widowControl w:val="0"/>
        <w:spacing w:after="0"/>
        <w:rPr>
          <w:color w:val="000000"/>
          <w:sz w:val="22"/>
          <w:szCs w:val="22"/>
          <w:lang w:val="pl-PL"/>
        </w:rPr>
      </w:pPr>
    </w:p>
    <w:p w14:paraId="38EEDFB2" w14:textId="57E64D9F" w:rsidR="00A643E9" w:rsidRPr="00E265E4" w:rsidRDefault="00A643E9" w:rsidP="001355D3">
      <w:pPr>
        <w:pStyle w:val="Paragraph"/>
        <w:keepNext/>
        <w:keepLines/>
        <w:spacing w:after="0"/>
        <w:ind w:left="1134" w:hanging="1134"/>
        <w:rPr>
          <w:rStyle w:val="TableText9"/>
          <w:b/>
          <w:color w:val="000000"/>
          <w:sz w:val="22"/>
          <w:szCs w:val="22"/>
          <w:lang w:val="pl-PL"/>
        </w:rPr>
      </w:pPr>
      <w:r w:rsidRPr="00E265E4">
        <w:rPr>
          <w:b/>
          <w:color w:val="000000"/>
          <w:sz w:val="22"/>
          <w:szCs w:val="22"/>
          <w:lang w:val="pl-PL"/>
        </w:rPr>
        <w:t xml:space="preserve">Tabela </w:t>
      </w:r>
      <w:r w:rsidR="004E308B">
        <w:rPr>
          <w:b/>
          <w:color w:val="000000"/>
          <w:sz w:val="22"/>
          <w:szCs w:val="22"/>
          <w:lang w:val="pl-PL"/>
        </w:rPr>
        <w:t>9</w:t>
      </w:r>
      <w:r w:rsidRPr="00E265E4">
        <w:rPr>
          <w:b/>
          <w:color w:val="000000"/>
          <w:sz w:val="22"/>
          <w:szCs w:val="22"/>
          <w:lang w:val="pl-PL"/>
        </w:rPr>
        <w:t>.</w:t>
      </w:r>
      <w:r w:rsidR="0012559D" w:rsidRPr="00E265E4">
        <w:rPr>
          <w:b/>
          <w:color w:val="000000"/>
          <w:sz w:val="22"/>
          <w:szCs w:val="22"/>
          <w:lang w:val="pl-PL"/>
        </w:rPr>
        <w:tab/>
      </w:r>
      <w:r w:rsidRPr="00E265E4">
        <w:rPr>
          <w:b/>
          <w:color w:val="000000"/>
          <w:sz w:val="22"/>
          <w:szCs w:val="22"/>
          <w:lang w:val="pl-PL"/>
        </w:rPr>
        <w:t xml:space="preserve">Działania niepożądane zgłaszane w </w:t>
      </w:r>
      <w:r w:rsidR="0012559D" w:rsidRPr="00E265E4">
        <w:rPr>
          <w:b/>
          <w:color w:val="000000"/>
          <w:sz w:val="22"/>
          <w:szCs w:val="22"/>
          <w:lang w:val="pl-PL"/>
        </w:rPr>
        <w:t>badaniach klinicznych</w:t>
      </w:r>
      <w:r w:rsidR="00AE446F" w:rsidRPr="00E265E4">
        <w:rPr>
          <w:b/>
          <w:color w:val="000000"/>
          <w:sz w:val="22"/>
          <w:szCs w:val="22"/>
          <w:lang w:val="pl-PL"/>
        </w:rPr>
        <w:t xml:space="preserve"> </w:t>
      </w:r>
      <w:r w:rsidR="00126C01" w:rsidRPr="00E265E4">
        <w:rPr>
          <w:b/>
          <w:color w:val="000000"/>
          <w:sz w:val="22"/>
          <w:szCs w:val="22"/>
          <w:lang w:val="pl-PL"/>
        </w:rPr>
        <w:t xml:space="preserve">kryzotynibu </w:t>
      </w:r>
      <w:r w:rsidR="00AC633D">
        <w:rPr>
          <w:b/>
          <w:color w:val="000000"/>
          <w:sz w:val="22"/>
          <w:szCs w:val="22"/>
          <w:lang w:val="pl-PL"/>
        </w:rPr>
        <w:t xml:space="preserve">w </w:t>
      </w:r>
      <w:r w:rsidR="00EF3FF5" w:rsidRPr="00EF3FF5">
        <w:rPr>
          <w:b/>
          <w:color w:val="000000"/>
          <w:sz w:val="22"/>
          <w:szCs w:val="22"/>
          <w:lang w:val="pl-PL"/>
        </w:rPr>
        <w:t>NDRP</w:t>
      </w:r>
      <w:r w:rsidR="008811FF" w:rsidRPr="00E265E4">
        <w:rPr>
          <w:b/>
          <w:color w:val="000000"/>
          <w:sz w:val="22"/>
          <w:szCs w:val="22"/>
          <w:lang w:val="pl-PL"/>
        </w:rPr>
        <w:t xml:space="preserve"> (N=</w:t>
      </w:r>
      <w:r w:rsidR="00F92D43" w:rsidRPr="00E265E4">
        <w:rPr>
          <w:b/>
          <w:color w:val="000000"/>
          <w:sz w:val="22"/>
          <w:szCs w:val="22"/>
          <w:lang w:val="pl-PL"/>
        </w:rPr>
        <w:t>1722</w:t>
      </w:r>
      <w:r w:rsidR="008811FF" w:rsidRPr="00E265E4">
        <w:rPr>
          <w:b/>
          <w:color w:val="000000"/>
          <w:sz w:val="22"/>
          <w:szCs w:val="22"/>
          <w:lang w:val="pl-PL"/>
        </w:rPr>
        <w:t>)</w:t>
      </w:r>
    </w:p>
    <w:tbl>
      <w:tblPr>
        <w:tblW w:w="88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9"/>
        <w:gridCol w:w="2155"/>
        <w:gridCol w:w="2268"/>
        <w:gridCol w:w="2180"/>
      </w:tblGrid>
      <w:tr w:rsidR="00681A5C" w:rsidRPr="000A2848" w14:paraId="2E00A632" w14:textId="77777777" w:rsidTr="008347B1">
        <w:trPr>
          <w:trHeight w:val="20"/>
          <w:tblHeader/>
        </w:trPr>
        <w:tc>
          <w:tcPr>
            <w:tcW w:w="2269" w:type="dxa"/>
            <w:tcMar>
              <w:top w:w="0" w:type="dxa"/>
              <w:left w:w="108" w:type="dxa"/>
              <w:bottom w:w="0" w:type="dxa"/>
              <w:right w:w="108" w:type="dxa"/>
            </w:tcMar>
          </w:tcPr>
          <w:p w14:paraId="3F088EE6" w14:textId="77777777" w:rsidR="00681A5C" w:rsidRPr="00A60BEB" w:rsidRDefault="00681A5C" w:rsidP="00D5407C">
            <w:pPr>
              <w:pStyle w:val="TableText"/>
              <w:keepNext/>
              <w:keepLines/>
              <w:jc w:val="center"/>
              <w:rPr>
                <w:rFonts w:cs="Times New Roman"/>
                <w:b/>
                <w:color w:val="000000"/>
              </w:rPr>
            </w:pPr>
            <w:r w:rsidRPr="00A60BEB">
              <w:rPr>
                <w:rFonts w:cs="Times New Roman"/>
                <w:b/>
                <w:color w:val="000000"/>
                <w:lang w:eastAsia="pl-PL"/>
              </w:rPr>
              <w:t>Klasyfikacja układów i narządów</w:t>
            </w:r>
          </w:p>
        </w:tc>
        <w:tc>
          <w:tcPr>
            <w:tcW w:w="2155" w:type="dxa"/>
            <w:tcMar>
              <w:top w:w="0" w:type="dxa"/>
              <w:left w:w="108" w:type="dxa"/>
              <w:bottom w:w="0" w:type="dxa"/>
              <w:right w:w="108" w:type="dxa"/>
            </w:tcMar>
          </w:tcPr>
          <w:p w14:paraId="465EE239" w14:textId="77777777" w:rsidR="00681A5C" w:rsidRPr="00A60BEB" w:rsidRDefault="00681A5C" w:rsidP="00D5407C">
            <w:pPr>
              <w:pStyle w:val="TableText"/>
              <w:keepNext/>
              <w:keepLines/>
              <w:jc w:val="center"/>
              <w:rPr>
                <w:rFonts w:cs="Times New Roman"/>
                <w:b/>
                <w:color w:val="000000"/>
                <w:lang w:val="pl-PL"/>
              </w:rPr>
            </w:pPr>
            <w:r w:rsidRPr="00A60BEB">
              <w:rPr>
                <w:rFonts w:cs="Times New Roman"/>
                <w:b/>
                <w:color w:val="000000"/>
                <w:lang w:val="pl-PL"/>
              </w:rPr>
              <w:t>Bardzo często</w:t>
            </w:r>
          </w:p>
          <w:p w14:paraId="41198849" w14:textId="77777777" w:rsidR="00681A5C" w:rsidRPr="00A60BEB" w:rsidRDefault="00681A5C" w:rsidP="00D5407C">
            <w:pPr>
              <w:pStyle w:val="TableText"/>
              <w:keepNext/>
              <w:keepLines/>
              <w:jc w:val="center"/>
              <w:rPr>
                <w:rFonts w:cs="Times New Roman"/>
                <w:b/>
                <w:color w:val="000000"/>
              </w:rPr>
            </w:pPr>
          </w:p>
        </w:tc>
        <w:tc>
          <w:tcPr>
            <w:tcW w:w="2268" w:type="dxa"/>
            <w:tcMar>
              <w:top w:w="0" w:type="dxa"/>
              <w:left w:w="108" w:type="dxa"/>
              <w:bottom w:w="0" w:type="dxa"/>
              <w:right w:w="108" w:type="dxa"/>
            </w:tcMar>
          </w:tcPr>
          <w:p w14:paraId="0B8E41B9" w14:textId="77777777" w:rsidR="00681A5C" w:rsidRPr="00A60BEB" w:rsidRDefault="00681A5C" w:rsidP="00D5407C">
            <w:pPr>
              <w:pStyle w:val="TableText"/>
              <w:keepNext/>
              <w:keepLines/>
              <w:jc w:val="center"/>
              <w:rPr>
                <w:rFonts w:cs="Times New Roman"/>
                <w:b/>
                <w:color w:val="000000"/>
                <w:lang w:val="pl-PL"/>
              </w:rPr>
            </w:pPr>
            <w:r w:rsidRPr="00A60BEB">
              <w:rPr>
                <w:rFonts w:cs="Times New Roman"/>
                <w:b/>
                <w:color w:val="000000"/>
                <w:lang w:val="pl-PL"/>
              </w:rPr>
              <w:t>Często</w:t>
            </w:r>
          </w:p>
          <w:p w14:paraId="6B7C0A94" w14:textId="77777777" w:rsidR="00681A5C" w:rsidRPr="00A60BEB" w:rsidRDefault="00681A5C" w:rsidP="00D5407C">
            <w:pPr>
              <w:pStyle w:val="TableText"/>
              <w:keepNext/>
              <w:keepLines/>
              <w:jc w:val="center"/>
              <w:rPr>
                <w:rFonts w:cs="Times New Roman"/>
                <w:b/>
                <w:color w:val="000000"/>
              </w:rPr>
            </w:pPr>
          </w:p>
        </w:tc>
        <w:tc>
          <w:tcPr>
            <w:tcW w:w="2180" w:type="dxa"/>
          </w:tcPr>
          <w:p w14:paraId="10AECEB3" w14:textId="77777777" w:rsidR="00681A5C" w:rsidRPr="00A60BEB" w:rsidRDefault="00681A5C" w:rsidP="00D5407C">
            <w:pPr>
              <w:pStyle w:val="Revision2"/>
              <w:keepNext/>
              <w:keepLines/>
              <w:ind w:left="141"/>
              <w:jc w:val="center"/>
              <w:rPr>
                <w:rFonts w:ascii="Times New Roman" w:hAnsi="Times New Roman" w:cs="Times New Roman"/>
                <w:b/>
                <w:color w:val="000000"/>
                <w:sz w:val="20"/>
                <w:szCs w:val="20"/>
              </w:rPr>
            </w:pPr>
            <w:r w:rsidRPr="00A60BEB">
              <w:rPr>
                <w:rFonts w:ascii="Times New Roman" w:hAnsi="Times New Roman" w:cs="Times New Roman"/>
                <w:b/>
                <w:color w:val="000000"/>
                <w:sz w:val="20"/>
                <w:szCs w:val="20"/>
              </w:rPr>
              <w:t>Niezbyt często</w:t>
            </w:r>
          </w:p>
          <w:p w14:paraId="1D3C511E" w14:textId="77777777" w:rsidR="00681A5C" w:rsidRPr="00A60BEB" w:rsidRDefault="00681A5C" w:rsidP="00D5407C">
            <w:pPr>
              <w:pStyle w:val="Revision2"/>
              <w:keepNext/>
              <w:keepLines/>
              <w:ind w:left="141"/>
              <w:jc w:val="center"/>
              <w:rPr>
                <w:rFonts w:ascii="Times New Roman" w:eastAsia="Times New Roman" w:hAnsi="Times New Roman" w:cs="Times New Roman"/>
                <w:b/>
                <w:color w:val="000000"/>
                <w:sz w:val="20"/>
                <w:szCs w:val="20"/>
                <w:lang w:val="en-US" w:eastAsia="en-US"/>
              </w:rPr>
            </w:pPr>
          </w:p>
        </w:tc>
      </w:tr>
      <w:tr w:rsidR="00681A5C" w:rsidRPr="000A2848" w14:paraId="38A0E6AD" w14:textId="77777777" w:rsidTr="008347B1">
        <w:trPr>
          <w:trHeight w:val="20"/>
        </w:trPr>
        <w:tc>
          <w:tcPr>
            <w:tcW w:w="2269" w:type="dxa"/>
            <w:tcMar>
              <w:top w:w="0" w:type="dxa"/>
              <w:left w:w="108" w:type="dxa"/>
              <w:bottom w:w="0" w:type="dxa"/>
              <w:right w:w="108" w:type="dxa"/>
            </w:tcMar>
          </w:tcPr>
          <w:p w14:paraId="69F48BC7" w14:textId="77777777" w:rsidR="00681A5C" w:rsidRPr="00A60BEB" w:rsidRDefault="00681A5C" w:rsidP="00A3602D">
            <w:pPr>
              <w:pStyle w:val="TableText"/>
              <w:keepNext/>
              <w:keepLines/>
              <w:rPr>
                <w:rFonts w:cs="Times New Roman"/>
                <w:color w:val="000000"/>
                <w:lang w:val="pl-PL"/>
              </w:rPr>
            </w:pPr>
            <w:r w:rsidRPr="00A60BEB">
              <w:rPr>
                <w:rFonts w:cs="Times New Roman"/>
                <w:b/>
                <w:bCs/>
                <w:color w:val="000000"/>
                <w:lang w:val="pl-PL"/>
              </w:rPr>
              <w:t>Zaburzenia krwi i układu chłonnego</w:t>
            </w:r>
          </w:p>
        </w:tc>
        <w:tc>
          <w:tcPr>
            <w:tcW w:w="2155" w:type="dxa"/>
            <w:tcMar>
              <w:top w:w="0" w:type="dxa"/>
              <w:left w:w="108" w:type="dxa"/>
              <w:bottom w:w="0" w:type="dxa"/>
              <w:right w:w="108" w:type="dxa"/>
            </w:tcMar>
          </w:tcPr>
          <w:p w14:paraId="65A3334C" w14:textId="77777777" w:rsidR="00681A5C" w:rsidRPr="00A60BEB" w:rsidRDefault="00681A5C" w:rsidP="00A3602D">
            <w:pPr>
              <w:pStyle w:val="TableText"/>
              <w:keepNext/>
              <w:keepLines/>
              <w:rPr>
                <w:rFonts w:cs="Times New Roman"/>
                <w:color w:val="000000"/>
              </w:rPr>
            </w:pPr>
            <w:r w:rsidRPr="00A60BEB">
              <w:rPr>
                <w:rFonts w:cs="Times New Roman"/>
                <w:color w:val="000000"/>
                <w:lang w:val="pl-PL"/>
              </w:rPr>
              <w:t>Neutropenia</w:t>
            </w:r>
            <w:r w:rsidRPr="00A60BEB">
              <w:rPr>
                <w:rFonts w:cs="Times New Roman"/>
                <w:color w:val="000000"/>
                <w:vertAlign w:val="superscript"/>
                <w:lang w:val="pl-PL"/>
              </w:rPr>
              <w:t>a</w:t>
            </w:r>
            <w:r w:rsidRPr="00A60BEB">
              <w:rPr>
                <w:rFonts w:cs="Times New Roman"/>
                <w:color w:val="000000"/>
                <w:lang w:val="pl-PL"/>
              </w:rPr>
              <w:t xml:space="preserve"> (22%)</w:t>
            </w:r>
            <w:r w:rsidRPr="00A60BEB">
              <w:rPr>
                <w:rFonts w:cs="Times New Roman"/>
                <w:color w:val="000000"/>
                <w:lang w:val="pl-PL"/>
              </w:rPr>
              <w:br/>
            </w:r>
            <w:r w:rsidRPr="00A60BEB">
              <w:rPr>
                <w:rFonts w:cs="Times New Roman"/>
                <w:color w:val="000000"/>
              </w:rPr>
              <w:t>Niedokrwistość</w:t>
            </w:r>
            <w:r w:rsidRPr="00A60BEB">
              <w:rPr>
                <w:rFonts w:cs="Times New Roman"/>
                <w:color w:val="000000"/>
                <w:vertAlign w:val="superscript"/>
              </w:rPr>
              <w:t>b</w:t>
            </w:r>
            <w:r w:rsidRPr="00A60BEB">
              <w:rPr>
                <w:rFonts w:cs="Times New Roman"/>
                <w:color w:val="000000"/>
              </w:rPr>
              <w:t xml:space="preserve"> (15%)</w:t>
            </w:r>
          </w:p>
          <w:p w14:paraId="40F3DAED" w14:textId="77777777" w:rsidR="00681A5C" w:rsidRPr="00A60BEB" w:rsidRDefault="00681A5C" w:rsidP="00A3602D">
            <w:pPr>
              <w:pStyle w:val="TableText"/>
              <w:keepNext/>
              <w:keepLines/>
              <w:rPr>
                <w:rFonts w:cs="Times New Roman"/>
                <w:color w:val="000000"/>
                <w:lang w:val="pl-PL"/>
              </w:rPr>
            </w:pPr>
            <w:r w:rsidRPr="00A60BEB">
              <w:rPr>
                <w:rFonts w:cs="Times New Roman"/>
                <w:color w:val="000000"/>
                <w:lang w:val="en-GB"/>
              </w:rPr>
              <w:t>Leukopenia</w:t>
            </w:r>
            <w:r w:rsidRPr="00A60BEB">
              <w:rPr>
                <w:rFonts w:cs="Times New Roman"/>
                <w:color w:val="000000"/>
                <w:vertAlign w:val="superscript"/>
                <w:lang w:val="en-GB"/>
              </w:rPr>
              <w:t>c</w:t>
            </w:r>
            <w:r w:rsidRPr="00A60BEB">
              <w:rPr>
                <w:rFonts w:cs="Times New Roman"/>
                <w:color w:val="000000"/>
                <w:lang w:val="en-GB"/>
              </w:rPr>
              <w:t xml:space="preserve"> (15%)</w:t>
            </w:r>
          </w:p>
        </w:tc>
        <w:tc>
          <w:tcPr>
            <w:tcW w:w="2268" w:type="dxa"/>
            <w:tcMar>
              <w:top w:w="0" w:type="dxa"/>
              <w:left w:w="108" w:type="dxa"/>
              <w:bottom w:w="0" w:type="dxa"/>
              <w:right w:w="108" w:type="dxa"/>
            </w:tcMar>
          </w:tcPr>
          <w:p w14:paraId="66229AA6" w14:textId="77777777" w:rsidR="00681A5C" w:rsidRPr="00A60BEB" w:rsidRDefault="00681A5C" w:rsidP="00A3602D">
            <w:pPr>
              <w:pStyle w:val="TableText"/>
              <w:keepNext/>
              <w:keepLines/>
              <w:rPr>
                <w:rFonts w:cs="Times New Roman"/>
                <w:color w:val="000000"/>
              </w:rPr>
            </w:pPr>
          </w:p>
        </w:tc>
        <w:tc>
          <w:tcPr>
            <w:tcW w:w="2180" w:type="dxa"/>
            <w:tcMar>
              <w:top w:w="0" w:type="dxa"/>
              <w:left w:w="108" w:type="dxa"/>
              <w:bottom w:w="0" w:type="dxa"/>
              <w:right w:w="108" w:type="dxa"/>
            </w:tcMar>
          </w:tcPr>
          <w:p w14:paraId="5893C95D" w14:textId="77777777" w:rsidR="00681A5C" w:rsidRPr="00A60BEB" w:rsidRDefault="00681A5C" w:rsidP="00A3602D">
            <w:pPr>
              <w:pStyle w:val="TableText"/>
              <w:keepNext/>
              <w:keepLines/>
              <w:rPr>
                <w:rFonts w:cs="Times New Roman"/>
                <w:color w:val="000000"/>
              </w:rPr>
            </w:pPr>
          </w:p>
        </w:tc>
      </w:tr>
      <w:tr w:rsidR="00681A5C" w:rsidRPr="000A2848" w14:paraId="3AF2A41A" w14:textId="77777777" w:rsidTr="008347B1">
        <w:trPr>
          <w:trHeight w:val="20"/>
        </w:trPr>
        <w:tc>
          <w:tcPr>
            <w:tcW w:w="2269" w:type="dxa"/>
            <w:tcMar>
              <w:top w:w="0" w:type="dxa"/>
              <w:left w:w="108" w:type="dxa"/>
              <w:bottom w:w="0" w:type="dxa"/>
              <w:right w:w="108" w:type="dxa"/>
            </w:tcMar>
          </w:tcPr>
          <w:p w14:paraId="0FBE5849" w14:textId="77777777" w:rsidR="00681A5C" w:rsidRPr="00A60BEB" w:rsidRDefault="00681A5C" w:rsidP="00A3602D">
            <w:pPr>
              <w:pStyle w:val="TableText"/>
              <w:keepNext/>
              <w:keepLines/>
              <w:rPr>
                <w:rFonts w:cs="Times New Roman"/>
                <w:color w:val="000000"/>
                <w:lang w:val="pl-PL"/>
              </w:rPr>
            </w:pPr>
            <w:r w:rsidRPr="00A60BEB">
              <w:rPr>
                <w:rFonts w:cs="Times New Roman"/>
                <w:b/>
                <w:bCs/>
                <w:color w:val="000000"/>
                <w:lang w:val="pl-PL"/>
              </w:rPr>
              <w:t>Zaburzenia metabolizmu i odżywiania</w:t>
            </w:r>
          </w:p>
        </w:tc>
        <w:tc>
          <w:tcPr>
            <w:tcW w:w="2155" w:type="dxa"/>
            <w:tcMar>
              <w:top w:w="0" w:type="dxa"/>
              <w:left w:w="108" w:type="dxa"/>
              <w:bottom w:w="0" w:type="dxa"/>
              <w:right w:w="108" w:type="dxa"/>
            </w:tcMar>
          </w:tcPr>
          <w:p w14:paraId="144DAF68" w14:textId="77777777" w:rsidR="00681A5C" w:rsidRPr="00A60BEB" w:rsidRDefault="00681A5C" w:rsidP="00A3602D">
            <w:pPr>
              <w:pStyle w:val="TableText"/>
              <w:keepNext/>
              <w:keepLines/>
              <w:rPr>
                <w:rFonts w:cs="Times New Roman"/>
                <w:color w:val="000000"/>
              </w:rPr>
            </w:pPr>
            <w:r w:rsidRPr="00A60BEB">
              <w:rPr>
                <w:rFonts w:cs="Times New Roman"/>
                <w:color w:val="000000"/>
                <w:lang w:val="pl-PL"/>
              </w:rPr>
              <w:t>Zmniejszenie apetytu (30%)</w:t>
            </w:r>
          </w:p>
        </w:tc>
        <w:tc>
          <w:tcPr>
            <w:tcW w:w="2268" w:type="dxa"/>
            <w:tcMar>
              <w:top w:w="0" w:type="dxa"/>
              <w:left w:w="108" w:type="dxa"/>
              <w:bottom w:w="0" w:type="dxa"/>
              <w:right w:w="108" w:type="dxa"/>
            </w:tcMar>
          </w:tcPr>
          <w:p w14:paraId="034ED5D1" w14:textId="77777777" w:rsidR="00681A5C" w:rsidRPr="00A60BEB" w:rsidRDefault="00681A5C" w:rsidP="00A3602D">
            <w:pPr>
              <w:pStyle w:val="TableText"/>
              <w:keepNext/>
              <w:keepLines/>
              <w:rPr>
                <w:rFonts w:cs="Times New Roman"/>
                <w:color w:val="000000"/>
              </w:rPr>
            </w:pPr>
            <w:r w:rsidRPr="00A60BEB">
              <w:rPr>
                <w:rFonts w:cs="Times New Roman"/>
                <w:color w:val="000000"/>
                <w:lang w:val="pl-PL"/>
              </w:rPr>
              <w:t>Hipofosfatemia (6%)</w:t>
            </w:r>
          </w:p>
        </w:tc>
        <w:tc>
          <w:tcPr>
            <w:tcW w:w="2180" w:type="dxa"/>
            <w:tcMar>
              <w:top w:w="0" w:type="dxa"/>
              <w:left w:w="108" w:type="dxa"/>
              <w:bottom w:w="0" w:type="dxa"/>
              <w:right w:w="108" w:type="dxa"/>
            </w:tcMar>
          </w:tcPr>
          <w:p w14:paraId="026D6CC6" w14:textId="77777777" w:rsidR="00681A5C" w:rsidRPr="00A60BEB" w:rsidRDefault="00681A5C" w:rsidP="00A3602D">
            <w:pPr>
              <w:pStyle w:val="Revision2"/>
              <w:keepNext/>
              <w:keepLines/>
              <w:rPr>
                <w:rFonts w:ascii="Times New Roman" w:eastAsia="Times New Roman" w:hAnsi="Times New Roman" w:cs="Times New Roman"/>
                <w:color w:val="000000"/>
                <w:sz w:val="20"/>
                <w:szCs w:val="20"/>
                <w:lang w:val="en-US" w:eastAsia="en-US"/>
              </w:rPr>
            </w:pPr>
          </w:p>
        </w:tc>
      </w:tr>
      <w:tr w:rsidR="00681A5C" w:rsidRPr="000A2848" w14:paraId="7AF66F36" w14:textId="77777777" w:rsidTr="008347B1">
        <w:trPr>
          <w:trHeight w:val="20"/>
        </w:trPr>
        <w:tc>
          <w:tcPr>
            <w:tcW w:w="2269" w:type="dxa"/>
            <w:tcMar>
              <w:top w:w="0" w:type="dxa"/>
              <w:left w:w="108" w:type="dxa"/>
              <w:bottom w:w="0" w:type="dxa"/>
              <w:right w:w="108" w:type="dxa"/>
            </w:tcMar>
          </w:tcPr>
          <w:p w14:paraId="098E3E74" w14:textId="77777777" w:rsidR="00681A5C" w:rsidRPr="00A60BEB" w:rsidRDefault="00681A5C" w:rsidP="004A27F6">
            <w:pPr>
              <w:pStyle w:val="TableText"/>
              <w:keepNext/>
              <w:rPr>
                <w:rFonts w:cs="Times New Roman"/>
                <w:color w:val="000000"/>
                <w:lang w:val="pl-PL"/>
              </w:rPr>
            </w:pPr>
            <w:r w:rsidRPr="00A60BEB">
              <w:rPr>
                <w:rFonts w:cs="Times New Roman"/>
                <w:b/>
                <w:bCs/>
                <w:color w:val="000000"/>
                <w:lang w:val="pl-PL"/>
              </w:rPr>
              <w:t>Zaburzenia układu nerwowego</w:t>
            </w:r>
          </w:p>
        </w:tc>
        <w:tc>
          <w:tcPr>
            <w:tcW w:w="2155" w:type="dxa"/>
            <w:tcMar>
              <w:top w:w="0" w:type="dxa"/>
              <w:left w:w="108" w:type="dxa"/>
              <w:bottom w:w="0" w:type="dxa"/>
              <w:right w:w="108" w:type="dxa"/>
            </w:tcMar>
          </w:tcPr>
          <w:p w14:paraId="30FE9F24" w14:textId="77777777" w:rsidR="00681A5C" w:rsidRPr="00A60BEB" w:rsidRDefault="00681A5C" w:rsidP="004A27F6">
            <w:pPr>
              <w:pStyle w:val="TableText"/>
              <w:keepNext/>
              <w:rPr>
                <w:rFonts w:cs="Times New Roman"/>
                <w:color w:val="000000"/>
                <w:lang w:val="pl-PL"/>
              </w:rPr>
            </w:pPr>
            <w:r w:rsidRPr="00A60BEB">
              <w:rPr>
                <w:rFonts w:cs="Times New Roman"/>
                <w:color w:val="000000"/>
                <w:lang w:val="pl-PL"/>
              </w:rPr>
              <w:t>Neuropatia</w:t>
            </w:r>
            <w:r w:rsidRPr="00A60BEB">
              <w:rPr>
                <w:rFonts w:cs="Times New Roman"/>
                <w:color w:val="000000"/>
                <w:vertAlign w:val="superscript"/>
                <w:lang w:val="pl-PL"/>
              </w:rPr>
              <w:t xml:space="preserve">d </w:t>
            </w:r>
            <w:r w:rsidRPr="00A60BEB">
              <w:rPr>
                <w:rFonts w:cs="Times New Roman"/>
                <w:color w:val="000000"/>
                <w:lang w:val="pl-PL"/>
              </w:rPr>
              <w:t>(25%)</w:t>
            </w:r>
            <w:r w:rsidRPr="00A60BEB">
              <w:rPr>
                <w:rFonts w:cs="Times New Roman"/>
                <w:color w:val="000000"/>
                <w:lang w:val="pl-PL"/>
              </w:rPr>
              <w:br/>
              <w:t>Zaburzenia smaku (21%)</w:t>
            </w:r>
            <w:r w:rsidRPr="00A60BEB" w:rsidDel="00E927BB">
              <w:rPr>
                <w:rFonts w:cs="Times New Roman"/>
                <w:color w:val="000000"/>
                <w:lang w:val="pl-PL"/>
              </w:rPr>
              <w:t xml:space="preserve"> </w:t>
            </w:r>
          </w:p>
        </w:tc>
        <w:tc>
          <w:tcPr>
            <w:tcW w:w="2268" w:type="dxa"/>
            <w:tcMar>
              <w:top w:w="0" w:type="dxa"/>
              <w:left w:w="108" w:type="dxa"/>
              <w:bottom w:w="0" w:type="dxa"/>
              <w:right w:w="108" w:type="dxa"/>
            </w:tcMar>
          </w:tcPr>
          <w:p w14:paraId="332BE7FE" w14:textId="77777777" w:rsidR="00681A5C" w:rsidRPr="00A60BEB" w:rsidRDefault="00681A5C" w:rsidP="004A27F6">
            <w:pPr>
              <w:pStyle w:val="TableText"/>
              <w:keepNext/>
              <w:keepLines/>
              <w:outlineLvl w:val="2"/>
              <w:rPr>
                <w:rFonts w:cs="Times New Roman"/>
                <w:color w:val="000000"/>
              </w:rPr>
            </w:pPr>
          </w:p>
        </w:tc>
        <w:tc>
          <w:tcPr>
            <w:tcW w:w="2180" w:type="dxa"/>
            <w:tcMar>
              <w:top w:w="0" w:type="dxa"/>
              <w:left w:w="108" w:type="dxa"/>
              <w:bottom w:w="0" w:type="dxa"/>
              <w:right w:w="108" w:type="dxa"/>
            </w:tcMar>
          </w:tcPr>
          <w:p w14:paraId="366FD2CA" w14:textId="77777777" w:rsidR="00681A5C" w:rsidRPr="00A60BEB" w:rsidRDefault="00681A5C" w:rsidP="004A27F6">
            <w:pPr>
              <w:pStyle w:val="Revision2"/>
              <w:keepNext/>
              <w:rPr>
                <w:rFonts w:ascii="Times New Roman" w:eastAsia="Times New Roman" w:hAnsi="Times New Roman" w:cs="Times New Roman"/>
                <w:color w:val="000000"/>
                <w:sz w:val="20"/>
                <w:szCs w:val="20"/>
                <w:lang w:val="en-US" w:eastAsia="en-US"/>
              </w:rPr>
            </w:pPr>
          </w:p>
        </w:tc>
      </w:tr>
      <w:tr w:rsidR="00681A5C" w:rsidRPr="000A2848" w14:paraId="4D0CC3B2" w14:textId="77777777" w:rsidTr="008347B1">
        <w:trPr>
          <w:trHeight w:val="20"/>
        </w:trPr>
        <w:tc>
          <w:tcPr>
            <w:tcW w:w="2269" w:type="dxa"/>
            <w:tcMar>
              <w:top w:w="0" w:type="dxa"/>
              <w:left w:w="108" w:type="dxa"/>
              <w:bottom w:w="0" w:type="dxa"/>
              <w:right w:w="108" w:type="dxa"/>
            </w:tcMar>
          </w:tcPr>
          <w:p w14:paraId="5B157708" w14:textId="77777777" w:rsidR="00681A5C" w:rsidRPr="00A60BEB" w:rsidRDefault="00681A5C" w:rsidP="004A27F6">
            <w:pPr>
              <w:pStyle w:val="TableText"/>
              <w:keepNext/>
              <w:rPr>
                <w:rFonts w:cs="Times New Roman"/>
                <w:color w:val="000000"/>
                <w:lang w:val="pl-PL"/>
              </w:rPr>
            </w:pPr>
            <w:r w:rsidRPr="00A60BEB">
              <w:rPr>
                <w:rFonts w:cs="Times New Roman"/>
                <w:b/>
                <w:color w:val="000000"/>
                <w:lang w:val="pl-PL"/>
              </w:rPr>
              <w:t>Zaburzenia oka</w:t>
            </w:r>
          </w:p>
        </w:tc>
        <w:tc>
          <w:tcPr>
            <w:tcW w:w="2155" w:type="dxa"/>
            <w:tcMar>
              <w:top w:w="0" w:type="dxa"/>
              <w:left w:w="108" w:type="dxa"/>
              <w:bottom w:w="0" w:type="dxa"/>
              <w:right w:w="108" w:type="dxa"/>
            </w:tcMar>
          </w:tcPr>
          <w:p w14:paraId="61845707" w14:textId="77777777" w:rsidR="00681A5C" w:rsidRPr="00A60BEB" w:rsidRDefault="00681A5C" w:rsidP="00F92D43">
            <w:pPr>
              <w:pStyle w:val="TableText"/>
              <w:keepNext/>
              <w:rPr>
                <w:rFonts w:cs="Times New Roman"/>
                <w:color w:val="000000"/>
              </w:rPr>
            </w:pPr>
            <w:r w:rsidRPr="00A60BEB">
              <w:rPr>
                <w:rFonts w:cs="Times New Roman"/>
                <w:color w:val="000000"/>
                <w:lang w:val="pl-PL"/>
              </w:rPr>
              <w:t>Zaburzenia widzenia</w:t>
            </w:r>
            <w:r w:rsidRPr="00A60BEB">
              <w:rPr>
                <w:rFonts w:cs="Times New Roman"/>
                <w:color w:val="000000"/>
                <w:vertAlign w:val="superscript"/>
                <w:lang w:val="pl-PL"/>
              </w:rPr>
              <w:t>e</w:t>
            </w:r>
            <w:r w:rsidRPr="00A60BEB">
              <w:rPr>
                <w:rFonts w:cs="Times New Roman"/>
                <w:color w:val="000000"/>
                <w:lang w:val="pl-PL"/>
              </w:rPr>
              <w:t xml:space="preserve"> (63%)</w:t>
            </w:r>
          </w:p>
        </w:tc>
        <w:tc>
          <w:tcPr>
            <w:tcW w:w="2268" w:type="dxa"/>
            <w:tcMar>
              <w:top w:w="0" w:type="dxa"/>
              <w:left w:w="108" w:type="dxa"/>
              <w:bottom w:w="0" w:type="dxa"/>
              <w:right w:w="108" w:type="dxa"/>
            </w:tcMar>
          </w:tcPr>
          <w:p w14:paraId="2D0BA1AD" w14:textId="77777777" w:rsidR="00681A5C" w:rsidRPr="00A60BEB" w:rsidRDefault="00681A5C" w:rsidP="004A27F6">
            <w:pPr>
              <w:pStyle w:val="TableText"/>
              <w:keepNext/>
              <w:rPr>
                <w:rFonts w:cs="Times New Roman"/>
                <w:color w:val="000000"/>
              </w:rPr>
            </w:pPr>
          </w:p>
        </w:tc>
        <w:tc>
          <w:tcPr>
            <w:tcW w:w="2180" w:type="dxa"/>
            <w:tcMar>
              <w:top w:w="0" w:type="dxa"/>
              <w:left w:w="108" w:type="dxa"/>
              <w:bottom w:w="0" w:type="dxa"/>
              <w:right w:w="108" w:type="dxa"/>
            </w:tcMar>
          </w:tcPr>
          <w:p w14:paraId="32464689" w14:textId="77777777" w:rsidR="00681A5C" w:rsidRPr="00A60BEB" w:rsidRDefault="00681A5C" w:rsidP="004A27F6">
            <w:pPr>
              <w:pStyle w:val="Revision2"/>
              <w:keepNext/>
              <w:rPr>
                <w:rFonts w:ascii="Times New Roman" w:eastAsia="Times New Roman" w:hAnsi="Times New Roman" w:cs="Times New Roman"/>
                <w:color w:val="000000"/>
                <w:sz w:val="20"/>
                <w:szCs w:val="20"/>
                <w:lang w:val="en-US" w:eastAsia="en-US"/>
              </w:rPr>
            </w:pPr>
          </w:p>
        </w:tc>
      </w:tr>
      <w:tr w:rsidR="00681A5C" w:rsidRPr="000A2848" w14:paraId="5B835666" w14:textId="77777777" w:rsidTr="008347B1">
        <w:trPr>
          <w:trHeight w:val="20"/>
        </w:trPr>
        <w:tc>
          <w:tcPr>
            <w:tcW w:w="2269" w:type="dxa"/>
          </w:tcPr>
          <w:p w14:paraId="7DBC59E7" w14:textId="77777777" w:rsidR="00681A5C" w:rsidRPr="00A60BEB" w:rsidRDefault="00681A5C" w:rsidP="00581281">
            <w:pPr>
              <w:pStyle w:val="TableText"/>
              <w:keepNext/>
              <w:ind w:left="142"/>
              <w:rPr>
                <w:rFonts w:cs="Times New Roman"/>
                <w:color w:val="000000"/>
              </w:rPr>
            </w:pPr>
            <w:r w:rsidRPr="00A60BEB">
              <w:rPr>
                <w:rFonts w:cs="Times New Roman"/>
                <w:b/>
                <w:color w:val="000000"/>
              </w:rPr>
              <w:t>Zaburzenia serca</w:t>
            </w:r>
          </w:p>
        </w:tc>
        <w:tc>
          <w:tcPr>
            <w:tcW w:w="2155" w:type="dxa"/>
          </w:tcPr>
          <w:p w14:paraId="3DD1F5BE" w14:textId="77777777" w:rsidR="00681A5C" w:rsidRPr="00A60BEB" w:rsidRDefault="00681A5C" w:rsidP="00581281">
            <w:pPr>
              <w:pStyle w:val="Revision2"/>
              <w:keepNext/>
              <w:ind w:left="142"/>
              <w:rPr>
                <w:rFonts w:ascii="Times New Roman" w:eastAsia="Times New Roman" w:hAnsi="Times New Roman" w:cs="Times New Roman"/>
                <w:color w:val="000000"/>
                <w:sz w:val="20"/>
                <w:szCs w:val="20"/>
                <w:lang w:val="en-US" w:eastAsia="en-US"/>
              </w:rPr>
            </w:pPr>
            <w:r w:rsidRPr="00A60BEB">
              <w:rPr>
                <w:rFonts w:ascii="Times New Roman" w:hAnsi="Times New Roman" w:cs="Times New Roman"/>
                <w:color w:val="000000"/>
                <w:sz w:val="20"/>
                <w:szCs w:val="20"/>
              </w:rPr>
              <w:t>Zawroty głowy</w:t>
            </w:r>
            <w:r w:rsidRPr="00A60BEB">
              <w:rPr>
                <w:rFonts w:ascii="Times New Roman" w:hAnsi="Times New Roman" w:cs="Times New Roman"/>
                <w:color w:val="000000"/>
                <w:sz w:val="20"/>
                <w:szCs w:val="20"/>
                <w:vertAlign w:val="superscript"/>
              </w:rPr>
              <w:t>f</w:t>
            </w:r>
            <w:r w:rsidRPr="00A60BEB">
              <w:rPr>
                <w:rFonts w:ascii="Times New Roman" w:hAnsi="Times New Roman" w:cs="Times New Roman"/>
                <w:color w:val="000000"/>
                <w:sz w:val="20"/>
                <w:szCs w:val="20"/>
              </w:rPr>
              <w:t xml:space="preserve"> (26%)</w:t>
            </w:r>
            <w:r w:rsidRPr="00A60BEB">
              <w:rPr>
                <w:rFonts w:ascii="Times New Roman" w:hAnsi="Times New Roman" w:cs="Times New Roman"/>
                <w:color w:val="000000"/>
                <w:sz w:val="20"/>
                <w:szCs w:val="20"/>
              </w:rPr>
              <w:br/>
              <w:t>Bradykardia</w:t>
            </w:r>
            <w:r w:rsidRPr="00A60BEB">
              <w:rPr>
                <w:rFonts w:ascii="Times New Roman" w:hAnsi="Times New Roman" w:cs="Times New Roman"/>
                <w:color w:val="000000"/>
                <w:sz w:val="20"/>
                <w:szCs w:val="20"/>
                <w:vertAlign w:val="superscript"/>
              </w:rPr>
              <w:t xml:space="preserve">g </w:t>
            </w:r>
            <w:r w:rsidRPr="00A60BEB">
              <w:rPr>
                <w:rFonts w:ascii="Times New Roman" w:hAnsi="Times New Roman" w:cs="Times New Roman"/>
                <w:color w:val="000000"/>
                <w:sz w:val="20"/>
                <w:szCs w:val="20"/>
              </w:rPr>
              <w:t>(13%)</w:t>
            </w:r>
          </w:p>
        </w:tc>
        <w:tc>
          <w:tcPr>
            <w:tcW w:w="2268" w:type="dxa"/>
            <w:tcMar>
              <w:top w:w="0" w:type="dxa"/>
              <w:left w:w="108" w:type="dxa"/>
              <w:bottom w:w="0" w:type="dxa"/>
              <w:right w:w="108" w:type="dxa"/>
            </w:tcMar>
          </w:tcPr>
          <w:p w14:paraId="3ACD598F" w14:textId="77777777" w:rsidR="00681A5C" w:rsidRPr="00A60BEB" w:rsidRDefault="00681A5C" w:rsidP="00581281">
            <w:pPr>
              <w:pStyle w:val="TableText"/>
              <w:keepNext/>
              <w:rPr>
                <w:rFonts w:cs="Times New Roman"/>
                <w:color w:val="000000"/>
                <w:lang w:val="pl-PL"/>
              </w:rPr>
            </w:pPr>
            <w:r w:rsidRPr="00A60BEB">
              <w:rPr>
                <w:rFonts w:cs="Times New Roman"/>
                <w:color w:val="000000"/>
                <w:lang w:val="pl-PL"/>
              </w:rPr>
              <w:t>Niewydolność serca</w:t>
            </w:r>
            <w:r w:rsidRPr="00A60BEB">
              <w:rPr>
                <w:rFonts w:cs="Times New Roman"/>
                <w:color w:val="000000"/>
                <w:vertAlign w:val="superscript"/>
                <w:lang w:val="pl-PL"/>
              </w:rPr>
              <w:t>h</w:t>
            </w:r>
            <w:r w:rsidRPr="00A60BEB">
              <w:rPr>
                <w:rFonts w:cs="Times New Roman"/>
                <w:color w:val="000000"/>
                <w:lang w:val="pl-PL"/>
              </w:rPr>
              <w:t xml:space="preserve"> (1%)</w:t>
            </w:r>
          </w:p>
          <w:p w14:paraId="72F18D20" w14:textId="77777777" w:rsidR="00681A5C" w:rsidRPr="00A60BEB" w:rsidRDefault="00681A5C" w:rsidP="00581281">
            <w:pPr>
              <w:pStyle w:val="TableText"/>
              <w:keepNext/>
              <w:rPr>
                <w:rFonts w:cs="Times New Roman"/>
                <w:color w:val="000000"/>
                <w:lang w:val="pl-PL"/>
              </w:rPr>
            </w:pPr>
            <w:r w:rsidRPr="00A60BEB">
              <w:rPr>
                <w:rFonts w:cs="Times New Roman"/>
                <w:color w:val="000000"/>
                <w:lang w:val="pl-PL"/>
              </w:rPr>
              <w:t>Wydłużenie odstępu QT w EKG (4%)</w:t>
            </w:r>
            <w:r w:rsidRPr="00A60BEB">
              <w:rPr>
                <w:rFonts w:cs="Times New Roman"/>
                <w:color w:val="000000"/>
                <w:lang w:val="pl-PL"/>
              </w:rPr>
              <w:br/>
              <w:t>Omdlenia (3%)</w:t>
            </w:r>
          </w:p>
        </w:tc>
        <w:tc>
          <w:tcPr>
            <w:tcW w:w="2180" w:type="dxa"/>
            <w:tcMar>
              <w:top w:w="0" w:type="dxa"/>
              <w:left w:w="108" w:type="dxa"/>
              <w:bottom w:w="0" w:type="dxa"/>
              <w:right w:w="108" w:type="dxa"/>
            </w:tcMar>
          </w:tcPr>
          <w:p w14:paraId="37BFFE16" w14:textId="77777777" w:rsidR="00681A5C" w:rsidRPr="00A60BEB" w:rsidRDefault="00681A5C" w:rsidP="004A27F6">
            <w:pPr>
              <w:pStyle w:val="TableText"/>
              <w:rPr>
                <w:rFonts w:cs="Times New Roman"/>
                <w:color w:val="000000"/>
                <w:lang w:val="pl-PL"/>
              </w:rPr>
            </w:pPr>
          </w:p>
        </w:tc>
      </w:tr>
      <w:tr w:rsidR="00681A5C" w:rsidRPr="000A2848" w14:paraId="16BE7608" w14:textId="77777777" w:rsidTr="008347B1">
        <w:trPr>
          <w:trHeight w:val="20"/>
        </w:trPr>
        <w:tc>
          <w:tcPr>
            <w:tcW w:w="2269" w:type="dxa"/>
            <w:tcMar>
              <w:top w:w="0" w:type="dxa"/>
              <w:left w:w="108" w:type="dxa"/>
              <w:bottom w:w="0" w:type="dxa"/>
              <w:right w:w="108" w:type="dxa"/>
            </w:tcMar>
          </w:tcPr>
          <w:p w14:paraId="58968109" w14:textId="77777777" w:rsidR="00681A5C" w:rsidRPr="00A60BEB" w:rsidRDefault="00681A5C" w:rsidP="004A27F6">
            <w:pPr>
              <w:pStyle w:val="TableText"/>
              <w:rPr>
                <w:rFonts w:cs="Times New Roman"/>
                <w:color w:val="000000"/>
                <w:lang w:val="pl-PL" w:eastAsia="zh-CN"/>
              </w:rPr>
            </w:pPr>
            <w:r w:rsidRPr="00A60BEB">
              <w:rPr>
                <w:rFonts w:cs="Times New Roman"/>
                <w:b/>
                <w:bCs/>
                <w:color w:val="000000"/>
                <w:lang w:val="pl-PL"/>
              </w:rPr>
              <w:t>Zaburzenia układu oddechowego, klatki piersiowej i śródpiersia</w:t>
            </w:r>
          </w:p>
        </w:tc>
        <w:tc>
          <w:tcPr>
            <w:tcW w:w="2155" w:type="dxa"/>
            <w:tcMar>
              <w:top w:w="0" w:type="dxa"/>
              <w:left w:w="108" w:type="dxa"/>
              <w:bottom w:w="0" w:type="dxa"/>
              <w:right w:w="108" w:type="dxa"/>
            </w:tcMar>
          </w:tcPr>
          <w:p w14:paraId="20E12B62" w14:textId="77777777" w:rsidR="00681A5C" w:rsidRPr="00A60BEB" w:rsidRDefault="00681A5C" w:rsidP="004A27F6">
            <w:pPr>
              <w:pStyle w:val="TableText"/>
              <w:keepNext/>
              <w:keepLines/>
              <w:outlineLvl w:val="2"/>
              <w:rPr>
                <w:rFonts w:cs="Times New Roman"/>
                <w:color w:val="000000"/>
                <w:lang w:val="pl-PL" w:eastAsia="zh-CN"/>
              </w:rPr>
            </w:pPr>
          </w:p>
        </w:tc>
        <w:tc>
          <w:tcPr>
            <w:tcW w:w="2268" w:type="dxa"/>
            <w:tcMar>
              <w:top w:w="0" w:type="dxa"/>
              <w:left w:w="108" w:type="dxa"/>
              <w:bottom w:w="0" w:type="dxa"/>
              <w:right w:w="108" w:type="dxa"/>
            </w:tcMar>
          </w:tcPr>
          <w:p w14:paraId="794A24C4" w14:textId="77777777" w:rsidR="00681A5C" w:rsidRPr="00A60BEB" w:rsidRDefault="00681A5C" w:rsidP="004A27F6">
            <w:pPr>
              <w:pStyle w:val="Revision2"/>
              <w:rPr>
                <w:rFonts w:ascii="Times New Roman" w:eastAsia="Times New Roman" w:hAnsi="Times New Roman" w:cs="Times New Roman"/>
                <w:color w:val="000000"/>
                <w:sz w:val="20"/>
                <w:szCs w:val="20"/>
                <w:lang w:val="en-US" w:eastAsia="en-US"/>
              </w:rPr>
            </w:pPr>
            <w:r w:rsidRPr="00A60BEB">
              <w:rPr>
                <w:rFonts w:ascii="Times New Roman" w:hAnsi="Times New Roman" w:cs="Times New Roman"/>
                <w:color w:val="000000"/>
                <w:sz w:val="20"/>
                <w:szCs w:val="20"/>
              </w:rPr>
              <w:t>Śródmiąższowa choroba płuc</w:t>
            </w:r>
            <w:r w:rsidRPr="00A60BEB">
              <w:rPr>
                <w:rFonts w:ascii="Times New Roman" w:hAnsi="Times New Roman" w:cs="Times New Roman"/>
                <w:color w:val="000000"/>
                <w:sz w:val="20"/>
                <w:szCs w:val="20"/>
                <w:vertAlign w:val="superscript"/>
              </w:rPr>
              <w:t>i</w:t>
            </w:r>
            <w:r w:rsidRPr="00A60BEB">
              <w:rPr>
                <w:rFonts w:ascii="Times New Roman" w:hAnsi="Times New Roman" w:cs="Times New Roman"/>
                <w:color w:val="000000"/>
                <w:sz w:val="20"/>
                <w:szCs w:val="20"/>
              </w:rPr>
              <w:t xml:space="preserve"> (3%)</w:t>
            </w:r>
          </w:p>
        </w:tc>
        <w:tc>
          <w:tcPr>
            <w:tcW w:w="2180" w:type="dxa"/>
            <w:tcMar>
              <w:top w:w="0" w:type="dxa"/>
              <w:left w:w="108" w:type="dxa"/>
              <w:bottom w:w="0" w:type="dxa"/>
              <w:right w:w="108" w:type="dxa"/>
            </w:tcMar>
          </w:tcPr>
          <w:p w14:paraId="2C716F10" w14:textId="77777777" w:rsidR="00681A5C" w:rsidRPr="00A60BEB" w:rsidRDefault="00681A5C" w:rsidP="004A27F6">
            <w:pPr>
              <w:pStyle w:val="Revision2"/>
              <w:rPr>
                <w:rFonts w:ascii="Times New Roman" w:eastAsia="Times New Roman" w:hAnsi="Times New Roman" w:cs="Times New Roman"/>
                <w:color w:val="000000"/>
                <w:sz w:val="20"/>
                <w:szCs w:val="20"/>
                <w:lang w:val="en-US" w:eastAsia="en-US"/>
              </w:rPr>
            </w:pPr>
          </w:p>
        </w:tc>
      </w:tr>
      <w:tr w:rsidR="00681A5C" w:rsidRPr="000A2848" w14:paraId="6F51E371" w14:textId="77777777" w:rsidTr="008347B1">
        <w:trPr>
          <w:trHeight w:val="20"/>
        </w:trPr>
        <w:tc>
          <w:tcPr>
            <w:tcW w:w="2269" w:type="dxa"/>
          </w:tcPr>
          <w:p w14:paraId="23C2D3BF" w14:textId="77777777" w:rsidR="00681A5C" w:rsidRPr="00A60BEB" w:rsidRDefault="00681A5C" w:rsidP="007B4012">
            <w:pPr>
              <w:pStyle w:val="TableText"/>
              <w:ind w:left="142"/>
              <w:rPr>
                <w:rFonts w:cs="Times New Roman"/>
                <w:b/>
                <w:color w:val="000000"/>
                <w:lang w:val="pl-PL"/>
              </w:rPr>
            </w:pPr>
            <w:r w:rsidRPr="00A60BEB">
              <w:rPr>
                <w:rFonts w:cs="Times New Roman"/>
                <w:b/>
                <w:bCs/>
                <w:color w:val="000000"/>
                <w:lang w:val="pl-PL"/>
              </w:rPr>
              <w:t>Zaburzenia żołądka i jelit</w:t>
            </w:r>
          </w:p>
          <w:p w14:paraId="0441FAC4" w14:textId="77777777" w:rsidR="00681A5C" w:rsidRPr="00A60BEB" w:rsidRDefault="00681A5C" w:rsidP="004A27F6">
            <w:pPr>
              <w:pStyle w:val="TableText"/>
              <w:rPr>
                <w:rFonts w:cs="Times New Roman"/>
                <w:color w:val="000000"/>
                <w:lang w:val="pl-PL"/>
              </w:rPr>
            </w:pPr>
          </w:p>
        </w:tc>
        <w:tc>
          <w:tcPr>
            <w:tcW w:w="2155" w:type="dxa"/>
          </w:tcPr>
          <w:p w14:paraId="723DE367" w14:textId="77777777" w:rsidR="00681A5C" w:rsidRPr="00A60BEB" w:rsidRDefault="00681A5C" w:rsidP="007B4012">
            <w:pPr>
              <w:pStyle w:val="TableText"/>
              <w:ind w:left="142"/>
              <w:rPr>
                <w:rFonts w:cs="Times New Roman"/>
                <w:color w:val="000000"/>
                <w:lang w:val="pl-PL"/>
              </w:rPr>
            </w:pPr>
            <w:r w:rsidRPr="00A60BEB">
              <w:rPr>
                <w:rFonts w:cs="Times New Roman"/>
                <w:color w:val="000000"/>
                <w:lang w:val="pl-PL"/>
              </w:rPr>
              <w:t>Wymioty (51%)</w:t>
            </w:r>
          </w:p>
          <w:p w14:paraId="4B49DB15" w14:textId="77777777" w:rsidR="00681A5C" w:rsidRPr="00A60BEB" w:rsidRDefault="00681A5C" w:rsidP="007B4012">
            <w:pPr>
              <w:pStyle w:val="TableText"/>
              <w:ind w:left="142"/>
              <w:rPr>
                <w:rFonts w:cs="Times New Roman"/>
                <w:color w:val="000000"/>
                <w:lang w:val="pl-PL"/>
              </w:rPr>
            </w:pPr>
            <w:r w:rsidRPr="00A60BEB">
              <w:rPr>
                <w:rFonts w:cs="Times New Roman"/>
                <w:color w:val="000000"/>
                <w:lang w:val="pl-PL"/>
              </w:rPr>
              <w:t>Biegunka (54%)</w:t>
            </w:r>
          </w:p>
          <w:p w14:paraId="6B66876C" w14:textId="77777777" w:rsidR="00681A5C" w:rsidRPr="00A60BEB" w:rsidRDefault="00681A5C" w:rsidP="007B4012">
            <w:pPr>
              <w:pStyle w:val="TableText"/>
              <w:ind w:left="142"/>
              <w:rPr>
                <w:rFonts w:cs="Times New Roman"/>
                <w:color w:val="000000"/>
                <w:lang w:val="pl-PL"/>
              </w:rPr>
            </w:pPr>
            <w:r w:rsidRPr="00A60BEB">
              <w:rPr>
                <w:rFonts w:cs="Times New Roman"/>
                <w:color w:val="000000"/>
                <w:lang w:val="pl-PL"/>
              </w:rPr>
              <w:t>Nudności (57%)</w:t>
            </w:r>
          </w:p>
          <w:p w14:paraId="57662F6C" w14:textId="77777777" w:rsidR="00681A5C" w:rsidRPr="00A60BEB" w:rsidRDefault="00681A5C" w:rsidP="007B4012">
            <w:pPr>
              <w:pStyle w:val="TableText"/>
              <w:ind w:left="142"/>
              <w:rPr>
                <w:rFonts w:cs="Times New Roman"/>
                <w:color w:val="000000"/>
                <w:lang w:val="pl-PL"/>
              </w:rPr>
            </w:pPr>
            <w:r w:rsidRPr="00A60BEB">
              <w:rPr>
                <w:rFonts w:cs="Times New Roman"/>
                <w:color w:val="000000"/>
                <w:lang w:val="pl-PL"/>
              </w:rPr>
              <w:t>Zaparcie (43%)</w:t>
            </w:r>
          </w:p>
          <w:p w14:paraId="06361F60" w14:textId="77777777" w:rsidR="00681A5C" w:rsidRPr="00A60BEB" w:rsidRDefault="00681A5C" w:rsidP="007B4012">
            <w:pPr>
              <w:pStyle w:val="TableText"/>
              <w:ind w:left="142"/>
              <w:rPr>
                <w:rFonts w:cs="Times New Roman"/>
                <w:color w:val="000000"/>
                <w:lang w:val="pl-PL"/>
              </w:rPr>
            </w:pPr>
            <w:r w:rsidRPr="00A60BEB">
              <w:rPr>
                <w:rFonts w:cs="Times New Roman"/>
                <w:color w:val="000000"/>
                <w:lang w:val="pl-PL"/>
              </w:rPr>
              <w:t>Ból brzucha</w:t>
            </w:r>
            <w:r w:rsidRPr="00A60BEB">
              <w:rPr>
                <w:rFonts w:cs="Times New Roman"/>
                <w:color w:val="000000"/>
                <w:vertAlign w:val="superscript"/>
                <w:lang w:val="pl-PL" w:eastAsia="zh-CN"/>
              </w:rPr>
              <w:t xml:space="preserve"> j</w:t>
            </w:r>
            <w:r w:rsidRPr="00A60BEB">
              <w:rPr>
                <w:rFonts w:cs="Times New Roman"/>
                <w:color w:val="000000"/>
                <w:lang w:val="pl-PL"/>
              </w:rPr>
              <w:t xml:space="preserve"> (21%)</w:t>
            </w:r>
          </w:p>
        </w:tc>
        <w:tc>
          <w:tcPr>
            <w:tcW w:w="2268" w:type="dxa"/>
            <w:tcMar>
              <w:top w:w="0" w:type="dxa"/>
              <w:left w:w="108" w:type="dxa"/>
              <w:bottom w:w="0" w:type="dxa"/>
              <w:right w:w="108" w:type="dxa"/>
            </w:tcMar>
          </w:tcPr>
          <w:p w14:paraId="655E50E2" w14:textId="77777777" w:rsidR="00681A5C" w:rsidRPr="00A60BEB" w:rsidRDefault="00681A5C" w:rsidP="00A82E31">
            <w:pPr>
              <w:pStyle w:val="Revision2"/>
              <w:rPr>
                <w:rFonts w:ascii="Times New Roman" w:hAnsi="Times New Roman" w:cs="Times New Roman"/>
                <w:color w:val="000000"/>
                <w:sz w:val="20"/>
                <w:szCs w:val="20"/>
                <w:lang w:val="pl-PL"/>
              </w:rPr>
            </w:pPr>
            <w:r w:rsidRPr="00A60BEB">
              <w:rPr>
                <w:rFonts w:ascii="Times New Roman" w:hAnsi="Times New Roman" w:cs="Times New Roman"/>
                <w:color w:val="000000"/>
                <w:sz w:val="20"/>
                <w:szCs w:val="20"/>
                <w:lang w:val="pl-PL"/>
              </w:rPr>
              <w:t>Zapalenie przełyku</w:t>
            </w:r>
            <w:r w:rsidRPr="00A60BEB">
              <w:rPr>
                <w:rFonts w:ascii="Times New Roman" w:hAnsi="Times New Roman" w:cs="Times New Roman"/>
                <w:color w:val="000000"/>
                <w:sz w:val="20"/>
                <w:szCs w:val="20"/>
                <w:vertAlign w:val="superscript"/>
                <w:lang w:val="pl-PL"/>
              </w:rPr>
              <w:t>k</w:t>
            </w:r>
            <w:r w:rsidRPr="00A60BEB">
              <w:rPr>
                <w:rFonts w:ascii="Times New Roman" w:hAnsi="Times New Roman" w:cs="Times New Roman"/>
                <w:color w:val="000000"/>
                <w:sz w:val="20"/>
                <w:szCs w:val="20"/>
                <w:lang w:val="pl-PL"/>
              </w:rPr>
              <w:t xml:space="preserve"> (2%)</w:t>
            </w:r>
          </w:p>
          <w:p w14:paraId="6E51D1FA" w14:textId="77777777" w:rsidR="00681A5C" w:rsidRPr="00A60BEB" w:rsidRDefault="00681A5C" w:rsidP="002571E5">
            <w:pPr>
              <w:pStyle w:val="Revision2"/>
              <w:rPr>
                <w:rFonts w:ascii="Times New Roman" w:hAnsi="Times New Roman" w:cs="Times New Roman"/>
                <w:color w:val="000000"/>
                <w:sz w:val="20"/>
                <w:szCs w:val="20"/>
                <w:lang w:val="pl-PL"/>
              </w:rPr>
            </w:pPr>
            <w:r w:rsidRPr="00A60BEB">
              <w:rPr>
                <w:rFonts w:ascii="Times New Roman" w:hAnsi="Times New Roman" w:cs="Times New Roman"/>
                <w:color w:val="000000"/>
                <w:sz w:val="20"/>
                <w:szCs w:val="20"/>
                <w:lang w:val="pl-PL"/>
              </w:rPr>
              <w:t>Niestrawność (8%)</w:t>
            </w:r>
          </w:p>
        </w:tc>
        <w:tc>
          <w:tcPr>
            <w:tcW w:w="2180" w:type="dxa"/>
            <w:tcMar>
              <w:top w:w="0" w:type="dxa"/>
              <w:left w:w="108" w:type="dxa"/>
              <w:bottom w:w="0" w:type="dxa"/>
              <w:right w:w="108" w:type="dxa"/>
            </w:tcMar>
          </w:tcPr>
          <w:p w14:paraId="53F168E4" w14:textId="77777777" w:rsidR="00681A5C" w:rsidRPr="00A60BEB" w:rsidRDefault="00681A5C" w:rsidP="004A27F6">
            <w:pPr>
              <w:pStyle w:val="TableText"/>
              <w:rPr>
                <w:rFonts w:cs="Times New Roman"/>
                <w:color w:val="000000"/>
              </w:rPr>
            </w:pPr>
            <w:r w:rsidRPr="00A60BEB">
              <w:rPr>
                <w:rFonts w:cs="Times New Roman"/>
                <w:snapToGrid w:val="0"/>
                <w:color w:val="000000"/>
              </w:rPr>
              <w:t>Perforacja przewodu pokarmowego</w:t>
            </w:r>
            <w:r w:rsidRPr="00A60BEB">
              <w:rPr>
                <w:rFonts w:cs="Times New Roman"/>
                <w:color w:val="000000"/>
                <w:vertAlign w:val="superscript"/>
                <w:lang w:val="en-GB"/>
              </w:rPr>
              <w:t>l</w:t>
            </w:r>
            <w:r w:rsidRPr="00A60BEB">
              <w:rPr>
                <w:rFonts w:cs="Times New Roman"/>
                <w:snapToGrid w:val="0"/>
                <w:color w:val="000000"/>
              </w:rPr>
              <w:t xml:space="preserve"> (</w:t>
            </w:r>
            <w:r w:rsidRPr="00A60BEB">
              <w:rPr>
                <w:rFonts w:cs="Times New Roman"/>
                <w:color w:val="000000"/>
                <w:lang w:val="en-GB"/>
              </w:rPr>
              <w:t>&lt; </w:t>
            </w:r>
            <w:r w:rsidRPr="00A60BEB">
              <w:rPr>
                <w:rFonts w:cs="Times New Roman"/>
                <w:snapToGrid w:val="0"/>
                <w:color w:val="000000"/>
              </w:rPr>
              <w:t>1%)</w:t>
            </w:r>
          </w:p>
        </w:tc>
      </w:tr>
      <w:tr w:rsidR="00681A5C" w:rsidRPr="000A2848" w14:paraId="05A61748" w14:textId="77777777" w:rsidTr="008347B1">
        <w:trPr>
          <w:trHeight w:val="20"/>
        </w:trPr>
        <w:tc>
          <w:tcPr>
            <w:tcW w:w="2269" w:type="dxa"/>
          </w:tcPr>
          <w:p w14:paraId="338F667B" w14:textId="77777777" w:rsidR="00681A5C" w:rsidRPr="00A60BEB" w:rsidRDefault="00681A5C" w:rsidP="007B4012">
            <w:pPr>
              <w:pStyle w:val="TableText"/>
              <w:ind w:left="142"/>
              <w:rPr>
                <w:rFonts w:cs="Times New Roman"/>
                <w:b/>
                <w:bCs/>
                <w:color w:val="000000"/>
                <w:lang w:val="pl-PL"/>
              </w:rPr>
            </w:pPr>
            <w:r w:rsidRPr="00A60BEB">
              <w:rPr>
                <w:rFonts w:cs="Times New Roman"/>
                <w:b/>
                <w:bCs/>
                <w:color w:val="000000"/>
                <w:lang w:val="pl-PL"/>
              </w:rPr>
              <w:t>Zaburzenia wątroby i dróg żółciowych</w:t>
            </w:r>
          </w:p>
        </w:tc>
        <w:tc>
          <w:tcPr>
            <w:tcW w:w="2155" w:type="dxa"/>
          </w:tcPr>
          <w:p w14:paraId="1F5B3D0D" w14:textId="77777777" w:rsidR="00681A5C" w:rsidRPr="00A60BEB" w:rsidRDefault="00681A5C" w:rsidP="007B4012">
            <w:pPr>
              <w:pStyle w:val="TableText"/>
              <w:ind w:left="142"/>
              <w:rPr>
                <w:rFonts w:cs="Times New Roman"/>
                <w:color w:val="000000"/>
                <w:vertAlign w:val="superscript"/>
                <w:lang w:val="pl-PL"/>
              </w:rPr>
            </w:pPr>
            <w:r w:rsidRPr="00A60BEB">
              <w:rPr>
                <w:rFonts w:cs="Times New Roman"/>
                <w:color w:val="000000"/>
                <w:lang w:val="pl-PL"/>
              </w:rPr>
              <w:t>Zwiększenie aktywności aminotransferaz</w:t>
            </w:r>
            <w:r w:rsidRPr="00A60BEB">
              <w:rPr>
                <w:rFonts w:cs="Times New Roman"/>
                <w:color w:val="000000"/>
                <w:vertAlign w:val="superscript"/>
              </w:rPr>
              <w:t>m</w:t>
            </w:r>
            <w:r w:rsidRPr="00A60BEB">
              <w:rPr>
                <w:rFonts w:cs="Times New Roman"/>
                <w:color w:val="000000"/>
                <w:lang w:val="pl-PL"/>
              </w:rPr>
              <w:t xml:space="preserve"> (32%)</w:t>
            </w:r>
          </w:p>
        </w:tc>
        <w:tc>
          <w:tcPr>
            <w:tcW w:w="2268" w:type="dxa"/>
            <w:tcMar>
              <w:top w:w="0" w:type="dxa"/>
              <w:left w:w="108" w:type="dxa"/>
              <w:bottom w:w="0" w:type="dxa"/>
              <w:right w:w="108" w:type="dxa"/>
            </w:tcMar>
          </w:tcPr>
          <w:p w14:paraId="0A41D053" w14:textId="77777777" w:rsidR="00681A5C" w:rsidRPr="00A60BEB" w:rsidRDefault="00681A5C" w:rsidP="004A27F6">
            <w:pPr>
              <w:pStyle w:val="Revision2"/>
              <w:rPr>
                <w:rFonts w:ascii="Times New Roman" w:hAnsi="Times New Roman" w:cs="Times New Roman"/>
                <w:color w:val="000000"/>
                <w:sz w:val="20"/>
                <w:szCs w:val="20"/>
                <w:lang w:val="pl-PL"/>
              </w:rPr>
            </w:pPr>
            <w:r w:rsidRPr="00A60BEB">
              <w:rPr>
                <w:rFonts w:ascii="Times New Roman" w:hAnsi="Times New Roman" w:cs="Times New Roman"/>
                <w:color w:val="000000"/>
                <w:sz w:val="20"/>
                <w:szCs w:val="20"/>
                <w:lang w:val="pl-PL"/>
              </w:rPr>
              <w:t>Zwiększenie aktywności fosfatazy zasadowej we krwi (7%)</w:t>
            </w:r>
          </w:p>
        </w:tc>
        <w:tc>
          <w:tcPr>
            <w:tcW w:w="2180" w:type="dxa"/>
            <w:tcMar>
              <w:top w:w="0" w:type="dxa"/>
              <w:left w:w="108" w:type="dxa"/>
              <w:bottom w:w="0" w:type="dxa"/>
              <w:right w:w="108" w:type="dxa"/>
            </w:tcMar>
          </w:tcPr>
          <w:p w14:paraId="19E1C743" w14:textId="77777777" w:rsidR="00681A5C" w:rsidRPr="00A60BEB" w:rsidDel="00E927BB" w:rsidRDefault="00681A5C" w:rsidP="004A27F6">
            <w:pPr>
              <w:pStyle w:val="TableText"/>
              <w:rPr>
                <w:rFonts w:cs="Times New Roman"/>
                <w:color w:val="000000"/>
              </w:rPr>
            </w:pPr>
            <w:r w:rsidRPr="00A60BEB">
              <w:rPr>
                <w:rFonts w:cs="Times New Roman"/>
                <w:color w:val="000000"/>
              </w:rPr>
              <w:t>Niewydolność wątroby (</w:t>
            </w:r>
            <w:r w:rsidRPr="00A60BEB">
              <w:rPr>
                <w:rFonts w:cs="Times New Roman"/>
                <w:color w:val="000000"/>
                <w:lang w:val="en-GB"/>
              </w:rPr>
              <w:t>&lt; </w:t>
            </w:r>
            <w:r w:rsidRPr="00A60BEB">
              <w:rPr>
                <w:rFonts w:cs="Times New Roman"/>
                <w:color w:val="000000"/>
              </w:rPr>
              <w:t>1%)</w:t>
            </w:r>
          </w:p>
        </w:tc>
      </w:tr>
      <w:tr w:rsidR="00681A5C" w:rsidRPr="000A2848" w14:paraId="0B6D9278" w14:textId="77777777" w:rsidTr="008347B1">
        <w:trPr>
          <w:trHeight w:val="20"/>
        </w:trPr>
        <w:tc>
          <w:tcPr>
            <w:tcW w:w="2269" w:type="dxa"/>
            <w:tcMar>
              <w:top w:w="0" w:type="dxa"/>
              <w:left w:w="108" w:type="dxa"/>
              <w:bottom w:w="0" w:type="dxa"/>
              <w:right w:w="108" w:type="dxa"/>
            </w:tcMar>
          </w:tcPr>
          <w:p w14:paraId="4FD7D2A3" w14:textId="77777777" w:rsidR="00681A5C" w:rsidRPr="00A60BEB" w:rsidRDefault="00681A5C" w:rsidP="004A27F6">
            <w:pPr>
              <w:pStyle w:val="TableText"/>
              <w:rPr>
                <w:rFonts w:cs="Times New Roman"/>
                <w:color w:val="000000"/>
                <w:lang w:val="pl-PL"/>
              </w:rPr>
            </w:pPr>
            <w:r w:rsidRPr="00A60BEB">
              <w:rPr>
                <w:rFonts w:cs="Times New Roman"/>
                <w:b/>
                <w:bCs/>
                <w:color w:val="000000"/>
                <w:lang w:val="pl-PL"/>
              </w:rPr>
              <w:t>Zaburzenia skóry i tkanki podskórnej</w:t>
            </w:r>
          </w:p>
        </w:tc>
        <w:tc>
          <w:tcPr>
            <w:tcW w:w="2155" w:type="dxa"/>
            <w:tcMar>
              <w:top w:w="0" w:type="dxa"/>
              <w:left w:w="108" w:type="dxa"/>
              <w:bottom w:w="0" w:type="dxa"/>
              <w:right w:w="108" w:type="dxa"/>
            </w:tcMar>
          </w:tcPr>
          <w:p w14:paraId="25B89ADF" w14:textId="77777777" w:rsidR="00681A5C" w:rsidRPr="00A60BEB" w:rsidRDefault="00681A5C" w:rsidP="004A27F6">
            <w:pPr>
              <w:pStyle w:val="TableText"/>
              <w:rPr>
                <w:rFonts w:cs="Times New Roman"/>
                <w:color w:val="000000"/>
              </w:rPr>
            </w:pPr>
            <w:r w:rsidRPr="00A60BEB">
              <w:rPr>
                <w:rFonts w:cs="Times New Roman"/>
                <w:color w:val="000000"/>
                <w:lang w:val="pl-PL"/>
              </w:rPr>
              <w:t>Wysypka (13%)</w:t>
            </w:r>
          </w:p>
          <w:p w14:paraId="361A26D1" w14:textId="77777777" w:rsidR="00681A5C" w:rsidRPr="00A60BEB" w:rsidRDefault="00681A5C" w:rsidP="004A27F6">
            <w:pPr>
              <w:pStyle w:val="TableText"/>
              <w:rPr>
                <w:rFonts w:cs="Times New Roman"/>
                <w:color w:val="000000"/>
              </w:rPr>
            </w:pPr>
          </w:p>
        </w:tc>
        <w:tc>
          <w:tcPr>
            <w:tcW w:w="2268" w:type="dxa"/>
            <w:tcMar>
              <w:top w:w="0" w:type="dxa"/>
              <w:left w:w="108" w:type="dxa"/>
              <w:bottom w:w="0" w:type="dxa"/>
              <w:right w:w="108" w:type="dxa"/>
            </w:tcMar>
          </w:tcPr>
          <w:p w14:paraId="244FF68B" w14:textId="77777777" w:rsidR="00681A5C" w:rsidRPr="00A60BEB" w:rsidRDefault="00681A5C" w:rsidP="004A27F6">
            <w:pPr>
              <w:pStyle w:val="TableText"/>
              <w:rPr>
                <w:rFonts w:cs="Times New Roman"/>
                <w:color w:val="000000"/>
              </w:rPr>
            </w:pPr>
          </w:p>
        </w:tc>
        <w:tc>
          <w:tcPr>
            <w:tcW w:w="2180" w:type="dxa"/>
            <w:tcMar>
              <w:top w:w="0" w:type="dxa"/>
              <w:left w:w="108" w:type="dxa"/>
              <w:bottom w:w="0" w:type="dxa"/>
              <w:right w:w="108" w:type="dxa"/>
            </w:tcMar>
          </w:tcPr>
          <w:p w14:paraId="2AB20B70" w14:textId="77777777" w:rsidR="00681A5C" w:rsidRPr="00A60BEB" w:rsidRDefault="00681A5C" w:rsidP="004A27F6">
            <w:pPr>
              <w:pStyle w:val="Revision2"/>
              <w:rPr>
                <w:rFonts w:ascii="Times New Roman" w:eastAsia="Times New Roman" w:hAnsi="Times New Roman" w:cs="Times New Roman"/>
                <w:color w:val="000000"/>
                <w:sz w:val="20"/>
                <w:szCs w:val="20"/>
                <w:lang w:val="en-US" w:eastAsia="en-US"/>
              </w:rPr>
            </w:pPr>
            <w:r w:rsidRPr="00A60BEB">
              <w:rPr>
                <w:rFonts w:ascii="Times New Roman" w:eastAsia="Times New Roman" w:hAnsi="Times New Roman" w:cs="Times New Roman"/>
                <w:color w:val="000000"/>
                <w:sz w:val="20"/>
                <w:szCs w:val="20"/>
                <w:lang w:val="en-US" w:eastAsia="en-US"/>
              </w:rPr>
              <w:t>Nadwrażliwość na światło (&lt; 1%)</w:t>
            </w:r>
          </w:p>
        </w:tc>
      </w:tr>
      <w:tr w:rsidR="00681A5C" w:rsidRPr="00E265E4" w14:paraId="11FB30CF" w14:textId="77777777" w:rsidTr="008347B1">
        <w:trPr>
          <w:trHeight w:val="20"/>
        </w:trPr>
        <w:tc>
          <w:tcPr>
            <w:tcW w:w="2269" w:type="dxa"/>
            <w:tcMar>
              <w:top w:w="0" w:type="dxa"/>
              <w:left w:w="108" w:type="dxa"/>
              <w:bottom w:w="0" w:type="dxa"/>
              <w:right w:w="108" w:type="dxa"/>
            </w:tcMar>
          </w:tcPr>
          <w:p w14:paraId="0598C3B7" w14:textId="77777777" w:rsidR="00681A5C" w:rsidRPr="00A60BEB" w:rsidRDefault="00681A5C" w:rsidP="00CC1558">
            <w:pPr>
              <w:pStyle w:val="TableText"/>
              <w:keepNext/>
              <w:keepLines/>
              <w:rPr>
                <w:rFonts w:cs="Times New Roman"/>
                <w:b/>
                <w:color w:val="000000"/>
                <w:lang w:val="pl-PL"/>
              </w:rPr>
            </w:pPr>
            <w:r w:rsidRPr="00A60BEB">
              <w:rPr>
                <w:rFonts w:cs="Times New Roman"/>
                <w:b/>
                <w:bCs/>
                <w:color w:val="000000"/>
                <w:lang w:val="pl-PL"/>
              </w:rPr>
              <w:t>Zaburzenia nerek i dróg moczowych</w:t>
            </w:r>
          </w:p>
        </w:tc>
        <w:tc>
          <w:tcPr>
            <w:tcW w:w="2155" w:type="dxa"/>
            <w:tcMar>
              <w:top w:w="0" w:type="dxa"/>
              <w:left w:w="108" w:type="dxa"/>
              <w:bottom w:w="0" w:type="dxa"/>
              <w:right w:w="108" w:type="dxa"/>
            </w:tcMar>
          </w:tcPr>
          <w:p w14:paraId="5098E6D9" w14:textId="77777777" w:rsidR="00681A5C" w:rsidRPr="00A60BEB" w:rsidRDefault="00681A5C" w:rsidP="00CC1558">
            <w:pPr>
              <w:pStyle w:val="TableText"/>
              <w:keepNext/>
              <w:keepLines/>
              <w:rPr>
                <w:rFonts w:cs="Times New Roman"/>
                <w:color w:val="000000"/>
                <w:lang w:val="pl-PL"/>
              </w:rPr>
            </w:pPr>
          </w:p>
        </w:tc>
        <w:tc>
          <w:tcPr>
            <w:tcW w:w="2268" w:type="dxa"/>
            <w:tcMar>
              <w:top w:w="0" w:type="dxa"/>
              <w:left w:w="108" w:type="dxa"/>
              <w:bottom w:w="0" w:type="dxa"/>
              <w:right w:w="108" w:type="dxa"/>
            </w:tcMar>
          </w:tcPr>
          <w:p w14:paraId="14DCE27C" w14:textId="77777777" w:rsidR="00681A5C" w:rsidRPr="00A60BEB" w:rsidRDefault="00681A5C" w:rsidP="00CC1558">
            <w:pPr>
              <w:pStyle w:val="TableText"/>
              <w:keepNext/>
              <w:keepLines/>
              <w:rPr>
                <w:rFonts w:cs="Times New Roman"/>
                <w:color w:val="000000"/>
                <w:lang w:val="pl-PL"/>
              </w:rPr>
            </w:pPr>
            <w:r w:rsidRPr="00A60BEB">
              <w:rPr>
                <w:rFonts w:cs="Times New Roman"/>
                <w:color w:val="000000"/>
                <w:lang w:val="pl-PL"/>
              </w:rPr>
              <w:t>Torbiel nerki</w:t>
            </w:r>
            <w:r w:rsidRPr="00A60BEB">
              <w:rPr>
                <w:rStyle w:val="TableText9"/>
                <w:rFonts w:cs="Times New Roman"/>
                <w:color w:val="000000"/>
                <w:sz w:val="20"/>
                <w:vertAlign w:val="superscript"/>
                <w:lang w:val="pl-PL"/>
              </w:rPr>
              <w:t>n</w:t>
            </w:r>
            <w:r w:rsidRPr="00A60BEB">
              <w:rPr>
                <w:rStyle w:val="TableText9"/>
                <w:rFonts w:cs="Times New Roman"/>
                <w:color w:val="000000"/>
                <w:sz w:val="20"/>
                <w:lang w:val="pl-PL"/>
              </w:rPr>
              <w:t xml:space="preserve"> (3%)</w:t>
            </w:r>
          </w:p>
          <w:p w14:paraId="78E965BE" w14:textId="77777777" w:rsidR="00681A5C" w:rsidRPr="00A60BEB" w:rsidRDefault="00681A5C" w:rsidP="00CC1558">
            <w:pPr>
              <w:pStyle w:val="TableText"/>
              <w:keepNext/>
              <w:keepLines/>
              <w:rPr>
                <w:rFonts w:cs="Times New Roman"/>
                <w:color w:val="000000"/>
                <w:lang w:val="pl-PL"/>
              </w:rPr>
            </w:pPr>
            <w:r w:rsidRPr="00A60BEB">
              <w:rPr>
                <w:rFonts w:cs="Times New Roman"/>
                <w:color w:val="000000"/>
                <w:lang w:val="pl-PL"/>
              </w:rPr>
              <w:t>Zwiększenie stężenia kreatyniny we krwi</w:t>
            </w:r>
            <w:r w:rsidRPr="00A60BEB">
              <w:rPr>
                <w:rFonts w:cs="Times New Roman"/>
                <w:color w:val="000000"/>
                <w:vertAlign w:val="superscript"/>
                <w:lang w:val="pl-PL"/>
              </w:rPr>
              <w:t>o</w:t>
            </w:r>
            <w:r w:rsidRPr="00A60BEB">
              <w:rPr>
                <w:rFonts w:cs="Times New Roman"/>
                <w:color w:val="000000"/>
                <w:lang w:val="pl-PL"/>
              </w:rPr>
              <w:t xml:space="preserve"> (8%)</w:t>
            </w:r>
          </w:p>
        </w:tc>
        <w:tc>
          <w:tcPr>
            <w:tcW w:w="2180" w:type="dxa"/>
            <w:tcMar>
              <w:top w:w="0" w:type="dxa"/>
              <w:left w:w="108" w:type="dxa"/>
              <w:bottom w:w="0" w:type="dxa"/>
              <w:right w:w="108" w:type="dxa"/>
            </w:tcMar>
          </w:tcPr>
          <w:p w14:paraId="2CF11ACB" w14:textId="77777777" w:rsidR="00681A5C" w:rsidRPr="00A60BEB" w:rsidRDefault="00681A5C" w:rsidP="00CC1558">
            <w:pPr>
              <w:keepNext/>
              <w:keepLines/>
              <w:widowControl w:val="0"/>
              <w:ind w:left="33" w:firstLine="0"/>
              <w:rPr>
                <w:color w:val="000000"/>
                <w:sz w:val="20"/>
                <w:szCs w:val="20"/>
                <w:lang w:eastAsia="en-US"/>
              </w:rPr>
            </w:pPr>
            <w:r w:rsidRPr="00A60BEB">
              <w:rPr>
                <w:color w:val="000000"/>
                <w:sz w:val="20"/>
                <w:szCs w:val="20"/>
                <w:lang w:eastAsia="en-US"/>
              </w:rPr>
              <w:t>Ostra niewydolność nerek (&lt; 1%)</w:t>
            </w:r>
          </w:p>
          <w:p w14:paraId="389D9F76" w14:textId="77777777" w:rsidR="00681A5C" w:rsidRPr="00A60BEB" w:rsidRDefault="00681A5C" w:rsidP="00CC1558">
            <w:pPr>
              <w:pStyle w:val="Revision2"/>
              <w:keepNext/>
              <w:keepLines/>
              <w:ind w:left="33"/>
              <w:rPr>
                <w:rFonts w:ascii="Times New Roman" w:eastAsia="Times New Roman" w:hAnsi="Times New Roman" w:cs="Times New Roman"/>
                <w:color w:val="000000"/>
                <w:sz w:val="20"/>
                <w:szCs w:val="20"/>
                <w:lang w:val="pl-PL" w:eastAsia="en-US"/>
              </w:rPr>
            </w:pPr>
            <w:r w:rsidRPr="00A60BEB">
              <w:rPr>
                <w:rFonts w:ascii="Times New Roman" w:hAnsi="Times New Roman" w:cs="Times New Roman"/>
                <w:color w:val="000000"/>
                <w:sz w:val="20"/>
                <w:szCs w:val="20"/>
                <w:lang w:val="pl-PL" w:eastAsia="en-US"/>
              </w:rPr>
              <w:t>Niewydolność nerek (&lt; 1%)</w:t>
            </w:r>
          </w:p>
        </w:tc>
      </w:tr>
      <w:tr w:rsidR="00681A5C" w:rsidRPr="000A2848" w14:paraId="4DC4F7F1" w14:textId="77777777" w:rsidTr="008347B1">
        <w:trPr>
          <w:trHeight w:val="20"/>
        </w:trPr>
        <w:tc>
          <w:tcPr>
            <w:tcW w:w="2269" w:type="dxa"/>
            <w:tcMar>
              <w:top w:w="0" w:type="dxa"/>
              <w:left w:w="108" w:type="dxa"/>
              <w:bottom w:w="0" w:type="dxa"/>
              <w:right w:w="108" w:type="dxa"/>
            </w:tcMar>
          </w:tcPr>
          <w:p w14:paraId="6C8C3EDA" w14:textId="77777777" w:rsidR="00681A5C" w:rsidRPr="00A60BEB" w:rsidRDefault="00681A5C" w:rsidP="004A27F6">
            <w:pPr>
              <w:pStyle w:val="TableText"/>
              <w:rPr>
                <w:rFonts w:cs="Times New Roman"/>
                <w:color w:val="000000"/>
                <w:lang w:val="pl-PL"/>
              </w:rPr>
            </w:pPr>
            <w:r w:rsidRPr="00A60BEB">
              <w:rPr>
                <w:rFonts w:cs="Times New Roman"/>
                <w:b/>
                <w:bCs/>
                <w:color w:val="000000"/>
                <w:lang w:val="pl-PL"/>
              </w:rPr>
              <w:t>Zaburzenia ogólne i stany w miejscu podania</w:t>
            </w:r>
          </w:p>
        </w:tc>
        <w:tc>
          <w:tcPr>
            <w:tcW w:w="2155" w:type="dxa"/>
            <w:tcMar>
              <w:top w:w="0" w:type="dxa"/>
              <w:left w:w="108" w:type="dxa"/>
              <w:bottom w:w="0" w:type="dxa"/>
              <w:right w:w="108" w:type="dxa"/>
            </w:tcMar>
          </w:tcPr>
          <w:p w14:paraId="5B54203D" w14:textId="77777777" w:rsidR="00681A5C" w:rsidRPr="00A60BEB" w:rsidRDefault="00681A5C" w:rsidP="00F92D43">
            <w:pPr>
              <w:pStyle w:val="TableText"/>
              <w:rPr>
                <w:rFonts w:cs="Times New Roman"/>
                <w:color w:val="000000"/>
              </w:rPr>
            </w:pPr>
            <w:r w:rsidRPr="00A60BEB">
              <w:rPr>
                <w:rFonts w:cs="Times New Roman"/>
                <w:color w:val="000000"/>
              </w:rPr>
              <w:t>Obrzęk</w:t>
            </w:r>
            <w:r w:rsidRPr="00A60BEB">
              <w:rPr>
                <w:rFonts w:cs="Times New Roman"/>
                <w:snapToGrid w:val="0"/>
                <w:color w:val="000000"/>
                <w:vertAlign w:val="superscript"/>
              </w:rPr>
              <w:t>p</w:t>
            </w:r>
            <w:r w:rsidRPr="00A60BEB">
              <w:rPr>
                <w:rFonts w:cs="Times New Roman"/>
                <w:color w:val="000000"/>
              </w:rPr>
              <w:t xml:space="preserve"> (47%)</w:t>
            </w:r>
            <w:r w:rsidRPr="00A60BEB">
              <w:rPr>
                <w:rFonts w:cs="Times New Roman"/>
                <w:color w:val="000000"/>
              </w:rPr>
              <w:br/>
              <w:t>Zmęczenie (30%)</w:t>
            </w:r>
          </w:p>
        </w:tc>
        <w:tc>
          <w:tcPr>
            <w:tcW w:w="2268" w:type="dxa"/>
            <w:tcMar>
              <w:top w:w="0" w:type="dxa"/>
              <w:left w:w="108" w:type="dxa"/>
              <w:bottom w:w="0" w:type="dxa"/>
              <w:right w:w="108" w:type="dxa"/>
            </w:tcMar>
          </w:tcPr>
          <w:p w14:paraId="4565A57E" w14:textId="77777777" w:rsidR="00681A5C" w:rsidRPr="00A60BEB" w:rsidRDefault="00681A5C" w:rsidP="004A27F6">
            <w:pPr>
              <w:pStyle w:val="TableText"/>
              <w:rPr>
                <w:rFonts w:cs="Times New Roman"/>
                <w:color w:val="000000"/>
              </w:rPr>
            </w:pPr>
            <w:r w:rsidRPr="00A60BEB">
              <w:rPr>
                <w:rFonts w:cs="Times New Roman"/>
                <w:color w:val="000000"/>
              </w:rPr>
              <w:br/>
            </w:r>
          </w:p>
        </w:tc>
        <w:tc>
          <w:tcPr>
            <w:tcW w:w="2180" w:type="dxa"/>
            <w:tcMar>
              <w:top w:w="0" w:type="dxa"/>
              <w:left w:w="108" w:type="dxa"/>
              <w:bottom w:w="0" w:type="dxa"/>
              <w:right w:w="108" w:type="dxa"/>
            </w:tcMar>
          </w:tcPr>
          <w:p w14:paraId="678AAABD" w14:textId="77777777" w:rsidR="00681A5C" w:rsidRPr="00A60BEB" w:rsidRDefault="00681A5C" w:rsidP="004A27F6">
            <w:pPr>
              <w:pStyle w:val="TableText"/>
              <w:rPr>
                <w:rFonts w:cs="Times New Roman"/>
                <w:color w:val="000000"/>
              </w:rPr>
            </w:pPr>
            <w:r w:rsidRPr="00A60BEB">
              <w:rPr>
                <w:rFonts w:cs="Times New Roman"/>
                <w:color w:val="000000"/>
              </w:rPr>
              <w:br/>
            </w:r>
          </w:p>
        </w:tc>
      </w:tr>
      <w:tr w:rsidR="00681A5C" w:rsidRPr="000A2848" w14:paraId="3927C6B8" w14:textId="77777777" w:rsidTr="008347B1">
        <w:trPr>
          <w:trHeight w:val="20"/>
        </w:trPr>
        <w:tc>
          <w:tcPr>
            <w:tcW w:w="2269" w:type="dxa"/>
            <w:tcMar>
              <w:top w:w="0" w:type="dxa"/>
              <w:left w:w="108" w:type="dxa"/>
              <w:bottom w:w="0" w:type="dxa"/>
              <w:right w:w="108" w:type="dxa"/>
            </w:tcMar>
          </w:tcPr>
          <w:p w14:paraId="1868A5E1" w14:textId="77777777" w:rsidR="00681A5C" w:rsidRPr="00A60BEB" w:rsidRDefault="00681A5C" w:rsidP="004A27F6">
            <w:pPr>
              <w:pStyle w:val="TableText"/>
              <w:rPr>
                <w:rFonts w:cs="Times New Roman"/>
                <w:b/>
                <w:bCs/>
                <w:color w:val="000000"/>
                <w:lang w:val="pl-PL"/>
              </w:rPr>
            </w:pPr>
            <w:r w:rsidRPr="00A60BEB">
              <w:rPr>
                <w:rFonts w:cs="Times New Roman"/>
                <w:b/>
                <w:bCs/>
                <w:color w:val="000000"/>
                <w:lang w:val="pl-PL"/>
              </w:rPr>
              <w:t>Badania diagnostyczne</w:t>
            </w:r>
          </w:p>
        </w:tc>
        <w:tc>
          <w:tcPr>
            <w:tcW w:w="2155" w:type="dxa"/>
            <w:tcMar>
              <w:top w:w="0" w:type="dxa"/>
              <w:left w:w="108" w:type="dxa"/>
              <w:bottom w:w="0" w:type="dxa"/>
              <w:right w:w="108" w:type="dxa"/>
            </w:tcMar>
          </w:tcPr>
          <w:p w14:paraId="01B06D9A" w14:textId="77777777" w:rsidR="00681A5C" w:rsidRPr="00A60BEB" w:rsidRDefault="00681A5C" w:rsidP="004A27F6">
            <w:pPr>
              <w:pStyle w:val="TableText"/>
              <w:rPr>
                <w:rFonts w:cs="Times New Roman"/>
                <w:color w:val="000000"/>
              </w:rPr>
            </w:pPr>
          </w:p>
        </w:tc>
        <w:tc>
          <w:tcPr>
            <w:tcW w:w="2268" w:type="dxa"/>
            <w:tcMar>
              <w:top w:w="0" w:type="dxa"/>
              <w:left w:w="108" w:type="dxa"/>
              <w:bottom w:w="0" w:type="dxa"/>
              <w:right w:w="108" w:type="dxa"/>
            </w:tcMar>
          </w:tcPr>
          <w:p w14:paraId="68695DA6" w14:textId="77777777" w:rsidR="00681A5C" w:rsidRPr="00A60BEB" w:rsidRDefault="00681A5C" w:rsidP="004A27F6">
            <w:pPr>
              <w:pStyle w:val="TableText"/>
              <w:rPr>
                <w:rFonts w:cs="Times New Roman"/>
                <w:color w:val="000000"/>
                <w:lang w:val="pl-PL"/>
              </w:rPr>
            </w:pPr>
            <w:r w:rsidRPr="00A60BEB">
              <w:rPr>
                <w:rFonts w:cs="Times New Roman"/>
                <w:color w:val="000000"/>
                <w:lang w:val="pl-PL"/>
              </w:rPr>
              <w:t>Zmniejszenie stężenia testosteronu we krwi</w:t>
            </w:r>
            <w:r w:rsidRPr="00A60BEB">
              <w:rPr>
                <w:rFonts w:cs="Times New Roman"/>
                <w:snapToGrid w:val="0"/>
                <w:color w:val="000000"/>
                <w:vertAlign w:val="superscript"/>
                <w:lang w:val="pl-PL"/>
              </w:rPr>
              <w:t>q</w:t>
            </w:r>
            <w:r w:rsidRPr="00A60BEB">
              <w:rPr>
                <w:rFonts w:cs="Times New Roman"/>
                <w:color w:val="000000"/>
                <w:lang w:val="pl-PL"/>
              </w:rPr>
              <w:t xml:space="preserve"> (2%)</w:t>
            </w:r>
          </w:p>
        </w:tc>
        <w:tc>
          <w:tcPr>
            <w:tcW w:w="2180" w:type="dxa"/>
            <w:tcMar>
              <w:top w:w="0" w:type="dxa"/>
              <w:left w:w="108" w:type="dxa"/>
              <w:bottom w:w="0" w:type="dxa"/>
              <w:right w:w="108" w:type="dxa"/>
            </w:tcMar>
          </w:tcPr>
          <w:p w14:paraId="2D3A85B2" w14:textId="77777777" w:rsidR="00681A5C" w:rsidRPr="00A60BEB" w:rsidRDefault="001643B7" w:rsidP="004A27F6">
            <w:pPr>
              <w:pStyle w:val="TableText"/>
              <w:rPr>
                <w:rFonts w:cs="Times New Roman"/>
                <w:color w:val="000000"/>
                <w:lang w:val="pl-PL"/>
              </w:rPr>
            </w:pPr>
            <w:r w:rsidRPr="00A60BEB">
              <w:rPr>
                <w:rFonts w:cs="Times New Roman"/>
                <w:color w:val="000000"/>
                <w:lang w:val="pl-PL"/>
              </w:rPr>
              <w:t>Zwiększenie aktywności fosfokinazy kreatynowej we krwi (&lt; 1%)*</w:t>
            </w:r>
          </w:p>
        </w:tc>
      </w:tr>
    </w:tbl>
    <w:p w14:paraId="45FF5E81" w14:textId="393CB2E4" w:rsidR="00EB3EFE" w:rsidRPr="00A60BEB" w:rsidRDefault="00EB3EFE" w:rsidP="00EB3EFE">
      <w:pPr>
        <w:ind w:left="0" w:firstLine="0"/>
        <w:rPr>
          <w:rStyle w:val="TableText9"/>
          <w:color w:val="000000"/>
          <w:sz w:val="20"/>
          <w:szCs w:val="20"/>
        </w:rPr>
      </w:pPr>
      <w:r w:rsidRPr="00A60BEB">
        <w:rPr>
          <w:rStyle w:val="TableText9"/>
          <w:color w:val="000000"/>
          <w:sz w:val="20"/>
          <w:szCs w:val="20"/>
        </w:rPr>
        <w:t xml:space="preserve">Terminy opisujące zdarzenia, które reprezentują to samo pojęcie medyczne lub chorobę, zostały zgrupowane </w:t>
      </w:r>
      <w:r w:rsidR="00260052" w:rsidRPr="00A60BEB">
        <w:rPr>
          <w:rStyle w:val="TableText9"/>
          <w:color w:val="000000"/>
          <w:sz w:val="20"/>
          <w:szCs w:val="20"/>
        </w:rPr>
        <w:t>i </w:t>
      </w:r>
      <w:r w:rsidRPr="00A60BEB">
        <w:rPr>
          <w:rStyle w:val="TableText9"/>
          <w:color w:val="000000"/>
          <w:sz w:val="20"/>
          <w:szCs w:val="20"/>
        </w:rPr>
        <w:t xml:space="preserve">wymienione w </w:t>
      </w:r>
      <w:r w:rsidR="00520B96" w:rsidRPr="00A60BEB">
        <w:rPr>
          <w:rStyle w:val="TableText9"/>
          <w:color w:val="000000"/>
          <w:sz w:val="20"/>
          <w:szCs w:val="20"/>
        </w:rPr>
        <w:t>t</w:t>
      </w:r>
      <w:r w:rsidRPr="00A60BEB">
        <w:rPr>
          <w:rStyle w:val="TableText9"/>
          <w:color w:val="000000"/>
          <w:sz w:val="20"/>
          <w:szCs w:val="20"/>
        </w:rPr>
        <w:t>abeli</w:t>
      </w:r>
      <w:r w:rsidR="008F3286" w:rsidRPr="00A60BEB">
        <w:rPr>
          <w:rStyle w:val="TableText9"/>
          <w:color w:val="000000"/>
          <w:sz w:val="20"/>
          <w:szCs w:val="20"/>
        </w:rPr>
        <w:t> </w:t>
      </w:r>
      <w:r w:rsidR="009632F8" w:rsidRPr="00A60BEB">
        <w:rPr>
          <w:rStyle w:val="TableText9"/>
          <w:color w:val="000000"/>
          <w:sz w:val="20"/>
          <w:szCs w:val="20"/>
        </w:rPr>
        <w:t>9</w:t>
      </w:r>
      <w:r w:rsidRPr="00A60BEB">
        <w:rPr>
          <w:rStyle w:val="TableText9"/>
          <w:color w:val="000000"/>
          <w:sz w:val="20"/>
          <w:szCs w:val="20"/>
        </w:rPr>
        <w:t>, jako pojedyncze działanie niepożądane leku. Zdarzenia, które rzeczywiście zgłoszono w badaniu do wyznaczonej daty i które zostały zaliczone do danego działania niepożądanego leku, zostały podane w nawiasach, jak wymieniono poniżej.</w:t>
      </w:r>
    </w:p>
    <w:p w14:paraId="70D956A6" w14:textId="77777777" w:rsidR="000B306B" w:rsidRPr="00A60BEB" w:rsidRDefault="000B306B" w:rsidP="00E6589C">
      <w:pPr>
        <w:ind w:left="270" w:hanging="270"/>
        <w:rPr>
          <w:rStyle w:val="TableText9"/>
          <w:color w:val="000000"/>
          <w:sz w:val="20"/>
          <w:szCs w:val="20"/>
        </w:rPr>
      </w:pPr>
      <w:r w:rsidRPr="00A60BEB">
        <w:rPr>
          <w:rStyle w:val="TableText9"/>
          <w:color w:val="000000"/>
          <w:sz w:val="20"/>
          <w:szCs w:val="20"/>
        </w:rPr>
        <w:t>*</w:t>
      </w:r>
      <w:r w:rsidR="002B2B86" w:rsidRPr="00A60BEB">
        <w:rPr>
          <w:rStyle w:val="TableText9"/>
          <w:color w:val="000000"/>
          <w:sz w:val="20"/>
          <w:szCs w:val="20"/>
        </w:rPr>
        <w:tab/>
      </w:r>
      <w:r w:rsidR="00E94D19" w:rsidRPr="00A60BEB">
        <w:rPr>
          <w:rStyle w:val="TableText9"/>
          <w:color w:val="000000"/>
          <w:sz w:val="20"/>
          <w:szCs w:val="20"/>
        </w:rPr>
        <w:t xml:space="preserve">Oznaczanie </w:t>
      </w:r>
      <w:r w:rsidR="00E6589C" w:rsidRPr="00A60BEB">
        <w:rPr>
          <w:rStyle w:val="TableText9"/>
          <w:color w:val="000000"/>
          <w:sz w:val="20"/>
          <w:szCs w:val="20"/>
        </w:rPr>
        <w:t xml:space="preserve">aktywności </w:t>
      </w:r>
      <w:r w:rsidR="00E94D19" w:rsidRPr="00A60BEB">
        <w:rPr>
          <w:rStyle w:val="TableText9"/>
          <w:color w:val="000000"/>
          <w:sz w:val="20"/>
          <w:szCs w:val="20"/>
        </w:rPr>
        <w:t>f</w:t>
      </w:r>
      <w:r w:rsidR="00AC4BDF" w:rsidRPr="00A60BEB">
        <w:rPr>
          <w:rStyle w:val="TableText9"/>
          <w:color w:val="000000"/>
          <w:sz w:val="20"/>
          <w:szCs w:val="20"/>
        </w:rPr>
        <w:t>osfokinaz</w:t>
      </w:r>
      <w:r w:rsidR="00E94D19" w:rsidRPr="00A60BEB">
        <w:rPr>
          <w:rStyle w:val="TableText9"/>
          <w:color w:val="000000"/>
          <w:sz w:val="20"/>
          <w:szCs w:val="20"/>
        </w:rPr>
        <w:t>y</w:t>
      </w:r>
      <w:r w:rsidR="00AC4BDF" w:rsidRPr="00A60BEB">
        <w:rPr>
          <w:rStyle w:val="TableText9"/>
          <w:color w:val="000000"/>
          <w:sz w:val="20"/>
          <w:szCs w:val="20"/>
        </w:rPr>
        <w:t xml:space="preserve"> kreatynow</w:t>
      </w:r>
      <w:r w:rsidR="00E94D19" w:rsidRPr="00A60BEB">
        <w:rPr>
          <w:rStyle w:val="TableText9"/>
          <w:color w:val="000000"/>
          <w:sz w:val="20"/>
          <w:szCs w:val="20"/>
        </w:rPr>
        <w:t>ej</w:t>
      </w:r>
      <w:r w:rsidR="00AC4BDF" w:rsidRPr="00A60BEB">
        <w:rPr>
          <w:rStyle w:val="TableText9"/>
          <w:color w:val="000000"/>
          <w:sz w:val="20"/>
          <w:szCs w:val="20"/>
        </w:rPr>
        <w:t xml:space="preserve"> nie był</w:t>
      </w:r>
      <w:r w:rsidR="00E94D19" w:rsidRPr="00A60BEB">
        <w:rPr>
          <w:rStyle w:val="TableText9"/>
          <w:color w:val="000000"/>
          <w:sz w:val="20"/>
          <w:szCs w:val="20"/>
        </w:rPr>
        <w:t>o</w:t>
      </w:r>
      <w:r w:rsidR="00AC4BDF" w:rsidRPr="00A60BEB">
        <w:rPr>
          <w:rStyle w:val="TableText9"/>
          <w:color w:val="000000"/>
          <w:sz w:val="20"/>
          <w:szCs w:val="20"/>
        </w:rPr>
        <w:t xml:space="preserve"> standardowym </w:t>
      </w:r>
      <w:r w:rsidR="00E94D19" w:rsidRPr="00A60BEB">
        <w:rPr>
          <w:rStyle w:val="TableText9"/>
          <w:color w:val="000000"/>
          <w:sz w:val="20"/>
          <w:szCs w:val="20"/>
        </w:rPr>
        <w:t>badaniem</w:t>
      </w:r>
      <w:r w:rsidR="00AC4BDF" w:rsidRPr="00A60BEB">
        <w:rPr>
          <w:rStyle w:val="TableText9"/>
          <w:color w:val="000000"/>
          <w:sz w:val="20"/>
          <w:szCs w:val="20"/>
        </w:rPr>
        <w:t xml:space="preserve"> laboratoryjnym w badaniach klinicznych</w:t>
      </w:r>
      <w:r w:rsidR="00D47213" w:rsidRPr="00A60BEB">
        <w:rPr>
          <w:rStyle w:val="TableText9"/>
          <w:color w:val="000000"/>
          <w:sz w:val="20"/>
          <w:szCs w:val="20"/>
        </w:rPr>
        <w:t xml:space="preserve"> kryzotynibu</w:t>
      </w:r>
      <w:r w:rsidR="00AC4BDF" w:rsidRPr="00A60BEB">
        <w:rPr>
          <w:rStyle w:val="TableText9"/>
          <w:color w:val="000000"/>
          <w:sz w:val="20"/>
          <w:szCs w:val="20"/>
        </w:rPr>
        <w:t>.</w:t>
      </w:r>
    </w:p>
    <w:p w14:paraId="5CDE0BB3" w14:textId="77777777" w:rsidR="00EB3EFE" w:rsidRPr="00A60BEB" w:rsidRDefault="00EB3EFE" w:rsidP="009A7BD1">
      <w:pPr>
        <w:numPr>
          <w:ilvl w:val="0"/>
          <w:numId w:val="25"/>
        </w:numPr>
        <w:ind w:left="284" w:hanging="284"/>
        <w:rPr>
          <w:rStyle w:val="TableText9"/>
          <w:color w:val="000000"/>
          <w:sz w:val="20"/>
          <w:szCs w:val="20"/>
        </w:rPr>
      </w:pPr>
      <w:r w:rsidRPr="00A60BEB">
        <w:rPr>
          <w:rStyle w:val="TableText9"/>
          <w:color w:val="000000"/>
          <w:sz w:val="20"/>
          <w:szCs w:val="20"/>
        </w:rPr>
        <w:t>Neutropenia (Gorączka neutropeniczna, Neutropenia, Zmniejszenie liczby neutrofilów).</w:t>
      </w:r>
    </w:p>
    <w:p w14:paraId="4D73B35C" w14:textId="77777777" w:rsidR="00EB3EFE" w:rsidRPr="00A60BEB" w:rsidRDefault="00EB3EFE" w:rsidP="009A7BD1">
      <w:pPr>
        <w:numPr>
          <w:ilvl w:val="0"/>
          <w:numId w:val="25"/>
        </w:numPr>
        <w:ind w:left="284" w:hanging="284"/>
        <w:rPr>
          <w:rStyle w:val="TableText9"/>
          <w:color w:val="000000"/>
          <w:sz w:val="20"/>
          <w:szCs w:val="20"/>
        </w:rPr>
      </w:pPr>
      <w:r w:rsidRPr="00A60BEB">
        <w:rPr>
          <w:rStyle w:val="TableText9"/>
          <w:color w:val="000000"/>
          <w:sz w:val="20"/>
          <w:szCs w:val="20"/>
        </w:rPr>
        <w:t>Niedokrwistość (Niedokrwistość, Zmniejszenie stężenia hemoglobiny, Niedokrwistość niedobarwliwa).</w:t>
      </w:r>
    </w:p>
    <w:p w14:paraId="6AB4A863" w14:textId="77777777" w:rsidR="00EB3EFE" w:rsidRPr="00A60BEB" w:rsidRDefault="00EB3EFE" w:rsidP="009A7BD1">
      <w:pPr>
        <w:numPr>
          <w:ilvl w:val="0"/>
          <w:numId w:val="25"/>
        </w:numPr>
        <w:ind w:left="284" w:hanging="284"/>
        <w:rPr>
          <w:rStyle w:val="TableText9"/>
          <w:color w:val="000000"/>
          <w:sz w:val="20"/>
          <w:szCs w:val="20"/>
        </w:rPr>
      </w:pPr>
      <w:r w:rsidRPr="00A60BEB">
        <w:rPr>
          <w:rStyle w:val="TableText9"/>
          <w:color w:val="000000"/>
          <w:sz w:val="20"/>
          <w:szCs w:val="20"/>
        </w:rPr>
        <w:t>Leukopenia (Leukopenia, Zmniejszenie liczby leukocytów).</w:t>
      </w:r>
    </w:p>
    <w:p w14:paraId="2FACC13F" w14:textId="77777777" w:rsidR="00EB3EFE" w:rsidRPr="00A60BEB" w:rsidRDefault="00EB3EFE" w:rsidP="009A7BD1">
      <w:pPr>
        <w:numPr>
          <w:ilvl w:val="0"/>
          <w:numId w:val="25"/>
        </w:numPr>
        <w:ind w:left="284" w:hanging="284"/>
        <w:rPr>
          <w:rStyle w:val="TableText9"/>
          <w:color w:val="000000"/>
          <w:sz w:val="20"/>
          <w:szCs w:val="20"/>
        </w:rPr>
      </w:pPr>
      <w:r w:rsidRPr="00A60BEB">
        <w:rPr>
          <w:rStyle w:val="TableText9"/>
          <w:color w:val="000000"/>
          <w:sz w:val="20"/>
          <w:szCs w:val="20"/>
        </w:rPr>
        <w:lastRenderedPageBreak/>
        <w:t>Neuropatia (Uczucie pieczenia, Zaburzenie czucia, Mrowienie, Zaburzenia chodu, Zwiększona wrażliwość, Niedoczulica, Hipotonia, Zaburzenia ruchowe, Zanik mięśni, Osłabienie mięśni, Neuralgia, Zapalenie nerwu, Neuropatia obwodowa, Neurotoksyczność, Parestezje, Obwodowa neuropatia ruchowa, Obwodowa neuropatia czuciowo-ruchowa, Obwodowa neuropatia czuciowa, Porażenie nerwu strzałkowego, Polineuropatia, Zaburzenia czuciowe, Pieczenie skóry).</w:t>
      </w:r>
    </w:p>
    <w:p w14:paraId="117E5B37" w14:textId="77777777" w:rsidR="00EB3EFE" w:rsidRPr="00A60BEB" w:rsidRDefault="00EB3EFE" w:rsidP="009A7BD1">
      <w:pPr>
        <w:numPr>
          <w:ilvl w:val="0"/>
          <w:numId w:val="25"/>
        </w:numPr>
        <w:ind w:left="284" w:hanging="284"/>
        <w:rPr>
          <w:rStyle w:val="TableText9"/>
          <w:color w:val="000000"/>
          <w:sz w:val="20"/>
          <w:szCs w:val="20"/>
        </w:rPr>
      </w:pPr>
      <w:r w:rsidRPr="00A60BEB">
        <w:rPr>
          <w:rStyle w:val="TableText9"/>
          <w:color w:val="000000"/>
          <w:sz w:val="20"/>
          <w:szCs w:val="20"/>
        </w:rPr>
        <w:t>Zaburzenia widzenia (Podwójne widzenie, Widzenie z efektem halo, Światłowstręt, Błyski, Niewyraźne widzenie, Zmniejszenie ostrości wzroku, Jasne widzenie, Osłabienie widzenia, Perseweracja wzrokowa, Męty w ciele szklistym).</w:t>
      </w:r>
    </w:p>
    <w:p w14:paraId="377E11D7" w14:textId="77777777" w:rsidR="00EB3EFE" w:rsidRPr="00A60BEB" w:rsidRDefault="00EB3EFE" w:rsidP="009A7BD1">
      <w:pPr>
        <w:numPr>
          <w:ilvl w:val="0"/>
          <w:numId w:val="25"/>
        </w:numPr>
        <w:ind w:left="284" w:hanging="284"/>
        <w:rPr>
          <w:rStyle w:val="TableText9"/>
          <w:color w:val="000000"/>
          <w:sz w:val="20"/>
          <w:szCs w:val="20"/>
        </w:rPr>
      </w:pPr>
      <w:r w:rsidRPr="00A60BEB">
        <w:rPr>
          <w:rStyle w:val="TableText9"/>
          <w:color w:val="000000"/>
          <w:sz w:val="20"/>
          <w:szCs w:val="20"/>
        </w:rPr>
        <w:t>Zawroty głowy (Zaburzenia równowagi, Zawroty głowy, Ortostatyczne zawroty głowy, Stan przedomdleniowy).</w:t>
      </w:r>
    </w:p>
    <w:p w14:paraId="7A7F3C2B" w14:textId="77777777" w:rsidR="00EB3EFE" w:rsidRPr="00A60BEB" w:rsidRDefault="00EB3EFE" w:rsidP="009A7BD1">
      <w:pPr>
        <w:numPr>
          <w:ilvl w:val="0"/>
          <w:numId w:val="25"/>
        </w:numPr>
        <w:ind w:left="284" w:hanging="284"/>
        <w:rPr>
          <w:rStyle w:val="TableText9"/>
          <w:color w:val="000000"/>
          <w:sz w:val="20"/>
          <w:szCs w:val="20"/>
        </w:rPr>
      </w:pPr>
      <w:r w:rsidRPr="00A60BEB">
        <w:rPr>
          <w:rStyle w:val="TableText9"/>
          <w:color w:val="000000"/>
          <w:sz w:val="20"/>
          <w:szCs w:val="20"/>
        </w:rPr>
        <w:t>Bradykardia (Bradykardia, Z</w:t>
      </w:r>
      <w:r w:rsidRPr="00A60BEB">
        <w:rPr>
          <w:color w:val="000000"/>
          <w:sz w:val="20"/>
          <w:szCs w:val="20"/>
        </w:rPr>
        <w:t>mniejszenie częstości rytmu serca,</w:t>
      </w:r>
      <w:r w:rsidRPr="00A60BEB">
        <w:rPr>
          <w:rStyle w:val="TableText9"/>
          <w:color w:val="000000"/>
          <w:sz w:val="20"/>
          <w:szCs w:val="20"/>
        </w:rPr>
        <w:t xml:space="preserve"> Bradykardia zatokowa).</w:t>
      </w:r>
    </w:p>
    <w:p w14:paraId="7E34405E" w14:textId="77777777" w:rsidR="00EB3EFE" w:rsidRPr="00A60BEB" w:rsidRDefault="00EB3EFE" w:rsidP="009A7BD1">
      <w:pPr>
        <w:numPr>
          <w:ilvl w:val="0"/>
          <w:numId w:val="25"/>
        </w:numPr>
        <w:ind w:left="284" w:hanging="284"/>
        <w:rPr>
          <w:rStyle w:val="TableText9"/>
          <w:color w:val="000000"/>
          <w:sz w:val="20"/>
          <w:szCs w:val="20"/>
        </w:rPr>
      </w:pPr>
      <w:r w:rsidRPr="00A60BEB">
        <w:rPr>
          <w:color w:val="000000"/>
          <w:sz w:val="20"/>
          <w:szCs w:val="20"/>
        </w:rPr>
        <w:t>Niewydolność serca (</w:t>
      </w:r>
      <w:r w:rsidR="00506F0F" w:rsidRPr="00A60BEB">
        <w:rPr>
          <w:color w:val="000000"/>
          <w:sz w:val="20"/>
          <w:szCs w:val="20"/>
        </w:rPr>
        <w:t>N</w:t>
      </w:r>
      <w:r w:rsidRPr="00A60BEB">
        <w:rPr>
          <w:color w:val="000000"/>
          <w:sz w:val="20"/>
          <w:szCs w:val="20"/>
        </w:rPr>
        <w:t xml:space="preserve">iewydolność serca, </w:t>
      </w:r>
      <w:r w:rsidR="00506F0F" w:rsidRPr="00A60BEB">
        <w:rPr>
          <w:color w:val="000000"/>
          <w:sz w:val="20"/>
          <w:szCs w:val="20"/>
        </w:rPr>
        <w:t>Z</w:t>
      </w:r>
      <w:r w:rsidRPr="00A60BEB">
        <w:rPr>
          <w:color w:val="000000"/>
          <w:sz w:val="20"/>
          <w:szCs w:val="20"/>
        </w:rPr>
        <w:t xml:space="preserve">astoinowa niewydolność serca, </w:t>
      </w:r>
      <w:r w:rsidR="00506F0F" w:rsidRPr="00A60BEB">
        <w:rPr>
          <w:color w:val="000000"/>
          <w:sz w:val="20"/>
          <w:szCs w:val="20"/>
        </w:rPr>
        <w:t>Z</w:t>
      </w:r>
      <w:r w:rsidRPr="00A60BEB">
        <w:rPr>
          <w:color w:val="000000"/>
          <w:sz w:val="20"/>
          <w:szCs w:val="20"/>
        </w:rPr>
        <w:t xml:space="preserve">mniejszenie frakcji wyrzutowej, </w:t>
      </w:r>
      <w:r w:rsidR="00506F0F" w:rsidRPr="00A60BEB">
        <w:rPr>
          <w:color w:val="000000"/>
          <w:sz w:val="20"/>
          <w:szCs w:val="20"/>
        </w:rPr>
        <w:t>N</w:t>
      </w:r>
      <w:r w:rsidRPr="00A60BEB">
        <w:rPr>
          <w:color w:val="000000"/>
          <w:sz w:val="20"/>
          <w:szCs w:val="20"/>
        </w:rPr>
        <w:t xml:space="preserve">iewydolność lewokomorowa, </w:t>
      </w:r>
      <w:r w:rsidR="00506F0F" w:rsidRPr="00A60BEB">
        <w:rPr>
          <w:color w:val="000000"/>
          <w:sz w:val="20"/>
          <w:szCs w:val="20"/>
        </w:rPr>
        <w:t>O</w:t>
      </w:r>
      <w:r w:rsidRPr="00A60BEB">
        <w:rPr>
          <w:color w:val="000000"/>
          <w:sz w:val="20"/>
          <w:szCs w:val="20"/>
        </w:rPr>
        <w:t>brzęk płuc). W badaniach klinicznych (n=1722) u 19</w:t>
      </w:r>
      <w:r w:rsidR="008F3286" w:rsidRPr="00A60BEB">
        <w:rPr>
          <w:color w:val="000000"/>
          <w:sz w:val="20"/>
          <w:szCs w:val="20"/>
        </w:rPr>
        <w:t> </w:t>
      </w:r>
      <w:r w:rsidRPr="00A60BEB">
        <w:rPr>
          <w:color w:val="000000"/>
          <w:sz w:val="20"/>
          <w:szCs w:val="20"/>
        </w:rPr>
        <w:t>(1,1%)</w:t>
      </w:r>
      <w:r w:rsidR="008F3286" w:rsidRPr="00A60BEB">
        <w:rPr>
          <w:color w:val="000000"/>
          <w:sz w:val="20"/>
          <w:szCs w:val="20"/>
        </w:rPr>
        <w:t> </w:t>
      </w:r>
      <w:r w:rsidRPr="00A60BEB">
        <w:rPr>
          <w:color w:val="000000"/>
          <w:sz w:val="20"/>
          <w:szCs w:val="20"/>
        </w:rPr>
        <w:t>pacjentów leczonych kryzotynibem stwierdzono niewydolność serca różnego stopnia, u 8</w:t>
      </w:r>
      <w:r w:rsidR="008F3286" w:rsidRPr="00A60BEB">
        <w:rPr>
          <w:color w:val="000000"/>
          <w:sz w:val="20"/>
          <w:szCs w:val="20"/>
        </w:rPr>
        <w:t> </w:t>
      </w:r>
      <w:r w:rsidRPr="00A60BEB">
        <w:rPr>
          <w:color w:val="000000"/>
          <w:sz w:val="20"/>
          <w:szCs w:val="20"/>
        </w:rPr>
        <w:t>(0,5%)</w:t>
      </w:r>
      <w:r w:rsidR="008F3286" w:rsidRPr="00A60BEB">
        <w:rPr>
          <w:color w:val="000000"/>
          <w:sz w:val="20"/>
          <w:szCs w:val="20"/>
        </w:rPr>
        <w:t> </w:t>
      </w:r>
      <w:r w:rsidRPr="00A60BEB">
        <w:rPr>
          <w:color w:val="000000"/>
          <w:sz w:val="20"/>
          <w:szCs w:val="20"/>
        </w:rPr>
        <w:t>pacjentów była to choroba stopnia</w:t>
      </w:r>
      <w:r w:rsidR="00680C16" w:rsidRPr="00A60BEB">
        <w:rPr>
          <w:color w:val="000000"/>
          <w:sz w:val="20"/>
          <w:szCs w:val="20"/>
        </w:rPr>
        <w:t> </w:t>
      </w:r>
      <w:r w:rsidRPr="00A60BEB">
        <w:rPr>
          <w:color w:val="000000"/>
          <w:sz w:val="20"/>
          <w:szCs w:val="20"/>
        </w:rPr>
        <w:t>3. lub 4., a u 3</w:t>
      </w:r>
      <w:r w:rsidR="008F3286" w:rsidRPr="00A60BEB">
        <w:rPr>
          <w:color w:val="000000"/>
          <w:sz w:val="20"/>
          <w:szCs w:val="20"/>
        </w:rPr>
        <w:t> </w:t>
      </w:r>
      <w:r w:rsidRPr="00A60BEB">
        <w:rPr>
          <w:color w:val="000000"/>
          <w:sz w:val="20"/>
          <w:szCs w:val="20"/>
        </w:rPr>
        <w:t>(0,2%)</w:t>
      </w:r>
      <w:r w:rsidR="008F3286" w:rsidRPr="00A60BEB">
        <w:rPr>
          <w:color w:val="000000"/>
          <w:sz w:val="20"/>
          <w:szCs w:val="20"/>
        </w:rPr>
        <w:t> </w:t>
      </w:r>
      <w:r w:rsidRPr="00A60BEB">
        <w:rPr>
          <w:color w:val="000000"/>
          <w:sz w:val="20"/>
          <w:szCs w:val="20"/>
        </w:rPr>
        <w:t>pacjentów prowadząca do zgonu.</w:t>
      </w:r>
    </w:p>
    <w:p w14:paraId="35965501" w14:textId="77777777" w:rsidR="00EB3EFE" w:rsidRPr="00A60BEB" w:rsidRDefault="00EB3EFE" w:rsidP="009A7BD1">
      <w:pPr>
        <w:numPr>
          <w:ilvl w:val="0"/>
          <w:numId w:val="25"/>
        </w:numPr>
        <w:ind w:left="284" w:hanging="284"/>
        <w:rPr>
          <w:color w:val="000000"/>
          <w:sz w:val="20"/>
          <w:szCs w:val="20"/>
        </w:rPr>
      </w:pPr>
      <w:r w:rsidRPr="00A60BEB">
        <w:rPr>
          <w:rStyle w:val="TableText9"/>
          <w:color w:val="000000"/>
          <w:sz w:val="20"/>
          <w:szCs w:val="20"/>
        </w:rPr>
        <w:t>Śródmiąższowa choroba płuc (</w:t>
      </w:r>
      <w:r w:rsidRPr="00A60BEB">
        <w:rPr>
          <w:color w:val="000000"/>
          <w:sz w:val="20"/>
          <w:szCs w:val="20"/>
        </w:rPr>
        <w:t>Zespół ostrej niewydolności oddechowej, Zapalenie pęcherzyków płucnych, Śródmiąższowa choroba płuc, Zapalenie płuc).</w:t>
      </w:r>
    </w:p>
    <w:p w14:paraId="6347CEC5" w14:textId="77777777" w:rsidR="00EB3EFE" w:rsidRPr="00A60BEB" w:rsidRDefault="00EB3EFE" w:rsidP="009A7BD1">
      <w:pPr>
        <w:numPr>
          <w:ilvl w:val="0"/>
          <w:numId w:val="25"/>
        </w:numPr>
        <w:ind w:left="284" w:hanging="284"/>
        <w:rPr>
          <w:color w:val="000000"/>
          <w:sz w:val="20"/>
          <w:szCs w:val="20"/>
        </w:rPr>
      </w:pPr>
      <w:r w:rsidRPr="00A60BEB">
        <w:rPr>
          <w:color w:val="000000"/>
          <w:sz w:val="20"/>
          <w:szCs w:val="20"/>
        </w:rPr>
        <w:t>Ból brzucha (Dyskomfort w jamie brzusznej, Ból brzucha, Ból w podbrzuszu, Ból w nadbrzuszu, Tkliwość jamy brzusznej).</w:t>
      </w:r>
    </w:p>
    <w:p w14:paraId="54D43960" w14:textId="77777777" w:rsidR="00EB3EFE" w:rsidRPr="00A60BEB" w:rsidRDefault="00EB3EFE" w:rsidP="009A7BD1">
      <w:pPr>
        <w:numPr>
          <w:ilvl w:val="0"/>
          <w:numId w:val="25"/>
        </w:numPr>
        <w:ind w:left="284" w:hanging="284"/>
        <w:rPr>
          <w:color w:val="000000"/>
          <w:sz w:val="20"/>
          <w:szCs w:val="20"/>
        </w:rPr>
      </w:pPr>
      <w:r w:rsidRPr="00A60BEB">
        <w:rPr>
          <w:color w:val="000000"/>
          <w:sz w:val="20"/>
          <w:szCs w:val="20"/>
        </w:rPr>
        <w:t>Zapalenie przełyku (Zapalenie przełyku, Owrzodzenie przełyku).</w:t>
      </w:r>
    </w:p>
    <w:p w14:paraId="6CAA0199" w14:textId="77777777" w:rsidR="00EB3EFE" w:rsidRPr="00A60BEB" w:rsidRDefault="00EB3EFE" w:rsidP="009A7BD1">
      <w:pPr>
        <w:numPr>
          <w:ilvl w:val="0"/>
          <w:numId w:val="25"/>
        </w:numPr>
        <w:ind w:left="284" w:hanging="284"/>
        <w:rPr>
          <w:color w:val="000000"/>
          <w:sz w:val="20"/>
          <w:szCs w:val="20"/>
        </w:rPr>
      </w:pPr>
      <w:r w:rsidRPr="00A60BEB">
        <w:rPr>
          <w:color w:val="000000"/>
          <w:sz w:val="20"/>
          <w:szCs w:val="20"/>
        </w:rPr>
        <w:t>Perforacja przewodu pokarmowego (Perforacja przewodu pokarmowego, Perforacja jelit, Perforacja jelita grubego).</w:t>
      </w:r>
    </w:p>
    <w:p w14:paraId="510C2FBC" w14:textId="77777777" w:rsidR="00EB3EFE" w:rsidRPr="00A60BEB" w:rsidRDefault="00EB3EFE" w:rsidP="009A7BD1">
      <w:pPr>
        <w:numPr>
          <w:ilvl w:val="0"/>
          <w:numId w:val="25"/>
        </w:numPr>
        <w:ind w:left="284" w:hanging="284"/>
        <w:rPr>
          <w:color w:val="000000"/>
          <w:sz w:val="20"/>
          <w:szCs w:val="20"/>
        </w:rPr>
      </w:pPr>
      <w:r w:rsidRPr="00A60BEB">
        <w:rPr>
          <w:color w:val="000000"/>
          <w:sz w:val="20"/>
          <w:szCs w:val="20"/>
        </w:rPr>
        <w:t>Zwiększenie aktywności aminotransferaz (Zwiększenie aktywności aminotransferazy alaninowej, Zwiększenie aktywności aminotransferazy asparaginianowej, Zwiększenie aktywności gamma-glumamylotranspeptydazy, Zwiększenie aktywności enzymów wątrobowych, Nieprawidłowa czynność wątroby, Nieprawidłowy wynik badania czynności wątroby, Zwiększenie aktywności aminotransferaz).</w:t>
      </w:r>
    </w:p>
    <w:p w14:paraId="5B902187" w14:textId="77777777" w:rsidR="00EB3EFE" w:rsidRPr="00A60BEB" w:rsidRDefault="00EB3EFE" w:rsidP="009A7BD1">
      <w:pPr>
        <w:numPr>
          <w:ilvl w:val="0"/>
          <w:numId w:val="25"/>
        </w:numPr>
        <w:ind w:left="284" w:hanging="284"/>
        <w:rPr>
          <w:color w:val="000000"/>
          <w:sz w:val="20"/>
          <w:szCs w:val="20"/>
        </w:rPr>
      </w:pPr>
      <w:r w:rsidRPr="00A60BEB">
        <w:rPr>
          <w:color w:val="000000"/>
          <w:sz w:val="20"/>
          <w:szCs w:val="20"/>
        </w:rPr>
        <w:t>Torbiel nerki (Ropień nerki, Torbiel nerki, Krwotok z torbieli nerki, Zakażenie torbieli nerki).</w:t>
      </w:r>
    </w:p>
    <w:p w14:paraId="436316E7" w14:textId="77777777" w:rsidR="00EB3EFE" w:rsidRPr="00A60BEB" w:rsidRDefault="00EB3EFE" w:rsidP="009A7BD1">
      <w:pPr>
        <w:numPr>
          <w:ilvl w:val="0"/>
          <w:numId w:val="25"/>
        </w:numPr>
        <w:ind w:left="284" w:hanging="284"/>
        <w:rPr>
          <w:color w:val="000000"/>
          <w:sz w:val="20"/>
          <w:szCs w:val="20"/>
        </w:rPr>
      </w:pPr>
      <w:r w:rsidRPr="00A60BEB">
        <w:rPr>
          <w:color w:val="000000"/>
          <w:sz w:val="20"/>
          <w:szCs w:val="20"/>
        </w:rPr>
        <w:t>Zwiększenie stężenia kreatyniny we krwi (Zwiększenie stężenia kreatyniny we krwi, Zmniejszenie nerkowego klirensu kreatyniny).</w:t>
      </w:r>
    </w:p>
    <w:p w14:paraId="4B72741C" w14:textId="77777777" w:rsidR="00EB3EFE" w:rsidRPr="00A60BEB" w:rsidRDefault="00EB3EFE" w:rsidP="009A7BD1">
      <w:pPr>
        <w:numPr>
          <w:ilvl w:val="0"/>
          <w:numId w:val="25"/>
        </w:numPr>
        <w:ind w:left="284" w:hanging="284"/>
        <w:rPr>
          <w:color w:val="000000"/>
          <w:sz w:val="20"/>
          <w:szCs w:val="20"/>
        </w:rPr>
      </w:pPr>
      <w:r w:rsidRPr="00A60BEB">
        <w:rPr>
          <w:color w:val="000000"/>
          <w:sz w:val="20"/>
          <w:szCs w:val="20"/>
        </w:rPr>
        <w:t>Obrzęk (Obrzęk twarzy, Obrzęk uogólniony, Obrzęk miejscowy, Umiejscowiony obrzęk, Obrzęk, Obrzęk obwodowy, Obrzęk tkanek oczodołu).</w:t>
      </w:r>
    </w:p>
    <w:p w14:paraId="00DD27FF" w14:textId="77777777" w:rsidR="00B226FB" w:rsidRPr="00E265E4" w:rsidRDefault="00EB3EFE" w:rsidP="009A7BD1">
      <w:pPr>
        <w:numPr>
          <w:ilvl w:val="0"/>
          <w:numId w:val="25"/>
        </w:numPr>
        <w:ind w:left="284" w:hanging="284"/>
        <w:rPr>
          <w:color w:val="000000"/>
          <w:szCs w:val="22"/>
        </w:rPr>
      </w:pPr>
      <w:r w:rsidRPr="00A60BEB">
        <w:rPr>
          <w:color w:val="000000"/>
          <w:sz w:val="20"/>
          <w:szCs w:val="20"/>
        </w:rPr>
        <w:t>Zmniejszenie stężenia testosteronu we krwi (Zmniejszenie stężenia testosteronu we krwi, Hipogonadyzm, Hipogonadyzm wtórny).</w:t>
      </w:r>
    </w:p>
    <w:p w14:paraId="3F54229A" w14:textId="77777777" w:rsidR="00D1503D" w:rsidRPr="00E265E4" w:rsidRDefault="00D1503D" w:rsidP="004A27F6">
      <w:pPr>
        <w:ind w:left="0" w:firstLine="0"/>
        <w:rPr>
          <w:rStyle w:val="TableText9"/>
          <w:color w:val="000000"/>
          <w:sz w:val="22"/>
          <w:szCs w:val="22"/>
          <w:u w:val="single"/>
        </w:rPr>
      </w:pPr>
    </w:p>
    <w:p w14:paraId="7D95096C" w14:textId="77777777" w:rsidR="00417785" w:rsidRDefault="00417785" w:rsidP="004A27F6">
      <w:pPr>
        <w:ind w:left="0" w:firstLine="0"/>
        <w:rPr>
          <w:rStyle w:val="TableText9"/>
          <w:color w:val="000000"/>
          <w:sz w:val="22"/>
          <w:szCs w:val="22"/>
          <w:u w:val="single"/>
        </w:rPr>
      </w:pPr>
      <w:r w:rsidRPr="00417785">
        <w:rPr>
          <w:rStyle w:val="TableText9"/>
          <w:color w:val="000000"/>
          <w:sz w:val="22"/>
          <w:szCs w:val="22"/>
          <w:u w:val="single"/>
        </w:rPr>
        <w:t xml:space="preserve">Podsumowanie profilu bezpieczeństwa u </w:t>
      </w:r>
      <w:r w:rsidR="003A2367">
        <w:rPr>
          <w:rStyle w:val="TableText9"/>
          <w:color w:val="000000"/>
          <w:sz w:val="22"/>
          <w:szCs w:val="22"/>
          <w:u w:val="single"/>
        </w:rPr>
        <w:t>dzieci i młodzieży</w:t>
      </w:r>
    </w:p>
    <w:p w14:paraId="59977DE0" w14:textId="77777777" w:rsidR="00417785" w:rsidRDefault="00417785" w:rsidP="004A27F6">
      <w:pPr>
        <w:ind w:left="0" w:firstLine="0"/>
        <w:rPr>
          <w:rStyle w:val="TableText9"/>
          <w:color w:val="000000"/>
          <w:sz w:val="22"/>
          <w:szCs w:val="22"/>
          <w:u w:val="single"/>
        </w:rPr>
      </w:pPr>
    </w:p>
    <w:p w14:paraId="23C4EE24" w14:textId="7B08F6FE" w:rsidR="00417785" w:rsidRPr="00417785" w:rsidRDefault="00417785" w:rsidP="004A27F6">
      <w:pPr>
        <w:ind w:left="0" w:firstLine="0"/>
        <w:rPr>
          <w:rStyle w:val="TableText9"/>
          <w:color w:val="000000"/>
          <w:sz w:val="22"/>
          <w:szCs w:val="22"/>
        </w:rPr>
      </w:pPr>
      <w:r w:rsidRPr="00417785">
        <w:rPr>
          <w:rStyle w:val="TableText9"/>
          <w:color w:val="000000"/>
          <w:sz w:val="22"/>
          <w:szCs w:val="22"/>
        </w:rPr>
        <w:t xml:space="preserve">Populacja </w:t>
      </w:r>
      <w:r w:rsidR="000A2785">
        <w:rPr>
          <w:rStyle w:val="TableText9"/>
          <w:color w:val="000000"/>
          <w:sz w:val="22"/>
          <w:szCs w:val="22"/>
        </w:rPr>
        <w:t>uw</w:t>
      </w:r>
      <w:r w:rsidR="001926F2">
        <w:rPr>
          <w:rStyle w:val="TableText9"/>
          <w:color w:val="000000"/>
          <w:sz w:val="22"/>
          <w:szCs w:val="22"/>
        </w:rPr>
        <w:t>z</w:t>
      </w:r>
      <w:r w:rsidR="000A2785">
        <w:rPr>
          <w:rStyle w:val="TableText9"/>
          <w:color w:val="000000"/>
          <w:sz w:val="22"/>
          <w:szCs w:val="22"/>
        </w:rPr>
        <w:t xml:space="preserve">ględniona w </w:t>
      </w:r>
      <w:r w:rsidRPr="00417785">
        <w:rPr>
          <w:rStyle w:val="TableText9"/>
          <w:color w:val="000000"/>
          <w:sz w:val="22"/>
          <w:szCs w:val="22"/>
        </w:rPr>
        <w:t>analiz</w:t>
      </w:r>
      <w:r w:rsidR="000A2785">
        <w:rPr>
          <w:rStyle w:val="TableText9"/>
          <w:color w:val="000000"/>
          <w:sz w:val="22"/>
          <w:szCs w:val="22"/>
        </w:rPr>
        <w:t>ie</w:t>
      </w:r>
      <w:r w:rsidRPr="00417785">
        <w:rPr>
          <w:rStyle w:val="TableText9"/>
          <w:color w:val="000000"/>
          <w:sz w:val="22"/>
          <w:szCs w:val="22"/>
        </w:rPr>
        <w:t xml:space="preserve"> bezpieczeństwa</w:t>
      </w:r>
      <w:r w:rsidR="005F20D4">
        <w:rPr>
          <w:rStyle w:val="TableText9"/>
          <w:color w:val="000000"/>
          <w:sz w:val="22"/>
          <w:szCs w:val="22"/>
        </w:rPr>
        <w:t>,</w:t>
      </w:r>
      <w:r w:rsidRPr="00417785">
        <w:rPr>
          <w:rStyle w:val="TableText9"/>
          <w:color w:val="000000"/>
          <w:sz w:val="22"/>
          <w:szCs w:val="22"/>
        </w:rPr>
        <w:t xml:space="preserve"> </w:t>
      </w:r>
      <w:r w:rsidR="005F20D4">
        <w:rPr>
          <w:rStyle w:val="TableText9"/>
          <w:color w:val="000000"/>
          <w:sz w:val="22"/>
          <w:szCs w:val="22"/>
        </w:rPr>
        <w:t>która obejmowała</w:t>
      </w:r>
      <w:r w:rsidRPr="00417785">
        <w:rPr>
          <w:rStyle w:val="TableText9"/>
          <w:color w:val="000000"/>
          <w:sz w:val="22"/>
          <w:szCs w:val="22"/>
        </w:rPr>
        <w:t xml:space="preserve"> 110 pacjentów </w:t>
      </w:r>
      <w:r w:rsidR="002B4D21">
        <w:rPr>
          <w:rStyle w:val="TableText9"/>
          <w:color w:val="000000"/>
          <w:sz w:val="22"/>
          <w:szCs w:val="22"/>
        </w:rPr>
        <w:t>z grupy dzieci i młodzieży</w:t>
      </w:r>
      <w:r w:rsidRPr="00417785">
        <w:rPr>
          <w:rStyle w:val="TableText9"/>
          <w:color w:val="000000"/>
          <w:sz w:val="22"/>
          <w:szCs w:val="22"/>
        </w:rPr>
        <w:t xml:space="preserve"> </w:t>
      </w:r>
      <w:r w:rsidR="005F20D4" w:rsidRPr="00417785">
        <w:rPr>
          <w:rStyle w:val="TableText9"/>
          <w:color w:val="000000"/>
          <w:sz w:val="22"/>
          <w:szCs w:val="22"/>
        </w:rPr>
        <w:t>(w wieku od 1 do &lt;</w:t>
      </w:r>
      <w:r w:rsidR="005F20D4">
        <w:rPr>
          <w:rStyle w:val="TableText9"/>
          <w:color w:val="000000"/>
          <w:sz w:val="22"/>
          <w:szCs w:val="22"/>
        </w:rPr>
        <w:t> </w:t>
      </w:r>
      <w:r w:rsidR="005F20D4" w:rsidRPr="00417785">
        <w:rPr>
          <w:rStyle w:val="TableText9"/>
          <w:color w:val="000000"/>
          <w:sz w:val="22"/>
          <w:szCs w:val="22"/>
        </w:rPr>
        <w:t xml:space="preserve">18 lat) </w:t>
      </w:r>
      <w:r w:rsidRPr="00417785">
        <w:rPr>
          <w:rStyle w:val="TableText9"/>
          <w:color w:val="000000"/>
          <w:sz w:val="22"/>
          <w:szCs w:val="22"/>
        </w:rPr>
        <w:t xml:space="preserve">z </w:t>
      </w:r>
      <w:r w:rsidR="00CC0CBE">
        <w:rPr>
          <w:rStyle w:val="TableText9"/>
          <w:color w:val="000000"/>
          <w:sz w:val="22"/>
          <w:szCs w:val="22"/>
        </w:rPr>
        <w:t>dowolnym</w:t>
      </w:r>
      <w:r w:rsidRPr="00417785">
        <w:rPr>
          <w:rStyle w:val="TableText9"/>
          <w:color w:val="000000"/>
          <w:sz w:val="22"/>
          <w:szCs w:val="22"/>
        </w:rPr>
        <w:t xml:space="preserve"> typ</w:t>
      </w:r>
      <w:r w:rsidR="00CC0CBE">
        <w:rPr>
          <w:rStyle w:val="TableText9"/>
          <w:color w:val="000000"/>
          <w:sz w:val="22"/>
          <w:szCs w:val="22"/>
        </w:rPr>
        <w:t>em</w:t>
      </w:r>
      <w:r w:rsidRPr="00417785">
        <w:rPr>
          <w:rStyle w:val="TableText9"/>
          <w:color w:val="000000"/>
          <w:sz w:val="22"/>
          <w:szCs w:val="22"/>
        </w:rPr>
        <w:t xml:space="preserve"> nowotworu</w:t>
      </w:r>
      <w:r w:rsidR="00CC0CBE">
        <w:rPr>
          <w:rStyle w:val="TableText9"/>
          <w:color w:val="000000"/>
          <w:sz w:val="22"/>
          <w:szCs w:val="22"/>
        </w:rPr>
        <w:t>,</w:t>
      </w:r>
      <w:r w:rsidRPr="00417785">
        <w:rPr>
          <w:rStyle w:val="TableText9"/>
          <w:color w:val="000000"/>
          <w:sz w:val="22"/>
          <w:szCs w:val="22"/>
        </w:rPr>
        <w:t xml:space="preserve"> </w:t>
      </w:r>
      <w:r w:rsidR="000A2785">
        <w:rPr>
          <w:rStyle w:val="TableText9"/>
          <w:color w:val="000000"/>
          <w:sz w:val="22"/>
          <w:szCs w:val="22"/>
        </w:rPr>
        <w:t>w tym</w:t>
      </w:r>
      <w:r w:rsidRPr="00417785">
        <w:rPr>
          <w:rStyle w:val="TableText9"/>
          <w:color w:val="000000"/>
          <w:sz w:val="22"/>
          <w:szCs w:val="22"/>
        </w:rPr>
        <w:t xml:space="preserve"> 41 pacjentów z nawracając</w:t>
      </w:r>
      <w:r w:rsidR="000A2785">
        <w:rPr>
          <w:rStyle w:val="TableText9"/>
          <w:color w:val="000000"/>
          <w:sz w:val="22"/>
          <w:szCs w:val="22"/>
        </w:rPr>
        <w:t>ym</w:t>
      </w:r>
      <w:r w:rsidRPr="00417785">
        <w:rPr>
          <w:rStyle w:val="TableText9"/>
          <w:color w:val="000000"/>
          <w:sz w:val="22"/>
          <w:szCs w:val="22"/>
        </w:rPr>
        <w:t xml:space="preserve"> lub oporn</w:t>
      </w:r>
      <w:r w:rsidR="000A2785">
        <w:rPr>
          <w:rStyle w:val="TableText9"/>
          <w:color w:val="000000"/>
          <w:sz w:val="22"/>
          <w:szCs w:val="22"/>
        </w:rPr>
        <w:t>ym</w:t>
      </w:r>
      <w:r w:rsidRPr="00417785">
        <w:rPr>
          <w:rStyle w:val="TableText9"/>
          <w:color w:val="000000"/>
          <w:sz w:val="22"/>
          <w:szCs w:val="22"/>
        </w:rPr>
        <w:t xml:space="preserve"> na leczenie układow</w:t>
      </w:r>
      <w:r w:rsidR="000A2785">
        <w:rPr>
          <w:rStyle w:val="TableText9"/>
          <w:color w:val="000000"/>
          <w:sz w:val="22"/>
          <w:szCs w:val="22"/>
        </w:rPr>
        <w:t>ym</w:t>
      </w:r>
      <w:r w:rsidRPr="00417785">
        <w:rPr>
          <w:rStyle w:val="TableText9"/>
          <w:color w:val="000000"/>
          <w:sz w:val="22"/>
          <w:szCs w:val="22"/>
        </w:rPr>
        <w:t xml:space="preserve"> ALK-dodatni</w:t>
      </w:r>
      <w:r w:rsidR="000A2785">
        <w:rPr>
          <w:rStyle w:val="TableText9"/>
          <w:color w:val="000000"/>
          <w:sz w:val="22"/>
          <w:szCs w:val="22"/>
        </w:rPr>
        <w:t>m</w:t>
      </w:r>
      <w:r w:rsidRPr="00417785">
        <w:rPr>
          <w:rStyle w:val="TableText9"/>
          <w:color w:val="000000"/>
          <w:sz w:val="22"/>
          <w:szCs w:val="22"/>
        </w:rPr>
        <w:t xml:space="preserve"> ALCL lub z nieoperacyjn</w:t>
      </w:r>
      <w:r w:rsidR="000A2785">
        <w:rPr>
          <w:rStyle w:val="TableText9"/>
          <w:color w:val="000000"/>
          <w:sz w:val="22"/>
          <w:szCs w:val="22"/>
        </w:rPr>
        <w:t>ym</w:t>
      </w:r>
      <w:r w:rsidRPr="00417785">
        <w:rPr>
          <w:rStyle w:val="TableText9"/>
          <w:color w:val="000000"/>
          <w:sz w:val="22"/>
          <w:szCs w:val="22"/>
        </w:rPr>
        <w:t>, nawrotow</w:t>
      </w:r>
      <w:r w:rsidR="000A2785">
        <w:rPr>
          <w:rStyle w:val="TableText9"/>
          <w:color w:val="000000"/>
          <w:sz w:val="22"/>
          <w:szCs w:val="22"/>
        </w:rPr>
        <w:t>ym</w:t>
      </w:r>
      <w:r w:rsidRPr="00417785">
        <w:rPr>
          <w:rStyle w:val="TableText9"/>
          <w:color w:val="000000"/>
          <w:sz w:val="22"/>
          <w:szCs w:val="22"/>
        </w:rPr>
        <w:t xml:space="preserve"> lub oporn</w:t>
      </w:r>
      <w:r w:rsidR="000A2785">
        <w:rPr>
          <w:rStyle w:val="TableText9"/>
          <w:color w:val="000000"/>
          <w:sz w:val="22"/>
          <w:szCs w:val="22"/>
        </w:rPr>
        <w:t>ym</w:t>
      </w:r>
      <w:r w:rsidRPr="00417785">
        <w:rPr>
          <w:rStyle w:val="TableText9"/>
          <w:color w:val="000000"/>
          <w:sz w:val="22"/>
          <w:szCs w:val="22"/>
        </w:rPr>
        <w:t xml:space="preserve"> na leczenie ALK-dodatni</w:t>
      </w:r>
      <w:r w:rsidR="000A2785">
        <w:rPr>
          <w:rStyle w:val="TableText9"/>
          <w:color w:val="000000"/>
          <w:sz w:val="22"/>
          <w:szCs w:val="22"/>
        </w:rPr>
        <w:t>m</w:t>
      </w:r>
      <w:r w:rsidRPr="00417785">
        <w:rPr>
          <w:rStyle w:val="TableText9"/>
          <w:color w:val="000000"/>
          <w:sz w:val="22"/>
          <w:szCs w:val="22"/>
        </w:rPr>
        <w:t xml:space="preserve"> IMT</w:t>
      </w:r>
      <w:r w:rsidR="000A2785">
        <w:rPr>
          <w:rStyle w:val="TableText9"/>
          <w:color w:val="000000"/>
          <w:sz w:val="22"/>
          <w:szCs w:val="22"/>
        </w:rPr>
        <w:t>,</w:t>
      </w:r>
      <w:r w:rsidRPr="00417785">
        <w:rPr>
          <w:rStyle w:val="TableText9"/>
          <w:color w:val="000000"/>
          <w:sz w:val="22"/>
          <w:szCs w:val="22"/>
        </w:rPr>
        <w:t xml:space="preserve"> opiera się na pacjentach, którzy otrzym</w:t>
      </w:r>
      <w:r w:rsidR="000A2785">
        <w:rPr>
          <w:rStyle w:val="TableText9"/>
          <w:color w:val="000000"/>
          <w:sz w:val="22"/>
          <w:szCs w:val="22"/>
        </w:rPr>
        <w:t>yw</w:t>
      </w:r>
      <w:r w:rsidRPr="00417785">
        <w:rPr>
          <w:rStyle w:val="TableText9"/>
          <w:color w:val="000000"/>
          <w:sz w:val="22"/>
          <w:szCs w:val="22"/>
        </w:rPr>
        <w:t xml:space="preserve">ali kryzotynib </w:t>
      </w:r>
      <w:r w:rsidR="000A2785">
        <w:rPr>
          <w:rStyle w:val="TableText9"/>
          <w:color w:val="000000"/>
          <w:sz w:val="22"/>
          <w:szCs w:val="22"/>
        </w:rPr>
        <w:t>w</w:t>
      </w:r>
      <w:r w:rsidRPr="00417785">
        <w:rPr>
          <w:rStyle w:val="TableText9"/>
          <w:color w:val="000000"/>
          <w:sz w:val="22"/>
          <w:szCs w:val="22"/>
        </w:rPr>
        <w:t xml:space="preserve"> 2 bada</w:t>
      </w:r>
      <w:r w:rsidR="000A2785">
        <w:rPr>
          <w:rStyle w:val="TableText9"/>
          <w:color w:val="000000"/>
          <w:sz w:val="22"/>
          <w:szCs w:val="22"/>
        </w:rPr>
        <w:t>niach</w:t>
      </w:r>
      <w:r w:rsidRPr="00417785">
        <w:rPr>
          <w:rStyle w:val="TableText9"/>
          <w:color w:val="000000"/>
          <w:sz w:val="22"/>
          <w:szCs w:val="22"/>
        </w:rPr>
        <w:t xml:space="preserve"> </w:t>
      </w:r>
      <w:r w:rsidR="000A2785">
        <w:rPr>
          <w:rStyle w:val="TableText9"/>
          <w:color w:val="000000"/>
          <w:sz w:val="22"/>
          <w:szCs w:val="22"/>
        </w:rPr>
        <w:t>prowadzonych na jednej grupie</w:t>
      </w:r>
      <w:r w:rsidRPr="00417785">
        <w:rPr>
          <w:rStyle w:val="TableText9"/>
          <w:color w:val="000000"/>
          <w:sz w:val="22"/>
          <w:szCs w:val="22"/>
        </w:rPr>
        <w:t>, badani</w:t>
      </w:r>
      <w:r w:rsidR="000070CA">
        <w:rPr>
          <w:rStyle w:val="TableText9"/>
          <w:color w:val="000000"/>
          <w:sz w:val="22"/>
          <w:szCs w:val="22"/>
        </w:rPr>
        <w:t>u</w:t>
      </w:r>
      <w:r w:rsidRPr="00417785">
        <w:rPr>
          <w:rStyle w:val="TableText9"/>
          <w:color w:val="000000"/>
          <w:sz w:val="22"/>
          <w:szCs w:val="22"/>
        </w:rPr>
        <w:t xml:space="preserve"> 0912 (n=36) </w:t>
      </w:r>
      <w:r w:rsidR="000A2785">
        <w:rPr>
          <w:rStyle w:val="TableText9"/>
          <w:color w:val="000000"/>
          <w:sz w:val="22"/>
          <w:szCs w:val="22"/>
        </w:rPr>
        <w:t>oraz</w:t>
      </w:r>
      <w:r w:rsidRPr="00417785">
        <w:rPr>
          <w:rStyle w:val="TableText9"/>
          <w:color w:val="000000"/>
          <w:sz w:val="22"/>
          <w:szCs w:val="22"/>
        </w:rPr>
        <w:t xml:space="preserve"> badani</w:t>
      </w:r>
      <w:r w:rsidR="000070CA">
        <w:rPr>
          <w:rStyle w:val="TableText9"/>
          <w:color w:val="000000"/>
          <w:sz w:val="22"/>
          <w:szCs w:val="22"/>
        </w:rPr>
        <w:t>u</w:t>
      </w:r>
      <w:r w:rsidRPr="00417785">
        <w:rPr>
          <w:rStyle w:val="TableText9"/>
          <w:color w:val="000000"/>
          <w:sz w:val="22"/>
          <w:szCs w:val="22"/>
        </w:rPr>
        <w:t xml:space="preserve"> 1013 (n=5). W badaniu 0912 pacjenci otrzymywali kryzotynib w dawce początkowej </w:t>
      </w:r>
      <w:r w:rsidR="000A2785" w:rsidRPr="00C70C47">
        <w:t>100</w:t>
      </w:r>
      <w:r w:rsidR="000A2785">
        <w:t> </w:t>
      </w:r>
      <w:r w:rsidR="000A2785" w:rsidRPr="00C70C47">
        <w:t>mg/m</w:t>
      </w:r>
      <w:r w:rsidR="000A2785" w:rsidRPr="00C70C47">
        <w:rPr>
          <w:vertAlign w:val="superscript"/>
        </w:rPr>
        <w:t>2</w:t>
      </w:r>
      <w:r w:rsidR="000A2785">
        <w:rPr>
          <w:vertAlign w:val="superscript"/>
        </w:rPr>
        <w:t xml:space="preserve"> </w:t>
      </w:r>
      <w:r w:rsidR="000A2785">
        <w:t>pc.,</w:t>
      </w:r>
      <w:r w:rsidR="000A2785" w:rsidRPr="00C70C47">
        <w:t xml:space="preserve"> 130</w:t>
      </w:r>
      <w:r w:rsidR="000A2785">
        <w:t> </w:t>
      </w:r>
      <w:r w:rsidR="000A2785" w:rsidRPr="00C70C47">
        <w:t>mg/m</w:t>
      </w:r>
      <w:r w:rsidR="000A2785" w:rsidRPr="0003037C">
        <w:rPr>
          <w:vertAlign w:val="superscript"/>
        </w:rPr>
        <w:t>2</w:t>
      </w:r>
      <w:r w:rsidR="000A2785">
        <w:t xml:space="preserve"> pc.,</w:t>
      </w:r>
      <w:r w:rsidR="000A2785" w:rsidRPr="00C70C47">
        <w:t xml:space="preserve"> 165 mg/m</w:t>
      </w:r>
      <w:r w:rsidR="000A2785" w:rsidRPr="0003037C">
        <w:rPr>
          <w:vertAlign w:val="superscript"/>
        </w:rPr>
        <w:t>2</w:t>
      </w:r>
      <w:r w:rsidR="000A2785">
        <w:rPr>
          <w:vertAlign w:val="superscript"/>
        </w:rPr>
        <w:t xml:space="preserve"> </w:t>
      </w:r>
      <w:r w:rsidR="000A2785">
        <w:t xml:space="preserve">pc., </w:t>
      </w:r>
      <w:r w:rsidR="000A2785" w:rsidRPr="00C70C47">
        <w:t>215</w:t>
      </w:r>
      <w:r w:rsidR="000A2785">
        <w:t> </w:t>
      </w:r>
      <w:r w:rsidR="000A2785" w:rsidRPr="00C70C47">
        <w:t>mg/m</w:t>
      </w:r>
      <w:r w:rsidR="000A2785" w:rsidRPr="0003037C">
        <w:rPr>
          <w:vertAlign w:val="superscript"/>
        </w:rPr>
        <w:t>2</w:t>
      </w:r>
      <w:r w:rsidR="000A2785">
        <w:rPr>
          <w:vertAlign w:val="superscript"/>
        </w:rPr>
        <w:t xml:space="preserve"> </w:t>
      </w:r>
      <w:r w:rsidR="000A2785">
        <w:t>pc.,</w:t>
      </w:r>
      <w:r w:rsidR="000A2785" w:rsidRPr="00C70C47">
        <w:t xml:space="preserve"> 280</w:t>
      </w:r>
      <w:r w:rsidR="000A2785">
        <w:t> </w:t>
      </w:r>
      <w:r w:rsidR="000A2785" w:rsidRPr="00C70C47">
        <w:t>mg/m</w:t>
      </w:r>
      <w:r w:rsidR="000A2785" w:rsidRPr="0003037C">
        <w:rPr>
          <w:vertAlign w:val="superscript"/>
        </w:rPr>
        <w:t>2</w:t>
      </w:r>
      <w:r w:rsidR="000A2785">
        <w:rPr>
          <w:vertAlign w:val="superscript"/>
        </w:rPr>
        <w:t xml:space="preserve"> </w:t>
      </w:r>
      <w:r w:rsidR="000A2785">
        <w:t>pc. lub 365 </w:t>
      </w:r>
      <w:r w:rsidR="000A2785" w:rsidRPr="00C70C47">
        <w:t>mg/m</w:t>
      </w:r>
      <w:r w:rsidR="000A2785" w:rsidRPr="0003037C">
        <w:rPr>
          <w:vertAlign w:val="superscript"/>
        </w:rPr>
        <w:t>2</w:t>
      </w:r>
      <w:r w:rsidR="000A2785">
        <w:rPr>
          <w:vertAlign w:val="superscript"/>
        </w:rPr>
        <w:t xml:space="preserve"> </w:t>
      </w:r>
      <w:r w:rsidR="000A2785">
        <w:rPr>
          <w:rStyle w:val="TableText9"/>
          <w:color w:val="000000"/>
          <w:sz w:val="22"/>
          <w:szCs w:val="22"/>
        </w:rPr>
        <w:t>pc. d</w:t>
      </w:r>
      <w:r w:rsidRPr="00417785">
        <w:rPr>
          <w:rStyle w:val="TableText9"/>
          <w:color w:val="000000"/>
          <w:sz w:val="22"/>
          <w:szCs w:val="22"/>
        </w:rPr>
        <w:t>wa razy na dobę. W badaniu 1013 kryzotynib podawano w dawce początkowej 250</w:t>
      </w:r>
      <w:r w:rsidR="000A2785">
        <w:rPr>
          <w:rStyle w:val="TableText9"/>
          <w:color w:val="000000"/>
          <w:sz w:val="22"/>
          <w:szCs w:val="22"/>
        </w:rPr>
        <w:t> </w:t>
      </w:r>
      <w:r w:rsidRPr="00417785">
        <w:rPr>
          <w:rStyle w:val="TableText9"/>
          <w:color w:val="000000"/>
          <w:sz w:val="22"/>
          <w:szCs w:val="22"/>
        </w:rPr>
        <w:t>mg dwa razy na dobę.</w:t>
      </w:r>
      <w:r>
        <w:rPr>
          <w:rStyle w:val="TableText9"/>
          <w:color w:val="000000"/>
          <w:sz w:val="22"/>
          <w:szCs w:val="22"/>
        </w:rPr>
        <w:t xml:space="preserve"> </w:t>
      </w:r>
      <w:r w:rsidR="00CC0CBE">
        <w:rPr>
          <w:rStyle w:val="TableText9"/>
          <w:color w:val="000000"/>
          <w:sz w:val="22"/>
          <w:szCs w:val="22"/>
        </w:rPr>
        <w:t>Populacja c</w:t>
      </w:r>
      <w:r w:rsidRPr="00417785">
        <w:rPr>
          <w:rStyle w:val="TableText9"/>
          <w:color w:val="000000"/>
          <w:sz w:val="22"/>
          <w:szCs w:val="22"/>
        </w:rPr>
        <w:t>ałkowita obejmowała 25</w:t>
      </w:r>
      <w:r w:rsidR="000A2785">
        <w:rPr>
          <w:rStyle w:val="TableText9"/>
          <w:color w:val="000000"/>
          <w:sz w:val="22"/>
          <w:szCs w:val="22"/>
        </w:rPr>
        <w:t> </w:t>
      </w:r>
      <w:r w:rsidRPr="00417785">
        <w:rPr>
          <w:rStyle w:val="TableText9"/>
          <w:color w:val="000000"/>
          <w:sz w:val="22"/>
          <w:szCs w:val="22"/>
        </w:rPr>
        <w:t xml:space="preserve">pacjentów </w:t>
      </w:r>
      <w:r w:rsidR="002B4D21">
        <w:rPr>
          <w:rStyle w:val="TableText9"/>
          <w:color w:val="000000"/>
          <w:sz w:val="22"/>
          <w:szCs w:val="22"/>
        </w:rPr>
        <w:t>z grupy dzieci i młodzieży</w:t>
      </w:r>
      <w:r w:rsidRPr="00417785">
        <w:rPr>
          <w:rStyle w:val="TableText9"/>
          <w:color w:val="000000"/>
          <w:sz w:val="22"/>
          <w:szCs w:val="22"/>
        </w:rPr>
        <w:t xml:space="preserve"> z ALK-dodatnim ALCL w wieku od 3 do &lt;</w:t>
      </w:r>
      <w:r w:rsidR="000A2785">
        <w:rPr>
          <w:rStyle w:val="TableText9"/>
          <w:color w:val="000000"/>
          <w:sz w:val="22"/>
          <w:szCs w:val="22"/>
        </w:rPr>
        <w:t> </w:t>
      </w:r>
      <w:r w:rsidRPr="00417785">
        <w:rPr>
          <w:rStyle w:val="TableText9"/>
          <w:color w:val="000000"/>
          <w:sz w:val="22"/>
          <w:szCs w:val="22"/>
        </w:rPr>
        <w:t>18 lat i 16</w:t>
      </w:r>
      <w:r w:rsidR="000A2785">
        <w:rPr>
          <w:rStyle w:val="TableText9"/>
          <w:color w:val="000000"/>
          <w:sz w:val="22"/>
          <w:szCs w:val="22"/>
        </w:rPr>
        <w:t> </w:t>
      </w:r>
      <w:r w:rsidRPr="00417785">
        <w:rPr>
          <w:rStyle w:val="TableText9"/>
          <w:color w:val="000000"/>
          <w:sz w:val="22"/>
          <w:szCs w:val="22"/>
        </w:rPr>
        <w:t xml:space="preserve">pacjentów </w:t>
      </w:r>
      <w:r w:rsidR="002B4D21" w:rsidRPr="002B4D21">
        <w:rPr>
          <w:rStyle w:val="TableText9"/>
          <w:color w:val="000000"/>
          <w:sz w:val="22"/>
          <w:szCs w:val="22"/>
        </w:rPr>
        <w:t>z grupy dzieci i młodzieży</w:t>
      </w:r>
      <w:r w:rsidRPr="00417785">
        <w:rPr>
          <w:rStyle w:val="TableText9"/>
          <w:color w:val="000000"/>
          <w:sz w:val="22"/>
          <w:szCs w:val="22"/>
        </w:rPr>
        <w:t xml:space="preserve"> z ALK-dodatnim IMT w wieku od 2 do &lt;</w:t>
      </w:r>
      <w:r w:rsidR="000A2785">
        <w:rPr>
          <w:rStyle w:val="TableText9"/>
          <w:color w:val="000000"/>
          <w:sz w:val="22"/>
          <w:szCs w:val="22"/>
        </w:rPr>
        <w:t> </w:t>
      </w:r>
      <w:r w:rsidRPr="00417785">
        <w:rPr>
          <w:rStyle w:val="TableText9"/>
          <w:color w:val="000000"/>
          <w:sz w:val="22"/>
          <w:szCs w:val="22"/>
        </w:rPr>
        <w:t>18</w:t>
      </w:r>
      <w:r w:rsidR="000A2785">
        <w:rPr>
          <w:rStyle w:val="TableText9"/>
          <w:color w:val="000000"/>
          <w:sz w:val="22"/>
          <w:szCs w:val="22"/>
        </w:rPr>
        <w:t> </w:t>
      </w:r>
      <w:r w:rsidRPr="00417785">
        <w:rPr>
          <w:rStyle w:val="TableText9"/>
          <w:color w:val="000000"/>
          <w:sz w:val="22"/>
          <w:szCs w:val="22"/>
        </w:rPr>
        <w:t xml:space="preserve">lat. Doświadczenie w stosowaniu kryzotynibu u </w:t>
      </w:r>
      <w:r w:rsidR="000A2785">
        <w:rPr>
          <w:rStyle w:val="TableText9"/>
          <w:color w:val="000000"/>
          <w:sz w:val="22"/>
          <w:szCs w:val="22"/>
        </w:rPr>
        <w:t>dzieci i młodzieży</w:t>
      </w:r>
      <w:r w:rsidRPr="00417785">
        <w:rPr>
          <w:rStyle w:val="TableText9"/>
          <w:color w:val="000000"/>
          <w:sz w:val="22"/>
          <w:szCs w:val="22"/>
        </w:rPr>
        <w:t xml:space="preserve"> w różnych podgrupach (</w:t>
      </w:r>
      <w:r w:rsidR="000A2785">
        <w:rPr>
          <w:rStyle w:val="TableText9"/>
          <w:color w:val="000000"/>
          <w:sz w:val="22"/>
          <w:szCs w:val="22"/>
        </w:rPr>
        <w:t xml:space="preserve">w podziale ze względu na </w:t>
      </w:r>
      <w:r w:rsidRPr="00417785">
        <w:rPr>
          <w:rStyle w:val="TableText9"/>
          <w:color w:val="000000"/>
          <w:sz w:val="22"/>
          <w:szCs w:val="22"/>
        </w:rPr>
        <w:t>wiek, płeć i ras</w:t>
      </w:r>
      <w:r w:rsidR="000A2785">
        <w:rPr>
          <w:rStyle w:val="TableText9"/>
          <w:color w:val="000000"/>
          <w:sz w:val="22"/>
          <w:szCs w:val="22"/>
        </w:rPr>
        <w:t>ę</w:t>
      </w:r>
      <w:r w:rsidRPr="00417785">
        <w:rPr>
          <w:rStyle w:val="TableText9"/>
          <w:color w:val="000000"/>
          <w:sz w:val="22"/>
          <w:szCs w:val="22"/>
        </w:rPr>
        <w:t xml:space="preserve">) jest ograniczone i nie pozwala na wyciągnięcie ostatecznych wniosków. Profile bezpieczeństwa </w:t>
      </w:r>
      <w:r w:rsidR="000A2785">
        <w:rPr>
          <w:rStyle w:val="TableText9"/>
          <w:color w:val="000000"/>
          <w:sz w:val="22"/>
          <w:szCs w:val="22"/>
        </w:rPr>
        <w:t>pokrywały się</w:t>
      </w:r>
      <w:r w:rsidRPr="00417785">
        <w:rPr>
          <w:rStyle w:val="TableText9"/>
          <w:color w:val="000000"/>
          <w:sz w:val="22"/>
          <w:szCs w:val="22"/>
        </w:rPr>
        <w:t xml:space="preserve"> we wszystkich podgrupach </w:t>
      </w:r>
      <w:r w:rsidR="001926F2">
        <w:rPr>
          <w:rStyle w:val="TableText9"/>
          <w:color w:val="000000"/>
          <w:sz w:val="22"/>
          <w:szCs w:val="22"/>
        </w:rPr>
        <w:t xml:space="preserve">podzielonych </w:t>
      </w:r>
      <w:r w:rsidR="00C4755E">
        <w:rPr>
          <w:rStyle w:val="TableText9"/>
          <w:color w:val="000000"/>
          <w:sz w:val="22"/>
          <w:szCs w:val="22"/>
        </w:rPr>
        <w:t>według</w:t>
      </w:r>
      <w:r w:rsidR="000A2785">
        <w:rPr>
          <w:rStyle w:val="TableText9"/>
          <w:color w:val="000000"/>
          <w:sz w:val="22"/>
          <w:szCs w:val="22"/>
        </w:rPr>
        <w:t xml:space="preserve"> </w:t>
      </w:r>
      <w:r w:rsidRPr="00417785">
        <w:rPr>
          <w:rStyle w:val="TableText9"/>
          <w:color w:val="000000"/>
          <w:sz w:val="22"/>
          <w:szCs w:val="22"/>
        </w:rPr>
        <w:t>wiek</w:t>
      </w:r>
      <w:r w:rsidR="00C4755E">
        <w:rPr>
          <w:rStyle w:val="TableText9"/>
          <w:color w:val="000000"/>
          <w:sz w:val="22"/>
          <w:szCs w:val="22"/>
        </w:rPr>
        <w:t>u</w:t>
      </w:r>
      <w:r w:rsidRPr="00417785">
        <w:rPr>
          <w:rStyle w:val="TableText9"/>
          <w:color w:val="000000"/>
          <w:sz w:val="22"/>
          <w:szCs w:val="22"/>
        </w:rPr>
        <w:t>, pł</w:t>
      </w:r>
      <w:r w:rsidR="00C4755E">
        <w:rPr>
          <w:rStyle w:val="TableText9"/>
          <w:color w:val="000000"/>
          <w:sz w:val="22"/>
          <w:szCs w:val="22"/>
        </w:rPr>
        <w:t>ci</w:t>
      </w:r>
      <w:r w:rsidRPr="00417785">
        <w:rPr>
          <w:rStyle w:val="TableText9"/>
          <w:color w:val="000000"/>
          <w:sz w:val="22"/>
          <w:szCs w:val="22"/>
        </w:rPr>
        <w:t xml:space="preserve"> i ras</w:t>
      </w:r>
      <w:r w:rsidR="00C4755E">
        <w:rPr>
          <w:rStyle w:val="TableText9"/>
          <w:color w:val="000000"/>
          <w:sz w:val="22"/>
          <w:szCs w:val="22"/>
        </w:rPr>
        <w:t>y</w:t>
      </w:r>
      <w:r w:rsidRPr="00417785">
        <w:rPr>
          <w:rStyle w:val="TableText9"/>
          <w:color w:val="000000"/>
          <w:sz w:val="22"/>
          <w:szCs w:val="22"/>
        </w:rPr>
        <w:t>, chociaż w każdej podgrupie występowały niewielkie różnice w częstości występowania działań niepożądanych. Najczę</w:t>
      </w:r>
      <w:r w:rsidR="000A2785">
        <w:rPr>
          <w:rStyle w:val="TableText9"/>
          <w:color w:val="000000"/>
          <w:sz w:val="22"/>
          <w:szCs w:val="22"/>
        </w:rPr>
        <w:t>ściej występującymi</w:t>
      </w:r>
      <w:r w:rsidRPr="00417785">
        <w:rPr>
          <w:rStyle w:val="TableText9"/>
          <w:color w:val="000000"/>
          <w:sz w:val="22"/>
          <w:szCs w:val="22"/>
        </w:rPr>
        <w:t xml:space="preserve"> działaniami niepożądanymi (</w:t>
      </w:r>
      <w:r w:rsidR="000A2785" w:rsidRPr="00512AFD">
        <w:t>≥</w:t>
      </w:r>
      <w:r w:rsidR="002B4D21">
        <w:t> </w:t>
      </w:r>
      <w:r w:rsidRPr="00417785">
        <w:rPr>
          <w:rStyle w:val="TableText9"/>
          <w:color w:val="000000"/>
          <w:sz w:val="22"/>
          <w:szCs w:val="22"/>
        </w:rPr>
        <w:t>80%) zgłaszanymi we wszystkich podgrupach (</w:t>
      </w:r>
      <w:r w:rsidR="001926F2">
        <w:rPr>
          <w:rStyle w:val="TableText9"/>
          <w:color w:val="000000"/>
          <w:sz w:val="22"/>
          <w:szCs w:val="22"/>
        </w:rPr>
        <w:t xml:space="preserve">podzielonych </w:t>
      </w:r>
      <w:r w:rsidR="000A2785">
        <w:rPr>
          <w:rStyle w:val="TableText9"/>
          <w:color w:val="000000"/>
          <w:sz w:val="22"/>
          <w:szCs w:val="22"/>
        </w:rPr>
        <w:t>w</w:t>
      </w:r>
      <w:r w:rsidR="00C4755E">
        <w:rPr>
          <w:rStyle w:val="TableText9"/>
          <w:color w:val="000000"/>
          <w:sz w:val="22"/>
          <w:szCs w:val="22"/>
        </w:rPr>
        <w:t>edług</w:t>
      </w:r>
      <w:r w:rsidR="000A2785">
        <w:rPr>
          <w:rStyle w:val="TableText9"/>
          <w:color w:val="000000"/>
          <w:sz w:val="22"/>
          <w:szCs w:val="22"/>
        </w:rPr>
        <w:t xml:space="preserve"> </w:t>
      </w:r>
      <w:r w:rsidRPr="00417785">
        <w:rPr>
          <w:rStyle w:val="TableText9"/>
          <w:color w:val="000000"/>
          <w:sz w:val="22"/>
          <w:szCs w:val="22"/>
        </w:rPr>
        <w:t>wiek</w:t>
      </w:r>
      <w:r w:rsidR="00C4755E">
        <w:rPr>
          <w:rStyle w:val="TableText9"/>
          <w:color w:val="000000"/>
          <w:sz w:val="22"/>
          <w:szCs w:val="22"/>
        </w:rPr>
        <w:t>u</w:t>
      </w:r>
      <w:r w:rsidRPr="00417785">
        <w:rPr>
          <w:rStyle w:val="TableText9"/>
          <w:color w:val="000000"/>
          <w:sz w:val="22"/>
          <w:szCs w:val="22"/>
        </w:rPr>
        <w:t>, pł</w:t>
      </w:r>
      <w:r w:rsidR="00C4755E">
        <w:rPr>
          <w:rStyle w:val="TableText9"/>
          <w:color w:val="000000"/>
          <w:sz w:val="22"/>
          <w:szCs w:val="22"/>
        </w:rPr>
        <w:t>ci</w:t>
      </w:r>
      <w:r w:rsidRPr="00417785">
        <w:rPr>
          <w:rStyle w:val="TableText9"/>
          <w:color w:val="000000"/>
          <w:sz w:val="22"/>
          <w:szCs w:val="22"/>
        </w:rPr>
        <w:t xml:space="preserve"> i ras</w:t>
      </w:r>
      <w:r w:rsidR="00C4755E">
        <w:rPr>
          <w:rStyle w:val="TableText9"/>
          <w:color w:val="000000"/>
          <w:sz w:val="22"/>
          <w:szCs w:val="22"/>
        </w:rPr>
        <w:t>y</w:t>
      </w:r>
      <w:r w:rsidRPr="00417785">
        <w:rPr>
          <w:rStyle w:val="TableText9"/>
          <w:color w:val="000000"/>
          <w:sz w:val="22"/>
          <w:szCs w:val="22"/>
        </w:rPr>
        <w:t>) były</w:t>
      </w:r>
      <w:r w:rsidR="000A2785">
        <w:rPr>
          <w:rStyle w:val="TableText9"/>
          <w:color w:val="000000"/>
          <w:sz w:val="22"/>
          <w:szCs w:val="22"/>
        </w:rPr>
        <w:t>:</w:t>
      </w:r>
      <w:r w:rsidRPr="00417785">
        <w:rPr>
          <w:rStyle w:val="TableText9"/>
          <w:color w:val="000000"/>
          <w:sz w:val="22"/>
          <w:szCs w:val="22"/>
        </w:rPr>
        <w:t xml:space="preserve"> </w:t>
      </w:r>
      <w:r w:rsidR="000A2785">
        <w:rPr>
          <w:rStyle w:val="TableText9"/>
          <w:color w:val="000000"/>
          <w:sz w:val="22"/>
          <w:szCs w:val="22"/>
        </w:rPr>
        <w:t>zwiększenie</w:t>
      </w:r>
      <w:r w:rsidRPr="00417785">
        <w:rPr>
          <w:rStyle w:val="TableText9"/>
          <w:color w:val="000000"/>
          <w:sz w:val="22"/>
          <w:szCs w:val="22"/>
        </w:rPr>
        <w:t xml:space="preserve"> aktywności aminotransferaz, wymioty, neutropenia, nudności, biegunka i leukopenia. Najczę</w:t>
      </w:r>
      <w:r w:rsidR="005F20D4">
        <w:rPr>
          <w:rStyle w:val="TableText9"/>
          <w:color w:val="000000"/>
          <w:sz w:val="22"/>
          <w:szCs w:val="22"/>
        </w:rPr>
        <w:t>ściej występującym</w:t>
      </w:r>
      <w:r w:rsidRPr="00417785">
        <w:rPr>
          <w:rStyle w:val="TableText9"/>
          <w:color w:val="000000"/>
          <w:sz w:val="22"/>
          <w:szCs w:val="22"/>
        </w:rPr>
        <w:t xml:space="preserve"> ciężkim działaniem niepożądanym (90%) była neutropenia.</w:t>
      </w:r>
    </w:p>
    <w:p w14:paraId="54F0A6E8" w14:textId="77777777" w:rsidR="00417785" w:rsidRDefault="00417785" w:rsidP="004A27F6">
      <w:pPr>
        <w:ind w:left="0" w:firstLine="0"/>
        <w:rPr>
          <w:rStyle w:val="TableText9"/>
          <w:color w:val="000000"/>
          <w:sz w:val="22"/>
          <w:szCs w:val="22"/>
          <w:u w:val="single"/>
        </w:rPr>
      </w:pPr>
    </w:p>
    <w:p w14:paraId="2F3FE53A" w14:textId="77777777" w:rsidR="00417785" w:rsidRPr="00417785" w:rsidRDefault="00417785" w:rsidP="004A27F6">
      <w:pPr>
        <w:ind w:left="0" w:firstLine="0"/>
        <w:rPr>
          <w:rStyle w:val="TableText9"/>
          <w:color w:val="000000"/>
          <w:sz w:val="22"/>
          <w:szCs w:val="22"/>
        </w:rPr>
      </w:pPr>
      <w:r w:rsidRPr="00417785">
        <w:rPr>
          <w:rStyle w:val="TableText9"/>
          <w:color w:val="000000"/>
          <w:sz w:val="22"/>
          <w:szCs w:val="22"/>
        </w:rPr>
        <w:t xml:space="preserve">Mediana czasu trwania leczenia </w:t>
      </w:r>
      <w:r w:rsidR="004E24E6">
        <w:rPr>
          <w:rStyle w:val="TableText9"/>
          <w:color w:val="000000"/>
          <w:sz w:val="22"/>
          <w:szCs w:val="22"/>
        </w:rPr>
        <w:t>u dzieci i młodzieży</w:t>
      </w:r>
      <w:r w:rsidRPr="00417785">
        <w:rPr>
          <w:rStyle w:val="TableText9"/>
          <w:color w:val="000000"/>
          <w:sz w:val="22"/>
          <w:szCs w:val="22"/>
        </w:rPr>
        <w:t xml:space="preserve"> z </w:t>
      </w:r>
      <w:r w:rsidR="00CC0CBE">
        <w:rPr>
          <w:rStyle w:val="TableText9"/>
          <w:color w:val="000000"/>
          <w:sz w:val="22"/>
          <w:szCs w:val="22"/>
        </w:rPr>
        <w:t>dowolnym</w:t>
      </w:r>
      <w:r w:rsidRPr="00417785">
        <w:rPr>
          <w:rStyle w:val="TableText9"/>
          <w:color w:val="000000"/>
          <w:sz w:val="22"/>
          <w:szCs w:val="22"/>
        </w:rPr>
        <w:t xml:space="preserve"> typ</w:t>
      </w:r>
      <w:r w:rsidR="00CC0CBE">
        <w:rPr>
          <w:rStyle w:val="TableText9"/>
          <w:color w:val="000000"/>
          <w:sz w:val="22"/>
          <w:szCs w:val="22"/>
        </w:rPr>
        <w:t>em</w:t>
      </w:r>
      <w:r w:rsidRPr="00417785">
        <w:rPr>
          <w:rStyle w:val="TableText9"/>
          <w:color w:val="000000"/>
          <w:sz w:val="22"/>
          <w:szCs w:val="22"/>
        </w:rPr>
        <w:t xml:space="preserve"> nowotworu wyniosła 2,8</w:t>
      </w:r>
      <w:r w:rsidR="004E24E6">
        <w:rPr>
          <w:rStyle w:val="TableText9"/>
          <w:color w:val="000000"/>
          <w:sz w:val="22"/>
          <w:szCs w:val="22"/>
        </w:rPr>
        <w:t> </w:t>
      </w:r>
      <w:r w:rsidRPr="00417785">
        <w:rPr>
          <w:rStyle w:val="TableText9"/>
          <w:color w:val="000000"/>
          <w:sz w:val="22"/>
          <w:szCs w:val="22"/>
        </w:rPr>
        <w:t xml:space="preserve">miesiąca. </w:t>
      </w:r>
      <w:r w:rsidR="00C4755E">
        <w:rPr>
          <w:rStyle w:val="TableText9"/>
          <w:color w:val="000000"/>
          <w:sz w:val="22"/>
          <w:szCs w:val="22"/>
        </w:rPr>
        <w:t>U</w:t>
      </w:r>
      <w:r w:rsidRPr="00417785">
        <w:rPr>
          <w:rStyle w:val="TableText9"/>
          <w:color w:val="000000"/>
          <w:sz w:val="22"/>
          <w:szCs w:val="22"/>
        </w:rPr>
        <w:t xml:space="preserve"> 11 (10%) pacjentów</w:t>
      </w:r>
      <w:r w:rsidR="00C4755E">
        <w:rPr>
          <w:rStyle w:val="TableText9"/>
          <w:color w:val="000000"/>
          <w:sz w:val="22"/>
          <w:szCs w:val="22"/>
        </w:rPr>
        <w:t xml:space="preserve"> na stałe odstawiono leczenie z powodu zdarzenia niepożądanego</w:t>
      </w:r>
      <w:r w:rsidRPr="00417785">
        <w:rPr>
          <w:rStyle w:val="TableText9"/>
          <w:color w:val="000000"/>
          <w:sz w:val="22"/>
          <w:szCs w:val="22"/>
        </w:rPr>
        <w:t xml:space="preserve">. </w:t>
      </w:r>
      <w:r w:rsidR="00C4755E">
        <w:rPr>
          <w:rStyle w:val="TableText9"/>
          <w:color w:val="000000"/>
          <w:sz w:val="22"/>
          <w:szCs w:val="22"/>
        </w:rPr>
        <w:t>U odpowiednio</w:t>
      </w:r>
      <w:r w:rsidRPr="00417785">
        <w:rPr>
          <w:rStyle w:val="TableText9"/>
          <w:color w:val="000000"/>
          <w:sz w:val="22"/>
          <w:szCs w:val="22"/>
        </w:rPr>
        <w:t xml:space="preserve"> 47 (43%) i 15 (14%)</w:t>
      </w:r>
      <w:r w:rsidR="004E24E6">
        <w:rPr>
          <w:rStyle w:val="TableText9"/>
          <w:color w:val="000000"/>
          <w:sz w:val="22"/>
          <w:szCs w:val="22"/>
        </w:rPr>
        <w:t xml:space="preserve"> pacjentów</w:t>
      </w:r>
      <w:r w:rsidR="00C4755E">
        <w:rPr>
          <w:rStyle w:val="TableText9"/>
          <w:color w:val="000000"/>
          <w:sz w:val="22"/>
          <w:szCs w:val="22"/>
        </w:rPr>
        <w:t xml:space="preserve"> przerwano leczenie </w:t>
      </w:r>
      <w:r w:rsidR="00EB14C3">
        <w:rPr>
          <w:rStyle w:val="TableText9"/>
          <w:color w:val="000000"/>
          <w:sz w:val="22"/>
          <w:szCs w:val="22"/>
        </w:rPr>
        <w:t>i zmniejszono dawkę</w:t>
      </w:r>
      <w:r w:rsidRPr="00417785">
        <w:rPr>
          <w:rStyle w:val="TableText9"/>
          <w:color w:val="000000"/>
          <w:sz w:val="22"/>
          <w:szCs w:val="22"/>
        </w:rPr>
        <w:t>. Najczę</w:t>
      </w:r>
      <w:r w:rsidR="004E24E6">
        <w:rPr>
          <w:rStyle w:val="TableText9"/>
          <w:color w:val="000000"/>
          <w:sz w:val="22"/>
          <w:szCs w:val="22"/>
        </w:rPr>
        <w:t>ściej występującymi</w:t>
      </w:r>
      <w:r w:rsidRPr="00417785">
        <w:rPr>
          <w:rStyle w:val="TableText9"/>
          <w:color w:val="000000"/>
          <w:sz w:val="22"/>
          <w:szCs w:val="22"/>
        </w:rPr>
        <w:t xml:space="preserve"> działaniami niepożądanymi (&gt;</w:t>
      </w:r>
      <w:r w:rsidR="004E24E6">
        <w:rPr>
          <w:rStyle w:val="TableText9"/>
          <w:color w:val="000000"/>
          <w:sz w:val="22"/>
          <w:szCs w:val="22"/>
        </w:rPr>
        <w:t> </w:t>
      </w:r>
      <w:r w:rsidRPr="00417785">
        <w:rPr>
          <w:rStyle w:val="TableText9"/>
          <w:color w:val="000000"/>
          <w:sz w:val="22"/>
          <w:szCs w:val="22"/>
        </w:rPr>
        <w:t>60%) były</w:t>
      </w:r>
      <w:r w:rsidR="004E24E6">
        <w:rPr>
          <w:rStyle w:val="TableText9"/>
          <w:color w:val="000000"/>
          <w:sz w:val="22"/>
          <w:szCs w:val="22"/>
        </w:rPr>
        <w:t>:</w:t>
      </w:r>
      <w:r w:rsidRPr="00417785">
        <w:rPr>
          <w:rStyle w:val="TableText9"/>
          <w:color w:val="000000"/>
          <w:sz w:val="22"/>
          <w:szCs w:val="22"/>
        </w:rPr>
        <w:t xml:space="preserve"> </w:t>
      </w:r>
      <w:r w:rsidR="004E24E6">
        <w:rPr>
          <w:rStyle w:val="TableText9"/>
          <w:color w:val="000000"/>
          <w:sz w:val="22"/>
          <w:szCs w:val="22"/>
        </w:rPr>
        <w:t>zwiększenie</w:t>
      </w:r>
      <w:r w:rsidRPr="00417785">
        <w:rPr>
          <w:rStyle w:val="TableText9"/>
          <w:color w:val="000000"/>
          <w:sz w:val="22"/>
          <w:szCs w:val="22"/>
        </w:rPr>
        <w:t xml:space="preserve"> aktywności aminotransferaz, </w:t>
      </w:r>
      <w:r w:rsidRPr="00417785">
        <w:rPr>
          <w:rStyle w:val="TableText9"/>
          <w:color w:val="000000"/>
          <w:sz w:val="22"/>
          <w:szCs w:val="22"/>
        </w:rPr>
        <w:lastRenderedPageBreak/>
        <w:t>wymioty, neutropenia, nudności, biegunka i leukopenia. Najczę</w:t>
      </w:r>
      <w:r w:rsidR="004E24E6">
        <w:rPr>
          <w:rStyle w:val="TableText9"/>
          <w:color w:val="000000"/>
          <w:sz w:val="22"/>
          <w:szCs w:val="22"/>
        </w:rPr>
        <w:t>ściej występującym</w:t>
      </w:r>
      <w:r w:rsidRPr="00417785">
        <w:rPr>
          <w:rStyle w:val="TableText9"/>
          <w:color w:val="000000"/>
          <w:sz w:val="22"/>
          <w:szCs w:val="22"/>
        </w:rPr>
        <w:t xml:space="preserve"> działani</w:t>
      </w:r>
      <w:r w:rsidR="004E24E6">
        <w:rPr>
          <w:rStyle w:val="TableText9"/>
          <w:color w:val="000000"/>
          <w:sz w:val="22"/>
          <w:szCs w:val="22"/>
        </w:rPr>
        <w:t>em</w:t>
      </w:r>
      <w:r w:rsidRPr="00417785">
        <w:rPr>
          <w:rStyle w:val="TableText9"/>
          <w:color w:val="000000"/>
          <w:sz w:val="22"/>
          <w:szCs w:val="22"/>
        </w:rPr>
        <w:t xml:space="preserve"> niepożądanym </w:t>
      </w:r>
      <w:r w:rsidR="004E24E6">
        <w:rPr>
          <w:rStyle w:val="TableText9"/>
          <w:color w:val="000000"/>
          <w:sz w:val="22"/>
          <w:szCs w:val="22"/>
        </w:rPr>
        <w:t xml:space="preserve">stopnia </w:t>
      </w:r>
      <w:r w:rsidRPr="00417785">
        <w:rPr>
          <w:rStyle w:val="TableText9"/>
          <w:color w:val="000000"/>
          <w:sz w:val="22"/>
          <w:szCs w:val="22"/>
        </w:rPr>
        <w:t>3. lub 4. (</w:t>
      </w:r>
      <w:r w:rsidR="004E24E6">
        <w:t>≥ </w:t>
      </w:r>
      <w:r w:rsidRPr="00417785">
        <w:rPr>
          <w:rStyle w:val="TableText9"/>
          <w:color w:val="000000"/>
          <w:sz w:val="22"/>
          <w:szCs w:val="22"/>
        </w:rPr>
        <w:t>40%) była neutropenia.</w:t>
      </w:r>
    </w:p>
    <w:p w14:paraId="4149BED5" w14:textId="77777777" w:rsidR="00417785" w:rsidRDefault="00417785" w:rsidP="004A27F6">
      <w:pPr>
        <w:ind w:left="0" w:firstLine="0"/>
        <w:rPr>
          <w:rStyle w:val="TableText9"/>
          <w:color w:val="000000"/>
          <w:sz w:val="22"/>
          <w:szCs w:val="22"/>
          <w:u w:val="single"/>
        </w:rPr>
      </w:pPr>
    </w:p>
    <w:p w14:paraId="452AC646" w14:textId="536ACB3A" w:rsidR="00417785" w:rsidRPr="00417785" w:rsidRDefault="00417785" w:rsidP="004A27F6">
      <w:pPr>
        <w:ind w:left="0" w:firstLine="0"/>
        <w:rPr>
          <w:rStyle w:val="TableText9"/>
          <w:color w:val="000000"/>
          <w:sz w:val="22"/>
          <w:szCs w:val="22"/>
        </w:rPr>
      </w:pPr>
      <w:r w:rsidRPr="00417785">
        <w:rPr>
          <w:rStyle w:val="TableText9"/>
          <w:color w:val="000000"/>
          <w:sz w:val="22"/>
          <w:szCs w:val="22"/>
        </w:rPr>
        <w:t xml:space="preserve">Mediana czasu trwania leczenia </w:t>
      </w:r>
      <w:r w:rsidR="004E24E6">
        <w:rPr>
          <w:rStyle w:val="TableText9"/>
          <w:color w:val="000000"/>
          <w:sz w:val="22"/>
          <w:szCs w:val="22"/>
        </w:rPr>
        <w:t>u dzieci i młodzieży</w:t>
      </w:r>
      <w:r w:rsidRPr="00417785">
        <w:rPr>
          <w:rStyle w:val="TableText9"/>
          <w:color w:val="000000"/>
          <w:sz w:val="22"/>
          <w:szCs w:val="22"/>
        </w:rPr>
        <w:t xml:space="preserve"> z ALK-dodatnim ALCL wyniosła 5,1</w:t>
      </w:r>
      <w:r w:rsidR="004E24E6">
        <w:rPr>
          <w:rStyle w:val="TableText9"/>
          <w:color w:val="000000"/>
          <w:sz w:val="22"/>
          <w:szCs w:val="22"/>
        </w:rPr>
        <w:t> </w:t>
      </w:r>
      <w:r w:rsidRPr="00417785">
        <w:rPr>
          <w:rStyle w:val="TableText9"/>
          <w:color w:val="000000"/>
          <w:sz w:val="22"/>
          <w:szCs w:val="22"/>
        </w:rPr>
        <w:t>miesiąca.</w:t>
      </w:r>
      <w:r w:rsidR="00EB14C3">
        <w:rPr>
          <w:rStyle w:val="TableText9"/>
          <w:color w:val="000000"/>
          <w:sz w:val="22"/>
          <w:szCs w:val="22"/>
        </w:rPr>
        <w:t xml:space="preserve"> U</w:t>
      </w:r>
      <w:r w:rsidR="004E24E6">
        <w:rPr>
          <w:rStyle w:val="TableText9"/>
          <w:color w:val="000000"/>
          <w:sz w:val="22"/>
          <w:szCs w:val="22"/>
        </w:rPr>
        <w:t> </w:t>
      </w:r>
      <w:r w:rsidRPr="00417785">
        <w:rPr>
          <w:rStyle w:val="TableText9"/>
          <w:color w:val="000000"/>
          <w:sz w:val="22"/>
          <w:szCs w:val="22"/>
        </w:rPr>
        <w:t>1</w:t>
      </w:r>
      <w:r w:rsidR="004E24E6">
        <w:rPr>
          <w:rStyle w:val="TableText9"/>
          <w:color w:val="000000"/>
          <w:sz w:val="22"/>
          <w:szCs w:val="22"/>
        </w:rPr>
        <w:t> </w:t>
      </w:r>
      <w:r w:rsidRPr="00417785">
        <w:rPr>
          <w:rStyle w:val="TableText9"/>
          <w:color w:val="000000"/>
          <w:sz w:val="22"/>
          <w:szCs w:val="22"/>
        </w:rPr>
        <w:t>pacjenta (4%)</w:t>
      </w:r>
      <w:r w:rsidR="00EB14C3">
        <w:rPr>
          <w:rStyle w:val="TableText9"/>
          <w:color w:val="000000"/>
          <w:sz w:val="22"/>
          <w:szCs w:val="22"/>
        </w:rPr>
        <w:t xml:space="preserve"> na stałe odstawiono leczenie z powodu zdarzenia niepożądanego</w:t>
      </w:r>
      <w:r w:rsidRPr="00417785">
        <w:rPr>
          <w:rStyle w:val="TableText9"/>
          <w:color w:val="000000"/>
          <w:sz w:val="22"/>
          <w:szCs w:val="22"/>
        </w:rPr>
        <w:t xml:space="preserve">. </w:t>
      </w:r>
      <w:r w:rsidR="004E24E6">
        <w:rPr>
          <w:rStyle w:val="TableText9"/>
          <w:color w:val="000000"/>
          <w:sz w:val="22"/>
          <w:szCs w:val="22"/>
        </w:rPr>
        <w:t>U j</w:t>
      </w:r>
      <w:r w:rsidRPr="00417785">
        <w:rPr>
          <w:rStyle w:val="TableText9"/>
          <w:color w:val="000000"/>
          <w:sz w:val="22"/>
          <w:szCs w:val="22"/>
        </w:rPr>
        <w:t xml:space="preserve">edenastu z 25 (44%) pacjentów z ALK-dodatnim ALCL </w:t>
      </w:r>
      <w:r w:rsidR="00EB14C3">
        <w:rPr>
          <w:rStyle w:val="TableText9"/>
          <w:color w:val="000000"/>
          <w:sz w:val="22"/>
          <w:szCs w:val="22"/>
        </w:rPr>
        <w:t>na stałe odstawiono</w:t>
      </w:r>
      <w:r w:rsidRPr="00417785">
        <w:rPr>
          <w:rStyle w:val="TableText9"/>
          <w:color w:val="000000"/>
          <w:sz w:val="22"/>
          <w:szCs w:val="22"/>
        </w:rPr>
        <w:t xml:space="preserve"> kryzotynib z</w:t>
      </w:r>
      <w:r w:rsidR="00EB14C3">
        <w:rPr>
          <w:rStyle w:val="TableText9"/>
          <w:color w:val="000000"/>
          <w:sz w:val="22"/>
          <w:szCs w:val="22"/>
        </w:rPr>
        <w:t>e względu na</w:t>
      </w:r>
      <w:r w:rsidRPr="00417785">
        <w:rPr>
          <w:rStyle w:val="TableText9"/>
          <w:color w:val="000000"/>
          <w:sz w:val="22"/>
          <w:szCs w:val="22"/>
        </w:rPr>
        <w:t xml:space="preserve"> późniejsze </w:t>
      </w:r>
      <w:r w:rsidR="004E24E6" w:rsidRPr="004E24E6">
        <w:rPr>
          <w:rStyle w:val="TableText9"/>
          <w:color w:val="000000"/>
          <w:sz w:val="22"/>
          <w:szCs w:val="22"/>
        </w:rPr>
        <w:t>przeszczepieni</w:t>
      </w:r>
      <w:r w:rsidR="00EB14C3">
        <w:rPr>
          <w:rStyle w:val="TableText9"/>
          <w:color w:val="000000"/>
          <w:sz w:val="22"/>
          <w:szCs w:val="22"/>
        </w:rPr>
        <w:t>e</w:t>
      </w:r>
      <w:r w:rsidR="004E24E6" w:rsidRPr="004E24E6">
        <w:rPr>
          <w:rStyle w:val="TableText9"/>
          <w:color w:val="000000"/>
          <w:sz w:val="22"/>
          <w:szCs w:val="22"/>
        </w:rPr>
        <w:t xml:space="preserve"> krwiotwórczych komórek macierzystych (HSCT)</w:t>
      </w:r>
      <w:r w:rsidRPr="00417785">
        <w:rPr>
          <w:rStyle w:val="TableText9"/>
          <w:color w:val="000000"/>
          <w:sz w:val="22"/>
          <w:szCs w:val="22"/>
        </w:rPr>
        <w:t xml:space="preserve">. </w:t>
      </w:r>
      <w:r w:rsidR="00EB14C3">
        <w:rPr>
          <w:rStyle w:val="TableText9"/>
          <w:color w:val="000000"/>
          <w:sz w:val="22"/>
          <w:szCs w:val="22"/>
        </w:rPr>
        <w:t>U odpowiednio</w:t>
      </w:r>
      <w:r w:rsidRPr="00417785">
        <w:rPr>
          <w:rStyle w:val="TableText9"/>
          <w:color w:val="000000"/>
          <w:sz w:val="22"/>
          <w:szCs w:val="22"/>
        </w:rPr>
        <w:t xml:space="preserve"> 17 (68%) i</w:t>
      </w:r>
      <w:r w:rsidR="004E24E6">
        <w:rPr>
          <w:rStyle w:val="TableText9"/>
          <w:color w:val="000000"/>
          <w:sz w:val="22"/>
          <w:szCs w:val="22"/>
        </w:rPr>
        <w:t> </w:t>
      </w:r>
      <w:r w:rsidRPr="00417785">
        <w:rPr>
          <w:rStyle w:val="TableText9"/>
          <w:color w:val="000000"/>
          <w:sz w:val="22"/>
          <w:szCs w:val="22"/>
        </w:rPr>
        <w:t>4</w:t>
      </w:r>
      <w:r w:rsidR="004E24E6">
        <w:rPr>
          <w:rStyle w:val="TableText9"/>
          <w:color w:val="000000"/>
          <w:sz w:val="22"/>
          <w:szCs w:val="22"/>
        </w:rPr>
        <w:t> </w:t>
      </w:r>
      <w:r w:rsidRPr="00417785">
        <w:rPr>
          <w:rStyle w:val="TableText9"/>
          <w:color w:val="000000"/>
          <w:sz w:val="22"/>
          <w:szCs w:val="22"/>
        </w:rPr>
        <w:t>(16%)</w:t>
      </w:r>
      <w:r w:rsidR="004E24E6">
        <w:rPr>
          <w:rStyle w:val="TableText9"/>
          <w:color w:val="000000"/>
          <w:sz w:val="22"/>
          <w:szCs w:val="22"/>
        </w:rPr>
        <w:t> </w:t>
      </w:r>
      <w:r w:rsidRPr="00417785">
        <w:rPr>
          <w:rStyle w:val="TableText9"/>
          <w:color w:val="000000"/>
          <w:sz w:val="22"/>
          <w:szCs w:val="22"/>
        </w:rPr>
        <w:t>pacjentów</w:t>
      </w:r>
      <w:r w:rsidR="00EB14C3">
        <w:rPr>
          <w:rStyle w:val="TableText9"/>
          <w:color w:val="000000"/>
          <w:sz w:val="22"/>
          <w:szCs w:val="22"/>
        </w:rPr>
        <w:t xml:space="preserve"> przerwano leczeniu i zmniejszono dawkę</w:t>
      </w:r>
      <w:r w:rsidRPr="00417785">
        <w:rPr>
          <w:rStyle w:val="TableText9"/>
          <w:color w:val="000000"/>
          <w:sz w:val="22"/>
          <w:szCs w:val="22"/>
        </w:rPr>
        <w:t>. Najczę</w:t>
      </w:r>
      <w:r w:rsidR="004E24E6">
        <w:rPr>
          <w:rStyle w:val="TableText9"/>
          <w:color w:val="000000"/>
          <w:sz w:val="22"/>
          <w:szCs w:val="22"/>
        </w:rPr>
        <w:t>ściej występującymi</w:t>
      </w:r>
      <w:r w:rsidRPr="00417785">
        <w:rPr>
          <w:rStyle w:val="TableText9"/>
          <w:color w:val="000000"/>
          <w:sz w:val="22"/>
          <w:szCs w:val="22"/>
        </w:rPr>
        <w:t xml:space="preserve"> działaniami niepożądanymi (</w:t>
      </w:r>
      <w:r w:rsidR="004E24E6">
        <w:t>≥ </w:t>
      </w:r>
      <w:r w:rsidRPr="00417785">
        <w:rPr>
          <w:rStyle w:val="TableText9"/>
          <w:color w:val="000000"/>
          <w:sz w:val="22"/>
          <w:szCs w:val="22"/>
        </w:rPr>
        <w:t>80%) były</w:t>
      </w:r>
      <w:r w:rsidR="00C25BC9">
        <w:rPr>
          <w:rStyle w:val="TableText9"/>
          <w:color w:val="000000"/>
          <w:sz w:val="22"/>
          <w:szCs w:val="22"/>
        </w:rPr>
        <w:t>:</w:t>
      </w:r>
      <w:r w:rsidRPr="00417785">
        <w:rPr>
          <w:rStyle w:val="TableText9"/>
          <w:color w:val="000000"/>
          <w:sz w:val="22"/>
          <w:szCs w:val="22"/>
        </w:rPr>
        <w:t xml:space="preserve"> biegunka, wymioty, </w:t>
      </w:r>
      <w:r w:rsidR="004E24E6">
        <w:rPr>
          <w:rStyle w:val="TableText9"/>
          <w:color w:val="000000"/>
          <w:sz w:val="22"/>
          <w:szCs w:val="22"/>
        </w:rPr>
        <w:t>zwiększona</w:t>
      </w:r>
      <w:r w:rsidRPr="00417785">
        <w:rPr>
          <w:rStyle w:val="TableText9"/>
          <w:color w:val="000000"/>
          <w:sz w:val="22"/>
          <w:szCs w:val="22"/>
        </w:rPr>
        <w:t xml:space="preserve"> aktywność aminotransferaz, neutropenia, leukopenia i nudności. Najczę</w:t>
      </w:r>
      <w:r w:rsidR="004E24E6">
        <w:rPr>
          <w:rStyle w:val="TableText9"/>
          <w:color w:val="000000"/>
          <w:sz w:val="22"/>
          <w:szCs w:val="22"/>
        </w:rPr>
        <w:t>ściej występującymi</w:t>
      </w:r>
      <w:r w:rsidRPr="00417785">
        <w:rPr>
          <w:rStyle w:val="TableText9"/>
          <w:color w:val="000000"/>
          <w:sz w:val="22"/>
          <w:szCs w:val="22"/>
        </w:rPr>
        <w:t xml:space="preserve"> działaniami niepożądanymi </w:t>
      </w:r>
      <w:r w:rsidR="004E24E6">
        <w:rPr>
          <w:rStyle w:val="TableText9"/>
          <w:color w:val="000000"/>
          <w:sz w:val="22"/>
          <w:szCs w:val="22"/>
        </w:rPr>
        <w:t xml:space="preserve">stopnia </w:t>
      </w:r>
      <w:r w:rsidRPr="00417785">
        <w:rPr>
          <w:rStyle w:val="TableText9"/>
          <w:color w:val="000000"/>
          <w:sz w:val="22"/>
          <w:szCs w:val="22"/>
        </w:rPr>
        <w:t>3. lub 4. (</w:t>
      </w:r>
      <w:r w:rsidR="004E24E6">
        <w:t>≥ </w:t>
      </w:r>
      <w:r w:rsidRPr="00417785">
        <w:rPr>
          <w:rStyle w:val="TableText9"/>
          <w:color w:val="000000"/>
          <w:sz w:val="22"/>
          <w:szCs w:val="22"/>
        </w:rPr>
        <w:t>40%) były</w:t>
      </w:r>
      <w:r w:rsidR="004E24E6">
        <w:rPr>
          <w:rStyle w:val="TableText9"/>
          <w:color w:val="000000"/>
          <w:sz w:val="22"/>
          <w:szCs w:val="22"/>
        </w:rPr>
        <w:t>:</w:t>
      </w:r>
      <w:r w:rsidRPr="00417785">
        <w:rPr>
          <w:rStyle w:val="TableText9"/>
          <w:color w:val="000000"/>
          <w:sz w:val="22"/>
          <w:szCs w:val="22"/>
        </w:rPr>
        <w:t xml:space="preserve"> neutropenia, leukopenia i limfopenia.</w:t>
      </w:r>
    </w:p>
    <w:p w14:paraId="15053D8E" w14:textId="77777777" w:rsidR="00417785" w:rsidRPr="00417785" w:rsidRDefault="00417785" w:rsidP="004A27F6">
      <w:pPr>
        <w:ind w:left="0" w:firstLine="0"/>
        <w:rPr>
          <w:rStyle w:val="TableText9"/>
          <w:color w:val="000000"/>
          <w:sz w:val="22"/>
          <w:szCs w:val="22"/>
        </w:rPr>
      </w:pPr>
    </w:p>
    <w:p w14:paraId="05172710" w14:textId="77777777" w:rsidR="00417785" w:rsidRPr="00417785" w:rsidRDefault="00417785" w:rsidP="004A27F6">
      <w:pPr>
        <w:ind w:left="0" w:firstLine="0"/>
        <w:rPr>
          <w:rStyle w:val="TableText9"/>
          <w:color w:val="000000"/>
          <w:sz w:val="22"/>
          <w:szCs w:val="22"/>
        </w:rPr>
      </w:pPr>
      <w:r w:rsidRPr="00417785">
        <w:rPr>
          <w:rStyle w:val="TableText9"/>
          <w:color w:val="000000"/>
          <w:sz w:val="22"/>
          <w:szCs w:val="22"/>
        </w:rPr>
        <w:t xml:space="preserve">Mediana czasu trwania leczenia </w:t>
      </w:r>
      <w:r w:rsidR="004E24E6">
        <w:rPr>
          <w:rStyle w:val="TableText9"/>
          <w:color w:val="000000"/>
          <w:sz w:val="22"/>
          <w:szCs w:val="22"/>
        </w:rPr>
        <w:t>u dzieci i młodzieży</w:t>
      </w:r>
      <w:r w:rsidRPr="00417785">
        <w:rPr>
          <w:rStyle w:val="TableText9"/>
          <w:color w:val="000000"/>
          <w:sz w:val="22"/>
          <w:szCs w:val="22"/>
        </w:rPr>
        <w:t xml:space="preserve"> z ALK-dodatnim IMT wyniosła 21,8</w:t>
      </w:r>
      <w:r w:rsidR="004E24E6">
        <w:rPr>
          <w:rStyle w:val="TableText9"/>
          <w:color w:val="000000"/>
          <w:sz w:val="22"/>
          <w:szCs w:val="22"/>
        </w:rPr>
        <w:t> </w:t>
      </w:r>
      <w:r w:rsidRPr="00417785">
        <w:rPr>
          <w:rStyle w:val="TableText9"/>
          <w:color w:val="000000"/>
          <w:sz w:val="22"/>
          <w:szCs w:val="22"/>
        </w:rPr>
        <w:t xml:space="preserve">miesiąca. </w:t>
      </w:r>
      <w:r w:rsidR="00EB14C3">
        <w:rPr>
          <w:rStyle w:val="TableText9"/>
          <w:color w:val="000000"/>
          <w:sz w:val="22"/>
          <w:szCs w:val="22"/>
        </w:rPr>
        <w:t>U</w:t>
      </w:r>
      <w:r w:rsidR="004E24E6">
        <w:rPr>
          <w:rStyle w:val="TableText9"/>
          <w:color w:val="000000"/>
          <w:sz w:val="22"/>
          <w:szCs w:val="22"/>
        </w:rPr>
        <w:t> </w:t>
      </w:r>
      <w:r w:rsidRPr="00417785">
        <w:rPr>
          <w:rStyle w:val="TableText9"/>
          <w:color w:val="000000"/>
          <w:sz w:val="22"/>
          <w:szCs w:val="22"/>
        </w:rPr>
        <w:t>4</w:t>
      </w:r>
      <w:r w:rsidR="004E24E6">
        <w:rPr>
          <w:rStyle w:val="TableText9"/>
          <w:color w:val="000000"/>
          <w:sz w:val="22"/>
          <w:szCs w:val="22"/>
        </w:rPr>
        <w:t> </w:t>
      </w:r>
      <w:r w:rsidRPr="00417785">
        <w:rPr>
          <w:rStyle w:val="TableText9"/>
          <w:color w:val="000000"/>
          <w:sz w:val="22"/>
          <w:szCs w:val="22"/>
        </w:rPr>
        <w:t>(25%) pacjentów</w:t>
      </w:r>
      <w:r w:rsidR="00EB14C3">
        <w:rPr>
          <w:rStyle w:val="TableText9"/>
          <w:color w:val="000000"/>
          <w:sz w:val="22"/>
          <w:szCs w:val="22"/>
        </w:rPr>
        <w:t xml:space="preserve"> na stałe odstawiono leczenie z powodu zdarzenia niepożądanego</w:t>
      </w:r>
      <w:r w:rsidRPr="00417785">
        <w:rPr>
          <w:rStyle w:val="TableText9"/>
          <w:color w:val="000000"/>
          <w:sz w:val="22"/>
          <w:szCs w:val="22"/>
        </w:rPr>
        <w:t xml:space="preserve">. </w:t>
      </w:r>
      <w:r w:rsidR="00EB14C3">
        <w:rPr>
          <w:rStyle w:val="TableText9"/>
          <w:color w:val="000000"/>
          <w:sz w:val="22"/>
          <w:szCs w:val="22"/>
        </w:rPr>
        <w:t>U odpowiednio</w:t>
      </w:r>
      <w:r w:rsidRPr="00417785">
        <w:rPr>
          <w:rStyle w:val="TableText9"/>
          <w:color w:val="000000"/>
          <w:sz w:val="22"/>
          <w:szCs w:val="22"/>
        </w:rPr>
        <w:t xml:space="preserve"> 12</w:t>
      </w:r>
      <w:r w:rsidR="004E24E6">
        <w:rPr>
          <w:rStyle w:val="TableText9"/>
          <w:color w:val="000000"/>
          <w:sz w:val="22"/>
          <w:szCs w:val="22"/>
        </w:rPr>
        <w:t> </w:t>
      </w:r>
      <w:r w:rsidRPr="00417785">
        <w:rPr>
          <w:rStyle w:val="TableText9"/>
          <w:color w:val="000000"/>
          <w:sz w:val="22"/>
          <w:szCs w:val="22"/>
        </w:rPr>
        <w:t>(75%) i 4</w:t>
      </w:r>
      <w:r w:rsidR="004E24E6">
        <w:rPr>
          <w:rStyle w:val="TableText9"/>
          <w:color w:val="000000"/>
          <w:sz w:val="22"/>
          <w:szCs w:val="22"/>
        </w:rPr>
        <w:t> </w:t>
      </w:r>
      <w:r w:rsidRPr="00417785">
        <w:rPr>
          <w:rStyle w:val="TableText9"/>
          <w:color w:val="000000"/>
          <w:sz w:val="22"/>
          <w:szCs w:val="22"/>
        </w:rPr>
        <w:t>(25%) pacjentów</w:t>
      </w:r>
      <w:r w:rsidR="00EB14C3">
        <w:rPr>
          <w:rStyle w:val="TableText9"/>
          <w:color w:val="000000"/>
          <w:sz w:val="22"/>
          <w:szCs w:val="22"/>
        </w:rPr>
        <w:t xml:space="preserve"> przerwano leczenie i zmniejszono dawkę</w:t>
      </w:r>
      <w:r w:rsidRPr="00417785">
        <w:rPr>
          <w:rStyle w:val="TableText9"/>
          <w:color w:val="000000"/>
          <w:sz w:val="22"/>
          <w:szCs w:val="22"/>
        </w:rPr>
        <w:t>. Najczę</w:t>
      </w:r>
      <w:r w:rsidR="004E24E6">
        <w:rPr>
          <w:rStyle w:val="TableText9"/>
          <w:color w:val="000000"/>
          <w:sz w:val="22"/>
          <w:szCs w:val="22"/>
        </w:rPr>
        <w:t>ściej występującymi</w:t>
      </w:r>
      <w:r w:rsidRPr="00417785">
        <w:rPr>
          <w:rStyle w:val="TableText9"/>
          <w:color w:val="000000"/>
          <w:sz w:val="22"/>
          <w:szCs w:val="22"/>
        </w:rPr>
        <w:t xml:space="preserve"> działaniami niepożądanymi (</w:t>
      </w:r>
      <w:r w:rsidR="004E24E6">
        <w:t>≥ </w:t>
      </w:r>
      <w:r w:rsidRPr="00417785">
        <w:rPr>
          <w:rStyle w:val="TableText9"/>
          <w:color w:val="000000"/>
          <w:sz w:val="22"/>
          <w:szCs w:val="22"/>
        </w:rPr>
        <w:t>80%) były</w:t>
      </w:r>
      <w:r w:rsidR="004E24E6">
        <w:rPr>
          <w:rStyle w:val="TableText9"/>
          <w:color w:val="000000"/>
          <w:sz w:val="22"/>
          <w:szCs w:val="22"/>
        </w:rPr>
        <w:t>:</w:t>
      </w:r>
      <w:r w:rsidRPr="00417785">
        <w:rPr>
          <w:rStyle w:val="TableText9"/>
          <w:color w:val="000000"/>
          <w:sz w:val="22"/>
          <w:szCs w:val="22"/>
        </w:rPr>
        <w:t xml:space="preserve"> neutropenia, nudności i wymioty. Najczę</w:t>
      </w:r>
      <w:r w:rsidR="004E24E6">
        <w:rPr>
          <w:rStyle w:val="TableText9"/>
          <w:color w:val="000000"/>
          <w:sz w:val="22"/>
          <w:szCs w:val="22"/>
        </w:rPr>
        <w:t>ściej występującym</w:t>
      </w:r>
      <w:r w:rsidRPr="00417785">
        <w:rPr>
          <w:rStyle w:val="TableText9"/>
          <w:color w:val="000000"/>
          <w:sz w:val="22"/>
          <w:szCs w:val="22"/>
        </w:rPr>
        <w:t xml:space="preserve"> działaniem niepożądanym </w:t>
      </w:r>
      <w:r w:rsidR="004E24E6">
        <w:rPr>
          <w:rStyle w:val="TableText9"/>
          <w:color w:val="000000"/>
          <w:sz w:val="22"/>
          <w:szCs w:val="22"/>
        </w:rPr>
        <w:t xml:space="preserve">stopnia </w:t>
      </w:r>
      <w:r w:rsidRPr="00417785">
        <w:rPr>
          <w:rStyle w:val="TableText9"/>
          <w:color w:val="000000"/>
          <w:sz w:val="22"/>
          <w:szCs w:val="22"/>
        </w:rPr>
        <w:t>3. lub 4. (</w:t>
      </w:r>
      <w:r w:rsidR="004E24E6">
        <w:t>≥ </w:t>
      </w:r>
      <w:r w:rsidRPr="00417785">
        <w:rPr>
          <w:rStyle w:val="TableText9"/>
          <w:color w:val="000000"/>
          <w:sz w:val="22"/>
          <w:szCs w:val="22"/>
        </w:rPr>
        <w:t>40%) była neutropenia.</w:t>
      </w:r>
    </w:p>
    <w:p w14:paraId="6442464F" w14:textId="77777777" w:rsidR="00417785" w:rsidRPr="00417785" w:rsidRDefault="00417785" w:rsidP="004A27F6">
      <w:pPr>
        <w:ind w:left="0" w:firstLine="0"/>
        <w:rPr>
          <w:rStyle w:val="TableText9"/>
          <w:color w:val="000000"/>
          <w:sz w:val="22"/>
          <w:szCs w:val="22"/>
        </w:rPr>
      </w:pPr>
    </w:p>
    <w:p w14:paraId="5D903910" w14:textId="21F87047" w:rsidR="00CC0CBE" w:rsidRDefault="00417785" w:rsidP="00CC0CBE">
      <w:pPr>
        <w:ind w:left="0" w:firstLine="0"/>
        <w:rPr>
          <w:rStyle w:val="TableText9"/>
          <w:color w:val="000000"/>
          <w:sz w:val="22"/>
          <w:szCs w:val="22"/>
        </w:rPr>
      </w:pPr>
      <w:r w:rsidRPr="00417785">
        <w:rPr>
          <w:rStyle w:val="TableText9"/>
          <w:color w:val="000000"/>
          <w:sz w:val="22"/>
          <w:szCs w:val="22"/>
        </w:rPr>
        <w:t xml:space="preserve">Profil bezpieczeństwa kryzotynibu u </w:t>
      </w:r>
      <w:r w:rsidR="004E24E6">
        <w:rPr>
          <w:rStyle w:val="TableText9"/>
          <w:color w:val="000000"/>
          <w:sz w:val="22"/>
          <w:szCs w:val="22"/>
        </w:rPr>
        <w:t>dzieci i młodzieży</w:t>
      </w:r>
      <w:r w:rsidRPr="00417785">
        <w:rPr>
          <w:rStyle w:val="TableText9"/>
          <w:color w:val="000000"/>
          <w:sz w:val="22"/>
          <w:szCs w:val="22"/>
        </w:rPr>
        <w:t xml:space="preserve"> z ALK-dodatnim ALCL lub ALK-dodatnim IMT zasadniczo </w:t>
      </w:r>
      <w:r w:rsidR="00CC0CBE">
        <w:rPr>
          <w:rStyle w:val="TableText9"/>
          <w:color w:val="000000"/>
          <w:sz w:val="22"/>
          <w:szCs w:val="22"/>
        </w:rPr>
        <w:t>pokrywał się</w:t>
      </w:r>
      <w:r w:rsidRPr="00417785">
        <w:rPr>
          <w:rStyle w:val="TableText9"/>
          <w:color w:val="000000"/>
          <w:sz w:val="22"/>
          <w:szCs w:val="22"/>
        </w:rPr>
        <w:t xml:space="preserve"> z wcześniej ustalonym </w:t>
      </w:r>
      <w:r w:rsidR="00CC0CBE">
        <w:rPr>
          <w:rStyle w:val="TableText9"/>
          <w:color w:val="000000"/>
          <w:sz w:val="22"/>
          <w:szCs w:val="22"/>
        </w:rPr>
        <w:t xml:space="preserve">profilem bezpieczeństwa </w:t>
      </w:r>
      <w:r w:rsidRPr="00417785">
        <w:rPr>
          <w:rStyle w:val="TableText9"/>
          <w:color w:val="000000"/>
          <w:sz w:val="22"/>
          <w:szCs w:val="22"/>
        </w:rPr>
        <w:t xml:space="preserve">u dorosłych </w:t>
      </w:r>
      <w:r w:rsidR="00CC0CBE">
        <w:rPr>
          <w:rStyle w:val="TableText9"/>
          <w:color w:val="000000"/>
          <w:sz w:val="22"/>
          <w:szCs w:val="22"/>
        </w:rPr>
        <w:t xml:space="preserve">pacjentów </w:t>
      </w:r>
      <w:r w:rsidRPr="00417785">
        <w:rPr>
          <w:rStyle w:val="TableText9"/>
          <w:color w:val="000000"/>
          <w:sz w:val="22"/>
          <w:szCs w:val="22"/>
        </w:rPr>
        <w:t xml:space="preserve">z ALK-dodatnim lub ROS1-dodatnim zaawansowanym </w:t>
      </w:r>
      <w:r w:rsidR="009B3598">
        <w:rPr>
          <w:rStyle w:val="TableText9"/>
          <w:color w:val="000000"/>
          <w:sz w:val="22"/>
          <w:szCs w:val="22"/>
        </w:rPr>
        <w:t>NDRP</w:t>
      </w:r>
      <w:r w:rsidRPr="00417785">
        <w:rPr>
          <w:rStyle w:val="TableText9"/>
          <w:color w:val="000000"/>
          <w:sz w:val="22"/>
          <w:szCs w:val="22"/>
        </w:rPr>
        <w:t xml:space="preserve">, z pewnymi </w:t>
      </w:r>
      <w:r w:rsidR="00CC0CBE">
        <w:rPr>
          <w:rStyle w:val="TableText9"/>
          <w:color w:val="000000"/>
          <w:sz w:val="22"/>
          <w:szCs w:val="22"/>
        </w:rPr>
        <w:t>różnicami w</w:t>
      </w:r>
      <w:r w:rsidRPr="00417785">
        <w:rPr>
          <w:rStyle w:val="TableText9"/>
          <w:color w:val="000000"/>
          <w:sz w:val="22"/>
          <w:szCs w:val="22"/>
        </w:rPr>
        <w:t xml:space="preserve"> częstości</w:t>
      </w:r>
      <w:r w:rsidR="00CC0CBE">
        <w:rPr>
          <w:rStyle w:val="TableText9"/>
          <w:color w:val="000000"/>
          <w:sz w:val="22"/>
          <w:szCs w:val="22"/>
        </w:rPr>
        <w:t xml:space="preserve"> występowania</w:t>
      </w:r>
      <w:r w:rsidRPr="00417785">
        <w:rPr>
          <w:rStyle w:val="TableText9"/>
          <w:color w:val="000000"/>
          <w:sz w:val="22"/>
          <w:szCs w:val="22"/>
        </w:rPr>
        <w:t>. Działania niepożądane stopnia 3. lub 4., takie jak neutropenia, leukopenia i biegunka, zgłaszan</w:t>
      </w:r>
      <w:r w:rsidR="00CC0CBE">
        <w:rPr>
          <w:rStyle w:val="TableText9"/>
          <w:color w:val="000000"/>
          <w:sz w:val="22"/>
          <w:szCs w:val="22"/>
        </w:rPr>
        <w:t>o</w:t>
      </w:r>
      <w:r w:rsidRPr="00417785">
        <w:rPr>
          <w:rStyle w:val="TableText9"/>
          <w:color w:val="000000"/>
          <w:sz w:val="22"/>
          <w:szCs w:val="22"/>
        </w:rPr>
        <w:t xml:space="preserve"> z większą częstością</w:t>
      </w:r>
      <w:r w:rsidR="00CC0CBE">
        <w:rPr>
          <w:rStyle w:val="TableText9"/>
          <w:color w:val="000000"/>
          <w:sz w:val="22"/>
          <w:szCs w:val="22"/>
        </w:rPr>
        <w:t xml:space="preserve"> występowania </w:t>
      </w:r>
      <w:r w:rsidRPr="00417785">
        <w:rPr>
          <w:rStyle w:val="TableText9"/>
          <w:color w:val="000000"/>
          <w:sz w:val="22"/>
          <w:szCs w:val="22"/>
        </w:rPr>
        <w:t xml:space="preserve">(różnica </w:t>
      </w:r>
      <w:r w:rsidR="00CC0CBE" w:rsidRPr="007B49AF">
        <w:t>≥</w:t>
      </w:r>
      <w:r w:rsidR="00CC0CBE">
        <w:t> </w:t>
      </w:r>
      <w:r w:rsidRPr="00417785">
        <w:rPr>
          <w:rStyle w:val="TableText9"/>
          <w:color w:val="000000"/>
          <w:sz w:val="22"/>
          <w:szCs w:val="22"/>
        </w:rPr>
        <w:t>10%) u dzieci i młodzieży z ALK-dodatnim ALCL lub ALK-dodatnim IMT niż u dorosłych pacjentów z ALK-dodatnim lub ROS1-dodatnim</w:t>
      </w:r>
      <w:r w:rsidR="001F6ACF">
        <w:rPr>
          <w:rStyle w:val="TableText9"/>
          <w:color w:val="000000"/>
          <w:sz w:val="22"/>
          <w:szCs w:val="22"/>
        </w:rPr>
        <w:t xml:space="preserve"> </w:t>
      </w:r>
      <w:r w:rsidR="009B3598">
        <w:rPr>
          <w:rStyle w:val="TableText9"/>
          <w:color w:val="000000"/>
          <w:sz w:val="22"/>
          <w:szCs w:val="22"/>
        </w:rPr>
        <w:t>NDRP</w:t>
      </w:r>
      <w:r w:rsidRPr="00417785">
        <w:rPr>
          <w:rStyle w:val="TableText9"/>
          <w:color w:val="000000"/>
          <w:sz w:val="22"/>
          <w:szCs w:val="22"/>
        </w:rPr>
        <w:t xml:space="preserve">. </w:t>
      </w:r>
      <w:r w:rsidR="00CC0CBE" w:rsidRPr="00CC0CBE">
        <w:rPr>
          <w:rStyle w:val="TableText9"/>
          <w:color w:val="000000"/>
          <w:sz w:val="22"/>
          <w:szCs w:val="22"/>
        </w:rPr>
        <w:t xml:space="preserve">Wiek, choroby współistniejące i </w:t>
      </w:r>
      <w:r w:rsidR="00CC0CBE">
        <w:rPr>
          <w:rStyle w:val="TableText9"/>
          <w:color w:val="000000"/>
          <w:sz w:val="22"/>
          <w:szCs w:val="22"/>
        </w:rPr>
        <w:t>choroby</w:t>
      </w:r>
      <w:r w:rsidR="00CC0CBE" w:rsidRPr="00CC0CBE">
        <w:rPr>
          <w:rStyle w:val="TableText9"/>
          <w:color w:val="000000"/>
          <w:sz w:val="22"/>
          <w:szCs w:val="22"/>
        </w:rPr>
        <w:t xml:space="preserve"> </w:t>
      </w:r>
      <w:r w:rsidR="00CC0CBE">
        <w:rPr>
          <w:rStyle w:val="TableText9"/>
          <w:color w:val="000000"/>
          <w:sz w:val="22"/>
          <w:szCs w:val="22"/>
        </w:rPr>
        <w:t>podstawowe</w:t>
      </w:r>
      <w:r w:rsidR="00CC0CBE" w:rsidRPr="00CC0CBE">
        <w:rPr>
          <w:rStyle w:val="TableText9"/>
          <w:color w:val="000000"/>
          <w:sz w:val="22"/>
          <w:szCs w:val="22"/>
        </w:rPr>
        <w:t xml:space="preserve"> są różne w tych dwóch populacjach, co może tłumaczyć różnice w częstości występowania.</w:t>
      </w:r>
    </w:p>
    <w:p w14:paraId="00E9F807" w14:textId="77777777" w:rsidR="00CC0CBE" w:rsidRDefault="00CC0CBE" w:rsidP="00CC0CBE">
      <w:pPr>
        <w:ind w:left="0" w:firstLine="0"/>
        <w:rPr>
          <w:rStyle w:val="TableText9"/>
          <w:color w:val="000000"/>
          <w:sz w:val="22"/>
          <w:szCs w:val="22"/>
        </w:rPr>
      </w:pPr>
    </w:p>
    <w:p w14:paraId="2ADCD686" w14:textId="68A79E68" w:rsidR="00CC0CBE" w:rsidRDefault="00CC0CBE" w:rsidP="00362E42">
      <w:pPr>
        <w:ind w:left="0" w:firstLine="0"/>
        <w:rPr>
          <w:color w:val="000000"/>
          <w:szCs w:val="22"/>
        </w:rPr>
      </w:pPr>
      <w:r w:rsidRPr="00E265E4">
        <w:rPr>
          <w:rStyle w:val="TableText9"/>
          <w:color w:val="000000"/>
          <w:sz w:val="22"/>
          <w:szCs w:val="22"/>
        </w:rPr>
        <w:t xml:space="preserve">Działania niepożądane </w:t>
      </w:r>
      <w:r w:rsidR="00D71AFC">
        <w:rPr>
          <w:rStyle w:val="TableText9"/>
          <w:color w:val="000000"/>
          <w:sz w:val="22"/>
          <w:szCs w:val="22"/>
        </w:rPr>
        <w:t xml:space="preserve">występujące u dzieci i młodzieży z dowolnym typem nowotworu </w:t>
      </w:r>
      <w:r w:rsidRPr="00E265E4">
        <w:rPr>
          <w:rStyle w:val="TableText9"/>
          <w:color w:val="000000"/>
          <w:sz w:val="22"/>
          <w:szCs w:val="22"/>
        </w:rPr>
        <w:t xml:space="preserve">wymienione w </w:t>
      </w:r>
      <w:r>
        <w:rPr>
          <w:rStyle w:val="TableText9"/>
          <w:color w:val="000000"/>
          <w:sz w:val="22"/>
          <w:szCs w:val="22"/>
        </w:rPr>
        <w:t>t</w:t>
      </w:r>
      <w:r w:rsidRPr="00E265E4">
        <w:rPr>
          <w:rStyle w:val="TableText9"/>
          <w:color w:val="000000"/>
          <w:sz w:val="22"/>
          <w:szCs w:val="22"/>
        </w:rPr>
        <w:t>abeli</w:t>
      </w:r>
      <w:r>
        <w:rPr>
          <w:rStyle w:val="TableText9"/>
          <w:color w:val="000000"/>
          <w:sz w:val="22"/>
          <w:szCs w:val="22"/>
        </w:rPr>
        <w:t> </w:t>
      </w:r>
      <w:r w:rsidR="00814B94">
        <w:rPr>
          <w:rStyle w:val="TableText9"/>
          <w:color w:val="000000"/>
          <w:sz w:val="22"/>
          <w:szCs w:val="22"/>
        </w:rPr>
        <w:t>10</w:t>
      </w:r>
      <w:r w:rsidRPr="00E265E4">
        <w:rPr>
          <w:rStyle w:val="TableText9"/>
          <w:color w:val="000000"/>
          <w:sz w:val="22"/>
          <w:szCs w:val="22"/>
        </w:rPr>
        <w:t xml:space="preserve"> przedstawiono według klasyfikacji układów i narządów oraz kategorii częstości występowania, które zdefiniowano zgodnie z następującą konwencją: bardzo często</w:t>
      </w:r>
      <w:r>
        <w:rPr>
          <w:rStyle w:val="TableText9"/>
          <w:color w:val="000000"/>
          <w:sz w:val="22"/>
          <w:szCs w:val="22"/>
        </w:rPr>
        <w:t> </w:t>
      </w:r>
      <w:r w:rsidRPr="00E265E4">
        <w:rPr>
          <w:rStyle w:val="TableText9"/>
          <w:color w:val="000000"/>
          <w:sz w:val="22"/>
          <w:szCs w:val="22"/>
        </w:rPr>
        <w:t>(≥</w:t>
      </w:r>
      <w:r>
        <w:rPr>
          <w:rStyle w:val="TableText9"/>
          <w:color w:val="000000"/>
          <w:sz w:val="22"/>
          <w:szCs w:val="22"/>
        </w:rPr>
        <w:t> </w:t>
      </w:r>
      <w:r w:rsidRPr="00E265E4">
        <w:rPr>
          <w:rStyle w:val="TableText9"/>
          <w:color w:val="000000"/>
          <w:sz w:val="22"/>
          <w:szCs w:val="22"/>
        </w:rPr>
        <w:t>1/10), często</w:t>
      </w:r>
      <w:r>
        <w:rPr>
          <w:rStyle w:val="TableText9"/>
          <w:color w:val="000000"/>
          <w:sz w:val="22"/>
          <w:szCs w:val="22"/>
        </w:rPr>
        <w:t> </w:t>
      </w:r>
      <w:r w:rsidRPr="00E265E4">
        <w:rPr>
          <w:rStyle w:val="TableText9"/>
          <w:color w:val="000000"/>
          <w:sz w:val="22"/>
          <w:szCs w:val="22"/>
        </w:rPr>
        <w:t>(≥</w:t>
      </w:r>
      <w:r>
        <w:rPr>
          <w:rStyle w:val="TableText9"/>
          <w:color w:val="000000"/>
          <w:sz w:val="22"/>
          <w:szCs w:val="22"/>
        </w:rPr>
        <w:t> </w:t>
      </w:r>
      <w:r w:rsidRPr="00E265E4">
        <w:rPr>
          <w:rStyle w:val="TableText9"/>
          <w:color w:val="000000"/>
          <w:sz w:val="22"/>
          <w:szCs w:val="22"/>
        </w:rPr>
        <w:t>1/100</w:t>
      </w:r>
      <w:r>
        <w:rPr>
          <w:rStyle w:val="TableText9"/>
          <w:color w:val="000000"/>
          <w:sz w:val="22"/>
          <w:szCs w:val="22"/>
        </w:rPr>
        <w:t> </w:t>
      </w:r>
      <w:r w:rsidRPr="00E265E4">
        <w:rPr>
          <w:rStyle w:val="TableText9"/>
          <w:color w:val="000000"/>
          <w:sz w:val="22"/>
          <w:szCs w:val="22"/>
        </w:rPr>
        <w:t>do</w:t>
      </w:r>
      <w:r>
        <w:rPr>
          <w:rStyle w:val="TableText9"/>
          <w:color w:val="000000"/>
          <w:sz w:val="22"/>
          <w:szCs w:val="22"/>
        </w:rPr>
        <w:t> </w:t>
      </w:r>
      <w:r w:rsidRPr="00E265E4">
        <w:rPr>
          <w:rStyle w:val="TableText9"/>
          <w:color w:val="000000"/>
          <w:sz w:val="22"/>
          <w:szCs w:val="22"/>
        </w:rPr>
        <w:t>&lt;</w:t>
      </w:r>
      <w:r>
        <w:rPr>
          <w:rStyle w:val="TableText9"/>
          <w:color w:val="000000"/>
          <w:sz w:val="22"/>
          <w:szCs w:val="22"/>
        </w:rPr>
        <w:t> </w:t>
      </w:r>
      <w:r w:rsidRPr="00E265E4">
        <w:rPr>
          <w:rStyle w:val="TableText9"/>
          <w:color w:val="000000"/>
          <w:sz w:val="22"/>
          <w:szCs w:val="22"/>
        </w:rPr>
        <w:t>1/10), niezbyt często</w:t>
      </w:r>
      <w:r>
        <w:rPr>
          <w:rStyle w:val="TableText9"/>
          <w:color w:val="000000"/>
          <w:sz w:val="22"/>
          <w:szCs w:val="22"/>
        </w:rPr>
        <w:t> </w:t>
      </w:r>
      <w:r w:rsidRPr="00E265E4">
        <w:rPr>
          <w:rStyle w:val="TableText9"/>
          <w:color w:val="000000"/>
          <w:sz w:val="22"/>
          <w:szCs w:val="22"/>
        </w:rPr>
        <w:t>(≥</w:t>
      </w:r>
      <w:r>
        <w:rPr>
          <w:rStyle w:val="TableText9"/>
          <w:color w:val="000000"/>
          <w:sz w:val="22"/>
          <w:szCs w:val="22"/>
        </w:rPr>
        <w:t> </w:t>
      </w:r>
      <w:r w:rsidRPr="00E265E4">
        <w:rPr>
          <w:rStyle w:val="TableText9"/>
          <w:color w:val="000000"/>
          <w:sz w:val="22"/>
          <w:szCs w:val="22"/>
        </w:rPr>
        <w:t>1/1000</w:t>
      </w:r>
      <w:r>
        <w:rPr>
          <w:rStyle w:val="TableText9"/>
          <w:color w:val="000000"/>
          <w:sz w:val="22"/>
          <w:szCs w:val="22"/>
        </w:rPr>
        <w:t> </w:t>
      </w:r>
      <w:r w:rsidRPr="00E265E4">
        <w:rPr>
          <w:rStyle w:val="TableText9"/>
          <w:color w:val="000000"/>
          <w:sz w:val="22"/>
          <w:szCs w:val="22"/>
        </w:rPr>
        <w:t>do</w:t>
      </w:r>
      <w:r>
        <w:rPr>
          <w:rStyle w:val="TableText9"/>
          <w:color w:val="000000"/>
          <w:sz w:val="22"/>
          <w:szCs w:val="22"/>
        </w:rPr>
        <w:t> </w:t>
      </w:r>
      <w:r w:rsidRPr="00E265E4">
        <w:rPr>
          <w:rStyle w:val="TableText9"/>
          <w:color w:val="000000"/>
          <w:sz w:val="22"/>
          <w:szCs w:val="22"/>
        </w:rPr>
        <w:t>&lt;</w:t>
      </w:r>
      <w:r>
        <w:rPr>
          <w:rStyle w:val="TableText9"/>
          <w:color w:val="000000"/>
          <w:sz w:val="22"/>
          <w:szCs w:val="22"/>
        </w:rPr>
        <w:t> </w:t>
      </w:r>
      <w:r w:rsidRPr="00E265E4">
        <w:rPr>
          <w:rStyle w:val="TableText9"/>
          <w:color w:val="000000"/>
          <w:sz w:val="22"/>
          <w:szCs w:val="22"/>
        </w:rPr>
        <w:t>1/100), rzadko</w:t>
      </w:r>
      <w:r>
        <w:rPr>
          <w:rStyle w:val="TableText9"/>
          <w:color w:val="000000"/>
          <w:sz w:val="22"/>
          <w:szCs w:val="22"/>
        </w:rPr>
        <w:t> </w:t>
      </w:r>
      <w:r w:rsidRPr="00E265E4">
        <w:rPr>
          <w:rStyle w:val="TableText9"/>
          <w:color w:val="000000"/>
          <w:sz w:val="22"/>
          <w:szCs w:val="22"/>
        </w:rPr>
        <w:t>(≥</w:t>
      </w:r>
      <w:r>
        <w:rPr>
          <w:rStyle w:val="TableText9"/>
          <w:color w:val="000000"/>
          <w:sz w:val="22"/>
          <w:szCs w:val="22"/>
        </w:rPr>
        <w:t> </w:t>
      </w:r>
      <w:r w:rsidRPr="00E265E4">
        <w:rPr>
          <w:rStyle w:val="TableText9"/>
          <w:color w:val="000000"/>
          <w:sz w:val="22"/>
          <w:szCs w:val="22"/>
        </w:rPr>
        <w:t>1/10 000</w:t>
      </w:r>
      <w:r>
        <w:rPr>
          <w:rStyle w:val="TableText9"/>
          <w:color w:val="000000"/>
          <w:sz w:val="22"/>
          <w:szCs w:val="22"/>
        </w:rPr>
        <w:t> </w:t>
      </w:r>
      <w:r w:rsidRPr="00E265E4">
        <w:rPr>
          <w:rStyle w:val="TableText9"/>
          <w:color w:val="000000"/>
          <w:sz w:val="22"/>
          <w:szCs w:val="22"/>
        </w:rPr>
        <w:t>do</w:t>
      </w:r>
      <w:r>
        <w:rPr>
          <w:rStyle w:val="TableText9"/>
          <w:color w:val="000000"/>
          <w:sz w:val="22"/>
          <w:szCs w:val="22"/>
        </w:rPr>
        <w:t> </w:t>
      </w:r>
      <w:r w:rsidRPr="00E265E4">
        <w:rPr>
          <w:rStyle w:val="TableText9"/>
          <w:color w:val="000000"/>
          <w:sz w:val="22"/>
          <w:szCs w:val="22"/>
        </w:rPr>
        <w:t>&lt;</w:t>
      </w:r>
      <w:r>
        <w:rPr>
          <w:rStyle w:val="TableText9"/>
          <w:color w:val="000000"/>
          <w:sz w:val="22"/>
          <w:szCs w:val="22"/>
        </w:rPr>
        <w:t> </w:t>
      </w:r>
      <w:r w:rsidRPr="00E265E4">
        <w:rPr>
          <w:rStyle w:val="TableText9"/>
          <w:color w:val="000000"/>
          <w:sz w:val="22"/>
          <w:szCs w:val="22"/>
        </w:rPr>
        <w:t>1/1000), bardzo rzadko</w:t>
      </w:r>
      <w:r>
        <w:rPr>
          <w:rStyle w:val="TableText9"/>
          <w:color w:val="000000"/>
          <w:sz w:val="22"/>
          <w:szCs w:val="22"/>
        </w:rPr>
        <w:t> </w:t>
      </w:r>
      <w:r w:rsidRPr="00E265E4">
        <w:rPr>
          <w:rStyle w:val="TableText9"/>
          <w:color w:val="000000"/>
          <w:sz w:val="22"/>
          <w:szCs w:val="22"/>
        </w:rPr>
        <w:t>(&lt;</w:t>
      </w:r>
      <w:r>
        <w:rPr>
          <w:rStyle w:val="TableText9"/>
          <w:color w:val="000000"/>
          <w:sz w:val="22"/>
          <w:szCs w:val="22"/>
        </w:rPr>
        <w:t> </w:t>
      </w:r>
      <w:r w:rsidRPr="00E265E4">
        <w:rPr>
          <w:rStyle w:val="TableText9"/>
          <w:color w:val="000000"/>
          <w:sz w:val="22"/>
          <w:szCs w:val="22"/>
        </w:rPr>
        <w:t>1/10 000),</w:t>
      </w:r>
      <w:r w:rsidRPr="00E265E4">
        <w:rPr>
          <w:rStyle w:val="Heading7Char"/>
          <w:rFonts w:ascii="Times New Roman" w:hAnsi="Times New Roman"/>
          <w:color w:val="000000"/>
          <w:sz w:val="22"/>
          <w:szCs w:val="22"/>
        </w:rPr>
        <w:t xml:space="preserve"> </w:t>
      </w:r>
      <w:r w:rsidRPr="00E265E4">
        <w:rPr>
          <w:rStyle w:val="TableText9"/>
          <w:color w:val="000000"/>
          <w:sz w:val="22"/>
          <w:szCs w:val="22"/>
        </w:rPr>
        <w:t xml:space="preserve">nieznana (częstość nie może być określona na podstawie dostępnych danych). </w:t>
      </w:r>
      <w:r w:rsidRPr="00E265E4">
        <w:rPr>
          <w:color w:val="000000"/>
          <w:szCs w:val="22"/>
        </w:rPr>
        <w:t>W obrębie każdej grupy o określonej częstości występowania działania niepożądane są wymienione zgodnie ze zmniejszającym się nasileniem.</w:t>
      </w:r>
    </w:p>
    <w:p w14:paraId="751E8C13" w14:textId="77777777" w:rsidR="00CC0CBE" w:rsidRDefault="00CC0CBE" w:rsidP="00CC0CBE">
      <w:pPr>
        <w:pStyle w:val="Paragraph"/>
        <w:keepLines/>
        <w:spacing w:after="0"/>
        <w:rPr>
          <w:color w:val="000000"/>
          <w:sz w:val="22"/>
          <w:szCs w:val="22"/>
          <w:lang w:val="pl-PL"/>
        </w:rPr>
      </w:pPr>
    </w:p>
    <w:p w14:paraId="2FF09F7D" w14:textId="0174E3DC" w:rsidR="00CC0CBE" w:rsidRPr="00CC0CBE" w:rsidRDefault="00CC0CBE" w:rsidP="0027135B">
      <w:pPr>
        <w:pStyle w:val="Paragraph"/>
        <w:keepNext/>
        <w:spacing w:after="0"/>
        <w:rPr>
          <w:b/>
          <w:bCs/>
          <w:color w:val="000000"/>
          <w:sz w:val="22"/>
          <w:szCs w:val="22"/>
          <w:lang w:val="pl-PL"/>
        </w:rPr>
      </w:pPr>
      <w:r w:rsidRPr="00CC0CBE">
        <w:rPr>
          <w:b/>
          <w:bCs/>
          <w:color w:val="000000"/>
          <w:sz w:val="22"/>
          <w:szCs w:val="22"/>
          <w:lang w:val="pl-PL"/>
        </w:rPr>
        <w:t xml:space="preserve">Tabela </w:t>
      </w:r>
      <w:r w:rsidR="00814B94">
        <w:rPr>
          <w:b/>
          <w:bCs/>
          <w:color w:val="000000"/>
          <w:sz w:val="22"/>
          <w:szCs w:val="22"/>
          <w:lang w:val="pl-PL"/>
        </w:rPr>
        <w:t>10</w:t>
      </w:r>
      <w:r w:rsidRPr="00CC0CBE">
        <w:rPr>
          <w:b/>
          <w:bCs/>
          <w:color w:val="000000"/>
          <w:sz w:val="22"/>
          <w:szCs w:val="22"/>
          <w:lang w:val="pl-PL"/>
        </w:rPr>
        <w:t>.</w:t>
      </w:r>
      <w:r w:rsidRPr="00CC0CBE">
        <w:rPr>
          <w:b/>
          <w:bCs/>
          <w:color w:val="000000"/>
          <w:sz w:val="22"/>
          <w:szCs w:val="22"/>
          <w:lang w:val="pl-PL"/>
        </w:rPr>
        <w:tab/>
        <w:t>Działania niepożądane zgłaszane u dzieci i młodzieży (N=110)</w:t>
      </w:r>
    </w:p>
    <w:tbl>
      <w:tblPr>
        <w:tblW w:w="92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3"/>
        <w:gridCol w:w="3510"/>
        <w:gridCol w:w="2970"/>
      </w:tblGrid>
      <w:tr w:rsidR="004521A6" w:rsidRPr="000A2848" w14:paraId="2245C918" w14:textId="77777777" w:rsidTr="008347B1">
        <w:trPr>
          <w:cantSplit/>
          <w:tblHeader/>
        </w:trPr>
        <w:tc>
          <w:tcPr>
            <w:tcW w:w="2723" w:type="dxa"/>
          </w:tcPr>
          <w:p w14:paraId="3D2353E7" w14:textId="77777777" w:rsidR="004521A6" w:rsidRPr="00A60BEB" w:rsidRDefault="004521A6" w:rsidP="009A7BD1">
            <w:pPr>
              <w:pStyle w:val="TableText"/>
              <w:keepNext/>
              <w:keepLines/>
              <w:rPr>
                <w:rFonts w:cs="Times New Roman"/>
                <w:b/>
                <w:lang w:val="pl-PL"/>
              </w:rPr>
            </w:pPr>
          </w:p>
        </w:tc>
        <w:tc>
          <w:tcPr>
            <w:tcW w:w="6480" w:type="dxa"/>
            <w:gridSpan w:val="2"/>
          </w:tcPr>
          <w:p w14:paraId="0F56A86D" w14:textId="77777777" w:rsidR="004521A6" w:rsidRPr="00A60BEB" w:rsidRDefault="004521A6" w:rsidP="009A7BD1">
            <w:pPr>
              <w:pStyle w:val="TableTextColHead"/>
              <w:keepNext/>
              <w:keepLines/>
              <w:rPr>
                <w:rFonts w:ascii="Times New Roman" w:hAnsi="Times New Roman"/>
                <w:lang w:val="pl-PL"/>
              </w:rPr>
            </w:pPr>
            <w:r w:rsidRPr="00A60BEB">
              <w:rPr>
                <w:rFonts w:ascii="Times New Roman" w:hAnsi="Times New Roman"/>
                <w:lang w:val="pl-PL"/>
              </w:rPr>
              <w:t>Dowolny typ nowotworu</w:t>
            </w:r>
          </w:p>
          <w:p w14:paraId="0A881978" w14:textId="77777777" w:rsidR="004521A6" w:rsidRPr="00A60BEB" w:rsidRDefault="004521A6" w:rsidP="009A7BD1">
            <w:pPr>
              <w:pStyle w:val="TableTextCentered"/>
              <w:rPr>
                <w:lang w:val="pl-PL"/>
              </w:rPr>
            </w:pPr>
            <w:r w:rsidRPr="00A60BEB">
              <w:rPr>
                <w:lang w:val="pl-PL"/>
              </w:rPr>
              <w:t>(N=110)</w:t>
            </w:r>
          </w:p>
        </w:tc>
      </w:tr>
      <w:tr w:rsidR="004521A6" w:rsidRPr="000A2848" w14:paraId="2484FD1E" w14:textId="77777777" w:rsidTr="008347B1">
        <w:trPr>
          <w:cantSplit/>
          <w:tblHeader/>
        </w:trPr>
        <w:tc>
          <w:tcPr>
            <w:tcW w:w="2723" w:type="dxa"/>
          </w:tcPr>
          <w:p w14:paraId="6A404F8B" w14:textId="77777777" w:rsidR="004521A6" w:rsidRPr="00A60BEB" w:rsidRDefault="004521A6" w:rsidP="004909F1">
            <w:pPr>
              <w:pStyle w:val="TableText"/>
              <w:keepNext/>
              <w:keepLines/>
              <w:rPr>
                <w:rFonts w:cs="Times New Roman"/>
                <w:lang w:val="pl-PL"/>
              </w:rPr>
            </w:pPr>
            <w:r w:rsidRPr="00A60BEB">
              <w:rPr>
                <w:rFonts w:cs="Times New Roman"/>
                <w:b/>
                <w:lang w:val="pl-PL"/>
              </w:rPr>
              <w:t>Klasyfikacja układów i narządów</w:t>
            </w:r>
          </w:p>
        </w:tc>
        <w:tc>
          <w:tcPr>
            <w:tcW w:w="3510" w:type="dxa"/>
          </w:tcPr>
          <w:p w14:paraId="40387FAE" w14:textId="77777777" w:rsidR="004521A6" w:rsidRPr="00A60BEB" w:rsidRDefault="004521A6" w:rsidP="009A7BD1">
            <w:pPr>
              <w:pStyle w:val="TableTextColHead"/>
              <w:keepNext/>
              <w:keepLines/>
              <w:rPr>
                <w:rFonts w:ascii="Times New Roman" w:hAnsi="Times New Roman"/>
                <w:lang w:val="pl-PL"/>
              </w:rPr>
            </w:pPr>
            <w:r w:rsidRPr="00A60BEB">
              <w:rPr>
                <w:rFonts w:ascii="Times New Roman" w:hAnsi="Times New Roman"/>
                <w:lang w:val="pl-PL"/>
              </w:rPr>
              <w:t>Bardzo często</w:t>
            </w:r>
          </w:p>
        </w:tc>
        <w:tc>
          <w:tcPr>
            <w:tcW w:w="2970" w:type="dxa"/>
          </w:tcPr>
          <w:p w14:paraId="52871D89" w14:textId="77777777" w:rsidR="004521A6" w:rsidRPr="00A60BEB" w:rsidRDefault="004521A6" w:rsidP="009A7BD1">
            <w:pPr>
              <w:pStyle w:val="TableTextColHead"/>
              <w:keepNext/>
              <w:keepLines/>
              <w:rPr>
                <w:rFonts w:ascii="Times New Roman" w:hAnsi="Times New Roman"/>
                <w:lang w:val="pl-PL"/>
              </w:rPr>
            </w:pPr>
            <w:r w:rsidRPr="00A60BEB">
              <w:rPr>
                <w:rFonts w:ascii="Times New Roman" w:hAnsi="Times New Roman"/>
                <w:lang w:val="pl-PL"/>
              </w:rPr>
              <w:t>Często</w:t>
            </w:r>
          </w:p>
        </w:tc>
      </w:tr>
      <w:tr w:rsidR="004521A6" w:rsidRPr="000A2848" w14:paraId="135D6836" w14:textId="77777777" w:rsidTr="008347B1">
        <w:trPr>
          <w:cantSplit/>
        </w:trPr>
        <w:tc>
          <w:tcPr>
            <w:tcW w:w="2723" w:type="dxa"/>
          </w:tcPr>
          <w:p w14:paraId="1CEF3467" w14:textId="77777777" w:rsidR="004521A6" w:rsidRPr="00A60BEB" w:rsidRDefault="004521A6" w:rsidP="004909F1">
            <w:pPr>
              <w:pStyle w:val="TableText"/>
              <w:rPr>
                <w:rFonts w:cs="Times New Roman"/>
                <w:b/>
                <w:lang w:val="pl-PL" w:eastAsia="zh-CN"/>
              </w:rPr>
            </w:pPr>
            <w:r w:rsidRPr="00A60BEB">
              <w:rPr>
                <w:rFonts w:cs="Times New Roman"/>
                <w:b/>
                <w:bCs/>
                <w:lang w:val="pl-PL"/>
              </w:rPr>
              <w:t>Zaburzenia krwi i układu chłonnego</w:t>
            </w:r>
          </w:p>
        </w:tc>
        <w:tc>
          <w:tcPr>
            <w:tcW w:w="3510" w:type="dxa"/>
          </w:tcPr>
          <w:p w14:paraId="1FBA185B"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Neutropenia</w:t>
            </w:r>
            <w:r w:rsidRPr="00A60BEB">
              <w:rPr>
                <w:rFonts w:cs="Times New Roman"/>
                <w:vertAlign w:val="superscript"/>
                <w:lang w:val="pl-PL" w:eastAsia="zh-CN"/>
              </w:rPr>
              <w:t>a</w:t>
            </w:r>
            <w:r w:rsidRPr="00A60BEB">
              <w:rPr>
                <w:rFonts w:cs="Times New Roman"/>
                <w:lang w:val="pl-PL" w:eastAsia="zh-CN"/>
              </w:rPr>
              <w:t xml:space="preserve"> (71%)</w:t>
            </w:r>
          </w:p>
          <w:p w14:paraId="414512BB"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Leukopenia</w:t>
            </w:r>
            <w:r w:rsidRPr="00A60BEB">
              <w:rPr>
                <w:rFonts w:cs="Times New Roman"/>
                <w:vertAlign w:val="superscript"/>
                <w:lang w:val="pl-PL" w:eastAsia="zh-CN"/>
              </w:rPr>
              <w:t>b</w:t>
            </w:r>
            <w:r w:rsidRPr="00A60BEB">
              <w:rPr>
                <w:rFonts w:cs="Times New Roman"/>
                <w:lang w:val="pl-PL" w:eastAsia="zh-CN"/>
              </w:rPr>
              <w:t xml:space="preserve"> (63%)</w:t>
            </w:r>
          </w:p>
          <w:p w14:paraId="11EC6834"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Niedokrwistość</w:t>
            </w:r>
            <w:r w:rsidRPr="00A60BEB">
              <w:rPr>
                <w:rFonts w:cs="Times New Roman"/>
                <w:vertAlign w:val="superscript"/>
                <w:lang w:val="pl-PL" w:eastAsia="zh-CN"/>
              </w:rPr>
              <w:t>c</w:t>
            </w:r>
            <w:r w:rsidRPr="00A60BEB">
              <w:rPr>
                <w:rFonts w:cs="Times New Roman"/>
                <w:lang w:val="pl-PL" w:eastAsia="zh-CN"/>
              </w:rPr>
              <w:t xml:space="preserve"> (52%)</w:t>
            </w:r>
          </w:p>
          <w:p w14:paraId="35664551"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Małopłytkowość</w:t>
            </w:r>
            <w:r w:rsidRPr="00A60BEB">
              <w:rPr>
                <w:rFonts w:cs="Times New Roman"/>
                <w:vertAlign w:val="superscript"/>
                <w:lang w:val="pl-PL" w:eastAsia="zh-CN"/>
              </w:rPr>
              <w:t>d</w:t>
            </w:r>
            <w:r w:rsidRPr="00A60BEB">
              <w:rPr>
                <w:rFonts w:cs="Times New Roman"/>
                <w:lang w:val="pl-PL" w:eastAsia="zh-CN"/>
              </w:rPr>
              <w:t xml:space="preserve"> (21%) </w:t>
            </w:r>
          </w:p>
        </w:tc>
        <w:tc>
          <w:tcPr>
            <w:tcW w:w="2970" w:type="dxa"/>
          </w:tcPr>
          <w:p w14:paraId="2F7E17A2" w14:textId="77777777" w:rsidR="004521A6" w:rsidRPr="00A60BEB" w:rsidRDefault="004521A6" w:rsidP="009A7BD1">
            <w:pPr>
              <w:pStyle w:val="TableText"/>
              <w:ind w:left="144" w:hanging="144"/>
              <w:rPr>
                <w:rFonts w:cs="Times New Roman"/>
                <w:lang w:val="pl-PL" w:eastAsia="zh-CN"/>
              </w:rPr>
            </w:pPr>
          </w:p>
        </w:tc>
      </w:tr>
      <w:tr w:rsidR="004521A6" w:rsidRPr="000A2848" w14:paraId="6EE74C67" w14:textId="77777777" w:rsidTr="008347B1">
        <w:trPr>
          <w:cantSplit/>
        </w:trPr>
        <w:tc>
          <w:tcPr>
            <w:tcW w:w="2723" w:type="dxa"/>
          </w:tcPr>
          <w:p w14:paraId="0173A89A" w14:textId="77777777" w:rsidR="004521A6" w:rsidRPr="00A60BEB" w:rsidRDefault="004521A6" w:rsidP="004909F1">
            <w:pPr>
              <w:pStyle w:val="TableText"/>
              <w:rPr>
                <w:rFonts w:cs="Times New Roman"/>
                <w:b/>
                <w:lang w:val="pl-PL" w:eastAsia="zh-CN"/>
              </w:rPr>
            </w:pPr>
            <w:r w:rsidRPr="00A60BEB">
              <w:rPr>
                <w:rFonts w:cs="Times New Roman"/>
                <w:b/>
                <w:bCs/>
                <w:color w:val="000000"/>
                <w:lang w:val="pl-PL"/>
              </w:rPr>
              <w:t>Zaburzenia metabolizmu i odżywiania</w:t>
            </w:r>
          </w:p>
        </w:tc>
        <w:tc>
          <w:tcPr>
            <w:tcW w:w="3510" w:type="dxa"/>
          </w:tcPr>
          <w:p w14:paraId="4D17CC46" w14:textId="77777777" w:rsidR="004521A6" w:rsidRPr="00A60BEB" w:rsidRDefault="004521A6" w:rsidP="009A7BD1">
            <w:pPr>
              <w:pStyle w:val="TableText"/>
              <w:ind w:left="144" w:hanging="144"/>
              <w:rPr>
                <w:rFonts w:cs="Times New Roman"/>
                <w:lang w:val="pl-PL" w:eastAsia="zh-CN"/>
              </w:rPr>
            </w:pPr>
            <w:r w:rsidRPr="00A60BEB">
              <w:rPr>
                <w:rFonts w:cs="Times New Roman"/>
                <w:color w:val="000000"/>
                <w:lang w:val="pl-PL"/>
              </w:rPr>
              <w:t xml:space="preserve">Hipofosfatemia </w:t>
            </w:r>
            <w:r w:rsidRPr="00A60BEB">
              <w:rPr>
                <w:rFonts w:cs="Times New Roman"/>
                <w:lang w:val="pl-PL" w:eastAsia="zh-CN"/>
              </w:rPr>
              <w:t xml:space="preserve">(30%) </w:t>
            </w:r>
          </w:p>
          <w:p w14:paraId="25047957"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Zmniejszony apetyt (39%)</w:t>
            </w:r>
          </w:p>
        </w:tc>
        <w:tc>
          <w:tcPr>
            <w:tcW w:w="2970" w:type="dxa"/>
          </w:tcPr>
          <w:p w14:paraId="37AFD0BA" w14:textId="77777777" w:rsidR="004521A6" w:rsidRPr="00A60BEB" w:rsidRDefault="004521A6" w:rsidP="009A7BD1">
            <w:pPr>
              <w:pStyle w:val="TableText"/>
              <w:ind w:left="144" w:hanging="144"/>
              <w:rPr>
                <w:rFonts w:cs="Times New Roman"/>
                <w:lang w:val="pl-PL" w:eastAsia="zh-CN"/>
              </w:rPr>
            </w:pPr>
          </w:p>
        </w:tc>
      </w:tr>
      <w:tr w:rsidR="004521A6" w:rsidRPr="000A2848" w14:paraId="48551BE0" w14:textId="77777777" w:rsidTr="008347B1">
        <w:trPr>
          <w:cantSplit/>
        </w:trPr>
        <w:tc>
          <w:tcPr>
            <w:tcW w:w="2723" w:type="dxa"/>
          </w:tcPr>
          <w:p w14:paraId="3A6B0DA5" w14:textId="77777777" w:rsidR="004521A6" w:rsidRPr="00A60BEB" w:rsidRDefault="004521A6" w:rsidP="004909F1">
            <w:pPr>
              <w:pStyle w:val="TableText"/>
              <w:rPr>
                <w:rFonts w:cs="Times New Roman"/>
                <w:b/>
                <w:lang w:val="pl-PL" w:eastAsia="zh-CN"/>
              </w:rPr>
            </w:pPr>
            <w:r w:rsidRPr="00A60BEB">
              <w:rPr>
                <w:rFonts w:cs="Times New Roman"/>
                <w:b/>
                <w:bCs/>
                <w:color w:val="000000"/>
                <w:lang w:val="pl-PL"/>
              </w:rPr>
              <w:t>Zaburzenia układu nerwowego</w:t>
            </w:r>
          </w:p>
        </w:tc>
        <w:tc>
          <w:tcPr>
            <w:tcW w:w="3510" w:type="dxa"/>
          </w:tcPr>
          <w:p w14:paraId="37F74118" w14:textId="77777777" w:rsidR="004521A6" w:rsidRPr="00A60BEB" w:rsidRDefault="004521A6" w:rsidP="009A7BD1">
            <w:pPr>
              <w:pStyle w:val="TableText"/>
              <w:ind w:left="144" w:hanging="144"/>
              <w:rPr>
                <w:rFonts w:cs="Times New Roman"/>
                <w:lang w:val="pl-PL" w:eastAsia="zh-CN"/>
              </w:rPr>
            </w:pPr>
            <w:r w:rsidRPr="00A60BEB">
              <w:rPr>
                <w:rFonts w:cs="Times New Roman"/>
                <w:color w:val="000000"/>
                <w:lang w:val="pl-PL"/>
              </w:rPr>
              <w:t>Neuropatia</w:t>
            </w:r>
            <w:r w:rsidRPr="00A60BEB">
              <w:rPr>
                <w:rFonts w:cs="Times New Roman"/>
                <w:vertAlign w:val="superscript"/>
                <w:lang w:val="pl-PL" w:eastAsia="zh-CN"/>
              </w:rPr>
              <w:t>e</w:t>
            </w:r>
            <w:r w:rsidRPr="00A60BEB">
              <w:rPr>
                <w:rFonts w:cs="Times New Roman"/>
                <w:lang w:val="pl-PL" w:eastAsia="zh-CN"/>
              </w:rPr>
              <w:t xml:space="preserve"> (26%)</w:t>
            </w:r>
          </w:p>
          <w:p w14:paraId="2388FA81" w14:textId="77777777" w:rsidR="004521A6" w:rsidRPr="00A60BEB" w:rsidRDefault="004521A6" w:rsidP="009A7BD1">
            <w:pPr>
              <w:pStyle w:val="TableText"/>
              <w:ind w:left="144" w:hanging="144"/>
              <w:rPr>
                <w:rFonts w:cs="Times New Roman"/>
                <w:lang w:val="pl-PL" w:eastAsia="zh-CN"/>
              </w:rPr>
            </w:pPr>
            <w:r w:rsidRPr="00A60BEB">
              <w:rPr>
                <w:rFonts w:cs="Times New Roman"/>
                <w:color w:val="000000"/>
                <w:lang w:val="pl-PL"/>
              </w:rPr>
              <w:t xml:space="preserve">Zaburzenia smaku </w:t>
            </w:r>
            <w:r w:rsidRPr="00A60BEB">
              <w:rPr>
                <w:rFonts w:cs="Times New Roman"/>
                <w:lang w:val="pl-PL" w:eastAsia="zh-CN"/>
              </w:rPr>
              <w:t>(10%)</w:t>
            </w:r>
          </w:p>
        </w:tc>
        <w:tc>
          <w:tcPr>
            <w:tcW w:w="2970" w:type="dxa"/>
          </w:tcPr>
          <w:p w14:paraId="58FEF6F6" w14:textId="77777777" w:rsidR="004521A6" w:rsidRPr="00A60BEB" w:rsidRDefault="004521A6" w:rsidP="009A7BD1">
            <w:pPr>
              <w:pStyle w:val="TableText"/>
              <w:ind w:left="144" w:hanging="144"/>
              <w:rPr>
                <w:rFonts w:cs="Times New Roman"/>
                <w:lang w:val="pl-PL" w:eastAsia="zh-CN"/>
              </w:rPr>
            </w:pPr>
          </w:p>
        </w:tc>
      </w:tr>
      <w:tr w:rsidR="004521A6" w:rsidRPr="000A2848" w14:paraId="705DD1CE" w14:textId="77777777" w:rsidTr="008347B1">
        <w:trPr>
          <w:cantSplit/>
        </w:trPr>
        <w:tc>
          <w:tcPr>
            <w:tcW w:w="2723" w:type="dxa"/>
          </w:tcPr>
          <w:p w14:paraId="041B386B" w14:textId="77777777" w:rsidR="004521A6" w:rsidRPr="00A60BEB" w:rsidRDefault="004521A6" w:rsidP="004909F1">
            <w:pPr>
              <w:pStyle w:val="TableText"/>
              <w:rPr>
                <w:rFonts w:cs="Times New Roman"/>
                <w:b/>
                <w:vertAlign w:val="superscript"/>
                <w:lang w:val="pl-PL" w:eastAsia="zh-CN"/>
              </w:rPr>
            </w:pPr>
            <w:r w:rsidRPr="00A60BEB">
              <w:rPr>
                <w:rFonts w:cs="Times New Roman"/>
                <w:b/>
                <w:color w:val="000000"/>
                <w:lang w:val="pl-PL"/>
              </w:rPr>
              <w:t>Zaburzenia oka</w:t>
            </w:r>
          </w:p>
        </w:tc>
        <w:tc>
          <w:tcPr>
            <w:tcW w:w="3510" w:type="dxa"/>
          </w:tcPr>
          <w:p w14:paraId="235024C2"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Zaburzenia widzenia</w:t>
            </w:r>
            <w:r w:rsidRPr="00A60BEB">
              <w:rPr>
                <w:rFonts w:cs="Times New Roman"/>
                <w:vertAlign w:val="superscript"/>
                <w:lang w:val="pl-PL" w:eastAsia="zh-CN"/>
              </w:rPr>
              <w:t>f</w:t>
            </w:r>
            <w:r w:rsidRPr="00A60BEB">
              <w:rPr>
                <w:rFonts w:cs="Times New Roman"/>
                <w:lang w:val="pl-PL" w:eastAsia="zh-CN"/>
              </w:rPr>
              <w:t xml:space="preserve"> (44%)</w:t>
            </w:r>
          </w:p>
        </w:tc>
        <w:tc>
          <w:tcPr>
            <w:tcW w:w="2970" w:type="dxa"/>
          </w:tcPr>
          <w:p w14:paraId="549EEFAE" w14:textId="77777777" w:rsidR="004521A6" w:rsidRPr="00A60BEB" w:rsidRDefault="004521A6" w:rsidP="009A7BD1">
            <w:pPr>
              <w:pStyle w:val="TableText"/>
              <w:ind w:left="144" w:hanging="144"/>
              <w:rPr>
                <w:rFonts w:cs="Times New Roman"/>
                <w:lang w:val="pl-PL" w:eastAsia="zh-CN"/>
              </w:rPr>
            </w:pPr>
          </w:p>
        </w:tc>
      </w:tr>
      <w:tr w:rsidR="004521A6" w:rsidRPr="000A2848" w14:paraId="1CFE8E12" w14:textId="77777777" w:rsidTr="008347B1">
        <w:trPr>
          <w:cantSplit/>
        </w:trPr>
        <w:tc>
          <w:tcPr>
            <w:tcW w:w="2723" w:type="dxa"/>
          </w:tcPr>
          <w:p w14:paraId="5A46C5BE" w14:textId="77777777" w:rsidR="004521A6" w:rsidRPr="00A60BEB" w:rsidRDefault="004521A6" w:rsidP="004909F1">
            <w:pPr>
              <w:pStyle w:val="TableText"/>
              <w:rPr>
                <w:rFonts w:cs="Times New Roman"/>
                <w:b/>
                <w:lang w:val="pl-PL" w:eastAsia="zh-CN"/>
              </w:rPr>
            </w:pPr>
            <w:r w:rsidRPr="00A60BEB">
              <w:rPr>
                <w:rFonts w:cs="Times New Roman"/>
                <w:b/>
                <w:color w:val="000000"/>
                <w:lang w:val="pl-PL"/>
              </w:rPr>
              <w:t>Zaburzenia serca</w:t>
            </w:r>
          </w:p>
        </w:tc>
        <w:tc>
          <w:tcPr>
            <w:tcW w:w="3510" w:type="dxa"/>
          </w:tcPr>
          <w:p w14:paraId="681CF83E"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Bradykardia</w:t>
            </w:r>
            <w:r w:rsidRPr="00A60BEB">
              <w:rPr>
                <w:rFonts w:cs="Times New Roman"/>
                <w:vertAlign w:val="superscript"/>
                <w:lang w:val="pl-PL" w:eastAsia="zh-CN"/>
              </w:rPr>
              <w:t>g</w:t>
            </w:r>
            <w:r w:rsidRPr="00A60BEB">
              <w:rPr>
                <w:rFonts w:cs="Times New Roman"/>
                <w:lang w:val="pl-PL" w:eastAsia="zh-CN"/>
              </w:rPr>
              <w:t xml:space="preserve"> (14%) </w:t>
            </w:r>
          </w:p>
          <w:p w14:paraId="3A6C43C8"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 xml:space="preserve">Zawroty </w:t>
            </w:r>
            <w:r w:rsidR="00E35E43" w:rsidRPr="00A60BEB">
              <w:rPr>
                <w:rFonts w:cs="Times New Roman"/>
                <w:lang w:val="pl-PL" w:eastAsia="zh-CN"/>
              </w:rPr>
              <w:t>głowy</w:t>
            </w:r>
            <w:r w:rsidRPr="00A60BEB">
              <w:rPr>
                <w:rFonts w:cs="Times New Roman"/>
                <w:lang w:val="pl-PL" w:eastAsia="zh-CN"/>
              </w:rPr>
              <w:t xml:space="preserve"> (16%)</w:t>
            </w:r>
          </w:p>
        </w:tc>
        <w:tc>
          <w:tcPr>
            <w:tcW w:w="2970" w:type="dxa"/>
          </w:tcPr>
          <w:p w14:paraId="667120A7" w14:textId="77777777" w:rsidR="004521A6" w:rsidRPr="00A60BEB" w:rsidRDefault="004521A6" w:rsidP="00DC1A51">
            <w:pPr>
              <w:pStyle w:val="TableText"/>
              <w:ind w:left="44"/>
              <w:rPr>
                <w:rFonts w:cs="Times New Roman"/>
                <w:lang w:val="pl-PL" w:eastAsia="zh-CN"/>
              </w:rPr>
            </w:pPr>
            <w:r w:rsidRPr="00A60BEB">
              <w:rPr>
                <w:rFonts w:cs="Times New Roman"/>
                <w:color w:val="000000"/>
                <w:lang w:val="pl-PL"/>
              </w:rPr>
              <w:t xml:space="preserve">Wydłużenie odstępu QT w EKG </w:t>
            </w:r>
            <w:r w:rsidRPr="00A60BEB">
              <w:rPr>
                <w:rFonts w:cs="Times New Roman"/>
                <w:lang w:val="pl-PL" w:eastAsia="zh-CN"/>
              </w:rPr>
              <w:t>(4%)</w:t>
            </w:r>
          </w:p>
        </w:tc>
      </w:tr>
      <w:tr w:rsidR="004521A6" w:rsidRPr="000A2848" w14:paraId="1C128A6C" w14:textId="77777777" w:rsidTr="008347B1">
        <w:trPr>
          <w:cantSplit/>
        </w:trPr>
        <w:tc>
          <w:tcPr>
            <w:tcW w:w="2723" w:type="dxa"/>
          </w:tcPr>
          <w:p w14:paraId="6C9D157D" w14:textId="77777777" w:rsidR="004521A6" w:rsidRPr="00A60BEB" w:rsidRDefault="004521A6" w:rsidP="004909F1">
            <w:pPr>
              <w:pStyle w:val="TableText"/>
              <w:rPr>
                <w:rFonts w:cs="Times New Roman"/>
                <w:b/>
                <w:color w:val="000000"/>
                <w:lang w:val="pl-PL"/>
              </w:rPr>
            </w:pPr>
            <w:r w:rsidRPr="00A60BEB">
              <w:rPr>
                <w:rFonts w:cs="Times New Roman"/>
                <w:b/>
                <w:bCs/>
                <w:color w:val="000000"/>
                <w:lang w:val="pl-PL"/>
              </w:rPr>
              <w:t>Zaburzenia żołądka i jelit</w:t>
            </w:r>
          </w:p>
          <w:p w14:paraId="614E4B27" w14:textId="77777777" w:rsidR="004521A6" w:rsidRPr="00A60BEB" w:rsidRDefault="004521A6" w:rsidP="004909F1">
            <w:pPr>
              <w:pStyle w:val="TableText"/>
              <w:rPr>
                <w:rFonts w:cs="Times New Roman"/>
                <w:b/>
                <w:vertAlign w:val="superscript"/>
                <w:lang w:val="pl-PL" w:eastAsia="zh-CN"/>
              </w:rPr>
            </w:pPr>
          </w:p>
        </w:tc>
        <w:tc>
          <w:tcPr>
            <w:tcW w:w="3510" w:type="dxa"/>
          </w:tcPr>
          <w:p w14:paraId="13A602FE"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Wymioty (77%)</w:t>
            </w:r>
          </w:p>
          <w:p w14:paraId="62CD8C5C"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Biegunka (69%)</w:t>
            </w:r>
          </w:p>
          <w:p w14:paraId="028E8735"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Nudności (71%)</w:t>
            </w:r>
          </w:p>
          <w:p w14:paraId="30E5B14E"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Zaparcia (31%)</w:t>
            </w:r>
          </w:p>
          <w:p w14:paraId="76CFC7E4"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Niestrawność (10%)</w:t>
            </w:r>
          </w:p>
          <w:p w14:paraId="1C345C68"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Ból brzucha</w:t>
            </w:r>
            <w:r w:rsidRPr="00A60BEB">
              <w:rPr>
                <w:rFonts w:cs="Times New Roman"/>
                <w:vertAlign w:val="superscript"/>
                <w:lang w:val="pl-PL" w:eastAsia="zh-CN"/>
              </w:rPr>
              <w:t>h</w:t>
            </w:r>
            <w:r w:rsidRPr="00A60BEB">
              <w:rPr>
                <w:rFonts w:cs="Times New Roman"/>
                <w:lang w:val="pl-PL" w:eastAsia="zh-CN"/>
              </w:rPr>
              <w:t xml:space="preserve"> (43%)</w:t>
            </w:r>
          </w:p>
        </w:tc>
        <w:tc>
          <w:tcPr>
            <w:tcW w:w="2970" w:type="dxa"/>
          </w:tcPr>
          <w:p w14:paraId="1FC9CEE2"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Zapalenie przełyku (4%)</w:t>
            </w:r>
          </w:p>
        </w:tc>
      </w:tr>
      <w:tr w:rsidR="004521A6" w:rsidRPr="000A2848" w14:paraId="5AD0F062" w14:textId="77777777" w:rsidTr="008347B1">
        <w:trPr>
          <w:cantSplit/>
        </w:trPr>
        <w:tc>
          <w:tcPr>
            <w:tcW w:w="2723" w:type="dxa"/>
            <w:tcBorders>
              <w:bottom w:val="single" w:sz="4" w:space="0" w:color="auto"/>
            </w:tcBorders>
          </w:tcPr>
          <w:p w14:paraId="0E550E4E" w14:textId="77777777" w:rsidR="004521A6" w:rsidRPr="00A60BEB" w:rsidRDefault="004521A6" w:rsidP="004909F1">
            <w:pPr>
              <w:pStyle w:val="TableText"/>
              <w:rPr>
                <w:rFonts w:cs="Times New Roman"/>
                <w:b/>
                <w:lang w:val="pl-PL" w:eastAsia="zh-CN"/>
              </w:rPr>
            </w:pPr>
            <w:r w:rsidRPr="00A60BEB">
              <w:rPr>
                <w:rFonts w:cs="Times New Roman"/>
                <w:b/>
                <w:bCs/>
                <w:color w:val="000000"/>
                <w:lang w:val="pl-PL"/>
              </w:rPr>
              <w:lastRenderedPageBreak/>
              <w:t>Zaburzenia wątroby i dróg żółciowych</w:t>
            </w:r>
          </w:p>
        </w:tc>
        <w:tc>
          <w:tcPr>
            <w:tcW w:w="3510" w:type="dxa"/>
            <w:tcBorders>
              <w:bottom w:val="single" w:sz="4" w:space="0" w:color="auto"/>
            </w:tcBorders>
          </w:tcPr>
          <w:p w14:paraId="70127B3C" w14:textId="77777777" w:rsidR="004521A6" w:rsidRPr="00A60BEB" w:rsidRDefault="004521A6" w:rsidP="004909F1">
            <w:pPr>
              <w:pStyle w:val="TableText"/>
              <w:rPr>
                <w:rFonts w:cs="Times New Roman"/>
                <w:lang w:val="pl-PL" w:eastAsia="zh-CN"/>
              </w:rPr>
            </w:pPr>
            <w:r w:rsidRPr="00A60BEB">
              <w:rPr>
                <w:rFonts w:cs="Times New Roman"/>
                <w:color w:val="000000"/>
                <w:lang w:val="pl-PL"/>
              </w:rPr>
              <w:t>Zwiększenie aktywności aminotransferaz</w:t>
            </w:r>
            <w:r w:rsidRPr="00A60BEB">
              <w:rPr>
                <w:rFonts w:cs="Times New Roman"/>
                <w:vertAlign w:val="superscript"/>
                <w:lang w:val="pl-PL" w:eastAsia="zh-CN"/>
              </w:rPr>
              <w:t>i</w:t>
            </w:r>
            <w:r w:rsidRPr="00A60BEB">
              <w:rPr>
                <w:rFonts w:cs="Times New Roman"/>
                <w:lang w:val="pl-PL" w:eastAsia="zh-CN"/>
              </w:rPr>
              <w:t xml:space="preserve"> (87%)</w:t>
            </w:r>
          </w:p>
          <w:p w14:paraId="100E8FC8" w14:textId="77777777" w:rsidR="004521A6" w:rsidRPr="00A60BEB" w:rsidRDefault="004521A6" w:rsidP="004909F1">
            <w:pPr>
              <w:pStyle w:val="TableText"/>
              <w:rPr>
                <w:rFonts w:cs="Times New Roman"/>
                <w:lang w:val="pl-PL" w:eastAsia="zh-CN"/>
              </w:rPr>
            </w:pPr>
            <w:r w:rsidRPr="00A60BEB">
              <w:rPr>
                <w:rFonts w:cs="Times New Roman"/>
                <w:color w:val="000000"/>
                <w:lang w:val="pl-PL"/>
              </w:rPr>
              <w:t xml:space="preserve">Zwiększenie aktywności fosfatazy zasadowej we krwi </w:t>
            </w:r>
            <w:r w:rsidRPr="00A60BEB">
              <w:rPr>
                <w:rFonts w:cs="Times New Roman"/>
                <w:lang w:val="pl-PL" w:eastAsia="zh-CN"/>
              </w:rPr>
              <w:t>(19%)</w:t>
            </w:r>
          </w:p>
        </w:tc>
        <w:tc>
          <w:tcPr>
            <w:tcW w:w="2970" w:type="dxa"/>
            <w:tcBorders>
              <w:bottom w:val="single" w:sz="4" w:space="0" w:color="auto"/>
            </w:tcBorders>
          </w:tcPr>
          <w:p w14:paraId="19AE9D30" w14:textId="77777777" w:rsidR="004521A6" w:rsidRPr="00A60BEB" w:rsidRDefault="004521A6" w:rsidP="009A7BD1">
            <w:pPr>
              <w:pStyle w:val="TableText"/>
              <w:ind w:left="144" w:hanging="144"/>
              <w:rPr>
                <w:rFonts w:cs="Times New Roman"/>
                <w:lang w:val="pl-PL" w:eastAsia="zh-CN"/>
              </w:rPr>
            </w:pPr>
          </w:p>
        </w:tc>
      </w:tr>
      <w:tr w:rsidR="004521A6" w:rsidRPr="000A2848" w14:paraId="519B73EA" w14:textId="77777777" w:rsidTr="008347B1">
        <w:trPr>
          <w:cantSplit/>
        </w:trPr>
        <w:tc>
          <w:tcPr>
            <w:tcW w:w="2723" w:type="dxa"/>
          </w:tcPr>
          <w:p w14:paraId="1CA2D76A" w14:textId="77777777" w:rsidR="004521A6" w:rsidRPr="00A60BEB" w:rsidRDefault="004521A6" w:rsidP="004909F1">
            <w:pPr>
              <w:pStyle w:val="TableText"/>
              <w:rPr>
                <w:rFonts w:cs="Times New Roman"/>
                <w:b/>
                <w:lang w:val="pl-PL" w:eastAsia="zh-CN"/>
              </w:rPr>
            </w:pPr>
            <w:r w:rsidRPr="00A60BEB">
              <w:rPr>
                <w:rFonts w:cs="Times New Roman"/>
                <w:b/>
                <w:bCs/>
                <w:color w:val="000000"/>
                <w:lang w:val="pl-PL"/>
              </w:rPr>
              <w:t>Zaburzenia skóry i tkanki podskórnej</w:t>
            </w:r>
          </w:p>
        </w:tc>
        <w:tc>
          <w:tcPr>
            <w:tcW w:w="3510" w:type="dxa"/>
          </w:tcPr>
          <w:p w14:paraId="2E2EC1FE" w14:textId="77777777" w:rsidR="004521A6" w:rsidRPr="00A60BEB" w:rsidRDefault="004521A6" w:rsidP="004909F1">
            <w:pPr>
              <w:pStyle w:val="TableText"/>
              <w:rPr>
                <w:rFonts w:cs="Times New Roman"/>
                <w:lang w:val="pl-PL" w:eastAsia="zh-CN"/>
              </w:rPr>
            </w:pPr>
          </w:p>
        </w:tc>
        <w:tc>
          <w:tcPr>
            <w:tcW w:w="2970" w:type="dxa"/>
          </w:tcPr>
          <w:p w14:paraId="52D507DC" w14:textId="77777777" w:rsidR="004521A6" w:rsidRPr="00A60BEB" w:rsidRDefault="004521A6" w:rsidP="009A7BD1">
            <w:pPr>
              <w:pStyle w:val="TableText"/>
              <w:ind w:left="144" w:hanging="144"/>
              <w:rPr>
                <w:rFonts w:cs="Times New Roman"/>
                <w:lang w:val="pl-PL" w:eastAsia="zh-CN"/>
              </w:rPr>
            </w:pPr>
            <w:r w:rsidRPr="00A60BEB">
              <w:rPr>
                <w:rFonts w:cs="Times New Roman"/>
                <w:lang w:val="pl-PL" w:eastAsia="zh-CN"/>
              </w:rPr>
              <w:t>Wysypka (3%)</w:t>
            </w:r>
          </w:p>
        </w:tc>
      </w:tr>
      <w:tr w:rsidR="004521A6" w:rsidRPr="000A2848" w14:paraId="048173EC" w14:textId="77777777" w:rsidTr="008347B1">
        <w:trPr>
          <w:cantSplit/>
        </w:trPr>
        <w:tc>
          <w:tcPr>
            <w:tcW w:w="2723" w:type="dxa"/>
            <w:tcBorders>
              <w:bottom w:val="single" w:sz="4" w:space="0" w:color="auto"/>
            </w:tcBorders>
          </w:tcPr>
          <w:p w14:paraId="53BAAE8D" w14:textId="77777777" w:rsidR="004521A6" w:rsidRPr="00A60BEB" w:rsidRDefault="004521A6" w:rsidP="004909F1">
            <w:pPr>
              <w:pStyle w:val="TableText"/>
              <w:rPr>
                <w:rFonts w:cs="Times New Roman"/>
                <w:b/>
                <w:lang w:val="pl-PL" w:eastAsia="zh-CN"/>
              </w:rPr>
            </w:pPr>
            <w:r w:rsidRPr="00A60BEB">
              <w:rPr>
                <w:rFonts w:cs="Times New Roman"/>
                <w:b/>
                <w:bCs/>
                <w:color w:val="000000"/>
                <w:lang w:val="pl-PL"/>
              </w:rPr>
              <w:t>Zaburzenia nerek i dróg moczowych</w:t>
            </w:r>
          </w:p>
        </w:tc>
        <w:tc>
          <w:tcPr>
            <w:tcW w:w="3510" w:type="dxa"/>
            <w:tcBorders>
              <w:bottom w:val="single" w:sz="4" w:space="0" w:color="auto"/>
            </w:tcBorders>
          </w:tcPr>
          <w:p w14:paraId="3BC72932" w14:textId="77777777" w:rsidR="004521A6" w:rsidRPr="00A60BEB" w:rsidRDefault="004521A6" w:rsidP="004909F1">
            <w:pPr>
              <w:pStyle w:val="TableText"/>
              <w:rPr>
                <w:rFonts w:cs="Times New Roman"/>
                <w:lang w:val="pl-PL" w:eastAsia="zh-CN"/>
              </w:rPr>
            </w:pPr>
            <w:r w:rsidRPr="00A60BEB">
              <w:rPr>
                <w:rFonts w:cs="Times New Roman"/>
                <w:color w:val="000000"/>
                <w:lang w:val="pl-PL"/>
              </w:rPr>
              <w:t>Zwiększenie stężenia kreatyniny we krw</w:t>
            </w:r>
            <w:r w:rsidRPr="00A60BEB">
              <w:rPr>
                <w:rFonts w:cs="Times New Roman"/>
                <w:lang w:val="pl-PL" w:eastAsia="zh-CN"/>
              </w:rPr>
              <w:t>i (45%)</w:t>
            </w:r>
          </w:p>
        </w:tc>
        <w:tc>
          <w:tcPr>
            <w:tcW w:w="2970" w:type="dxa"/>
            <w:tcBorders>
              <w:bottom w:val="single" w:sz="4" w:space="0" w:color="auto"/>
            </w:tcBorders>
          </w:tcPr>
          <w:p w14:paraId="62843210" w14:textId="77777777" w:rsidR="004521A6" w:rsidRPr="00A60BEB" w:rsidRDefault="004521A6" w:rsidP="009A7BD1">
            <w:pPr>
              <w:pStyle w:val="TableText"/>
              <w:ind w:left="144" w:hanging="144"/>
              <w:rPr>
                <w:rFonts w:cs="Times New Roman"/>
                <w:lang w:val="pl-PL" w:eastAsia="zh-CN"/>
              </w:rPr>
            </w:pPr>
          </w:p>
        </w:tc>
      </w:tr>
      <w:tr w:rsidR="004521A6" w:rsidRPr="000A2848" w14:paraId="648A0A92" w14:textId="77777777" w:rsidTr="008347B1">
        <w:trPr>
          <w:cantSplit/>
        </w:trPr>
        <w:tc>
          <w:tcPr>
            <w:tcW w:w="2723" w:type="dxa"/>
            <w:tcBorders>
              <w:bottom w:val="single" w:sz="4" w:space="0" w:color="auto"/>
            </w:tcBorders>
          </w:tcPr>
          <w:p w14:paraId="7548CB9F" w14:textId="77777777" w:rsidR="004521A6" w:rsidRPr="00A60BEB" w:rsidRDefault="004521A6" w:rsidP="004909F1">
            <w:pPr>
              <w:pStyle w:val="TableText"/>
              <w:rPr>
                <w:rFonts w:cs="Times New Roman"/>
                <w:b/>
                <w:lang w:val="pl-PL" w:eastAsia="zh-CN"/>
              </w:rPr>
            </w:pPr>
            <w:r w:rsidRPr="00A60BEB">
              <w:rPr>
                <w:rFonts w:cs="Times New Roman"/>
                <w:b/>
                <w:bCs/>
                <w:color w:val="000000"/>
                <w:lang w:val="pl-PL"/>
              </w:rPr>
              <w:t>Zaburzenia ogólne i stany w miejscu podania</w:t>
            </w:r>
          </w:p>
        </w:tc>
        <w:tc>
          <w:tcPr>
            <w:tcW w:w="3510" w:type="dxa"/>
            <w:tcBorders>
              <w:bottom w:val="single" w:sz="4" w:space="0" w:color="auto"/>
            </w:tcBorders>
          </w:tcPr>
          <w:p w14:paraId="04B87705" w14:textId="77777777" w:rsidR="004521A6" w:rsidRPr="00A60BEB" w:rsidRDefault="004521A6" w:rsidP="004909F1">
            <w:pPr>
              <w:pStyle w:val="TableText"/>
              <w:rPr>
                <w:rFonts w:cs="Times New Roman"/>
                <w:lang w:val="pl-PL" w:eastAsia="zh-CN"/>
              </w:rPr>
            </w:pPr>
            <w:r w:rsidRPr="00A60BEB">
              <w:rPr>
                <w:rFonts w:cs="Times New Roman"/>
                <w:lang w:val="pl-PL" w:eastAsia="zh-CN"/>
              </w:rPr>
              <w:t>Obrzęk</w:t>
            </w:r>
            <w:r w:rsidRPr="00A60BEB">
              <w:rPr>
                <w:rFonts w:cs="Times New Roman"/>
                <w:vertAlign w:val="superscript"/>
                <w:lang w:val="pl-PL" w:eastAsia="zh-CN"/>
              </w:rPr>
              <w:t>j</w:t>
            </w:r>
            <w:r w:rsidRPr="00A60BEB">
              <w:rPr>
                <w:rFonts w:cs="Times New Roman"/>
                <w:lang w:val="pl-PL" w:eastAsia="zh-CN"/>
              </w:rPr>
              <w:t xml:space="preserve"> (20%)</w:t>
            </w:r>
          </w:p>
          <w:p w14:paraId="33BAAFCB" w14:textId="77777777" w:rsidR="004521A6" w:rsidRPr="00A60BEB" w:rsidRDefault="004521A6" w:rsidP="004909F1">
            <w:pPr>
              <w:pStyle w:val="TableText"/>
              <w:rPr>
                <w:rFonts w:cs="Times New Roman"/>
                <w:lang w:val="pl-PL" w:eastAsia="zh-CN"/>
              </w:rPr>
            </w:pPr>
            <w:r w:rsidRPr="00A60BEB">
              <w:rPr>
                <w:rFonts w:cs="Times New Roman"/>
                <w:lang w:val="pl-PL" w:eastAsia="zh-CN"/>
              </w:rPr>
              <w:t>Zmęczenie (46%)</w:t>
            </w:r>
          </w:p>
        </w:tc>
        <w:tc>
          <w:tcPr>
            <w:tcW w:w="2970" w:type="dxa"/>
            <w:tcBorders>
              <w:bottom w:val="single" w:sz="4" w:space="0" w:color="auto"/>
            </w:tcBorders>
          </w:tcPr>
          <w:p w14:paraId="1BF6C255" w14:textId="77777777" w:rsidR="004521A6" w:rsidRPr="00A60BEB" w:rsidRDefault="004521A6" w:rsidP="009A7BD1">
            <w:pPr>
              <w:pStyle w:val="TableText"/>
              <w:ind w:left="144" w:hanging="144"/>
              <w:rPr>
                <w:rFonts w:cs="Times New Roman"/>
                <w:lang w:val="pl-PL" w:eastAsia="zh-CN"/>
              </w:rPr>
            </w:pPr>
          </w:p>
        </w:tc>
      </w:tr>
      <w:tr w:rsidR="004521A6" w:rsidRPr="000A2848" w14:paraId="39A0F6C1" w14:textId="77777777" w:rsidTr="008347B1">
        <w:trPr>
          <w:cantSplit/>
        </w:trPr>
        <w:tc>
          <w:tcPr>
            <w:tcW w:w="9203" w:type="dxa"/>
            <w:gridSpan w:val="3"/>
            <w:tcBorders>
              <w:left w:val="nil"/>
              <w:bottom w:val="nil"/>
              <w:right w:val="nil"/>
            </w:tcBorders>
          </w:tcPr>
          <w:p w14:paraId="1EC47F1F" w14:textId="77777777" w:rsidR="004521A6" w:rsidRPr="00A60BEB" w:rsidRDefault="004521A6" w:rsidP="009A7BD1">
            <w:pPr>
              <w:rPr>
                <w:rFonts w:eastAsia="Times New Roman"/>
                <w:sz w:val="20"/>
                <w:szCs w:val="20"/>
              </w:rPr>
            </w:pPr>
            <w:r w:rsidRPr="00A60BEB">
              <w:rPr>
                <w:rFonts w:eastAsia="Times New Roman"/>
                <w:sz w:val="20"/>
                <w:szCs w:val="20"/>
              </w:rPr>
              <w:t>Data odcięcia danych: 3 września 2019 r.</w:t>
            </w:r>
          </w:p>
          <w:p w14:paraId="734D9A4E" w14:textId="7C562DDC" w:rsidR="004521A6" w:rsidRPr="00A60BEB" w:rsidRDefault="004521A6" w:rsidP="009A7BD1">
            <w:pPr>
              <w:ind w:left="0" w:firstLine="0"/>
              <w:rPr>
                <w:rStyle w:val="TableText9"/>
                <w:color w:val="000000"/>
                <w:sz w:val="20"/>
                <w:szCs w:val="20"/>
              </w:rPr>
            </w:pPr>
            <w:r w:rsidRPr="00A60BEB">
              <w:rPr>
                <w:rStyle w:val="TableText9"/>
                <w:color w:val="000000"/>
                <w:sz w:val="20"/>
                <w:szCs w:val="20"/>
              </w:rPr>
              <w:t>Terminy opisujące zdarzenia, które reprezentują to samo pojęcie medyczne lub chorobę, zostały zgrupowane i wymienione w tabeli </w:t>
            </w:r>
            <w:r w:rsidR="00FF36CC" w:rsidRPr="00A60BEB">
              <w:rPr>
                <w:rStyle w:val="TableText9"/>
                <w:color w:val="000000"/>
                <w:sz w:val="20"/>
                <w:szCs w:val="20"/>
              </w:rPr>
              <w:t>10</w:t>
            </w:r>
            <w:r w:rsidRPr="00A60BEB">
              <w:rPr>
                <w:rStyle w:val="TableText9"/>
                <w:color w:val="000000"/>
                <w:sz w:val="20"/>
                <w:szCs w:val="20"/>
              </w:rPr>
              <w:t xml:space="preserve"> jako pojedyncze działanie niepożądane leku. Zdarzenia, które rzeczywiście zgłoszono w badaniu do wyznaczonej daty odcięcia danych i które zostały zaliczone do danego działania niepożądanego leku, zostały podane w nawiasach, jak wymieniono poniżej.</w:t>
            </w:r>
          </w:p>
          <w:p w14:paraId="03259E92" w14:textId="42D972AD" w:rsidR="004521A6" w:rsidRPr="00A60BEB" w:rsidRDefault="004521A6" w:rsidP="00443757">
            <w:pPr>
              <w:numPr>
                <w:ilvl w:val="0"/>
                <w:numId w:val="49"/>
              </w:numPr>
              <w:ind w:left="313" w:hanging="313"/>
              <w:rPr>
                <w:rStyle w:val="TableText9"/>
                <w:color w:val="000000"/>
                <w:sz w:val="20"/>
                <w:szCs w:val="20"/>
              </w:rPr>
            </w:pPr>
            <w:r w:rsidRPr="00A60BEB">
              <w:rPr>
                <w:rStyle w:val="TableText9"/>
                <w:color w:val="000000"/>
                <w:sz w:val="20"/>
                <w:szCs w:val="20"/>
              </w:rPr>
              <w:t>Neutropenia (Gorączka neutropeniczna, Neutropenia, Zmniejszenie liczby neutrofilów)</w:t>
            </w:r>
            <w:r w:rsidR="00443757" w:rsidRPr="00A60BEB">
              <w:rPr>
                <w:rStyle w:val="TableText9"/>
                <w:color w:val="000000"/>
                <w:sz w:val="20"/>
                <w:szCs w:val="20"/>
              </w:rPr>
              <w:t>.</w:t>
            </w:r>
          </w:p>
          <w:p w14:paraId="554100CF" w14:textId="136B4724" w:rsidR="004521A6" w:rsidRPr="00A60BEB" w:rsidRDefault="004521A6" w:rsidP="00443757">
            <w:pPr>
              <w:pStyle w:val="ListParagraph"/>
              <w:numPr>
                <w:ilvl w:val="0"/>
                <w:numId w:val="49"/>
              </w:numPr>
              <w:ind w:left="313" w:hanging="313"/>
              <w:rPr>
                <w:rFonts w:eastAsia="Times New Roman"/>
                <w:sz w:val="20"/>
                <w:szCs w:val="20"/>
              </w:rPr>
            </w:pPr>
            <w:r w:rsidRPr="00A60BEB">
              <w:rPr>
                <w:rFonts w:eastAsia="Times New Roman"/>
                <w:sz w:val="20"/>
                <w:szCs w:val="20"/>
              </w:rPr>
              <w:t>Leukopenia (Leukopenia, Zmniejszenie liczby krwinek białych)</w:t>
            </w:r>
            <w:r w:rsidR="00443757" w:rsidRPr="00A60BEB">
              <w:rPr>
                <w:rFonts w:eastAsia="Times New Roman"/>
                <w:sz w:val="20"/>
                <w:szCs w:val="20"/>
              </w:rPr>
              <w:t>.</w:t>
            </w:r>
          </w:p>
          <w:p w14:paraId="39C8E0C4" w14:textId="0DC7B1F3" w:rsidR="004521A6" w:rsidRPr="00A60BEB" w:rsidRDefault="004521A6" w:rsidP="00443757">
            <w:pPr>
              <w:pStyle w:val="ListParagraph"/>
              <w:numPr>
                <w:ilvl w:val="0"/>
                <w:numId w:val="49"/>
              </w:numPr>
              <w:ind w:left="313" w:hanging="313"/>
              <w:rPr>
                <w:rFonts w:eastAsia="Times New Roman"/>
                <w:sz w:val="20"/>
                <w:szCs w:val="20"/>
              </w:rPr>
            </w:pPr>
            <w:r w:rsidRPr="00A60BEB">
              <w:rPr>
                <w:rFonts w:eastAsia="Times New Roman"/>
                <w:sz w:val="20"/>
                <w:szCs w:val="20"/>
              </w:rPr>
              <w:t>Niedokrwistość (Niedokrwistość, Niedokrwistość makrocytowa, Niedokrwistość megaloblastyczna, Hemoglobina, Zmniejszenie stężenia hemoglobiny, Niedokrwistość hiperchromiczna, Niedokrwistość hipochromiczna, Niedokrwistość hipoplastyczna, Niedokrwistość mikrocytowa, Niedokrwistość normocytowa</w:t>
            </w:r>
            <w:r w:rsidR="004704D4" w:rsidRPr="00A60BEB">
              <w:rPr>
                <w:rFonts w:eastAsia="Times New Roman"/>
                <w:sz w:val="20"/>
                <w:szCs w:val="20"/>
              </w:rPr>
              <w:t>, normochromiczna</w:t>
            </w:r>
            <w:r w:rsidRPr="00A60BEB">
              <w:rPr>
                <w:rFonts w:eastAsia="Times New Roman"/>
                <w:sz w:val="20"/>
                <w:szCs w:val="20"/>
              </w:rPr>
              <w:t>)</w:t>
            </w:r>
            <w:r w:rsidR="00443757" w:rsidRPr="00A60BEB">
              <w:rPr>
                <w:rFonts w:eastAsia="Times New Roman"/>
                <w:sz w:val="20"/>
                <w:szCs w:val="20"/>
              </w:rPr>
              <w:t>.</w:t>
            </w:r>
          </w:p>
          <w:p w14:paraId="6A638855" w14:textId="1FCD2A10" w:rsidR="004521A6" w:rsidRPr="00A60BEB" w:rsidRDefault="004521A6" w:rsidP="00443757">
            <w:pPr>
              <w:pStyle w:val="ListParagraph"/>
              <w:numPr>
                <w:ilvl w:val="0"/>
                <w:numId w:val="49"/>
              </w:numPr>
              <w:ind w:left="313" w:hanging="313"/>
              <w:rPr>
                <w:rFonts w:eastAsia="Times New Roman"/>
                <w:sz w:val="20"/>
                <w:szCs w:val="20"/>
              </w:rPr>
            </w:pPr>
            <w:r w:rsidRPr="00A60BEB">
              <w:rPr>
                <w:rFonts w:eastAsia="Times New Roman"/>
                <w:sz w:val="20"/>
                <w:szCs w:val="20"/>
              </w:rPr>
              <w:t>Małopłytkowość (Zmniejszenie liczby płytek krwi, małopłytkowość)</w:t>
            </w:r>
            <w:r w:rsidR="00443757" w:rsidRPr="00A60BEB">
              <w:rPr>
                <w:rFonts w:eastAsia="Times New Roman"/>
                <w:sz w:val="20"/>
                <w:szCs w:val="20"/>
              </w:rPr>
              <w:t>.</w:t>
            </w:r>
          </w:p>
          <w:p w14:paraId="07720983" w14:textId="0D5352F0" w:rsidR="004521A6" w:rsidRPr="00A60BEB" w:rsidRDefault="004521A6" w:rsidP="00443757">
            <w:pPr>
              <w:pStyle w:val="ListParagraph"/>
              <w:numPr>
                <w:ilvl w:val="0"/>
                <w:numId w:val="49"/>
              </w:numPr>
              <w:ind w:left="313" w:hanging="313"/>
              <w:rPr>
                <w:rFonts w:eastAsia="Times New Roman"/>
                <w:sz w:val="20"/>
                <w:szCs w:val="20"/>
              </w:rPr>
            </w:pPr>
            <w:r w:rsidRPr="00A60BEB">
              <w:rPr>
                <w:rFonts w:eastAsia="Times New Roman"/>
                <w:sz w:val="20"/>
                <w:szCs w:val="20"/>
              </w:rPr>
              <w:t>Neuropatia (Uczucie pieczenia, Zaburzenia chodu, Osłabienie mięśni, Parestezje, Obwodowa neuropatia ruchowa, Obwodowa neuropatia czuciowa)</w:t>
            </w:r>
            <w:r w:rsidR="00443757" w:rsidRPr="00A60BEB">
              <w:rPr>
                <w:rFonts w:eastAsia="Times New Roman"/>
                <w:sz w:val="20"/>
                <w:szCs w:val="20"/>
              </w:rPr>
              <w:t>.</w:t>
            </w:r>
          </w:p>
          <w:p w14:paraId="3CE397E5" w14:textId="0ACDB328" w:rsidR="004521A6" w:rsidRPr="00A60BEB" w:rsidRDefault="004521A6" w:rsidP="00443757">
            <w:pPr>
              <w:pStyle w:val="ListParagraph"/>
              <w:numPr>
                <w:ilvl w:val="0"/>
                <w:numId w:val="49"/>
              </w:numPr>
              <w:ind w:left="313" w:hanging="313"/>
              <w:rPr>
                <w:rFonts w:eastAsia="Times New Roman"/>
                <w:sz w:val="20"/>
                <w:szCs w:val="20"/>
              </w:rPr>
            </w:pPr>
            <w:r w:rsidRPr="00A60BEB">
              <w:rPr>
                <w:rFonts w:eastAsia="Times New Roman"/>
                <w:sz w:val="20"/>
                <w:szCs w:val="20"/>
              </w:rPr>
              <w:t>Zaburzenia widzenia (Światłowstręt, Fotopsja, Niewyraźne widzenie, Zmniejszenie ostrości wzroku, Zaburzenia widzenia, Męty w ciele szklistym)</w:t>
            </w:r>
            <w:r w:rsidR="00443757" w:rsidRPr="00A60BEB">
              <w:rPr>
                <w:rFonts w:eastAsia="Times New Roman"/>
                <w:sz w:val="20"/>
                <w:szCs w:val="20"/>
              </w:rPr>
              <w:t>.</w:t>
            </w:r>
          </w:p>
          <w:p w14:paraId="0246F39A" w14:textId="1DCF7C12" w:rsidR="004521A6" w:rsidRPr="00A60BEB" w:rsidRDefault="004521A6" w:rsidP="00443757">
            <w:pPr>
              <w:pStyle w:val="ListParagraph"/>
              <w:numPr>
                <w:ilvl w:val="0"/>
                <w:numId w:val="49"/>
              </w:numPr>
              <w:ind w:left="313" w:hanging="313"/>
              <w:rPr>
                <w:rFonts w:eastAsia="Times New Roman"/>
                <w:sz w:val="20"/>
                <w:szCs w:val="20"/>
              </w:rPr>
            </w:pPr>
            <w:r w:rsidRPr="00A60BEB">
              <w:rPr>
                <w:rFonts w:eastAsia="Times New Roman"/>
                <w:sz w:val="20"/>
                <w:szCs w:val="20"/>
              </w:rPr>
              <w:t>Bradykardia (Bradykardia, Bradykardia zatokowa).</w:t>
            </w:r>
          </w:p>
          <w:p w14:paraId="76FC1264" w14:textId="458FC30D" w:rsidR="004521A6" w:rsidRPr="00A60BEB" w:rsidRDefault="004521A6" w:rsidP="00443757">
            <w:pPr>
              <w:pStyle w:val="ListParagraph"/>
              <w:numPr>
                <w:ilvl w:val="0"/>
                <w:numId w:val="49"/>
              </w:numPr>
              <w:ind w:left="313" w:hanging="313"/>
              <w:rPr>
                <w:rFonts w:eastAsia="Times New Roman"/>
                <w:sz w:val="20"/>
                <w:szCs w:val="20"/>
              </w:rPr>
            </w:pPr>
            <w:r w:rsidRPr="00A60BEB">
              <w:rPr>
                <w:rFonts w:eastAsia="Times New Roman"/>
                <w:sz w:val="20"/>
                <w:szCs w:val="20"/>
              </w:rPr>
              <w:t xml:space="preserve">Ból </w:t>
            </w:r>
            <w:r w:rsidRPr="00A60BEB">
              <w:rPr>
                <w:color w:val="000000"/>
                <w:sz w:val="20"/>
                <w:szCs w:val="20"/>
              </w:rPr>
              <w:t>brzucha (Dyskomfort w jamie brzusznej, Ból brzucha, Ból w podbrzuszu, Ból w nadbrzuszu, Tkliwość jamy brzusznej).</w:t>
            </w:r>
          </w:p>
          <w:p w14:paraId="3F5A700E" w14:textId="51F58A44" w:rsidR="004521A6" w:rsidRPr="00A60BEB" w:rsidRDefault="004521A6" w:rsidP="00443757">
            <w:pPr>
              <w:pStyle w:val="ListParagraph"/>
              <w:numPr>
                <w:ilvl w:val="0"/>
                <w:numId w:val="49"/>
              </w:numPr>
              <w:ind w:left="313" w:hanging="313"/>
              <w:rPr>
                <w:rFonts w:eastAsia="Times New Roman"/>
                <w:sz w:val="20"/>
                <w:szCs w:val="20"/>
              </w:rPr>
            </w:pPr>
            <w:r w:rsidRPr="00A60BEB">
              <w:rPr>
                <w:color w:val="000000"/>
                <w:sz w:val="20"/>
                <w:szCs w:val="20"/>
              </w:rPr>
              <w:t>Zwiększenie aktywności aminotransferaz (Zwiększenie aktywności aminotransferazy alaninowej, Zwiększenie aktywności aminotransferazy asparaginianowej, Zwiększenie aktywności gamma-</w:t>
            </w:r>
            <w:r w:rsidR="002C52BF" w:rsidRPr="00A60BEB">
              <w:rPr>
                <w:color w:val="000000"/>
                <w:sz w:val="20"/>
                <w:szCs w:val="20"/>
              </w:rPr>
              <w:t>glutamylotranspeptydazy</w:t>
            </w:r>
            <w:r w:rsidR="00443757" w:rsidRPr="00A60BEB">
              <w:rPr>
                <w:color w:val="000000"/>
                <w:sz w:val="20"/>
                <w:szCs w:val="20"/>
              </w:rPr>
              <w:t>.</w:t>
            </w:r>
          </w:p>
          <w:p w14:paraId="0B899EE2" w14:textId="53FD228E" w:rsidR="004521A6" w:rsidRPr="00A60BEB" w:rsidRDefault="004521A6" w:rsidP="00443757">
            <w:pPr>
              <w:pStyle w:val="TableText"/>
              <w:numPr>
                <w:ilvl w:val="0"/>
                <w:numId w:val="49"/>
              </w:numPr>
              <w:ind w:left="313" w:hanging="313"/>
              <w:rPr>
                <w:rFonts w:cs="Times New Roman"/>
                <w:lang w:val="pl-PL" w:eastAsia="zh-CN"/>
              </w:rPr>
            </w:pPr>
            <w:r w:rsidRPr="00A60BEB">
              <w:rPr>
                <w:rFonts w:cs="Times New Roman"/>
                <w:lang w:val="pl-PL" w:eastAsia="zh-CN"/>
              </w:rPr>
              <w:t>Obrzęk (Obrzęk twarzy, Obrzęk miejscowy, Obrzęk obwodowy, Obrzęk tkanek oczodołu)</w:t>
            </w:r>
            <w:r w:rsidR="00443757" w:rsidRPr="00A60BEB">
              <w:rPr>
                <w:rFonts w:cs="Times New Roman"/>
                <w:lang w:val="pl-PL" w:eastAsia="zh-CN"/>
              </w:rPr>
              <w:t>.</w:t>
            </w:r>
          </w:p>
        </w:tc>
      </w:tr>
    </w:tbl>
    <w:p w14:paraId="6F271BDC" w14:textId="77777777" w:rsidR="00CC0CBE" w:rsidRPr="00E265E4" w:rsidRDefault="00CC0CBE" w:rsidP="00CC0CBE">
      <w:pPr>
        <w:pStyle w:val="Paragraph"/>
        <w:keepLines/>
        <w:spacing w:after="0"/>
        <w:rPr>
          <w:color w:val="000000"/>
          <w:sz w:val="22"/>
          <w:szCs w:val="22"/>
          <w:lang w:val="pl-PL"/>
        </w:rPr>
      </w:pPr>
    </w:p>
    <w:p w14:paraId="12723F6A" w14:textId="77777777" w:rsidR="004521A6" w:rsidRPr="004521A6" w:rsidRDefault="004521A6" w:rsidP="004A27F6">
      <w:pPr>
        <w:ind w:left="0" w:firstLine="0"/>
        <w:rPr>
          <w:rStyle w:val="TableText9"/>
          <w:color w:val="000000"/>
          <w:sz w:val="22"/>
          <w:szCs w:val="22"/>
        </w:rPr>
      </w:pPr>
      <w:r w:rsidRPr="004521A6">
        <w:rPr>
          <w:rStyle w:val="TableText9"/>
          <w:color w:val="000000"/>
          <w:sz w:val="22"/>
          <w:szCs w:val="22"/>
        </w:rPr>
        <w:t xml:space="preserve">Chociaż nie wszystkie działania niepożądane zidentyfikowane w populacji dorosłych </w:t>
      </w:r>
      <w:r>
        <w:rPr>
          <w:rStyle w:val="TableText9"/>
          <w:color w:val="000000"/>
          <w:sz w:val="22"/>
          <w:szCs w:val="22"/>
        </w:rPr>
        <w:t>zgłaszano</w:t>
      </w:r>
      <w:r w:rsidRPr="004521A6">
        <w:rPr>
          <w:rStyle w:val="TableText9"/>
          <w:color w:val="000000"/>
          <w:sz w:val="22"/>
          <w:szCs w:val="22"/>
        </w:rPr>
        <w:t xml:space="preserve"> w badaniach klinicznych z udziałem dzieci i młodzieży, te same działania niepożądane</w:t>
      </w:r>
      <w:r>
        <w:rPr>
          <w:rStyle w:val="TableText9"/>
          <w:color w:val="000000"/>
          <w:sz w:val="22"/>
          <w:szCs w:val="22"/>
        </w:rPr>
        <w:t>, które wystąpiły</w:t>
      </w:r>
      <w:r w:rsidRPr="004521A6">
        <w:rPr>
          <w:rStyle w:val="TableText9"/>
          <w:color w:val="000000"/>
          <w:sz w:val="22"/>
          <w:szCs w:val="22"/>
        </w:rPr>
        <w:t xml:space="preserve"> u pacjentów dorosłych należy rozważyć w przypadku </w:t>
      </w:r>
      <w:r>
        <w:rPr>
          <w:rStyle w:val="TableText9"/>
          <w:color w:val="000000"/>
          <w:sz w:val="22"/>
          <w:szCs w:val="22"/>
        </w:rPr>
        <w:t>dzieci i młodzieży</w:t>
      </w:r>
      <w:r w:rsidRPr="004521A6">
        <w:rPr>
          <w:rStyle w:val="TableText9"/>
          <w:color w:val="000000"/>
          <w:sz w:val="22"/>
          <w:szCs w:val="22"/>
        </w:rPr>
        <w:t xml:space="preserve">. Te same ostrzeżenia i środki ostrożności </w:t>
      </w:r>
      <w:r>
        <w:rPr>
          <w:rStyle w:val="TableText9"/>
          <w:color w:val="000000"/>
          <w:sz w:val="22"/>
          <w:szCs w:val="22"/>
        </w:rPr>
        <w:t xml:space="preserve">zalecane u </w:t>
      </w:r>
      <w:r w:rsidRPr="004521A6">
        <w:rPr>
          <w:rStyle w:val="TableText9"/>
          <w:color w:val="000000"/>
          <w:sz w:val="22"/>
          <w:szCs w:val="22"/>
        </w:rPr>
        <w:t xml:space="preserve">pacjentów dorosłych należy również wziąć pod uwagę </w:t>
      </w:r>
      <w:r>
        <w:rPr>
          <w:rStyle w:val="TableText9"/>
          <w:color w:val="000000"/>
          <w:sz w:val="22"/>
          <w:szCs w:val="22"/>
        </w:rPr>
        <w:t>u dzieci i młodzieży</w:t>
      </w:r>
      <w:r w:rsidRPr="004521A6">
        <w:rPr>
          <w:rStyle w:val="TableText9"/>
          <w:color w:val="000000"/>
          <w:sz w:val="22"/>
          <w:szCs w:val="22"/>
        </w:rPr>
        <w:t>.</w:t>
      </w:r>
    </w:p>
    <w:p w14:paraId="43F77935" w14:textId="77777777" w:rsidR="004521A6" w:rsidRDefault="004521A6" w:rsidP="004A27F6">
      <w:pPr>
        <w:ind w:left="0" w:firstLine="0"/>
        <w:rPr>
          <w:rStyle w:val="TableText9"/>
          <w:color w:val="000000"/>
          <w:sz w:val="22"/>
          <w:szCs w:val="22"/>
          <w:u w:val="single"/>
        </w:rPr>
      </w:pPr>
    </w:p>
    <w:p w14:paraId="07F1CCD6" w14:textId="77777777" w:rsidR="00B05F21" w:rsidRPr="00E265E4" w:rsidRDefault="00B05F21" w:rsidP="004A27F6">
      <w:pPr>
        <w:ind w:left="0" w:firstLine="0"/>
        <w:rPr>
          <w:rStyle w:val="TableText9"/>
          <w:color w:val="000000"/>
          <w:sz w:val="22"/>
          <w:szCs w:val="22"/>
          <w:u w:val="single"/>
        </w:rPr>
      </w:pPr>
      <w:r w:rsidRPr="00E265E4">
        <w:rPr>
          <w:rStyle w:val="TableText9"/>
          <w:color w:val="000000"/>
          <w:sz w:val="22"/>
          <w:szCs w:val="22"/>
          <w:u w:val="single"/>
        </w:rPr>
        <w:t>Opis wybranych działań niepożądanych</w:t>
      </w:r>
    </w:p>
    <w:p w14:paraId="624BD467" w14:textId="77777777" w:rsidR="00B05F21" w:rsidRPr="00E265E4" w:rsidRDefault="00B05F21" w:rsidP="004A27F6">
      <w:pPr>
        <w:ind w:left="0" w:firstLine="0"/>
        <w:rPr>
          <w:rStyle w:val="TableText9"/>
          <w:color w:val="000000"/>
          <w:sz w:val="22"/>
          <w:szCs w:val="22"/>
        </w:rPr>
      </w:pPr>
    </w:p>
    <w:p w14:paraId="12206922" w14:textId="77777777" w:rsidR="00EB3EFE" w:rsidRPr="00E265E4" w:rsidRDefault="00EB3EFE" w:rsidP="00EB3EFE">
      <w:pPr>
        <w:pStyle w:val="Paragraph"/>
        <w:keepNext/>
        <w:keepLines/>
        <w:spacing w:after="0"/>
        <w:rPr>
          <w:i/>
          <w:color w:val="000000"/>
          <w:sz w:val="22"/>
          <w:szCs w:val="22"/>
          <w:lang w:val="pl-PL"/>
        </w:rPr>
      </w:pPr>
      <w:r w:rsidRPr="00E265E4">
        <w:rPr>
          <w:i/>
          <w:color w:val="000000"/>
          <w:sz w:val="22"/>
          <w:szCs w:val="22"/>
          <w:lang w:val="pl-PL"/>
        </w:rPr>
        <w:t>Hepatotoksyczność</w:t>
      </w:r>
    </w:p>
    <w:p w14:paraId="006DFE8B" w14:textId="77777777" w:rsidR="004521A6" w:rsidRDefault="004521A6" w:rsidP="00EB3EFE">
      <w:pPr>
        <w:ind w:left="0" w:firstLine="0"/>
        <w:rPr>
          <w:color w:val="000000"/>
          <w:kern w:val="32"/>
          <w:szCs w:val="22"/>
        </w:rPr>
      </w:pPr>
      <w:r w:rsidRPr="004521A6">
        <w:rPr>
          <w:color w:val="000000"/>
          <w:kern w:val="32"/>
          <w:szCs w:val="22"/>
        </w:rPr>
        <w:t xml:space="preserve">Pacjentów należy monitorować pod kątem </w:t>
      </w:r>
      <w:r>
        <w:rPr>
          <w:color w:val="000000"/>
          <w:kern w:val="32"/>
          <w:szCs w:val="22"/>
        </w:rPr>
        <w:t xml:space="preserve">występowania objawów </w:t>
      </w:r>
      <w:r w:rsidRPr="004521A6">
        <w:rPr>
          <w:color w:val="000000"/>
          <w:kern w:val="32"/>
          <w:szCs w:val="22"/>
        </w:rPr>
        <w:t>hepatotoksyczności i postępować zgodnie z zaleceniami zawartymi w punktach</w:t>
      </w:r>
      <w:r>
        <w:rPr>
          <w:color w:val="000000"/>
          <w:kern w:val="32"/>
          <w:szCs w:val="22"/>
        </w:rPr>
        <w:t> </w:t>
      </w:r>
      <w:r w:rsidRPr="004521A6">
        <w:rPr>
          <w:color w:val="000000"/>
          <w:kern w:val="32"/>
          <w:szCs w:val="22"/>
        </w:rPr>
        <w:t>4.2</w:t>
      </w:r>
      <w:r>
        <w:rPr>
          <w:color w:val="000000"/>
          <w:kern w:val="32"/>
          <w:szCs w:val="22"/>
        </w:rPr>
        <w:t> i</w:t>
      </w:r>
      <w:r w:rsidRPr="004521A6">
        <w:rPr>
          <w:color w:val="000000"/>
          <w:kern w:val="32"/>
          <w:szCs w:val="22"/>
        </w:rPr>
        <w:t xml:space="preserve"> 4.4.</w:t>
      </w:r>
      <w:r>
        <w:rPr>
          <w:color w:val="000000"/>
          <w:kern w:val="32"/>
          <w:szCs w:val="22"/>
        </w:rPr>
        <w:t xml:space="preserve"> </w:t>
      </w:r>
    </w:p>
    <w:p w14:paraId="16CACF06" w14:textId="77777777" w:rsidR="004521A6" w:rsidRDefault="004521A6" w:rsidP="00EB3EFE">
      <w:pPr>
        <w:ind w:left="0" w:firstLine="0"/>
        <w:rPr>
          <w:color w:val="000000"/>
          <w:kern w:val="32"/>
          <w:szCs w:val="22"/>
        </w:rPr>
      </w:pPr>
    </w:p>
    <w:p w14:paraId="7D74D951" w14:textId="77777777" w:rsidR="004521A6" w:rsidRDefault="004521A6" w:rsidP="00EB3EFE">
      <w:pPr>
        <w:ind w:left="0" w:firstLine="0"/>
        <w:rPr>
          <w:color w:val="000000"/>
          <w:kern w:val="32"/>
          <w:szCs w:val="22"/>
        </w:rPr>
      </w:pPr>
      <w:r>
        <w:rPr>
          <w:color w:val="000000"/>
          <w:kern w:val="32"/>
          <w:szCs w:val="22"/>
        </w:rPr>
        <w:t xml:space="preserve">Dorośli pacjenci z </w:t>
      </w:r>
      <w:r w:rsidR="009B3598">
        <w:rPr>
          <w:color w:val="000000"/>
          <w:kern w:val="32"/>
          <w:szCs w:val="22"/>
        </w:rPr>
        <w:t>NDRP</w:t>
      </w:r>
    </w:p>
    <w:p w14:paraId="06C1F05A" w14:textId="52F80CF6" w:rsidR="00EB3EFE" w:rsidRPr="00E265E4" w:rsidRDefault="00EB3EFE" w:rsidP="00EB3EFE">
      <w:pPr>
        <w:ind w:left="0" w:firstLine="0"/>
        <w:rPr>
          <w:color w:val="000000"/>
          <w:kern w:val="32"/>
          <w:szCs w:val="22"/>
        </w:rPr>
      </w:pPr>
      <w:r w:rsidRPr="00E265E4">
        <w:rPr>
          <w:color w:val="000000"/>
          <w:kern w:val="32"/>
          <w:szCs w:val="22"/>
        </w:rPr>
        <w:t>W badaniach klinicznych u 0,1% z 1722</w:t>
      </w:r>
      <w:r w:rsidR="007E335F">
        <w:rPr>
          <w:color w:val="000000"/>
          <w:kern w:val="32"/>
          <w:szCs w:val="22"/>
        </w:rPr>
        <w:t> </w:t>
      </w:r>
      <w:r w:rsidR="004521A6">
        <w:rPr>
          <w:color w:val="000000"/>
          <w:kern w:val="32"/>
          <w:szCs w:val="22"/>
        </w:rPr>
        <w:t xml:space="preserve">dorosłych </w:t>
      </w:r>
      <w:r w:rsidRPr="00E265E4">
        <w:rPr>
          <w:color w:val="000000"/>
          <w:kern w:val="32"/>
          <w:szCs w:val="22"/>
        </w:rPr>
        <w:t xml:space="preserve">pacjentów </w:t>
      </w:r>
      <w:r w:rsidR="004521A6">
        <w:rPr>
          <w:color w:val="000000"/>
          <w:kern w:val="32"/>
          <w:szCs w:val="22"/>
        </w:rPr>
        <w:t>z</w:t>
      </w:r>
      <w:r w:rsidR="001F6ACF">
        <w:rPr>
          <w:color w:val="000000"/>
          <w:kern w:val="32"/>
          <w:szCs w:val="22"/>
        </w:rPr>
        <w:t xml:space="preserve"> </w:t>
      </w:r>
      <w:r w:rsidR="009B3598">
        <w:rPr>
          <w:color w:val="000000"/>
          <w:kern w:val="32"/>
          <w:szCs w:val="22"/>
        </w:rPr>
        <w:t>NDRP</w:t>
      </w:r>
      <w:r w:rsidR="004D1FD4">
        <w:rPr>
          <w:color w:val="000000"/>
          <w:kern w:val="32"/>
          <w:szCs w:val="22"/>
        </w:rPr>
        <w:t>,</w:t>
      </w:r>
      <w:r w:rsidR="004521A6">
        <w:rPr>
          <w:color w:val="000000"/>
          <w:kern w:val="32"/>
          <w:szCs w:val="22"/>
        </w:rPr>
        <w:t xml:space="preserve"> </w:t>
      </w:r>
      <w:r w:rsidRPr="00E265E4">
        <w:rPr>
          <w:color w:val="000000"/>
          <w:kern w:val="32"/>
          <w:szCs w:val="22"/>
        </w:rPr>
        <w:t>leczonych kryzotynibem</w:t>
      </w:r>
      <w:r w:rsidR="004D1FD4">
        <w:rPr>
          <w:color w:val="000000"/>
          <w:kern w:val="32"/>
          <w:szCs w:val="22"/>
        </w:rPr>
        <w:t>,</w:t>
      </w:r>
      <w:r w:rsidRPr="00E265E4">
        <w:rPr>
          <w:color w:val="000000"/>
          <w:kern w:val="32"/>
          <w:szCs w:val="22"/>
        </w:rPr>
        <w:t xml:space="preserve"> zgłaszano wywołaną przez </w:t>
      </w:r>
      <w:r w:rsidRPr="00E265E4">
        <w:rPr>
          <w:color w:val="000000"/>
          <w:szCs w:val="22"/>
        </w:rPr>
        <w:t xml:space="preserve">produkt </w:t>
      </w:r>
      <w:r w:rsidR="007E335F">
        <w:rPr>
          <w:color w:val="000000"/>
          <w:szCs w:val="22"/>
        </w:rPr>
        <w:t xml:space="preserve">leczniczy </w:t>
      </w:r>
      <w:r w:rsidRPr="00E265E4">
        <w:rPr>
          <w:color w:val="000000"/>
          <w:kern w:val="32"/>
          <w:szCs w:val="22"/>
        </w:rPr>
        <w:t>hepatotoksyczność</w:t>
      </w:r>
      <w:r w:rsidRPr="00E265E4">
        <w:rPr>
          <w:color w:val="000000"/>
          <w:szCs w:val="22"/>
        </w:rPr>
        <w:t xml:space="preserve"> </w:t>
      </w:r>
      <w:r w:rsidRPr="00E265E4">
        <w:rPr>
          <w:color w:val="000000"/>
          <w:kern w:val="32"/>
          <w:szCs w:val="22"/>
        </w:rPr>
        <w:t xml:space="preserve">prowadzącą do zgonu. Jednoczesne zwiększenie aktywności AlAT </w:t>
      </w:r>
      <w:r w:rsidR="00260052" w:rsidRPr="00E265E4">
        <w:rPr>
          <w:color w:val="000000"/>
          <w:kern w:val="32"/>
          <w:szCs w:val="22"/>
        </w:rPr>
        <w:t>i</w:t>
      </w:r>
      <w:r w:rsidR="00260052">
        <w:rPr>
          <w:color w:val="000000"/>
          <w:kern w:val="32"/>
          <w:szCs w:val="22"/>
        </w:rPr>
        <w:t> </w:t>
      </w:r>
      <w:r w:rsidRPr="00E265E4">
        <w:rPr>
          <w:color w:val="000000"/>
          <w:kern w:val="32"/>
          <w:szCs w:val="22"/>
        </w:rPr>
        <w:t>(lub) AspAT do wartości ≥</w:t>
      </w:r>
      <w:r w:rsidR="007E335F">
        <w:rPr>
          <w:color w:val="000000"/>
          <w:kern w:val="32"/>
          <w:szCs w:val="22"/>
        </w:rPr>
        <w:t> </w:t>
      </w:r>
      <w:r w:rsidRPr="00E265E4">
        <w:rPr>
          <w:color w:val="000000"/>
          <w:kern w:val="32"/>
          <w:szCs w:val="22"/>
        </w:rPr>
        <w:t>3</w:t>
      </w:r>
      <w:r w:rsidR="007E335F">
        <w:rPr>
          <w:color w:val="000000"/>
          <w:kern w:val="32"/>
          <w:szCs w:val="22"/>
        </w:rPr>
        <w:t> </w:t>
      </w:r>
      <w:r w:rsidRPr="00E265E4">
        <w:rPr>
          <w:color w:val="000000"/>
          <w:kern w:val="32"/>
          <w:szCs w:val="22"/>
        </w:rPr>
        <w:t>×</w:t>
      </w:r>
      <w:r w:rsidR="007E335F">
        <w:rPr>
          <w:color w:val="000000"/>
          <w:kern w:val="32"/>
          <w:szCs w:val="22"/>
        </w:rPr>
        <w:t> </w:t>
      </w:r>
      <w:r w:rsidRPr="00E265E4">
        <w:rPr>
          <w:color w:val="000000"/>
          <w:kern w:val="32"/>
          <w:szCs w:val="22"/>
          <w:lang w:eastAsia="en-US"/>
        </w:rPr>
        <w:t>GGN</w:t>
      </w:r>
      <w:r w:rsidRPr="00E265E4">
        <w:rPr>
          <w:color w:val="000000"/>
          <w:kern w:val="32"/>
          <w:szCs w:val="22"/>
        </w:rPr>
        <w:t xml:space="preserve"> oraz stężenia całkowitej bilirubiny do wartości ≥</w:t>
      </w:r>
      <w:r w:rsidR="007E335F">
        <w:rPr>
          <w:color w:val="000000"/>
          <w:kern w:val="32"/>
          <w:szCs w:val="22"/>
        </w:rPr>
        <w:t> </w:t>
      </w:r>
      <w:r w:rsidRPr="00E265E4">
        <w:rPr>
          <w:color w:val="000000"/>
          <w:kern w:val="32"/>
          <w:szCs w:val="22"/>
        </w:rPr>
        <w:t>2</w:t>
      </w:r>
      <w:r w:rsidR="00001CC6">
        <w:rPr>
          <w:color w:val="000000"/>
          <w:kern w:val="32"/>
          <w:szCs w:val="22"/>
        </w:rPr>
        <w:t> </w:t>
      </w:r>
      <w:r w:rsidRPr="00E265E4">
        <w:rPr>
          <w:color w:val="000000"/>
          <w:kern w:val="32"/>
          <w:szCs w:val="22"/>
        </w:rPr>
        <w:t>×</w:t>
      </w:r>
      <w:r w:rsidR="00001CC6">
        <w:rPr>
          <w:color w:val="000000"/>
          <w:kern w:val="32"/>
          <w:szCs w:val="22"/>
        </w:rPr>
        <w:t> </w:t>
      </w:r>
      <w:r w:rsidRPr="00E265E4">
        <w:rPr>
          <w:color w:val="000000"/>
          <w:kern w:val="32"/>
          <w:szCs w:val="22"/>
          <w:lang w:eastAsia="en-US"/>
        </w:rPr>
        <w:t>GGN</w:t>
      </w:r>
      <w:r w:rsidRPr="00E265E4">
        <w:rPr>
          <w:color w:val="000000"/>
          <w:kern w:val="32"/>
          <w:szCs w:val="22"/>
        </w:rPr>
        <w:t xml:space="preserve"> bez istotnego zwiększenia aktywności fosfatazy zasadowej (≤</w:t>
      </w:r>
      <w:r w:rsidR="00001CC6">
        <w:rPr>
          <w:color w:val="000000"/>
          <w:kern w:val="32"/>
          <w:szCs w:val="22"/>
        </w:rPr>
        <w:t> </w:t>
      </w:r>
      <w:r w:rsidRPr="00E265E4">
        <w:rPr>
          <w:color w:val="000000"/>
          <w:kern w:val="32"/>
          <w:szCs w:val="22"/>
        </w:rPr>
        <w:t>2</w:t>
      </w:r>
      <w:r w:rsidR="00001CC6">
        <w:rPr>
          <w:color w:val="000000"/>
          <w:kern w:val="32"/>
          <w:szCs w:val="22"/>
        </w:rPr>
        <w:t> </w:t>
      </w:r>
      <w:r w:rsidRPr="00E265E4">
        <w:rPr>
          <w:color w:val="000000"/>
          <w:kern w:val="32"/>
          <w:szCs w:val="22"/>
        </w:rPr>
        <w:t>×</w:t>
      </w:r>
      <w:r w:rsidR="00001CC6">
        <w:rPr>
          <w:color w:val="000000"/>
          <w:kern w:val="32"/>
          <w:szCs w:val="22"/>
        </w:rPr>
        <w:t> </w:t>
      </w:r>
      <w:r w:rsidRPr="00E265E4">
        <w:rPr>
          <w:color w:val="000000"/>
          <w:kern w:val="32"/>
          <w:szCs w:val="22"/>
        </w:rPr>
        <w:t>GGN) obserwowano u mniej niż 1%</w:t>
      </w:r>
      <w:r w:rsidR="00001CC6">
        <w:rPr>
          <w:color w:val="000000"/>
          <w:kern w:val="32"/>
          <w:szCs w:val="22"/>
        </w:rPr>
        <w:t> </w:t>
      </w:r>
      <w:r w:rsidRPr="00E265E4">
        <w:rPr>
          <w:color w:val="000000"/>
          <w:kern w:val="32"/>
          <w:szCs w:val="22"/>
        </w:rPr>
        <w:t>pacjentów leczonych kryzotynibem.</w:t>
      </w:r>
    </w:p>
    <w:p w14:paraId="592E6890" w14:textId="77777777" w:rsidR="00EB3EFE" w:rsidRPr="00E265E4" w:rsidRDefault="00EB3EFE" w:rsidP="00EB3EFE">
      <w:pPr>
        <w:ind w:left="0" w:firstLine="0"/>
        <w:rPr>
          <w:color w:val="000000"/>
          <w:kern w:val="32"/>
          <w:szCs w:val="22"/>
        </w:rPr>
      </w:pPr>
    </w:p>
    <w:p w14:paraId="646E3B2B" w14:textId="112A40F2" w:rsidR="002C43CD" w:rsidRPr="00E265E4" w:rsidRDefault="00EB3EFE" w:rsidP="00EB3EFE">
      <w:pPr>
        <w:ind w:left="0" w:firstLine="0"/>
        <w:rPr>
          <w:color w:val="000000"/>
          <w:szCs w:val="22"/>
        </w:rPr>
      </w:pPr>
      <w:r w:rsidRPr="00E265E4">
        <w:rPr>
          <w:color w:val="000000"/>
          <w:kern w:val="32"/>
          <w:szCs w:val="22"/>
        </w:rPr>
        <w:t>Zwiększenie aktywności AlAT lub AspAT do stopnia</w:t>
      </w:r>
      <w:r w:rsidR="00001CC6">
        <w:rPr>
          <w:color w:val="000000"/>
          <w:kern w:val="32"/>
          <w:szCs w:val="22"/>
        </w:rPr>
        <w:t> </w:t>
      </w:r>
      <w:r w:rsidRPr="00E265E4">
        <w:rPr>
          <w:color w:val="000000"/>
          <w:kern w:val="32"/>
          <w:szCs w:val="22"/>
        </w:rPr>
        <w:t>3. lub 4. obserwowano u</w:t>
      </w:r>
      <w:r w:rsidRPr="00E265E4">
        <w:rPr>
          <w:color w:val="000000"/>
          <w:szCs w:val="22"/>
        </w:rPr>
        <w:t xml:space="preserve"> odpowiednio 187</w:t>
      </w:r>
      <w:r w:rsidR="00001CC6">
        <w:rPr>
          <w:color w:val="000000"/>
          <w:szCs w:val="22"/>
        </w:rPr>
        <w:t> </w:t>
      </w:r>
      <w:r w:rsidRPr="00E265E4">
        <w:rPr>
          <w:color w:val="000000"/>
          <w:szCs w:val="22"/>
        </w:rPr>
        <w:t>(11%) i 95</w:t>
      </w:r>
      <w:r w:rsidR="00001CC6">
        <w:rPr>
          <w:color w:val="000000"/>
          <w:szCs w:val="22"/>
        </w:rPr>
        <w:t> </w:t>
      </w:r>
      <w:r w:rsidRPr="00E265E4">
        <w:rPr>
          <w:color w:val="000000"/>
          <w:szCs w:val="22"/>
        </w:rPr>
        <w:t xml:space="preserve">(6%) </w:t>
      </w:r>
      <w:r w:rsidR="004521A6">
        <w:rPr>
          <w:color w:val="000000"/>
          <w:szCs w:val="22"/>
        </w:rPr>
        <w:t xml:space="preserve">dorosłych </w:t>
      </w:r>
      <w:r w:rsidRPr="00E265E4">
        <w:rPr>
          <w:color w:val="000000"/>
          <w:szCs w:val="22"/>
        </w:rPr>
        <w:t>pacjentów. Przerwanie leczenia na stałe związane ze zwiększeniem aktywności aminotransferaz było konieczne u 17</w:t>
      </w:r>
      <w:r w:rsidR="00D35B9C">
        <w:rPr>
          <w:color w:val="000000"/>
          <w:szCs w:val="22"/>
        </w:rPr>
        <w:t> </w:t>
      </w:r>
      <w:r w:rsidRPr="00E265E4">
        <w:rPr>
          <w:color w:val="000000"/>
          <w:szCs w:val="22"/>
        </w:rPr>
        <w:t>(1%)</w:t>
      </w:r>
      <w:r w:rsidR="00D35B9C">
        <w:rPr>
          <w:color w:val="000000"/>
          <w:szCs w:val="22"/>
        </w:rPr>
        <w:t> </w:t>
      </w:r>
      <w:r w:rsidRPr="00E265E4">
        <w:rPr>
          <w:color w:val="000000"/>
          <w:szCs w:val="22"/>
        </w:rPr>
        <w:t xml:space="preserve">pacjentów, co sugeruje, że te działania zwykle zmniejszały się po zmodyfikowaniu dawki, co przedstawiono w </w:t>
      </w:r>
      <w:r w:rsidR="006E488C">
        <w:rPr>
          <w:color w:val="000000"/>
          <w:szCs w:val="22"/>
        </w:rPr>
        <w:t>t</w:t>
      </w:r>
      <w:r w:rsidRPr="00E265E4">
        <w:rPr>
          <w:color w:val="000000"/>
          <w:szCs w:val="22"/>
        </w:rPr>
        <w:t>abeli</w:t>
      </w:r>
      <w:r w:rsidR="00D35B9C">
        <w:rPr>
          <w:color w:val="000000"/>
          <w:szCs w:val="22"/>
        </w:rPr>
        <w:t> </w:t>
      </w:r>
      <w:r w:rsidR="00EC5CC8">
        <w:rPr>
          <w:color w:val="000000"/>
          <w:szCs w:val="22"/>
        </w:rPr>
        <w:t>4</w:t>
      </w:r>
      <w:r w:rsidRPr="00E265E4">
        <w:rPr>
          <w:color w:val="000000"/>
          <w:szCs w:val="22"/>
        </w:rPr>
        <w:t xml:space="preserve"> (patrz punkt</w:t>
      </w:r>
      <w:r w:rsidR="00D35B9C">
        <w:rPr>
          <w:color w:val="000000"/>
          <w:szCs w:val="22"/>
        </w:rPr>
        <w:t> </w:t>
      </w:r>
      <w:r w:rsidRPr="00E265E4">
        <w:rPr>
          <w:color w:val="000000"/>
          <w:szCs w:val="22"/>
        </w:rPr>
        <w:t xml:space="preserve">4.2). W </w:t>
      </w:r>
      <w:r w:rsidRPr="00E265E4">
        <w:rPr>
          <w:color w:val="000000"/>
          <w:szCs w:val="22"/>
        </w:rPr>
        <w:lastRenderedPageBreak/>
        <w:t>randomizowanym badaniu</w:t>
      </w:r>
      <w:r w:rsidR="00D35B9C">
        <w:rPr>
          <w:color w:val="000000"/>
          <w:szCs w:val="22"/>
        </w:rPr>
        <w:t> </w:t>
      </w:r>
      <w:r w:rsidRPr="00E265E4">
        <w:rPr>
          <w:color w:val="000000"/>
          <w:szCs w:val="22"/>
        </w:rPr>
        <w:t>1014</w:t>
      </w:r>
      <w:r w:rsidR="00D35B9C">
        <w:rPr>
          <w:color w:val="000000"/>
          <w:szCs w:val="22"/>
        </w:rPr>
        <w:t> </w:t>
      </w:r>
      <w:r w:rsidRPr="00E265E4">
        <w:rPr>
          <w:color w:val="000000"/>
          <w:szCs w:val="22"/>
        </w:rPr>
        <w:t>fazy</w:t>
      </w:r>
      <w:r w:rsidR="00D35B9C">
        <w:rPr>
          <w:color w:val="000000"/>
          <w:szCs w:val="22"/>
        </w:rPr>
        <w:t> </w:t>
      </w:r>
      <w:r w:rsidRPr="00E265E4">
        <w:rPr>
          <w:color w:val="000000"/>
          <w:szCs w:val="22"/>
        </w:rPr>
        <w:t>III z</w:t>
      </w:r>
      <w:r w:rsidRPr="00E265E4">
        <w:rPr>
          <w:color w:val="000000"/>
          <w:kern w:val="32"/>
          <w:szCs w:val="22"/>
        </w:rPr>
        <w:t>większenie aktywności AlAT lub AspAT do stopnia</w:t>
      </w:r>
      <w:r w:rsidR="00D35B9C">
        <w:rPr>
          <w:color w:val="000000"/>
          <w:kern w:val="32"/>
          <w:szCs w:val="22"/>
        </w:rPr>
        <w:t> </w:t>
      </w:r>
      <w:r w:rsidRPr="00E265E4">
        <w:rPr>
          <w:color w:val="000000"/>
          <w:kern w:val="32"/>
          <w:szCs w:val="22"/>
        </w:rPr>
        <w:t>3. lub 4. obserwowano u</w:t>
      </w:r>
      <w:r w:rsidRPr="00E265E4">
        <w:rPr>
          <w:color w:val="000000"/>
          <w:szCs w:val="22"/>
        </w:rPr>
        <w:t> 15% i 8% pacjentów otrzymujących kryzotynib w porównaniu z 2% i 1% pacjentów otrzymujących chemioterapię. W randomizowanym badaniu</w:t>
      </w:r>
      <w:r w:rsidR="00D35B9C">
        <w:rPr>
          <w:color w:val="000000"/>
          <w:szCs w:val="22"/>
        </w:rPr>
        <w:t> </w:t>
      </w:r>
      <w:r w:rsidRPr="00E265E4">
        <w:rPr>
          <w:color w:val="000000"/>
          <w:szCs w:val="22"/>
        </w:rPr>
        <w:t>1007</w:t>
      </w:r>
      <w:r w:rsidR="00D35B9C">
        <w:rPr>
          <w:color w:val="000000"/>
          <w:szCs w:val="22"/>
        </w:rPr>
        <w:t> </w:t>
      </w:r>
      <w:r w:rsidRPr="00E265E4">
        <w:rPr>
          <w:color w:val="000000"/>
          <w:szCs w:val="22"/>
        </w:rPr>
        <w:t>fazy</w:t>
      </w:r>
      <w:r w:rsidR="00D35B9C">
        <w:rPr>
          <w:color w:val="000000"/>
          <w:szCs w:val="22"/>
        </w:rPr>
        <w:t> </w:t>
      </w:r>
      <w:r w:rsidRPr="00E265E4">
        <w:rPr>
          <w:color w:val="000000"/>
          <w:szCs w:val="22"/>
        </w:rPr>
        <w:t xml:space="preserve">III </w:t>
      </w:r>
      <w:r w:rsidRPr="00E265E4">
        <w:rPr>
          <w:color w:val="000000"/>
          <w:kern w:val="32"/>
          <w:szCs w:val="22"/>
        </w:rPr>
        <w:t>zwiększenie aktywności AlAT lub AspAT do stopnia</w:t>
      </w:r>
      <w:r w:rsidR="000664B0">
        <w:rPr>
          <w:color w:val="000000"/>
          <w:kern w:val="32"/>
          <w:szCs w:val="22"/>
        </w:rPr>
        <w:t> </w:t>
      </w:r>
      <w:r w:rsidRPr="00E265E4">
        <w:rPr>
          <w:color w:val="000000"/>
          <w:kern w:val="32"/>
          <w:szCs w:val="22"/>
        </w:rPr>
        <w:t>3. lub 4. obserwowano</w:t>
      </w:r>
      <w:r w:rsidRPr="00E265E4">
        <w:rPr>
          <w:color w:val="000000"/>
          <w:szCs w:val="22"/>
        </w:rPr>
        <w:t xml:space="preserve"> u 18% i 9% pacjentów otrzymujących kryzotynib oraz u 5% i &lt;</w:t>
      </w:r>
      <w:r w:rsidR="000664B0">
        <w:rPr>
          <w:color w:val="000000"/>
          <w:szCs w:val="22"/>
        </w:rPr>
        <w:t> </w:t>
      </w:r>
      <w:r w:rsidRPr="00E265E4">
        <w:rPr>
          <w:color w:val="000000"/>
          <w:szCs w:val="22"/>
        </w:rPr>
        <w:t>1% pacjentów otrzymujących chemioterapię.</w:t>
      </w:r>
    </w:p>
    <w:p w14:paraId="73E0DF2C" w14:textId="77777777" w:rsidR="002C43CD" w:rsidRPr="00E265E4" w:rsidRDefault="002C43CD" w:rsidP="004A27F6">
      <w:pPr>
        <w:ind w:left="0" w:firstLine="0"/>
        <w:rPr>
          <w:color w:val="000000"/>
          <w:szCs w:val="22"/>
        </w:rPr>
      </w:pPr>
    </w:p>
    <w:p w14:paraId="14DE932C" w14:textId="229EF113" w:rsidR="0081100E" w:rsidRPr="00E265E4" w:rsidRDefault="0081100E" w:rsidP="004A27F6">
      <w:pPr>
        <w:ind w:left="0" w:firstLine="0"/>
        <w:rPr>
          <w:color w:val="000000"/>
          <w:szCs w:val="22"/>
        </w:rPr>
      </w:pPr>
      <w:r w:rsidRPr="00E265E4">
        <w:rPr>
          <w:color w:val="000000"/>
          <w:szCs w:val="22"/>
        </w:rPr>
        <w:t xml:space="preserve">Zwiększenie aktywności </w:t>
      </w:r>
      <w:r w:rsidR="00DE3B95" w:rsidRPr="00E265E4">
        <w:rPr>
          <w:color w:val="000000"/>
          <w:szCs w:val="22"/>
        </w:rPr>
        <w:t>aminotransferaz</w:t>
      </w:r>
      <w:r w:rsidRPr="00E265E4">
        <w:rPr>
          <w:color w:val="000000"/>
          <w:szCs w:val="22"/>
        </w:rPr>
        <w:t xml:space="preserve"> występowało </w:t>
      </w:r>
      <w:r w:rsidR="00DE3B95" w:rsidRPr="00E265E4">
        <w:rPr>
          <w:color w:val="000000"/>
          <w:szCs w:val="22"/>
        </w:rPr>
        <w:t>zwykle</w:t>
      </w:r>
      <w:r w:rsidRPr="00E265E4">
        <w:rPr>
          <w:color w:val="000000"/>
          <w:szCs w:val="22"/>
        </w:rPr>
        <w:t xml:space="preserve"> w ciągu pierwszych 2</w:t>
      </w:r>
      <w:r w:rsidR="008F3286">
        <w:rPr>
          <w:color w:val="000000"/>
          <w:szCs w:val="22"/>
        </w:rPr>
        <w:t> </w:t>
      </w:r>
      <w:r w:rsidRPr="00E265E4">
        <w:rPr>
          <w:color w:val="000000"/>
          <w:szCs w:val="22"/>
        </w:rPr>
        <w:t xml:space="preserve">miesięcy leczenia. </w:t>
      </w:r>
      <w:r w:rsidR="00557543" w:rsidRPr="00E265E4">
        <w:rPr>
          <w:color w:val="000000"/>
          <w:szCs w:val="22"/>
        </w:rPr>
        <w:t>Median</w:t>
      </w:r>
      <w:r w:rsidR="0008765A" w:rsidRPr="00E265E4">
        <w:rPr>
          <w:color w:val="000000"/>
          <w:szCs w:val="22"/>
        </w:rPr>
        <w:t>a</w:t>
      </w:r>
      <w:r w:rsidR="00557543" w:rsidRPr="00E265E4">
        <w:rPr>
          <w:color w:val="000000"/>
          <w:szCs w:val="22"/>
        </w:rPr>
        <w:t xml:space="preserve"> czasu do </w:t>
      </w:r>
      <w:r w:rsidR="00522231" w:rsidRPr="00E265E4">
        <w:rPr>
          <w:color w:val="000000"/>
          <w:szCs w:val="22"/>
        </w:rPr>
        <w:t>wystąpienia</w:t>
      </w:r>
      <w:r w:rsidR="00557543" w:rsidRPr="00E265E4">
        <w:rPr>
          <w:color w:val="000000"/>
          <w:szCs w:val="22"/>
        </w:rPr>
        <w:t xml:space="preserve"> zwiększ</w:t>
      </w:r>
      <w:r w:rsidR="00522231" w:rsidRPr="00E265E4">
        <w:rPr>
          <w:color w:val="000000"/>
          <w:szCs w:val="22"/>
        </w:rPr>
        <w:t>onej</w:t>
      </w:r>
      <w:r w:rsidR="00557543" w:rsidRPr="00E265E4">
        <w:rPr>
          <w:color w:val="000000"/>
          <w:szCs w:val="22"/>
        </w:rPr>
        <w:t xml:space="preserve"> aktywności </w:t>
      </w:r>
      <w:r w:rsidR="00DE3B95" w:rsidRPr="00E265E4">
        <w:rPr>
          <w:color w:val="000000"/>
          <w:szCs w:val="22"/>
        </w:rPr>
        <w:t>aminotransferaz</w:t>
      </w:r>
      <w:r w:rsidR="00557543" w:rsidRPr="00E265E4">
        <w:rPr>
          <w:color w:val="000000"/>
          <w:szCs w:val="22"/>
        </w:rPr>
        <w:t xml:space="preserve"> stopnia</w:t>
      </w:r>
      <w:r w:rsidR="000664B0">
        <w:rPr>
          <w:color w:val="000000"/>
          <w:szCs w:val="22"/>
        </w:rPr>
        <w:t> </w:t>
      </w:r>
      <w:r w:rsidR="00557543" w:rsidRPr="00E265E4">
        <w:rPr>
          <w:color w:val="000000"/>
          <w:szCs w:val="22"/>
        </w:rPr>
        <w:t xml:space="preserve">1. lub 2. </w:t>
      </w:r>
      <w:r w:rsidR="00260052" w:rsidRPr="00E265E4">
        <w:rPr>
          <w:color w:val="000000"/>
          <w:szCs w:val="22"/>
        </w:rPr>
        <w:t>w</w:t>
      </w:r>
      <w:r w:rsidR="00260052">
        <w:rPr>
          <w:color w:val="000000"/>
          <w:szCs w:val="22"/>
        </w:rPr>
        <w:t> </w:t>
      </w:r>
      <w:r w:rsidR="00557543" w:rsidRPr="00E265E4">
        <w:rPr>
          <w:color w:val="000000"/>
          <w:szCs w:val="22"/>
        </w:rPr>
        <w:t xml:space="preserve">badaniach </w:t>
      </w:r>
      <w:r w:rsidR="0040348C" w:rsidRPr="00E265E4">
        <w:rPr>
          <w:color w:val="000000"/>
          <w:szCs w:val="22"/>
        </w:rPr>
        <w:t xml:space="preserve">z zastosowaniem </w:t>
      </w:r>
      <w:r w:rsidR="00860174" w:rsidRPr="00E265E4">
        <w:rPr>
          <w:color w:val="000000"/>
          <w:szCs w:val="22"/>
        </w:rPr>
        <w:t xml:space="preserve">kryzotynibu u </w:t>
      </w:r>
      <w:r w:rsidR="004521A6">
        <w:rPr>
          <w:color w:val="000000"/>
          <w:szCs w:val="22"/>
        </w:rPr>
        <w:t xml:space="preserve">dorosłych </w:t>
      </w:r>
      <w:r w:rsidR="00860174" w:rsidRPr="00E265E4">
        <w:rPr>
          <w:color w:val="000000"/>
          <w:szCs w:val="22"/>
        </w:rPr>
        <w:t>pacjentów z ALK-dodatnim</w:t>
      </w:r>
      <w:r w:rsidR="00F92D43" w:rsidRPr="00E265E4">
        <w:rPr>
          <w:color w:val="000000"/>
          <w:szCs w:val="22"/>
        </w:rPr>
        <w:t xml:space="preserve"> lub ROS1-dodatnim</w:t>
      </w:r>
      <w:r w:rsidR="00860174" w:rsidRPr="00E265E4">
        <w:rPr>
          <w:color w:val="000000"/>
          <w:szCs w:val="22"/>
        </w:rPr>
        <w:t xml:space="preserve"> </w:t>
      </w:r>
      <w:r w:rsidR="009B3598">
        <w:rPr>
          <w:color w:val="000000"/>
          <w:szCs w:val="22"/>
        </w:rPr>
        <w:t>NDRP</w:t>
      </w:r>
      <w:r w:rsidR="009B3598" w:rsidRPr="00E265E4">
        <w:rPr>
          <w:color w:val="000000"/>
          <w:szCs w:val="22"/>
        </w:rPr>
        <w:t xml:space="preserve"> </w:t>
      </w:r>
      <w:r w:rsidR="00557543" w:rsidRPr="00E265E4">
        <w:rPr>
          <w:color w:val="000000"/>
          <w:szCs w:val="22"/>
        </w:rPr>
        <w:t>wynosił</w:t>
      </w:r>
      <w:r w:rsidR="00860174" w:rsidRPr="00E265E4">
        <w:rPr>
          <w:color w:val="000000"/>
          <w:szCs w:val="22"/>
        </w:rPr>
        <w:t>a</w:t>
      </w:r>
      <w:r w:rsidR="00557543" w:rsidRPr="00E265E4">
        <w:rPr>
          <w:color w:val="000000"/>
          <w:szCs w:val="22"/>
        </w:rPr>
        <w:t xml:space="preserve"> </w:t>
      </w:r>
      <w:r w:rsidR="00860174" w:rsidRPr="00E265E4">
        <w:rPr>
          <w:color w:val="000000"/>
          <w:szCs w:val="22"/>
        </w:rPr>
        <w:t>23</w:t>
      </w:r>
      <w:r w:rsidR="005003EB" w:rsidRPr="00E265E4">
        <w:rPr>
          <w:color w:val="000000"/>
          <w:szCs w:val="22"/>
        </w:rPr>
        <w:t> </w:t>
      </w:r>
      <w:r w:rsidR="00557543" w:rsidRPr="00E265E4">
        <w:rPr>
          <w:color w:val="000000"/>
          <w:szCs w:val="22"/>
        </w:rPr>
        <w:t>dni. Median</w:t>
      </w:r>
      <w:r w:rsidR="00860174" w:rsidRPr="00E265E4">
        <w:rPr>
          <w:color w:val="000000"/>
          <w:szCs w:val="22"/>
        </w:rPr>
        <w:t>a</w:t>
      </w:r>
      <w:r w:rsidR="00557543" w:rsidRPr="00E265E4">
        <w:rPr>
          <w:color w:val="000000"/>
          <w:szCs w:val="22"/>
        </w:rPr>
        <w:t xml:space="preserve"> czasu do </w:t>
      </w:r>
      <w:r w:rsidR="00522231" w:rsidRPr="00E265E4">
        <w:rPr>
          <w:color w:val="000000"/>
          <w:szCs w:val="22"/>
        </w:rPr>
        <w:t>wystąpienia</w:t>
      </w:r>
      <w:r w:rsidR="00557543" w:rsidRPr="00E265E4">
        <w:rPr>
          <w:color w:val="000000"/>
          <w:szCs w:val="22"/>
        </w:rPr>
        <w:t xml:space="preserve"> zwiększ</w:t>
      </w:r>
      <w:r w:rsidR="00522231" w:rsidRPr="00E265E4">
        <w:rPr>
          <w:color w:val="000000"/>
          <w:szCs w:val="22"/>
        </w:rPr>
        <w:t>onej</w:t>
      </w:r>
      <w:r w:rsidR="00557543" w:rsidRPr="00E265E4">
        <w:rPr>
          <w:color w:val="000000"/>
          <w:szCs w:val="22"/>
        </w:rPr>
        <w:t xml:space="preserve"> aktywności </w:t>
      </w:r>
      <w:r w:rsidR="00DE3B95" w:rsidRPr="00E265E4">
        <w:rPr>
          <w:color w:val="000000"/>
          <w:szCs w:val="22"/>
        </w:rPr>
        <w:t>aminotransferaz</w:t>
      </w:r>
      <w:r w:rsidR="00557543" w:rsidRPr="00E265E4">
        <w:rPr>
          <w:color w:val="000000"/>
          <w:szCs w:val="22"/>
        </w:rPr>
        <w:t xml:space="preserve"> stopnia</w:t>
      </w:r>
      <w:r w:rsidR="000664B0">
        <w:rPr>
          <w:color w:val="000000"/>
          <w:szCs w:val="22"/>
        </w:rPr>
        <w:t> </w:t>
      </w:r>
      <w:r w:rsidR="00557543" w:rsidRPr="00E265E4">
        <w:rPr>
          <w:color w:val="000000"/>
          <w:szCs w:val="22"/>
        </w:rPr>
        <w:t>3. lub 4. wynosił</w:t>
      </w:r>
      <w:r w:rsidR="00860174" w:rsidRPr="00E265E4">
        <w:rPr>
          <w:color w:val="000000"/>
          <w:szCs w:val="22"/>
        </w:rPr>
        <w:t>a</w:t>
      </w:r>
      <w:r w:rsidR="00557543" w:rsidRPr="00E265E4">
        <w:rPr>
          <w:color w:val="000000"/>
          <w:szCs w:val="22"/>
        </w:rPr>
        <w:t xml:space="preserve"> 43</w:t>
      </w:r>
      <w:r w:rsidR="0040348C" w:rsidRPr="00E265E4">
        <w:rPr>
          <w:color w:val="000000"/>
          <w:szCs w:val="22"/>
        </w:rPr>
        <w:t> </w:t>
      </w:r>
      <w:r w:rsidR="00557543" w:rsidRPr="00E265E4">
        <w:rPr>
          <w:color w:val="000000"/>
          <w:szCs w:val="22"/>
        </w:rPr>
        <w:t>dni.</w:t>
      </w:r>
    </w:p>
    <w:p w14:paraId="39C0BFF3" w14:textId="77777777" w:rsidR="00557543" w:rsidRPr="00E265E4" w:rsidRDefault="00557543" w:rsidP="004A27F6">
      <w:pPr>
        <w:ind w:left="0" w:firstLine="0"/>
        <w:rPr>
          <w:color w:val="000000"/>
          <w:szCs w:val="22"/>
        </w:rPr>
      </w:pPr>
    </w:p>
    <w:p w14:paraId="32909343" w14:textId="469338D9" w:rsidR="0056405C" w:rsidRPr="00E265E4" w:rsidRDefault="00C24B3F" w:rsidP="004A27F6">
      <w:pPr>
        <w:ind w:left="0" w:firstLine="0"/>
        <w:rPr>
          <w:color w:val="000000"/>
          <w:szCs w:val="22"/>
        </w:rPr>
      </w:pPr>
      <w:r w:rsidRPr="00E265E4">
        <w:rPr>
          <w:color w:val="000000"/>
          <w:szCs w:val="22"/>
        </w:rPr>
        <w:t>Zwiększeni</w:t>
      </w:r>
      <w:r w:rsidR="009801F2" w:rsidRPr="00E265E4">
        <w:rPr>
          <w:color w:val="000000"/>
          <w:szCs w:val="22"/>
        </w:rPr>
        <w:t>e</w:t>
      </w:r>
      <w:r w:rsidRPr="00E265E4">
        <w:rPr>
          <w:color w:val="000000"/>
          <w:szCs w:val="22"/>
        </w:rPr>
        <w:t xml:space="preserve"> </w:t>
      </w:r>
      <w:r w:rsidR="006D3B91" w:rsidRPr="00E265E4">
        <w:rPr>
          <w:color w:val="000000"/>
          <w:szCs w:val="22"/>
        </w:rPr>
        <w:t xml:space="preserve">aktywności </w:t>
      </w:r>
      <w:r w:rsidR="00467702" w:rsidRPr="00E265E4">
        <w:rPr>
          <w:color w:val="000000"/>
          <w:szCs w:val="22"/>
        </w:rPr>
        <w:t>aminotransferaz</w:t>
      </w:r>
      <w:r w:rsidR="006D3B91" w:rsidRPr="00E265E4">
        <w:rPr>
          <w:color w:val="000000"/>
          <w:szCs w:val="22"/>
        </w:rPr>
        <w:t xml:space="preserve"> </w:t>
      </w:r>
      <w:r w:rsidR="009801F2" w:rsidRPr="00E265E4">
        <w:rPr>
          <w:color w:val="000000"/>
          <w:szCs w:val="22"/>
        </w:rPr>
        <w:t xml:space="preserve">do </w:t>
      </w:r>
      <w:r w:rsidR="00EB7922" w:rsidRPr="00E265E4">
        <w:rPr>
          <w:color w:val="000000"/>
          <w:szCs w:val="22"/>
        </w:rPr>
        <w:t>stopnia</w:t>
      </w:r>
      <w:r w:rsidR="000664B0">
        <w:rPr>
          <w:color w:val="000000"/>
          <w:szCs w:val="22"/>
        </w:rPr>
        <w:t> </w:t>
      </w:r>
      <w:r w:rsidRPr="00E265E4">
        <w:rPr>
          <w:color w:val="000000"/>
          <w:szCs w:val="22"/>
        </w:rPr>
        <w:t xml:space="preserve">3. i 4. </w:t>
      </w:r>
      <w:r w:rsidR="00213A6F" w:rsidRPr="00E265E4">
        <w:rPr>
          <w:color w:val="000000"/>
          <w:szCs w:val="22"/>
        </w:rPr>
        <w:t>zwykle</w:t>
      </w:r>
      <w:r w:rsidRPr="00E265E4">
        <w:rPr>
          <w:color w:val="000000"/>
          <w:szCs w:val="22"/>
        </w:rPr>
        <w:t xml:space="preserve"> ustępował</w:t>
      </w:r>
      <w:r w:rsidR="009801F2" w:rsidRPr="00E265E4">
        <w:rPr>
          <w:color w:val="000000"/>
          <w:szCs w:val="22"/>
        </w:rPr>
        <w:t>o</w:t>
      </w:r>
      <w:r w:rsidRPr="00E265E4">
        <w:rPr>
          <w:color w:val="000000"/>
          <w:szCs w:val="22"/>
        </w:rPr>
        <w:t xml:space="preserve"> po</w:t>
      </w:r>
      <w:r w:rsidR="001A6F36" w:rsidRPr="00E265E4">
        <w:rPr>
          <w:color w:val="000000"/>
          <w:szCs w:val="22"/>
        </w:rPr>
        <w:t xml:space="preserve"> przerwaniu leczenia</w:t>
      </w:r>
      <w:r w:rsidRPr="00E265E4">
        <w:rPr>
          <w:color w:val="000000"/>
          <w:szCs w:val="22"/>
        </w:rPr>
        <w:t xml:space="preserve">. </w:t>
      </w:r>
      <w:r w:rsidR="006D3B91" w:rsidRPr="00E265E4">
        <w:rPr>
          <w:color w:val="000000"/>
          <w:szCs w:val="22"/>
        </w:rPr>
        <w:t xml:space="preserve">W badaniach </w:t>
      </w:r>
      <w:r w:rsidR="0040348C" w:rsidRPr="00E265E4">
        <w:rPr>
          <w:color w:val="000000"/>
          <w:szCs w:val="22"/>
        </w:rPr>
        <w:t xml:space="preserve">z zastosowaniem </w:t>
      </w:r>
      <w:r w:rsidR="006D3B91" w:rsidRPr="00E265E4">
        <w:rPr>
          <w:color w:val="000000"/>
          <w:szCs w:val="22"/>
        </w:rPr>
        <w:t xml:space="preserve">kryzotynibu u </w:t>
      </w:r>
      <w:r w:rsidR="004521A6">
        <w:rPr>
          <w:color w:val="000000"/>
          <w:szCs w:val="22"/>
        </w:rPr>
        <w:t xml:space="preserve">dorosłych </w:t>
      </w:r>
      <w:r w:rsidR="006D3B91" w:rsidRPr="00E265E4">
        <w:rPr>
          <w:color w:val="000000"/>
          <w:szCs w:val="22"/>
        </w:rPr>
        <w:t>pacjentów z ALK-dodatnim</w:t>
      </w:r>
      <w:r w:rsidR="00F92D43" w:rsidRPr="00E265E4">
        <w:rPr>
          <w:color w:val="000000"/>
          <w:szCs w:val="22"/>
        </w:rPr>
        <w:t xml:space="preserve"> lub ROS1-dodatnim</w:t>
      </w:r>
      <w:r w:rsidR="006D3B91" w:rsidRPr="00E265E4">
        <w:rPr>
          <w:color w:val="000000"/>
          <w:szCs w:val="22"/>
        </w:rPr>
        <w:t xml:space="preserve"> </w:t>
      </w:r>
      <w:r w:rsidR="009B3598">
        <w:rPr>
          <w:color w:val="000000"/>
          <w:szCs w:val="22"/>
        </w:rPr>
        <w:t>NDRP</w:t>
      </w:r>
      <w:r w:rsidR="009B3598" w:rsidRPr="00E265E4">
        <w:rPr>
          <w:color w:val="000000"/>
          <w:szCs w:val="22"/>
        </w:rPr>
        <w:t xml:space="preserve"> </w:t>
      </w:r>
      <w:r w:rsidR="006D3B91" w:rsidRPr="00E265E4">
        <w:rPr>
          <w:color w:val="000000"/>
          <w:szCs w:val="22"/>
        </w:rPr>
        <w:t>(N=</w:t>
      </w:r>
      <w:r w:rsidR="00F92D43" w:rsidRPr="00E265E4">
        <w:rPr>
          <w:color w:val="000000"/>
          <w:szCs w:val="22"/>
        </w:rPr>
        <w:t>1722</w:t>
      </w:r>
      <w:r w:rsidR="006D3B91" w:rsidRPr="00E265E4">
        <w:rPr>
          <w:color w:val="000000"/>
          <w:szCs w:val="22"/>
        </w:rPr>
        <w:t xml:space="preserve">), </w:t>
      </w:r>
      <w:r w:rsidR="009801F2" w:rsidRPr="00E265E4">
        <w:rPr>
          <w:color w:val="000000"/>
          <w:szCs w:val="22"/>
        </w:rPr>
        <w:t xml:space="preserve">u </w:t>
      </w:r>
      <w:r w:rsidR="00F92D43" w:rsidRPr="00E265E4">
        <w:rPr>
          <w:color w:val="000000"/>
          <w:szCs w:val="22"/>
        </w:rPr>
        <w:t>76</w:t>
      </w:r>
      <w:r w:rsidR="00775EBF">
        <w:rPr>
          <w:color w:val="000000"/>
          <w:szCs w:val="22"/>
        </w:rPr>
        <w:t> </w:t>
      </w:r>
      <w:r w:rsidR="009801F2" w:rsidRPr="00E265E4">
        <w:rPr>
          <w:color w:val="000000"/>
          <w:szCs w:val="22"/>
        </w:rPr>
        <w:t>(4%)</w:t>
      </w:r>
      <w:r w:rsidR="00775EBF">
        <w:rPr>
          <w:color w:val="000000"/>
          <w:szCs w:val="22"/>
        </w:rPr>
        <w:t> </w:t>
      </w:r>
      <w:r w:rsidR="009801F2" w:rsidRPr="00E265E4">
        <w:rPr>
          <w:color w:val="000000"/>
          <w:szCs w:val="22"/>
        </w:rPr>
        <w:t>pacjentów</w:t>
      </w:r>
      <w:r w:rsidR="009801F2" w:rsidRPr="00E265E4" w:rsidDel="006D3B91">
        <w:rPr>
          <w:color w:val="000000"/>
          <w:szCs w:val="22"/>
        </w:rPr>
        <w:t xml:space="preserve"> </w:t>
      </w:r>
      <w:r w:rsidR="0056405C" w:rsidRPr="00E265E4">
        <w:rPr>
          <w:color w:val="000000"/>
          <w:szCs w:val="22"/>
        </w:rPr>
        <w:t xml:space="preserve">zmniejszono dawkę w związku ze zwiększeniem aktywności </w:t>
      </w:r>
      <w:r w:rsidR="00DE3B95" w:rsidRPr="00E265E4">
        <w:rPr>
          <w:color w:val="000000"/>
          <w:szCs w:val="22"/>
        </w:rPr>
        <w:t>aminotransferaz</w:t>
      </w:r>
      <w:r w:rsidR="0056405C" w:rsidRPr="00E265E4">
        <w:rPr>
          <w:color w:val="000000"/>
          <w:szCs w:val="22"/>
        </w:rPr>
        <w:t xml:space="preserve">. </w:t>
      </w:r>
      <w:r w:rsidR="006D3B91" w:rsidRPr="00E265E4">
        <w:rPr>
          <w:color w:val="000000"/>
          <w:szCs w:val="22"/>
        </w:rPr>
        <w:t>P</w:t>
      </w:r>
      <w:r w:rsidR="00213A6F" w:rsidRPr="00E265E4">
        <w:rPr>
          <w:color w:val="000000"/>
          <w:szCs w:val="22"/>
        </w:rPr>
        <w:t>rzerwani</w:t>
      </w:r>
      <w:r w:rsidR="00457C7F" w:rsidRPr="00E265E4">
        <w:rPr>
          <w:color w:val="000000"/>
          <w:szCs w:val="22"/>
        </w:rPr>
        <w:t>e</w:t>
      </w:r>
      <w:r w:rsidRPr="00E265E4">
        <w:rPr>
          <w:color w:val="000000"/>
          <w:szCs w:val="22"/>
        </w:rPr>
        <w:t xml:space="preserve"> leczenia na stałe</w:t>
      </w:r>
      <w:r w:rsidR="006D3B91" w:rsidRPr="00E265E4">
        <w:rPr>
          <w:color w:val="000000"/>
          <w:szCs w:val="22"/>
        </w:rPr>
        <w:t xml:space="preserve"> było konieczne u 17</w:t>
      </w:r>
      <w:r w:rsidR="00775EBF">
        <w:rPr>
          <w:color w:val="000000"/>
          <w:szCs w:val="22"/>
        </w:rPr>
        <w:t> </w:t>
      </w:r>
      <w:r w:rsidR="006D3B91" w:rsidRPr="00E265E4">
        <w:rPr>
          <w:color w:val="000000"/>
          <w:szCs w:val="22"/>
        </w:rPr>
        <w:t>(1%) pacjentów</w:t>
      </w:r>
      <w:r w:rsidRPr="00E265E4">
        <w:rPr>
          <w:color w:val="000000"/>
          <w:szCs w:val="22"/>
        </w:rPr>
        <w:t>.</w:t>
      </w:r>
    </w:p>
    <w:p w14:paraId="6F6E3DD7" w14:textId="77777777" w:rsidR="0056405C" w:rsidRPr="00E265E4" w:rsidRDefault="0056405C" w:rsidP="004A27F6">
      <w:pPr>
        <w:ind w:left="0" w:firstLine="0"/>
        <w:rPr>
          <w:color w:val="000000"/>
          <w:szCs w:val="22"/>
        </w:rPr>
      </w:pPr>
    </w:p>
    <w:p w14:paraId="114AE975" w14:textId="77777777" w:rsidR="005C68D4" w:rsidRDefault="002A60D5" w:rsidP="004A27F6">
      <w:pPr>
        <w:ind w:left="0" w:firstLine="0"/>
        <w:rPr>
          <w:color w:val="000000"/>
          <w:szCs w:val="22"/>
        </w:rPr>
      </w:pPr>
      <w:r>
        <w:rPr>
          <w:color w:val="000000"/>
          <w:szCs w:val="22"/>
        </w:rPr>
        <w:t>Dzieci i młodzież</w:t>
      </w:r>
    </w:p>
    <w:p w14:paraId="01EADF7C" w14:textId="77777777" w:rsidR="002A60D5" w:rsidRDefault="002A60D5" w:rsidP="004A27F6">
      <w:pPr>
        <w:ind w:left="0" w:firstLine="0"/>
        <w:rPr>
          <w:color w:val="000000"/>
          <w:szCs w:val="22"/>
        </w:rPr>
      </w:pPr>
      <w:r w:rsidRPr="002A60D5">
        <w:rPr>
          <w:color w:val="000000"/>
          <w:szCs w:val="22"/>
        </w:rPr>
        <w:t xml:space="preserve">W badaniach klinicznych z udziałem 110 </w:t>
      </w:r>
      <w:r w:rsidR="006E488C">
        <w:rPr>
          <w:color w:val="000000"/>
          <w:szCs w:val="22"/>
        </w:rPr>
        <w:t>dzieci i młodzieży</w:t>
      </w:r>
      <w:r w:rsidRPr="002A60D5">
        <w:rPr>
          <w:color w:val="000000"/>
          <w:szCs w:val="22"/>
        </w:rPr>
        <w:t xml:space="preserve"> z różnymi typami nowotworu</w:t>
      </w:r>
      <w:r w:rsidR="00E46EF3">
        <w:rPr>
          <w:color w:val="000000"/>
          <w:szCs w:val="22"/>
        </w:rPr>
        <w:t>,</w:t>
      </w:r>
      <w:r w:rsidRPr="002A60D5">
        <w:rPr>
          <w:color w:val="000000"/>
          <w:szCs w:val="22"/>
        </w:rPr>
        <w:t xml:space="preserve"> leczonych kryzotynibem</w:t>
      </w:r>
      <w:r w:rsidR="00E46EF3">
        <w:rPr>
          <w:color w:val="000000"/>
          <w:szCs w:val="22"/>
        </w:rPr>
        <w:t>,</w:t>
      </w:r>
      <w:r w:rsidRPr="002A60D5">
        <w:rPr>
          <w:color w:val="000000"/>
          <w:szCs w:val="22"/>
        </w:rPr>
        <w:t xml:space="preserve"> u 70% i 75% pacjentów wystąpił</w:t>
      </w:r>
      <w:r w:rsidR="00E46EF3">
        <w:rPr>
          <w:color w:val="000000"/>
          <w:szCs w:val="22"/>
        </w:rPr>
        <w:t>o</w:t>
      </w:r>
      <w:r w:rsidRPr="002A60D5">
        <w:rPr>
          <w:color w:val="000000"/>
          <w:szCs w:val="22"/>
        </w:rPr>
        <w:t xml:space="preserve"> odpowiednio </w:t>
      </w:r>
      <w:r w:rsidR="00E46EF3">
        <w:rPr>
          <w:color w:val="000000"/>
          <w:szCs w:val="22"/>
        </w:rPr>
        <w:t xml:space="preserve">zwiększenie </w:t>
      </w:r>
      <w:r w:rsidR="001926F2">
        <w:rPr>
          <w:color w:val="000000"/>
          <w:szCs w:val="22"/>
        </w:rPr>
        <w:t>aktywności</w:t>
      </w:r>
      <w:r w:rsidRPr="002A60D5">
        <w:rPr>
          <w:color w:val="000000"/>
          <w:szCs w:val="22"/>
        </w:rPr>
        <w:t xml:space="preserve"> AspAT i AlAT, z</w:t>
      </w:r>
      <w:r w:rsidR="00E46EF3">
        <w:rPr>
          <w:color w:val="000000"/>
          <w:szCs w:val="22"/>
        </w:rPr>
        <w:t xml:space="preserve"> pogorszeniem do stopnia</w:t>
      </w:r>
      <w:r w:rsidRPr="002A60D5">
        <w:rPr>
          <w:color w:val="000000"/>
          <w:szCs w:val="22"/>
        </w:rPr>
        <w:t xml:space="preserve"> 3. i 4. odpowiednio u 7% i 6% pacjentów.</w:t>
      </w:r>
    </w:p>
    <w:p w14:paraId="2A8C5172" w14:textId="77777777" w:rsidR="002A60D5" w:rsidRPr="00E265E4" w:rsidRDefault="002A60D5" w:rsidP="004A27F6">
      <w:pPr>
        <w:ind w:left="0" w:firstLine="0"/>
        <w:rPr>
          <w:color w:val="000000"/>
          <w:szCs w:val="22"/>
        </w:rPr>
      </w:pPr>
    </w:p>
    <w:p w14:paraId="641D3B23" w14:textId="77777777" w:rsidR="00403598" w:rsidRPr="00E265E4" w:rsidRDefault="00403598" w:rsidP="004A27F6">
      <w:pPr>
        <w:pStyle w:val="Paragraph"/>
        <w:spacing w:after="0"/>
        <w:rPr>
          <w:i/>
          <w:color w:val="000000"/>
          <w:sz w:val="22"/>
          <w:szCs w:val="22"/>
          <w:lang w:val="pl-PL"/>
        </w:rPr>
      </w:pPr>
      <w:r w:rsidRPr="00E265E4">
        <w:rPr>
          <w:i/>
          <w:color w:val="000000"/>
          <w:sz w:val="22"/>
          <w:szCs w:val="22"/>
          <w:lang w:val="pl-PL"/>
        </w:rPr>
        <w:t xml:space="preserve">Wpływ na </w:t>
      </w:r>
      <w:r w:rsidR="00737BD3" w:rsidRPr="00E265E4">
        <w:rPr>
          <w:i/>
          <w:color w:val="000000"/>
          <w:sz w:val="22"/>
          <w:szCs w:val="22"/>
          <w:lang w:val="pl-PL"/>
        </w:rPr>
        <w:t>żołądek i jelita</w:t>
      </w:r>
    </w:p>
    <w:p w14:paraId="50728B73" w14:textId="77777777" w:rsidR="00E46EF3" w:rsidRDefault="00E46EF3" w:rsidP="00947CBB">
      <w:pPr>
        <w:pStyle w:val="Paragraph"/>
        <w:spacing w:after="0"/>
        <w:rPr>
          <w:color w:val="000000"/>
          <w:sz w:val="22"/>
          <w:szCs w:val="22"/>
          <w:lang w:val="pl-PL"/>
        </w:rPr>
      </w:pPr>
      <w:r>
        <w:rPr>
          <w:color w:val="000000"/>
          <w:sz w:val="22"/>
          <w:szCs w:val="22"/>
          <w:lang w:val="pl-PL"/>
        </w:rPr>
        <w:t>Leczenie</w:t>
      </w:r>
      <w:r w:rsidRPr="00E46EF3">
        <w:rPr>
          <w:color w:val="000000"/>
          <w:sz w:val="22"/>
          <w:szCs w:val="22"/>
          <w:lang w:val="pl-PL"/>
        </w:rPr>
        <w:t xml:space="preserve"> wspomagając</w:t>
      </w:r>
      <w:r>
        <w:rPr>
          <w:color w:val="000000"/>
          <w:sz w:val="22"/>
          <w:szCs w:val="22"/>
          <w:lang w:val="pl-PL"/>
        </w:rPr>
        <w:t>e</w:t>
      </w:r>
      <w:r w:rsidRPr="00E46EF3">
        <w:rPr>
          <w:color w:val="000000"/>
          <w:sz w:val="22"/>
          <w:szCs w:val="22"/>
          <w:lang w:val="pl-PL"/>
        </w:rPr>
        <w:t xml:space="preserve"> powinn</w:t>
      </w:r>
      <w:r>
        <w:rPr>
          <w:color w:val="000000"/>
          <w:sz w:val="22"/>
          <w:szCs w:val="22"/>
          <w:lang w:val="pl-PL"/>
        </w:rPr>
        <w:t>o</w:t>
      </w:r>
      <w:r w:rsidRPr="00E46EF3">
        <w:rPr>
          <w:color w:val="000000"/>
          <w:sz w:val="22"/>
          <w:szCs w:val="22"/>
          <w:lang w:val="pl-PL"/>
        </w:rPr>
        <w:t xml:space="preserve"> obejmować stosowanie przeciwwymiotnych produktów leczniczych. Informacje dotyczące dodatkow</w:t>
      </w:r>
      <w:r w:rsidR="004D1FD4">
        <w:rPr>
          <w:color w:val="000000"/>
          <w:sz w:val="22"/>
          <w:szCs w:val="22"/>
          <w:lang w:val="pl-PL"/>
        </w:rPr>
        <w:t>e</w:t>
      </w:r>
      <w:r>
        <w:rPr>
          <w:color w:val="000000"/>
          <w:sz w:val="22"/>
          <w:szCs w:val="22"/>
          <w:lang w:val="pl-PL"/>
        </w:rPr>
        <w:t>go</w:t>
      </w:r>
      <w:r w:rsidRPr="00E46EF3">
        <w:rPr>
          <w:color w:val="000000"/>
          <w:sz w:val="22"/>
          <w:szCs w:val="22"/>
          <w:lang w:val="pl-PL"/>
        </w:rPr>
        <w:t xml:space="preserve"> </w:t>
      </w:r>
      <w:r>
        <w:rPr>
          <w:color w:val="000000"/>
          <w:sz w:val="22"/>
          <w:szCs w:val="22"/>
          <w:lang w:val="pl-PL"/>
        </w:rPr>
        <w:t>leczenia</w:t>
      </w:r>
      <w:r w:rsidRPr="00E46EF3">
        <w:rPr>
          <w:color w:val="000000"/>
          <w:sz w:val="22"/>
          <w:szCs w:val="22"/>
          <w:lang w:val="pl-PL"/>
        </w:rPr>
        <w:t xml:space="preserve"> wspomagające</w:t>
      </w:r>
      <w:r>
        <w:rPr>
          <w:color w:val="000000"/>
          <w:sz w:val="22"/>
          <w:szCs w:val="22"/>
          <w:lang w:val="pl-PL"/>
        </w:rPr>
        <w:t>go</w:t>
      </w:r>
      <w:r w:rsidRPr="00E46EF3">
        <w:rPr>
          <w:color w:val="000000"/>
          <w:sz w:val="22"/>
          <w:szCs w:val="22"/>
          <w:lang w:val="pl-PL"/>
        </w:rPr>
        <w:t xml:space="preserve"> u </w:t>
      </w:r>
      <w:r>
        <w:rPr>
          <w:color w:val="000000"/>
          <w:sz w:val="22"/>
          <w:szCs w:val="22"/>
          <w:lang w:val="pl-PL"/>
        </w:rPr>
        <w:t>dzieci i młodzieży</w:t>
      </w:r>
      <w:r w:rsidRPr="00E46EF3">
        <w:rPr>
          <w:color w:val="000000"/>
          <w:sz w:val="22"/>
          <w:szCs w:val="22"/>
          <w:lang w:val="pl-PL"/>
        </w:rPr>
        <w:t>, patrz punkt</w:t>
      </w:r>
      <w:r>
        <w:rPr>
          <w:color w:val="000000"/>
          <w:sz w:val="22"/>
          <w:szCs w:val="22"/>
          <w:lang w:val="pl-PL"/>
        </w:rPr>
        <w:t> </w:t>
      </w:r>
      <w:r w:rsidRPr="00E46EF3">
        <w:rPr>
          <w:color w:val="000000"/>
          <w:sz w:val="22"/>
          <w:szCs w:val="22"/>
          <w:lang w:val="pl-PL"/>
        </w:rPr>
        <w:t>4.4.</w:t>
      </w:r>
    </w:p>
    <w:p w14:paraId="555C9D88" w14:textId="77777777" w:rsidR="00E46EF3" w:rsidRDefault="00E46EF3" w:rsidP="00947CBB">
      <w:pPr>
        <w:pStyle w:val="Paragraph"/>
        <w:spacing w:after="0"/>
        <w:rPr>
          <w:color w:val="000000"/>
          <w:sz w:val="22"/>
          <w:szCs w:val="22"/>
          <w:lang w:val="pl-PL"/>
        </w:rPr>
      </w:pPr>
    </w:p>
    <w:p w14:paraId="5D1453AE" w14:textId="77777777" w:rsidR="00E46EF3" w:rsidRDefault="00E46EF3" w:rsidP="00947CBB">
      <w:pPr>
        <w:pStyle w:val="Paragraph"/>
        <w:spacing w:after="0"/>
        <w:rPr>
          <w:color w:val="000000"/>
          <w:sz w:val="22"/>
          <w:szCs w:val="22"/>
          <w:lang w:val="pl-PL"/>
        </w:rPr>
      </w:pPr>
      <w:r w:rsidRPr="00E46EF3">
        <w:rPr>
          <w:color w:val="000000"/>
          <w:sz w:val="22"/>
          <w:szCs w:val="22"/>
          <w:lang w:val="pl-PL"/>
        </w:rPr>
        <w:t xml:space="preserve">Dorośli pacjenci z </w:t>
      </w:r>
      <w:r w:rsidR="009B3598">
        <w:rPr>
          <w:color w:val="000000"/>
          <w:sz w:val="22"/>
          <w:szCs w:val="22"/>
          <w:lang w:val="pl-PL"/>
        </w:rPr>
        <w:t>NDRP</w:t>
      </w:r>
    </w:p>
    <w:p w14:paraId="6FDB1BEA" w14:textId="36669C0A" w:rsidR="00403598" w:rsidRPr="00E265E4" w:rsidRDefault="00403598" w:rsidP="00947CBB">
      <w:pPr>
        <w:pStyle w:val="Paragraph"/>
        <w:spacing w:after="0"/>
        <w:rPr>
          <w:color w:val="000000"/>
          <w:sz w:val="22"/>
          <w:szCs w:val="22"/>
          <w:lang w:val="pl-PL"/>
        </w:rPr>
      </w:pPr>
      <w:r w:rsidRPr="00E265E4">
        <w:rPr>
          <w:color w:val="000000"/>
          <w:sz w:val="22"/>
          <w:szCs w:val="22"/>
          <w:lang w:val="pl-PL"/>
        </w:rPr>
        <w:t>Nudności</w:t>
      </w:r>
      <w:r w:rsidR="00A77F3D">
        <w:rPr>
          <w:color w:val="000000"/>
          <w:sz w:val="22"/>
          <w:szCs w:val="22"/>
          <w:lang w:val="pl-PL"/>
        </w:rPr>
        <w:t> </w:t>
      </w:r>
      <w:r w:rsidR="00D90831" w:rsidRPr="00E265E4">
        <w:rPr>
          <w:color w:val="000000"/>
          <w:sz w:val="22"/>
          <w:szCs w:val="22"/>
          <w:lang w:val="pl-PL"/>
        </w:rPr>
        <w:t>(57%)</w:t>
      </w:r>
      <w:r w:rsidRPr="00E265E4">
        <w:rPr>
          <w:color w:val="000000"/>
          <w:sz w:val="22"/>
          <w:szCs w:val="22"/>
          <w:lang w:val="pl-PL"/>
        </w:rPr>
        <w:t>, biegunka</w:t>
      </w:r>
      <w:r w:rsidR="00A77F3D">
        <w:rPr>
          <w:color w:val="000000"/>
          <w:sz w:val="22"/>
          <w:szCs w:val="22"/>
          <w:lang w:val="pl-PL"/>
        </w:rPr>
        <w:t> </w:t>
      </w:r>
      <w:r w:rsidR="00D90831" w:rsidRPr="00E265E4">
        <w:rPr>
          <w:color w:val="000000"/>
          <w:sz w:val="22"/>
          <w:szCs w:val="22"/>
          <w:lang w:val="pl-PL"/>
        </w:rPr>
        <w:t>(54%)</w:t>
      </w:r>
      <w:r w:rsidRPr="00E265E4">
        <w:rPr>
          <w:color w:val="000000"/>
          <w:sz w:val="22"/>
          <w:szCs w:val="22"/>
          <w:lang w:val="pl-PL"/>
        </w:rPr>
        <w:t>, wymioty</w:t>
      </w:r>
      <w:r w:rsidR="00A77F3D">
        <w:rPr>
          <w:color w:val="000000"/>
          <w:sz w:val="22"/>
          <w:szCs w:val="22"/>
          <w:lang w:val="pl-PL"/>
        </w:rPr>
        <w:t> </w:t>
      </w:r>
      <w:r w:rsidR="00D90831" w:rsidRPr="00E265E4">
        <w:rPr>
          <w:color w:val="000000"/>
          <w:sz w:val="22"/>
          <w:szCs w:val="22"/>
          <w:lang w:val="pl-PL"/>
        </w:rPr>
        <w:t xml:space="preserve">(51%) </w:t>
      </w:r>
      <w:r w:rsidRPr="00E265E4">
        <w:rPr>
          <w:color w:val="000000"/>
          <w:sz w:val="22"/>
          <w:szCs w:val="22"/>
          <w:lang w:val="pl-PL"/>
        </w:rPr>
        <w:t>i zaparcie</w:t>
      </w:r>
      <w:r w:rsidR="00A77F3D">
        <w:rPr>
          <w:color w:val="000000"/>
          <w:sz w:val="22"/>
          <w:szCs w:val="22"/>
          <w:lang w:val="pl-PL"/>
        </w:rPr>
        <w:t> </w:t>
      </w:r>
      <w:r w:rsidR="00D90831" w:rsidRPr="00E265E4">
        <w:rPr>
          <w:color w:val="000000"/>
          <w:sz w:val="22"/>
          <w:szCs w:val="22"/>
          <w:lang w:val="pl-PL"/>
        </w:rPr>
        <w:t>(43%)</w:t>
      </w:r>
      <w:r w:rsidRPr="00E265E4">
        <w:rPr>
          <w:color w:val="000000"/>
          <w:sz w:val="22"/>
          <w:szCs w:val="22"/>
          <w:lang w:val="pl-PL"/>
        </w:rPr>
        <w:t xml:space="preserve"> były najczęściej zgłaszanymi działaniami niepożądanymi </w:t>
      </w:r>
      <w:r w:rsidR="00C2724D" w:rsidRPr="00E265E4">
        <w:rPr>
          <w:color w:val="000000"/>
          <w:sz w:val="22"/>
          <w:szCs w:val="22"/>
          <w:lang w:val="pl-PL"/>
        </w:rPr>
        <w:t>dotyczącymi</w:t>
      </w:r>
      <w:r w:rsidRPr="00E265E4">
        <w:rPr>
          <w:color w:val="000000"/>
          <w:sz w:val="22"/>
          <w:szCs w:val="22"/>
          <w:lang w:val="pl-PL"/>
        </w:rPr>
        <w:t xml:space="preserve"> układu pokarmowego</w:t>
      </w:r>
      <w:r w:rsidR="00E46EF3">
        <w:rPr>
          <w:color w:val="000000"/>
          <w:sz w:val="22"/>
          <w:szCs w:val="22"/>
          <w:lang w:val="pl-PL"/>
        </w:rPr>
        <w:t xml:space="preserve"> </w:t>
      </w:r>
      <w:r w:rsidR="00E46EF3" w:rsidRPr="00E46EF3">
        <w:rPr>
          <w:color w:val="000000"/>
          <w:sz w:val="22"/>
          <w:szCs w:val="22"/>
          <w:lang w:val="pl-PL"/>
        </w:rPr>
        <w:t xml:space="preserve">u dorosłych pacjentów z ALK-dodatnim lub ROS1-dodatnim </w:t>
      </w:r>
      <w:r w:rsidR="009B3598">
        <w:rPr>
          <w:color w:val="000000"/>
          <w:sz w:val="22"/>
          <w:szCs w:val="22"/>
          <w:lang w:val="pl-PL"/>
        </w:rPr>
        <w:t>NDRP</w:t>
      </w:r>
      <w:r w:rsidR="00D90831" w:rsidRPr="00E265E4">
        <w:rPr>
          <w:color w:val="000000"/>
          <w:sz w:val="22"/>
          <w:szCs w:val="22"/>
          <w:lang w:val="pl-PL"/>
        </w:rPr>
        <w:t>, bez względu na ich przyczynę</w:t>
      </w:r>
      <w:r w:rsidR="00B34066" w:rsidRPr="00E265E4">
        <w:rPr>
          <w:color w:val="000000"/>
          <w:sz w:val="22"/>
          <w:szCs w:val="22"/>
          <w:lang w:val="pl-PL"/>
        </w:rPr>
        <w:t>.</w:t>
      </w:r>
      <w:r w:rsidR="00F92D43" w:rsidRPr="00E265E4">
        <w:rPr>
          <w:color w:val="000000"/>
          <w:sz w:val="22"/>
          <w:szCs w:val="22"/>
          <w:lang w:val="pl-PL"/>
        </w:rPr>
        <w:t xml:space="preserve"> Większość działań miała nasilenie łagodne do umiarkowanego.</w:t>
      </w:r>
      <w:r w:rsidR="00B34066" w:rsidRPr="00E265E4">
        <w:rPr>
          <w:color w:val="000000"/>
          <w:sz w:val="22"/>
          <w:szCs w:val="22"/>
          <w:lang w:val="pl-PL"/>
        </w:rPr>
        <w:t xml:space="preserve"> Mediana czasu do wyst</w:t>
      </w:r>
      <w:r w:rsidR="0086403B" w:rsidRPr="00E265E4">
        <w:rPr>
          <w:color w:val="000000"/>
          <w:sz w:val="22"/>
          <w:szCs w:val="22"/>
          <w:lang w:val="pl-PL"/>
        </w:rPr>
        <w:t>ą</w:t>
      </w:r>
      <w:r w:rsidR="00B34066" w:rsidRPr="00E265E4">
        <w:rPr>
          <w:color w:val="000000"/>
          <w:sz w:val="22"/>
          <w:szCs w:val="22"/>
          <w:lang w:val="pl-PL"/>
        </w:rPr>
        <w:t>pienia nudno</w:t>
      </w:r>
      <w:r w:rsidR="0086403B" w:rsidRPr="00E265E4">
        <w:rPr>
          <w:color w:val="000000"/>
          <w:sz w:val="22"/>
          <w:szCs w:val="22"/>
          <w:lang w:val="pl-PL"/>
        </w:rPr>
        <w:t>ś</w:t>
      </w:r>
      <w:r w:rsidR="00B34066" w:rsidRPr="00E265E4">
        <w:rPr>
          <w:color w:val="000000"/>
          <w:sz w:val="22"/>
          <w:szCs w:val="22"/>
          <w:lang w:val="pl-PL"/>
        </w:rPr>
        <w:t xml:space="preserve">ci i wymiotów wynosiła </w:t>
      </w:r>
      <w:r w:rsidR="00F92D43" w:rsidRPr="00E265E4">
        <w:rPr>
          <w:color w:val="000000"/>
          <w:sz w:val="22"/>
          <w:szCs w:val="22"/>
          <w:lang w:val="pl-PL"/>
        </w:rPr>
        <w:t xml:space="preserve">3 </w:t>
      </w:r>
      <w:r w:rsidR="00B34066" w:rsidRPr="00E265E4">
        <w:rPr>
          <w:color w:val="000000"/>
          <w:sz w:val="22"/>
          <w:szCs w:val="22"/>
          <w:lang w:val="pl-PL"/>
        </w:rPr>
        <w:t>dni</w:t>
      </w:r>
      <w:r w:rsidR="0086403B" w:rsidRPr="00E265E4">
        <w:rPr>
          <w:color w:val="000000"/>
          <w:sz w:val="22"/>
          <w:szCs w:val="22"/>
          <w:lang w:val="pl-PL"/>
        </w:rPr>
        <w:t>, a częstość występowania</w:t>
      </w:r>
      <w:r w:rsidR="00F92D43" w:rsidRPr="00E265E4">
        <w:rPr>
          <w:color w:val="000000"/>
          <w:sz w:val="22"/>
          <w:szCs w:val="22"/>
          <w:lang w:val="pl-PL"/>
        </w:rPr>
        <w:t xml:space="preserve"> tych działań</w:t>
      </w:r>
      <w:r w:rsidR="0086403B" w:rsidRPr="00E265E4">
        <w:rPr>
          <w:color w:val="000000"/>
          <w:sz w:val="22"/>
          <w:szCs w:val="22"/>
          <w:lang w:val="pl-PL"/>
        </w:rPr>
        <w:t xml:space="preserve"> zmniejszała się po 3</w:t>
      </w:r>
      <w:r w:rsidR="00947CBB" w:rsidRPr="00E265E4">
        <w:rPr>
          <w:color w:val="000000"/>
          <w:sz w:val="22"/>
          <w:szCs w:val="22"/>
          <w:lang w:val="pl-PL"/>
        </w:rPr>
        <w:t> </w:t>
      </w:r>
      <w:r w:rsidR="0086403B" w:rsidRPr="00E265E4">
        <w:rPr>
          <w:color w:val="000000"/>
          <w:sz w:val="22"/>
          <w:szCs w:val="22"/>
          <w:lang w:val="pl-PL"/>
        </w:rPr>
        <w:t>tygodniach</w:t>
      </w:r>
      <w:r w:rsidR="00F92D43" w:rsidRPr="00E265E4">
        <w:rPr>
          <w:color w:val="000000"/>
          <w:sz w:val="22"/>
          <w:szCs w:val="22"/>
          <w:lang w:val="pl-PL"/>
        </w:rPr>
        <w:t xml:space="preserve"> leczenia</w:t>
      </w:r>
      <w:r w:rsidR="0086403B" w:rsidRPr="00E265E4">
        <w:rPr>
          <w:color w:val="000000"/>
          <w:sz w:val="22"/>
          <w:szCs w:val="22"/>
          <w:lang w:val="pl-PL"/>
        </w:rPr>
        <w:t>.</w:t>
      </w:r>
      <w:r w:rsidR="00B34066" w:rsidRPr="00E265E4">
        <w:rPr>
          <w:color w:val="000000"/>
          <w:sz w:val="22"/>
          <w:szCs w:val="22"/>
          <w:lang w:val="pl-PL"/>
        </w:rPr>
        <w:t xml:space="preserve"> </w:t>
      </w:r>
      <w:r w:rsidR="00F92D43" w:rsidRPr="00E265E4">
        <w:rPr>
          <w:color w:val="000000"/>
          <w:sz w:val="22"/>
          <w:szCs w:val="22"/>
          <w:lang w:val="pl-PL"/>
        </w:rPr>
        <w:t>Mediana czas</w:t>
      </w:r>
      <w:r w:rsidR="00C577E7" w:rsidRPr="00E265E4">
        <w:rPr>
          <w:color w:val="000000"/>
          <w:sz w:val="22"/>
          <w:szCs w:val="22"/>
          <w:lang w:val="pl-PL"/>
        </w:rPr>
        <w:t>u</w:t>
      </w:r>
      <w:r w:rsidR="00F92D43" w:rsidRPr="00E265E4">
        <w:rPr>
          <w:color w:val="000000"/>
          <w:sz w:val="22"/>
          <w:szCs w:val="22"/>
          <w:lang w:val="pl-PL"/>
        </w:rPr>
        <w:t xml:space="preserve"> do wystąpienia biegunki i zaparcia wynosiła odpowiednio 13 i</w:t>
      </w:r>
      <w:r w:rsidR="00947CBB" w:rsidRPr="00E265E4">
        <w:rPr>
          <w:color w:val="000000"/>
          <w:sz w:val="22"/>
          <w:szCs w:val="22"/>
          <w:lang w:val="pl-PL"/>
        </w:rPr>
        <w:t> </w:t>
      </w:r>
      <w:r w:rsidR="00F92D43" w:rsidRPr="00E265E4">
        <w:rPr>
          <w:color w:val="000000"/>
          <w:sz w:val="22"/>
          <w:szCs w:val="22"/>
          <w:lang w:val="pl-PL"/>
        </w:rPr>
        <w:t>17</w:t>
      </w:r>
      <w:r w:rsidR="00D47292">
        <w:rPr>
          <w:color w:val="000000"/>
          <w:sz w:val="22"/>
          <w:szCs w:val="22"/>
          <w:lang w:val="pl-PL"/>
        </w:rPr>
        <w:t> </w:t>
      </w:r>
      <w:r w:rsidR="00F92D43" w:rsidRPr="00E265E4">
        <w:rPr>
          <w:color w:val="000000"/>
          <w:sz w:val="22"/>
          <w:szCs w:val="22"/>
          <w:lang w:val="pl-PL"/>
        </w:rPr>
        <w:t xml:space="preserve">dni. </w:t>
      </w:r>
      <w:r w:rsidR="0086403B" w:rsidRPr="00E265E4">
        <w:rPr>
          <w:color w:val="000000"/>
          <w:sz w:val="22"/>
          <w:szCs w:val="22"/>
          <w:lang w:val="pl-PL"/>
        </w:rPr>
        <w:t xml:space="preserve">Leczenie wspomagające </w:t>
      </w:r>
      <w:r w:rsidR="00203A7F" w:rsidRPr="00E265E4">
        <w:rPr>
          <w:color w:val="000000"/>
          <w:sz w:val="22"/>
          <w:szCs w:val="22"/>
          <w:lang w:val="pl-PL"/>
        </w:rPr>
        <w:t xml:space="preserve">w przypadku </w:t>
      </w:r>
      <w:r w:rsidR="0086403B" w:rsidRPr="00E265E4">
        <w:rPr>
          <w:color w:val="000000"/>
          <w:sz w:val="22"/>
          <w:szCs w:val="22"/>
          <w:lang w:val="pl-PL"/>
        </w:rPr>
        <w:t xml:space="preserve">biegunki i zaparcia powinno obejmować </w:t>
      </w:r>
      <w:r w:rsidR="003A6701" w:rsidRPr="00E265E4">
        <w:rPr>
          <w:color w:val="000000"/>
          <w:sz w:val="22"/>
          <w:szCs w:val="22"/>
          <w:lang w:val="pl-PL"/>
        </w:rPr>
        <w:t xml:space="preserve">odpowiednio </w:t>
      </w:r>
      <w:r w:rsidR="0086403B" w:rsidRPr="00E265E4">
        <w:rPr>
          <w:color w:val="000000"/>
          <w:sz w:val="22"/>
          <w:szCs w:val="22"/>
          <w:lang w:val="pl-PL"/>
        </w:rPr>
        <w:t>stosowanie standardow</w:t>
      </w:r>
      <w:r w:rsidR="00213A6F" w:rsidRPr="00E265E4">
        <w:rPr>
          <w:color w:val="000000"/>
          <w:sz w:val="22"/>
          <w:szCs w:val="22"/>
          <w:lang w:val="pl-PL"/>
        </w:rPr>
        <w:t>ych</w:t>
      </w:r>
      <w:r w:rsidR="0086403B" w:rsidRPr="00E265E4">
        <w:rPr>
          <w:color w:val="000000"/>
          <w:sz w:val="22"/>
          <w:szCs w:val="22"/>
          <w:lang w:val="pl-PL"/>
        </w:rPr>
        <w:t xml:space="preserve"> </w:t>
      </w:r>
      <w:r w:rsidR="00213A6F" w:rsidRPr="00E265E4">
        <w:rPr>
          <w:color w:val="000000"/>
          <w:sz w:val="22"/>
          <w:szCs w:val="22"/>
          <w:lang w:val="pl-PL"/>
        </w:rPr>
        <w:t>leków</w:t>
      </w:r>
      <w:r w:rsidR="0086403B" w:rsidRPr="00E265E4">
        <w:rPr>
          <w:color w:val="000000"/>
          <w:sz w:val="22"/>
          <w:szCs w:val="22"/>
          <w:lang w:val="pl-PL"/>
        </w:rPr>
        <w:t xml:space="preserve"> przeciwbiegunkow</w:t>
      </w:r>
      <w:r w:rsidR="00213A6F" w:rsidRPr="00E265E4">
        <w:rPr>
          <w:color w:val="000000"/>
          <w:sz w:val="22"/>
          <w:szCs w:val="22"/>
          <w:lang w:val="pl-PL"/>
        </w:rPr>
        <w:t>ych</w:t>
      </w:r>
      <w:r w:rsidR="0086403B" w:rsidRPr="00E265E4">
        <w:rPr>
          <w:color w:val="000000"/>
          <w:sz w:val="22"/>
          <w:szCs w:val="22"/>
          <w:lang w:val="pl-PL"/>
        </w:rPr>
        <w:t xml:space="preserve"> i przeczyszczających.</w:t>
      </w:r>
    </w:p>
    <w:p w14:paraId="43CADAD1" w14:textId="77777777" w:rsidR="001B4653" w:rsidRPr="00E265E4" w:rsidRDefault="001B4653" w:rsidP="004A27F6">
      <w:pPr>
        <w:pStyle w:val="Paragraph"/>
        <w:spacing w:after="0"/>
        <w:rPr>
          <w:color w:val="000000"/>
          <w:sz w:val="22"/>
          <w:szCs w:val="22"/>
          <w:lang w:val="pl-PL"/>
        </w:rPr>
      </w:pPr>
    </w:p>
    <w:p w14:paraId="583952AD" w14:textId="197CFF68" w:rsidR="001B4653" w:rsidRPr="00E265E4" w:rsidRDefault="001B4653" w:rsidP="004A27F6">
      <w:pPr>
        <w:pStyle w:val="Paragraph"/>
        <w:spacing w:after="0"/>
        <w:rPr>
          <w:color w:val="000000"/>
          <w:sz w:val="22"/>
          <w:szCs w:val="22"/>
          <w:lang w:val="pl-PL"/>
        </w:rPr>
      </w:pPr>
      <w:r w:rsidRPr="00E265E4">
        <w:rPr>
          <w:color w:val="000000"/>
          <w:sz w:val="22"/>
          <w:szCs w:val="22"/>
          <w:lang w:val="pl-PL"/>
        </w:rPr>
        <w:t xml:space="preserve">W badaniach klinicznych </w:t>
      </w:r>
      <w:r w:rsidR="00B24CE2">
        <w:rPr>
          <w:color w:val="000000"/>
          <w:sz w:val="22"/>
          <w:szCs w:val="22"/>
          <w:lang w:val="pl-PL"/>
        </w:rPr>
        <w:t xml:space="preserve">z udziałem dorosłych pacjentów z </w:t>
      </w:r>
      <w:r w:rsidR="009B3598">
        <w:rPr>
          <w:color w:val="000000"/>
          <w:sz w:val="22"/>
          <w:szCs w:val="22"/>
          <w:lang w:val="pl-PL"/>
        </w:rPr>
        <w:t>NDRP</w:t>
      </w:r>
      <w:r w:rsidR="004D1FD4">
        <w:rPr>
          <w:color w:val="000000"/>
          <w:sz w:val="22"/>
          <w:szCs w:val="22"/>
          <w:lang w:val="pl-PL"/>
        </w:rPr>
        <w:t>,</w:t>
      </w:r>
      <w:r w:rsidR="00B24CE2">
        <w:rPr>
          <w:color w:val="000000"/>
          <w:sz w:val="22"/>
          <w:szCs w:val="22"/>
          <w:lang w:val="pl-PL"/>
        </w:rPr>
        <w:t xml:space="preserve"> leczonych </w:t>
      </w:r>
      <w:r w:rsidRPr="00E265E4">
        <w:rPr>
          <w:color w:val="000000"/>
          <w:sz w:val="22"/>
          <w:szCs w:val="22"/>
          <w:lang w:val="pl-PL"/>
        </w:rPr>
        <w:t>kryzotynib</w:t>
      </w:r>
      <w:r w:rsidR="00B24CE2">
        <w:rPr>
          <w:color w:val="000000"/>
          <w:sz w:val="22"/>
          <w:szCs w:val="22"/>
          <w:lang w:val="pl-PL"/>
        </w:rPr>
        <w:t>em</w:t>
      </w:r>
      <w:r w:rsidR="004D1FD4">
        <w:rPr>
          <w:color w:val="000000"/>
          <w:sz w:val="22"/>
          <w:szCs w:val="22"/>
          <w:lang w:val="pl-PL"/>
        </w:rPr>
        <w:t>,</w:t>
      </w:r>
      <w:r w:rsidRPr="00E265E4">
        <w:rPr>
          <w:color w:val="000000"/>
          <w:sz w:val="22"/>
          <w:szCs w:val="22"/>
          <w:lang w:val="pl-PL"/>
        </w:rPr>
        <w:t xml:space="preserve"> zgłaszano przypadki perforacji przewodu pokarmowego. Po wprowadzeniu </w:t>
      </w:r>
      <w:r w:rsidR="008B4998" w:rsidRPr="00E265E4">
        <w:rPr>
          <w:snapToGrid w:val="0"/>
          <w:color w:val="000000"/>
          <w:sz w:val="22"/>
          <w:szCs w:val="22"/>
          <w:lang w:val="pl-PL"/>
        </w:rPr>
        <w:t>k</w:t>
      </w:r>
      <w:r w:rsidR="008B4998" w:rsidRPr="00E265E4">
        <w:rPr>
          <w:snapToGrid w:val="0"/>
          <w:color w:val="000000"/>
          <w:kern w:val="32"/>
          <w:sz w:val="22"/>
          <w:szCs w:val="22"/>
          <w:lang w:val="pl-PL"/>
        </w:rPr>
        <w:t>ryzotynibu</w:t>
      </w:r>
      <w:r w:rsidRPr="00E265E4">
        <w:rPr>
          <w:color w:val="000000"/>
          <w:sz w:val="22"/>
          <w:szCs w:val="22"/>
          <w:lang w:val="pl-PL"/>
        </w:rPr>
        <w:t xml:space="preserve"> do obrotu zgłaszano przypadki perforacji przewodu pokarmowego prowadzące do zgonu (patrz punkt 4.4).</w:t>
      </w:r>
    </w:p>
    <w:p w14:paraId="2A258D04" w14:textId="77777777" w:rsidR="00403598" w:rsidRDefault="00403598" w:rsidP="004A27F6">
      <w:pPr>
        <w:pStyle w:val="Paragraph"/>
        <w:spacing w:after="0"/>
        <w:rPr>
          <w:color w:val="000000"/>
          <w:sz w:val="22"/>
          <w:szCs w:val="22"/>
          <w:lang w:val="pl-PL"/>
        </w:rPr>
      </w:pPr>
    </w:p>
    <w:p w14:paraId="7D9FA7F1" w14:textId="77777777" w:rsidR="00B24CE2" w:rsidRDefault="00B24CE2" w:rsidP="004A27F6">
      <w:pPr>
        <w:pStyle w:val="Paragraph"/>
        <w:spacing w:after="0"/>
        <w:rPr>
          <w:color w:val="000000"/>
          <w:sz w:val="22"/>
          <w:szCs w:val="22"/>
          <w:lang w:val="pl-PL"/>
        </w:rPr>
      </w:pPr>
      <w:r>
        <w:rPr>
          <w:color w:val="000000"/>
          <w:sz w:val="22"/>
          <w:szCs w:val="22"/>
          <w:lang w:val="pl-PL"/>
        </w:rPr>
        <w:t>Dzieci i młodzież</w:t>
      </w:r>
    </w:p>
    <w:p w14:paraId="70FAD26B" w14:textId="77777777" w:rsidR="00B24CE2" w:rsidRDefault="00B24CE2" w:rsidP="004A27F6">
      <w:pPr>
        <w:pStyle w:val="Paragraph"/>
        <w:spacing w:after="0"/>
        <w:rPr>
          <w:color w:val="000000"/>
          <w:sz w:val="22"/>
          <w:szCs w:val="22"/>
          <w:lang w:val="pl-PL"/>
        </w:rPr>
      </w:pPr>
      <w:r w:rsidRPr="00B24CE2">
        <w:rPr>
          <w:color w:val="000000"/>
          <w:sz w:val="22"/>
          <w:szCs w:val="22"/>
          <w:lang w:val="pl-PL"/>
        </w:rPr>
        <w:t xml:space="preserve">W badaniach klinicznych wymioty (77%), biegunka (69%), nudności (71%), ból brzucha (43%) i zaparcia (31%) były najczęściej zgłaszanymi </w:t>
      </w:r>
      <w:r>
        <w:rPr>
          <w:color w:val="000000"/>
          <w:sz w:val="22"/>
          <w:szCs w:val="22"/>
          <w:lang w:val="pl-PL"/>
        </w:rPr>
        <w:t>działaniami niepożądanymi</w:t>
      </w:r>
      <w:r w:rsidRPr="00B24CE2">
        <w:rPr>
          <w:color w:val="000000"/>
          <w:sz w:val="22"/>
          <w:szCs w:val="22"/>
          <w:lang w:val="pl-PL"/>
        </w:rPr>
        <w:t xml:space="preserve"> </w:t>
      </w:r>
      <w:r>
        <w:rPr>
          <w:color w:val="000000"/>
          <w:sz w:val="22"/>
          <w:szCs w:val="22"/>
          <w:lang w:val="pl-PL"/>
        </w:rPr>
        <w:t>ze strony układu pokarmowego, występującymi</w:t>
      </w:r>
      <w:r w:rsidRPr="00B24CE2">
        <w:rPr>
          <w:color w:val="000000"/>
          <w:sz w:val="22"/>
          <w:szCs w:val="22"/>
          <w:lang w:val="pl-PL"/>
        </w:rPr>
        <w:t xml:space="preserve"> z dowolnej przyczyny</w:t>
      </w:r>
      <w:r>
        <w:rPr>
          <w:color w:val="000000"/>
          <w:sz w:val="22"/>
          <w:szCs w:val="22"/>
          <w:lang w:val="pl-PL"/>
        </w:rPr>
        <w:t>,</w:t>
      </w:r>
      <w:r w:rsidRPr="00B24CE2">
        <w:rPr>
          <w:color w:val="000000"/>
          <w:sz w:val="22"/>
          <w:szCs w:val="22"/>
          <w:lang w:val="pl-PL"/>
        </w:rPr>
        <w:t xml:space="preserve"> u 110 </w:t>
      </w:r>
      <w:r>
        <w:rPr>
          <w:color w:val="000000"/>
          <w:sz w:val="22"/>
          <w:szCs w:val="22"/>
          <w:lang w:val="pl-PL"/>
        </w:rPr>
        <w:t>dzieci i młodzieży</w:t>
      </w:r>
      <w:r w:rsidRPr="00B24CE2">
        <w:rPr>
          <w:color w:val="000000"/>
          <w:sz w:val="22"/>
          <w:szCs w:val="22"/>
          <w:lang w:val="pl-PL"/>
        </w:rPr>
        <w:t xml:space="preserve"> z różn</w:t>
      </w:r>
      <w:r>
        <w:rPr>
          <w:color w:val="000000"/>
          <w:sz w:val="22"/>
          <w:szCs w:val="22"/>
          <w:lang w:val="pl-PL"/>
        </w:rPr>
        <w:t>ymi</w:t>
      </w:r>
      <w:r w:rsidRPr="00B24CE2">
        <w:rPr>
          <w:color w:val="000000"/>
          <w:sz w:val="22"/>
          <w:szCs w:val="22"/>
          <w:lang w:val="pl-PL"/>
        </w:rPr>
        <w:t xml:space="preserve"> typ</w:t>
      </w:r>
      <w:r>
        <w:rPr>
          <w:color w:val="000000"/>
          <w:sz w:val="22"/>
          <w:szCs w:val="22"/>
          <w:lang w:val="pl-PL"/>
        </w:rPr>
        <w:t>ami</w:t>
      </w:r>
      <w:r w:rsidRPr="00B24CE2">
        <w:rPr>
          <w:color w:val="000000"/>
          <w:sz w:val="22"/>
          <w:szCs w:val="22"/>
          <w:lang w:val="pl-PL"/>
        </w:rPr>
        <w:t xml:space="preserve"> nowotwor</w:t>
      </w:r>
      <w:r w:rsidR="002A3167">
        <w:rPr>
          <w:color w:val="000000"/>
          <w:sz w:val="22"/>
          <w:szCs w:val="22"/>
          <w:lang w:val="pl-PL"/>
        </w:rPr>
        <w:t>u</w:t>
      </w:r>
      <w:r>
        <w:rPr>
          <w:color w:val="000000"/>
          <w:sz w:val="22"/>
          <w:szCs w:val="22"/>
          <w:lang w:val="pl-PL"/>
        </w:rPr>
        <w:t>,</w:t>
      </w:r>
      <w:r w:rsidRPr="00B24CE2">
        <w:rPr>
          <w:color w:val="000000"/>
          <w:sz w:val="22"/>
          <w:szCs w:val="22"/>
          <w:lang w:val="pl-PL"/>
        </w:rPr>
        <w:t xml:space="preserve"> leczonych kryzotynibem.</w:t>
      </w:r>
      <w:r>
        <w:rPr>
          <w:color w:val="000000"/>
          <w:sz w:val="22"/>
          <w:szCs w:val="22"/>
          <w:lang w:val="pl-PL"/>
        </w:rPr>
        <w:t xml:space="preserve"> U </w:t>
      </w:r>
      <w:r w:rsidRPr="00B24CE2">
        <w:rPr>
          <w:color w:val="000000"/>
          <w:sz w:val="22"/>
          <w:szCs w:val="22"/>
          <w:lang w:val="pl-PL"/>
        </w:rPr>
        <w:t>pacjentów z ALK-dodatnim ALCL lub ALK-dodatnim IMT</w:t>
      </w:r>
      <w:r w:rsidR="004D1FD4">
        <w:rPr>
          <w:color w:val="000000"/>
          <w:sz w:val="22"/>
          <w:szCs w:val="22"/>
          <w:lang w:val="pl-PL"/>
        </w:rPr>
        <w:t>,</w:t>
      </w:r>
      <w:r w:rsidRPr="00B24CE2">
        <w:rPr>
          <w:color w:val="000000"/>
          <w:sz w:val="22"/>
          <w:szCs w:val="22"/>
          <w:lang w:val="pl-PL"/>
        </w:rPr>
        <w:t xml:space="preserve"> leczonych kryzotynibem</w:t>
      </w:r>
      <w:r w:rsidR="004D1FD4">
        <w:rPr>
          <w:color w:val="000000"/>
          <w:sz w:val="22"/>
          <w:szCs w:val="22"/>
          <w:lang w:val="pl-PL"/>
        </w:rPr>
        <w:t>,</w:t>
      </w:r>
      <w:r w:rsidRPr="00B24CE2">
        <w:rPr>
          <w:color w:val="000000"/>
          <w:sz w:val="22"/>
          <w:szCs w:val="22"/>
          <w:lang w:val="pl-PL"/>
        </w:rPr>
        <w:t xml:space="preserve"> </w:t>
      </w:r>
      <w:r>
        <w:rPr>
          <w:color w:val="000000"/>
          <w:sz w:val="22"/>
          <w:szCs w:val="22"/>
          <w:lang w:val="pl-PL"/>
        </w:rPr>
        <w:t>do najczęściej zgłaszanych działań niepożądanych ze strony układu pokarmowego, występujących z dowolnej przyczyny, zaliczono:</w:t>
      </w:r>
      <w:r w:rsidRPr="00B24CE2">
        <w:rPr>
          <w:color w:val="000000"/>
          <w:sz w:val="22"/>
          <w:szCs w:val="22"/>
          <w:lang w:val="pl-PL"/>
        </w:rPr>
        <w:t xml:space="preserve"> wymioty (95%), biegunk</w:t>
      </w:r>
      <w:r>
        <w:rPr>
          <w:color w:val="000000"/>
          <w:sz w:val="22"/>
          <w:szCs w:val="22"/>
          <w:lang w:val="pl-PL"/>
        </w:rPr>
        <w:t>ę</w:t>
      </w:r>
      <w:r w:rsidRPr="00B24CE2">
        <w:rPr>
          <w:color w:val="000000"/>
          <w:sz w:val="22"/>
          <w:szCs w:val="22"/>
          <w:lang w:val="pl-PL"/>
        </w:rPr>
        <w:t xml:space="preserve"> (85%), nudności (83%), ból brzucha (54%) i zaparcia (34%)</w:t>
      </w:r>
      <w:r>
        <w:rPr>
          <w:color w:val="000000"/>
          <w:sz w:val="22"/>
          <w:szCs w:val="22"/>
          <w:lang w:val="pl-PL"/>
        </w:rPr>
        <w:t xml:space="preserve"> </w:t>
      </w:r>
      <w:r w:rsidRPr="00B24CE2">
        <w:rPr>
          <w:color w:val="000000"/>
          <w:sz w:val="22"/>
          <w:szCs w:val="22"/>
          <w:lang w:val="pl-PL"/>
        </w:rPr>
        <w:t>(patrz punkt 4.4). Kryzotynib może powodować ciężk</w:t>
      </w:r>
      <w:r>
        <w:rPr>
          <w:color w:val="000000"/>
          <w:sz w:val="22"/>
          <w:szCs w:val="22"/>
          <w:lang w:val="pl-PL"/>
        </w:rPr>
        <w:t>ie działania toksyczne na przewód pokarmowy</w:t>
      </w:r>
      <w:r w:rsidRPr="00B24CE2">
        <w:rPr>
          <w:color w:val="000000"/>
          <w:sz w:val="22"/>
          <w:szCs w:val="22"/>
          <w:lang w:val="pl-PL"/>
        </w:rPr>
        <w:t xml:space="preserve"> u dzieci i młodzieży z ALCL lub IMT (patrz punkt</w:t>
      </w:r>
      <w:r>
        <w:rPr>
          <w:color w:val="000000"/>
          <w:sz w:val="22"/>
          <w:szCs w:val="22"/>
          <w:lang w:val="pl-PL"/>
        </w:rPr>
        <w:t> </w:t>
      </w:r>
      <w:r w:rsidRPr="00B24CE2">
        <w:rPr>
          <w:color w:val="000000"/>
          <w:sz w:val="22"/>
          <w:szCs w:val="22"/>
          <w:lang w:val="pl-PL"/>
        </w:rPr>
        <w:t>4.4).</w:t>
      </w:r>
    </w:p>
    <w:p w14:paraId="6167351A" w14:textId="77777777" w:rsidR="00B24CE2" w:rsidRPr="00E265E4" w:rsidRDefault="00B24CE2" w:rsidP="004A27F6">
      <w:pPr>
        <w:pStyle w:val="Paragraph"/>
        <w:spacing w:after="0"/>
        <w:rPr>
          <w:color w:val="000000"/>
          <w:sz w:val="22"/>
          <w:szCs w:val="22"/>
          <w:lang w:val="pl-PL"/>
        </w:rPr>
      </w:pPr>
    </w:p>
    <w:p w14:paraId="4F6D0561" w14:textId="77777777" w:rsidR="00693978" w:rsidRPr="00E265E4" w:rsidRDefault="00693978" w:rsidP="004A27F6">
      <w:pPr>
        <w:ind w:left="0" w:firstLine="0"/>
        <w:rPr>
          <w:i/>
          <w:color w:val="000000"/>
          <w:szCs w:val="22"/>
        </w:rPr>
      </w:pPr>
      <w:r w:rsidRPr="00E265E4">
        <w:rPr>
          <w:i/>
          <w:color w:val="000000"/>
          <w:szCs w:val="22"/>
        </w:rPr>
        <w:t>Wydłużenie odstępu</w:t>
      </w:r>
      <w:r w:rsidR="00F16FAE">
        <w:rPr>
          <w:i/>
          <w:color w:val="000000"/>
          <w:szCs w:val="22"/>
        </w:rPr>
        <w:t> </w:t>
      </w:r>
      <w:r w:rsidRPr="00E265E4">
        <w:rPr>
          <w:i/>
          <w:color w:val="000000"/>
          <w:szCs w:val="22"/>
        </w:rPr>
        <w:t>QT</w:t>
      </w:r>
    </w:p>
    <w:p w14:paraId="24743966" w14:textId="77777777" w:rsidR="00B24CE2" w:rsidRPr="00E265E4" w:rsidRDefault="00B24CE2" w:rsidP="00B24CE2">
      <w:pPr>
        <w:ind w:left="0" w:firstLine="0"/>
        <w:rPr>
          <w:color w:val="000000"/>
          <w:szCs w:val="22"/>
        </w:rPr>
      </w:pPr>
      <w:r w:rsidRPr="00E265E4">
        <w:rPr>
          <w:color w:val="000000"/>
          <w:szCs w:val="22"/>
        </w:rPr>
        <w:t>Wydłużenie odstępu</w:t>
      </w:r>
      <w:r>
        <w:rPr>
          <w:color w:val="000000"/>
          <w:szCs w:val="22"/>
        </w:rPr>
        <w:t> </w:t>
      </w:r>
      <w:r w:rsidRPr="00E265E4">
        <w:rPr>
          <w:color w:val="000000"/>
          <w:szCs w:val="22"/>
        </w:rPr>
        <w:t>QT może prowadzić do arytmii i stanowi czynnik ryzyka nagłe</w:t>
      </w:r>
      <w:r>
        <w:rPr>
          <w:color w:val="000000"/>
          <w:szCs w:val="22"/>
        </w:rPr>
        <w:t>go zgonu</w:t>
      </w:r>
      <w:r w:rsidRPr="00E265E4">
        <w:rPr>
          <w:color w:val="000000"/>
          <w:szCs w:val="22"/>
        </w:rPr>
        <w:t>. Klinicznie, wydłużenie odstępu</w:t>
      </w:r>
      <w:r>
        <w:rPr>
          <w:color w:val="000000"/>
          <w:szCs w:val="22"/>
        </w:rPr>
        <w:t> </w:t>
      </w:r>
      <w:r w:rsidRPr="00E265E4">
        <w:rPr>
          <w:color w:val="000000"/>
          <w:szCs w:val="22"/>
        </w:rPr>
        <w:t>QT może objawiać się jako bradykardia, zawroty głowy oraz omdlenia. Zaburzenia elektrolitowe, odwodnienie oraz bradykardia mogą dodatkowo zwiększać ryzyko wydłużenia odstępu</w:t>
      </w:r>
      <w:r>
        <w:rPr>
          <w:color w:val="000000"/>
          <w:szCs w:val="22"/>
        </w:rPr>
        <w:t> </w:t>
      </w:r>
      <w:r w:rsidRPr="00E265E4">
        <w:rPr>
          <w:color w:val="000000"/>
          <w:szCs w:val="22"/>
        </w:rPr>
        <w:t xml:space="preserve">QTc, i dlatego u pacjentów, u których występuje działanie toksyczne na </w:t>
      </w:r>
      <w:r w:rsidRPr="00E265E4">
        <w:rPr>
          <w:color w:val="000000"/>
          <w:szCs w:val="22"/>
        </w:rPr>
        <w:lastRenderedPageBreak/>
        <w:t>przewód pokarmowy, zaleca się okresowe monitorowanie EKG i stężenia elektrolitów (patrz punkt</w:t>
      </w:r>
      <w:r>
        <w:rPr>
          <w:color w:val="000000"/>
          <w:szCs w:val="22"/>
        </w:rPr>
        <w:t> </w:t>
      </w:r>
      <w:r w:rsidRPr="00E265E4">
        <w:rPr>
          <w:color w:val="000000"/>
          <w:szCs w:val="22"/>
        </w:rPr>
        <w:t>4.4).</w:t>
      </w:r>
    </w:p>
    <w:p w14:paraId="19CACBC2" w14:textId="77777777" w:rsidR="00B24CE2" w:rsidRDefault="00B24CE2" w:rsidP="00DE5DA7">
      <w:pPr>
        <w:ind w:left="0" w:firstLine="0"/>
        <w:rPr>
          <w:color w:val="000000"/>
          <w:szCs w:val="22"/>
        </w:rPr>
      </w:pPr>
    </w:p>
    <w:p w14:paraId="13F792D1" w14:textId="77777777" w:rsidR="00B24CE2" w:rsidRDefault="00B24CE2" w:rsidP="00DE5DA7">
      <w:pPr>
        <w:ind w:left="0" w:firstLine="0"/>
        <w:rPr>
          <w:color w:val="000000"/>
          <w:szCs w:val="22"/>
        </w:rPr>
      </w:pPr>
      <w:r>
        <w:rPr>
          <w:color w:val="000000"/>
          <w:szCs w:val="22"/>
        </w:rPr>
        <w:t xml:space="preserve">Dorośli pacjenci z </w:t>
      </w:r>
      <w:r w:rsidR="009B3598">
        <w:rPr>
          <w:szCs w:val="22"/>
        </w:rPr>
        <w:t>NDRP</w:t>
      </w:r>
    </w:p>
    <w:p w14:paraId="1BC81E64" w14:textId="6B5EEF1A" w:rsidR="00DE5DA7" w:rsidRPr="00E265E4" w:rsidRDefault="00DE5DA7" w:rsidP="00DE5DA7">
      <w:pPr>
        <w:ind w:left="0" w:firstLine="0"/>
        <w:rPr>
          <w:color w:val="000000"/>
          <w:szCs w:val="22"/>
        </w:rPr>
      </w:pPr>
      <w:r w:rsidRPr="00E265E4">
        <w:rPr>
          <w:color w:val="000000"/>
          <w:szCs w:val="22"/>
        </w:rPr>
        <w:t xml:space="preserve">W badaniach u </w:t>
      </w:r>
      <w:r w:rsidR="002A3167">
        <w:rPr>
          <w:color w:val="000000"/>
          <w:szCs w:val="22"/>
        </w:rPr>
        <w:t xml:space="preserve">dorosłych </w:t>
      </w:r>
      <w:r w:rsidRPr="00E265E4">
        <w:rPr>
          <w:color w:val="000000"/>
          <w:szCs w:val="22"/>
        </w:rPr>
        <w:t xml:space="preserve">pacjentów z ALK-dodatnim lub ROS1-dodatnim zaawansowanym </w:t>
      </w:r>
      <w:r w:rsidR="009B3598">
        <w:rPr>
          <w:color w:val="000000"/>
          <w:szCs w:val="22"/>
        </w:rPr>
        <w:t>NDRP</w:t>
      </w:r>
      <w:r w:rsidR="001F6ACF">
        <w:rPr>
          <w:color w:val="000000"/>
          <w:szCs w:val="22"/>
        </w:rPr>
        <w:t xml:space="preserve"> </w:t>
      </w:r>
      <w:r w:rsidRPr="00E265E4">
        <w:rPr>
          <w:color w:val="000000"/>
          <w:szCs w:val="22"/>
        </w:rPr>
        <w:t>odstęp QTcF (odstęp QT skorygowany metodą Fridericia) trwający ≥</w:t>
      </w:r>
      <w:r w:rsidR="00D47292">
        <w:rPr>
          <w:color w:val="000000"/>
          <w:szCs w:val="22"/>
        </w:rPr>
        <w:t> </w:t>
      </w:r>
      <w:r w:rsidRPr="00E265E4">
        <w:rPr>
          <w:color w:val="000000"/>
          <w:szCs w:val="22"/>
        </w:rPr>
        <w:t>500</w:t>
      </w:r>
      <w:r w:rsidR="00D47292">
        <w:rPr>
          <w:color w:val="000000"/>
          <w:szCs w:val="22"/>
        </w:rPr>
        <w:t> </w:t>
      </w:r>
      <w:r w:rsidRPr="00E265E4">
        <w:rPr>
          <w:color w:val="000000"/>
          <w:szCs w:val="22"/>
        </w:rPr>
        <w:t>ms odnotowano u 34</w:t>
      </w:r>
      <w:r w:rsidR="00D47292">
        <w:rPr>
          <w:color w:val="000000"/>
          <w:szCs w:val="22"/>
        </w:rPr>
        <w:t> </w:t>
      </w:r>
      <w:r w:rsidRPr="00E265E4">
        <w:rPr>
          <w:color w:val="000000"/>
          <w:szCs w:val="22"/>
        </w:rPr>
        <w:t>(2,1%) z 1619</w:t>
      </w:r>
      <w:r w:rsidR="00D47292">
        <w:rPr>
          <w:color w:val="000000"/>
          <w:szCs w:val="22"/>
        </w:rPr>
        <w:t> </w:t>
      </w:r>
      <w:r w:rsidRPr="00E265E4">
        <w:rPr>
          <w:color w:val="000000"/>
          <w:szCs w:val="22"/>
        </w:rPr>
        <w:t>pacjentów z przynajmniej 1</w:t>
      </w:r>
      <w:r w:rsidR="00D47292">
        <w:rPr>
          <w:color w:val="000000"/>
          <w:szCs w:val="22"/>
        </w:rPr>
        <w:t> </w:t>
      </w:r>
      <w:r w:rsidRPr="00E265E4">
        <w:rPr>
          <w:color w:val="000000"/>
          <w:szCs w:val="22"/>
        </w:rPr>
        <w:t xml:space="preserve">po początkowej oceną EKG, a maksymalne wydłużenie odstępu QTcF </w:t>
      </w:r>
      <w:r w:rsidR="00260052" w:rsidRPr="00E265E4">
        <w:rPr>
          <w:color w:val="000000"/>
          <w:szCs w:val="22"/>
        </w:rPr>
        <w:t>w</w:t>
      </w:r>
      <w:r w:rsidR="00260052">
        <w:rPr>
          <w:color w:val="000000"/>
          <w:szCs w:val="22"/>
        </w:rPr>
        <w:t> </w:t>
      </w:r>
      <w:r w:rsidRPr="00E265E4">
        <w:rPr>
          <w:color w:val="000000"/>
          <w:szCs w:val="22"/>
        </w:rPr>
        <w:t>stosunku do wartości początkowych wynoszące</w:t>
      </w:r>
      <w:r w:rsidR="00D968FA">
        <w:rPr>
          <w:color w:val="000000"/>
          <w:szCs w:val="22"/>
        </w:rPr>
        <w:t> </w:t>
      </w:r>
      <w:r w:rsidRPr="00E265E4">
        <w:rPr>
          <w:color w:val="000000"/>
          <w:szCs w:val="22"/>
        </w:rPr>
        <w:t>≥</w:t>
      </w:r>
      <w:r w:rsidR="00D968FA">
        <w:rPr>
          <w:color w:val="000000"/>
          <w:szCs w:val="22"/>
        </w:rPr>
        <w:t> </w:t>
      </w:r>
      <w:r w:rsidRPr="00E265E4">
        <w:rPr>
          <w:color w:val="000000"/>
          <w:szCs w:val="22"/>
        </w:rPr>
        <w:t>60</w:t>
      </w:r>
      <w:r w:rsidR="00D968FA">
        <w:rPr>
          <w:color w:val="000000"/>
          <w:szCs w:val="22"/>
        </w:rPr>
        <w:t> </w:t>
      </w:r>
      <w:r w:rsidRPr="00E265E4">
        <w:rPr>
          <w:color w:val="000000"/>
          <w:szCs w:val="22"/>
        </w:rPr>
        <w:t>ms zaobserwowano u 79</w:t>
      </w:r>
      <w:r w:rsidR="00D968FA">
        <w:rPr>
          <w:color w:val="000000"/>
          <w:szCs w:val="22"/>
        </w:rPr>
        <w:t> </w:t>
      </w:r>
      <w:r w:rsidRPr="00E265E4">
        <w:rPr>
          <w:color w:val="000000"/>
          <w:szCs w:val="22"/>
        </w:rPr>
        <w:t>(5,0%) z 1585</w:t>
      </w:r>
      <w:r w:rsidR="00D968FA">
        <w:rPr>
          <w:color w:val="000000"/>
          <w:szCs w:val="22"/>
        </w:rPr>
        <w:t> </w:t>
      </w:r>
      <w:r w:rsidRPr="00E265E4">
        <w:rPr>
          <w:color w:val="000000"/>
          <w:szCs w:val="22"/>
        </w:rPr>
        <w:t>pacjentów z początkową i przynajmniej 1</w:t>
      </w:r>
      <w:r w:rsidR="00D968FA">
        <w:rPr>
          <w:color w:val="000000"/>
          <w:szCs w:val="22"/>
        </w:rPr>
        <w:t> </w:t>
      </w:r>
      <w:r w:rsidRPr="00E265E4">
        <w:rPr>
          <w:color w:val="000000"/>
          <w:szCs w:val="22"/>
        </w:rPr>
        <w:t>po początkowej oceną EKG. Wydłużenie, z jakiejkolwiek przyczyny, stopnia</w:t>
      </w:r>
      <w:r w:rsidR="00167812">
        <w:rPr>
          <w:color w:val="000000"/>
          <w:szCs w:val="22"/>
        </w:rPr>
        <w:t> </w:t>
      </w:r>
      <w:r w:rsidRPr="00E265E4">
        <w:rPr>
          <w:color w:val="000000"/>
          <w:szCs w:val="22"/>
        </w:rPr>
        <w:t>3. lub 4. odstępu</w:t>
      </w:r>
      <w:r w:rsidR="00167812">
        <w:rPr>
          <w:color w:val="000000"/>
          <w:szCs w:val="22"/>
        </w:rPr>
        <w:t> </w:t>
      </w:r>
      <w:r w:rsidRPr="00E265E4">
        <w:rPr>
          <w:color w:val="000000"/>
          <w:szCs w:val="22"/>
        </w:rPr>
        <w:t>QT w elektrokardiogramie zgłoszono u 27</w:t>
      </w:r>
      <w:r w:rsidR="00167812">
        <w:rPr>
          <w:color w:val="000000"/>
          <w:szCs w:val="22"/>
        </w:rPr>
        <w:t> </w:t>
      </w:r>
      <w:r w:rsidRPr="00E265E4">
        <w:rPr>
          <w:color w:val="000000"/>
          <w:szCs w:val="22"/>
        </w:rPr>
        <w:t>(1,6%) z 1722 pacjentów (patrz punkty</w:t>
      </w:r>
      <w:r w:rsidR="00167812">
        <w:rPr>
          <w:color w:val="000000"/>
          <w:szCs w:val="22"/>
        </w:rPr>
        <w:t> </w:t>
      </w:r>
      <w:r w:rsidRPr="00E265E4">
        <w:rPr>
          <w:color w:val="000000"/>
          <w:szCs w:val="22"/>
        </w:rPr>
        <w:t>4.2, 4.4, 4.5 i 5.2).</w:t>
      </w:r>
    </w:p>
    <w:p w14:paraId="67429A39" w14:textId="77777777" w:rsidR="00DE5DA7" w:rsidRPr="00E265E4" w:rsidRDefault="00DE5DA7" w:rsidP="00DE5DA7">
      <w:pPr>
        <w:ind w:left="0" w:firstLine="0"/>
        <w:rPr>
          <w:color w:val="000000"/>
          <w:szCs w:val="22"/>
        </w:rPr>
      </w:pPr>
    </w:p>
    <w:p w14:paraId="012369E2" w14:textId="77777777" w:rsidR="001270C1" w:rsidRPr="00E265E4" w:rsidRDefault="00DE5DA7" w:rsidP="00DE5DA7">
      <w:pPr>
        <w:pStyle w:val="Paragraph"/>
        <w:spacing w:after="0"/>
        <w:rPr>
          <w:color w:val="000000"/>
          <w:sz w:val="22"/>
          <w:szCs w:val="22"/>
          <w:lang w:val="pl-PL" w:eastAsia="zh-CN"/>
        </w:rPr>
      </w:pPr>
      <w:r w:rsidRPr="00E265E4">
        <w:rPr>
          <w:color w:val="000000"/>
          <w:sz w:val="22"/>
          <w:szCs w:val="22"/>
          <w:lang w:val="pl-PL"/>
        </w:rPr>
        <w:t xml:space="preserve">W jednoramiennym badaniu pomocniczym </w:t>
      </w:r>
      <w:r w:rsidR="00B24CE2">
        <w:rPr>
          <w:color w:val="000000"/>
          <w:sz w:val="22"/>
          <w:szCs w:val="22"/>
          <w:lang w:val="pl-PL"/>
        </w:rPr>
        <w:t xml:space="preserve">z udziałem dorosłych pacjentów </w:t>
      </w:r>
      <w:r w:rsidRPr="00E265E4">
        <w:rPr>
          <w:color w:val="000000"/>
          <w:sz w:val="22"/>
          <w:szCs w:val="22"/>
          <w:lang w:val="pl-PL"/>
        </w:rPr>
        <w:t>EKG (patrz punkt</w:t>
      </w:r>
      <w:r w:rsidR="007F6D7B">
        <w:rPr>
          <w:color w:val="000000"/>
          <w:kern w:val="32"/>
          <w:sz w:val="22"/>
          <w:szCs w:val="22"/>
          <w:lang w:val="pl-PL"/>
        </w:rPr>
        <w:t> </w:t>
      </w:r>
      <w:r w:rsidRPr="00E265E4">
        <w:rPr>
          <w:color w:val="000000"/>
          <w:sz w:val="22"/>
          <w:szCs w:val="22"/>
          <w:lang w:val="pl-PL"/>
        </w:rPr>
        <w:t>5.2) z zastosowaniem zaślepionych ręcznych pomiarów zapisów</w:t>
      </w:r>
      <w:r w:rsidR="00307B54">
        <w:rPr>
          <w:color w:val="000000"/>
          <w:sz w:val="22"/>
          <w:szCs w:val="22"/>
          <w:lang w:val="pl-PL"/>
        </w:rPr>
        <w:t> </w:t>
      </w:r>
      <w:r w:rsidRPr="00E265E4">
        <w:rPr>
          <w:color w:val="000000"/>
          <w:sz w:val="22"/>
          <w:szCs w:val="22"/>
          <w:lang w:val="pl-PL"/>
        </w:rPr>
        <w:t>EKG, u 11 (21%) pacjentów nastąpiło wydłużenie odstępu</w:t>
      </w:r>
      <w:r w:rsidR="00307B54">
        <w:rPr>
          <w:color w:val="000000"/>
          <w:sz w:val="22"/>
          <w:szCs w:val="22"/>
          <w:lang w:val="pl-PL"/>
        </w:rPr>
        <w:t> </w:t>
      </w:r>
      <w:r w:rsidRPr="00E265E4">
        <w:rPr>
          <w:color w:val="000000"/>
          <w:sz w:val="22"/>
          <w:szCs w:val="22"/>
          <w:lang w:val="pl-PL"/>
        </w:rPr>
        <w:t xml:space="preserve">QTcF </w:t>
      </w:r>
      <w:r w:rsidR="00260052" w:rsidRPr="00E265E4">
        <w:rPr>
          <w:color w:val="000000"/>
          <w:sz w:val="22"/>
          <w:szCs w:val="22"/>
          <w:lang w:val="pl-PL"/>
        </w:rPr>
        <w:t>w</w:t>
      </w:r>
      <w:r w:rsidR="00260052">
        <w:rPr>
          <w:color w:val="000000"/>
          <w:sz w:val="22"/>
          <w:szCs w:val="22"/>
          <w:lang w:val="pl-PL"/>
        </w:rPr>
        <w:t> </w:t>
      </w:r>
      <w:r w:rsidRPr="00E265E4">
        <w:rPr>
          <w:color w:val="000000"/>
          <w:sz w:val="22"/>
          <w:szCs w:val="22"/>
          <w:lang w:val="pl-PL"/>
        </w:rPr>
        <w:t>stosunku do wartości początkowych wynoszące od</w:t>
      </w:r>
      <w:r w:rsidR="00307B54">
        <w:rPr>
          <w:color w:val="000000"/>
          <w:sz w:val="22"/>
          <w:szCs w:val="22"/>
          <w:lang w:val="pl-PL"/>
        </w:rPr>
        <w:t> </w:t>
      </w:r>
      <w:r w:rsidRPr="00E265E4">
        <w:rPr>
          <w:color w:val="000000"/>
          <w:sz w:val="22"/>
          <w:szCs w:val="22"/>
          <w:lang w:val="pl-PL"/>
        </w:rPr>
        <w:t>≥ 30 do &lt;</w:t>
      </w:r>
      <w:r w:rsidR="00307B54">
        <w:rPr>
          <w:color w:val="000000"/>
          <w:sz w:val="22"/>
          <w:szCs w:val="22"/>
          <w:lang w:val="pl-PL"/>
        </w:rPr>
        <w:t> </w:t>
      </w:r>
      <w:r w:rsidRPr="00E265E4">
        <w:rPr>
          <w:color w:val="000000"/>
          <w:sz w:val="22"/>
          <w:szCs w:val="22"/>
          <w:lang w:val="pl-PL"/>
        </w:rPr>
        <w:t>60</w:t>
      </w:r>
      <w:r w:rsidR="00307B54">
        <w:rPr>
          <w:color w:val="000000"/>
          <w:sz w:val="22"/>
          <w:szCs w:val="22"/>
          <w:lang w:val="pl-PL"/>
        </w:rPr>
        <w:t> </w:t>
      </w:r>
      <w:r w:rsidRPr="00E265E4">
        <w:rPr>
          <w:color w:val="000000"/>
          <w:sz w:val="22"/>
          <w:szCs w:val="22"/>
          <w:lang w:val="pl-PL"/>
        </w:rPr>
        <w:t>ms, natomiast u jednego pacjenta</w:t>
      </w:r>
      <w:r w:rsidR="00B866FD">
        <w:rPr>
          <w:color w:val="000000"/>
          <w:sz w:val="22"/>
          <w:szCs w:val="22"/>
          <w:lang w:val="pl-PL"/>
        </w:rPr>
        <w:t> </w:t>
      </w:r>
      <w:r w:rsidRPr="00E265E4">
        <w:rPr>
          <w:color w:val="000000"/>
          <w:sz w:val="22"/>
          <w:szCs w:val="22"/>
          <w:lang w:val="pl-PL"/>
        </w:rPr>
        <w:t>(2%) nastąpiło wydłużenie odstępu</w:t>
      </w:r>
      <w:r w:rsidR="00B866FD">
        <w:rPr>
          <w:color w:val="000000"/>
          <w:sz w:val="22"/>
          <w:szCs w:val="22"/>
          <w:lang w:val="pl-PL"/>
        </w:rPr>
        <w:t> </w:t>
      </w:r>
      <w:r w:rsidRPr="00E265E4">
        <w:rPr>
          <w:color w:val="000000"/>
          <w:sz w:val="22"/>
          <w:szCs w:val="22"/>
          <w:lang w:val="pl-PL"/>
        </w:rPr>
        <w:t>QTcF w stosunku do wartości początkowych wynoszące ≥</w:t>
      </w:r>
      <w:r w:rsidR="00B866FD">
        <w:rPr>
          <w:color w:val="000000"/>
          <w:sz w:val="22"/>
          <w:szCs w:val="22"/>
          <w:lang w:val="pl-PL"/>
        </w:rPr>
        <w:t> </w:t>
      </w:r>
      <w:r w:rsidRPr="00E265E4">
        <w:rPr>
          <w:color w:val="000000"/>
          <w:sz w:val="22"/>
          <w:szCs w:val="22"/>
          <w:lang w:val="pl-PL"/>
        </w:rPr>
        <w:t>60</w:t>
      </w:r>
      <w:r w:rsidR="00B866FD">
        <w:rPr>
          <w:color w:val="000000"/>
          <w:sz w:val="22"/>
          <w:szCs w:val="22"/>
          <w:lang w:val="pl-PL"/>
        </w:rPr>
        <w:t> </w:t>
      </w:r>
      <w:r w:rsidRPr="00E265E4">
        <w:rPr>
          <w:color w:val="000000"/>
          <w:sz w:val="22"/>
          <w:szCs w:val="22"/>
          <w:lang w:val="pl-PL"/>
        </w:rPr>
        <w:t>ms. U żadnego pacjenta nie wystąpiła maksymalna wartość QTcF ≥</w:t>
      </w:r>
      <w:r w:rsidR="00B866FD">
        <w:rPr>
          <w:color w:val="000000"/>
          <w:sz w:val="22"/>
          <w:szCs w:val="22"/>
          <w:lang w:val="pl-PL"/>
        </w:rPr>
        <w:t> </w:t>
      </w:r>
      <w:r w:rsidRPr="00E265E4">
        <w:rPr>
          <w:color w:val="000000"/>
          <w:sz w:val="22"/>
          <w:szCs w:val="22"/>
          <w:lang w:val="pl-PL"/>
        </w:rPr>
        <w:t>480</w:t>
      </w:r>
      <w:r w:rsidR="00B866FD">
        <w:rPr>
          <w:color w:val="000000"/>
          <w:sz w:val="22"/>
          <w:szCs w:val="22"/>
          <w:lang w:val="pl-PL"/>
        </w:rPr>
        <w:t> </w:t>
      </w:r>
      <w:r w:rsidRPr="00E265E4">
        <w:rPr>
          <w:color w:val="000000"/>
          <w:sz w:val="22"/>
          <w:szCs w:val="22"/>
          <w:lang w:val="pl-PL"/>
        </w:rPr>
        <w:t>ms. Analiza tendencji centralnej wykazała, że największa średnia zmiana odstępu QTcF w stosunku do wartości początkowych wynosiła 12,3</w:t>
      </w:r>
      <w:r w:rsidRPr="00E265E4">
        <w:rPr>
          <w:color w:val="000000"/>
          <w:kern w:val="32"/>
          <w:sz w:val="22"/>
          <w:szCs w:val="22"/>
          <w:lang w:val="pl-PL"/>
        </w:rPr>
        <w:t> </w:t>
      </w:r>
      <w:r w:rsidRPr="00E265E4">
        <w:rPr>
          <w:color w:val="000000"/>
          <w:sz w:val="22"/>
          <w:szCs w:val="22"/>
          <w:lang w:val="pl-PL"/>
        </w:rPr>
        <w:t>ms (95%</w:t>
      </w:r>
      <w:r w:rsidR="000836DC">
        <w:rPr>
          <w:color w:val="000000"/>
          <w:sz w:val="22"/>
          <w:szCs w:val="22"/>
          <w:lang w:val="pl-PL"/>
        </w:rPr>
        <w:t> </w:t>
      </w:r>
      <w:r w:rsidRPr="00E265E4">
        <w:rPr>
          <w:color w:val="000000"/>
          <w:sz w:val="22"/>
          <w:szCs w:val="22"/>
          <w:lang w:val="pl-PL"/>
        </w:rPr>
        <w:t>CI: 5,1–1</w:t>
      </w:r>
      <w:r w:rsidR="00897CB0">
        <w:rPr>
          <w:color w:val="000000"/>
          <w:sz w:val="22"/>
          <w:szCs w:val="22"/>
          <w:lang w:val="pl-PL"/>
        </w:rPr>
        <w:t>9</w:t>
      </w:r>
      <w:r w:rsidRPr="00E265E4">
        <w:rPr>
          <w:color w:val="000000"/>
          <w:sz w:val="22"/>
          <w:szCs w:val="22"/>
          <w:lang w:val="pl-PL"/>
        </w:rPr>
        <w:t>,5</w:t>
      </w:r>
      <w:r w:rsidR="000836DC">
        <w:rPr>
          <w:color w:val="000000"/>
          <w:sz w:val="22"/>
          <w:szCs w:val="22"/>
          <w:lang w:val="pl-PL"/>
        </w:rPr>
        <w:t> </w:t>
      </w:r>
      <w:r w:rsidRPr="00E265E4">
        <w:rPr>
          <w:color w:val="000000"/>
          <w:sz w:val="22"/>
          <w:szCs w:val="22"/>
          <w:lang w:val="pl-PL"/>
        </w:rPr>
        <w:t>ms, średnia najmniejszych kwadratów [LS] z analizy wariancji [ANOVA]) i wystąpiła po 6</w:t>
      </w:r>
      <w:r w:rsidRPr="00E265E4">
        <w:rPr>
          <w:color w:val="000000"/>
          <w:kern w:val="32"/>
          <w:sz w:val="22"/>
          <w:szCs w:val="22"/>
          <w:lang w:val="pl-PL"/>
        </w:rPr>
        <w:t> </w:t>
      </w:r>
      <w:r w:rsidRPr="00E265E4">
        <w:rPr>
          <w:color w:val="000000"/>
          <w:sz w:val="22"/>
          <w:szCs w:val="22"/>
          <w:lang w:val="pl-PL"/>
        </w:rPr>
        <w:t>godzinach od podania dawki w dniu 1. cyklu</w:t>
      </w:r>
      <w:r w:rsidR="007F6D7B">
        <w:rPr>
          <w:color w:val="000000"/>
          <w:sz w:val="22"/>
          <w:szCs w:val="22"/>
          <w:lang w:val="pl-PL"/>
        </w:rPr>
        <w:t> </w:t>
      </w:r>
      <w:r w:rsidRPr="00E265E4">
        <w:rPr>
          <w:color w:val="000000"/>
          <w:sz w:val="22"/>
          <w:szCs w:val="22"/>
          <w:lang w:val="pl-PL"/>
        </w:rPr>
        <w:t>2. Wszystkie górne granice przedziału ufności 90%</w:t>
      </w:r>
      <w:r w:rsidR="00F244E2">
        <w:rPr>
          <w:color w:val="000000"/>
          <w:sz w:val="22"/>
          <w:szCs w:val="22"/>
          <w:lang w:val="pl-PL"/>
        </w:rPr>
        <w:t> </w:t>
      </w:r>
      <w:r w:rsidRPr="00E265E4">
        <w:rPr>
          <w:color w:val="000000"/>
          <w:sz w:val="22"/>
          <w:szCs w:val="22"/>
          <w:lang w:val="pl-PL"/>
        </w:rPr>
        <w:t xml:space="preserve">CI dla średniej zmiany najmniejszych kwadratów [LS] odstępu QTcF </w:t>
      </w:r>
      <w:r w:rsidR="00260052" w:rsidRPr="00E265E4">
        <w:rPr>
          <w:color w:val="000000"/>
          <w:sz w:val="22"/>
          <w:szCs w:val="22"/>
          <w:lang w:val="pl-PL"/>
        </w:rPr>
        <w:t>w</w:t>
      </w:r>
      <w:r w:rsidR="00260052">
        <w:rPr>
          <w:color w:val="000000"/>
          <w:sz w:val="22"/>
          <w:szCs w:val="22"/>
          <w:lang w:val="pl-PL"/>
        </w:rPr>
        <w:t> </w:t>
      </w:r>
      <w:r w:rsidRPr="00E265E4">
        <w:rPr>
          <w:color w:val="000000"/>
          <w:sz w:val="22"/>
          <w:szCs w:val="22"/>
          <w:lang w:val="pl-PL"/>
        </w:rPr>
        <w:t xml:space="preserve">stosunku do wartości początkowych we wszystkich punktach czasowych w dniu 1. </w:t>
      </w:r>
      <w:r w:rsidR="00897CB0">
        <w:rPr>
          <w:color w:val="000000"/>
          <w:sz w:val="22"/>
          <w:szCs w:val="22"/>
          <w:lang w:val="pl-PL"/>
        </w:rPr>
        <w:t>c</w:t>
      </w:r>
      <w:r w:rsidRPr="00E265E4">
        <w:rPr>
          <w:color w:val="000000"/>
          <w:sz w:val="22"/>
          <w:szCs w:val="22"/>
          <w:lang w:val="pl-PL"/>
        </w:rPr>
        <w:t>yklu</w:t>
      </w:r>
      <w:r w:rsidR="00F244E2">
        <w:rPr>
          <w:color w:val="000000"/>
          <w:sz w:val="22"/>
          <w:szCs w:val="22"/>
          <w:lang w:val="pl-PL"/>
        </w:rPr>
        <w:t> </w:t>
      </w:r>
      <w:r w:rsidRPr="00E265E4">
        <w:rPr>
          <w:color w:val="000000"/>
          <w:sz w:val="22"/>
          <w:szCs w:val="22"/>
          <w:lang w:val="pl-PL"/>
        </w:rPr>
        <w:t>2 wynosiły &lt; 20</w:t>
      </w:r>
      <w:r w:rsidR="00F244E2">
        <w:rPr>
          <w:color w:val="000000"/>
          <w:sz w:val="22"/>
          <w:szCs w:val="22"/>
          <w:lang w:val="pl-PL"/>
        </w:rPr>
        <w:t> </w:t>
      </w:r>
      <w:r w:rsidRPr="00E265E4">
        <w:rPr>
          <w:color w:val="000000"/>
          <w:sz w:val="22"/>
          <w:szCs w:val="22"/>
          <w:lang w:val="pl-PL"/>
        </w:rPr>
        <w:t>ms.</w:t>
      </w:r>
    </w:p>
    <w:p w14:paraId="2FC82C1D" w14:textId="77777777" w:rsidR="00693978" w:rsidRPr="00D317B9" w:rsidRDefault="00693978" w:rsidP="004A27F6">
      <w:pPr>
        <w:pStyle w:val="Paragraph"/>
        <w:spacing w:after="0"/>
        <w:rPr>
          <w:color w:val="000000"/>
          <w:sz w:val="22"/>
          <w:szCs w:val="22"/>
          <w:lang w:val="pl-PL"/>
        </w:rPr>
      </w:pPr>
    </w:p>
    <w:p w14:paraId="2D512469" w14:textId="77777777" w:rsidR="002A3167" w:rsidRPr="002A3167" w:rsidRDefault="002A3167" w:rsidP="000F52A3">
      <w:pPr>
        <w:pStyle w:val="Paragraph"/>
        <w:keepNext/>
        <w:keepLines/>
        <w:spacing w:after="0"/>
        <w:rPr>
          <w:iCs/>
          <w:color w:val="000000"/>
          <w:sz w:val="22"/>
          <w:szCs w:val="22"/>
          <w:lang w:val="pl-PL"/>
        </w:rPr>
      </w:pPr>
      <w:r>
        <w:rPr>
          <w:iCs/>
          <w:color w:val="000000"/>
          <w:sz w:val="22"/>
          <w:szCs w:val="22"/>
          <w:lang w:val="pl-PL"/>
        </w:rPr>
        <w:t>Dzieci i młodzież</w:t>
      </w:r>
    </w:p>
    <w:p w14:paraId="08D9D2CB" w14:textId="720193BA" w:rsidR="0069257F" w:rsidRPr="00E265E4" w:rsidRDefault="0034260B" w:rsidP="004A27F6">
      <w:pPr>
        <w:pStyle w:val="Paragraph"/>
        <w:spacing w:after="0"/>
        <w:rPr>
          <w:snapToGrid w:val="0"/>
          <w:color w:val="000000"/>
          <w:sz w:val="22"/>
          <w:szCs w:val="22"/>
          <w:lang w:val="pl-PL"/>
        </w:rPr>
      </w:pPr>
      <w:r w:rsidRPr="00E265E4">
        <w:rPr>
          <w:snapToGrid w:val="0"/>
          <w:color w:val="000000"/>
          <w:sz w:val="22"/>
          <w:szCs w:val="22"/>
          <w:lang w:val="pl-PL"/>
        </w:rPr>
        <w:t xml:space="preserve">W badaniach </w:t>
      </w:r>
      <w:r w:rsidR="002A3167">
        <w:rPr>
          <w:snapToGrid w:val="0"/>
          <w:color w:val="000000"/>
          <w:sz w:val="22"/>
          <w:szCs w:val="22"/>
          <w:lang w:val="pl-PL"/>
        </w:rPr>
        <w:t xml:space="preserve">klinicznych </w:t>
      </w:r>
      <w:r w:rsidRPr="00E265E4">
        <w:rPr>
          <w:snapToGrid w:val="0"/>
          <w:color w:val="000000"/>
          <w:sz w:val="22"/>
          <w:szCs w:val="22"/>
          <w:lang w:val="pl-PL"/>
        </w:rPr>
        <w:t xml:space="preserve">kryzotynibu u </w:t>
      </w:r>
      <w:r w:rsidR="002A3167">
        <w:rPr>
          <w:snapToGrid w:val="0"/>
          <w:color w:val="000000"/>
          <w:sz w:val="22"/>
          <w:szCs w:val="22"/>
          <w:lang w:val="pl-PL"/>
        </w:rPr>
        <w:t xml:space="preserve">110 </w:t>
      </w:r>
      <w:r w:rsidRPr="00E265E4">
        <w:rPr>
          <w:snapToGrid w:val="0"/>
          <w:color w:val="000000"/>
          <w:sz w:val="22"/>
          <w:szCs w:val="22"/>
          <w:lang w:val="pl-PL"/>
        </w:rPr>
        <w:t xml:space="preserve">pacjentów </w:t>
      </w:r>
      <w:r w:rsidR="00281E41">
        <w:rPr>
          <w:snapToGrid w:val="0"/>
          <w:color w:val="000000"/>
          <w:sz w:val="22"/>
          <w:szCs w:val="22"/>
          <w:lang w:val="pl-PL"/>
        </w:rPr>
        <w:t>z grupy dzieci i młodzieży</w:t>
      </w:r>
      <w:r w:rsidR="002A3167">
        <w:rPr>
          <w:snapToGrid w:val="0"/>
          <w:color w:val="000000"/>
          <w:sz w:val="22"/>
          <w:szCs w:val="22"/>
          <w:lang w:val="pl-PL"/>
        </w:rPr>
        <w:t xml:space="preserve"> </w:t>
      </w:r>
      <w:r w:rsidRPr="00E265E4">
        <w:rPr>
          <w:snapToGrid w:val="0"/>
          <w:color w:val="000000"/>
          <w:sz w:val="22"/>
          <w:szCs w:val="22"/>
          <w:lang w:val="pl-PL"/>
        </w:rPr>
        <w:t xml:space="preserve">z </w:t>
      </w:r>
      <w:r w:rsidR="002A3167" w:rsidRPr="002A3167">
        <w:rPr>
          <w:snapToGrid w:val="0"/>
          <w:color w:val="000000"/>
          <w:sz w:val="22"/>
          <w:szCs w:val="22"/>
          <w:lang w:val="pl-PL"/>
        </w:rPr>
        <w:t xml:space="preserve">różnymi typami nowotworu wydłużenie odstępu QT w </w:t>
      </w:r>
      <w:r w:rsidR="002A3167">
        <w:rPr>
          <w:snapToGrid w:val="0"/>
          <w:color w:val="000000"/>
          <w:sz w:val="22"/>
          <w:szCs w:val="22"/>
          <w:lang w:val="pl-PL"/>
        </w:rPr>
        <w:t>zapisie elektrokardiograficznym</w:t>
      </w:r>
      <w:r w:rsidR="002A3167" w:rsidRPr="002A3167">
        <w:rPr>
          <w:snapToGrid w:val="0"/>
          <w:color w:val="000000"/>
          <w:sz w:val="22"/>
          <w:szCs w:val="22"/>
          <w:lang w:val="pl-PL"/>
        </w:rPr>
        <w:t xml:space="preserve"> zgłoszono u 4% pacjentów</w:t>
      </w:r>
      <w:r w:rsidR="00281E41">
        <w:rPr>
          <w:snapToGrid w:val="0"/>
          <w:color w:val="000000"/>
          <w:sz w:val="22"/>
          <w:szCs w:val="22"/>
          <w:lang w:val="pl-PL"/>
        </w:rPr>
        <w:t>.</w:t>
      </w:r>
      <w:r w:rsidR="002A3167" w:rsidRPr="00E265E4" w:rsidDel="002A3167">
        <w:rPr>
          <w:snapToGrid w:val="0"/>
          <w:color w:val="000000"/>
          <w:sz w:val="22"/>
          <w:szCs w:val="22"/>
          <w:lang w:val="pl-PL"/>
        </w:rPr>
        <w:t xml:space="preserve"> </w:t>
      </w:r>
    </w:p>
    <w:p w14:paraId="27787882" w14:textId="77777777" w:rsidR="0069257F" w:rsidRPr="00E265E4" w:rsidRDefault="0069257F" w:rsidP="004A27F6">
      <w:pPr>
        <w:pStyle w:val="Paragraph"/>
        <w:spacing w:after="0"/>
        <w:rPr>
          <w:color w:val="000000"/>
          <w:sz w:val="22"/>
          <w:szCs w:val="22"/>
          <w:lang w:val="pl-PL"/>
        </w:rPr>
      </w:pPr>
    </w:p>
    <w:p w14:paraId="53B3E6FF" w14:textId="77777777" w:rsidR="002A3167" w:rsidRPr="002A3167" w:rsidRDefault="002A3167" w:rsidP="004A27F6">
      <w:pPr>
        <w:pStyle w:val="Paragraph"/>
        <w:spacing w:after="0"/>
        <w:rPr>
          <w:i/>
          <w:iCs/>
          <w:color w:val="000000"/>
          <w:sz w:val="22"/>
          <w:szCs w:val="22"/>
          <w:lang w:val="pl-PL"/>
        </w:rPr>
      </w:pPr>
      <w:r w:rsidRPr="002A3167">
        <w:rPr>
          <w:i/>
          <w:iCs/>
          <w:color w:val="000000"/>
          <w:sz w:val="22"/>
          <w:szCs w:val="22"/>
          <w:lang w:val="pl-PL"/>
        </w:rPr>
        <w:t>Bradykardia</w:t>
      </w:r>
    </w:p>
    <w:p w14:paraId="37B1A153" w14:textId="77777777" w:rsidR="003B4C92" w:rsidRPr="00E265E4" w:rsidRDefault="0077454E" w:rsidP="004A27F6">
      <w:pPr>
        <w:pStyle w:val="Paragraph"/>
        <w:spacing w:after="0"/>
        <w:rPr>
          <w:color w:val="000000"/>
          <w:sz w:val="22"/>
          <w:szCs w:val="22"/>
          <w:lang w:val="pl-PL"/>
        </w:rPr>
      </w:pPr>
      <w:r w:rsidRPr="00E265E4">
        <w:rPr>
          <w:color w:val="000000"/>
          <w:sz w:val="22"/>
          <w:szCs w:val="22"/>
          <w:lang w:val="pl-PL"/>
        </w:rPr>
        <w:t xml:space="preserve">Należy </w:t>
      </w:r>
      <w:r w:rsidR="0038530D" w:rsidRPr="00E265E4">
        <w:rPr>
          <w:color w:val="000000"/>
          <w:sz w:val="22"/>
          <w:szCs w:val="22"/>
          <w:lang w:val="pl-PL"/>
        </w:rPr>
        <w:t>wnikliwie ocenić</w:t>
      </w:r>
      <w:r w:rsidRPr="00E265E4">
        <w:rPr>
          <w:color w:val="000000"/>
          <w:sz w:val="22"/>
          <w:szCs w:val="22"/>
          <w:lang w:val="pl-PL"/>
        </w:rPr>
        <w:t xml:space="preserve"> </w:t>
      </w:r>
      <w:r w:rsidR="002D67CE" w:rsidRPr="00E265E4">
        <w:rPr>
          <w:snapToGrid w:val="0"/>
          <w:color w:val="000000"/>
          <w:sz w:val="22"/>
          <w:szCs w:val="22"/>
          <w:lang w:val="pl-PL"/>
        </w:rPr>
        <w:t xml:space="preserve">jednoczesne stosowanie </w:t>
      </w:r>
      <w:r w:rsidR="008B4998" w:rsidRPr="00E265E4">
        <w:rPr>
          <w:snapToGrid w:val="0"/>
          <w:color w:val="000000"/>
          <w:sz w:val="22"/>
          <w:szCs w:val="22"/>
          <w:lang w:val="pl-PL"/>
        </w:rPr>
        <w:t xml:space="preserve">produktów leczniczych </w:t>
      </w:r>
      <w:r w:rsidR="002D67CE" w:rsidRPr="00E265E4">
        <w:rPr>
          <w:snapToGrid w:val="0"/>
          <w:color w:val="000000"/>
          <w:sz w:val="22"/>
          <w:szCs w:val="22"/>
          <w:lang w:val="pl-PL"/>
        </w:rPr>
        <w:t>powodujących bradykardię</w:t>
      </w:r>
      <w:r w:rsidRPr="00E265E4">
        <w:rPr>
          <w:color w:val="000000"/>
          <w:sz w:val="22"/>
          <w:szCs w:val="22"/>
          <w:lang w:val="pl-PL"/>
        </w:rPr>
        <w:t xml:space="preserve">. </w:t>
      </w:r>
      <w:r w:rsidR="006E4353" w:rsidRPr="00E265E4">
        <w:rPr>
          <w:color w:val="000000"/>
          <w:sz w:val="22"/>
          <w:szCs w:val="22"/>
          <w:lang w:val="pl-PL"/>
        </w:rPr>
        <w:t>U</w:t>
      </w:r>
      <w:r w:rsidRPr="00E265E4">
        <w:rPr>
          <w:color w:val="000000"/>
          <w:sz w:val="22"/>
          <w:szCs w:val="22"/>
          <w:lang w:val="pl-PL"/>
        </w:rPr>
        <w:t xml:space="preserve"> pacjentów, u których wyst</w:t>
      </w:r>
      <w:r w:rsidR="00EA3A72" w:rsidRPr="00E265E4">
        <w:rPr>
          <w:color w:val="000000"/>
          <w:sz w:val="22"/>
          <w:szCs w:val="22"/>
          <w:lang w:val="pl-PL"/>
        </w:rPr>
        <w:t>ą</w:t>
      </w:r>
      <w:r w:rsidRPr="00E265E4">
        <w:rPr>
          <w:color w:val="000000"/>
          <w:sz w:val="22"/>
          <w:szCs w:val="22"/>
          <w:lang w:val="pl-PL"/>
        </w:rPr>
        <w:t>piła objawowa bradykardia</w:t>
      </w:r>
      <w:r w:rsidR="00090D26" w:rsidRPr="00E265E4">
        <w:rPr>
          <w:color w:val="000000"/>
          <w:sz w:val="22"/>
          <w:szCs w:val="22"/>
          <w:lang w:val="pl-PL"/>
        </w:rPr>
        <w:t>,</w:t>
      </w:r>
      <w:r w:rsidRPr="00E265E4">
        <w:rPr>
          <w:color w:val="000000"/>
          <w:sz w:val="22"/>
          <w:szCs w:val="22"/>
          <w:lang w:val="pl-PL"/>
        </w:rPr>
        <w:t xml:space="preserve"> nale</w:t>
      </w:r>
      <w:r w:rsidR="00EA3A72" w:rsidRPr="00E265E4">
        <w:rPr>
          <w:color w:val="000000"/>
          <w:sz w:val="22"/>
          <w:szCs w:val="22"/>
          <w:lang w:val="pl-PL"/>
        </w:rPr>
        <w:t>ż</w:t>
      </w:r>
      <w:r w:rsidRPr="00E265E4">
        <w:rPr>
          <w:color w:val="000000"/>
          <w:sz w:val="22"/>
          <w:szCs w:val="22"/>
          <w:lang w:val="pl-PL"/>
        </w:rPr>
        <w:t xml:space="preserve">y postępować zgodnie z zaleceniami zamieszczonymi w punktach Dostosowanie dawki i </w:t>
      </w:r>
      <w:r w:rsidR="00EA3A72" w:rsidRPr="00E265E4">
        <w:rPr>
          <w:color w:val="000000"/>
          <w:sz w:val="22"/>
          <w:szCs w:val="22"/>
          <w:lang w:val="pl-PL"/>
        </w:rPr>
        <w:t>Ostrzeżenia i środki ostrożności (patrz punkty</w:t>
      </w:r>
      <w:r w:rsidR="003B56EC">
        <w:rPr>
          <w:color w:val="000000"/>
          <w:sz w:val="22"/>
          <w:szCs w:val="22"/>
          <w:lang w:val="pl-PL"/>
        </w:rPr>
        <w:t> </w:t>
      </w:r>
      <w:r w:rsidR="00EA3A72" w:rsidRPr="00E265E4">
        <w:rPr>
          <w:color w:val="000000"/>
          <w:sz w:val="22"/>
          <w:szCs w:val="22"/>
          <w:lang w:val="pl-PL"/>
        </w:rPr>
        <w:t>4.2</w:t>
      </w:r>
      <w:r w:rsidR="00880DD2" w:rsidRPr="00E265E4">
        <w:rPr>
          <w:color w:val="000000"/>
          <w:sz w:val="22"/>
          <w:szCs w:val="22"/>
          <w:lang w:val="pl-PL"/>
        </w:rPr>
        <w:t>, 4.4</w:t>
      </w:r>
      <w:r w:rsidR="00EA3A72" w:rsidRPr="00E265E4">
        <w:rPr>
          <w:color w:val="000000"/>
          <w:sz w:val="22"/>
          <w:szCs w:val="22"/>
          <w:lang w:val="pl-PL"/>
        </w:rPr>
        <w:t xml:space="preserve"> i 4.</w:t>
      </w:r>
      <w:r w:rsidR="00880DD2" w:rsidRPr="00E265E4">
        <w:rPr>
          <w:color w:val="000000"/>
          <w:sz w:val="22"/>
          <w:szCs w:val="22"/>
          <w:lang w:val="pl-PL"/>
        </w:rPr>
        <w:t>5</w:t>
      </w:r>
      <w:r w:rsidR="00EA3A72" w:rsidRPr="00E265E4">
        <w:rPr>
          <w:color w:val="000000"/>
          <w:sz w:val="22"/>
          <w:szCs w:val="22"/>
          <w:lang w:val="pl-PL"/>
        </w:rPr>
        <w:t>).</w:t>
      </w:r>
    </w:p>
    <w:p w14:paraId="3486BB14" w14:textId="77777777" w:rsidR="00EA3A72" w:rsidRDefault="00EA3A72" w:rsidP="004A27F6">
      <w:pPr>
        <w:pStyle w:val="Paragraph"/>
        <w:spacing w:after="0"/>
        <w:rPr>
          <w:color w:val="000000"/>
          <w:sz w:val="22"/>
          <w:szCs w:val="22"/>
          <w:lang w:val="pl-PL"/>
        </w:rPr>
      </w:pPr>
    </w:p>
    <w:p w14:paraId="2FC3C482" w14:textId="77777777" w:rsidR="002A3167" w:rsidRDefault="002A3167" w:rsidP="004A27F6">
      <w:pPr>
        <w:pStyle w:val="Paragraph"/>
        <w:spacing w:after="0"/>
        <w:rPr>
          <w:color w:val="000000"/>
          <w:sz w:val="22"/>
          <w:szCs w:val="22"/>
          <w:lang w:val="pl-PL"/>
        </w:rPr>
      </w:pPr>
      <w:r>
        <w:rPr>
          <w:color w:val="000000"/>
          <w:sz w:val="22"/>
          <w:szCs w:val="22"/>
          <w:lang w:val="pl-PL"/>
        </w:rPr>
        <w:t xml:space="preserve">Dorośli pacjenci z </w:t>
      </w:r>
      <w:r w:rsidR="009B3598">
        <w:rPr>
          <w:color w:val="000000"/>
          <w:sz w:val="22"/>
          <w:szCs w:val="22"/>
          <w:lang w:val="pl-PL"/>
        </w:rPr>
        <w:t>NDRP</w:t>
      </w:r>
    </w:p>
    <w:p w14:paraId="04568BB1" w14:textId="77777777" w:rsidR="002A3167" w:rsidRPr="00E265E4" w:rsidRDefault="002A3167" w:rsidP="002A3167">
      <w:pPr>
        <w:pStyle w:val="Paragraph"/>
        <w:spacing w:after="0"/>
        <w:rPr>
          <w:snapToGrid w:val="0"/>
          <w:color w:val="000000"/>
          <w:sz w:val="22"/>
          <w:szCs w:val="22"/>
          <w:lang w:val="pl-PL"/>
        </w:rPr>
      </w:pPr>
      <w:r w:rsidRPr="00E265E4">
        <w:rPr>
          <w:snapToGrid w:val="0"/>
          <w:color w:val="000000"/>
          <w:sz w:val="22"/>
          <w:szCs w:val="22"/>
          <w:lang w:val="pl-PL"/>
        </w:rPr>
        <w:t xml:space="preserve">W badaniach kryzotynibu </w:t>
      </w:r>
      <w:r>
        <w:rPr>
          <w:snapToGrid w:val="0"/>
          <w:color w:val="000000"/>
          <w:sz w:val="22"/>
          <w:szCs w:val="22"/>
          <w:lang w:val="pl-PL"/>
        </w:rPr>
        <w:t>z udziałem</w:t>
      </w:r>
      <w:r w:rsidRPr="00E265E4">
        <w:rPr>
          <w:snapToGrid w:val="0"/>
          <w:color w:val="000000"/>
          <w:sz w:val="22"/>
          <w:szCs w:val="22"/>
          <w:lang w:val="pl-PL"/>
        </w:rPr>
        <w:t xml:space="preserve"> pacjentów z ALK-dodatnim lub ROS1-dodatnim </w:t>
      </w:r>
      <w:r w:rsidR="00A917C5">
        <w:rPr>
          <w:snapToGrid w:val="0"/>
          <w:color w:val="000000"/>
          <w:sz w:val="22"/>
          <w:szCs w:val="22"/>
          <w:lang w:val="pl-PL"/>
        </w:rPr>
        <w:t>zaawansowanym</w:t>
      </w:r>
      <w:r w:rsidR="00120F9A">
        <w:rPr>
          <w:snapToGrid w:val="0"/>
          <w:color w:val="000000"/>
          <w:sz w:val="22"/>
          <w:szCs w:val="22"/>
          <w:lang w:val="pl-PL"/>
        </w:rPr>
        <w:t xml:space="preserve"> </w:t>
      </w:r>
      <w:r w:rsidR="00565883">
        <w:rPr>
          <w:snapToGrid w:val="0"/>
          <w:color w:val="000000"/>
          <w:sz w:val="22"/>
          <w:szCs w:val="22"/>
          <w:lang w:val="pl-PL"/>
        </w:rPr>
        <w:t>NDRP</w:t>
      </w:r>
      <w:r w:rsidRPr="00E265E4">
        <w:rPr>
          <w:snapToGrid w:val="0"/>
          <w:color w:val="000000"/>
          <w:sz w:val="22"/>
          <w:szCs w:val="22"/>
          <w:lang w:val="pl-PL"/>
        </w:rPr>
        <w:t xml:space="preserve"> bradykardia z </w:t>
      </w:r>
      <w:r w:rsidR="00A917C5">
        <w:rPr>
          <w:snapToGrid w:val="0"/>
          <w:color w:val="000000"/>
          <w:sz w:val="22"/>
          <w:szCs w:val="22"/>
          <w:lang w:val="pl-PL"/>
        </w:rPr>
        <w:t>dowolnej</w:t>
      </w:r>
      <w:r w:rsidRPr="00E265E4">
        <w:rPr>
          <w:snapToGrid w:val="0"/>
          <w:color w:val="000000"/>
          <w:sz w:val="22"/>
          <w:szCs w:val="22"/>
          <w:lang w:val="pl-PL"/>
        </w:rPr>
        <w:t xml:space="preserve"> przyczyny wystąpiła u 219</w:t>
      </w:r>
      <w:r>
        <w:rPr>
          <w:snapToGrid w:val="0"/>
          <w:color w:val="000000"/>
          <w:sz w:val="22"/>
          <w:szCs w:val="22"/>
          <w:lang w:val="pl-PL"/>
        </w:rPr>
        <w:t> </w:t>
      </w:r>
      <w:r w:rsidRPr="00E265E4">
        <w:rPr>
          <w:snapToGrid w:val="0"/>
          <w:color w:val="000000"/>
          <w:sz w:val="22"/>
          <w:szCs w:val="22"/>
          <w:lang w:val="pl-PL"/>
        </w:rPr>
        <w:t>(13%) z 1722</w:t>
      </w:r>
      <w:r>
        <w:rPr>
          <w:snapToGrid w:val="0"/>
          <w:color w:val="000000"/>
          <w:sz w:val="22"/>
          <w:szCs w:val="22"/>
          <w:lang w:val="pl-PL"/>
        </w:rPr>
        <w:t> </w:t>
      </w:r>
      <w:r w:rsidRPr="00E265E4">
        <w:rPr>
          <w:snapToGrid w:val="0"/>
          <w:color w:val="000000"/>
          <w:sz w:val="22"/>
          <w:szCs w:val="22"/>
          <w:lang w:val="pl-PL"/>
        </w:rPr>
        <w:t xml:space="preserve">pacjentów leczonych kryzotynibem. Większość z tych zdarzeń miała </w:t>
      </w:r>
      <w:r w:rsidR="00A917C5" w:rsidRPr="00E265E4">
        <w:rPr>
          <w:snapToGrid w:val="0"/>
          <w:color w:val="000000"/>
          <w:sz w:val="22"/>
          <w:szCs w:val="22"/>
          <w:lang w:val="pl-PL"/>
        </w:rPr>
        <w:t xml:space="preserve">nasilenie </w:t>
      </w:r>
      <w:r w:rsidRPr="00E265E4">
        <w:rPr>
          <w:snapToGrid w:val="0"/>
          <w:color w:val="000000"/>
          <w:sz w:val="22"/>
          <w:szCs w:val="22"/>
          <w:lang w:val="pl-PL"/>
        </w:rPr>
        <w:t>łagodne. Częstość tętna &lt;</w:t>
      </w:r>
      <w:r w:rsidR="00A917C5">
        <w:rPr>
          <w:snapToGrid w:val="0"/>
          <w:color w:val="000000"/>
          <w:sz w:val="22"/>
          <w:szCs w:val="22"/>
          <w:lang w:val="pl-PL"/>
        </w:rPr>
        <w:t> </w:t>
      </w:r>
      <w:r w:rsidRPr="00E265E4">
        <w:rPr>
          <w:snapToGrid w:val="0"/>
          <w:color w:val="000000"/>
          <w:sz w:val="22"/>
          <w:szCs w:val="22"/>
          <w:lang w:val="pl-PL"/>
        </w:rPr>
        <w:t>50</w:t>
      </w:r>
      <w:r>
        <w:rPr>
          <w:snapToGrid w:val="0"/>
          <w:color w:val="000000"/>
          <w:sz w:val="22"/>
          <w:szCs w:val="22"/>
          <w:lang w:val="pl-PL"/>
        </w:rPr>
        <w:t> </w:t>
      </w:r>
      <w:r w:rsidRPr="00E265E4">
        <w:rPr>
          <w:snapToGrid w:val="0"/>
          <w:color w:val="000000"/>
          <w:sz w:val="22"/>
          <w:szCs w:val="22"/>
          <w:lang w:val="pl-PL"/>
        </w:rPr>
        <w:t>uderzeń na minutę wystąpiła łącznie u 259</w:t>
      </w:r>
      <w:r>
        <w:rPr>
          <w:snapToGrid w:val="0"/>
          <w:color w:val="000000"/>
          <w:sz w:val="22"/>
          <w:szCs w:val="22"/>
          <w:lang w:val="pl-PL"/>
        </w:rPr>
        <w:t> </w:t>
      </w:r>
      <w:r w:rsidRPr="00E265E4">
        <w:rPr>
          <w:snapToGrid w:val="0"/>
          <w:color w:val="000000"/>
          <w:sz w:val="22"/>
          <w:szCs w:val="22"/>
          <w:lang w:val="pl-PL"/>
        </w:rPr>
        <w:t>(16%) z 1666</w:t>
      </w:r>
      <w:r>
        <w:rPr>
          <w:snapToGrid w:val="0"/>
          <w:color w:val="000000"/>
          <w:sz w:val="22"/>
          <w:szCs w:val="22"/>
          <w:lang w:val="pl-PL"/>
        </w:rPr>
        <w:t> </w:t>
      </w:r>
      <w:r w:rsidRPr="00E265E4">
        <w:rPr>
          <w:snapToGrid w:val="0"/>
          <w:color w:val="000000"/>
          <w:sz w:val="22"/>
          <w:szCs w:val="22"/>
          <w:lang w:val="pl-PL"/>
        </w:rPr>
        <w:t xml:space="preserve">pacjentów z </w:t>
      </w:r>
      <w:r w:rsidR="00A917C5">
        <w:rPr>
          <w:snapToGrid w:val="0"/>
          <w:color w:val="000000"/>
          <w:sz w:val="22"/>
          <w:szCs w:val="22"/>
          <w:lang w:val="pl-PL"/>
        </w:rPr>
        <w:t>co najmniej jedną</w:t>
      </w:r>
      <w:r w:rsidRPr="00E265E4">
        <w:rPr>
          <w:snapToGrid w:val="0"/>
          <w:color w:val="000000"/>
          <w:sz w:val="22"/>
          <w:szCs w:val="22"/>
          <w:lang w:val="pl-PL"/>
        </w:rPr>
        <w:t xml:space="preserve"> oceną czynności życiowych</w:t>
      </w:r>
      <w:r w:rsidR="00BA7D2F">
        <w:rPr>
          <w:snapToGrid w:val="0"/>
          <w:color w:val="000000"/>
          <w:sz w:val="22"/>
          <w:szCs w:val="22"/>
          <w:lang w:val="pl-PL"/>
        </w:rPr>
        <w:t>,</w:t>
      </w:r>
      <w:r w:rsidR="00A917C5">
        <w:rPr>
          <w:snapToGrid w:val="0"/>
          <w:color w:val="000000"/>
          <w:sz w:val="22"/>
          <w:szCs w:val="22"/>
          <w:lang w:val="pl-PL"/>
        </w:rPr>
        <w:t xml:space="preserve"> przeprowadzoną po rozpoczęciu badania</w:t>
      </w:r>
      <w:r w:rsidRPr="00E265E4">
        <w:rPr>
          <w:snapToGrid w:val="0"/>
          <w:color w:val="000000"/>
          <w:sz w:val="22"/>
          <w:szCs w:val="22"/>
          <w:lang w:val="pl-PL"/>
        </w:rPr>
        <w:t>.</w:t>
      </w:r>
    </w:p>
    <w:p w14:paraId="0739BE53" w14:textId="77777777" w:rsidR="002A3167" w:rsidRDefault="002A3167" w:rsidP="004A27F6">
      <w:pPr>
        <w:pStyle w:val="Paragraph"/>
        <w:spacing w:after="0"/>
        <w:rPr>
          <w:color w:val="000000"/>
          <w:sz w:val="22"/>
          <w:szCs w:val="22"/>
          <w:lang w:val="pl-PL"/>
        </w:rPr>
      </w:pPr>
    </w:p>
    <w:p w14:paraId="4D473265" w14:textId="77777777" w:rsidR="002A3167" w:rsidRDefault="002A3167" w:rsidP="004A27F6">
      <w:pPr>
        <w:pStyle w:val="Paragraph"/>
        <w:spacing w:after="0"/>
        <w:rPr>
          <w:color w:val="000000"/>
          <w:sz w:val="22"/>
          <w:szCs w:val="22"/>
          <w:lang w:val="pl-PL"/>
        </w:rPr>
      </w:pPr>
      <w:r>
        <w:rPr>
          <w:color w:val="000000"/>
          <w:sz w:val="22"/>
          <w:szCs w:val="22"/>
          <w:lang w:val="pl-PL"/>
        </w:rPr>
        <w:t>Dzieci i młodzież</w:t>
      </w:r>
    </w:p>
    <w:p w14:paraId="3F652808" w14:textId="418D3730" w:rsidR="002A3167" w:rsidRDefault="002A3167" w:rsidP="004A27F6">
      <w:pPr>
        <w:pStyle w:val="Paragraph"/>
        <w:spacing w:after="0"/>
        <w:rPr>
          <w:color w:val="000000"/>
          <w:sz w:val="22"/>
          <w:szCs w:val="22"/>
          <w:lang w:val="pl-PL"/>
        </w:rPr>
      </w:pPr>
      <w:r w:rsidRPr="002A3167">
        <w:rPr>
          <w:color w:val="000000"/>
          <w:sz w:val="22"/>
          <w:szCs w:val="22"/>
          <w:lang w:val="pl-PL"/>
        </w:rPr>
        <w:t xml:space="preserve">W badaniach klinicznych kryzotynibu z udziałem 110 </w:t>
      </w:r>
      <w:r w:rsidR="00BA7D2F">
        <w:rPr>
          <w:color w:val="000000"/>
          <w:sz w:val="22"/>
          <w:szCs w:val="22"/>
          <w:lang w:val="pl-PL"/>
        </w:rPr>
        <w:t xml:space="preserve">pacjentów </w:t>
      </w:r>
      <w:r w:rsidR="003C408D" w:rsidRPr="003C408D">
        <w:rPr>
          <w:color w:val="000000"/>
          <w:sz w:val="22"/>
          <w:szCs w:val="22"/>
          <w:lang w:val="pl-PL"/>
        </w:rPr>
        <w:t>z grupy dzieci i młodzieży</w:t>
      </w:r>
      <w:r w:rsidRPr="002A3167">
        <w:rPr>
          <w:color w:val="000000"/>
          <w:sz w:val="22"/>
          <w:szCs w:val="22"/>
          <w:lang w:val="pl-PL"/>
        </w:rPr>
        <w:t xml:space="preserve"> z różnymi typami </w:t>
      </w:r>
      <w:r w:rsidR="00A917C5">
        <w:rPr>
          <w:color w:val="000000"/>
          <w:sz w:val="22"/>
          <w:szCs w:val="22"/>
          <w:lang w:val="pl-PL"/>
        </w:rPr>
        <w:t>nowotworu</w:t>
      </w:r>
      <w:r w:rsidRPr="002A3167">
        <w:rPr>
          <w:color w:val="000000"/>
          <w:sz w:val="22"/>
          <w:szCs w:val="22"/>
          <w:lang w:val="pl-PL"/>
        </w:rPr>
        <w:t xml:space="preserve"> bradykardię z</w:t>
      </w:r>
      <w:r w:rsidR="00A917C5">
        <w:rPr>
          <w:color w:val="000000"/>
          <w:sz w:val="22"/>
          <w:szCs w:val="22"/>
          <w:lang w:val="pl-PL"/>
        </w:rPr>
        <w:t xml:space="preserve"> dowolnej </w:t>
      </w:r>
      <w:r w:rsidRPr="002A3167">
        <w:rPr>
          <w:color w:val="000000"/>
          <w:sz w:val="22"/>
          <w:szCs w:val="22"/>
          <w:lang w:val="pl-PL"/>
        </w:rPr>
        <w:t>przyczyn</w:t>
      </w:r>
      <w:r w:rsidR="00A917C5">
        <w:rPr>
          <w:color w:val="000000"/>
          <w:sz w:val="22"/>
          <w:szCs w:val="22"/>
          <w:lang w:val="pl-PL"/>
        </w:rPr>
        <w:t>y</w:t>
      </w:r>
      <w:r w:rsidRPr="002A3167">
        <w:rPr>
          <w:color w:val="000000"/>
          <w:sz w:val="22"/>
          <w:szCs w:val="22"/>
          <w:lang w:val="pl-PL"/>
        </w:rPr>
        <w:t xml:space="preserve"> zgłoszono u 14% pacjentów, w tym bradykardię stopnia 3. u 1% pacjentów.</w:t>
      </w:r>
    </w:p>
    <w:p w14:paraId="26BD7E7E" w14:textId="77777777" w:rsidR="002A3167" w:rsidRPr="00E265E4" w:rsidRDefault="002A3167" w:rsidP="004A27F6">
      <w:pPr>
        <w:pStyle w:val="Paragraph"/>
        <w:spacing w:after="0"/>
        <w:rPr>
          <w:color w:val="000000"/>
          <w:sz w:val="22"/>
          <w:szCs w:val="22"/>
          <w:lang w:val="pl-PL"/>
        </w:rPr>
      </w:pPr>
    </w:p>
    <w:p w14:paraId="4EAA7B78" w14:textId="77777777" w:rsidR="00EA3A72" w:rsidRPr="00E265E4" w:rsidRDefault="00EA3A72" w:rsidP="00A3602D">
      <w:pPr>
        <w:pStyle w:val="Paragraph"/>
        <w:keepNext/>
        <w:spacing w:after="0"/>
        <w:rPr>
          <w:i/>
          <w:color w:val="000000"/>
          <w:sz w:val="22"/>
          <w:szCs w:val="22"/>
          <w:lang w:val="pl-PL"/>
        </w:rPr>
      </w:pPr>
      <w:r w:rsidRPr="00E265E4">
        <w:rPr>
          <w:i/>
          <w:color w:val="000000"/>
          <w:sz w:val="22"/>
          <w:szCs w:val="22"/>
          <w:lang w:val="pl-PL"/>
        </w:rPr>
        <w:t>Śródmiąższowa choroba płuc/zapalenie płuc</w:t>
      </w:r>
    </w:p>
    <w:p w14:paraId="7D4F804F" w14:textId="77777777" w:rsidR="00A917C5" w:rsidRDefault="00A917C5" w:rsidP="00462442">
      <w:pPr>
        <w:pStyle w:val="Paragraph"/>
        <w:keepNext/>
        <w:spacing w:after="0"/>
        <w:rPr>
          <w:color w:val="000000"/>
          <w:sz w:val="22"/>
          <w:szCs w:val="22"/>
          <w:lang w:val="pl-PL"/>
        </w:rPr>
      </w:pPr>
      <w:r w:rsidRPr="00E265E4">
        <w:rPr>
          <w:color w:val="000000"/>
          <w:sz w:val="22"/>
          <w:szCs w:val="22"/>
          <w:lang w:val="pl-PL"/>
        </w:rPr>
        <w:t>Należy monitorować pacjentów, u których występują objawy ze strony układu oddechowego wskazujące na ILD/zapalenie płuc. Należy wykluczyć inne możliwe przyczyny ILD/zapalenia płuc (patrz punkty 4.2 i 4.4).</w:t>
      </w:r>
    </w:p>
    <w:p w14:paraId="6DFA4F1B" w14:textId="77777777" w:rsidR="00A917C5" w:rsidRDefault="00A917C5" w:rsidP="008347B1">
      <w:pPr>
        <w:pStyle w:val="Paragraph"/>
        <w:spacing w:after="0"/>
        <w:rPr>
          <w:color w:val="000000"/>
          <w:sz w:val="22"/>
          <w:szCs w:val="22"/>
          <w:lang w:val="pl-PL"/>
        </w:rPr>
      </w:pPr>
    </w:p>
    <w:p w14:paraId="36B9BB1E" w14:textId="77777777" w:rsidR="00A917C5" w:rsidRDefault="00A917C5" w:rsidP="008347B1">
      <w:pPr>
        <w:pStyle w:val="Paragraph"/>
        <w:keepNext/>
        <w:spacing w:after="0"/>
        <w:rPr>
          <w:color w:val="000000"/>
          <w:sz w:val="22"/>
          <w:szCs w:val="22"/>
          <w:lang w:val="pl-PL"/>
        </w:rPr>
      </w:pPr>
      <w:r>
        <w:rPr>
          <w:color w:val="000000"/>
          <w:sz w:val="22"/>
          <w:szCs w:val="22"/>
          <w:lang w:val="pl-PL"/>
        </w:rPr>
        <w:t xml:space="preserve">Dorośli pacjenci z </w:t>
      </w:r>
      <w:r w:rsidR="009B3598">
        <w:rPr>
          <w:color w:val="000000"/>
          <w:sz w:val="22"/>
          <w:szCs w:val="22"/>
          <w:lang w:val="pl-PL"/>
        </w:rPr>
        <w:t>NDRP</w:t>
      </w:r>
    </w:p>
    <w:p w14:paraId="0E4C2E91" w14:textId="688213CC" w:rsidR="00EA3A72" w:rsidRDefault="00DE5DA7" w:rsidP="008347B1">
      <w:pPr>
        <w:pStyle w:val="Paragraph"/>
        <w:keepNext/>
        <w:spacing w:after="0"/>
        <w:rPr>
          <w:color w:val="000000"/>
          <w:sz w:val="22"/>
          <w:szCs w:val="22"/>
          <w:lang w:val="pl-PL"/>
        </w:rPr>
      </w:pPr>
      <w:r w:rsidRPr="00E265E4">
        <w:rPr>
          <w:color w:val="000000"/>
          <w:sz w:val="22"/>
          <w:szCs w:val="22"/>
          <w:lang w:val="pl-PL"/>
        </w:rPr>
        <w:t xml:space="preserve">U </w:t>
      </w:r>
      <w:r w:rsidR="00A917C5">
        <w:rPr>
          <w:color w:val="000000"/>
          <w:sz w:val="22"/>
          <w:szCs w:val="22"/>
          <w:lang w:val="pl-PL"/>
        </w:rPr>
        <w:t xml:space="preserve">dorosłych </w:t>
      </w:r>
      <w:r w:rsidRPr="00E265E4">
        <w:rPr>
          <w:color w:val="000000"/>
          <w:sz w:val="22"/>
          <w:szCs w:val="22"/>
          <w:lang w:val="pl-PL"/>
        </w:rPr>
        <w:t xml:space="preserve">pacjentów leczonych </w:t>
      </w:r>
      <w:r w:rsidRPr="00E265E4">
        <w:rPr>
          <w:snapToGrid w:val="0"/>
          <w:color w:val="000000"/>
          <w:kern w:val="32"/>
          <w:sz w:val="22"/>
          <w:szCs w:val="22"/>
          <w:lang w:val="pl-PL"/>
        </w:rPr>
        <w:t>kryzotynibem</w:t>
      </w:r>
      <w:r w:rsidRPr="00E265E4">
        <w:rPr>
          <w:color w:val="000000"/>
          <w:sz w:val="22"/>
          <w:szCs w:val="22"/>
          <w:lang w:val="pl-PL"/>
        </w:rPr>
        <w:t xml:space="preserve"> może wystąpić ciężka, zagrażająca życiu lub prowadząca do zgonu ILD/zapalenie płuc. W badaniach u pacjentów z ALK-dodatnim lub ROS1-dodatnim </w:t>
      </w:r>
      <w:r w:rsidR="009B3598">
        <w:rPr>
          <w:color w:val="000000"/>
          <w:sz w:val="22"/>
          <w:szCs w:val="22"/>
          <w:lang w:val="pl-PL"/>
        </w:rPr>
        <w:t>NDRP</w:t>
      </w:r>
      <w:r w:rsidR="009B3598" w:rsidRPr="00E265E4">
        <w:rPr>
          <w:color w:val="000000"/>
          <w:sz w:val="22"/>
          <w:szCs w:val="22"/>
          <w:lang w:val="pl-PL"/>
        </w:rPr>
        <w:t xml:space="preserve"> </w:t>
      </w:r>
      <w:r w:rsidRPr="00E265E4">
        <w:rPr>
          <w:color w:val="000000"/>
          <w:sz w:val="22"/>
          <w:szCs w:val="22"/>
          <w:lang w:val="pl-PL"/>
        </w:rPr>
        <w:t>(N=1722) u 50</w:t>
      </w:r>
      <w:r w:rsidR="0042449F">
        <w:rPr>
          <w:color w:val="000000"/>
          <w:sz w:val="22"/>
          <w:szCs w:val="22"/>
          <w:lang w:val="pl-PL"/>
        </w:rPr>
        <w:t> </w:t>
      </w:r>
      <w:r w:rsidRPr="00E265E4">
        <w:rPr>
          <w:color w:val="000000"/>
          <w:sz w:val="22"/>
          <w:szCs w:val="22"/>
          <w:lang w:val="pl-PL"/>
        </w:rPr>
        <w:t>(3%)</w:t>
      </w:r>
      <w:r w:rsidR="007F6D7B">
        <w:rPr>
          <w:color w:val="000000"/>
          <w:sz w:val="22"/>
          <w:szCs w:val="22"/>
          <w:lang w:val="pl-PL"/>
        </w:rPr>
        <w:t> </w:t>
      </w:r>
      <w:r w:rsidRPr="00E265E4">
        <w:rPr>
          <w:color w:val="000000"/>
          <w:sz w:val="22"/>
          <w:szCs w:val="22"/>
          <w:lang w:val="pl-PL"/>
        </w:rPr>
        <w:t>pacjentów leczonych kryzotynibem stwierdzono ILD jakiegokolwiek stopnia</w:t>
      </w:r>
      <w:r w:rsidRPr="00E265E4">
        <w:rPr>
          <w:snapToGrid w:val="0"/>
          <w:color w:val="000000"/>
          <w:sz w:val="22"/>
          <w:szCs w:val="22"/>
          <w:lang w:val="pl-PL"/>
        </w:rPr>
        <w:t xml:space="preserve"> z jakiejkolwiek przyczyny</w:t>
      </w:r>
      <w:r w:rsidRPr="00E265E4">
        <w:rPr>
          <w:color w:val="000000"/>
          <w:sz w:val="22"/>
          <w:szCs w:val="22"/>
          <w:lang w:val="pl-PL"/>
        </w:rPr>
        <w:t>, w tym u 18</w:t>
      </w:r>
      <w:r w:rsidR="00304C6E">
        <w:rPr>
          <w:color w:val="000000"/>
          <w:sz w:val="22"/>
          <w:szCs w:val="22"/>
          <w:lang w:val="pl-PL"/>
        </w:rPr>
        <w:t> </w:t>
      </w:r>
      <w:r w:rsidRPr="00E265E4">
        <w:rPr>
          <w:color w:val="000000"/>
          <w:sz w:val="22"/>
          <w:szCs w:val="22"/>
          <w:lang w:val="pl-PL"/>
        </w:rPr>
        <w:t>(1%)</w:t>
      </w:r>
      <w:r w:rsidR="007F6D7B">
        <w:rPr>
          <w:color w:val="000000"/>
          <w:sz w:val="22"/>
          <w:szCs w:val="22"/>
          <w:lang w:val="pl-PL"/>
        </w:rPr>
        <w:t> </w:t>
      </w:r>
      <w:r w:rsidRPr="00E265E4">
        <w:rPr>
          <w:color w:val="000000"/>
          <w:sz w:val="22"/>
          <w:szCs w:val="22"/>
          <w:lang w:val="pl-PL"/>
        </w:rPr>
        <w:t>pacjentów ze stopniem</w:t>
      </w:r>
      <w:r w:rsidR="00304C6E">
        <w:rPr>
          <w:color w:val="000000"/>
          <w:sz w:val="22"/>
          <w:szCs w:val="22"/>
          <w:lang w:val="pl-PL"/>
        </w:rPr>
        <w:t> </w:t>
      </w:r>
      <w:r w:rsidRPr="00E265E4">
        <w:rPr>
          <w:color w:val="000000"/>
          <w:sz w:val="22"/>
          <w:szCs w:val="22"/>
          <w:lang w:val="pl-PL"/>
        </w:rPr>
        <w:t>3. lub 4., a u 8</w:t>
      </w:r>
      <w:r w:rsidR="000317CE">
        <w:rPr>
          <w:color w:val="000000"/>
          <w:sz w:val="22"/>
          <w:szCs w:val="22"/>
          <w:lang w:val="pl-PL"/>
        </w:rPr>
        <w:t> </w:t>
      </w:r>
      <w:r w:rsidRPr="00E265E4">
        <w:rPr>
          <w:color w:val="000000"/>
          <w:sz w:val="22"/>
          <w:szCs w:val="22"/>
          <w:lang w:val="pl-PL"/>
        </w:rPr>
        <w:t>(&lt;</w:t>
      </w:r>
      <w:r w:rsidR="00304C6E">
        <w:rPr>
          <w:color w:val="000000"/>
          <w:sz w:val="22"/>
          <w:szCs w:val="22"/>
          <w:lang w:val="pl-PL"/>
        </w:rPr>
        <w:t> </w:t>
      </w:r>
      <w:r w:rsidRPr="00E265E4">
        <w:rPr>
          <w:color w:val="000000"/>
          <w:sz w:val="22"/>
          <w:szCs w:val="22"/>
          <w:lang w:val="pl-PL"/>
        </w:rPr>
        <w:t xml:space="preserve">1%) pacjentów choroba doprowadziła do zgonu. Zgodnie z oceną przeprowadzoną przez </w:t>
      </w:r>
      <w:r w:rsidRPr="00E265E4">
        <w:rPr>
          <w:color w:val="000000"/>
          <w:sz w:val="22"/>
          <w:szCs w:val="22"/>
          <w:lang w:val="pl-PL"/>
        </w:rPr>
        <w:lastRenderedPageBreak/>
        <w:t xml:space="preserve">niezależny komitet (IRC) pacjentów z ALK-dodatnim </w:t>
      </w:r>
      <w:r w:rsidR="009B3598">
        <w:rPr>
          <w:color w:val="000000"/>
          <w:sz w:val="22"/>
          <w:szCs w:val="22"/>
          <w:lang w:val="pl-PL"/>
        </w:rPr>
        <w:t>NDRP</w:t>
      </w:r>
      <w:r w:rsidR="001F6ACF">
        <w:rPr>
          <w:color w:val="000000"/>
          <w:sz w:val="22"/>
          <w:szCs w:val="22"/>
          <w:lang w:val="pl-PL"/>
        </w:rPr>
        <w:t xml:space="preserve"> </w:t>
      </w:r>
      <w:r w:rsidRPr="00E265E4">
        <w:rPr>
          <w:color w:val="000000"/>
          <w:sz w:val="22"/>
          <w:szCs w:val="22"/>
          <w:lang w:val="pl-PL"/>
        </w:rPr>
        <w:t>(N=1669), u 20</w:t>
      </w:r>
      <w:r w:rsidR="00304C6E">
        <w:rPr>
          <w:color w:val="000000"/>
          <w:sz w:val="22"/>
          <w:szCs w:val="22"/>
          <w:lang w:val="pl-PL"/>
        </w:rPr>
        <w:t> </w:t>
      </w:r>
      <w:r w:rsidRPr="00E265E4">
        <w:rPr>
          <w:color w:val="000000"/>
          <w:sz w:val="22"/>
          <w:szCs w:val="22"/>
          <w:lang w:val="pl-PL"/>
        </w:rPr>
        <w:t>(1,2%) pacjentów stwierdzono ILD/zapalenie płuc, w tym u 10</w:t>
      </w:r>
      <w:r w:rsidR="004A6890">
        <w:rPr>
          <w:color w:val="000000"/>
          <w:sz w:val="22"/>
          <w:szCs w:val="22"/>
          <w:lang w:val="pl-PL"/>
        </w:rPr>
        <w:t> </w:t>
      </w:r>
      <w:r w:rsidRPr="00E265E4">
        <w:rPr>
          <w:color w:val="000000"/>
          <w:sz w:val="22"/>
          <w:szCs w:val="22"/>
          <w:lang w:val="pl-PL"/>
        </w:rPr>
        <w:t>(&lt;</w:t>
      </w:r>
      <w:r w:rsidR="004A6890">
        <w:rPr>
          <w:color w:val="000000"/>
          <w:sz w:val="22"/>
          <w:szCs w:val="22"/>
          <w:lang w:val="pl-PL"/>
        </w:rPr>
        <w:t> </w:t>
      </w:r>
      <w:r w:rsidRPr="00E265E4">
        <w:rPr>
          <w:color w:val="000000"/>
          <w:sz w:val="22"/>
          <w:szCs w:val="22"/>
          <w:lang w:val="pl-PL"/>
        </w:rPr>
        <w:t>1%) pacjentów choroba prowadziła do zgonu. Obserwowane przypadki choroby wystąpiły zwykle w ciągu 3</w:t>
      </w:r>
      <w:r w:rsidR="004A6890">
        <w:rPr>
          <w:color w:val="000000"/>
          <w:sz w:val="22"/>
          <w:szCs w:val="22"/>
          <w:lang w:val="pl-PL"/>
        </w:rPr>
        <w:t> </w:t>
      </w:r>
      <w:r w:rsidRPr="00E265E4">
        <w:rPr>
          <w:color w:val="000000"/>
          <w:sz w:val="22"/>
          <w:szCs w:val="22"/>
          <w:lang w:val="pl-PL"/>
        </w:rPr>
        <w:t xml:space="preserve">miesięcy po rozpoczęciu leczenia. </w:t>
      </w:r>
    </w:p>
    <w:p w14:paraId="1BA31ACA" w14:textId="77777777" w:rsidR="00A917C5" w:rsidRDefault="00A917C5" w:rsidP="00462442">
      <w:pPr>
        <w:pStyle w:val="Paragraph"/>
        <w:keepNext/>
        <w:spacing w:after="0"/>
        <w:rPr>
          <w:color w:val="000000"/>
          <w:sz w:val="22"/>
          <w:szCs w:val="22"/>
          <w:lang w:val="pl-PL"/>
        </w:rPr>
      </w:pPr>
    </w:p>
    <w:p w14:paraId="5B476E01" w14:textId="77777777" w:rsidR="00A917C5" w:rsidRDefault="00A917C5" w:rsidP="00462442">
      <w:pPr>
        <w:pStyle w:val="Paragraph"/>
        <w:keepNext/>
        <w:spacing w:after="0"/>
        <w:rPr>
          <w:color w:val="000000"/>
          <w:sz w:val="22"/>
          <w:szCs w:val="22"/>
          <w:lang w:val="pl-PL"/>
        </w:rPr>
      </w:pPr>
      <w:r>
        <w:rPr>
          <w:color w:val="000000"/>
          <w:sz w:val="22"/>
          <w:szCs w:val="22"/>
          <w:lang w:val="pl-PL"/>
        </w:rPr>
        <w:t>Dzieci i młodzież</w:t>
      </w:r>
    </w:p>
    <w:p w14:paraId="5E540629" w14:textId="77777777" w:rsidR="00A917C5" w:rsidRPr="00E265E4" w:rsidRDefault="00A917C5" w:rsidP="00462442">
      <w:pPr>
        <w:pStyle w:val="Paragraph"/>
        <w:keepNext/>
        <w:spacing w:after="0"/>
        <w:rPr>
          <w:color w:val="000000"/>
          <w:sz w:val="22"/>
          <w:szCs w:val="22"/>
          <w:lang w:val="pl-PL"/>
        </w:rPr>
      </w:pPr>
      <w:r>
        <w:rPr>
          <w:color w:val="000000"/>
          <w:sz w:val="22"/>
          <w:szCs w:val="22"/>
          <w:lang w:val="pl-PL"/>
        </w:rPr>
        <w:t>W</w:t>
      </w:r>
      <w:r w:rsidRPr="00A917C5">
        <w:rPr>
          <w:color w:val="000000"/>
          <w:sz w:val="22"/>
          <w:szCs w:val="22"/>
          <w:lang w:val="pl-PL"/>
        </w:rPr>
        <w:t xml:space="preserve"> badaniach klinicznych kryzotynibu </w:t>
      </w:r>
      <w:r>
        <w:rPr>
          <w:color w:val="000000"/>
          <w:sz w:val="22"/>
          <w:szCs w:val="22"/>
          <w:lang w:val="pl-PL"/>
        </w:rPr>
        <w:t>z udziałem</w:t>
      </w:r>
      <w:r w:rsidRPr="00A917C5">
        <w:rPr>
          <w:color w:val="000000"/>
          <w:sz w:val="22"/>
          <w:szCs w:val="22"/>
          <w:lang w:val="pl-PL"/>
        </w:rPr>
        <w:t xml:space="preserve"> dzieci i młodzieży z różnymi typami nowotworu ILD/zapalenie płuc </w:t>
      </w:r>
      <w:r w:rsidR="004704D4" w:rsidRPr="00A917C5">
        <w:rPr>
          <w:color w:val="000000"/>
          <w:sz w:val="22"/>
          <w:szCs w:val="22"/>
          <w:lang w:val="pl-PL"/>
        </w:rPr>
        <w:t>zgł</w:t>
      </w:r>
      <w:r w:rsidR="004704D4">
        <w:rPr>
          <w:color w:val="000000"/>
          <w:sz w:val="22"/>
          <w:szCs w:val="22"/>
          <w:lang w:val="pl-PL"/>
        </w:rPr>
        <w:t>o</w:t>
      </w:r>
      <w:r w:rsidR="004704D4" w:rsidRPr="00A917C5">
        <w:rPr>
          <w:color w:val="000000"/>
          <w:sz w:val="22"/>
          <w:szCs w:val="22"/>
          <w:lang w:val="pl-PL"/>
        </w:rPr>
        <w:t>szono</w:t>
      </w:r>
      <w:r w:rsidRPr="00A917C5">
        <w:rPr>
          <w:color w:val="000000"/>
          <w:sz w:val="22"/>
          <w:szCs w:val="22"/>
          <w:lang w:val="pl-PL"/>
        </w:rPr>
        <w:t xml:space="preserve"> u 1 pacjenta (1%)</w:t>
      </w:r>
      <w:r>
        <w:rPr>
          <w:color w:val="000000"/>
          <w:sz w:val="22"/>
          <w:szCs w:val="22"/>
          <w:lang w:val="pl-PL"/>
        </w:rPr>
        <w:t>. B</w:t>
      </w:r>
      <w:r w:rsidRPr="00A917C5">
        <w:rPr>
          <w:color w:val="000000"/>
          <w:sz w:val="22"/>
          <w:szCs w:val="22"/>
          <w:lang w:val="pl-PL"/>
        </w:rPr>
        <w:t xml:space="preserve">yło </w:t>
      </w:r>
      <w:r>
        <w:rPr>
          <w:color w:val="000000"/>
          <w:sz w:val="22"/>
          <w:szCs w:val="22"/>
          <w:lang w:val="pl-PL"/>
        </w:rPr>
        <w:t xml:space="preserve">to </w:t>
      </w:r>
      <w:r w:rsidRPr="00A917C5">
        <w:rPr>
          <w:color w:val="000000"/>
          <w:sz w:val="22"/>
          <w:szCs w:val="22"/>
          <w:lang w:val="pl-PL"/>
        </w:rPr>
        <w:t>zapalenie płuc stopnia 1.</w:t>
      </w:r>
    </w:p>
    <w:p w14:paraId="587D3F04" w14:textId="77777777" w:rsidR="003C5A10" w:rsidRPr="00E265E4" w:rsidRDefault="003C5A10" w:rsidP="004A27F6">
      <w:pPr>
        <w:ind w:left="0" w:firstLine="0"/>
        <w:rPr>
          <w:i/>
          <w:color w:val="000000"/>
          <w:szCs w:val="22"/>
          <w:u w:val="single"/>
        </w:rPr>
      </w:pPr>
    </w:p>
    <w:p w14:paraId="57E75A69" w14:textId="77777777" w:rsidR="003C5A10" w:rsidRPr="00E265E4" w:rsidRDefault="003C5A10" w:rsidP="004A27F6">
      <w:pPr>
        <w:ind w:left="0" w:firstLine="0"/>
        <w:rPr>
          <w:i/>
          <w:color w:val="000000"/>
          <w:szCs w:val="22"/>
        </w:rPr>
      </w:pPr>
      <w:r w:rsidRPr="00E265E4">
        <w:rPr>
          <w:i/>
          <w:color w:val="000000"/>
          <w:szCs w:val="22"/>
        </w:rPr>
        <w:t>Wpływ na wzrok</w:t>
      </w:r>
    </w:p>
    <w:p w14:paraId="618465CE" w14:textId="77777777" w:rsidR="00A917C5" w:rsidRDefault="00A917C5" w:rsidP="004A27F6">
      <w:pPr>
        <w:pStyle w:val="Paragraph"/>
        <w:spacing w:after="0"/>
        <w:rPr>
          <w:color w:val="000000"/>
          <w:sz w:val="22"/>
          <w:szCs w:val="22"/>
          <w:lang w:val="pl-PL"/>
        </w:rPr>
      </w:pPr>
      <w:r w:rsidRPr="00E265E4">
        <w:rPr>
          <w:color w:val="000000"/>
          <w:sz w:val="22"/>
          <w:szCs w:val="22"/>
          <w:lang w:val="pl-PL"/>
        </w:rPr>
        <w:t>Jeśli zaburzenia widzenia utrzymują się lub nasilają, zaleca się przeprowadzenie konsultacji okulistycznej</w:t>
      </w:r>
      <w:r>
        <w:rPr>
          <w:color w:val="000000"/>
          <w:sz w:val="22"/>
          <w:szCs w:val="22"/>
          <w:lang w:val="pl-PL"/>
        </w:rPr>
        <w:t xml:space="preserve">. </w:t>
      </w:r>
      <w:r w:rsidRPr="00A917C5">
        <w:rPr>
          <w:color w:val="000000"/>
          <w:sz w:val="22"/>
          <w:szCs w:val="22"/>
          <w:lang w:val="pl-PL"/>
        </w:rPr>
        <w:t xml:space="preserve">U dzieci i młodzieży należy przeprowadzić wstępne i kontrolne badania okulistyczne </w:t>
      </w:r>
      <w:r w:rsidRPr="00E265E4">
        <w:rPr>
          <w:color w:val="000000"/>
          <w:sz w:val="22"/>
          <w:szCs w:val="22"/>
          <w:lang w:val="pl-PL"/>
        </w:rPr>
        <w:t>(patrz punkty</w:t>
      </w:r>
      <w:r>
        <w:rPr>
          <w:color w:val="000000"/>
          <w:sz w:val="22"/>
          <w:szCs w:val="22"/>
          <w:lang w:val="pl-PL"/>
        </w:rPr>
        <w:t> </w:t>
      </w:r>
      <w:r w:rsidRPr="00E265E4">
        <w:rPr>
          <w:color w:val="000000"/>
          <w:sz w:val="22"/>
          <w:szCs w:val="22"/>
          <w:lang w:val="pl-PL"/>
        </w:rPr>
        <w:t>4.2</w:t>
      </w:r>
      <w:r>
        <w:rPr>
          <w:color w:val="000000"/>
          <w:sz w:val="22"/>
          <w:szCs w:val="22"/>
          <w:lang w:val="pl-PL"/>
        </w:rPr>
        <w:t> </w:t>
      </w:r>
      <w:r w:rsidRPr="00E265E4">
        <w:rPr>
          <w:color w:val="000000"/>
          <w:sz w:val="22"/>
          <w:szCs w:val="22"/>
          <w:lang w:val="pl-PL"/>
        </w:rPr>
        <w:t>i</w:t>
      </w:r>
      <w:r>
        <w:rPr>
          <w:color w:val="000000"/>
          <w:sz w:val="22"/>
          <w:szCs w:val="22"/>
          <w:lang w:val="pl-PL"/>
        </w:rPr>
        <w:t> </w:t>
      </w:r>
      <w:r w:rsidRPr="00E265E4">
        <w:rPr>
          <w:color w:val="000000"/>
          <w:sz w:val="22"/>
          <w:szCs w:val="22"/>
          <w:lang w:val="pl-PL"/>
        </w:rPr>
        <w:t>4.4).</w:t>
      </w:r>
    </w:p>
    <w:p w14:paraId="2F426CC0" w14:textId="77777777" w:rsidR="00A917C5" w:rsidRDefault="00A917C5" w:rsidP="004A27F6">
      <w:pPr>
        <w:pStyle w:val="Paragraph"/>
        <w:spacing w:after="0"/>
        <w:rPr>
          <w:color w:val="000000"/>
          <w:sz w:val="22"/>
          <w:szCs w:val="22"/>
          <w:lang w:val="pl-PL"/>
        </w:rPr>
      </w:pPr>
    </w:p>
    <w:p w14:paraId="2252BE38" w14:textId="77777777" w:rsidR="00A917C5" w:rsidRDefault="00A917C5" w:rsidP="004A27F6">
      <w:pPr>
        <w:pStyle w:val="Paragraph"/>
        <w:spacing w:after="0"/>
        <w:rPr>
          <w:color w:val="000000"/>
          <w:sz w:val="22"/>
          <w:szCs w:val="22"/>
          <w:lang w:val="pl-PL"/>
        </w:rPr>
      </w:pPr>
      <w:r>
        <w:rPr>
          <w:color w:val="000000"/>
          <w:sz w:val="22"/>
          <w:szCs w:val="22"/>
          <w:lang w:val="pl-PL"/>
        </w:rPr>
        <w:t xml:space="preserve">Dorośli pacjenci z </w:t>
      </w:r>
      <w:r w:rsidR="009B3598">
        <w:rPr>
          <w:color w:val="000000"/>
          <w:sz w:val="22"/>
          <w:szCs w:val="22"/>
          <w:lang w:val="pl-PL"/>
        </w:rPr>
        <w:t>NDRP</w:t>
      </w:r>
    </w:p>
    <w:p w14:paraId="5B583439" w14:textId="3087F45D" w:rsidR="0059182E" w:rsidRPr="00E265E4" w:rsidRDefault="00E60A17" w:rsidP="004A27F6">
      <w:pPr>
        <w:pStyle w:val="Paragraph"/>
        <w:spacing w:after="0"/>
        <w:rPr>
          <w:color w:val="000000"/>
          <w:sz w:val="22"/>
          <w:szCs w:val="22"/>
          <w:lang w:val="pl-PL"/>
        </w:rPr>
      </w:pPr>
      <w:r w:rsidRPr="00E265E4">
        <w:rPr>
          <w:color w:val="000000"/>
          <w:sz w:val="22"/>
          <w:szCs w:val="22"/>
          <w:lang w:val="pl-PL"/>
        </w:rPr>
        <w:t xml:space="preserve">W badaniach </w:t>
      </w:r>
      <w:r w:rsidR="00B226FB" w:rsidRPr="00E265E4">
        <w:rPr>
          <w:color w:val="000000"/>
          <w:sz w:val="22"/>
          <w:szCs w:val="22"/>
          <w:lang w:val="pl-PL"/>
        </w:rPr>
        <w:t xml:space="preserve">klinicznych z zastosowaniem </w:t>
      </w:r>
      <w:r w:rsidR="0059182E" w:rsidRPr="00E265E4">
        <w:rPr>
          <w:color w:val="000000"/>
          <w:sz w:val="22"/>
          <w:szCs w:val="22"/>
          <w:lang w:val="pl-PL"/>
        </w:rPr>
        <w:t>kryzotynibu z udziałem</w:t>
      </w:r>
      <w:r w:rsidRPr="00E265E4">
        <w:rPr>
          <w:color w:val="000000"/>
          <w:sz w:val="22"/>
          <w:szCs w:val="22"/>
          <w:lang w:val="pl-PL"/>
        </w:rPr>
        <w:t xml:space="preserve"> </w:t>
      </w:r>
      <w:r w:rsidR="00A917C5">
        <w:rPr>
          <w:color w:val="000000"/>
          <w:sz w:val="22"/>
          <w:szCs w:val="22"/>
          <w:lang w:val="pl-PL"/>
        </w:rPr>
        <w:t xml:space="preserve">dorosłych </w:t>
      </w:r>
      <w:r w:rsidRPr="00E265E4">
        <w:rPr>
          <w:color w:val="000000"/>
          <w:sz w:val="22"/>
          <w:szCs w:val="22"/>
          <w:lang w:val="pl-PL"/>
        </w:rPr>
        <w:t xml:space="preserve">pacjentów z ALK-dodatnim </w:t>
      </w:r>
      <w:r w:rsidR="0065376C" w:rsidRPr="00E265E4">
        <w:rPr>
          <w:color w:val="000000"/>
          <w:sz w:val="22"/>
          <w:szCs w:val="22"/>
          <w:lang w:val="pl-PL"/>
        </w:rPr>
        <w:t xml:space="preserve">lub ROS1-dodatnim </w:t>
      </w:r>
      <w:r w:rsidR="00005153" w:rsidRPr="00E265E4">
        <w:rPr>
          <w:color w:val="000000"/>
          <w:sz w:val="22"/>
          <w:szCs w:val="22"/>
          <w:lang w:val="pl-PL"/>
        </w:rPr>
        <w:t xml:space="preserve">zaawansowanym </w:t>
      </w:r>
      <w:r w:rsidR="009B3598">
        <w:rPr>
          <w:color w:val="000000"/>
          <w:sz w:val="22"/>
          <w:szCs w:val="22"/>
          <w:lang w:val="pl-PL"/>
        </w:rPr>
        <w:t>NDRP</w:t>
      </w:r>
      <w:r w:rsidR="001F6ACF">
        <w:rPr>
          <w:color w:val="000000"/>
          <w:sz w:val="22"/>
          <w:szCs w:val="22"/>
          <w:lang w:val="pl-PL"/>
        </w:rPr>
        <w:t xml:space="preserve"> </w:t>
      </w:r>
      <w:r w:rsidR="0008765A" w:rsidRPr="00E265E4">
        <w:rPr>
          <w:color w:val="000000"/>
          <w:sz w:val="22"/>
          <w:szCs w:val="22"/>
          <w:lang w:val="pl-PL"/>
        </w:rPr>
        <w:t>(N=</w:t>
      </w:r>
      <w:r w:rsidR="0065376C" w:rsidRPr="00E265E4">
        <w:rPr>
          <w:color w:val="000000"/>
          <w:sz w:val="22"/>
          <w:szCs w:val="22"/>
          <w:lang w:val="pl-PL"/>
        </w:rPr>
        <w:t>1722</w:t>
      </w:r>
      <w:r w:rsidR="0008765A" w:rsidRPr="00E265E4">
        <w:rPr>
          <w:color w:val="000000"/>
          <w:sz w:val="22"/>
          <w:szCs w:val="22"/>
          <w:lang w:val="pl-PL"/>
        </w:rPr>
        <w:t>)</w:t>
      </w:r>
      <w:r w:rsidR="00351BC9" w:rsidRPr="00E265E4">
        <w:rPr>
          <w:color w:val="000000"/>
          <w:sz w:val="22"/>
          <w:szCs w:val="22"/>
          <w:lang w:val="pl-PL"/>
        </w:rPr>
        <w:t>,</w:t>
      </w:r>
      <w:r w:rsidRPr="00E265E4">
        <w:rPr>
          <w:color w:val="000000"/>
          <w:sz w:val="22"/>
          <w:szCs w:val="22"/>
          <w:lang w:val="pl-PL"/>
        </w:rPr>
        <w:t xml:space="preserve"> </w:t>
      </w:r>
      <w:r w:rsidR="0059182E" w:rsidRPr="00E265E4">
        <w:rPr>
          <w:color w:val="000000"/>
          <w:sz w:val="22"/>
          <w:szCs w:val="22"/>
          <w:lang w:val="pl-PL"/>
        </w:rPr>
        <w:t xml:space="preserve">ubytek pola widzenia </w:t>
      </w:r>
      <w:r w:rsidR="00215250" w:rsidRPr="00E265E4">
        <w:rPr>
          <w:color w:val="000000"/>
          <w:sz w:val="22"/>
          <w:szCs w:val="22"/>
          <w:lang w:val="pl-PL"/>
        </w:rPr>
        <w:t>w stopniu</w:t>
      </w:r>
      <w:r w:rsidR="007F6D7B">
        <w:rPr>
          <w:color w:val="000000"/>
          <w:sz w:val="22"/>
          <w:szCs w:val="22"/>
          <w:lang w:val="pl-PL"/>
        </w:rPr>
        <w:t> </w:t>
      </w:r>
      <w:r w:rsidR="00215250" w:rsidRPr="00E265E4">
        <w:rPr>
          <w:color w:val="000000"/>
          <w:sz w:val="22"/>
          <w:szCs w:val="22"/>
          <w:lang w:val="pl-PL"/>
        </w:rPr>
        <w:t xml:space="preserve">4. </w:t>
      </w:r>
      <w:r w:rsidR="0059182E" w:rsidRPr="00E265E4">
        <w:rPr>
          <w:color w:val="000000"/>
          <w:sz w:val="22"/>
          <w:szCs w:val="22"/>
          <w:lang w:val="pl-PL"/>
        </w:rPr>
        <w:t>z utratą wzroku zgłoszono u 4</w:t>
      </w:r>
      <w:r w:rsidR="000C0154">
        <w:rPr>
          <w:color w:val="000000"/>
          <w:sz w:val="22"/>
          <w:szCs w:val="22"/>
          <w:lang w:val="pl-PL"/>
        </w:rPr>
        <w:t> </w:t>
      </w:r>
      <w:r w:rsidR="0059182E" w:rsidRPr="00E265E4">
        <w:rPr>
          <w:color w:val="000000"/>
          <w:sz w:val="22"/>
          <w:szCs w:val="22"/>
          <w:lang w:val="pl-PL"/>
        </w:rPr>
        <w:t xml:space="preserve">(0,2%) pacjentów. </w:t>
      </w:r>
      <w:r w:rsidR="001B4B43" w:rsidRPr="00E265E4">
        <w:rPr>
          <w:color w:val="000000"/>
          <w:sz w:val="22"/>
          <w:szCs w:val="22"/>
          <w:lang w:val="pl-PL"/>
        </w:rPr>
        <w:t>Zgł</w:t>
      </w:r>
      <w:r w:rsidR="00DE294F" w:rsidRPr="00E265E4">
        <w:rPr>
          <w:color w:val="000000"/>
          <w:sz w:val="22"/>
          <w:szCs w:val="22"/>
          <w:lang w:val="pl-PL"/>
        </w:rPr>
        <w:t>a</w:t>
      </w:r>
      <w:r w:rsidR="001B4B43" w:rsidRPr="00E265E4">
        <w:rPr>
          <w:color w:val="000000"/>
          <w:sz w:val="22"/>
          <w:szCs w:val="22"/>
          <w:lang w:val="pl-PL"/>
        </w:rPr>
        <w:t>sz</w:t>
      </w:r>
      <w:r w:rsidR="00DE294F" w:rsidRPr="00E265E4">
        <w:rPr>
          <w:color w:val="000000"/>
          <w:sz w:val="22"/>
          <w:szCs w:val="22"/>
          <w:lang w:val="pl-PL"/>
        </w:rPr>
        <w:t>a</w:t>
      </w:r>
      <w:r w:rsidR="001B4B43" w:rsidRPr="00E265E4">
        <w:rPr>
          <w:color w:val="000000"/>
          <w:sz w:val="22"/>
          <w:szCs w:val="22"/>
          <w:lang w:val="pl-PL"/>
        </w:rPr>
        <w:t>no</w:t>
      </w:r>
      <w:r w:rsidR="0059182E" w:rsidRPr="00E265E4">
        <w:rPr>
          <w:color w:val="000000"/>
          <w:sz w:val="22"/>
          <w:szCs w:val="22"/>
          <w:lang w:val="pl-PL"/>
        </w:rPr>
        <w:t>, że potencjalnymi przyczynami utraty wzroku są zanik nerwu wzrokowego i</w:t>
      </w:r>
      <w:r w:rsidR="00416254" w:rsidRPr="00E265E4">
        <w:rPr>
          <w:color w:val="000000"/>
          <w:sz w:val="22"/>
          <w:szCs w:val="22"/>
          <w:lang w:val="pl-PL"/>
        </w:rPr>
        <w:t xml:space="preserve"> </w:t>
      </w:r>
      <w:r w:rsidR="0059182E" w:rsidRPr="00E265E4">
        <w:rPr>
          <w:color w:val="000000"/>
          <w:sz w:val="22"/>
          <w:szCs w:val="22"/>
          <w:lang w:val="pl-PL"/>
        </w:rPr>
        <w:t>zaburzenia nerwu wzrokowego</w:t>
      </w:r>
      <w:r w:rsidR="000F7B51" w:rsidRPr="00E265E4">
        <w:rPr>
          <w:color w:val="000000"/>
          <w:sz w:val="22"/>
          <w:szCs w:val="22"/>
          <w:lang w:val="pl-PL"/>
        </w:rPr>
        <w:t xml:space="preserve"> (patrz punkt</w:t>
      </w:r>
      <w:r w:rsidR="000C0154">
        <w:rPr>
          <w:color w:val="000000"/>
          <w:sz w:val="22"/>
          <w:szCs w:val="22"/>
          <w:lang w:val="pl-PL"/>
        </w:rPr>
        <w:t> </w:t>
      </w:r>
      <w:r w:rsidR="000F7B51" w:rsidRPr="00E265E4">
        <w:rPr>
          <w:color w:val="000000"/>
          <w:sz w:val="22"/>
          <w:szCs w:val="22"/>
          <w:lang w:val="pl-PL"/>
        </w:rPr>
        <w:t>4.4)</w:t>
      </w:r>
      <w:r w:rsidR="0059182E" w:rsidRPr="00E265E4">
        <w:rPr>
          <w:color w:val="000000"/>
          <w:sz w:val="22"/>
          <w:szCs w:val="22"/>
          <w:lang w:val="pl-PL"/>
        </w:rPr>
        <w:t>.</w:t>
      </w:r>
    </w:p>
    <w:p w14:paraId="61D84C4A" w14:textId="77777777" w:rsidR="00215250" w:rsidRPr="00E265E4" w:rsidRDefault="00215250" w:rsidP="004A27F6">
      <w:pPr>
        <w:pStyle w:val="Paragraph"/>
        <w:spacing w:after="0"/>
        <w:rPr>
          <w:color w:val="000000"/>
          <w:sz w:val="22"/>
          <w:szCs w:val="22"/>
          <w:lang w:val="pl-PL"/>
        </w:rPr>
      </w:pPr>
    </w:p>
    <w:p w14:paraId="41F3AE11" w14:textId="77777777" w:rsidR="003C5A10" w:rsidRPr="00E265E4" w:rsidRDefault="00B352D0" w:rsidP="004A27F6">
      <w:pPr>
        <w:pStyle w:val="Paragraph"/>
        <w:spacing w:after="0"/>
        <w:rPr>
          <w:color w:val="000000"/>
          <w:sz w:val="22"/>
          <w:szCs w:val="22"/>
          <w:lang w:val="pl-PL"/>
        </w:rPr>
      </w:pPr>
      <w:r w:rsidRPr="00E265E4">
        <w:rPr>
          <w:color w:val="000000"/>
          <w:sz w:val="22"/>
          <w:szCs w:val="22"/>
          <w:lang w:val="pl-PL"/>
        </w:rPr>
        <w:t>Zaburzenia widzenia</w:t>
      </w:r>
      <w:r w:rsidR="004F51C6" w:rsidRPr="00E265E4">
        <w:rPr>
          <w:color w:val="000000"/>
          <w:sz w:val="22"/>
          <w:szCs w:val="22"/>
          <w:lang w:val="pl-PL"/>
        </w:rPr>
        <w:t xml:space="preserve"> występujące</w:t>
      </w:r>
      <w:r w:rsidRPr="00E265E4">
        <w:rPr>
          <w:color w:val="000000"/>
          <w:sz w:val="22"/>
          <w:szCs w:val="22"/>
          <w:lang w:val="pl-PL"/>
        </w:rPr>
        <w:t xml:space="preserve"> z jakiejkolwiek przyczyny</w:t>
      </w:r>
      <w:r w:rsidR="004F51C6" w:rsidRPr="00E265E4">
        <w:rPr>
          <w:color w:val="000000"/>
          <w:sz w:val="22"/>
          <w:szCs w:val="22"/>
          <w:lang w:val="pl-PL"/>
        </w:rPr>
        <w:t xml:space="preserve"> i</w:t>
      </w:r>
      <w:r w:rsidRPr="00E265E4">
        <w:rPr>
          <w:color w:val="000000"/>
          <w:sz w:val="22"/>
          <w:szCs w:val="22"/>
          <w:lang w:val="pl-PL"/>
        </w:rPr>
        <w:t xml:space="preserve"> w </w:t>
      </w:r>
      <w:r w:rsidR="004F51C6" w:rsidRPr="00E265E4">
        <w:rPr>
          <w:color w:val="000000"/>
          <w:sz w:val="22"/>
          <w:szCs w:val="22"/>
          <w:lang w:val="pl-PL"/>
        </w:rPr>
        <w:t>jakimkolwiek</w:t>
      </w:r>
      <w:r w:rsidRPr="00E265E4">
        <w:rPr>
          <w:color w:val="000000"/>
          <w:sz w:val="22"/>
          <w:szCs w:val="22"/>
          <w:lang w:val="pl-PL"/>
        </w:rPr>
        <w:t xml:space="preserve"> stopniu</w:t>
      </w:r>
      <w:r w:rsidR="004F51C6" w:rsidRPr="00E265E4">
        <w:rPr>
          <w:color w:val="000000"/>
          <w:sz w:val="22"/>
          <w:szCs w:val="22"/>
          <w:lang w:val="pl-PL"/>
        </w:rPr>
        <w:t>, w tym najczęściej osłabienie widzenia, fotopsja, niewyraźne widzenie oraz męty w ciele szklistym</w:t>
      </w:r>
      <w:r w:rsidR="00FE1BA4" w:rsidRPr="00E265E4">
        <w:rPr>
          <w:color w:val="000000"/>
          <w:sz w:val="22"/>
          <w:szCs w:val="22"/>
          <w:lang w:val="pl-PL"/>
        </w:rPr>
        <w:t>,</w:t>
      </w:r>
      <w:r w:rsidR="004F51C6" w:rsidRPr="00E265E4">
        <w:rPr>
          <w:color w:val="000000"/>
          <w:sz w:val="22"/>
          <w:szCs w:val="22"/>
          <w:lang w:val="pl-PL"/>
        </w:rPr>
        <w:t xml:space="preserve"> odnotowano u </w:t>
      </w:r>
      <w:r w:rsidR="0065376C" w:rsidRPr="00E265E4">
        <w:rPr>
          <w:color w:val="000000"/>
          <w:sz w:val="22"/>
          <w:szCs w:val="22"/>
          <w:lang w:val="pl-PL"/>
        </w:rPr>
        <w:t>1084</w:t>
      </w:r>
      <w:r w:rsidR="000C0154">
        <w:rPr>
          <w:color w:val="000000"/>
          <w:sz w:val="22"/>
          <w:szCs w:val="22"/>
          <w:lang w:val="pl-PL"/>
        </w:rPr>
        <w:t> </w:t>
      </w:r>
      <w:r w:rsidR="004F51C6" w:rsidRPr="00E265E4">
        <w:rPr>
          <w:color w:val="000000"/>
          <w:sz w:val="22"/>
          <w:szCs w:val="22"/>
          <w:lang w:val="pl-PL"/>
        </w:rPr>
        <w:t>(</w:t>
      </w:r>
      <w:r w:rsidR="0065376C" w:rsidRPr="00E265E4">
        <w:rPr>
          <w:color w:val="000000"/>
          <w:sz w:val="22"/>
          <w:szCs w:val="22"/>
          <w:lang w:val="pl-PL"/>
        </w:rPr>
        <w:t>63</w:t>
      </w:r>
      <w:r w:rsidR="004F51C6" w:rsidRPr="00E265E4">
        <w:rPr>
          <w:color w:val="000000"/>
          <w:sz w:val="22"/>
          <w:szCs w:val="22"/>
          <w:lang w:val="pl-PL"/>
        </w:rPr>
        <w:t xml:space="preserve">%) </w:t>
      </w:r>
      <w:r w:rsidR="00FE1BA4" w:rsidRPr="00E265E4">
        <w:rPr>
          <w:color w:val="000000"/>
          <w:sz w:val="22"/>
          <w:szCs w:val="22"/>
          <w:lang w:val="pl-PL"/>
        </w:rPr>
        <w:t xml:space="preserve">z </w:t>
      </w:r>
      <w:r w:rsidR="0065376C" w:rsidRPr="00E265E4">
        <w:rPr>
          <w:color w:val="000000"/>
          <w:sz w:val="22"/>
          <w:szCs w:val="22"/>
          <w:lang w:val="pl-PL"/>
        </w:rPr>
        <w:t>1722</w:t>
      </w:r>
      <w:r w:rsidR="007F6D7B">
        <w:rPr>
          <w:color w:val="000000"/>
          <w:sz w:val="22"/>
          <w:szCs w:val="22"/>
          <w:lang w:val="pl-PL"/>
        </w:rPr>
        <w:t> </w:t>
      </w:r>
      <w:r w:rsidR="00A917C5">
        <w:rPr>
          <w:color w:val="000000"/>
          <w:sz w:val="22"/>
          <w:szCs w:val="22"/>
          <w:lang w:val="pl-PL"/>
        </w:rPr>
        <w:t xml:space="preserve">dorosłych </w:t>
      </w:r>
      <w:r w:rsidR="004F51C6" w:rsidRPr="00E265E4">
        <w:rPr>
          <w:color w:val="000000"/>
          <w:sz w:val="22"/>
          <w:szCs w:val="22"/>
          <w:lang w:val="pl-PL"/>
        </w:rPr>
        <w:t>pacjentów leczonych kryzotynibem.</w:t>
      </w:r>
      <w:r w:rsidR="0065376C" w:rsidRPr="00E265E4">
        <w:rPr>
          <w:color w:val="000000"/>
          <w:sz w:val="22"/>
          <w:szCs w:val="22"/>
          <w:lang w:val="pl-PL"/>
        </w:rPr>
        <w:t xml:space="preserve"> Spośród 1084</w:t>
      </w:r>
      <w:r w:rsidR="000C0154">
        <w:rPr>
          <w:color w:val="000000"/>
          <w:sz w:val="22"/>
          <w:szCs w:val="22"/>
          <w:lang w:val="pl-PL"/>
        </w:rPr>
        <w:t> </w:t>
      </w:r>
      <w:r w:rsidR="0065376C" w:rsidRPr="00E265E4">
        <w:rPr>
          <w:color w:val="000000"/>
          <w:sz w:val="22"/>
          <w:szCs w:val="22"/>
          <w:lang w:val="pl-PL"/>
        </w:rPr>
        <w:t>pacjentów z</w:t>
      </w:r>
      <w:r w:rsidR="007F6CB3" w:rsidRPr="00E265E4">
        <w:rPr>
          <w:color w:val="000000"/>
          <w:sz w:val="22"/>
          <w:szCs w:val="22"/>
          <w:lang w:val="pl-PL"/>
        </w:rPr>
        <w:t> </w:t>
      </w:r>
      <w:r w:rsidR="0065376C" w:rsidRPr="00E265E4">
        <w:rPr>
          <w:color w:val="000000"/>
          <w:sz w:val="22"/>
          <w:szCs w:val="22"/>
          <w:lang w:val="pl-PL"/>
        </w:rPr>
        <w:t xml:space="preserve">zaburzeniami widzenia, u </w:t>
      </w:r>
      <w:r w:rsidR="00E60A17" w:rsidRPr="00E265E4">
        <w:rPr>
          <w:color w:val="000000"/>
          <w:sz w:val="22"/>
          <w:szCs w:val="22"/>
          <w:lang w:val="pl-PL"/>
        </w:rPr>
        <w:t>95% z tych pacjentów objawy miały łagodn</w:t>
      </w:r>
      <w:r w:rsidR="00DB3DB5" w:rsidRPr="00E265E4">
        <w:rPr>
          <w:color w:val="000000"/>
          <w:sz w:val="22"/>
          <w:szCs w:val="22"/>
          <w:lang w:val="pl-PL"/>
        </w:rPr>
        <w:t>e nasilenie</w:t>
      </w:r>
      <w:r w:rsidR="00E60A17" w:rsidRPr="00E265E4">
        <w:rPr>
          <w:color w:val="000000"/>
          <w:sz w:val="22"/>
          <w:szCs w:val="22"/>
          <w:lang w:val="pl-PL"/>
        </w:rPr>
        <w:t>. U</w:t>
      </w:r>
      <w:r w:rsidR="009E5FCA">
        <w:rPr>
          <w:color w:val="000000"/>
          <w:sz w:val="22"/>
          <w:szCs w:val="22"/>
          <w:lang w:val="pl-PL"/>
        </w:rPr>
        <w:t> </w:t>
      </w:r>
      <w:r w:rsidR="00E60A17" w:rsidRPr="00E265E4">
        <w:rPr>
          <w:color w:val="000000"/>
          <w:sz w:val="22"/>
          <w:szCs w:val="22"/>
          <w:lang w:val="pl-PL"/>
        </w:rPr>
        <w:t>7</w:t>
      </w:r>
      <w:r w:rsidR="009E5FCA">
        <w:rPr>
          <w:color w:val="000000"/>
          <w:sz w:val="22"/>
          <w:szCs w:val="22"/>
          <w:lang w:val="pl-PL"/>
        </w:rPr>
        <w:t> </w:t>
      </w:r>
      <w:r w:rsidR="00E60A17" w:rsidRPr="00E265E4">
        <w:rPr>
          <w:color w:val="000000"/>
          <w:sz w:val="22"/>
          <w:szCs w:val="22"/>
          <w:lang w:val="pl-PL"/>
        </w:rPr>
        <w:t>(0,4%)</w:t>
      </w:r>
      <w:r w:rsidR="009E5FCA">
        <w:rPr>
          <w:color w:val="000000"/>
          <w:sz w:val="22"/>
          <w:szCs w:val="22"/>
          <w:lang w:val="pl-PL"/>
        </w:rPr>
        <w:t> </w:t>
      </w:r>
      <w:r w:rsidR="00E60A17" w:rsidRPr="00E265E4">
        <w:rPr>
          <w:color w:val="000000"/>
          <w:sz w:val="22"/>
          <w:szCs w:val="22"/>
          <w:lang w:val="pl-PL"/>
        </w:rPr>
        <w:t>pacjentów czasowo przerwano leczenie, a u 2</w:t>
      </w:r>
      <w:r w:rsidR="009E5FCA">
        <w:rPr>
          <w:color w:val="000000"/>
          <w:sz w:val="22"/>
          <w:szCs w:val="22"/>
          <w:lang w:val="pl-PL"/>
        </w:rPr>
        <w:t> </w:t>
      </w:r>
      <w:r w:rsidR="00E60A17" w:rsidRPr="00E265E4">
        <w:rPr>
          <w:color w:val="000000"/>
          <w:sz w:val="22"/>
          <w:szCs w:val="22"/>
          <w:lang w:val="pl-PL"/>
        </w:rPr>
        <w:t>(0,1%)</w:t>
      </w:r>
      <w:r w:rsidR="009E5FCA">
        <w:rPr>
          <w:color w:val="000000"/>
          <w:sz w:val="22"/>
          <w:szCs w:val="22"/>
          <w:lang w:val="pl-PL"/>
        </w:rPr>
        <w:t> </w:t>
      </w:r>
      <w:r w:rsidR="00DB3DB5" w:rsidRPr="00E265E4">
        <w:rPr>
          <w:color w:val="000000"/>
          <w:sz w:val="22"/>
          <w:szCs w:val="22"/>
          <w:lang w:val="pl-PL"/>
        </w:rPr>
        <w:t xml:space="preserve">pacjentów </w:t>
      </w:r>
      <w:r w:rsidR="00E60A17" w:rsidRPr="00E265E4">
        <w:rPr>
          <w:color w:val="000000"/>
          <w:sz w:val="22"/>
          <w:szCs w:val="22"/>
          <w:lang w:val="pl-PL"/>
        </w:rPr>
        <w:t xml:space="preserve">zmniejszono dawkę w związku </w:t>
      </w:r>
      <w:r w:rsidR="00260052" w:rsidRPr="00E265E4">
        <w:rPr>
          <w:color w:val="000000"/>
          <w:sz w:val="22"/>
          <w:szCs w:val="22"/>
          <w:lang w:val="pl-PL"/>
        </w:rPr>
        <w:t>z</w:t>
      </w:r>
      <w:r w:rsidR="00260052">
        <w:rPr>
          <w:color w:val="000000"/>
          <w:sz w:val="22"/>
          <w:szCs w:val="22"/>
          <w:lang w:val="pl-PL"/>
        </w:rPr>
        <w:t> </w:t>
      </w:r>
      <w:r w:rsidR="00E60A17" w:rsidRPr="00E265E4">
        <w:rPr>
          <w:color w:val="000000"/>
          <w:sz w:val="22"/>
          <w:szCs w:val="22"/>
          <w:lang w:val="pl-PL"/>
        </w:rPr>
        <w:t xml:space="preserve">zaburzeniem widzenia. Odstawienie leku na stałe w związku z zaburzeniem widzenia nie było konieczne u żadnego z </w:t>
      </w:r>
      <w:r w:rsidR="0065376C" w:rsidRPr="00E265E4">
        <w:rPr>
          <w:color w:val="000000"/>
          <w:sz w:val="22"/>
          <w:szCs w:val="22"/>
          <w:lang w:val="pl-PL"/>
        </w:rPr>
        <w:t>1722</w:t>
      </w:r>
      <w:r w:rsidR="009E5FCA">
        <w:rPr>
          <w:color w:val="000000"/>
          <w:sz w:val="22"/>
          <w:szCs w:val="22"/>
          <w:lang w:val="pl-PL"/>
        </w:rPr>
        <w:t> </w:t>
      </w:r>
      <w:r w:rsidR="00E60A17" w:rsidRPr="00E265E4">
        <w:rPr>
          <w:color w:val="000000"/>
          <w:sz w:val="22"/>
          <w:szCs w:val="22"/>
          <w:lang w:val="pl-PL"/>
        </w:rPr>
        <w:t>pacjentów leczonych kryzotynibem.</w:t>
      </w:r>
    </w:p>
    <w:p w14:paraId="3C698D54" w14:textId="77777777" w:rsidR="003C5A10" w:rsidRPr="00E265E4" w:rsidRDefault="003C5A10" w:rsidP="004A27F6">
      <w:pPr>
        <w:pStyle w:val="Paragraph"/>
        <w:spacing w:after="0"/>
        <w:rPr>
          <w:color w:val="000000"/>
          <w:sz w:val="22"/>
          <w:szCs w:val="22"/>
          <w:lang w:val="pl-PL"/>
        </w:rPr>
      </w:pPr>
    </w:p>
    <w:p w14:paraId="385FB079" w14:textId="77777777" w:rsidR="003C5A10" w:rsidRPr="00E265E4" w:rsidRDefault="00E52FD4" w:rsidP="004A27F6">
      <w:pPr>
        <w:pStyle w:val="Paragraph"/>
        <w:spacing w:after="0"/>
        <w:rPr>
          <w:color w:val="000000"/>
          <w:sz w:val="22"/>
          <w:szCs w:val="22"/>
          <w:lang w:val="pl-PL"/>
        </w:rPr>
      </w:pPr>
      <w:r w:rsidRPr="00E265E4">
        <w:rPr>
          <w:color w:val="000000"/>
          <w:sz w:val="22"/>
          <w:szCs w:val="22"/>
          <w:lang w:val="pl-PL"/>
        </w:rPr>
        <w:t>Na podstawie</w:t>
      </w:r>
      <w:r w:rsidR="003C5A10" w:rsidRPr="00E265E4">
        <w:rPr>
          <w:color w:val="000000"/>
          <w:sz w:val="22"/>
          <w:szCs w:val="22"/>
          <w:lang w:val="pl-PL"/>
        </w:rPr>
        <w:t xml:space="preserve"> kwestionariusz</w:t>
      </w:r>
      <w:r w:rsidRPr="00E265E4">
        <w:rPr>
          <w:color w:val="000000"/>
          <w:sz w:val="22"/>
          <w:szCs w:val="22"/>
          <w:lang w:val="pl-PL"/>
        </w:rPr>
        <w:t>a</w:t>
      </w:r>
      <w:r w:rsidR="003C5A10" w:rsidRPr="00E265E4">
        <w:rPr>
          <w:color w:val="000000"/>
          <w:sz w:val="22"/>
          <w:szCs w:val="22"/>
          <w:lang w:val="pl-PL"/>
        </w:rPr>
        <w:t xml:space="preserve"> do oceny objawów </w:t>
      </w:r>
      <w:r w:rsidRPr="00E265E4">
        <w:rPr>
          <w:color w:val="000000"/>
          <w:sz w:val="22"/>
          <w:szCs w:val="22"/>
          <w:lang w:val="pl-PL"/>
        </w:rPr>
        <w:t>dotyczących oczu</w:t>
      </w:r>
      <w:r w:rsidR="003C5A10" w:rsidRPr="00E265E4">
        <w:rPr>
          <w:color w:val="000000"/>
          <w:sz w:val="22"/>
          <w:szCs w:val="22"/>
          <w:lang w:val="pl-PL"/>
        </w:rPr>
        <w:t xml:space="preserve"> </w:t>
      </w:r>
      <w:r w:rsidRPr="00E265E4">
        <w:rPr>
          <w:color w:val="000000"/>
          <w:sz w:val="22"/>
          <w:szCs w:val="22"/>
          <w:lang w:val="pl-PL"/>
        </w:rPr>
        <w:t xml:space="preserve">(ang. </w:t>
      </w:r>
      <w:r w:rsidR="003C5A10" w:rsidRPr="00807587">
        <w:rPr>
          <w:i/>
          <w:iCs/>
          <w:color w:val="000000"/>
          <w:sz w:val="22"/>
          <w:szCs w:val="22"/>
          <w:lang w:val="pl-PL"/>
        </w:rPr>
        <w:t>Visual Symptom Assessment Questionnaire</w:t>
      </w:r>
      <w:r w:rsidRPr="00E265E4">
        <w:rPr>
          <w:color w:val="000000"/>
          <w:sz w:val="22"/>
          <w:szCs w:val="22"/>
          <w:lang w:val="pl-PL"/>
        </w:rPr>
        <w:t xml:space="preserve">, </w:t>
      </w:r>
      <w:r w:rsidR="003C5A10" w:rsidRPr="00E265E4">
        <w:rPr>
          <w:color w:val="000000"/>
          <w:sz w:val="22"/>
          <w:szCs w:val="22"/>
          <w:lang w:val="pl-PL"/>
        </w:rPr>
        <w:t xml:space="preserve">VSAQ-ALK) </w:t>
      </w:r>
      <w:r w:rsidR="00A917C5">
        <w:rPr>
          <w:color w:val="000000"/>
          <w:sz w:val="22"/>
          <w:szCs w:val="22"/>
          <w:lang w:val="pl-PL"/>
        </w:rPr>
        <w:t xml:space="preserve">dorośli </w:t>
      </w:r>
      <w:r w:rsidR="003C5A10" w:rsidRPr="00E265E4">
        <w:rPr>
          <w:color w:val="000000"/>
          <w:sz w:val="22"/>
          <w:szCs w:val="22"/>
          <w:lang w:val="pl-PL"/>
        </w:rPr>
        <w:t xml:space="preserve">pacjenci leczeni </w:t>
      </w:r>
      <w:r w:rsidR="008B4998" w:rsidRPr="00E265E4">
        <w:rPr>
          <w:snapToGrid w:val="0"/>
          <w:color w:val="000000"/>
          <w:kern w:val="32"/>
          <w:sz w:val="22"/>
          <w:szCs w:val="22"/>
          <w:lang w:val="pl-PL"/>
        </w:rPr>
        <w:t>kryzotynibem</w:t>
      </w:r>
      <w:r w:rsidR="003C5A10" w:rsidRPr="00E265E4">
        <w:rPr>
          <w:color w:val="000000"/>
          <w:sz w:val="22"/>
          <w:szCs w:val="22"/>
          <w:lang w:val="pl-PL"/>
        </w:rPr>
        <w:t xml:space="preserve"> w badaniu</w:t>
      </w:r>
      <w:r w:rsidR="000F63F9">
        <w:rPr>
          <w:color w:val="000000"/>
          <w:sz w:val="22"/>
          <w:szCs w:val="22"/>
          <w:lang w:val="pl-PL"/>
        </w:rPr>
        <w:t> </w:t>
      </w:r>
      <w:r w:rsidR="003C5A10" w:rsidRPr="00E265E4">
        <w:rPr>
          <w:color w:val="000000"/>
          <w:sz w:val="22"/>
          <w:szCs w:val="22"/>
          <w:lang w:val="pl-PL"/>
        </w:rPr>
        <w:t>1</w:t>
      </w:r>
      <w:r w:rsidR="0047020A" w:rsidRPr="00E265E4">
        <w:rPr>
          <w:color w:val="000000"/>
          <w:sz w:val="22"/>
          <w:szCs w:val="22"/>
          <w:lang w:val="pl-PL"/>
        </w:rPr>
        <w:t>007 i badaniu</w:t>
      </w:r>
      <w:r w:rsidR="000F63F9">
        <w:rPr>
          <w:color w:val="000000"/>
          <w:sz w:val="22"/>
          <w:szCs w:val="22"/>
          <w:lang w:val="pl-PL"/>
        </w:rPr>
        <w:t> </w:t>
      </w:r>
      <w:r w:rsidR="0047020A" w:rsidRPr="00E265E4">
        <w:rPr>
          <w:color w:val="000000"/>
          <w:sz w:val="22"/>
          <w:szCs w:val="22"/>
          <w:lang w:val="pl-PL"/>
        </w:rPr>
        <w:t>1014</w:t>
      </w:r>
      <w:r w:rsidR="003C5A10" w:rsidRPr="00E265E4">
        <w:rPr>
          <w:color w:val="000000"/>
          <w:sz w:val="22"/>
          <w:szCs w:val="22"/>
          <w:lang w:val="pl-PL"/>
        </w:rPr>
        <w:t xml:space="preserve"> częściej zgłaszali zaburzenia widzenia niż pacjenci, u których stosowano chemioterapię. Zaburzenia widzenia </w:t>
      </w:r>
      <w:r w:rsidRPr="00E265E4">
        <w:rPr>
          <w:color w:val="000000"/>
          <w:sz w:val="22"/>
          <w:szCs w:val="22"/>
          <w:lang w:val="pl-PL"/>
        </w:rPr>
        <w:t>zwykle</w:t>
      </w:r>
      <w:r w:rsidR="003C5A10" w:rsidRPr="00E265E4">
        <w:rPr>
          <w:color w:val="000000"/>
          <w:sz w:val="22"/>
          <w:szCs w:val="22"/>
          <w:lang w:val="pl-PL"/>
        </w:rPr>
        <w:t xml:space="preserve"> pojawiały się w pierwszym tygodniu podawania </w:t>
      </w:r>
      <w:r w:rsidR="000F63F9">
        <w:rPr>
          <w:color w:val="000000"/>
          <w:sz w:val="22"/>
          <w:szCs w:val="22"/>
          <w:lang w:val="pl-PL"/>
        </w:rPr>
        <w:t>produktu leczniczego</w:t>
      </w:r>
      <w:r w:rsidR="003C5A10" w:rsidRPr="00E265E4">
        <w:rPr>
          <w:color w:val="000000"/>
          <w:sz w:val="22"/>
          <w:szCs w:val="22"/>
          <w:lang w:val="pl-PL"/>
        </w:rPr>
        <w:t xml:space="preserve">. Według danych uzyskanych w kwestionariuszu </w:t>
      </w:r>
      <w:r w:rsidR="00386238" w:rsidRPr="00E265E4">
        <w:rPr>
          <w:color w:val="000000"/>
          <w:sz w:val="22"/>
          <w:szCs w:val="22"/>
          <w:lang w:val="pl-PL"/>
        </w:rPr>
        <w:t>VSAQ-ALK</w:t>
      </w:r>
      <w:r w:rsidR="009A6FC2" w:rsidRPr="00E265E4">
        <w:rPr>
          <w:color w:val="000000"/>
          <w:sz w:val="22"/>
          <w:szCs w:val="22"/>
          <w:lang w:val="pl-PL"/>
        </w:rPr>
        <w:t>,</w:t>
      </w:r>
      <w:r w:rsidR="003C5A10" w:rsidRPr="00E265E4">
        <w:rPr>
          <w:color w:val="000000"/>
          <w:sz w:val="22"/>
          <w:szCs w:val="22"/>
          <w:lang w:val="pl-PL"/>
        </w:rPr>
        <w:t xml:space="preserve"> większość pacjentów w ramieniu </w:t>
      </w:r>
      <w:r w:rsidRPr="00E265E4">
        <w:rPr>
          <w:color w:val="000000"/>
          <w:sz w:val="22"/>
          <w:szCs w:val="22"/>
          <w:lang w:val="pl-PL"/>
        </w:rPr>
        <w:t xml:space="preserve">otrzymującym </w:t>
      </w:r>
      <w:r w:rsidR="008B4998" w:rsidRPr="00E265E4">
        <w:rPr>
          <w:snapToGrid w:val="0"/>
          <w:color w:val="000000"/>
          <w:sz w:val="22"/>
          <w:szCs w:val="22"/>
          <w:lang w:val="pl-PL"/>
        </w:rPr>
        <w:t>k</w:t>
      </w:r>
      <w:r w:rsidR="008B4998" w:rsidRPr="00E265E4">
        <w:rPr>
          <w:snapToGrid w:val="0"/>
          <w:color w:val="000000"/>
          <w:kern w:val="32"/>
          <w:sz w:val="22"/>
          <w:szCs w:val="22"/>
          <w:lang w:val="pl-PL"/>
        </w:rPr>
        <w:t xml:space="preserve">ryzotynib </w:t>
      </w:r>
      <w:r w:rsidR="003C5A10" w:rsidRPr="00E265E4">
        <w:rPr>
          <w:color w:val="000000"/>
          <w:sz w:val="22"/>
          <w:szCs w:val="22"/>
          <w:lang w:val="pl-PL"/>
        </w:rPr>
        <w:t>w randomizowany</w:t>
      </w:r>
      <w:r w:rsidR="00386238" w:rsidRPr="00E265E4">
        <w:rPr>
          <w:color w:val="000000"/>
          <w:sz w:val="22"/>
          <w:szCs w:val="22"/>
          <w:lang w:val="pl-PL"/>
        </w:rPr>
        <w:t>ch</w:t>
      </w:r>
      <w:r w:rsidR="003C5A10" w:rsidRPr="00E265E4">
        <w:rPr>
          <w:color w:val="000000"/>
          <w:sz w:val="22"/>
          <w:szCs w:val="22"/>
          <w:lang w:val="pl-PL"/>
        </w:rPr>
        <w:t xml:space="preserve"> </w:t>
      </w:r>
      <w:r w:rsidR="00386238" w:rsidRPr="00E265E4">
        <w:rPr>
          <w:color w:val="000000"/>
          <w:sz w:val="22"/>
          <w:szCs w:val="22"/>
          <w:lang w:val="pl-PL"/>
        </w:rPr>
        <w:t>badaniach</w:t>
      </w:r>
      <w:r w:rsidR="000F63F9">
        <w:rPr>
          <w:color w:val="000000"/>
          <w:sz w:val="22"/>
          <w:szCs w:val="22"/>
          <w:lang w:val="pl-PL"/>
        </w:rPr>
        <w:t> </w:t>
      </w:r>
      <w:r w:rsidR="00386238" w:rsidRPr="00E265E4">
        <w:rPr>
          <w:color w:val="000000"/>
          <w:sz w:val="22"/>
          <w:szCs w:val="22"/>
          <w:lang w:val="pl-PL"/>
        </w:rPr>
        <w:t>1007</w:t>
      </w:r>
      <w:r w:rsidR="000F63F9">
        <w:rPr>
          <w:color w:val="000000"/>
          <w:sz w:val="22"/>
          <w:szCs w:val="22"/>
          <w:lang w:val="pl-PL"/>
        </w:rPr>
        <w:t> </w:t>
      </w:r>
      <w:r w:rsidR="00386238" w:rsidRPr="00E265E4">
        <w:rPr>
          <w:color w:val="000000"/>
          <w:sz w:val="22"/>
          <w:szCs w:val="22"/>
          <w:lang w:val="pl-PL"/>
        </w:rPr>
        <w:t>i</w:t>
      </w:r>
      <w:r w:rsidR="000F63F9">
        <w:rPr>
          <w:color w:val="000000"/>
          <w:sz w:val="22"/>
          <w:szCs w:val="22"/>
          <w:lang w:val="pl-PL"/>
        </w:rPr>
        <w:t> </w:t>
      </w:r>
      <w:r w:rsidR="00386238" w:rsidRPr="00E265E4">
        <w:rPr>
          <w:color w:val="000000"/>
          <w:sz w:val="22"/>
          <w:szCs w:val="22"/>
          <w:lang w:val="pl-PL"/>
        </w:rPr>
        <w:t>1014</w:t>
      </w:r>
      <w:r w:rsidR="003C5A10" w:rsidRPr="00E265E4">
        <w:rPr>
          <w:color w:val="000000"/>
          <w:sz w:val="22"/>
          <w:szCs w:val="22"/>
          <w:lang w:val="pl-PL"/>
        </w:rPr>
        <w:t xml:space="preserve"> fazy</w:t>
      </w:r>
      <w:r w:rsidR="000F63F9">
        <w:rPr>
          <w:color w:val="000000"/>
          <w:sz w:val="22"/>
          <w:szCs w:val="22"/>
          <w:lang w:val="pl-PL"/>
        </w:rPr>
        <w:t> </w:t>
      </w:r>
      <w:r w:rsidR="003C5A10" w:rsidRPr="00E265E4">
        <w:rPr>
          <w:color w:val="000000"/>
          <w:sz w:val="22"/>
          <w:szCs w:val="22"/>
          <w:lang w:val="pl-PL"/>
        </w:rPr>
        <w:t>III (&gt;</w:t>
      </w:r>
      <w:r w:rsidR="000F63F9">
        <w:rPr>
          <w:color w:val="000000"/>
          <w:sz w:val="22"/>
          <w:szCs w:val="22"/>
          <w:lang w:val="pl-PL"/>
        </w:rPr>
        <w:t> </w:t>
      </w:r>
      <w:r w:rsidR="003C5A10" w:rsidRPr="00E265E4">
        <w:rPr>
          <w:color w:val="000000"/>
          <w:sz w:val="22"/>
          <w:szCs w:val="22"/>
          <w:lang w:val="pl-PL"/>
        </w:rPr>
        <w:t>50%) zgłaszało zaburzenia widzenia</w:t>
      </w:r>
      <w:r w:rsidRPr="00E265E4">
        <w:rPr>
          <w:color w:val="000000"/>
          <w:sz w:val="22"/>
          <w:szCs w:val="22"/>
          <w:lang w:val="pl-PL"/>
        </w:rPr>
        <w:t>, które</w:t>
      </w:r>
      <w:r w:rsidR="003C5A10" w:rsidRPr="00E265E4">
        <w:rPr>
          <w:color w:val="000000"/>
          <w:sz w:val="22"/>
          <w:szCs w:val="22"/>
          <w:lang w:val="pl-PL"/>
        </w:rPr>
        <w:t xml:space="preserve"> występ</w:t>
      </w:r>
      <w:r w:rsidRPr="00E265E4">
        <w:rPr>
          <w:color w:val="000000"/>
          <w:sz w:val="22"/>
          <w:szCs w:val="22"/>
          <w:lang w:val="pl-PL"/>
        </w:rPr>
        <w:t>owały</w:t>
      </w:r>
      <w:r w:rsidR="003C5A10" w:rsidRPr="00E265E4">
        <w:rPr>
          <w:color w:val="000000"/>
          <w:sz w:val="22"/>
          <w:szCs w:val="22"/>
          <w:lang w:val="pl-PL"/>
        </w:rPr>
        <w:t xml:space="preserve"> z częstością 4 do 7 dni w tygodniu, trwa</w:t>
      </w:r>
      <w:r w:rsidRPr="00E265E4">
        <w:rPr>
          <w:color w:val="000000"/>
          <w:sz w:val="22"/>
          <w:szCs w:val="22"/>
          <w:lang w:val="pl-PL"/>
        </w:rPr>
        <w:t>ły</w:t>
      </w:r>
      <w:r w:rsidR="003C5A10" w:rsidRPr="00E265E4">
        <w:rPr>
          <w:color w:val="000000"/>
          <w:sz w:val="22"/>
          <w:szCs w:val="22"/>
          <w:lang w:val="pl-PL"/>
        </w:rPr>
        <w:t xml:space="preserve"> do 1 minuty i </w:t>
      </w:r>
      <w:r w:rsidRPr="00E265E4">
        <w:rPr>
          <w:color w:val="000000"/>
          <w:sz w:val="22"/>
          <w:szCs w:val="22"/>
          <w:lang w:val="pl-PL"/>
        </w:rPr>
        <w:t>miały</w:t>
      </w:r>
      <w:r w:rsidR="003C5A10" w:rsidRPr="00E265E4">
        <w:rPr>
          <w:color w:val="000000"/>
          <w:sz w:val="22"/>
          <w:szCs w:val="22"/>
          <w:lang w:val="pl-PL"/>
        </w:rPr>
        <w:t xml:space="preserve"> umiarkowany wpływ lub nie</w:t>
      </w:r>
      <w:r w:rsidR="0087479F" w:rsidRPr="00E265E4">
        <w:rPr>
          <w:color w:val="000000"/>
          <w:sz w:val="22"/>
          <w:szCs w:val="22"/>
          <w:lang w:val="pl-PL"/>
        </w:rPr>
        <w:t xml:space="preserve"> miały</w:t>
      </w:r>
      <w:r w:rsidR="003C5A10" w:rsidRPr="00E265E4">
        <w:rPr>
          <w:color w:val="000000"/>
          <w:sz w:val="22"/>
          <w:szCs w:val="22"/>
          <w:lang w:val="pl-PL"/>
        </w:rPr>
        <w:t xml:space="preserve"> wpływu (ocenione na</w:t>
      </w:r>
      <w:r w:rsidR="00E720D7">
        <w:rPr>
          <w:color w:val="000000"/>
          <w:sz w:val="22"/>
          <w:szCs w:val="22"/>
          <w:lang w:val="pl-PL"/>
        </w:rPr>
        <w:t> </w:t>
      </w:r>
      <w:r w:rsidR="003C5A10" w:rsidRPr="00E265E4">
        <w:rPr>
          <w:color w:val="000000"/>
          <w:sz w:val="22"/>
          <w:szCs w:val="22"/>
          <w:lang w:val="pl-PL"/>
        </w:rPr>
        <w:t>0 do 3</w:t>
      </w:r>
      <w:r w:rsidR="00E720D7">
        <w:rPr>
          <w:color w:val="000000"/>
          <w:sz w:val="22"/>
          <w:szCs w:val="22"/>
          <w:lang w:val="pl-PL"/>
        </w:rPr>
        <w:t> </w:t>
      </w:r>
      <w:r w:rsidR="003C5A10" w:rsidRPr="00E265E4">
        <w:rPr>
          <w:color w:val="000000"/>
          <w:sz w:val="22"/>
          <w:szCs w:val="22"/>
          <w:lang w:val="pl-PL"/>
        </w:rPr>
        <w:t>punktów w 10-punktowej skali) na codzienn</w:t>
      </w:r>
      <w:r w:rsidR="0087479F" w:rsidRPr="00E265E4">
        <w:rPr>
          <w:color w:val="000000"/>
          <w:sz w:val="22"/>
          <w:szCs w:val="22"/>
          <w:lang w:val="pl-PL"/>
        </w:rPr>
        <w:t>ą</w:t>
      </w:r>
      <w:r w:rsidR="003C5A10" w:rsidRPr="00E265E4">
        <w:rPr>
          <w:color w:val="000000"/>
          <w:sz w:val="22"/>
          <w:szCs w:val="22"/>
          <w:lang w:val="pl-PL"/>
        </w:rPr>
        <w:t xml:space="preserve"> </w:t>
      </w:r>
      <w:r w:rsidR="0087479F" w:rsidRPr="00E265E4">
        <w:rPr>
          <w:color w:val="000000"/>
          <w:sz w:val="22"/>
          <w:szCs w:val="22"/>
          <w:lang w:val="pl-PL"/>
        </w:rPr>
        <w:t>aktywność</w:t>
      </w:r>
      <w:r w:rsidR="003C5A10" w:rsidRPr="00E265E4">
        <w:rPr>
          <w:color w:val="000000"/>
          <w:sz w:val="22"/>
          <w:szCs w:val="22"/>
          <w:lang w:val="pl-PL"/>
        </w:rPr>
        <w:t>.</w:t>
      </w:r>
    </w:p>
    <w:p w14:paraId="4A01ED72" w14:textId="77777777" w:rsidR="004614AF" w:rsidRPr="00E265E4" w:rsidRDefault="004614AF" w:rsidP="004A27F6">
      <w:pPr>
        <w:pStyle w:val="Paragraph"/>
        <w:spacing w:after="0"/>
        <w:rPr>
          <w:color w:val="000000"/>
          <w:sz w:val="22"/>
          <w:szCs w:val="22"/>
          <w:lang w:val="pl-PL"/>
        </w:rPr>
      </w:pPr>
    </w:p>
    <w:p w14:paraId="46FEFFF0" w14:textId="70064DEB" w:rsidR="004614AF" w:rsidRPr="00E265E4" w:rsidRDefault="004614AF" w:rsidP="004A27F6">
      <w:pPr>
        <w:pStyle w:val="Paragraph"/>
        <w:spacing w:after="0"/>
        <w:rPr>
          <w:color w:val="000000"/>
          <w:sz w:val="22"/>
          <w:szCs w:val="22"/>
          <w:lang w:val="pl-PL"/>
        </w:rPr>
      </w:pPr>
      <w:r w:rsidRPr="00E265E4">
        <w:rPr>
          <w:color w:val="000000"/>
          <w:sz w:val="22"/>
          <w:szCs w:val="22"/>
          <w:lang w:val="pl-PL"/>
        </w:rPr>
        <w:t>Pomocnicze badanie o</w:t>
      </w:r>
      <w:r w:rsidR="008070EC" w:rsidRPr="00E265E4">
        <w:rPr>
          <w:color w:val="000000"/>
          <w:sz w:val="22"/>
          <w:szCs w:val="22"/>
          <w:lang w:val="pl-PL"/>
        </w:rPr>
        <w:t>kulistyczne</w:t>
      </w:r>
      <w:r w:rsidRPr="00E265E4">
        <w:rPr>
          <w:color w:val="000000"/>
          <w:sz w:val="22"/>
          <w:szCs w:val="22"/>
          <w:lang w:val="pl-PL"/>
        </w:rPr>
        <w:t xml:space="preserve">, w którym stosowano </w:t>
      </w:r>
      <w:r w:rsidR="00797B65" w:rsidRPr="00E265E4">
        <w:rPr>
          <w:color w:val="000000"/>
          <w:sz w:val="22"/>
          <w:szCs w:val="22"/>
          <w:lang w:val="pl-PL"/>
        </w:rPr>
        <w:t>specjalne kwestionariusze</w:t>
      </w:r>
      <w:r w:rsidR="006C5A7B" w:rsidRPr="00E265E4">
        <w:rPr>
          <w:color w:val="000000"/>
          <w:sz w:val="22"/>
          <w:szCs w:val="22"/>
          <w:lang w:val="pl-PL"/>
        </w:rPr>
        <w:t xml:space="preserve"> oceny</w:t>
      </w:r>
      <w:r w:rsidR="00797B65" w:rsidRPr="00E265E4">
        <w:rPr>
          <w:color w:val="000000"/>
          <w:sz w:val="22"/>
          <w:szCs w:val="22"/>
          <w:lang w:val="pl-PL"/>
        </w:rPr>
        <w:t xml:space="preserve"> </w:t>
      </w:r>
      <w:r w:rsidR="008070EC" w:rsidRPr="00E265E4">
        <w:rPr>
          <w:color w:val="000000"/>
          <w:sz w:val="22"/>
          <w:szCs w:val="22"/>
          <w:lang w:val="pl-PL"/>
        </w:rPr>
        <w:t>okulistyczne</w:t>
      </w:r>
      <w:r w:rsidR="006C5A7B" w:rsidRPr="00E265E4">
        <w:rPr>
          <w:color w:val="000000"/>
          <w:sz w:val="22"/>
          <w:szCs w:val="22"/>
          <w:lang w:val="pl-PL"/>
        </w:rPr>
        <w:t>j w wybranych punktach czasowych</w:t>
      </w:r>
      <w:r w:rsidR="00BC0157" w:rsidRPr="00E265E4">
        <w:rPr>
          <w:color w:val="000000"/>
          <w:sz w:val="22"/>
          <w:szCs w:val="22"/>
          <w:lang w:val="pl-PL"/>
        </w:rPr>
        <w:t>, przeprowadzono u 54 </w:t>
      </w:r>
      <w:r w:rsidR="00A917C5">
        <w:rPr>
          <w:color w:val="000000"/>
          <w:sz w:val="22"/>
          <w:szCs w:val="22"/>
          <w:lang w:val="pl-PL"/>
        </w:rPr>
        <w:t xml:space="preserve">dorosłych </w:t>
      </w:r>
      <w:r w:rsidR="00797B65" w:rsidRPr="00E265E4">
        <w:rPr>
          <w:color w:val="000000"/>
          <w:sz w:val="22"/>
          <w:szCs w:val="22"/>
          <w:lang w:val="pl-PL"/>
        </w:rPr>
        <w:t>pacjentów z</w:t>
      </w:r>
      <w:r w:rsidR="001F6ACF">
        <w:rPr>
          <w:color w:val="000000"/>
          <w:sz w:val="22"/>
          <w:szCs w:val="22"/>
          <w:lang w:val="pl-PL"/>
        </w:rPr>
        <w:t xml:space="preserve"> </w:t>
      </w:r>
      <w:r w:rsidR="009F3D1C">
        <w:rPr>
          <w:color w:val="000000"/>
          <w:sz w:val="22"/>
          <w:szCs w:val="22"/>
          <w:lang w:val="pl-PL"/>
        </w:rPr>
        <w:t>NDRP</w:t>
      </w:r>
      <w:r w:rsidR="006C5A7B" w:rsidRPr="00E265E4">
        <w:rPr>
          <w:color w:val="000000"/>
          <w:sz w:val="22"/>
          <w:szCs w:val="22"/>
          <w:lang w:val="pl-PL"/>
        </w:rPr>
        <w:t>, którzy otrzymywali kryzotynib w dawce 250 mg dwa razy na dobę.</w:t>
      </w:r>
      <w:r w:rsidR="00E96751" w:rsidRPr="00E265E4">
        <w:rPr>
          <w:color w:val="000000"/>
          <w:sz w:val="22"/>
          <w:szCs w:val="22"/>
          <w:lang w:val="pl-PL"/>
        </w:rPr>
        <w:t xml:space="preserve"> U trzydziestu ośmiu</w:t>
      </w:r>
      <w:r w:rsidR="00E720D7">
        <w:rPr>
          <w:color w:val="000000"/>
          <w:sz w:val="22"/>
          <w:szCs w:val="22"/>
          <w:lang w:val="pl-PL"/>
        </w:rPr>
        <w:t> </w:t>
      </w:r>
      <w:r w:rsidR="00E96751" w:rsidRPr="00E265E4">
        <w:rPr>
          <w:color w:val="000000"/>
          <w:sz w:val="22"/>
          <w:szCs w:val="22"/>
          <w:lang w:val="pl-PL"/>
        </w:rPr>
        <w:t>(70,4%) spośród 54 pacjentów</w:t>
      </w:r>
      <w:r w:rsidR="00A25EE8" w:rsidRPr="00E265E4">
        <w:rPr>
          <w:color w:val="000000"/>
          <w:sz w:val="22"/>
          <w:szCs w:val="22"/>
          <w:lang w:val="pl-PL"/>
        </w:rPr>
        <w:t xml:space="preserve"> w trakcie leczenia</w:t>
      </w:r>
      <w:r w:rsidR="00E96751" w:rsidRPr="00E265E4">
        <w:rPr>
          <w:color w:val="000000"/>
          <w:sz w:val="22"/>
          <w:szCs w:val="22"/>
          <w:lang w:val="pl-PL"/>
        </w:rPr>
        <w:t xml:space="preserve"> wystąpiły</w:t>
      </w:r>
      <w:r w:rsidR="003946B7" w:rsidRPr="00E265E4">
        <w:rPr>
          <w:color w:val="000000"/>
          <w:sz w:val="22"/>
          <w:szCs w:val="22"/>
          <w:lang w:val="pl-PL"/>
        </w:rPr>
        <w:t xml:space="preserve"> zdarzenia niepożądane </w:t>
      </w:r>
      <w:r w:rsidR="00AA5677" w:rsidRPr="00E265E4">
        <w:rPr>
          <w:color w:val="000000"/>
          <w:sz w:val="22"/>
          <w:szCs w:val="22"/>
          <w:lang w:val="pl-PL"/>
        </w:rPr>
        <w:t>z jakiejkolwiek</w:t>
      </w:r>
      <w:r w:rsidR="00A25EE8" w:rsidRPr="00E265E4">
        <w:rPr>
          <w:color w:val="000000"/>
          <w:sz w:val="22"/>
          <w:szCs w:val="22"/>
          <w:lang w:val="pl-PL"/>
        </w:rPr>
        <w:t xml:space="preserve"> przyczyny</w:t>
      </w:r>
      <w:r w:rsidR="003946B7" w:rsidRPr="00E265E4">
        <w:rPr>
          <w:color w:val="000000"/>
          <w:sz w:val="22"/>
          <w:szCs w:val="22"/>
          <w:lang w:val="pl-PL"/>
        </w:rPr>
        <w:t xml:space="preserve"> w postaci zaburzeń</w:t>
      </w:r>
      <w:r w:rsidR="00E96751" w:rsidRPr="00E265E4">
        <w:rPr>
          <w:color w:val="000000"/>
          <w:sz w:val="22"/>
          <w:szCs w:val="22"/>
          <w:lang w:val="pl-PL"/>
        </w:rPr>
        <w:t xml:space="preserve"> oka (</w:t>
      </w:r>
      <w:r w:rsidR="003946B7" w:rsidRPr="00E265E4">
        <w:rPr>
          <w:rStyle w:val="TableText9"/>
          <w:color w:val="000000"/>
          <w:sz w:val="22"/>
          <w:szCs w:val="22"/>
          <w:lang w:val="pl-PL"/>
        </w:rPr>
        <w:t>według klasyfikacji układów i narządów)</w:t>
      </w:r>
      <w:r w:rsidR="00FE5666" w:rsidRPr="00E265E4">
        <w:rPr>
          <w:rStyle w:val="TableText9"/>
          <w:color w:val="000000"/>
          <w:sz w:val="22"/>
          <w:szCs w:val="22"/>
          <w:lang w:val="pl-PL"/>
        </w:rPr>
        <w:t>, przy czym u 30</w:t>
      </w:r>
      <w:r w:rsidR="007F6D7B">
        <w:rPr>
          <w:rStyle w:val="TableText9"/>
          <w:color w:val="000000"/>
          <w:sz w:val="22"/>
          <w:szCs w:val="22"/>
          <w:lang w:val="pl-PL"/>
        </w:rPr>
        <w:t> </w:t>
      </w:r>
      <w:r w:rsidR="00D65423" w:rsidRPr="00E265E4">
        <w:rPr>
          <w:rStyle w:val="TableText9"/>
          <w:color w:val="000000"/>
          <w:sz w:val="22"/>
          <w:szCs w:val="22"/>
          <w:lang w:val="pl-PL"/>
        </w:rPr>
        <w:t xml:space="preserve">pacjentów przeprowadzono badania </w:t>
      </w:r>
      <w:r w:rsidR="001F710D" w:rsidRPr="00E265E4">
        <w:rPr>
          <w:color w:val="000000"/>
          <w:sz w:val="22"/>
          <w:szCs w:val="22"/>
          <w:lang w:val="pl-PL"/>
        </w:rPr>
        <w:t>okulistyczne</w:t>
      </w:r>
      <w:r w:rsidR="00D65423" w:rsidRPr="00E265E4">
        <w:rPr>
          <w:rStyle w:val="TableText9"/>
          <w:color w:val="000000"/>
          <w:sz w:val="22"/>
          <w:szCs w:val="22"/>
          <w:lang w:val="pl-PL"/>
        </w:rPr>
        <w:t>.</w:t>
      </w:r>
      <w:r w:rsidR="00B26819" w:rsidRPr="00E265E4">
        <w:rPr>
          <w:rStyle w:val="TableText9"/>
          <w:color w:val="000000"/>
          <w:sz w:val="22"/>
          <w:szCs w:val="22"/>
          <w:lang w:val="pl-PL"/>
        </w:rPr>
        <w:t xml:space="preserve"> U 14</w:t>
      </w:r>
      <w:r w:rsidR="00301C37">
        <w:rPr>
          <w:rStyle w:val="TableText9"/>
          <w:color w:val="000000"/>
          <w:sz w:val="22"/>
          <w:szCs w:val="22"/>
          <w:lang w:val="pl-PL"/>
        </w:rPr>
        <w:t> </w:t>
      </w:r>
      <w:r w:rsidR="00B26819" w:rsidRPr="00E265E4">
        <w:rPr>
          <w:rStyle w:val="TableText9"/>
          <w:color w:val="000000"/>
          <w:sz w:val="22"/>
          <w:szCs w:val="22"/>
          <w:lang w:val="pl-PL"/>
        </w:rPr>
        <w:t>(</w:t>
      </w:r>
      <w:r w:rsidR="00B26819" w:rsidRPr="00E265E4">
        <w:rPr>
          <w:color w:val="000000"/>
          <w:sz w:val="22"/>
          <w:szCs w:val="22"/>
          <w:lang w:val="pl-PL"/>
        </w:rPr>
        <w:t>36,8%)</w:t>
      </w:r>
      <w:r w:rsidR="00301C37">
        <w:rPr>
          <w:color w:val="000000"/>
          <w:sz w:val="22"/>
          <w:szCs w:val="22"/>
          <w:lang w:val="pl-PL"/>
        </w:rPr>
        <w:t> </w:t>
      </w:r>
      <w:r w:rsidR="00B26819" w:rsidRPr="00E265E4">
        <w:rPr>
          <w:color w:val="000000"/>
          <w:sz w:val="22"/>
          <w:szCs w:val="22"/>
          <w:lang w:val="pl-PL"/>
        </w:rPr>
        <w:t xml:space="preserve">spośród 30 pacjentów zgłoszono nieprawidłowości </w:t>
      </w:r>
      <w:r w:rsidR="001F710D" w:rsidRPr="00E265E4">
        <w:rPr>
          <w:color w:val="000000"/>
          <w:sz w:val="22"/>
          <w:szCs w:val="22"/>
          <w:lang w:val="pl-PL"/>
        </w:rPr>
        <w:t>okulistyczne</w:t>
      </w:r>
      <w:r w:rsidR="00B26819" w:rsidRPr="00E265E4">
        <w:rPr>
          <w:color w:val="000000"/>
          <w:sz w:val="22"/>
          <w:szCs w:val="22"/>
          <w:lang w:val="pl-PL"/>
        </w:rPr>
        <w:t xml:space="preserve"> dowolnego rodzaju</w:t>
      </w:r>
      <w:r w:rsidR="00DA2976" w:rsidRPr="00E265E4">
        <w:rPr>
          <w:color w:val="000000"/>
          <w:sz w:val="22"/>
          <w:szCs w:val="22"/>
          <w:lang w:val="pl-PL"/>
        </w:rPr>
        <w:t>, podczas gdy</w:t>
      </w:r>
      <w:r w:rsidR="002B7C11" w:rsidRPr="00E265E4">
        <w:rPr>
          <w:color w:val="000000"/>
          <w:sz w:val="22"/>
          <w:szCs w:val="22"/>
          <w:lang w:val="pl-PL"/>
        </w:rPr>
        <w:t xml:space="preserve"> u 16</w:t>
      </w:r>
      <w:r w:rsidR="00301C37">
        <w:rPr>
          <w:color w:val="000000"/>
          <w:sz w:val="22"/>
          <w:szCs w:val="22"/>
          <w:lang w:val="pl-PL"/>
        </w:rPr>
        <w:t> </w:t>
      </w:r>
      <w:r w:rsidR="002B7C11" w:rsidRPr="00E265E4">
        <w:rPr>
          <w:color w:val="000000"/>
          <w:sz w:val="22"/>
          <w:szCs w:val="22"/>
          <w:lang w:val="pl-PL"/>
        </w:rPr>
        <w:t>(42,1%)</w:t>
      </w:r>
      <w:r w:rsidR="00301C37">
        <w:rPr>
          <w:color w:val="000000"/>
          <w:sz w:val="22"/>
          <w:szCs w:val="22"/>
          <w:lang w:val="pl-PL"/>
        </w:rPr>
        <w:t> </w:t>
      </w:r>
      <w:r w:rsidR="002B7C11" w:rsidRPr="00E265E4">
        <w:rPr>
          <w:color w:val="000000"/>
          <w:sz w:val="22"/>
          <w:szCs w:val="22"/>
          <w:lang w:val="pl-PL"/>
        </w:rPr>
        <w:t>pacjentów</w:t>
      </w:r>
      <w:r w:rsidR="00DA2976" w:rsidRPr="00E265E4">
        <w:rPr>
          <w:color w:val="000000"/>
          <w:sz w:val="22"/>
          <w:szCs w:val="22"/>
          <w:lang w:val="pl-PL"/>
        </w:rPr>
        <w:t xml:space="preserve"> nie stwierdzono żadnych zmian </w:t>
      </w:r>
      <w:r w:rsidR="001F710D" w:rsidRPr="00E265E4">
        <w:rPr>
          <w:color w:val="000000"/>
          <w:sz w:val="22"/>
          <w:szCs w:val="22"/>
          <w:lang w:val="pl-PL"/>
        </w:rPr>
        <w:t>okulistycznych</w:t>
      </w:r>
      <w:r w:rsidR="00DA2976" w:rsidRPr="00E265E4">
        <w:rPr>
          <w:color w:val="000000"/>
          <w:sz w:val="22"/>
          <w:szCs w:val="22"/>
          <w:lang w:val="pl-PL"/>
        </w:rPr>
        <w:t xml:space="preserve">. </w:t>
      </w:r>
      <w:r w:rsidR="007F685E" w:rsidRPr="00E265E4">
        <w:rPr>
          <w:color w:val="000000"/>
          <w:sz w:val="22"/>
          <w:szCs w:val="22"/>
          <w:lang w:val="pl-PL"/>
        </w:rPr>
        <w:t xml:space="preserve">Obserwacje najczęściej </w:t>
      </w:r>
      <w:r w:rsidR="001D5AEA" w:rsidRPr="00E265E4">
        <w:rPr>
          <w:color w:val="000000"/>
          <w:sz w:val="22"/>
          <w:szCs w:val="22"/>
          <w:lang w:val="pl-PL"/>
        </w:rPr>
        <w:t>dotyczyły wyników badania biomikroskopowego (</w:t>
      </w:r>
      <w:r w:rsidR="00A84077" w:rsidRPr="00E265E4">
        <w:rPr>
          <w:color w:val="000000"/>
          <w:sz w:val="22"/>
          <w:szCs w:val="22"/>
          <w:lang w:val="pl-PL"/>
        </w:rPr>
        <w:t>w lampie</w:t>
      </w:r>
      <w:r w:rsidR="001D5AEA" w:rsidRPr="00E265E4">
        <w:rPr>
          <w:color w:val="000000"/>
          <w:sz w:val="22"/>
          <w:szCs w:val="22"/>
          <w:lang w:val="pl-PL"/>
        </w:rPr>
        <w:t xml:space="preserve"> szczelinowej)</w:t>
      </w:r>
      <w:r w:rsidR="00301C37">
        <w:rPr>
          <w:color w:val="000000"/>
          <w:sz w:val="22"/>
          <w:szCs w:val="22"/>
          <w:lang w:val="pl-PL"/>
        </w:rPr>
        <w:t> </w:t>
      </w:r>
      <w:r w:rsidR="001D5AEA" w:rsidRPr="00E265E4">
        <w:rPr>
          <w:color w:val="000000"/>
          <w:sz w:val="22"/>
          <w:szCs w:val="22"/>
          <w:lang w:val="pl-PL"/>
        </w:rPr>
        <w:t xml:space="preserve">(21,1%), </w:t>
      </w:r>
      <w:r w:rsidR="007A557E" w:rsidRPr="00E265E4">
        <w:rPr>
          <w:color w:val="000000"/>
          <w:sz w:val="22"/>
          <w:szCs w:val="22"/>
          <w:lang w:val="pl-PL"/>
        </w:rPr>
        <w:t>wziernikowania dna oka</w:t>
      </w:r>
      <w:r w:rsidR="00301C37">
        <w:rPr>
          <w:color w:val="000000"/>
          <w:sz w:val="22"/>
          <w:szCs w:val="22"/>
          <w:lang w:val="pl-PL"/>
        </w:rPr>
        <w:t> </w:t>
      </w:r>
      <w:r w:rsidR="001D5AEA" w:rsidRPr="00E265E4">
        <w:rPr>
          <w:color w:val="000000"/>
          <w:sz w:val="22"/>
          <w:szCs w:val="22"/>
          <w:lang w:val="pl-PL"/>
        </w:rPr>
        <w:t>(15,8%)</w:t>
      </w:r>
      <w:r w:rsidR="00695510" w:rsidRPr="00E265E4">
        <w:rPr>
          <w:color w:val="000000"/>
          <w:sz w:val="22"/>
          <w:szCs w:val="22"/>
          <w:lang w:val="pl-PL"/>
        </w:rPr>
        <w:t xml:space="preserve"> oraz ostrości wzroku</w:t>
      </w:r>
      <w:r w:rsidR="00301C37">
        <w:rPr>
          <w:color w:val="000000"/>
          <w:sz w:val="22"/>
          <w:szCs w:val="22"/>
          <w:lang w:val="pl-PL"/>
        </w:rPr>
        <w:t> </w:t>
      </w:r>
      <w:r w:rsidR="00695510" w:rsidRPr="00E265E4">
        <w:rPr>
          <w:color w:val="000000"/>
          <w:sz w:val="22"/>
          <w:szCs w:val="22"/>
          <w:lang w:val="pl-PL"/>
        </w:rPr>
        <w:t xml:space="preserve">(13,2%). Nieprawidłowości </w:t>
      </w:r>
      <w:r w:rsidR="001F710D" w:rsidRPr="00E265E4">
        <w:rPr>
          <w:color w:val="000000"/>
          <w:sz w:val="22"/>
          <w:szCs w:val="22"/>
          <w:lang w:val="pl-PL"/>
        </w:rPr>
        <w:t>okulistyczne</w:t>
      </w:r>
      <w:r w:rsidR="00695510" w:rsidRPr="00E265E4">
        <w:rPr>
          <w:color w:val="000000"/>
          <w:sz w:val="22"/>
          <w:szCs w:val="22"/>
          <w:lang w:val="pl-PL"/>
        </w:rPr>
        <w:t xml:space="preserve"> w wywiadzie oraz </w:t>
      </w:r>
      <w:r w:rsidR="001D38FD" w:rsidRPr="00E265E4">
        <w:rPr>
          <w:color w:val="000000"/>
          <w:sz w:val="22"/>
          <w:szCs w:val="22"/>
          <w:lang w:val="pl-PL"/>
        </w:rPr>
        <w:t>jednocześnie występujące choroby</w:t>
      </w:r>
      <w:r w:rsidR="00695510" w:rsidRPr="00E265E4">
        <w:rPr>
          <w:color w:val="000000"/>
          <w:sz w:val="22"/>
          <w:szCs w:val="22"/>
          <w:lang w:val="pl-PL"/>
        </w:rPr>
        <w:t xml:space="preserve">, które mogły wpływać na obserwacje </w:t>
      </w:r>
      <w:r w:rsidR="0093584E" w:rsidRPr="00E265E4">
        <w:rPr>
          <w:color w:val="000000"/>
          <w:sz w:val="22"/>
          <w:szCs w:val="22"/>
          <w:lang w:val="pl-PL"/>
        </w:rPr>
        <w:t>dotyczące wzroku, stwierdzono u wielu pacjentów, stąd ostatecznie nie ustalono związku przyczynow</w:t>
      </w:r>
      <w:r w:rsidR="001D38FD" w:rsidRPr="00E265E4">
        <w:rPr>
          <w:color w:val="000000"/>
          <w:sz w:val="22"/>
          <w:szCs w:val="22"/>
          <w:lang w:val="pl-PL"/>
        </w:rPr>
        <w:t>ego</w:t>
      </w:r>
      <w:r w:rsidR="0093584E" w:rsidRPr="00E265E4">
        <w:rPr>
          <w:color w:val="000000"/>
          <w:sz w:val="22"/>
          <w:szCs w:val="22"/>
          <w:lang w:val="pl-PL"/>
        </w:rPr>
        <w:t xml:space="preserve"> z podawaniem kryzotynibu.</w:t>
      </w:r>
      <w:r w:rsidR="00D47F2B" w:rsidRPr="00E265E4">
        <w:rPr>
          <w:color w:val="000000"/>
          <w:sz w:val="22"/>
          <w:szCs w:val="22"/>
          <w:lang w:val="pl-PL"/>
        </w:rPr>
        <w:t xml:space="preserve"> Nie zgłaszano obserwacji dotyczących </w:t>
      </w:r>
      <w:r w:rsidR="00C24C99" w:rsidRPr="00E265E4">
        <w:rPr>
          <w:color w:val="000000"/>
          <w:sz w:val="22"/>
          <w:szCs w:val="22"/>
          <w:lang w:val="pl-PL"/>
        </w:rPr>
        <w:t xml:space="preserve">liczby komórek w cieczy wodnistej oka </w:t>
      </w:r>
      <w:r w:rsidR="00AA5677" w:rsidRPr="00E265E4">
        <w:rPr>
          <w:color w:val="000000"/>
          <w:sz w:val="22"/>
          <w:szCs w:val="22"/>
          <w:lang w:val="pl-PL"/>
        </w:rPr>
        <w:t>ani wysięków w komorze przedniej</w:t>
      </w:r>
      <w:r w:rsidR="008F7CC3" w:rsidRPr="00E265E4">
        <w:rPr>
          <w:color w:val="000000"/>
          <w:sz w:val="22"/>
          <w:szCs w:val="22"/>
          <w:lang w:val="pl-PL"/>
        </w:rPr>
        <w:t xml:space="preserve">. Żadne z zaburzeń </w:t>
      </w:r>
      <w:r w:rsidR="001D38FD" w:rsidRPr="00E265E4">
        <w:rPr>
          <w:color w:val="000000"/>
          <w:sz w:val="22"/>
          <w:szCs w:val="22"/>
          <w:lang w:val="pl-PL"/>
        </w:rPr>
        <w:t>widzenia</w:t>
      </w:r>
      <w:r w:rsidR="008F7CC3" w:rsidRPr="00E265E4">
        <w:rPr>
          <w:color w:val="000000"/>
          <w:sz w:val="22"/>
          <w:szCs w:val="22"/>
          <w:lang w:val="pl-PL"/>
        </w:rPr>
        <w:t xml:space="preserve"> </w:t>
      </w:r>
      <w:r w:rsidR="002B7C11" w:rsidRPr="00E265E4">
        <w:rPr>
          <w:color w:val="000000"/>
          <w:sz w:val="22"/>
          <w:szCs w:val="22"/>
          <w:lang w:val="pl-PL"/>
        </w:rPr>
        <w:t>z</w:t>
      </w:r>
      <w:r w:rsidR="008F7CC3" w:rsidRPr="00E265E4">
        <w:rPr>
          <w:color w:val="000000"/>
          <w:sz w:val="22"/>
          <w:szCs w:val="22"/>
          <w:lang w:val="pl-PL"/>
        </w:rPr>
        <w:t xml:space="preserve">wiązanych z podaniem kryzotynibu </w:t>
      </w:r>
      <w:r w:rsidR="004A54EC" w:rsidRPr="00E265E4">
        <w:rPr>
          <w:color w:val="000000"/>
          <w:sz w:val="22"/>
          <w:szCs w:val="22"/>
          <w:lang w:val="pl-PL"/>
        </w:rPr>
        <w:t>nie okazało</w:t>
      </w:r>
      <w:r w:rsidR="00265A9A" w:rsidRPr="00E265E4">
        <w:rPr>
          <w:color w:val="000000"/>
          <w:sz w:val="22"/>
          <w:szCs w:val="22"/>
          <w:lang w:val="pl-PL"/>
        </w:rPr>
        <w:t xml:space="preserve"> się być związane ze zmianami </w:t>
      </w:r>
      <w:r w:rsidR="008070EC" w:rsidRPr="00E265E4">
        <w:rPr>
          <w:color w:val="000000"/>
          <w:sz w:val="22"/>
          <w:szCs w:val="22"/>
          <w:lang w:val="pl-PL"/>
        </w:rPr>
        <w:t xml:space="preserve">dotyczącymi </w:t>
      </w:r>
      <w:r w:rsidR="00A84077" w:rsidRPr="00E265E4">
        <w:rPr>
          <w:color w:val="000000"/>
          <w:sz w:val="22"/>
          <w:szCs w:val="22"/>
          <w:lang w:val="pl-PL"/>
        </w:rPr>
        <w:t>najlepiej skorygowanej ostrości wzroku</w:t>
      </w:r>
      <w:r w:rsidR="008070EC" w:rsidRPr="00E265E4">
        <w:rPr>
          <w:color w:val="000000"/>
          <w:sz w:val="22"/>
          <w:szCs w:val="22"/>
          <w:lang w:val="pl-PL"/>
        </w:rPr>
        <w:t>, ciała szklistego oka, siatkówki ani nerwu wzrokowego.</w:t>
      </w:r>
    </w:p>
    <w:p w14:paraId="3FAD65A4" w14:textId="77777777" w:rsidR="004614AF" w:rsidRPr="00E265E4" w:rsidRDefault="004614AF" w:rsidP="004A27F6">
      <w:pPr>
        <w:pStyle w:val="Paragraph"/>
        <w:spacing w:after="0"/>
        <w:rPr>
          <w:color w:val="000000"/>
          <w:sz w:val="22"/>
          <w:szCs w:val="22"/>
          <w:lang w:val="pl-PL"/>
        </w:rPr>
      </w:pPr>
    </w:p>
    <w:p w14:paraId="7A211B0B" w14:textId="26FFFB60" w:rsidR="004614AF" w:rsidRPr="00E265E4" w:rsidRDefault="004F51C6" w:rsidP="004A27F6">
      <w:pPr>
        <w:pStyle w:val="Paragraph"/>
        <w:spacing w:after="0"/>
        <w:rPr>
          <w:color w:val="000000"/>
          <w:sz w:val="22"/>
          <w:szCs w:val="22"/>
          <w:lang w:val="pl-PL"/>
        </w:rPr>
      </w:pPr>
      <w:r w:rsidRPr="00E265E4">
        <w:rPr>
          <w:color w:val="000000"/>
          <w:sz w:val="22"/>
          <w:szCs w:val="22"/>
          <w:lang w:val="pl-PL"/>
        </w:rPr>
        <w:t xml:space="preserve">U </w:t>
      </w:r>
      <w:r w:rsidR="00A917C5">
        <w:rPr>
          <w:color w:val="000000"/>
          <w:sz w:val="22"/>
          <w:szCs w:val="22"/>
          <w:lang w:val="pl-PL"/>
        </w:rPr>
        <w:t xml:space="preserve">dorosłych </w:t>
      </w:r>
      <w:r w:rsidRPr="00E265E4">
        <w:rPr>
          <w:color w:val="000000"/>
          <w:sz w:val="22"/>
          <w:szCs w:val="22"/>
          <w:lang w:val="pl-PL"/>
        </w:rPr>
        <w:t>pacjentów z niedawno rozpoznaną ciężką utratą wzroku</w:t>
      </w:r>
      <w:r w:rsidR="00416254" w:rsidRPr="00E265E4">
        <w:rPr>
          <w:color w:val="000000"/>
          <w:sz w:val="22"/>
          <w:szCs w:val="22"/>
          <w:lang w:val="pl-PL"/>
        </w:rPr>
        <w:t xml:space="preserve"> w stopniu</w:t>
      </w:r>
      <w:r w:rsidR="00D94124">
        <w:rPr>
          <w:color w:val="000000"/>
          <w:sz w:val="22"/>
          <w:szCs w:val="22"/>
          <w:lang w:val="pl-PL"/>
        </w:rPr>
        <w:t> </w:t>
      </w:r>
      <w:r w:rsidR="00416254" w:rsidRPr="00E265E4">
        <w:rPr>
          <w:color w:val="000000"/>
          <w:sz w:val="22"/>
          <w:szCs w:val="22"/>
          <w:lang w:val="pl-PL"/>
        </w:rPr>
        <w:t>4.</w:t>
      </w:r>
      <w:r w:rsidRPr="00E265E4">
        <w:rPr>
          <w:color w:val="000000"/>
          <w:sz w:val="22"/>
          <w:szCs w:val="22"/>
          <w:lang w:val="pl-PL"/>
        </w:rPr>
        <w:t xml:space="preserve"> </w:t>
      </w:r>
      <w:r w:rsidR="00535977" w:rsidRPr="00E265E4">
        <w:rPr>
          <w:color w:val="000000"/>
          <w:sz w:val="22"/>
          <w:szCs w:val="22"/>
          <w:lang w:val="pl-PL"/>
        </w:rPr>
        <w:t>należy</w:t>
      </w:r>
      <w:r w:rsidRPr="00E265E4">
        <w:rPr>
          <w:color w:val="000000"/>
          <w:sz w:val="22"/>
          <w:szCs w:val="22"/>
          <w:lang w:val="pl-PL"/>
        </w:rPr>
        <w:t xml:space="preserve"> przerwa</w:t>
      </w:r>
      <w:r w:rsidR="00535977" w:rsidRPr="00E265E4">
        <w:rPr>
          <w:color w:val="000000"/>
          <w:sz w:val="22"/>
          <w:szCs w:val="22"/>
          <w:lang w:val="pl-PL"/>
        </w:rPr>
        <w:t>ć</w:t>
      </w:r>
      <w:r w:rsidR="00C759AF" w:rsidRPr="00E265E4">
        <w:rPr>
          <w:color w:val="000000"/>
          <w:sz w:val="22"/>
          <w:szCs w:val="22"/>
          <w:lang w:val="pl-PL"/>
        </w:rPr>
        <w:t xml:space="preserve"> leczenie </w:t>
      </w:r>
      <w:r w:rsidR="008B4998" w:rsidRPr="00E265E4">
        <w:rPr>
          <w:snapToGrid w:val="0"/>
          <w:color w:val="000000"/>
          <w:kern w:val="32"/>
          <w:sz w:val="22"/>
          <w:szCs w:val="22"/>
          <w:lang w:val="pl-PL"/>
        </w:rPr>
        <w:t>kryzotynibem</w:t>
      </w:r>
      <w:r w:rsidRPr="00E265E4">
        <w:rPr>
          <w:color w:val="000000"/>
          <w:sz w:val="22"/>
          <w:szCs w:val="22"/>
          <w:lang w:val="pl-PL"/>
        </w:rPr>
        <w:t xml:space="preserve"> i przeprowadzić badania okulistyczne.</w:t>
      </w:r>
    </w:p>
    <w:p w14:paraId="6317665C" w14:textId="77777777" w:rsidR="00334847" w:rsidRDefault="00334847" w:rsidP="004A27F6">
      <w:pPr>
        <w:pStyle w:val="Paragraph"/>
        <w:spacing w:after="0"/>
        <w:rPr>
          <w:color w:val="000000"/>
          <w:sz w:val="22"/>
          <w:szCs w:val="22"/>
          <w:lang w:val="pl-PL"/>
        </w:rPr>
      </w:pPr>
    </w:p>
    <w:p w14:paraId="13BED0E2" w14:textId="77777777" w:rsidR="00A917C5" w:rsidRDefault="00A917C5" w:rsidP="004A27F6">
      <w:pPr>
        <w:pStyle w:val="Paragraph"/>
        <w:spacing w:after="0"/>
        <w:rPr>
          <w:color w:val="000000"/>
          <w:sz w:val="22"/>
          <w:szCs w:val="22"/>
          <w:lang w:val="pl-PL"/>
        </w:rPr>
      </w:pPr>
      <w:r>
        <w:rPr>
          <w:color w:val="000000"/>
          <w:sz w:val="22"/>
          <w:szCs w:val="22"/>
          <w:lang w:val="pl-PL"/>
        </w:rPr>
        <w:lastRenderedPageBreak/>
        <w:t>Dzieci i młodzież</w:t>
      </w:r>
    </w:p>
    <w:p w14:paraId="1A603270" w14:textId="455B674B" w:rsidR="00A917C5" w:rsidRDefault="00A917C5" w:rsidP="004A27F6">
      <w:pPr>
        <w:pStyle w:val="Paragraph"/>
        <w:spacing w:after="0"/>
        <w:rPr>
          <w:color w:val="000000"/>
          <w:sz w:val="22"/>
          <w:szCs w:val="22"/>
          <w:lang w:val="pl-PL"/>
        </w:rPr>
      </w:pPr>
      <w:r w:rsidRPr="00A917C5">
        <w:rPr>
          <w:color w:val="000000"/>
          <w:sz w:val="22"/>
          <w:szCs w:val="22"/>
          <w:lang w:val="pl-PL"/>
        </w:rPr>
        <w:t xml:space="preserve">W badaniach klinicznych kryzotynibu z udziałem 110 </w:t>
      </w:r>
      <w:r w:rsidR="00BA7D2F">
        <w:rPr>
          <w:color w:val="000000"/>
          <w:sz w:val="22"/>
          <w:szCs w:val="22"/>
          <w:lang w:val="pl-PL"/>
        </w:rPr>
        <w:t xml:space="preserve">pacjentów </w:t>
      </w:r>
      <w:r w:rsidR="003C408D" w:rsidRPr="003C408D">
        <w:rPr>
          <w:color w:val="000000"/>
          <w:sz w:val="22"/>
          <w:szCs w:val="22"/>
          <w:lang w:val="pl-PL"/>
        </w:rPr>
        <w:t>z grupy dzieci i młodzieży</w:t>
      </w:r>
      <w:r w:rsidRPr="00A917C5">
        <w:rPr>
          <w:color w:val="000000"/>
          <w:sz w:val="22"/>
          <w:szCs w:val="22"/>
          <w:lang w:val="pl-PL"/>
        </w:rPr>
        <w:t xml:space="preserve"> z różnymi typami </w:t>
      </w:r>
      <w:r>
        <w:rPr>
          <w:color w:val="000000"/>
          <w:sz w:val="22"/>
          <w:szCs w:val="22"/>
          <w:lang w:val="pl-PL"/>
        </w:rPr>
        <w:t>nowotw</w:t>
      </w:r>
      <w:r w:rsidR="001926F2">
        <w:rPr>
          <w:color w:val="000000"/>
          <w:sz w:val="22"/>
          <w:szCs w:val="22"/>
          <w:lang w:val="pl-PL"/>
        </w:rPr>
        <w:t>o</w:t>
      </w:r>
      <w:r>
        <w:rPr>
          <w:color w:val="000000"/>
          <w:sz w:val="22"/>
          <w:szCs w:val="22"/>
          <w:lang w:val="pl-PL"/>
        </w:rPr>
        <w:t>ru</w:t>
      </w:r>
      <w:r w:rsidRPr="00A917C5">
        <w:rPr>
          <w:color w:val="000000"/>
          <w:sz w:val="22"/>
          <w:szCs w:val="22"/>
          <w:lang w:val="pl-PL"/>
        </w:rPr>
        <w:t xml:space="preserve"> zaburzenia widzenia zgłoszono u 48 (44%)</w:t>
      </w:r>
      <w:r>
        <w:rPr>
          <w:color w:val="000000"/>
          <w:sz w:val="22"/>
          <w:szCs w:val="22"/>
          <w:lang w:val="pl-PL"/>
        </w:rPr>
        <w:t> </w:t>
      </w:r>
      <w:r w:rsidRPr="00A917C5">
        <w:rPr>
          <w:color w:val="000000"/>
          <w:sz w:val="22"/>
          <w:szCs w:val="22"/>
          <w:lang w:val="pl-PL"/>
        </w:rPr>
        <w:t>pacjentów. Najczę</w:t>
      </w:r>
      <w:r>
        <w:rPr>
          <w:color w:val="000000"/>
          <w:sz w:val="22"/>
          <w:szCs w:val="22"/>
          <w:lang w:val="pl-PL"/>
        </w:rPr>
        <w:t>ściej występującymi</w:t>
      </w:r>
      <w:r w:rsidRPr="00A917C5">
        <w:rPr>
          <w:color w:val="000000"/>
          <w:sz w:val="22"/>
          <w:szCs w:val="22"/>
          <w:lang w:val="pl-PL"/>
        </w:rPr>
        <w:t xml:space="preserve"> objawami </w:t>
      </w:r>
      <w:r>
        <w:rPr>
          <w:color w:val="000000"/>
          <w:sz w:val="22"/>
          <w:szCs w:val="22"/>
          <w:lang w:val="pl-PL"/>
        </w:rPr>
        <w:t>zaburzeń widzenia</w:t>
      </w:r>
      <w:r w:rsidRPr="00A917C5">
        <w:rPr>
          <w:color w:val="000000"/>
          <w:sz w:val="22"/>
          <w:szCs w:val="22"/>
          <w:lang w:val="pl-PL"/>
        </w:rPr>
        <w:t xml:space="preserve"> były</w:t>
      </w:r>
      <w:r w:rsidR="009F3D1C">
        <w:rPr>
          <w:color w:val="000000"/>
          <w:sz w:val="22"/>
          <w:szCs w:val="22"/>
          <w:lang w:val="pl-PL"/>
        </w:rPr>
        <w:t>:</w:t>
      </w:r>
      <w:r w:rsidRPr="00A917C5">
        <w:rPr>
          <w:color w:val="000000"/>
          <w:sz w:val="22"/>
          <w:szCs w:val="22"/>
          <w:lang w:val="pl-PL"/>
        </w:rPr>
        <w:t xml:space="preserve"> niewyraźne widzenie (20%) i zaburzenia widzenia (11%).</w:t>
      </w:r>
    </w:p>
    <w:p w14:paraId="777BBF56" w14:textId="77777777" w:rsidR="00A917C5" w:rsidRDefault="00A917C5" w:rsidP="004A27F6">
      <w:pPr>
        <w:pStyle w:val="Paragraph"/>
        <w:spacing w:after="0"/>
        <w:rPr>
          <w:color w:val="000000"/>
          <w:sz w:val="22"/>
          <w:szCs w:val="22"/>
          <w:lang w:val="pl-PL"/>
        </w:rPr>
      </w:pPr>
    </w:p>
    <w:p w14:paraId="61683F79" w14:textId="365BD236" w:rsidR="00A917C5" w:rsidRPr="00E265E4" w:rsidRDefault="00A917C5" w:rsidP="004A27F6">
      <w:pPr>
        <w:pStyle w:val="Paragraph"/>
        <w:spacing w:after="0"/>
        <w:rPr>
          <w:color w:val="000000"/>
          <w:sz w:val="22"/>
          <w:szCs w:val="22"/>
          <w:lang w:val="pl-PL"/>
        </w:rPr>
      </w:pPr>
      <w:r w:rsidRPr="00A917C5">
        <w:rPr>
          <w:color w:val="000000"/>
          <w:sz w:val="22"/>
          <w:szCs w:val="22"/>
          <w:lang w:val="pl-PL"/>
        </w:rPr>
        <w:t>W badaniach klinicznych kryzotynibu u 41 pacjentów z ALK-dodatnim ALCL lub ALK-dodatnim IMT zaburzenia widzenia zgłoszono u 25 (61%)</w:t>
      </w:r>
      <w:r>
        <w:rPr>
          <w:color w:val="000000"/>
          <w:sz w:val="22"/>
          <w:szCs w:val="22"/>
          <w:lang w:val="pl-PL"/>
        </w:rPr>
        <w:t> </w:t>
      </w:r>
      <w:r w:rsidRPr="00A917C5">
        <w:rPr>
          <w:color w:val="000000"/>
          <w:sz w:val="22"/>
          <w:szCs w:val="22"/>
          <w:lang w:val="pl-PL"/>
        </w:rPr>
        <w:t xml:space="preserve">pacjentów. Spośród tych pacjentów </w:t>
      </w:r>
      <w:r w:rsidR="003C408D" w:rsidRPr="003C408D">
        <w:rPr>
          <w:color w:val="000000"/>
          <w:sz w:val="22"/>
          <w:szCs w:val="22"/>
          <w:lang w:val="pl-PL"/>
        </w:rPr>
        <w:t>z grupy dzieci i młodzieży</w:t>
      </w:r>
      <w:r w:rsidRPr="00A917C5">
        <w:rPr>
          <w:color w:val="000000"/>
          <w:sz w:val="22"/>
          <w:szCs w:val="22"/>
          <w:lang w:val="pl-PL"/>
        </w:rPr>
        <w:t xml:space="preserve">, u których wystąpiły zaburzenia widzenia, u jednego pacjenta z IMT </w:t>
      </w:r>
      <w:r>
        <w:rPr>
          <w:color w:val="000000"/>
          <w:sz w:val="22"/>
          <w:szCs w:val="22"/>
          <w:lang w:val="pl-PL"/>
        </w:rPr>
        <w:t>zgłoszono</w:t>
      </w:r>
      <w:r w:rsidRPr="00A917C5">
        <w:rPr>
          <w:color w:val="000000"/>
          <w:sz w:val="22"/>
          <w:szCs w:val="22"/>
          <w:lang w:val="pl-PL"/>
        </w:rPr>
        <w:t xml:space="preserve"> </w:t>
      </w:r>
      <w:r>
        <w:rPr>
          <w:color w:val="000000"/>
          <w:sz w:val="22"/>
          <w:szCs w:val="22"/>
          <w:lang w:val="pl-PL"/>
        </w:rPr>
        <w:t>uszkodzenie</w:t>
      </w:r>
      <w:r w:rsidRPr="00A917C5">
        <w:rPr>
          <w:color w:val="000000"/>
          <w:sz w:val="22"/>
          <w:szCs w:val="22"/>
          <w:lang w:val="pl-PL"/>
        </w:rPr>
        <w:t xml:space="preserve"> nerwu wzrokowego stopnia 3., które na początku badania </w:t>
      </w:r>
      <w:r>
        <w:rPr>
          <w:color w:val="000000"/>
          <w:sz w:val="22"/>
          <w:szCs w:val="22"/>
          <w:lang w:val="pl-PL"/>
        </w:rPr>
        <w:t>było zdiagnozowane jako</w:t>
      </w:r>
      <w:r w:rsidRPr="00A917C5">
        <w:rPr>
          <w:color w:val="000000"/>
          <w:sz w:val="22"/>
          <w:szCs w:val="22"/>
          <w:lang w:val="pl-PL"/>
        </w:rPr>
        <w:t xml:space="preserve"> </w:t>
      </w:r>
      <w:r>
        <w:rPr>
          <w:color w:val="000000"/>
          <w:sz w:val="22"/>
          <w:szCs w:val="22"/>
          <w:lang w:val="pl-PL"/>
        </w:rPr>
        <w:t xml:space="preserve">uszkodzenie </w:t>
      </w:r>
      <w:r w:rsidRPr="00A917C5">
        <w:rPr>
          <w:color w:val="000000"/>
          <w:sz w:val="22"/>
          <w:szCs w:val="22"/>
          <w:lang w:val="pl-PL"/>
        </w:rPr>
        <w:t>stop</w:t>
      </w:r>
      <w:r>
        <w:rPr>
          <w:color w:val="000000"/>
          <w:sz w:val="22"/>
          <w:szCs w:val="22"/>
          <w:lang w:val="pl-PL"/>
        </w:rPr>
        <w:t>nia</w:t>
      </w:r>
      <w:r w:rsidRPr="00A917C5">
        <w:rPr>
          <w:color w:val="000000"/>
          <w:sz w:val="22"/>
          <w:szCs w:val="22"/>
          <w:lang w:val="pl-PL"/>
        </w:rPr>
        <w:t xml:space="preserve"> 1. Najczę</w:t>
      </w:r>
      <w:r>
        <w:rPr>
          <w:color w:val="000000"/>
          <w:sz w:val="22"/>
          <w:szCs w:val="22"/>
          <w:lang w:val="pl-PL"/>
        </w:rPr>
        <w:t>ściej występującymi</w:t>
      </w:r>
      <w:r w:rsidRPr="00A917C5">
        <w:rPr>
          <w:color w:val="000000"/>
          <w:sz w:val="22"/>
          <w:szCs w:val="22"/>
          <w:lang w:val="pl-PL"/>
        </w:rPr>
        <w:t xml:space="preserve"> objawami </w:t>
      </w:r>
      <w:r w:rsidR="00387B21">
        <w:rPr>
          <w:color w:val="000000"/>
          <w:sz w:val="22"/>
          <w:szCs w:val="22"/>
          <w:lang w:val="pl-PL"/>
        </w:rPr>
        <w:t>ze strony narządu wzroku</w:t>
      </w:r>
      <w:r w:rsidRPr="00A917C5">
        <w:rPr>
          <w:color w:val="000000"/>
          <w:sz w:val="22"/>
          <w:szCs w:val="22"/>
          <w:lang w:val="pl-PL"/>
        </w:rPr>
        <w:t xml:space="preserve"> były</w:t>
      </w:r>
      <w:r>
        <w:rPr>
          <w:color w:val="000000"/>
          <w:sz w:val="22"/>
          <w:szCs w:val="22"/>
          <w:lang w:val="pl-PL"/>
        </w:rPr>
        <w:t>:</w:t>
      </w:r>
      <w:r w:rsidRPr="00A917C5">
        <w:rPr>
          <w:color w:val="000000"/>
          <w:sz w:val="22"/>
          <w:szCs w:val="22"/>
          <w:lang w:val="pl-PL"/>
        </w:rPr>
        <w:t xml:space="preserve"> niewyraźne widzenie (24%), zaburzenia widzenia (20%), światłowstręt (17%) i męty w ciele szklistym (15%). Wszys</w:t>
      </w:r>
      <w:r w:rsidR="001926F2">
        <w:rPr>
          <w:color w:val="000000"/>
          <w:sz w:val="22"/>
          <w:szCs w:val="22"/>
          <w:lang w:val="pl-PL"/>
        </w:rPr>
        <w:t>t</w:t>
      </w:r>
      <w:r>
        <w:rPr>
          <w:color w:val="000000"/>
          <w:sz w:val="22"/>
          <w:szCs w:val="22"/>
          <w:lang w:val="pl-PL"/>
        </w:rPr>
        <w:t>kie te objawy</w:t>
      </w:r>
      <w:r w:rsidRPr="00A917C5">
        <w:rPr>
          <w:color w:val="000000"/>
          <w:sz w:val="22"/>
          <w:szCs w:val="22"/>
          <w:lang w:val="pl-PL"/>
        </w:rPr>
        <w:t xml:space="preserve"> </w:t>
      </w:r>
      <w:r w:rsidR="00BA7D2F">
        <w:rPr>
          <w:color w:val="000000"/>
          <w:sz w:val="22"/>
          <w:szCs w:val="22"/>
          <w:lang w:val="pl-PL"/>
        </w:rPr>
        <w:t>sklasyfikowan</w:t>
      </w:r>
      <w:r w:rsidR="003C408D">
        <w:rPr>
          <w:color w:val="000000"/>
          <w:sz w:val="22"/>
          <w:szCs w:val="22"/>
          <w:lang w:val="pl-PL"/>
        </w:rPr>
        <w:t>o</w:t>
      </w:r>
      <w:r>
        <w:rPr>
          <w:color w:val="000000"/>
          <w:sz w:val="22"/>
          <w:szCs w:val="22"/>
          <w:lang w:val="pl-PL"/>
        </w:rPr>
        <w:t xml:space="preserve"> jako </w:t>
      </w:r>
      <w:r w:rsidR="00387B21">
        <w:rPr>
          <w:color w:val="000000"/>
          <w:sz w:val="22"/>
          <w:szCs w:val="22"/>
          <w:lang w:val="pl-PL"/>
        </w:rPr>
        <w:t xml:space="preserve">działania niepożądane </w:t>
      </w:r>
      <w:r>
        <w:rPr>
          <w:color w:val="000000"/>
          <w:sz w:val="22"/>
          <w:szCs w:val="22"/>
          <w:lang w:val="pl-PL"/>
        </w:rPr>
        <w:t>stopnia 1. i</w:t>
      </w:r>
      <w:r w:rsidRPr="00A917C5">
        <w:rPr>
          <w:color w:val="000000"/>
          <w:sz w:val="22"/>
          <w:szCs w:val="22"/>
          <w:lang w:val="pl-PL"/>
        </w:rPr>
        <w:t xml:space="preserve"> 2.</w:t>
      </w:r>
    </w:p>
    <w:p w14:paraId="77580143" w14:textId="77777777" w:rsidR="00BA7D2F" w:rsidRDefault="00BA7D2F" w:rsidP="004A27F6">
      <w:pPr>
        <w:pStyle w:val="Paragraph"/>
        <w:keepNext/>
        <w:keepLines/>
        <w:spacing w:after="0"/>
        <w:rPr>
          <w:i/>
          <w:color w:val="000000"/>
          <w:sz w:val="22"/>
          <w:szCs w:val="22"/>
          <w:lang w:val="pl-PL"/>
        </w:rPr>
      </w:pPr>
    </w:p>
    <w:p w14:paraId="06354E4C" w14:textId="77777777" w:rsidR="00403598" w:rsidRPr="00E265E4" w:rsidRDefault="00403598" w:rsidP="004A27F6">
      <w:pPr>
        <w:pStyle w:val="Paragraph"/>
        <w:keepNext/>
        <w:keepLines/>
        <w:spacing w:after="0"/>
        <w:rPr>
          <w:i/>
          <w:color w:val="000000"/>
          <w:sz w:val="22"/>
          <w:szCs w:val="22"/>
          <w:lang w:val="pl-PL"/>
        </w:rPr>
      </w:pPr>
      <w:r w:rsidRPr="00E265E4">
        <w:rPr>
          <w:i/>
          <w:color w:val="000000"/>
          <w:sz w:val="22"/>
          <w:szCs w:val="22"/>
          <w:lang w:val="pl-PL"/>
        </w:rPr>
        <w:t>Wpływ na układ nerwowy</w:t>
      </w:r>
    </w:p>
    <w:p w14:paraId="46095CE7" w14:textId="77777777" w:rsidR="00387B21" w:rsidRDefault="00387B21" w:rsidP="004A27F6">
      <w:pPr>
        <w:pStyle w:val="Paragraph"/>
        <w:keepNext/>
        <w:keepLines/>
        <w:spacing w:after="0"/>
        <w:rPr>
          <w:color w:val="000000"/>
          <w:sz w:val="22"/>
          <w:szCs w:val="22"/>
          <w:lang w:val="pl-PL"/>
        </w:rPr>
      </w:pPr>
      <w:r>
        <w:rPr>
          <w:color w:val="000000"/>
          <w:sz w:val="22"/>
          <w:szCs w:val="22"/>
          <w:lang w:val="pl-PL"/>
        </w:rPr>
        <w:t xml:space="preserve">Dorośli pacjenci z </w:t>
      </w:r>
      <w:r w:rsidR="009F3D1C">
        <w:rPr>
          <w:color w:val="000000"/>
          <w:sz w:val="22"/>
          <w:szCs w:val="22"/>
          <w:lang w:val="pl-PL"/>
        </w:rPr>
        <w:t>NDRP</w:t>
      </w:r>
    </w:p>
    <w:p w14:paraId="703DD299" w14:textId="1D0A31D9" w:rsidR="00403598" w:rsidRPr="00E265E4" w:rsidRDefault="00403598" w:rsidP="004A27F6">
      <w:pPr>
        <w:pStyle w:val="Paragraph"/>
        <w:keepNext/>
        <w:keepLines/>
        <w:spacing w:after="0"/>
        <w:rPr>
          <w:color w:val="000000"/>
          <w:sz w:val="22"/>
          <w:szCs w:val="22"/>
          <w:lang w:val="pl-PL"/>
        </w:rPr>
      </w:pPr>
      <w:r w:rsidRPr="00E265E4">
        <w:rPr>
          <w:color w:val="000000"/>
          <w:sz w:val="22"/>
          <w:szCs w:val="22"/>
          <w:lang w:val="pl-PL"/>
        </w:rPr>
        <w:t>Neuropati</w:t>
      </w:r>
      <w:r w:rsidR="00C61779" w:rsidRPr="00E265E4">
        <w:rPr>
          <w:color w:val="000000"/>
          <w:sz w:val="22"/>
          <w:szCs w:val="22"/>
          <w:lang w:val="pl-PL"/>
        </w:rPr>
        <w:t>ę</w:t>
      </w:r>
      <w:r w:rsidRPr="00E265E4">
        <w:rPr>
          <w:color w:val="000000"/>
          <w:sz w:val="22"/>
          <w:szCs w:val="22"/>
          <w:lang w:val="pl-PL"/>
        </w:rPr>
        <w:t xml:space="preserve"> </w:t>
      </w:r>
      <w:r w:rsidR="001F058D" w:rsidRPr="00E265E4">
        <w:rPr>
          <w:color w:val="000000"/>
          <w:sz w:val="22"/>
          <w:szCs w:val="22"/>
          <w:lang w:val="pl-PL"/>
        </w:rPr>
        <w:t>z jakiejkolwiek p</w:t>
      </w:r>
      <w:r w:rsidR="001837F8" w:rsidRPr="00E265E4">
        <w:rPr>
          <w:color w:val="000000"/>
          <w:sz w:val="22"/>
          <w:szCs w:val="22"/>
          <w:lang w:val="pl-PL"/>
        </w:rPr>
        <w:t xml:space="preserve">rzyczyny, </w:t>
      </w:r>
      <w:r w:rsidR="0087479F" w:rsidRPr="00E265E4">
        <w:rPr>
          <w:color w:val="000000"/>
          <w:sz w:val="22"/>
          <w:szCs w:val="22"/>
          <w:lang w:val="pl-PL"/>
        </w:rPr>
        <w:t>jak określono</w:t>
      </w:r>
      <w:r w:rsidRPr="00E265E4">
        <w:rPr>
          <w:color w:val="000000"/>
          <w:sz w:val="22"/>
          <w:szCs w:val="22"/>
          <w:lang w:val="pl-PL"/>
        </w:rPr>
        <w:t xml:space="preserve"> w tabeli</w:t>
      </w:r>
      <w:r w:rsidR="00D94124">
        <w:rPr>
          <w:color w:val="000000"/>
          <w:sz w:val="22"/>
          <w:szCs w:val="22"/>
          <w:lang w:val="pl-PL"/>
        </w:rPr>
        <w:t> </w:t>
      </w:r>
      <w:r w:rsidR="00200B01">
        <w:rPr>
          <w:color w:val="000000"/>
          <w:sz w:val="22"/>
          <w:szCs w:val="22"/>
          <w:lang w:val="pl-PL"/>
        </w:rPr>
        <w:t>9</w:t>
      </w:r>
      <w:r w:rsidRPr="00E265E4">
        <w:rPr>
          <w:color w:val="000000"/>
          <w:sz w:val="22"/>
          <w:szCs w:val="22"/>
          <w:lang w:val="pl-PL"/>
        </w:rPr>
        <w:t xml:space="preserve">, </w:t>
      </w:r>
      <w:r w:rsidR="00C61779" w:rsidRPr="00E265E4">
        <w:rPr>
          <w:color w:val="000000"/>
          <w:sz w:val="22"/>
          <w:szCs w:val="22"/>
          <w:lang w:val="pl-PL"/>
        </w:rPr>
        <w:t>odnotowano</w:t>
      </w:r>
      <w:r w:rsidRPr="00E265E4">
        <w:rPr>
          <w:color w:val="000000"/>
          <w:sz w:val="22"/>
          <w:szCs w:val="22"/>
          <w:lang w:val="pl-PL"/>
        </w:rPr>
        <w:t xml:space="preserve"> u </w:t>
      </w:r>
      <w:r w:rsidR="0065376C" w:rsidRPr="00E265E4">
        <w:rPr>
          <w:color w:val="000000"/>
          <w:sz w:val="22"/>
          <w:szCs w:val="22"/>
          <w:lang w:val="pl-PL"/>
        </w:rPr>
        <w:t>435</w:t>
      </w:r>
      <w:r w:rsidR="00D94124">
        <w:rPr>
          <w:color w:val="000000"/>
          <w:sz w:val="22"/>
          <w:szCs w:val="22"/>
          <w:lang w:val="pl-PL"/>
        </w:rPr>
        <w:t> </w:t>
      </w:r>
      <w:r w:rsidR="009A7B63" w:rsidRPr="00E265E4">
        <w:rPr>
          <w:color w:val="000000"/>
          <w:sz w:val="22"/>
          <w:szCs w:val="22"/>
          <w:lang w:val="pl-PL"/>
        </w:rPr>
        <w:t xml:space="preserve">(25%) z </w:t>
      </w:r>
      <w:r w:rsidR="0065376C" w:rsidRPr="00E265E4">
        <w:rPr>
          <w:color w:val="000000"/>
          <w:sz w:val="22"/>
          <w:szCs w:val="22"/>
          <w:lang w:val="pl-PL"/>
        </w:rPr>
        <w:t>1722</w:t>
      </w:r>
      <w:r w:rsidR="00D94124">
        <w:rPr>
          <w:color w:val="000000"/>
          <w:sz w:val="22"/>
          <w:szCs w:val="22"/>
          <w:lang w:val="pl-PL"/>
        </w:rPr>
        <w:t> </w:t>
      </w:r>
      <w:r w:rsidR="00387B21">
        <w:rPr>
          <w:color w:val="000000"/>
          <w:sz w:val="22"/>
          <w:szCs w:val="22"/>
          <w:lang w:val="pl-PL"/>
        </w:rPr>
        <w:t xml:space="preserve">dorosłych </w:t>
      </w:r>
      <w:r w:rsidR="009A7B63" w:rsidRPr="00E265E4">
        <w:rPr>
          <w:color w:val="000000"/>
          <w:sz w:val="22"/>
          <w:szCs w:val="22"/>
          <w:lang w:val="pl-PL"/>
        </w:rPr>
        <w:t xml:space="preserve">pacjentów </w:t>
      </w:r>
      <w:r w:rsidR="00BA7D2F">
        <w:rPr>
          <w:color w:val="000000"/>
          <w:sz w:val="22"/>
          <w:szCs w:val="22"/>
          <w:lang w:val="pl-PL"/>
        </w:rPr>
        <w:t xml:space="preserve">z </w:t>
      </w:r>
      <w:r w:rsidR="00387B21" w:rsidRPr="00387B21">
        <w:rPr>
          <w:color w:val="000000"/>
          <w:sz w:val="22"/>
          <w:szCs w:val="22"/>
          <w:lang w:val="pl-PL"/>
        </w:rPr>
        <w:t>ALK-dodatni</w:t>
      </w:r>
      <w:r w:rsidR="00387B21">
        <w:rPr>
          <w:color w:val="000000"/>
          <w:sz w:val="22"/>
          <w:szCs w:val="22"/>
          <w:lang w:val="pl-PL"/>
        </w:rPr>
        <w:t>m</w:t>
      </w:r>
      <w:r w:rsidR="00387B21" w:rsidRPr="00387B21">
        <w:rPr>
          <w:color w:val="000000"/>
          <w:sz w:val="22"/>
          <w:szCs w:val="22"/>
          <w:lang w:val="pl-PL"/>
        </w:rPr>
        <w:t xml:space="preserve"> lub ROS1-dodatni</w:t>
      </w:r>
      <w:r w:rsidR="00387B21">
        <w:rPr>
          <w:color w:val="000000"/>
          <w:sz w:val="22"/>
          <w:szCs w:val="22"/>
          <w:lang w:val="pl-PL"/>
        </w:rPr>
        <w:t>m</w:t>
      </w:r>
      <w:r w:rsidR="00387B21" w:rsidRPr="00387B21">
        <w:rPr>
          <w:color w:val="000000"/>
          <w:sz w:val="22"/>
          <w:szCs w:val="22"/>
          <w:lang w:val="pl-PL"/>
        </w:rPr>
        <w:t xml:space="preserve"> zaawansowany</w:t>
      </w:r>
      <w:r w:rsidR="00387B21">
        <w:rPr>
          <w:color w:val="000000"/>
          <w:sz w:val="22"/>
          <w:szCs w:val="22"/>
          <w:lang w:val="pl-PL"/>
        </w:rPr>
        <w:t>m</w:t>
      </w:r>
      <w:r w:rsidR="00387B21" w:rsidRPr="00387B21">
        <w:rPr>
          <w:color w:val="000000"/>
          <w:sz w:val="22"/>
          <w:szCs w:val="22"/>
          <w:lang w:val="pl-PL"/>
        </w:rPr>
        <w:t xml:space="preserve"> </w:t>
      </w:r>
      <w:r w:rsidR="009F3D1C">
        <w:rPr>
          <w:color w:val="000000"/>
          <w:sz w:val="22"/>
          <w:szCs w:val="22"/>
          <w:lang w:val="pl-PL"/>
        </w:rPr>
        <w:t>NDRP</w:t>
      </w:r>
      <w:r w:rsidR="00387B21">
        <w:rPr>
          <w:color w:val="000000"/>
          <w:sz w:val="22"/>
          <w:szCs w:val="22"/>
          <w:lang w:val="pl-PL"/>
        </w:rPr>
        <w:t>,</w:t>
      </w:r>
      <w:r w:rsidR="00387B21" w:rsidRPr="00387B21">
        <w:rPr>
          <w:color w:val="000000"/>
          <w:sz w:val="22"/>
          <w:szCs w:val="22"/>
          <w:lang w:val="pl-PL"/>
        </w:rPr>
        <w:t xml:space="preserve"> </w:t>
      </w:r>
      <w:r w:rsidR="009A7B63" w:rsidRPr="00E265E4">
        <w:rPr>
          <w:color w:val="000000"/>
          <w:sz w:val="22"/>
          <w:szCs w:val="22"/>
          <w:lang w:val="pl-PL"/>
        </w:rPr>
        <w:t>leczonych kryzotynibem</w:t>
      </w:r>
      <w:r w:rsidRPr="00E265E4">
        <w:rPr>
          <w:color w:val="000000"/>
          <w:sz w:val="22"/>
          <w:szCs w:val="22"/>
          <w:lang w:val="pl-PL"/>
        </w:rPr>
        <w:t xml:space="preserve">. </w:t>
      </w:r>
      <w:r w:rsidR="001837F8" w:rsidRPr="00E265E4">
        <w:rPr>
          <w:color w:val="000000"/>
          <w:sz w:val="22"/>
          <w:szCs w:val="22"/>
          <w:lang w:val="pl-PL"/>
        </w:rPr>
        <w:t>Z</w:t>
      </w:r>
      <w:r w:rsidRPr="00E265E4">
        <w:rPr>
          <w:color w:val="000000"/>
          <w:sz w:val="22"/>
          <w:szCs w:val="22"/>
          <w:lang w:val="pl-PL"/>
        </w:rPr>
        <w:t xml:space="preserve">aburzenia smaku zgłaszano </w:t>
      </w:r>
      <w:r w:rsidR="005B1D3B" w:rsidRPr="00E265E4">
        <w:rPr>
          <w:color w:val="000000"/>
          <w:sz w:val="22"/>
          <w:szCs w:val="22"/>
          <w:lang w:val="pl-PL"/>
        </w:rPr>
        <w:t xml:space="preserve">również bardzo często </w:t>
      </w:r>
      <w:r w:rsidRPr="00E265E4">
        <w:rPr>
          <w:color w:val="000000"/>
          <w:sz w:val="22"/>
          <w:szCs w:val="22"/>
          <w:lang w:val="pl-PL"/>
        </w:rPr>
        <w:t>w</w:t>
      </w:r>
      <w:r w:rsidR="001837F8" w:rsidRPr="00E265E4">
        <w:rPr>
          <w:color w:val="000000"/>
          <w:sz w:val="22"/>
          <w:szCs w:val="22"/>
          <w:lang w:val="pl-PL"/>
        </w:rPr>
        <w:t> </w:t>
      </w:r>
      <w:r w:rsidRPr="00E265E4">
        <w:rPr>
          <w:color w:val="000000"/>
          <w:sz w:val="22"/>
          <w:szCs w:val="22"/>
          <w:lang w:val="pl-PL"/>
        </w:rPr>
        <w:t>tych badaniach, a</w:t>
      </w:r>
      <w:r w:rsidR="001837F8" w:rsidRPr="00E265E4">
        <w:rPr>
          <w:color w:val="000000"/>
          <w:sz w:val="22"/>
          <w:szCs w:val="22"/>
          <w:lang w:val="pl-PL"/>
        </w:rPr>
        <w:t xml:space="preserve"> ich</w:t>
      </w:r>
      <w:r w:rsidRPr="00E265E4">
        <w:rPr>
          <w:color w:val="000000"/>
          <w:sz w:val="22"/>
          <w:szCs w:val="22"/>
          <w:lang w:val="pl-PL"/>
        </w:rPr>
        <w:t xml:space="preserve"> nasilenie </w:t>
      </w:r>
      <w:r w:rsidR="0087479F" w:rsidRPr="00E265E4">
        <w:rPr>
          <w:color w:val="000000"/>
          <w:sz w:val="22"/>
          <w:szCs w:val="22"/>
          <w:lang w:val="pl-PL"/>
        </w:rPr>
        <w:t>było głównie</w:t>
      </w:r>
      <w:r w:rsidRPr="00E265E4">
        <w:rPr>
          <w:color w:val="000000"/>
          <w:sz w:val="22"/>
          <w:szCs w:val="22"/>
          <w:lang w:val="pl-PL"/>
        </w:rPr>
        <w:t xml:space="preserve"> stop</w:t>
      </w:r>
      <w:r w:rsidR="0087479F" w:rsidRPr="00E265E4">
        <w:rPr>
          <w:color w:val="000000"/>
          <w:sz w:val="22"/>
          <w:szCs w:val="22"/>
          <w:lang w:val="pl-PL"/>
        </w:rPr>
        <w:t>nia</w:t>
      </w:r>
      <w:r w:rsidR="00D94124">
        <w:rPr>
          <w:color w:val="000000"/>
          <w:sz w:val="22"/>
          <w:szCs w:val="22"/>
          <w:lang w:val="pl-PL"/>
        </w:rPr>
        <w:t> </w:t>
      </w:r>
      <w:r w:rsidRPr="00E265E4">
        <w:rPr>
          <w:color w:val="000000"/>
          <w:sz w:val="22"/>
          <w:szCs w:val="22"/>
          <w:lang w:val="pl-PL"/>
        </w:rPr>
        <w:t>1</w:t>
      </w:r>
      <w:r w:rsidR="005B1D3B" w:rsidRPr="00E265E4">
        <w:rPr>
          <w:color w:val="000000"/>
          <w:sz w:val="22"/>
          <w:szCs w:val="22"/>
          <w:lang w:val="pl-PL"/>
        </w:rPr>
        <w:t>.</w:t>
      </w:r>
    </w:p>
    <w:p w14:paraId="0EC518C4" w14:textId="77777777" w:rsidR="00403598" w:rsidRDefault="00403598" w:rsidP="004A27F6">
      <w:pPr>
        <w:pStyle w:val="Paragraph"/>
        <w:spacing w:after="0"/>
        <w:rPr>
          <w:b/>
          <w:bCs/>
          <w:color w:val="000000"/>
          <w:sz w:val="22"/>
          <w:szCs w:val="22"/>
          <w:lang w:val="pl-PL"/>
        </w:rPr>
      </w:pPr>
    </w:p>
    <w:p w14:paraId="3A53E14F" w14:textId="77777777" w:rsidR="00387B21" w:rsidRDefault="00387B21" w:rsidP="004A27F6">
      <w:pPr>
        <w:pStyle w:val="Paragraph"/>
        <w:spacing w:after="0"/>
        <w:rPr>
          <w:color w:val="000000"/>
          <w:sz w:val="22"/>
          <w:szCs w:val="22"/>
          <w:lang w:val="pl-PL"/>
        </w:rPr>
      </w:pPr>
      <w:r>
        <w:rPr>
          <w:color w:val="000000"/>
          <w:sz w:val="22"/>
          <w:szCs w:val="22"/>
          <w:lang w:val="pl-PL"/>
        </w:rPr>
        <w:t>Dzieci i młodzież</w:t>
      </w:r>
    </w:p>
    <w:p w14:paraId="3EF75FD4" w14:textId="33E9A5F2" w:rsidR="00387B21" w:rsidRDefault="00387B21" w:rsidP="004A27F6">
      <w:pPr>
        <w:pStyle w:val="Paragraph"/>
        <w:spacing w:after="0"/>
        <w:rPr>
          <w:color w:val="000000"/>
          <w:sz w:val="22"/>
          <w:szCs w:val="22"/>
          <w:lang w:val="pl-PL"/>
        </w:rPr>
      </w:pPr>
      <w:r w:rsidRPr="00387B21">
        <w:rPr>
          <w:color w:val="000000"/>
          <w:sz w:val="22"/>
          <w:szCs w:val="22"/>
          <w:lang w:val="pl-PL"/>
        </w:rPr>
        <w:t xml:space="preserve">W badaniach klinicznych kryzotynibu z udziałem 110 </w:t>
      </w:r>
      <w:r w:rsidR="00BA7D2F">
        <w:rPr>
          <w:color w:val="000000"/>
          <w:sz w:val="22"/>
          <w:szCs w:val="22"/>
          <w:lang w:val="pl-PL"/>
        </w:rPr>
        <w:t xml:space="preserve">pacjentów </w:t>
      </w:r>
      <w:r w:rsidR="003C408D" w:rsidRPr="003C408D">
        <w:rPr>
          <w:color w:val="000000"/>
          <w:sz w:val="22"/>
          <w:szCs w:val="22"/>
          <w:lang w:val="pl-PL"/>
        </w:rPr>
        <w:t>z grupy dzieci i młodzieży</w:t>
      </w:r>
      <w:r w:rsidRPr="00387B21">
        <w:rPr>
          <w:color w:val="000000"/>
          <w:sz w:val="22"/>
          <w:szCs w:val="22"/>
          <w:lang w:val="pl-PL"/>
        </w:rPr>
        <w:t xml:space="preserve"> z różnymi typami nowotwor</w:t>
      </w:r>
      <w:r>
        <w:rPr>
          <w:color w:val="000000"/>
          <w:sz w:val="22"/>
          <w:szCs w:val="22"/>
          <w:lang w:val="pl-PL"/>
        </w:rPr>
        <w:t>u</w:t>
      </w:r>
      <w:r w:rsidRPr="00387B21">
        <w:rPr>
          <w:color w:val="000000"/>
          <w:sz w:val="22"/>
          <w:szCs w:val="22"/>
          <w:lang w:val="pl-PL"/>
        </w:rPr>
        <w:t xml:space="preserve"> neuropatię i zaburzenia smaku zgłoszono odpowiednio u 26% i 9% pacjentów.</w:t>
      </w:r>
    </w:p>
    <w:p w14:paraId="33241079" w14:textId="77777777" w:rsidR="00387B21" w:rsidRPr="00387B21" w:rsidRDefault="00387B21" w:rsidP="004A27F6">
      <w:pPr>
        <w:pStyle w:val="Paragraph"/>
        <w:spacing w:after="0"/>
        <w:rPr>
          <w:color w:val="000000"/>
          <w:sz w:val="22"/>
          <w:szCs w:val="22"/>
          <w:lang w:val="pl-PL"/>
        </w:rPr>
      </w:pPr>
    </w:p>
    <w:p w14:paraId="0998BE3D" w14:textId="77777777" w:rsidR="00C61779" w:rsidRPr="00E265E4" w:rsidRDefault="00C61779" w:rsidP="004A27F6">
      <w:pPr>
        <w:pStyle w:val="Paragraph"/>
        <w:keepNext/>
        <w:keepLines/>
        <w:spacing w:after="0"/>
        <w:rPr>
          <w:bCs/>
          <w:i/>
          <w:color w:val="000000"/>
          <w:sz w:val="22"/>
          <w:szCs w:val="22"/>
          <w:lang w:val="pl-PL"/>
        </w:rPr>
      </w:pPr>
      <w:r w:rsidRPr="00E265E4">
        <w:rPr>
          <w:bCs/>
          <w:i/>
          <w:color w:val="000000"/>
          <w:sz w:val="22"/>
          <w:szCs w:val="22"/>
          <w:lang w:val="pl-PL"/>
        </w:rPr>
        <w:t>Torbiel nerki</w:t>
      </w:r>
    </w:p>
    <w:p w14:paraId="43C6DA30" w14:textId="42DAE5BD" w:rsidR="00C61779" w:rsidRDefault="00015345" w:rsidP="004A27F6">
      <w:pPr>
        <w:pStyle w:val="Paragraph"/>
        <w:spacing w:after="0"/>
        <w:rPr>
          <w:bCs/>
          <w:color w:val="000000"/>
          <w:sz w:val="22"/>
          <w:szCs w:val="22"/>
          <w:lang w:val="pl-PL"/>
        </w:rPr>
      </w:pPr>
      <w:r w:rsidRPr="00E265E4">
        <w:rPr>
          <w:bCs/>
          <w:color w:val="000000"/>
          <w:sz w:val="22"/>
          <w:szCs w:val="22"/>
          <w:lang w:val="pl-PL"/>
        </w:rPr>
        <w:t>U</w:t>
      </w:r>
      <w:r w:rsidR="00005153" w:rsidRPr="00E265E4">
        <w:rPr>
          <w:bCs/>
          <w:color w:val="000000"/>
          <w:sz w:val="22"/>
          <w:szCs w:val="22"/>
          <w:lang w:val="pl-PL"/>
        </w:rPr>
        <w:t> </w:t>
      </w:r>
      <w:r w:rsidRPr="00E265E4">
        <w:rPr>
          <w:bCs/>
          <w:color w:val="000000"/>
          <w:sz w:val="22"/>
          <w:szCs w:val="22"/>
          <w:lang w:val="pl-PL"/>
        </w:rPr>
        <w:t>pacjentów, u których wystąpiły torbiele nerek, należy rozważyć okresowe monitorowanie za pomocą badań obrazowych i analizy moczu.</w:t>
      </w:r>
    </w:p>
    <w:p w14:paraId="3EAD4DD6" w14:textId="77777777" w:rsidR="00387B21" w:rsidRDefault="00387B21" w:rsidP="004A27F6">
      <w:pPr>
        <w:pStyle w:val="Paragraph"/>
        <w:spacing w:after="0"/>
        <w:rPr>
          <w:bCs/>
          <w:color w:val="000000"/>
          <w:sz w:val="22"/>
          <w:szCs w:val="22"/>
          <w:lang w:val="pl-PL"/>
        </w:rPr>
      </w:pPr>
    </w:p>
    <w:p w14:paraId="198FE1E3" w14:textId="77777777" w:rsidR="00387B21" w:rsidRDefault="00387B21" w:rsidP="004A27F6">
      <w:pPr>
        <w:pStyle w:val="Paragraph"/>
        <w:spacing w:after="0"/>
        <w:rPr>
          <w:bCs/>
          <w:color w:val="000000"/>
          <w:sz w:val="22"/>
          <w:szCs w:val="22"/>
          <w:lang w:val="pl-PL"/>
        </w:rPr>
      </w:pPr>
      <w:r>
        <w:rPr>
          <w:bCs/>
          <w:color w:val="000000"/>
          <w:sz w:val="22"/>
          <w:szCs w:val="22"/>
          <w:lang w:val="pl-PL"/>
        </w:rPr>
        <w:t xml:space="preserve">Dorośli pacjenci z </w:t>
      </w:r>
      <w:r w:rsidR="009F3D1C">
        <w:rPr>
          <w:bCs/>
          <w:color w:val="000000"/>
          <w:sz w:val="22"/>
          <w:szCs w:val="22"/>
          <w:lang w:val="pl-PL"/>
        </w:rPr>
        <w:t>NDRP</w:t>
      </w:r>
    </w:p>
    <w:p w14:paraId="3FD97E75" w14:textId="77777777" w:rsidR="00387B21" w:rsidRDefault="00387B21" w:rsidP="004A27F6">
      <w:pPr>
        <w:pStyle w:val="Paragraph"/>
        <w:spacing w:after="0"/>
        <w:rPr>
          <w:bCs/>
          <w:color w:val="000000"/>
          <w:sz w:val="22"/>
          <w:szCs w:val="22"/>
          <w:lang w:val="pl-PL"/>
        </w:rPr>
      </w:pPr>
      <w:r w:rsidRPr="00E265E4">
        <w:rPr>
          <w:bCs/>
          <w:color w:val="000000"/>
          <w:sz w:val="22"/>
          <w:szCs w:val="22"/>
          <w:lang w:val="pl-PL"/>
        </w:rPr>
        <w:t xml:space="preserve">Torbiele złożone nerek z </w:t>
      </w:r>
      <w:r>
        <w:rPr>
          <w:bCs/>
          <w:color w:val="000000"/>
          <w:sz w:val="22"/>
          <w:szCs w:val="22"/>
          <w:lang w:val="pl-PL"/>
        </w:rPr>
        <w:t>dowolnej</w:t>
      </w:r>
      <w:r w:rsidRPr="00E265E4">
        <w:rPr>
          <w:bCs/>
          <w:color w:val="000000"/>
          <w:sz w:val="22"/>
          <w:szCs w:val="22"/>
          <w:lang w:val="pl-PL"/>
        </w:rPr>
        <w:t xml:space="preserve"> przyczyny </w:t>
      </w:r>
      <w:r>
        <w:rPr>
          <w:bCs/>
          <w:color w:val="000000"/>
          <w:sz w:val="22"/>
          <w:szCs w:val="22"/>
          <w:lang w:val="pl-PL"/>
        </w:rPr>
        <w:t>zgłoszono</w:t>
      </w:r>
      <w:r w:rsidRPr="00E265E4">
        <w:rPr>
          <w:bCs/>
          <w:color w:val="000000"/>
          <w:sz w:val="22"/>
          <w:szCs w:val="22"/>
          <w:lang w:val="pl-PL"/>
        </w:rPr>
        <w:t xml:space="preserve"> u 52</w:t>
      </w:r>
      <w:r>
        <w:rPr>
          <w:bCs/>
          <w:color w:val="000000"/>
          <w:sz w:val="22"/>
          <w:szCs w:val="22"/>
          <w:lang w:val="pl-PL"/>
        </w:rPr>
        <w:t> </w:t>
      </w:r>
      <w:r w:rsidRPr="00E265E4">
        <w:rPr>
          <w:bCs/>
          <w:color w:val="000000"/>
          <w:sz w:val="22"/>
          <w:szCs w:val="22"/>
          <w:lang w:val="pl-PL"/>
        </w:rPr>
        <w:t xml:space="preserve">(3%) </w:t>
      </w:r>
      <w:r w:rsidRPr="00E265E4">
        <w:rPr>
          <w:color w:val="000000"/>
          <w:sz w:val="22"/>
          <w:szCs w:val="22"/>
          <w:lang w:val="pl-PL"/>
        </w:rPr>
        <w:t>z 1722</w:t>
      </w:r>
      <w:r>
        <w:rPr>
          <w:color w:val="000000"/>
          <w:sz w:val="22"/>
          <w:szCs w:val="22"/>
          <w:lang w:val="pl-PL"/>
        </w:rPr>
        <w:t> </w:t>
      </w:r>
      <w:r w:rsidR="006E488C">
        <w:rPr>
          <w:color w:val="000000"/>
          <w:sz w:val="22"/>
          <w:szCs w:val="22"/>
          <w:lang w:val="pl-PL"/>
        </w:rPr>
        <w:t xml:space="preserve">dorosłych </w:t>
      </w:r>
      <w:r w:rsidRPr="00E265E4">
        <w:rPr>
          <w:color w:val="000000"/>
          <w:sz w:val="22"/>
          <w:szCs w:val="22"/>
          <w:lang w:val="pl-PL"/>
        </w:rPr>
        <w:t xml:space="preserve">pacjentów </w:t>
      </w:r>
      <w:r w:rsidR="006E488C">
        <w:rPr>
          <w:color w:val="000000"/>
          <w:sz w:val="22"/>
          <w:szCs w:val="22"/>
          <w:lang w:val="pl-PL"/>
        </w:rPr>
        <w:t xml:space="preserve">z </w:t>
      </w:r>
      <w:r w:rsidR="006E488C" w:rsidRPr="00387B21">
        <w:rPr>
          <w:color w:val="000000"/>
          <w:sz w:val="22"/>
          <w:szCs w:val="22"/>
          <w:lang w:val="pl-PL"/>
        </w:rPr>
        <w:t>ALK-dodatni</w:t>
      </w:r>
      <w:r w:rsidR="006E488C">
        <w:rPr>
          <w:color w:val="000000"/>
          <w:sz w:val="22"/>
          <w:szCs w:val="22"/>
          <w:lang w:val="pl-PL"/>
        </w:rPr>
        <w:t>m</w:t>
      </w:r>
      <w:r w:rsidR="006E488C" w:rsidRPr="00387B21">
        <w:rPr>
          <w:color w:val="000000"/>
          <w:sz w:val="22"/>
          <w:szCs w:val="22"/>
          <w:lang w:val="pl-PL"/>
        </w:rPr>
        <w:t xml:space="preserve"> lub ROS1-dodatni</w:t>
      </w:r>
      <w:r w:rsidR="006E488C">
        <w:rPr>
          <w:color w:val="000000"/>
          <w:sz w:val="22"/>
          <w:szCs w:val="22"/>
          <w:lang w:val="pl-PL"/>
        </w:rPr>
        <w:t>m</w:t>
      </w:r>
      <w:r w:rsidR="006E488C" w:rsidRPr="00387B21">
        <w:rPr>
          <w:color w:val="000000"/>
          <w:sz w:val="22"/>
          <w:szCs w:val="22"/>
          <w:lang w:val="pl-PL"/>
        </w:rPr>
        <w:t xml:space="preserve"> zaawansowany</w:t>
      </w:r>
      <w:r w:rsidR="006E488C">
        <w:rPr>
          <w:color w:val="000000"/>
          <w:sz w:val="22"/>
          <w:szCs w:val="22"/>
          <w:lang w:val="pl-PL"/>
        </w:rPr>
        <w:t>m</w:t>
      </w:r>
      <w:r w:rsidR="00120F9A">
        <w:rPr>
          <w:color w:val="000000"/>
          <w:sz w:val="22"/>
          <w:szCs w:val="22"/>
          <w:lang w:val="pl-PL"/>
        </w:rPr>
        <w:t xml:space="preserve"> </w:t>
      </w:r>
      <w:r w:rsidR="009F3D1C">
        <w:rPr>
          <w:color w:val="000000"/>
          <w:sz w:val="22"/>
          <w:szCs w:val="22"/>
          <w:lang w:val="pl-PL"/>
        </w:rPr>
        <w:t>NDRP</w:t>
      </w:r>
      <w:r w:rsidR="006E488C">
        <w:rPr>
          <w:color w:val="000000"/>
          <w:sz w:val="22"/>
          <w:szCs w:val="22"/>
          <w:lang w:val="pl-PL"/>
        </w:rPr>
        <w:t>,</w:t>
      </w:r>
      <w:r w:rsidR="006E488C" w:rsidRPr="00387B21">
        <w:rPr>
          <w:color w:val="000000"/>
          <w:sz w:val="22"/>
          <w:szCs w:val="22"/>
          <w:lang w:val="pl-PL"/>
        </w:rPr>
        <w:t xml:space="preserve"> </w:t>
      </w:r>
      <w:r w:rsidRPr="00E265E4">
        <w:rPr>
          <w:color w:val="000000"/>
          <w:sz w:val="22"/>
          <w:szCs w:val="22"/>
          <w:lang w:val="pl-PL"/>
        </w:rPr>
        <w:t>leczonych kryzotynibem</w:t>
      </w:r>
      <w:r w:rsidRPr="00E265E4">
        <w:rPr>
          <w:bCs/>
          <w:color w:val="000000"/>
          <w:sz w:val="22"/>
          <w:szCs w:val="22"/>
          <w:lang w:val="pl-PL"/>
        </w:rPr>
        <w:t>. U niektórych pacjentów obserwowano występowanie torbieli poza nerkami.</w:t>
      </w:r>
    </w:p>
    <w:p w14:paraId="15D522CD" w14:textId="77777777" w:rsidR="00387B21" w:rsidRDefault="00387B21" w:rsidP="004A27F6">
      <w:pPr>
        <w:pStyle w:val="Paragraph"/>
        <w:spacing w:after="0"/>
        <w:rPr>
          <w:bCs/>
          <w:color w:val="000000"/>
          <w:sz w:val="22"/>
          <w:szCs w:val="22"/>
          <w:lang w:val="pl-PL"/>
        </w:rPr>
      </w:pPr>
    </w:p>
    <w:p w14:paraId="2CA4D336" w14:textId="77777777" w:rsidR="00387B21" w:rsidRDefault="00387B21" w:rsidP="004A27F6">
      <w:pPr>
        <w:pStyle w:val="Paragraph"/>
        <w:spacing w:after="0"/>
        <w:rPr>
          <w:bCs/>
          <w:color w:val="000000"/>
          <w:sz w:val="22"/>
          <w:szCs w:val="22"/>
          <w:lang w:val="pl-PL"/>
        </w:rPr>
      </w:pPr>
      <w:r>
        <w:rPr>
          <w:bCs/>
          <w:color w:val="000000"/>
          <w:sz w:val="22"/>
          <w:szCs w:val="22"/>
          <w:lang w:val="pl-PL"/>
        </w:rPr>
        <w:t>Dzieci i młodzież</w:t>
      </w:r>
    </w:p>
    <w:p w14:paraId="4A47960F" w14:textId="62AC678A" w:rsidR="00387B21" w:rsidRPr="00E265E4" w:rsidRDefault="00387B21" w:rsidP="004A27F6">
      <w:pPr>
        <w:pStyle w:val="Paragraph"/>
        <w:spacing w:after="0"/>
        <w:rPr>
          <w:bCs/>
          <w:color w:val="000000"/>
          <w:sz w:val="22"/>
          <w:szCs w:val="22"/>
          <w:lang w:val="pl-PL"/>
        </w:rPr>
      </w:pPr>
      <w:r w:rsidRPr="00387B21">
        <w:rPr>
          <w:bCs/>
          <w:color w:val="000000"/>
          <w:sz w:val="22"/>
          <w:szCs w:val="22"/>
          <w:lang w:val="pl-PL"/>
        </w:rPr>
        <w:t xml:space="preserve">W badaniach klinicznych kryzotynibu </w:t>
      </w:r>
      <w:r>
        <w:rPr>
          <w:bCs/>
          <w:color w:val="000000"/>
          <w:sz w:val="22"/>
          <w:szCs w:val="22"/>
          <w:lang w:val="pl-PL"/>
        </w:rPr>
        <w:t xml:space="preserve">z udziałem </w:t>
      </w:r>
      <w:r w:rsidRPr="00387B21">
        <w:rPr>
          <w:bCs/>
          <w:color w:val="000000"/>
          <w:sz w:val="22"/>
          <w:szCs w:val="22"/>
          <w:lang w:val="pl-PL"/>
        </w:rPr>
        <w:t xml:space="preserve">110 </w:t>
      </w:r>
      <w:r w:rsidR="00970FF7">
        <w:rPr>
          <w:bCs/>
          <w:color w:val="000000"/>
          <w:sz w:val="22"/>
          <w:szCs w:val="22"/>
          <w:lang w:val="pl-PL"/>
        </w:rPr>
        <w:t xml:space="preserve">pacjentów </w:t>
      </w:r>
      <w:r w:rsidR="00914276" w:rsidRPr="00914276">
        <w:rPr>
          <w:bCs/>
          <w:color w:val="000000"/>
          <w:sz w:val="22"/>
          <w:szCs w:val="22"/>
          <w:lang w:val="pl-PL"/>
        </w:rPr>
        <w:t>z grupy dzieci i młodzieży</w:t>
      </w:r>
      <w:r>
        <w:rPr>
          <w:bCs/>
          <w:color w:val="000000"/>
          <w:sz w:val="22"/>
          <w:szCs w:val="22"/>
          <w:lang w:val="pl-PL"/>
        </w:rPr>
        <w:t xml:space="preserve"> </w:t>
      </w:r>
      <w:r w:rsidRPr="00387B21">
        <w:rPr>
          <w:bCs/>
          <w:color w:val="000000"/>
          <w:sz w:val="22"/>
          <w:szCs w:val="22"/>
          <w:lang w:val="pl-PL"/>
        </w:rPr>
        <w:t xml:space="preserve">z różnymi typami </w:t>
      </w:r>
      <w:r>
        <w:rPr>
          <w:bCs/>
          <w:color w:val="000000"/>
          <w:sz w:val="22"/>
          <w:szCs w:val="22"/>
          <w:lang w:val="pl-PL"/>
        </w:rPr>
        <w:t>nowotworu</w:t>
      </w:r>
      <w:r w:rsidRPr="00387B21">
        <w:rPr>
          <w:bCs/>
          <w:color w:val="000000"/>
          <w:sz w:val="22"/>
          <w:szCs w:val="22"/>
          <w:lang w:val="pl-PL"/>
        </w:rPr>
        <w:t xml:space="preserve"> nie zgłoszono </w:t>
      </w:r>
      <w:r w:rsidR="00970FF7">
        <w:rPr>
          <w:bCs/>
          <w:color w:val="000000"/>
          <w:sz w:val="22"/>
          <w:szCs w:val="22"/>
          <w:lang w:val="pl-PL"/>
        </w:rPr>
        <w:t>występowania</w:t>
      </w:r>
      <w:r>
        <w:rPr>
          <w:bCs/>
          <w:color w:val="000000"/>
          <w:sz w:val="22"/>
          <w:szCs w:val="22"/>
          <w:lang w:val="pl-PL"/>
        </w:rPr>
        <w:t xml:space="preserve"> </w:t>
      </w:r>
      <w:r w:rsidRPr="00387B21">
        <w:rPr>
          <w:bCs/>
          <w:color w:val="000000"/>
          <w:sz w:val="22"/>
          <w:szCs w:val="22"/>
          <w:lang w:val="pl-PL"/>
        </w:rPr>
        <w:t>torbieli ner</w:t>
      </w:r>
      <w:r>
        <w:rPr>
          <w:bCs/>
          <w:color w:val="000000"/>
          <w:sz w:val="22"/>
          <w:szCs w:val="22"/>
          <w:lang w:val="pl-PL"/>
        </w:rPr>
        <w:t>ek</w:t>
      </w:r>
      <w:r w:rsidRPr="00387B21">
        <w:rPr>
          <w:bCs/>
          <w:color w:val="000000"/>
          <w:sz w:val="22"/>
          <w:szCs w:val="22"/>
          <w:lang w:val="pl-PL"/>
        </w:rPr>
        <w:t>.</w:t>
      </w:r>
    </w:p>
    <w:p w14:paraId="37549651" w14:textId="77777777" w:rsidR="005C68D4" w:rsidRPr="00E265E4" w:rsidRDefault="005C68D4" w:rsidP="004A27F6">
      <w:pPr>
        <w:ind w:left="0" w:firstLine="0"/>
        <w:rPr>
          <w:i/>
          <w:color w:val="000000"/>
          <w:szCs w:val="22"/>
        </w:rPr>
      </w:pPr>
    </w:p>
    <w:p w14:paraId="4317653C" w14:textId="77777777" w:rsidR="00403598" w:rsidRPr="00E265E4" w:rsidRDefault="00403598" w:rsidP="004A27F6">
      <w:pPr>
        <w:pStyle w:val="Paragraph"/>
        <w:keepNext/>
        <w:keepLines/>
        <w:spacing w:after="0"/>
        <w:rPr>
          <w:i/>
          <w:color w:val="000000"/>
          <w:sz w:val="22"/>
          <w:szCs w:val="22"/>
          <w:lang w:val="pl-PL"/>
        </w:rPr>
      </w:pPr>
      <w:r w:rsidRPr="00E265E4">
        <w:rPr>
          <w:i/>
          <w:color w:val="000000"/>
          <w:sz w:val="22"/>
          <w:szCs w:val="22"/>
          <w:lang w:val="pl-PL"/>
        </w:rPr>
        <w:t>N</w:t>
      </w:r>
      <w:r w:rsidR="00A6344C" w:rsidRPr="00E265E4">
        <w:rPr>
          <w:i/>
          <w:color w:val="000000"/>
          <w:sz w:val="22"/>
          <w:szCs w:val="22"/>
          <w:lang w:val="pl-PL"/>
        </w:rPr>
        <w:t>eutropenia i leukopenia</w:t>
      </w:r>
    </w:p>
    <w:p w14:paraId="73939765" w14:textId="77777777" w:rsidR="00387B21" w:rsidRDefault="00387B21" w:rsidP="00DE5DA7">
      <w:pPr>
        <w:ind w:left="0" w:firstLine="0"/>
        <w:rPr>
          <w:color w:val="000000"/>
          <w:szCs w:val="22"/>
        </w:rPr>
      </w:pPr>
      <w:r w:rsidRPr="00E265E4">
        <w:rPr>
          <w:color w:val="000000"/>
          <w:szCs w:val="22"/>
        </w:rPr>
        <w:t>Należy monitorować morfologię krwi z rozmazem zgodnie ze wskazaniami klinicznymi, przy czym w</w:t>
      </w:r>
      <w:r>
        <w:rPr>
          <w:color w:val="000000"/>
          <w:szCs w:val="22"/>
        </w:rPr>
        <w:t> </w:t>
      </w:r>
      <w:r w:rsidRPr="00E265E4">
        <w:rPr>
          <w:color w:val="000000"/>
          <w:szCs w:val="22"/>
        </w:rPr>
        <w:t xml:space="preserve">przypadku </w:t>
      </w:r>
      <w:r>
        <w:rPr>
          <w:color w:val="000000"/>
          <w:szCs w:val="22"/>
        </w:rPr>
        <w:t xml:space="preserve">występowania </w:t>
      </w:r>
      <w:r w:rsidRPr="00E265E4">
        <w:rPr>
          <w:color w:val="000000"/>
          <w:szCs w:val="22"/>
        </w:rPr>
        <w:t>nieprawidłowości stopnia</w:t>
      </w:r>
      <w:r>
        <w:rPr>
          <w:color w:val="000000"/>
          <w:szCs w:val="22"/>
        </w:rPr>
        <w:t> </w:t>
      </w:r>
      <w:r w:rsidRPr="00E265E4">
        <w:rPr>
          <w:color w:val="000000"/>
          <w:szCs w:val="22"/>
        </w:rPr>
        <w:t xml:space="preserve">3. lub 4., gorączki lub </w:t>
      </w:r>
      <w:r>
        <w:rPr>
          <w:color w:val="000000"/>
          <w:szCs w:val="22"/>
        </w:rPr>
        <w:t>zakażenia</w:t>
      </w:r>
      <w:r w:rsidRPr="00E265E4">
        <w:rPr>
          <w:color w:val="000000"/>
          <w:szCs w:val="22"/>
        </w:rPr>
        <w:t xml:space="preserve"> konieczne jest częstsze powtarzanie badań. Zalecenia dotyczące pacjentów z nieprawidłowymi wynikami hematologicznych badań laboratoryjnych, patrz punkt</w:t>
      </w:r>
      <w:r>
        <w:rPr>
          <w:color w:val="000000"/>
          <w:szCs w:val="22"/>
        </w:rPr>
        <w:t> </w:t>
      </w:r>
      <w:r w:rsidRPr="00E265E4">
        <w:rPr>
          <w:color w:val="000000"/>
          <w:szCs w:val="22"/>
        </w:rPr>
        <w:t>4.2.</w:t>
      </w:r>
    </w:p>
    <w:p w14:paraId="0023ED6A" w14:textId="77777777" w:rsidR="00387B21" w:rsidRDefault="00387B21" w:rsidP="00DE5DA7">
      <w:pPr>
        <w:ind w:left="0" w:firstLine="0"/>
        <w:rPr>
          <w:color w:val="000000"/>
          <w:szCs w:val="22"/>
        </w:rPr>
      </w:pPr>
    </w:p>
    <w:p w14:paraId="7D57A863" w14:textId="77777777" w:rsidR="00387B21" w:rsidRDefault="00387B21" w:rsidP="00DE5DA7">
      <w:pPr>
        <w:ind w:left="0" w:firstLine="0"/>
        <w:rPr>
          <w:color w:val="000000"/>
          <w:szCs w:val="22"/>
        </w:rPr>
      </w:pPr>
      <w:r>
        <w:rPr>
          <w:color w:val="000000"/>
          <w:szCs w:val="22"/>
        </w:rPr>
        <w:t>Dorośli pacjenci z</w:t>
      </w:r>
      <w:r w:rsidR="00120F9A">
        <w:rPr>
          <w:color w:val="000000"/>
          <w:szCs w:val="22"/>
        </w:rPr>
        <w:t xml:space="preserve"> </w:t>
      </w:r>
      <w:r w:rsidR="009F3D1C">
        <w:rPr>
          <w:color w:val="000000"/>
          <w:szCs w:val="22"/>
        </w:rPr>
        <w:t>NDRP</w:t>
      </w:r>
    </w:p>
    <w:p w14:paraId="26E3D69A" w14:textId="0B0CF7D9" w:rsidR="00DE5DA7" w:rsidRPr="00E265E4" w:rsidRDefault="00DE5DA7" w:rsidP="00DE5DA7">
      <w:pPr>
        <w:ind w:left="0" w:firstLine="0"/>
        <w:rPr>
          <w:color w:val="000000"/>
          <w:szCs w:val="22"/>
        </w:rPr>
      </w:pPr>
      <w:r w:rsidRPr="00E265E4">
        <w:rPr>
          <w:color w:val="000000"/>
          <w:szCs w:val="22"/>
        </w:rPr>
        <w:t xml:space="preserve">W badaniach u </w:t>
      </w:r>
      <w:r w:rsidR="00387B21">
        <w:rPr>
          <w:color w:val="000000"/>
          <w:szCs w:val="22"/>
        </w:rPr>
        <w:t xml:space="preserve">dorosłych </w:t>
      </w:r>
      <w:r w:rsidRPr="00E265E4">
        <w:rPr>
          <w:color w:val="000000"/>
          <w:szCs w:val="22"/>
        </w:rPr>
        <w:t xml:space="preserve">pacjentów z ALK-dodatnim lub ROS1-dodatnim zaawansowanym </w:t>
      </w:r>
      <w:r w:rsidR="009F3D1C">
        <w:rPr>
          <w:color w:val="000000"/>
          <w:szCs w:val="22"/>
        </w:rPr>
        <w:t>NDRP</w:t>
      </w:r>
      <w:r w:rsidR="001F6ACF">
        <w:rPr>
          <w:color w:val="000000"/>
          <w:szCs w:val="22"/>
        </w:rPr>
        <w:t xml:space="preserve"> </w:t>
      </w:r>
      <w:r w:rsidRPr="00E265E4">
        <w:rPr>
          <w:color w:val="000000"/>
          <w:szCs w:val="22"/>
        </w:rPr>
        <w:t>(N=1722) neutropenię 3. lub 4.</w:t>
      </w:r>
      <w:r w:rsidR="00A55B27">
        <w:rPr>
          <w:color w:val="000000"/>
          <w:szCs w:val="22"/>
        </w:rPr>
        <w:t> </w:t>
      </w:r>
      <w:r w:rsidRPr="00E265E4">
        <w:rPr>
          <w:color w:val="000000"/>
          <w:szCs w:val="22"/>
        </w:rPr>
        <w:t>stopnia obserwowano u 212</w:t>
      </w:r>
      <w:r w:rsidR="00A55B27">
        <w:rPr>
          <w:color w:val="000000"/>
          <w:szCs w:val="22"/>
        </w:rPr>
        <w:t> </w:t>
      </w:r>
      <w:r w:rsidRPr="00E265E4">
        <w:rPr>
          <w:color w:val="000000"/>
          <w:szCs w:val="22"/>
        </w:rPr>
        <w:t>(12%)</w:t>
      </w:r>
      <w:r w:rsidR="00A55B27">
        <w:rPr>
          <w:color w:val="000000"/>
          <w:szCs w:val="22"/>
        </w:rPr>
        <w:t> </w:t>
      </w:r>
      <w:r w:rsidRPr="00E265E4">
        <w:rPr>
          <w:color w:val="000000"/>
          <w:szCs w:val="22"/>
        </w:rPr>
        <w:t>pacjentów leczonych kryzotynibem. Mediana czasu do wystąpienia neutropenii jakiegokolwiek stopnia wynosiła 89 dni. Neutropenia wiązała się ze zmniejszeniem dawki lub odstawieniem leczenia na stałe u odpowiednio 3% i &lt;</w:t>
      </w:r>
      <w:r w:rsidR="00441B76">
        <w:rPr>
          <w:color w:val="000000"/>
          <w:szCs w:val="22"/>
        </w:rPr>
        <w:t> </w:t>
      </w:r>
      <w:r w:rsidRPr="00E265E4">
        <w:rPr>
          <w:color w:val="000000"/>
          <w:szCs w:val="22"/>
        </w:rPr>
        <w:t xml:space="preserve">1% pacjentów. Gorączka neutropeniczna wystąpiła u mniej niż 0,5% pacjentów w badaniach klinicznych z zastosowaniem kryzotynibu. </w:t>
      </w:r>
    </w:p>
    <w:p w14:paraId="0DACA4BF" w14:textId="77777777" w:rsidR="00DE5DA7" w:rsidRPr="00E265E4" w:rsidRDefault="00DE5DA7" w:rsidP="00DE5DA7">
      <w:pPr>
        <w:ind w:left="0" w:firstLine="0"/>
        <w:rPr>
          <w:color w:val="000000"/>
          <w:szCs w:val="22"/>
        </w:rPr>
      </w:pPr>
    </w:p>
    <w:p w14:paraId="4D672B77" w14:textId="6766AEBC" w:rsidR="003A79E4" w:rsidRPr="00E265E4" w:rsidRDefault="00DE5DA7" w:rsidP="00DE5DA7">
      <w:pPr>
        <w:ind w:left="0" w:firstLine="0"/>
        <w:rPr>
          <w:color w:val="000000"/>
          <w:szCs w:val="22"/>
        </w:rPr>
      </w:pPr>
      <w:r w:rsidRPr="00E265E4">
        <w:rPr>
          <w:color w:val="000000"/>
          <w:szCs w:val="22"/>
        </w:rPr>
        <w:t xml:space="preserve">W badaniach u </w:t>
      </w:r>
      <w:r w:rsidR="00387B21">
        <w:rPr>
          <w:color w:val="000000"/>
          <w:szCs w:val="22"/>
        </w:rPr>
        <w:t xml:space="preserve">dorosłych </w:t>
      </w:r>
      <w:r w:rsidRPr="00E265E4">
        <w:rPr>
          <w:color w:val="000000"/>
          <w:szCs w:val="22"/>
        </w:rPr>
        <w:t xml:space="preserve">pacjentów z ALK-dodatnim lub ROS1-dodatnim zaawansowanym </w:t>
      </w:r>
      <w:r w:rsidR="009F3D1C">
        <w:rPr>
          <w:color w:val="000000"/>
          <w:szCs w:val="22"/>
        </w:rPr>
        <w:t>NDRP</w:t>
      </w:r>
      <w:r w:rsidR="001F6ACF">
        <w:rPr>
          <w:color w:val="000000"/>
          <w:szCs w:val="22"/>
        </w:rPr>
        <w:t xml:space="preserve"> </w:t>
      </w:r>
      <w:r w:rsidRPr="00E265E4">
        <w:rPr>
          <w:color w:val="000000"/>
          <w:szCs w:val="22"/>
        </w:rPr>
        <w:t>(N=1722) leukopenię</w:t>
      </w:r>
      <w:r w:rsidR="00441B76">
        <w:rPr>
          <w:color w:val="000000"/>
          <w:szCs w:val="22"/>
        </w:rPr>
        <w:t> </w:t>
      </w:r>
      <w:r w:rsidRPr="00E265E4">
        <w:rPr>
          <w:color w:val="000000"/>
          <w:szCs w:val="22"/>
        </w:rPr>
        <w:t>3. lub 4.</w:t>
      </w:r>
      <w:r w:rsidR="00441B76">
        <w:rPr>
          <w:color w:val="000000"/>
          <w:szCs w:val="22"/>
        </w:rPr>
        <w:t> </w:t>
      </w:r>
      <w:r w:rsidRPr="00E265E4">
        <w:rPr>
          <w:color w:val="000000"/>
          <w:szCs w:val="22"/>
        </w:rPr>
        <w:t>stopnia obserwowano u 48</w:t>
      </w:r>
      <w:r w:rsidR="00441B76">
        <w:rPr>
          <w:color w:val="000000"/>
          <w:szCs w:val="22"/>
        </w:rPr>
        <w:t> </w:t>
      </w:r>
      <w:r w:rsidRPr="00E265E4">
        <w:rPr>
          <w:color w:val="000000"/>
          <w:szCs w:val="22"/>
        </w:rPr>
        <w:t>(3%)</w:t>
      </w:r>
      <w:r w:rsidR="00441B76">
        <w:rPr>
          <w:color w:val="000000"/>
          <w:szCs w:val="22"/>
        </w:rPr>
        <w:t> </w:t>
      </w:r>
      <w:r w:rsidRPr="00E265E4">
        <w:rPr>
          <w:color w:val="000000"/>
          <w:szCs w:val="22"/>
        </w:rPr>
        <w:t>pacjentów leczonych kryzotynibem. Mediana czasu do wystąpienia leukopenii jakiegokolwiek stopnia wynosiła 85</w:t>
      </w:r>
      <w:r w:rsidR="00441B76">
        <w:rPr>
          <w:color w:val="000000"/>
          <w:szCs w:val="22"/>
        </w:rPr>
        <w:t> </w:t>
      </w:r>
      <w:r w:rsidRPr="00E265E4">
        <w:rPr>
          <w:color w:val="000000"/>
          <w:szCs w:val="22"/>
        </w:rPr>
        <w:t>dni. Leukopenia wiązała się ze zmniejszeniem dawki u &lt;</w:t>
      </w:r>
      <w:r w:rsidR="00441B76">
        <w:rPr>
          <w:color w:val="000000"/>
          <w:szCs w:val="22"/>
        </w:rPr>
        <w:t> </w:t>
      </w:r>
      <w:r w:rsidRPr="00E265E4">
        <w:rPr>
          <w:color w:val="000000"/>
          <w:szCs w:val="22"/>
        </w:rPr>
        <w:t>0,5% pacjentów, a u żadnego pacjenta nie odstawiono leczenia krytozynibem na stałe z powodu leukopenii.</w:t>
      </w:r>
    </w:p>
    <w:p w14:paraId="09FB581D" w14:textId="77777777" w:rsidR="00613CA8" w:rsidRPr="00E265E4" w:rsidRDefault="00613CA8" w:rsidP="004A27F6">
      <w:pPr>
        <w:ind w:left="0" w:firstLine="0"/>
        <w:rPr>
          <w:color w:val="000000"/>
          <w:szCs w:val="22"/>
        </w:rPr>
      </w:pPr>
    </w:p>
    <w:p w14:paraId="0A7008E3" w14:textId="70DBDFA4" w:rsidR="00082157" w:rsidRDefault="00FB495E" w:rsidP="004A27F6">
      <w:pPr>
        <w:ind w:left="0" w:firstLine="0"/>
        <w:rPr>
          <w:color w:val="000000"/>
          <w:szCs w:val="22"/>
        </w:rPr>
      </w:pPr>
      <w:r w:rsidRPr="00E265E4">
        <w:rPr>
          <w:color w:val="000000"/>
          <w:szCs w:val="22"/>
        </w:rPr>
        <w:lastRenderedPageBreak/>
        <w:t xml:space="preserve">W badaniach klinicznych krytozynibu u </w:t>
      </w:r>
      <w:r w:rsidR="00D624B0">
        <w:rPr>
          <w:color w:val="000000"/>
          <w:szCs w:val="22"/>
        </w:rPr>
        <w:t xml:space="preserve">dorosłych </w:t>
      </w:r>
      <w:r w:rsidRPr="00E265E4">
        <w:rPr>
          <w:color w:val="000000"/>
          <w:szCs w:val="22"/>
        </w:rPr>
        <w:t>pacjentów z ALK</w:t>
      </w:r>
      <w:r w:rsidR="00C610D9" w:rsidRPr="00E265E4">
        <w:rPr>
          <w:color w:val="000000"/>
          <w:szCs w:val="22"/>
        </w:rPr>
        <w:t>-</w:t>
      </w:r>
      <w:r w:rsidRPr="00E265E4">
        <w:rPr>
          <w:color w:val="000000"/>
          <w:szCs w:val="22"/>
        </w:rPr>
        <w:t xml:space="preserve">dodatnim </w:t>
      </w:r>
      <w:r w:rsidR="00082790" w:rsidRPr="00E265E4">
        <w:rPr>
          <w:color w:val="000000"/>
          <w:szCs w:val="22"/>
        </w:rPr>
        <w:t xml:space="preserve">lub ROS1-dodatnim </w:t>
      </w:r>
      <w:r w:rsidRPr="00E265E4">
        <w:rPr>
          <w:color w:val="000000"/>
          <w:szCs w:val="22"/>
        </w:rPr>
        <w:t xml:space="preserve">zaawansowanym </w:t>
      </w:r>
      <w:r w:rsidR="009F3D1C">
        <w:rPr>
          <w:color w:val="000000"/>
          <w:szCs w:val="22"/>
        </w:rPr>
        <w:t>NDRP</w:t>
      </w:r>
      <w:r w:rsidR="001F6ACF">
        <w:rPr>
          <w:color w:val="000000"/>
          <w:szCs w:val="22"/>
        </w:rPr>
        <w:t xml:space="preserve"> </w:t>
      </w:r>
      <w:r w:rsidR="00082157" w:rsidRPr="00E265E4">
        <w:rPr>
          <w:color w:val="000000"/>
          <w:szCs w:val="22"/>
        </w:rPr>
        <w:t>zmniejszenie liczby leukocytów i neutrofilów stopnia</w:t>
      </w:r>
      <w:r w:rsidR="00372D71">
        <w:rPr>
          <w:color w:val="000000"/>
          <w:szCs w:val="22"/>
        </w:rPr>
        <w:t> </w:t>
      </w:r>
      <w:r w:rsidR="00082157" w:rsidRPr="00E265E4">
        <w:rPr>
          <w:color w:val="000000"/>
          <w:szCs w:val="22"/>
        </w:rPr>
        <w:t>3. i 4. obserwowano z</w:t>
      </w:r>
      <w:r w:rsidR="00A83675" w:rsidRPr="00E265E4">
        <w:rPr>
          <w:color w:val="000000"/>
          <w:szCs w:val="22"/>
        </w:rPr>
        <w:t> </w:t>
      </w:r>
      <w:r w:rsidR="00082157" w:rsidRPr="00E265E4">
        <w:rPr>
          <w:color w:val="000000"/>
          <w:szCs w:val="22"/>
        </w:rPr>
        <w:t xml:space="preserve">częstością odpowiednio </w:t>
      </w:r>
      <w:r w:rsidRPr="00E265E4">
        <w:rPr>
          <w:color w:val="000000"/>
          <w:szCs w:val="22"/>
        </w:rPr>
        <w:t>4</w:t>
      </w:r>
      <w:r w:rsidR="00082157" w:rsidRPr="00E265E4">
        <w:rPr>
          <w:color w:val="000000"/>
          <w:szCs w:val="22"/>
        </w:rPr>
        <w:t xml:space="preserve">% i </w:t>
      </w:r>
      <w:r w:rsidR="00082790" w:rsidRPr="00E265E4">
        <w:rPr>
          <w:color w:val="000000"/>
          <w:szCs w:val="22"/>
        </w:rPr>
        <w:t>13</w:t>
      </w:r>
      <w:r w:rsidR="00082157" w:rsidRPr="00E265E4">
        <w:rPr>
          <w:color w:val="000000"/>
          <w:szCs w:val="22"/>
        </w:rPr>
        <w:t xml:space="preserve">%. </w:t>
      </w:r>
    </w:p>
    <w:p w14:paraId="0711905C" w14:textId="77777777" w:rsidR="00AD6348" w:rsidRPr="00E265E4" w:rsidRDefault="00AD6348" w:rsidP="004A27F6">
      <w:pPr>
        <w:ind w:left="0" w:firstLine="0"/>
        <w:rPr>
          <w:color w:val="000000"/>
          <w:szCs w:val="22"/>
        </w:rPr>
      </w:pPr>
    </w:p>
    <w:p w14:paraId="301B7922" w14:textId="77777777" w:rsidR="00120F9A" w:rsidRDefault="00120F9A" w:rsidP="004A27F6">
      <w:pPr>
        <w:ind w:left="0" w:firstLine="0"/>
        <w:rPr>
          <w:noProof/>
          <w:color w:val="000000"/>
          <w:szCs w:val="22"/>
        </w:rPr>
      </w:pPr>
      <w:r>
        <w:rPr>
          <w:bCs/>
          <w:color w:val="000000"/>
          <w:szCs w:val="22"/>
        </w:rPr>
        <w:t>Dzieci i młodzież</w:t>
      </w:r>
      <w:r w:rsidRPr="00AD6348">
        <w:rPr>
          <w:noProof/>
          <w:color w:val="000000"/>
          <w:szCs w:val="22"/>
        </w:rPr>
        <w:t xml:space="preserve"> </w:t>
      </w:r>
    </w:p>
    <w:p w14:paraId="2902DCB4" w14:textId="66229488" w:rsidR="00055BB1" w:rsidRPr="00AD6348" w:rsidRDefault="00AD6348" w:rsidP="004A27F6">
      <w:pPr>
        <w:ind w:left="0" w:firstLine="0"/>
        <w:rPr>
          <w:noProof/>
          <w:color w:val="000000"/>
          <w:szCs w:val="22"/>
        </w:rPr>
      </w:pPr>
      <w:r w:rsidRPr="00AD6348">
        <w:rPr>
          <w:noProof/>
          <w:color w:val="000000"/>
          <w:szCs w:val="22"/>
        </w:rPr>
        <w:t xml:space="preserve">W badaniach klinicznych kryzotynibu z udziałem 110 </w:t>
      </w:r>
      <w:r w:rsidR="00970FF7">
        <w:rPr>
          <w:noProof/>
          <w:color w:val="000000"/>
          <w:szCs w:val="22"/>
        </w:rPr>
        <w:t xml:space="preserve">pacjentów </w:t>
      </w:r>
      <w:r w:rsidR="00914276" w:rsidRPr="00914276">
        <w:rPr>
          <w:noProof/>
          <w:color w:val="000000"/>
          <w:szCs w:val="22"/>
        </w:rPr>
        <w:t>z grupy dzieci i młodzieży</w:t>
      </w:r>
      <w:r w:rsidRPr="00AD6348">
        <w:rPr>
          <w:noProof/>
          <w:color w:val="000000"/>
          <w:szCs w:val="22"/>
        </w:rPr>
        <w:t xml:space="preserve"> z różnymi typami </w:t>
      </w:r>
      <w:r>
        <w:rPr>
          <w:noProof/>
          <w:color w:val="000000"/>
          <w:szCs w:val="22"/>
        </w:rPr>
        <w:t>nowotworu</w:t>
      </w:r>
      <w:r w:rsidRPr="00AD6348">
        <w:rPr>
          <w:noProof/>
          <w:color w:val="000000"/>
          <w:szCs w:val="22"/>
        </w:rPr>
        <w:t xml:space="preserve"> neutropenię zgłoszono u 71% pacjentów, </w:t>
      </w:r>
      <w:r>
        <w:rPr>
          <w:noProof/>
          <w:color w:val="000000"/>
          <w:szCs w:val="22"/>
        </w:rPr>
        <w:t xml:space="preserve">przy czym </w:t>
      </w:r>
      <w:r w:rsidRPr="00AD6348">
        <w:rPr>
          <w:noProof/>
          <w:color w:val="000000"/>
          <w:szCs w:val="22"/>
        </w:rPr>
        <w:t>neutropeni</w:t>
      </w:r>
      <w:r>
        <w:rPr>
          <w:noProof/>
          <w:color w:val="000000"/>
          <w:szCs w:val="22"/>
        </w:rPr>
        <w:t>a</w:t>
      </w:r>
      <w:r w:rsidRPr="00AD6348">
        <w:rPr>
          <w:noProof/>
          <w:color w:val="000000"/>
          <w:szCs w:val="22"/>
        </w:rPr>
        <w:t xml:space="preserve"> stopnia 3. lub 4.</w:t>
      </w:r>
      <w:r>
        <w:rPr>
          <w:noProof/>
          <w:color w:val="000000"/>
          <w:szCs w:val="22"/>
        </w:rPr>
        <w:t> wystąpiła</w:t>
      </w:r>
      <w:r w:rsidRPr="00AD6348">
        <w:rPr>
          <w:noProof/>
          <w:color w:val="000000"/>
          <w:szCs w:val="22"/>
        </w:rPr>
        <w:t xml:space="preserve"> u 58</w:t>
      </w:r>
      <w:r>
        <w:rPr>
          <w:noProof/>
          <w:color w:val="000000"/>
          <w:szCs w:val="22"/>
        </w:rPr>
        <w:t> </w:t>
      </w:r>
      <w:r w:rsidRPr="00AD6348">
        <w:rPr>
          <w:noProof/>
          <w:color w:val="000000"/>
          <w:szCs w:val="22"/>
        </w:rPr>
        <w:t>pacjentów (53%). Gorączk</w:t>
      </w:r>
      <w:r w:rsidR="001D3513">
        <w:rPr>
          <w:noProof/>
          <w:color w:val="000000"/>
          <w:szCs w:val="22"/>
        </w:rPr>
        <w:t>ę</w:t>
      </w:r>
      <w:r w:rsidRPr="00AD6348">
        <w:rPr>
          <w:noProof/>
          <w:color w:val="000000"/>
          <w:szCs w:val="22"/>
        </w:rPr>
        <w:t xml:space="preserve"> neutropeniczn</w:t>
      </w:r>
      <w:r w:rsidR="001D3513">
        <w:rPr>
          <w:noProof/>
          <w:color w:val="000000"/>
          <w:szCs w:val="22"/>
        </w:rPr>
        <w:t>ą</w:t>
      </w:r>
      <w:r w:rsidRPr="00AD6348">
        <w:rPr>
          <w:noProof/>
          <w:color w:val="000000"/>
          <w:szCs w:val="22"/>
        </w:rPr>
        <w:t xml:space="preserve"> </w:t>
      </w:r>
      <w:r w:rsidR="001D3513">
        <w:rPr>
          <w:noProof/>
          <w:color w:val="000000"/>
          <w:szCs w:val="22"/>
        </w:rPr>
        <w:t>zgłoszono</w:t>
      </w:r>
      <w:r w:rsidRPr="00AD6348">
        <w:rPr>
          <w:noProof/>
          <w:color w:val="000000"/>
          <w:szCs w:val="22"/>
        </w:rPr>
        <w:t xml:space="preserve"> u 4 pacjentów (3,6%). Leukopeni</w:t>
      </w:r>
      <w:r w:rsidR="001D3513">
        <w:rPr>
          <w:noProof/>
          <w:color w:val="000000"/>
          <w:szCs w:val="22"/>
        </w:rPr>
        <w:t xml:space="preserve">a wystąpiła </w:t>
      </w:r>
      <w:r w:rsidRPr="00AD6348">
        <w:rPr>
          <w:noProof/>
          <w:color w:val="000000"/>
          <w:szCs w:val="22"/>
        </w:rPr>
        <w:t xml:space="preserve">u 63% pacjentów, </w:t>
      </w:r>
      <w:r>
        <w:rPr>
          <w:noProof/>
          <w:color w:val="000000"/>
          <w:szCs w:val="22"/>
        </w:rPr>
        <w:t xml:space="preserve">przy czym </w:t>
      </w:r>
      <w:r w:rsidRPr="00AD6348">
        <w:rPr>
          <w:noProof/>
          <w:color w:val="000000"/>
          <w:szCs w:val="22"/>
        </w:rPr>
        <w:t>leukopeni</w:t>
      </w:r>
      <w:r w:rsidR="001D3513">
        <w:rPr>
          <w:noProof/>
          <w:color w:val="000000"/>
          <w:szCs w:val="22"/>
        </w:rPr>
        <w:t>ę</w:t>
      </w:r>
      <w:r w:rsidRPr="00AD6348">
        <w:rPr>
          <w:noProof/>
          <w:color w:val="000000"/>
          <w:szCs w:val="22"/>
        </w:rPr>
        <w:t xml:space="preserve"> stopnia 3</w:t>
      </w:r>
      <w:r>
        <w:rPr>
          <w:noProof/>
          <w:color w:val="000000"/>
          <w:szCs w:val="22"/>
        </w:rPr>
        <w:t>. l</w:t>
      </w:r>
      <w:r w:rsidRPr="00AD6348">
        <w:rPr>
          <w:noProof/>
          <w:color w:val="000000"/>
          <w:szCs w:val="22"/>
        </w:rPr>
        <w:t>ub</w:t>
      </w:r>
      <w:r>
        <w:rPr>
          <w:noProof/>
          <w:color w:val="000000"/>
          <w:szCs w:val="22"/>
        </w:rPr>
        <w:t> </w:t>
      </w:r>
      <w:r w:rsidRPr="00AD6348">
        <w:rPr>
          <w:noProof/>
          <w:color w:val="000000"/>
          <w:szCs w:val="22"/>
        </w:rPr>
        <w:t>4</w:t>
      </w:r>
      <w:r>
        <w:rPr>
          <w:noProof/>
          <w:color w:val="000000"/>
          <w:szCs w:val="22"/>
        </w:rPr>
        <w:t xml:space="preserve">. </w:t>
      </w:r>
      <w:r w:rsidR="001D3513">
        <w:rPr>
          <w:noProof/>
          <w:color w:val="000000"/>
          <w:szCs w:val="22"/>
        </w:rPr>
        <w:t>zgłoszono</w:t>
      </w:r>
      <w:r w:rsidRPr="00AD6348">
        <w:rPr>
          <w:noProof/>
          <w:color w:val="000000"/>
          <w:szCs w:val="22"/>
        </w:rPr>
        <w:t xml:space="preserve"> u 18</w:t>
      </w:r>
      <w:r>
        <w:rPr>
          <w:noProof/>
          <w:color w:val="000000"/>
          <w:szCs w:val="22"/>
        </w:rPr>
        <w:t> </w:t>
      </w:r>
      <w:r w:rsidRPr="00AD6348">
        <w:rPr>
          <w:noProof/>
          <w:color w:val="000000"/>
          <w:szCs w:val="22"/>
        </w:rPr>
        <w:t>pacjentów (16%).</w:t>
      </w:r>
    </w:p>
    <w:p w14:paraId="6DD9A693" w14:textId="77777777" w:rsidR="00AD6348" w:rsidRPr="00E265E4" w:rsidRDefault="00AD6348" w:rsidP="004A27F6">
      <w:pPr>
        <w:ind w:left="0" w:firstLine="0"/>
        <w:rPr>
          <w:noProof/>
          <w:color w:val="000000"/>
          <w:szCs w:val="22"/>
          <w:u w:val="single"/>
        </w:rPr>
      </w:pPr>
    </w:p>
    <w:p w14:paraId="51D856A7" w14:textId="77777777" w:rsidR="00306D15" w:rsidRPr="00E265E4" w:rsidRDefault="00306D15" w:rsidP="004A27F6">
      <w:pPr>
        <w:keepNext/>
        <w:ind w:left="0" w:firstLine="0"/>
        <w:rPr>
          <w:noProof/>
          <w:color w:val="000000"/>
          <w:szCs w:val="22"/>
          <w:u w:val="single"/>
        </w:rPr>
      </w:pPr>
      <w:r w:rsidRPr="00E265E4">
        <w:rPr>
          <w:noProof/>
          <w:color w:val="000000"/>
          <w:szCs w:val="22"/>
          <w:u w:val="single"/>
        </w:rPr>
        <w:t>Zgłaszanie podejrzewanych działań niepożądanych</w:t>
      </w:r>
    </w:p>
    <w:p w14:paraId="73812B3E" w14:textId="6F8915B3" w:rsidR="00CD4EC7" w:rsidRPr="00E265E4" w:rsidRDefault="00306D15" w:rsidP="004A27F6">
      <w:pPr>
        <w:keepNext/>
        <w:ind w:left="0" w:firstLine="0"/>
        <w:rPr>
          <w:noProof/>
          <w:color w:val="000000"/>
          <w:szCs w:val="22"/>
        </w:rPr>
      </w:pPr>
      <w:r w:rsidRPr="00E265E4">
        <w:rPr>
          <w:noProof/>
          <w:color w:val="000000"/>
          <w:szCs w:val="22"/>
        </w:rPr>
        <w:t>Po dopuszczeniu produktu leczniczego do obrotu istotne jest zgłaszanie podejrzewanych działań niepożądanych.</w:t>
      </w:r>
      <w:r w:rsidRPr="00E265E4">
        <w:rPr>
          <w:color w:val="000000"/>
          <w:szCs w:val="22"/>
        </w:rPr>
        <w:t xml:space="preserve"> </w:t>
      </w:r>
      <w:r w:rsidRPr="00E265E4">
        <w:rPr>
          <w:noProof/>
          <w:color w:val="000000"/>
          <w:szCs w:val="22"/>
        </w:rPr>
        <w:t>Umożliwia to nieprzerwane monitorowanie stosunku korzyści do ryzyka stosowania produktu leczniczego.</w:t>
      </w:r>
      <w:r w:rsidRPr="00E265E4">
        <w:rPr>
          <w:color w:val="000000"/>
          <w:szCs w:val="22"/>
        </w:rPr>
        <w:t xml:space="preserve"> </w:t>
      </w:r>
      <w:r w:rsidRPr="00E265E4">
        <w:rPr>
          <w:noProof/>
          <w:color w:val="000000"/>
          <w:szCs w:val="22"/>
        </w:rPr>
        <w:t>Osoby należące do fachowego personelu medycznego powinny zgłaszać wszelkie podejrzewane działania niepożądane</w:t>
      </w:r>
      <w:r w:rsidRPr="00E265E4">
        <w:rPr>
          <w:color w:val="000000"/>
          <w:szCs w:val="22"/>
        </w:rPr>
        <w:t xml:space="preserve"> za pośrednictwem</w:t>
      </w:r>
      <w:r w:rsidRPr="00E265E4">
        <w:rPr>
          <w:noProof/>
          <w:color w:val="000000"/>
          <w:szCs w:val="22"/>
        </w:rPr>
        <w:t xml:space="preserve"> </w:t>
      </w:r>
      <w:r w:rsidRPr="00A60BEB">
        <w:rPr>
          <w:color w:val="000000"/>
          <w:szCs w:val="22"/>
          <w:highlight w:val="lightGray"/>
        </w:rPr>
        <w:t xml:space="preserve">krajowego systemu zgłaszania wymienionego w </w:t>
      </w:r>
      <w:r w:rsidR="00A60BEB" w:rsidRPr="00A60BEB">
        <w:rPr>
          <w:color w:val="000000" w:themeColor="text1"/>
          <w:szCs w:val="22"/>
          <w:highlight w:val="lightGray"/>
        </w:rPr>
        <w:fldChar w:fldCharType="begin"/>
      </w:r>
      <w:r w:rsidR="00A60BEB" w:rsidRPr="00A60BEB">
        <w:rPr>
          <w:color w:val="000000" w:themeColor="text1"/>
          <w:szCs w:val="22"/>
          <w:highlight w:val="lightGray"/>
        </w:rPr>
        <w:instrText>HYPERLINK "https://www.ema.europa.eu/documents/template-form/qrd-appendix-v-adverse-drug-reaction-reporting-details_en.docx"</w:instrText>
      </w:r>
      <w:r w:rsidR="00A60BEB" w:rsidRPr="00A60BEB">
        <w:rPr>
          <w:color w:val="000000" w:themeColor="text1"/>
          <w:szCs w:val="22"/>
          <w:highlight w:val="lightGray"/>
        </w:rPr>
      </w:r>
      <w:r w:rsidR="00A60BEB" w:rsidRPr="00A60BEB">
        <w:rPr>
          <w:color w:val="000000" w:themeColor="text1"/>
          <w:szCs w:val="22"/>
          <w:highlight w:val="lightGray"/>
        </w:rPr>
        <w:fldChar w:fldCharType="separate"/>
      </w:r>
      <w:r w:rsidR="00FC5C78" w:rsidRPr="00A60BEB">
        <w:rPr>
          <w:rStyle w:val="Hyperlink"/>
          <w:szCs w:val="22"/>
          <w:highlight w:val="lightGray"/>
        </w:rPr>
        <w:t>załączniku V</w:t>
      </w:r>
      <w:r w:rsidR="00A60BEB" w:rsidRPr="00A60BEB">
        <w:rPr>
          <w:color w:val="000000" w:themeColor="text1"/>
          <w:szCs w:val="22"/>
          <w:highlight w:val="lightGray"/>
        </w:rPr>
        <w:fldChar w:fldCharType="end"/>
      </w:r>
      <w:r w:rsidRPr="00E265E4">
        <w:rPr>
          <w:noProof/>
          <w:color w:val="000000"/>
          <w:szCs w:val="22"/>
        </w:rPr>
        <w:t>.</w:t>
      </w:r>
    </w:p>
    <w:p w14:paraId="3D64DCEA" w14:textId="77777777" w:rsidR="009E5764" w:rsidRPr="00E265E4" w:rsidRDefault="009E5764" w:rsidP="004A27F6">
      <w:pPr>
        <w:ind w:left="0" w:firstLine="0"/>
        <w:rPr>
          <w:b/>
          <w:noProof/>
          <w:color w:val="000000"/>
          <w:szCs w:val="22"/>
        </w:rPr>
      </w:pPr>
    </w:p>
    <w:p w14:paraId="617BCC5B" w14:textId="77777777" w:rsidR="00CD4EC7" w:rsidRPr="00E265E4" w:rsidRDefault="00CD4EC7" w:rsidP="000F52A3">
      <w:pPr>
        <w:keepNext/>
        <w:keepLines/>
        <w:tabs>
          <w:tab w:val="left" w:pos="567"/>
        </w:tabs>
        <w:ind w:left="0" w:firstLine="0"/>
        <w:rPr>
          <w:b/>
          <w:noProof/>
          <w:color w:val="000000"/>
          <w:szCs w:val="22"/>
        </w:rPr>
      </w:pPr>
      <w:r w:rsidRPr="00E265E4">
        <w:rPr>
          <w:b/>
          <w:noProof/>
          <w:color w:val="000000"/>
          <w:szCs w:val="22"/>
        </w:rPr>
        <w:t>4.9</w:t>
      </w:r>
      <w:r w:rsidRPr="00E265E4">
        <w:rPr>
          <w:b/>
          <w:noProof/>
          <w:color w:val="000000"/>
          <w:szCs w:val="22"/>
        </w:rPr>
        <w:tab/>
        <w:t>Przedawkowanie</w:t>
      </w:r>
    </w:p>
    <w:p w14:paraId="655BA69C" w14:textId="77777777" w:rsidR="00CD4EC7" w:rsidRPr="00E265E4" w:rsidRDefault="00CD4EC7" w:rsidP="000F52A3">
      <w:pPr>
        <w:keepNext/>
        <w:keepLines/>
        <w:tabs>
          <w:tab w:val="left" w:pos="567"/>
        </w:tabs>
        <w:ind w:left="0" w:firstLine="0"/>
        <w:rPr>
          <w:noProof/>
          <w:color w:val="000000"/>
          <w:szCs w:val="22"/>
        </w:rPr>
      </w:pPr>
    </w:p>
    <w:p w14:paraId="08138990" w14:textId="77777777" w:rsidR="00CD4EC7" w:rsidRPr="00E265E4" w:rsidRDefault="005A17B5" w:rsidP="00A3602D">
      <w:pPr>
        <w:tabs>
          <w:tab w:val="left" w:pos="567"/>
        </w:tabs>
        <w:ind w:left="0" w:firstLine="0"/>
        <w:rPr>
          <w:color w:val="000000"/>
          <w:szCs w:val="22"/>
        </w:rPr>
      </w:pPr>
      <w:r w:rsidRPr="00E265E4">
        <w:rPr>
          <w:color w:val="000000"/>
          <w:szCs w:val="22"/>
        </w:rPr>
        <w:t>Leczenie przedawkowania</w:t>
      </w:r>
      <w:r w:rsidR="004E2D25" w:rsidRPr="00E265E4">
        <w:rPr>
          <w:color w:val="000000"/>
          <w:szCs w:val="22"/>
        </w:rPr>
        <w:t xml:space="preserve"> produktu leczniczego</w:t>
      </w:r>
      <w:r w:rsidRPr="00E265E4">
        <w:rPr>
          <w:color w:val="000000"/>
          <w:szCs w:val="22"/>
        </w:rPr>
        <w:t xml:space="preserve"> obejmuje ogólne leczenie wspomagające. Nie ma antidotum dla produktu XALKORI.</w:t>
      </w:r>
    </w:p>
    <w:p w14:paraId="70911973" w14:textId="77777777" w:rsidR="00CD4EC7" w:rsidRPr="00E265E4" w:rsidRDefault="00CD4EC7" w:rsidP="00A3602D">
      <w:pPr>
        <w:tabs>
          <w:tab w:val="left" w:pos="567"/>
        </w:tabs>
        <w:ind w:left="0" w:firstLine="0"/>
        <w:rPr>
          <w:noProof/>
          <w:color w:val="000000"/>
          <w:szCs w:val="22"/>
        </w:rPr>
      </w:pPr>
    </w:p>
    <w:p w14:paraId="098A3D34" w14:textId="77777777" w:rsidR="00CD4EC7" w:rsidRPr="00E265E4" w:rsidRDefault="00CD4EC7" w:rsidP="00A3602D">
      <w:pPr>
        <w:tabs>
          <w:tab w:val="left" w:pos="567"/>
        </w:tabs>
        <w:ind w:left="0" w:firstLine="0"/>
        <w:rPr>
          <w:noProof/>
          <w:color w:val="000000"/>
          <w:szCs w:val="22"/>
        </w:rPr>
      </w:pPr>
    </w:p>
    <w:p w14:paraId="175AA113" w14:textId="77777777" w:rsidR="00CD4EC7" w:rsidRPr="00E265E4" w:rsidRDefault="00CD4EC7" w:rsidP="00A3602D">
      <w:pPr>
        <w:keepNext/>
        <w:tabs>
          <w:tab w:val="left" w:pos="567"/>
        </w:tabs>
        <w:ind w:left="0" w:firstLine="0"/>
        <w:rPr>
          <w:b/>
          <w:noProof/>
          <w:color w:val="000000"/>
          <w:szCs w:val="22"/>
        </w:rPr>
      </w:pPr>
      <w:r w:rsidRPr="00E265E4">
        <w:rPr>
          <w:b/>
          <w:noProof/>
          <w:color w:val="000000"/>
          <w:szCs w:val="22"/>
        </w:rPr>
        <w:t>5.</w:t>
      </w:r>
      <w:r w:rsidRPr="00E265E4">
        <w:rPr>
          <w:b/>
          <w:noProof/>
          <w:color w:val="000000"/>
          <w:szCs w:val="22"/>
        </w:rPr>
        <w:tab/>
        <w:t>WŁAŚCIWOŚCI FARMAKOLOGICZNE</w:t>
      </w:r>
    </w:p>
    <w:p w14:paraId="0AE21DB0" w14:textId="77777777" w:rsidR="00CD4EC7" w:rsidRPr="00E265E4" w:rsidRDefault="00CD4EC7" w:rsidP="00A3602D">
      <w:pPr>
        <w:keepNext/>
        <w:tabs>
          <w:tab w:val="left" w:pos="567"/>
        </w:tabs>
        <w:ind w:left="0" w:firstLine="0"/>
        <w:rPr>
          <w:noProof/>
          <w:color w:val="000000"/>
          <w:szCs w:val="22"/>
        </w:rPr>
      </w:pPr>
    </w:p>
    <w:p w14:paraId="1F999CDD" w14:textId="77777777" w:rsidR="00CD4EC7" w:rsidRPr="00E265E4" w:rsidRDefault="00CD4EC7" w:rsidP="00A3602D">
      <w:pPr>
        <w:keepNext/>
        <w:tabs>
          <w:tab w:val="left" w:pos="567"/>
        </w:tabs>
        <w:ind w:left="0" w:firstLine="0"/>
        <w:rPr>
          <w:b/>
          <w:noProof/>
          <w:color w:val="000000"/>
          <w:szCs w:val="22"/>
        </w:rPr>
      </w:pPr>
      <w:r w:rsidRPr="00E265E4">
        <w:rPr>
          <w:b/>
          <w:noProof/>
          <w:color w:val="000000"/>
          <w:szCs w:val="22"/>
        </w:rPr>
        <w:t>5.1</w:t>
      </w:r>
      <w:r w:rsidRPr="00E265E4">
        <w:rPr>
          <w:b/>
          <w:noProof/>
          <w:color w:val="000000"/>
          <w:szCs w:val="22"/>
        </w:rPr>
        <w:tab/>
        <w:t>Właściwości farmakodynamiczne</w:t>
      </w:r>
    </w:p>
    <w:p w14:paraId="63239F67" w14:textId="77777777" w:rsidR="003467C4" w:rsidRPr="00E265E4" w:rsidRDefault="003467C4" w:rsidP="00A3602D">
      <w:pPr>
        <w:keepNext/>
        <w:ind w:left="0" w:firstLine="0"/>
        <w:rPr>
          <w:b/>
          <w:noProof/>
          <w:color w:val="000000"/>
          <w:szCs w:val="22"/>
        </w:rPr>
      </w:pPr>
    </w:p>
    <w:p w14:paraId="68A71971" w14:textId="57A92229" w:rsidR="003467C4" w:rsidRPr="00E265E4" w:rsidRDefault="003467C4" w:rsidP="004A27F6">
      <w:pPr>
        <w:ind w:left="0" w:firstLine="0"/>
        <w:rPr>
          <w:color w:val="000000"/>
          <w:szCs w:val="22"/>
        </w:rPr>
      </w:pPr>
      <w:r w:rsidRPr="00E265E4">
        <w:rPr>
          <w:color w:val="000000"/>
          <w:szCs w:val="22"/>
        </w:rPr>
        <w:t>Grupa farmakoterapeutyczna: leki przeciwnowotworowe</w:t>
      </w:r>
      <w:r w:rsidR="00887D9E" w:rsidRPr="00E265E4">
        <w:rPr>
          <w:color w:val="000000"/>
          <w:szCs w:val="22"/>
        </w:rPr>
        <w:t>,</w:t>
      </w:r>
      <w:r w:rsidRPr="00E265E4">
        <w:rPr>
          <w:color w:val="000000"/>
          <w:szCs w:val="22"/>
        </w:rPr>
        <w:t xml:space="preserve"> inhibitor</w:t>
      </w:r>
      <w:r w:rsidR="00372D71">
        <w:rPr>
          <w:color w:val="000000"/>
          <w:szCs w:val="22"/>
        </w:rPr>
        <w:t>y</w:t>
      </w:r>
      <w:r w:rsidRPr="00E265E4">
        <w:rPr>
          <w:color w:val="000000"/>
          <w:szCs w:val="22"/>
        </w:rPr>
        <w:t xml:space="preserve"> kinazy </w:t>
      </w:r>
      <w:r w:rsidR="00887D9E" w:rsidRPr="00E265E4">
        <w:rPr>
          <w:color w:val="000000"/>
          <w:szCs w:val="22"/>
        </w:rPr>
        <w:t>białkowej</w:t>
      </w:r>
      <w:r w:rsidRPr="00E265E4">
        <w:rPr>
          <w:color w:val="000000"/>
          <w:szCs w:val="22"/>
        </w:rPr>
        <w:t>, kod</w:t>
      </w:r>
      <w:r w:rsidR="001D3513">
        <w:rPr>
          <w:color w:val="000000"/>
          <w:szCs w:val="22"/>
        </w:rPr>
        <w:t> </w:t>
      </w:r>
      <w:r w:rsidRPr="00E265E4">
        <w:rPr>
          <w:color w:val="000000"/>
          <w:szCs w:val="22"/>
        </w:rPr>
        <w:t>ATC: L01</w:t>
      </w:r>
      <w:r w:rsidR="00F92901" w:rsidRPr="00CF088C">
        <w:rPr>
          <w:szCs w:val="22"/>
        </w:rPr>
        <w:t>ED01</w:t>
      </w:r>
      <w:r w:rsidRPr="00E265E4">
        <w:rPr>
          <w:color w:val="000000"/>
          <w:szCs w:val="22"/>
        </w:rPr>
        <w:t>.</w:t>
      </w:r>
    </w:p>
    <w:p w14:paraId="6D87FAE2" w14:textId="77777777" w:rsidR="005E5D0E" w:rsidRPr="00E265E4" w:rsidRDefault="005E5D0E" w:rsidP="004A27F6">
      <w:pPr>
        <w:ind w:left="0" w:firstLine="0"/>
        <w:rPr>
          <w:color w:val="000000"/>
          <w:szCs w:val="22"/>
        </w:rPr>
      </w:pPr>
    </w:p>
    <w:p w14:paraId="14B0B374" w14:textId="77777777" w:rsidR="003467C4" w:rsidRPr="00E265E4" w:rsidRDefault="003467C4" w:rsidP="005E5D0E">
      <w:pPr>
        <w:keepNext/>
        <w:ind w:left="0" w:firstLine="0"/>
        <w:outlineLvl w:val="0"/>
        <w:rPr>
          <w:color w:val="000000"/>
          <w:szCs w:val="22"/>
          <w:u w:val="single"/>
        </w:rPr>
      </w:pPr>
      <w:r w:rsidRPr="00E265E4">
        <w:rPr>
          <w:color w:val="000000"/>
          <w:szCs w:val="22"/>
          <w:u w:val="single"/>
        </w:rPr>
        <w:t>Mechanizm działania</w:t>
      </w:r>
    </w:p>
    <w:p w14:paraId="59E12CA6" w14:textId="77777777" w:rsidR="003467C4" w:rsidRPr="00E265E4" w:rsidRDefault="003467C4" w:rsidP="004A27F6">
      <w:pPr>
        <w:ind w:left="0" w:firstLine="0"/>
        <w:rPr>
          <w:color w:val="000000"/>
          <w:szCs w:val="22"/>
        </w:rPr>
      </w:pPr>
    </w:p>
    <w:p w14:paraId="2E7ACF65" w14:textId="663A50BA" w:rsidR="003467C4" w:rsidRPr="00E265E4" w:rsidRDefault="003467C4" w:rsidP="004A27F6">
      <w:pPr>
        <w:ind w:left="0" w:firstLine="0"/>
        <w:rPr>
          <w:color w:val="000000"/>
          <w:szCs w:val="22"/>
        </w:rPr>
      </w:pPr>
      <w:r w:rsidRPr="00E265E4">
        <w:rPr>
          <w:color w:val="000000"/>
          <w:szCs w:val="22"/>
        </w:rPr>
        <w:t>Kryzotynib</w:t>
      </w:r>
      <w:r w:rsidR="00737BD3" w:rsidRPr="00E265E4">
        <w:rPr>
          <w:color w:val="000000"/>
          <w:szCs w:val="22"/>
        </w:rPr>
        <w:t xml:space="preserve"> </w:t>
      </w:r>
      <w:r w:rsidRPr="00E265E4">
        <w:rPr>
          <w:color w:val="000000"/>
          <w:szCs w:val="22"/>
        </w:rPr>
        <w:t xml:space="preserve">jest selektywnym drobnocząsteczkowym inhibitorem receptora kinazy tyrozynowej </w:t>
      </w:r>
      <w:r w:rsidR="00052638" w:rsidRPr="00E265E4">
        <w:rPr>
          <w:color w:val="000000"/>
          <w:szCs w:val="22"/>
        </w:rPr>
        <w:t>ALK </w:t>
      </w:r>
      <w:r w:rsidRPr="00E265E4">
        <w:rPr>
          <w:color w:val="000000"/>
          <w:szCs w:val="22"/>
        </w:rPr>
        <w:t>(RTK) i jego wariantów onkogennych (tj. fuzji</w:t>
      </w:r>
      <w:r w:rsidR="001D3513">
        <w:rPr>
          <w:color w:val="000000"/>
          <w:szCs w:val="22"/>
        </w:rPr>
        <w:t> </w:t>
      </w:r>
      <w:r w:rsidRPr="00E265E4">
        <w:rPr>
          <w:color w:val="000000"/>
          <w:szCs w:val="22"/>
        </w:rPr>
        <w:t>ALK i wybranych mutacji</w:t>
      </w:r>
      <w:r w:rsidR="001D3513">
        <w:rPr>
          <w:color w:val="000000"/>
          <w:szCs w:val="22"/>
        </w:rPr>
        <w:t> </w:t>
      </w:r>
      <w:r w:rsidRPr="00E265E4">
        <w:rPr>
          <w:color w:val="000000"/>
          <w:szCs w:val="22"/>
        </w:rPr>
        <w:t xml:space="preserve">ALK). Kryzotynib jest także inhibitorem RTK </w:t>
      </w:r>
      <w:r w:rsidR="00875603" w:rsidRPr="00E265E4">
        <w:rPr>
          <w:color w:val="000000"/>
          <w:szCs w:val="22"/>
        </w:rPr>
        <w:t xml:space="preserve">receptora </w:t>
      </w:r>
      <w:r w:rsidRPr="00E265E4">
        <w:rPr>
          <w:color w:val="000000"/>
          <w:szCs w:val="22"/>
        </w:rPr>
        <w:t xml:space="preserve">czynnika wzrostu hepatocytów (HGFR, ang. </w:t>
      </w:r>
      <w:r w:rsidRPr="00807587">
        <w:rPr>
          <w:i/>
          <w:iCs/>
          <w:color w:val="000000"/>
          <w:szCs w:val="22"/>
        </w:rPr>
        <w:t>Hepatocyte Growth Factor Receptor</w:t>
      </w:r>
      <w:r w:rsidRPr="00E265E4">
        <w:rPr>
          <w:color w:val="000000"/>
          <w:szCs w:val="22"/>
        </w:rPr>
        <w:t>, c-Met)</w:t>
      </w:r>
      <w:r w:rsidR="00082790" w:rsidRPr="00E265E4">
        <w:rPr>
          <w:color w:val="000000"/>
          <w:szCs w:val="22"/>
        </w:rPr>
        <w:t>, ROS1 (c-ros)</w:t>
      </w:r>
      <w:r w:rsidR="00B75E67" w:rsidRPr="00E265E4">
        <w:rPr>
          <w:color w:val="000000"/>
          <w:szCs w:val="22"/>
        </w:rPr>
        <w:t xml:space="preserve"> i </w:t>
      </w:r>
      <w:r w:rsidR="00601634" w:rsidRPr="00E265E4">
        <w:rPr>
          <w:color w:val="000000"/>
          <w:szCs w:val="22"/>
        </w:rPr>
        <w:t xml:space="preserve">inhibitorem receptora kinazy tyrozynowej dla białek stymulujących makrofagi (RON RTK, ang. </w:t>
      </w:r>
      <w:r w:rsidR="00601634" w:rsidRPr="00807587">
        <w:rPr>
          <w:i/>
          <w:iCs/>
          <w:color w:val="000000"/>
          <w:szCs w:val="22"/>
        </w:rPr>
        <w:t>Recepteur d’Origine Nantais RTK</w:t>
      </w:r>
      <w:r w:rsidR="00601634" w:rsidRPr="00E265E4">
        <w:rPr>
          <w:color w:val="000000"/>
          <w:szCs w:val="22"/>
        </w:rPr>
        <w:t>)</w:t>
      </w:r>
      <w:r w:rsidRPr="00E265E4">
        <w:rPr>
          <w:color w:val="000000"/>
          <w:szCs w:val="22"/>
        </w:rPr>
        <w:t xml:space="preserve">. Kryzotynib </w:t>
      </w:r>
      <w:r w:rsidRPr="00E265E4">
        <w:rPr>
          <w:color w:val="000000"/>
          <w:kern w:val="32"/>
          <w:szCs w:val="22"/>
        </w:rPr>
        <w:t>wykazuje zależne od stężenia hamowanie aktywności kinazy</w:t>
      </w:r>
      <w:r w:rsidRPr="00E265E4">
        <w:rPr>
          <w:color w:val="000000"/>
          <w:szCs w:val="22"/>
        </w:rPr>
        <w:t xml:space="preserve"> ALK</w:t>
      </w:r>
      <w:r w:rsidR="00082790" w:rsidRPr="00E265E4">
        <w:rPr>
          <w:color w:val="000000"/>
          <w:szCs w:val="22"/>
        </w:rPr>
        <w:t>, ROS1</w:t>
      </w:r>
      <w:r w:rsidRPr="00E265E4">
        <w:rPr>
          <w:color w:val="000000"/>
          <w:szCs w:val="22"/>
        </w:rPr>
        <w:t xml:space="preserve"> i c</w:t>
      </w:r>
      <w:r w:rsidR="00362928">
        <w:rPr>
          <w:color w:val="000000"/>
          <w:szCs w:val="22"/>
        </w:rPr>
        <w:noBreakHyphen/>
      </w:r>
      <w:r w:rsidRPr="00E265E4">
        <w:rPr>
          <w:color w:val="000000"/>
          <w:szCs w:val="22"/>
        </w:rPr>
        <w:t>Met w testach biochemicznych</w:t>
      </w:r>
      <w:r w:rsidR="00EF44FC" w:rsidRPr="00E265E4">
        <w:rPr>
          <w:color w:val="000000"/>
          <w:szCs w:val="22"/>
        </w:rPr>
        <w:t>,</w:t>
      </w:r>
      <w:r w:rsidRPr="00E265E4">
        <w:rPr>
          <w:color w:val="000000"/>
          <w:szCs w:val="22"/>
        </w:rPr>
        <w:t xml:space="preserve"> oraz hamuje fosforylację i modulowane, zależne od kinazy</w:t>
      </w:r>
      <w:r w:rsidR="00D74DCE" w:rsidRPr="00E265E4">
        <w:rPr>
          <w:color w:val="000000"/>
          <w:szCs w:val="22"/>
        </w:rPr>
        <w:t>,</w:t>
      </w:r>
      <w:r w:rsidRPr="00E265E4">
        <w:rPr>
          <w:color w:val="000000"/>
          <w:szCs w:val="22"/>
        </w:rPr>
        <w:t xml:space="preserve"> fenotypy w testach komórkowych. Kryzotynib wykazywał silną i selektywną aktywność hamującą wzrost</w:t>
      </w:r>
      <w:r w:rsidR="00EF44FC" w:rsidRPr="00E265E4">
        <w:rPr>
          <w:color w:val="000000"/>
          <w:szCs w:val="22"/>
        </w:rPr>
        <w:t>,</w:t>
      </w:r>
      <w:r w:rsidRPr="00E265E4">
        <w:rPr>
          <w:color w:val="000000"/>
          <w:szCs w:val="22"/>
        </w:rPr>
        <w:t xml:space="preserve"> oraz indukował apoptozę </w:t>
      </w:r>
      <w:r w:rsidR="00260052" w:rsidRPr="00E265E4">
        <w:rPr>
          <w:color w:val="000000"/>
          <w:szCs w:val="22"/>
        </w:rPr>
        <w:t>w</w:t>
      </w:r>
      <w:r w:rsidR="00260052">
        <w:rPr>
          <w:color w:val="000000"/>
          <w:szCs w:val="22"/>
        </w:rPr>
        <w:t> </w:t>
      </w:r>
      <w:r w:rsidRPr="00E265E4">
        <w:rPr>
          <w:color w:val="000000"/>
          <w:szCs w:val="22"/>
        </w:rPr>
        <w:t>liniach komórek nowotworowych, w których zaszły zdarzenia o typie fuzji</w:t>
      </w:r>
      <w:r w:rsidR="001D3513">
        <w:rPr>
          <w:color w:val="000000"/>
          <w:szCs w:val="22"/>
        </w:rPr>
        <w:t> </w:t>
      </w:r>
      <w:r w:rsidRPr="00E265E4">
        <w:rPr>
          <w:color w:val="000000"/>
          <w:szCs w:val="22"/>
        </w:rPr>
        <w:t>ALK (w tym</w:t>
      </w:r>
      <w:r w:rsidR="00082790" w:rsidRPr="00E265E4">
        <w:rPr>
          <w:color w:val="000000"/>
          <w:szCs w:val="22"/>
        </w:rPr>
        <w:t xml:space="preserve"> [</w:t>
      </w:r>
      <w:r w:rsidRPr="00E265E4">
        <w:rPr>
          <w:color w:val="000000"/>
          <w:szCs w:val="22"/>
        </w:rPr>
        <w:t>EML4</w:t>
      </w:r>
      <w:r w:rsidR="00082790" w:rsidRPr="00E265E4">
        <w:rPr>
          <w:color w:val="000000"/>
          <w:szCs w:val="22"/>
        </w:rPr>
        <w:t>]</w:t>
      </w:r>
      <w:r w:rsidR="00362928">
        <w:rPr>
          <w:color w:val="000000"/>
          <w:szCs w:val="22"/>
        </w:rPr>
        <w:noBreakHyphen/>
      </w:r>
      <w:r w:rsidRPr="00E265E4">
        <w:rPr>
          <w:color w:val="000000"/>
          <w:szCs w:val="22"/>
        </w:rPr>
        <w:t xml:space="preserve">ALK </w:t>
      </w:r>
      <w:r w:rsidR="00A647B1" w:rsidRPr="00E265E4">
        <w:rPr>
          <w:color w:val="000000"/>
          <w:szCs w:val="22"/>
        </w:rPr>
        <w:t xml:space="preserve">(echinoderm microtubule-associated protein-like 4) </w:t>
      </w:r>
      <w:r w:rsidRPr="00E265E4">
        <w:rPr>
          <w:color w:val="000000"/>
          <w:szCs w:val="22"/>
        </w:rPr>
        <w:t>i</w:t>
      </w:r>
      <w:r w:rsidR="00082790" w:rsidRPr="00E265E4">
        <w:rPr>
          <w:color w:val="000000"/>
          <w:szCs w:val="22"/>
        </w:rPr>
        <w:t xml:space="preserve"> [</w:t>
      </w:r>
      <w:r w:rsidRPr="00E265E4">
        <w:rPr>
          <w:color w:val="000000"/>
          <w:szCs w:val="22"/>
        </w:rPr>
        <w:t>NPM</w:t>
      </w:r>
      <w:r w:rsidR="00082790" w:rsidRPr="00E265E4">
        <w:rPr>
          <w:color w:val="000000"/>
          <w:szCs w:val="22"/>
        </w:rPr>
        <w:t>]</w:t>
      </w:r>
      <w:r w:rsidR="00362928">
        <w:rPr>
          <w:color w:val="000000"/>
          <w:szCs w:val="22"/>
        </w:rPr>
        <w:noBreakHyphen/>
      </w:r>
      <w:r w:rsidRPr="00E265E4">
        <w:rPr>
          <w:color w:val="000000"/>
          <w:szCs w:val="22"/>
        </w:rPr>
        <w:t>ALK</w:t>
      </w:r>
      <w:r w:rsidR="00A647B1" w:rsidRPr="00E265E4">
        <w:rPr>
          <w:color w:val="000000"/>
          <w:szCs w:val="22"/>
        </w:rPr>
        <w:t xml:space="preserve"> (nu</w:t>
      </w:r>
      <w:r w:rsidR="0016132F" w:rsidRPr="00E265E4">
        <w:rPr>
          <w:color w:val="000000"/>
          <w:szCs w:val="22"/>
        </w:rPr>
        <w:t>c</w:t>
      </w:r>
      <w:r w:rsidR="00A647B1" w:rsidRPr="00E265E4">
        <w:rPr>
          <w:color w:val="000000"/>
          <w:szCs w:val="22"/>
        </w:rPr>
        <w:t>leo</w:t>
      </w:r>
      <w:r w:rsidR="0016132F" w:rsidRPr="00E265E4">
        <w:rPr>
          <w:color w:val="000000"/>
          <w:szCs w:val="22"/>
        </w:rPr>
        <w:t>ph</w:t>
      </w:r>
      <w:r w:rsidR="00A647B1" w:rsidRPr="00E265E4">
        <w:rPr>
          <w:color w:val="000000"/>
          <w:szCs w:val="22"/>
        </w:rPr>
        <w:t>osmin</w:t>
      </w:r>
      <w:r w:rsidRPr="00E265E4">
        <w:rPr>
          <w:color w:val="000000"/>
          <w:szCs w:val="22"/>
        </w:rPr>
        <w:t>)</w:t>
      </w:r>
      <w:r w:rsidR="00084B25">
        <w:rPr>
          <w:color w:val="000000"/>
          <w:szCs w:val="22"/>
        </w:rPr>
        <w:t>)</w:t>
      </w:r>
      <w:r w:rsidR="00082790" w:rsidRPr="00E265E4">
        <w:rPr>
          <w:color w:val="000000"/>
          <w:szCs w:val="22"/>
        </w:rPr>
        <w:t>, zdarzenia fuzji ROS1</w:t>
      </w:r>
      <w:r w:rsidRPr="00E265E4">
        <w:rPr>
          <w:color w:val="000000"/>
          <w:szCs w:val="22"/>
        </w:rPr>
        <w:t xml:space="preserve"> lub amplifikacja locus genu ALK lub MET. Kryzotynib wykazywał skuteczność przeciwnowotworową, w tym istotną cytoredukcyjną aktywność przeciwnowotworową, u myszy po obco</w:t>
      </w:r>
      <w:r w:rsidR="00C14EA4" w:rsidRPr="00E265E4">
        <w:rPr>
          <w:color w:val="000000"/>
          <w:szCs w:val="22"/>
        </w:rPr>
        <w:t>gatunkowych</w:t>
      </w:r>
      <w:r w:rsidR="00235ED7" w:rsidRPr="00E265E4">
        <w:rPr>
          <w:color w:val="000000"/>
          <w:szCs w:val="22"/>
        </w:rPr>
        <w:t xml:space="preserve"> (ksenogenicznych)</w:t>
      </w:r>
      <w:r w:rsidRPr="00E265E4">
        <w:rPr>
          <w:color w:val="000000"/>
          <w:szCs w:val="22"/>
        </w:rPr>
        <w:t xml:space="preserve"> przeszczepach guzów z ekspresją białek fuzyjnych</w:t>
      </w:r>
      <w:r w:rsidR="001D3513">
        <w:rPr>
          <w:color w:val="000000"/>
          <w:szCs w:val="22"/>
        </w:rPr>
        <w:t> </w:t>
      </w:r>
      <w:r w:rsidRPr="00E265E4">
        <w:rPr>
          <w:color w:val="000000"/>
          <w:szCs w:val="22"/>
        </w:rPr>
        <w:t>ALK. Skuteczność przeciwnowotworowa kryzotynibu zależała od dawki i była skorelowana z farmakodynamiczną inhibicją fosforylacji białek fuzyjnych</w:t>
      </w:r>
      <w:r w:rsidR="001D3513">
        <w:rPr>
          <w:color w:val="000000"/>
          <w:szCs w:val="22"/>
        </w:rPr>
        <w:t> </w:t>
      </w:r>
      <w:r w:rsidRPr="00E265E4">
        <w:rPr>
          <w:color w:val="000000"/>
          <w:szCs w:val="22"/>
        </w:rPr>
        <w:t>ALK (w tym EML4</w:t>
      </w:r>
      <w:r w:rsidR="00362928">
        <w:rPr>
          <w:color w:val="000000"/>
          <w:szCs w:val="22"/>
        </w:rPr>
        <w:t>-</w:t>
      </w:r>
      <w:r w:rsidRPr="00E265E4">
        <w:rPr>
          <w:color w:val="000000"/>
          <w:szCs w:val="22"/>
        </w:rPr>
        <w:t>ALK i NPM</w:t>
      </w:r>
      <w:r w:rsidR="00362928">
        <w:rPr>
          <w:color w:val="000000"/>
          <w:szCs w:val="22"/>
        </w:rPr>
        <w:noBreakHyphen/>
      </w:r>
      <w:r w:rsidRPr="00E265E4">
        <w:rPr>
          <w:color w:val="000000"/>
          <w:szCs w:val="22"/>
        </w:rPr>
        <w:t xml:space="preserve">ALK) </w:t>
      </w:r>
      <w:r w:rsidR="00260052" w:rsidRPr="00E265E4">
        <w:rPr>
          <w:color w:val="000000"/>
          <w:szCs w:val="22"/>
        </w:rPr>
        <w:t>w</w:t>
      </w:r>
      <w:r w:rsidR="00260052">
        <w:rPr>
          <w:color w:val="000000"/>
          <w:szCs w:val="22"/>
        </w:rPr>
        <w:t> </w:t>
      </w:r>
      <w:r w:rsidRPr="00E265E4">
        <w:rPr>
          <w:color w:val="000000"/>
          <w:szCs w:val="22"/>
        </w:rPr>
        <w:t xml:space="preserve">guzach </w:t>
      </w:r>
      <w:r w:rsidRPr="00E265E4">
        <w:rPr>
          <w:i/>
          <w:color w:val="000000"/>
          <w:szCs w:val="22"/>
        </w:rPr>
        <w:t>in vivo</w:t>
      </w:r>
      <w:r w:rsidRPr="00E265E4">
        <w:rPr>
          <w:color w:val="000000"/>
          <w:szCs w:val="22"/>
        </w:rPr>
        <w:t>.</w:t>
      </w:r>
      <w:r w:rsidR="00082790" w:rsidRPr="00E265E4">
        <w:rPr>
          <w:color w:val="000000"/>
          <w:szCs w:val="22"/>
        </w:rPr>
        <w:t xml:space="preserve"> Kryzotynib wykazywał także znaczącą aktywność przeciwnowotworową w badaniach </w:t>
      </w:r>
      <w:r w:rsidR="00A83675" w:rsidRPr="00E265E4">
        <w:rPr>
          <w:color w:val="000000"/>
          <w:szCs w:val="22"/>
        </w:rPr>
        <w:t>przeszczepów heterogenicznych</w:t>
      </w:r>
      <w:r w:rsidR="00082790" w:rsidRPr="00E265E4">
        <w:rPr>
          <w:color w:val="000000"/>
          <w:szCs w:val="22"/>
        </w:rPr>
        <w:t xml:space="preserve"> u myszy, gdzie nowotwory generowano przy użyciu panelu linii komórek NIH</w:t>
      </w:r>
      <w:r w:rsidR="00362928">
        <w:rPr>
          <w:color w:val="000000"/>
          <w:szCs w:val="22"/>
        </w:rPr>
        <w:noBreakHyphen/>
      </w:r>
      <w:r w:rsidR="00082790" w:rsidRPr="00E265E4">
        <w:rPr>
          <w:color w:val="000000"/>
          <w:szCs w:val="22"/>
        </w:rPr>
        <w:t>3T3 zmodyfikowanych w celu ekspresji kluczowych fuzji ROS1 zidentyfikowanych w</w:t>
      </w:r>
      <w:r w:rsidR="00A83675" w:rsidRPr="00E265E4">
        <w:rPr>
          <w:color w:val="000000"/>
          <w:szCs w:val="22"/>
        </w:rPr>
        <w:t> </w:t>
      </w:r>
      <w:r w:rsidR="00082790" w:rsidRPr="00E265E4">
        <w:rPr>
          <w:color w:val="000000"/>
          <w:szCs w:val="22"/>
        </w:rPr>
        <w:t>nowotworach człowieka. Przeciwnowotworowa skuteczność kryzotynibu była zależna od dawki i</w:t>
      </w:r>
      <w:r w:rsidR="00A83675" w:rsidRPr="00E265E4">
        <w:rPr>
          <w:color w:val="000000"/>
          <w:szCs w:val="22"/>
        </w:rPr>
        <w:t> </w:t>
      </w:r>
      <w:r w:rsidR="00082790" w:rsidRPr="00E265E4">
        <w:rPr>
          <w:color w:val="000000"/>
          <w:szCs w:val="22"/>
        </w:rPr>
        <w:t xml:space="preserve">wykazywała korelację z </w:t>
      </w:r>
      <w:r w:rsidR="00E51090" w:rsidRPr="00E265E4">
        <w:rPr>
          <w:color w:val="000000"/>
          <w:szCs w:val="22"/>
        </w:rPr>
        <w:t>hamowaniem</w:t>
      </w:r>
      <w:r w:rsidR="00082790" w:rsidRPr="00E265E4">
        <w:rPr>
          <w:color w:val="000000"/>
          <w:szCs w:val="22"/>
        </w:rPr>
        <w:t xml:space="preserve"> fosforylacji ROS1 w warunkach </w:t>
      </w:r>
      <w:r w:rsidR="00082790" w:rsidRPr="00E265E4">
        <w:rPr>
          <w:i/>
          <w:color w:val="000000"/>
          <w:szCs w:val="22"/>
        </w:rPr>
        <w:t>in vivo</w:t>
      </w:r>
      <w:r w:rsidR="00082790" w:rsidRPr="00E265E4">
        <w:rPr>
          <w:color w:val="000000"/>
          <w:szCs w:val="22"/>
        </w:rPr>
        <w:t>.</w:t>
      </w:r>
      <w:r w:rsidR="001D3513">
        <w:rPr>
          <w:color w:val="000000"/>
          <w:szCs w:val="22"/>
        </w:rPr>
        <w:t xml:space="preserve"> </w:t>
      </w:r>
      <w:r w:rsidR="00487030">
        <w:rPr>
          <w:color w:val="000000"/>
          <w:szCs w:val="22"/>
        </w:rPr>
        <w:t>W b</w:t>
      </w:r>
      <w:r w:rsidR="001D3513" w:rsidRPr="001D3513">
        <w:rPr>
          <w:color w:val="000000"/>
          <w:szCs w:val="22"/>
        </w:rPr>
        <w:t>adania</w:t>
      </w:r>
      <w:r w:rsidR="00487030">
        <w:rPr>
          <w:color w:val="000000"/>
          <w:szCs w:val="22"/>
        </w:rPr>
        <w:t>ch</w:t>
      </w:r>
      <w:r w:rsidR="001D3513" w:rsidRPr="001D3513">
        <w:rPr>
          <w:color w:val="000000"/>
          <w:szCs w:val="22"/>
        </w:rPr>
        <w:t xml:space="preserve"> </w:t>
      </w:r>
      <w:r w:rsidR="001D3513" w:rsidRPr="00487030">
        <w:rPr>
          <w:i/>
          <w:iCs/>
          <w:color w:val="000000"/>
          <w:szCs w:val="22"/>
        </w:rPr>
        <w:t>in vitro</w:t>
      </w:r>
      <w:r w:rsidR="00970FF7">
        <w:rPr>
          <w:i/>
          <w:iCs/>
          <w:color w:val="000000"/>
          <w:szCs w:val="22"/>
        </w:rPr>
        <w:t>,</w:t>
      </w:r>
      <w:r w:rsidR="001D3513" w:rsidRPr="001D3513">
        <w:rPr>
          <w:color w:val="000000"/>
          <w:szCs w:val="22"/>
        </w:rPr>
        <w:t xml:space="preserve"> </w:t>
      </w:r>
      <w:r w:rsidR="00487030">
        <w:rPr>
          <w:color w:val="000000"/>
          <w:szCs w:val="22"/>
        </w:rPr>
        <w:t xml:space="preserve">przeprowadzonych </w:t>
      </w:r>
      <w:r w:rsidR="001D3513" w:rsidRPr="001D3513">
        <w:rPr>
          <w:color w:val="000000"/>
          <w:szCs w:val="22"/>
        </w:rPr>
        <w:t xml:space="preserve">na 2 liniach komórkowych </w:t>
      </w:r>
      <w:r w:rsidR="002D180E">
        <w:rPr>
          <w:color w:val="000000"/>
          <w:szCs w:val="22"/>
        </w:rPr>
        <w:t>pochodzących</w:t>
      </w:r>
      <w:r w:rsidR="001D3513" w:rsidRPr="001D3513">
        <w:rPr>
          <w:color w:val="000000"/>
          <w:szCs w:val="22"/>
        </w:rPr>
        <w:t xml:space="preserve"> z ALCL (SU</w:t>
      </w:r>
      <w:r w:rsidR="00487030">
        <w:rPr>
          <w:color w:val="000000"/>
          <w:szCs w:val="22"/>
        </w:rPr>
        <w:t>-</w:t>
      </w:r>
      <w:r w:rsidR="001D3513" w:rsidRPr="001D3513">
        <w:rPr>
          <w:color w:val="000000"/>
          <w:szCs w:val="22"/>
        </w:rPr>
        <w:t>DHL</w:t>
      </w:r>
      <w:r w:rsidR="00487030">
        <w:rPr>
          <w:color w:val="000000"/>
          <w:szCs w:val="22"/>
        </w:rPr>
        <w:t>-</w:t>
      </w:r>
      <w:r w:rsidR="001D3513" w:rsidRPr="001D3513">
        <w:rPr>
          <w:color w:val="000000"/>
          <w:szCs w:val="22"/>
        </w:rPr>
        <w:t>1 i Karpas</w:t>
      </w:r>
      <w:r w:rsidR="00487030">
        <w:rPr>
          <w:color w:val="000000"/>
          <w:szCs w:val="22"/>
        </w:rPr>
        <w:t>-</w:t>
      </w:r>
      <w:r w:rsidR="001D3513" w:rsidRPr="001D3513">
        <w:rPr>
          <w:color w:val="000000"/>
          <w:szCs w:val="22"/>
        </w:rPr>
        <w:t>299, obie zawierające NPM</w:t>
      </w:r>
      <w:r w:rsidR="00487030">
        <w:rPr>
          <w:color w:val="000000"/>
          <w:szCs w:val="22"/>
        </w:rPr>
        <w:t>-</w:t>
      </w:r>
      <w:r w:rsidR="001D3513" w:rsidRPr="001D3513">
        <w:rPr>
          <w:color w:val="000000"/>
          <w:szCs w:val="22"/>
        </w:rPr>
        <w:t>ALK)</w:t>
      </w:r>
      <w:r w:rsidR="00970FF7">
        <w:rPr>
          <w:color w:val="000000"/>
          <w:szCs w:val="22"/>
        </w:rPr>
        <w:t>,</w:t>
      </w:r>
      <w:r w:rsidR="001D3513" w:rsidRPr="001D3513">
        <w:rPr>
          <w:color w:val="000000"/>
          <w:szCs w:val="22"/>
        </w:rPr>
        <w:t xml:space="preserve"> </w:t>
      </w:r>
      <w:r w:rsidR="00487030">
        <w:rPr>
          <w:color w:val="000000"/>
          <w:szCs w:val="22"/>
        </w:rPr>
        <w:t>ustalono</w:t>
      </w:r>
      <w:r w:rsidR="001D3513" w:rsidRPr="001D3513">
        <w:rPr>
          <w:color w:val="000000"/>
          <w:szCs w:val="22"/>
        </w:rPr>
        <w:t xml:space="preserve">, że kryzotynib </w:t>
      </w:r>
      <w:r w:rsidR="00487030">
        <w:rPr>
          <w:color w:val="000000"/>
          <w:szCs w:val="22"/>
        </w:rPr>
        <w:t>wykazuje zdolność</w:t>
      </w:r>
      <w:r w:rsidR="001D3513" w:rsidRPr="001D3513">
        <w:rPr>
          <w:color w:val="000000"/>
          <w:szCs w:val="22"/>
        </w:rPr>
        <w:t xml:space="preserve"> do indukowania apoptozy, </w:t>
      </w:r>
      <w:r w:rsidR="00487030">
        <w:rPr>
          <w:color w:val="000000"/>
          <w:szCs w:val="22"/>
        </w:rPr>
        <w:t>natomiast</w:t>
      </w:r>
      <w:r w:rsidR="001D3513" w:rsidRPr="001D3513">
        <w:rPr>
          <w:color w:val="000000"/>
          <w:szCs w:val="22"/>
        </w:rPr>
        <w:t xml:space="preserve"> w komórkach Karpas</w:t>
      </w:r>
      <w:r w:rsidR="00487030">
        <w:rPr>
          <w:color w:val="000000"/>
          <w:szCs w:val="22"/>
        </w:rPr>
        <w:t>-</w:t>
      </w:r>
      <w:r w:rsidR="001D3513" w:rsidRPr="001D3513">
        <w:rPr>
          <w:color w:val="000000"/>
          <w:szCs w:val="22"/>
        </w:rPr>
        <w:t>299 kryzotynib</w:t>
      </w:r>
      <w:r w:rsidR="00487030">
        <w:rPr>
          <w:color w:val="000000"/>
          <w:szCs w:val="22"/>
        </w:rPr>
        <w:t>,</w:t>
      </w:r>
      <w:r w:rsidR="001D3513" w:rsidRPr="001D3513">
        <w:rPr>
          <w:color w:val="000000"/>
          <w:szCs w:val="22"/>
        </w:rPr>
        <w:t xml:space="preserve"> </w:t>
      </w:r>
      <w:r w:rsidR="00487030">
        <w:rPr>
          <w:color w:val="000000"/>
          <w:szCs w:val="22"/>
        </w:rPr>
        <w:t xml:space="preserve">podawany </w:t>
      </w:r>
      <w:r w:rsidR="00487030" w:rsidRPr="001D3513">
        <w:rPr>
          <w:color w:val="000000"/>
          <w:szCs w:val="22"/>
        </w:rPr>
        <w:t>w dawkach osiągalnych klinicznie</w:t>
      </w:r>
      <w:r w:rsidR="00487030">
        <w:rPr>
          <w:color w:val="000000"/>
          <w:szCs w:val="22"/>
        </w:rPr>
        <w:t>,</w:t>
      </w:r>
      <w:r w:rsidR="00487030" w:rsidRPr="001D3513">
        <w:rPr>
          <w:color w:val="000000"/>
          <w:szCs w:val="22"/>
        </w:rPr>
        <w:t xml:space="preserve"> </w:t>
      </w:r>
      <w:r w:rsidR="001D3513" w:rsidRPr="001D3513">
        <w:rPr>
          <w:color w:val="000000"/>
          <w:szCs w:val="22"/>
        </w:rPr>
        <w:t xml:space="preserve">hamował proliferację i sygnalizację </w:t>
      </w:r>
      <w:r w:rsidR="00E92213">
        <w:rPr>
          <w:color w:val="000000"/>
          <w:szCs w:val="22"/>
        </w:rPr>
        <w:t>zależną od</w:t>
      </w:r>
      <w:r w:rsidR="00487030">
        <w:rPr>
          <w:color w:val="000000"/>
          <w:szCs w:val="22"/>
        </w:rPr>
        <w:t xml:space="preserve"> </w:t>
      </w:r>
      <w:r w:rsidR="001D3513" w:rsidRPr="001D3513">
        <w:rPr>
          <w:color w:val="000000"/>
          <w:szCs w:val="22"/>
        </w:rPr>
        <w:t xml:space="preserve">ALK. Dane </w:t>
      </w:r>
      <w:r w:rsidR="00487030">
        <w:rPr>
          <w:color w:val="000000"/>
          <w:szCs w:val="22"/>
        </w:rPr>
        <w:t xml:space="preserve">z </w:t>
      </w:r>
      <w:r w:rsidR="00487030" w:rsidRPr="00487030">
        <w:rPr>
          <w:i/>
          <w:iCs/>
          <w:color w:val="000000"/>
          <w:szCs w:val="22"/>
        </w:rPr>
        <w:t xml:space="preserve">badań </w:t>
      </w:r>
      <w:r w:rsidR="001D3513" w:rsidRPr="00487030">
        <w:rPr>
          <w:i/>
          <w:iCs/>
          <w:color w:val="000000"/>
          <w:szCs w:val="22"/>
        </w:rPr>
        <w:t>in vivo</w:t>
      </w:r>
      <w:r w:rsidR="00E92213">
        <w:rPr>
          <w:i/>
          <w:iCs/>
          <w:color w:val="000000"/>
          <w:szCs w:val="22"/>
        </w:rPr>
        <w:t>,</w:t>
      </w:r>
      <w:r w:rsidR="001D3513" w:rsidRPr="001D3513">
        <w:rPr>
          <w:color w:val="000000"/>
          <w:szCs w:val="22"/>
        </w:rPr>
        <w:t xml:space="preserve"> </w:t>
      </w:r>
      <w:r w:rsidR="001D3513" w:rsidRPr="001D3513">
        <w:rPr>
          <w:color w:val="000000"/>
          <w:szCs w:val="22"/>
        </w:rPr>
        <w:lastRenderedPageBreak/>
        <w:t>uzyskane w modelu Karpas</w:t>
      </w:r>
      <w:r w:rsidR="00487030">
        <w:rPr>
          <w:color w:val="000000"/>
          <w:szCs w:val="22"/>
        </w:rPr>
        <w:t>-</w:t>
      </w:r>
      <w:r w:rsidR="001D3513" w:rsidRPr="001D3513">
        <w:rPr>
          <w:color w:val="000000"/>
          <w:szCs w:val="22"/>
        </w:rPr>
        <w:t>299</w:t>
      </w:r>
      <w:r w:rsidR="00E92213">
        <w:rPr>
          <w:color w:val="000000"/>
          <w:szCs w:val="22"/>
        </w:rPr>
        <w:t>,</w:t>
      </w:r>
      <w:r w:rsidR="001D3513" w:rsidRPr="001D3513">
        <w:rPr>
          <w:color w:val="000000"/>
          <w:szCs w:val="22"/>
        </w:rPr>
        <w:t xml:space="preserve"> wykazały całkowitą regresję </w:t>
      </w:r>
      <w:r w:rsidR="00487030">
        <w:rPr>
          <w:color w:val="000000"/>
          <w:szCs w:val="22"/>
        </w:rPr>
        <w:t>nowotworu</w:t>
      </w:r>
      <w:r w:rsidR="001D3513" w:rsidRPr="001D3513">
        <w:rPr>
          <w:color w:val="000000"/>
          <w:szCs w:val="22"/>
        </w:rPr>
        <w:t xml:space="preserve"> p</w:t>
      </w:r>
      <w:r w:rsidR="00487030">
        <w:rPr>
          <w:color w:val="000000"/>
          <w:szCs w:val="22"/>
        </w:rPr>
        <w:t>rzy podawaniu</w:t>
      </w:r>
      <w:r w:rsidR="001D3513" w:rsidRPr="001D3513">
        <w:rPr>
          <w:color w:val="000000"/>
          <w:szCs w:val="22"/>
        </w:rPr>
        <w:t xml:space="preserve"> daw</w:t>
      </w:r>
      <w:r w:rsidR="00487030">
        <w:rPr>
          <w:color w:val="000000"/>
          <w:szCs w:val="22"/>
        </w:rPr>
        <w:t>ki</w:t>
      </w:r>
      <w:r w:rsidR="001D3513" w:rsidRPr="001D3513">
        <w:rPr>
          <w:color w:val="000000"/>
          <w:szCs w:val="22"/>
        </w:rPr>
        <w:t xml:space="preserve"> 100</w:t>
      </w:r>
      <w:r w:rsidR="00487030">
        <w:rPr>
          <w:color w:val="000000"/>
          <w:szCs w:val="22"/>
        </w:rPr>
        <w:t> </w:t>
      </w:r>
      <w:r w:rsidR="001D3513" w:rsidRPr="001D3513">
        <w:rPr>
          <w:color w:val="000000"/>
          <w:szCs w:val="22"/>
        </w:rPr>
        <w:t>mg/kg</w:t>
      </w:r>
      <w:r w:rsidR="00487030">
        <w:rPr>
          <w:color w:val="000000"/>
          <w:szCs w:val="22"/>
        </w:rPr>
        <w:t> mc.</w:t>
      </w:r>
      <w:r w:rsidR="001D3513" w:rsidRPr="001D3513">
        <w:rPr>
          <w:color w:val="000000"/>
          <w:szCs w:val="22"/>
        </w:rPr>
        <w:t xml:space="preserve"> raz </w:t>
      </w:r>
      <w:r w:rsidR="00487030">
        <w:rPr>
          <w:color w:val="000000"/>
          <w:szCs w:val="22"/>
        </w:rPr>
        <w:t>na dobę</w:t>
      </w:r>
      <w:r w:rsidR="001D3513" w:rsidRPr="001D3513">
        <w:rPr>
          <w:color w:val="000000"/>
          <w:szCs w:val="22"/>
        </w:rPr>
        <w:t>.</w:t>
      </w:r>
    </w:p>
    <w:p w14:paraId="38732F88" w14:textId="77777777" w:rsidR="003467C4" w:rsidRPr="00E265E4" w:rsidRDefault="003467C4" w:rsidP="004A27F6">
      <w:pPr>
        <w:ind w:left="0" w:firstLine="0"/>
        <w:rPr>
          <w:color w:val="000000"/>
          <w:szCs w:val="22"/>
        </w:rPr>
      </w:pPr>
    </w:p>
    <w:p w14:paraId="35F34614" w14:textId="77777777" w:rsidR="003467C4" w:rsidRPr="00E265E4" w:rsidRDefault="003467C4" w:rsidP="004A27F6">
      <w:pPr>
        <w:ind w:left="0" w:firstLine="0"/>
        <w:rPr>
          <w:color w:val="000000"/>
          <w:szCs w:val="22"/>
          <w:u w:val="single"/>
        </w:rPr>
      </w:pPr>
      <w:r w:rsidRPr="00E265E4">
        <w:rPr>
          <w:color w:val="000000"/>
          <w:szCs w:val="22"/>
          <w:u w:val="single"/>
        </w:rPr>
        <w:t>Badania kliniczne</w:t>
      </w:r>
    </w:p>
    <w:p w14:paraId="50D446A8" w14:textId="77777777" w:rsidR="005C68D4" w:rsidRPr="00E265E4" w:rsidRDefault="005C68D4" w:rsidP="004A27F6">
      <w:pPr>
        <w:ind w:left="0" w:firstLine="0"/>
        <w:rPr>
          <w:color w:val="000000"/>
          <w:szCs w:val="22"/>
          <w:u w:val="single"/>
        </w:rPr>
      </w:pPr>
    </w:p>
    <w:p w14:paraId="7AA76941" w14:textId="5DB1C0D5" w:rsidR="00C3359C" w:rsidRPr="00E265E4" w:rsidRDefault="00C40D6C" w:rsidP="004A27F6">
      <w:pPr>
        <w:ind w:left="0" w:firstLine="0"/>
        <w:rPr>
          <w:i/>
          <w:color w:val="000000"/>
          <w:szCs w:val="22"/>
        </w:rPr>
      </w:pPr>
      <w:r w:rsidRPr="00E265E4">
        <w:rPr>
          <w:i/>
          <w:color w:val="000000"/>
          <w:szCs w:val="22"/>
        </w:rPr>
        <w:t>Uprzednio</w:t>
      </w:r>
      <w:r w:rsidR="00C3359C" w:rsidRPr="00E265E4">
        <w:rPr>
          <w:i/>
          <w:color w:val="000000"/>
          <w:szCs w:val="22"/>
        </w:rPr>
        <w:t xml:space="preserve"> </w:t>
      </w:r>
      <w:r w:rsidRPr="00E265E4">
        <w:rPr>
          <w:i/>
          <w:color w:val="000000"/>
          <w:szCs w:val="22"/>
        </w:rPr>
        <w:t>nieleczony</w:t>
      </w:r>
      <w:r w:rsidR="00C3359C" w:rsidRPr="00E265E4">
        <w:rPr>
          <w:i/>
          <w:color w:val="000000"/>
          <w:szCs w:val="22"/>
        </w:rPr>
        <w:t>ALK</w:t>
      </w:r>
      <w:r w:rsidR="00362928">
        <w:rPr>
          <w:i/>
          <w:color w:val="000000"/>
          <w:szCs w:val="22"/>
        </w:rPr>
        <w:noBreakHyphen/>
      </w:r>
      <w:r w:rsidR="00C3359C" w:rsidRPr="00E265E4">
        <w:rPr>
          <w:i/>
          <w:color w:val="000000"/>
          <w:szCs w:val="22"/>
        </w:rPr>
        <w:t xml:space="preserve">dodatni zaawansowany </w:t>
      </w:r>
      <w:r w:rsidR="009F3D1C">
        <w:rPr>
          <w:i/>
          <w:color w:val="000000"/>
          <w:szCs w:val="22"/>
        </w:rPr>
        <w:t>NDRP</w:t>
      </w:r>
      <w:r w:rsidR="00120F9A">
        <w:rPr>
          <w:i/>
          <w:color w:val="000000"/>
          <w:szCs w:val="22"/>
        </w:rPr>
        <w:t xml:space="preserve"> </w:t>
      </w:r>
      <w:r w:rsidR="00C3359C" w:rsidRPr="00E265E4">
        <w:rPr>
          <w:i/>
          <w:color w:val="000000"/>
          <w:szCs w:val="22"/>
        </w:rPr>
        <w:t>- randomizowane badanie</w:t>
      </w:r>
      <w:r w:rsidR="000A70B7">
        <w:rPr>
          <w:i/>
          <w:color w:val="000000"/>
          <w:szCs w:val="22"/>
        </w:rPr>
        <w:t> </w:t>
      </w:r>
      <w:r w:rsidR="00C3359C" w:rsidRPr="00E265E4">
        <w:rPr>
          <w:i/>
          <w:color w:val="000000"/>
          <w:szCs w:val="22"/>
        </w:rPr>
        <w:t>1014 fazy</w:t>
      </w:r>
      <w:r w:rsidR="001B0F36">
        <w:rPr>
          <w:i/>
          <w:color w:val="000000"/>
          <w:szCs w:val="22"/>
        </w:rPr>
        <w:t> </w:t>
      </w:r>
      <w:r w:rsidR="00C3359C" w:rsidRPr="00E265E4">
        <w:rPr>
          <w:i/>
          <w:color w:val="000000"/>
          <w:szCs w:val="22"/>
        </w:rPr>
        <w:t>III</w:t>
      </w:r>
    </w:p>
    <w:p w14:paraId="037DD4BC" w14:textId="2D1CCD8A" w:rsidR="00C3359C" w:rsidRPr="00E265E4" w:rsidRDefault="00C3359C" w:rsidP="004A27F6">
      <w:pPr>
        <w:ind w:left="0" w:firstLine="0"/>
        <w:rPr>
          <w:color w:val="000000"/>
          <w:szCs w:val="22"/>
        </w:rPr>
      </w:pPr>
      <w:r w:rsidRPr="00E265E4">
        <w:rPr>
          <w:color w:val="000000"/>
          <w:szCs w:val="22"/>
        </w:rPr>
        <w:t xml:space="preserve">Skuteczność i bezpieczeństwo </w:t>
      </w:r>
      <w:r w:rsidR="00F96381" w:rsidRPr="00E265E4">
        <w:rPr>
          <w:color w:val="000000"/>
          <w:szCs w:val="22"/>
        </w:rPr>
        <w:t xml:space="preserve">stosowania </w:t>
      </w:r>
      <w:r w:rsidRPr="00E265E4">
        <w:rPr>
          <w:color w:val="000000"/>
          <w:szCs w:val="22"/>
        </w:rPr>
        <w:t>kry</w:t>
      </w:r>
      <w:r w:rsidR="00C40D6C" w:rsidRPr="00E265E4">
        <w:rPr>
          <w:color w:val="000000"/>
          <w:szCs w:val="22"/>
        </w:rPr>
        <w:t>z</w:t>
      </w:r>
      <w:r w:rsidRPr="00E265E4">
        <w:rPr>
          <w:color w:val="000000"/>
          <w:szCs w:val="22"/>
        </w:rPr>
        <w:t>o</w:t>
      </w:r>
      <w:r w:rsidR="00C40D6C" w:rsidRPr="00E265E4">
        <w:rPr>
          <w:color w:val="000000"/>
          <w:szCs w:val="22"/>
        </w:rPr>
        <w:t>t</w:t>
      </w:r>
      <w:r w:rsidRPr="00E265E4">
        <w:rPr>
          <w:color w:val="000000"/>
          <w:szCs w:val="22"/>
        </w:rPr>
        <w:t>ynibu w leczeniu pacjentów z ALK</w:t>
      </w:r>
      <w:r w:rsidR="00362928">
        <w:rPr>
          <w:color w:val="000000"/>
          <w:szCs w:val="22"/>
        </w:rPr>
        <w:noBreakHyphen/>
      </w:r>
      <w:r w:rsidRPr="00E265E4">
        <w:rPr>
          <w:color w:val="000000"/>
          <w:szCs w:val="22"/>
        </w:rPr>
        <w:t xml:space="preserve">dodatnim, </w:t>
      </w:r>
      <w:r w:rsidR="009F3D1C">
        <w:rPr>
          <w:color w:val="000000"/>
          <w:szCs w:val="22"/>
        </w:rPr>
        <w:t>NDRP</w:t>
      </w:r>
      <w:r w:rsidR="009F3D1C" w:rsidRPr="00E265E4">
        <w:rPr>
          <w:color w:val="000000"/>
          <w:szCs w:val="22"/>
        </w:rPr>
        <w:t xml:space="preserve"> </w:t>
      </w:r>
      <w:r w:rsidR="00DB3DB5" w:rsidRPr="00E265E4">
        <w:rPr>
          <w:color w:val="000000"/>
          <w:szCs w:val="22"/>
        </w:rPr>
        <w:t>z przerzutami</w:t>
      </w:r>
      <w:r w:rsidRPr="00E265E4">
        <w:rPr>
          <w:color w:val="000000"/>
          <w:szCs w:val="22"/>
        </w:rPr>
        <w:t xml:space="preserve">, którzy wcześniej nie otrzymywali ogólnoustrojowego leczenia z powodu zaawansowanej choroby, wykazano w </w:t>
      </w:r>
      <w:r w:rsidR="00D63A39" w:rsidRPr="00E265E4">
        <w:rPr>
          <w:color w:val="000000"/>
          <w:szCs w:val="22"/>
        </w:rPr>
        <w:t>ogólnoświatowym</w:t>
      </w:r>
      <w:r w:rsidRPr="00E265E4">
        <w:rPr>
          <w:color w:val="000000"/>
          <w:szCs w:val="22"/>
        </w:rPr>
        <w:t xml:space="preserve">, randomizowanym, </w:t>
      </w:r>
      <w:r w:rsidR="00E82C72" w:rsidRPr="00E265E4">
        <w:rPr>
          <w:color w:val="000000"/>
          <w:szCs w:val="22"/>
        </w:rPr>
        <w:t>przeprowadzonym metodą otwartej próby</w:t>
      </w:r>
      <w:r w:rsidRPr="00E265E4">
        <w:rPr>
          <w:color w:val="000000"/>
          <w:szCs w:val="22"/>
        </w:rPr>
        <w:t xml:space="preserve"> badaniu</w:t>
      </w:r>
      <w:r w:rsidR="001B0F36">
        <w:rPr>
          <w:color w:val="000000"/>
          <w:szCs w:val="22"/>
        </w:rPr>
        <w:t> </w:t>
      </w:r>
      <w:r w:rsidRPr="00E265E4">
        <w:rPr>
          <w:color w:val="000000"/>
          <w:szCs w:val="22"/>
        </w:rPr>
        <w:t>1014.</w:t>
      </w:r>
    </w:p>
    <w:p w14:paraId="0D56D5FD" w14:textId="77777777" w:rsidR="00C3359C" w:rsidRPr="00E265E4" w:rsidRDefault="00C3359C" w:rsidP="004A27F6">
      <w:pPr>
        <w:ind w:left="0" w:firstLine="0"/>
        <w:rPr>
          <w:color w:val="000000"/>
          <w:szCs w:val="22"/>
        </w:rPr>
      </w:pPr>
    </w:p>
    <w:p w14:paraId="575C0C65" w14:textId="11604DA4" w:rsidR="0004073B" w:rsidRPr="00E265E4" w:rsidRDefault="00BD061F" w:rsidP="00E51090">
      <w:pPr>
        <w:ind w:left="0" w:firstLine="0"/>
        <w:rPr>
          <w:color w:val="000000"/>
          <w:szCs w:val="22"/>
        </w:rPr>
      </w:pPr>
      <w:r w:rsidRPr="00E265E4">
        <w:rPr>
          <w:color w:val="000000"/>
          <w:szCs w:val="22"/>
        </w:rPr>
        <w:t xml:space="preserve">Cała populacja objęta analizą </w:t>
      </w:r>
      <w:r w:rsidR="00C3359C" w:rsidRPr="00E265E4">
        <w:rPr>
          <w:color w:val="000000"/>
          <w:szCs w:val="22"/>
        </w:rPr>
        <w:t xml:space="preserve">w badaniu </w:t>
      </w:r>
      <w:r w:rsidR="00EC042C" w:rsidRPr="00E265E4">
        <w:rPr>
          <w:color w:val="000000"/>
          <w:szCs w:val="22"/>
        </w:rPr>
        <w:t>licz</w:t>
      </w:r>
      <w:r w:rsidR="00C3359C" w:rsidRPr="00E265E4">
        <w:rPr>
          <w:color w:val="000000"/>
          <w:szCs w:val="22"/>
        </w:rPr>
        <w:t>yła 343</w:t>
      </w:r>
      <w:r w:rsidR="001B0F36">
        <w:rPr>
          <w:color w:val="000000"/>
          <w:szCs w:val="22"/>
        </w:rPr>
        <w:t> </w:t>
      </w:r>
      <w:r w:rsidR="00C3359C" w:rsidRPr="00E265E4">
        <w:rPr>
          <w:color w:val="000000"/>
          <w:szCs w:val="22"/>
        </w:rPr>
        <w:t>pacjentów z ALK-dodatnim zaawansowanym</w:t>
      </w:r>
      <w:r w:rsidR="001F6ACF">
        <w:rPr>
          <w:color w:val="000000"/>
          <w:szCs w:val="22"/>
        </w:rPr>
        <w:t xml:space="preserve"> </w:t>
      </w:r>
      <w:r w:rsidR="009F3D1C">
        <w:rPr>
          <w:color w:val="000000"/>
          <w:szCs w:val="22"/>
        </w:rPr>
        <w:t>NDRP</w:t>
      </w:r>
      <w:r w:rsidR="00C3359C" w:rsidRPr="00E265E4">
        <w:rPr>
          <w:color w:val="000000"/>
          <w:szCs w:val="22"/>
        </w:rPr>
        <w:t xml:space="preserve">, co </w:t>
      </w:r>
      <w:r w:rsidR="001A6F36" w:rsidRPr="00E265E4">
        <w:rPr>
          <w:color w:val="000000"/>
          <w:szCs w:val="22"/>
        </w:rPr>
        <w:t>stwierdzono</w:t>
      </w:r>
      <w:r w:rsidR="00C3359C" w:rsidRPr="00E265E4">
        <w:rPr>
          <w:color w:val="000000"/>
          <w:szCs w:val="22"/>
        </w:rPr>
        <w:t xml:space="preserve"> przed randomizacją metodą fluorescencyjnej hybrydyzacji </w:t>
      </w:r>
      <w:r w:rsidR="00C3359C" w:rsidRPr="00E265E4">
        <w:rPr>
          <w:i/>
          <w:iCs/>
          <w:color w:val="000000"/>
          <w:szCs w:val="22"/>
        </w:rPr>
        <w:t>in situ</w:t>
      </w:r>
      <w:r w:rsidR="00C3359C" w:rsidRPr="00E265E4">
        <w:rPr>
          <w:color w:val="000000"/>
          <w:szCs w:val="22"/>
        </w:rPr>
        <w:t xml:space="preserve"> (</w:t>
      </w:r>
      <w:r w:rsidR="00D63A39" w:rsidRPr="00E265E4">
        <w:rPr>
          <w:color w:val="000000"/>
          <w:szCs w:val="22"/>
        </w:rPr>
        <w:t xml:space="preserve">ang. </w:t>
      </w:r>
      <w:r w:rsidR="00D63A39" w:rsidRPr="00807587">
        <w:rPr>
          <w:i/>
          <w:iCs/>
          <w:color w:val="000000"/>
          <w:szCs w:val="22"/>
        </w:rPr>
        <w:t>fluorescence in situ hybridization</w:t>
      </w:r>
      <w:r w:rsidR="00D63A39" w:rsidRPr="00E265E4">
        <w:rPr>
          <w:color w:val="000000"/>
          <w:szCs w:val="22"/>
        </w:rPr>
        <w:t xml:space="preserve">, </w:t>
      </w:r>
      <w:r w:rsidR="00C3359C" w:rsidRPr="00E265E4">
        <w:rPr>
          <w:color w:val="000000"/>
          <w:szCs w:val="22"/>
        </w:rPr>
        <w:t>FISH)</w:t>
      </w:r>
      <w:r w:rsidR="0004073B" w:rsidRPr="00E265E4">
        <w:rPr>
          <w:color w:val="000000"/>
          <w:szCs w:val="22"/>
        </w:rPr>
        <w:t>: 172</w:t>
      </w:r>
      <w:r w:rsidR="001B0F36">
        <w:rPr>
          <w:color w:val="000000"/>
          <w:szCs w:val="22"/>
        </w:rPr>
        <w:t> </w:t>
      </w:r>
      <w:r w:rsidR="0004073B" w:rsidRPr="00E265E4">
        <w:rPr>
          <w:color w:val="000000"/>
          <w:szCs w:val="22"/>
        </w:rPr>
        <w:t xml:space="preserve">pacjentów </w:t>
      </w:r>
      <w:r w:rsidR="00CB098D" w:rsidRPr="00E265E4">
        <w:rPr>
          <w:color w:val="000000"/>
          <w:szCs w:val="22"/>
        </w:rPr>
        <w:t>przydzielono losowo do</w:t>
      </w:r>
      <w:r w:rsidR="0004073B" w:rsidRPr="00E265E4">
        <w:rPr>
          <w:color w:val="000000"/>
          <w:szCs w:val="22"/>
        </w:rPr>
        <w:t xml:space="preserve"> </w:t>
      </w:r>
      <w:r w:rsidR="00DB3DB5" w:rsidRPr="00E265E4">
        <w:rPr>
          <w:color w:val="000000"/>
          <w:szCs w:val="22"/>
        </w:rPr>
        <w:t xml:space="preserve">grupy otrzymującej </w:t>
      </w:r>
      <w:r w:rsidR="0004073B" w:rsidRPr="00E265E4">
        <w:rPr>
          <w:color w:val="000000"/>
          <w:szCs w:val="22"/>
        </w:rPr>
        <w:t>kryzotynib, a 171</w:t>
      </w:r>
      <w:r w:rsidR="001B0F36">
        <w:rPr>
          <w:color w:val="000000"/>
          <w:szCs w:val="22"/>
        </w:rPr>
        <w:t> </w:t>
      </w:r>
      <w:r w:rsidR="0004073B" w:rsidRPr="00E265E4">
        <w:rPr>
          <w:color w:val="000000"/>
          <w:szCs w:val="22"/>
        </w:rPr>
        <w:t xml:space="preserve">pacjentów </w:t>
      </w:r>
      <w:r w:rsidR="00CB098D" w:rsidRPr="00E265E4">
        <w:rPr>
          <w:color w:val="000000"/>
          <w:szCs w:val="22"/>
        </w:rPr>
        <w:t>przydzielono losowo</w:t>
      </w:r>
      <w:r w:rsidR="0004073B" w:rsidRPr="00E265E4">
        <w:rPr>
          <w:color w:val="000000"/>
          <w:szCs w:val="22"/>
        </w:rPr>
        <w:t xml:space="preserve"> do </w:t>
      </w:r>
      <w:r w:rsidR="00DB3DB5" w:rsidRPr="00E265E4">
        <w:rPr>
          <w:color w:val="000000"/>
          <w:szCs w:val="22"/>
        </w:rPr>
        <w:t xml:space="preserve">grupy otrzymującej </w:t>
      </w:r>
      <w:r w:rsidR="0004073B" w:rsidRPr="00E265E4">
        <w:rPr>
          <w:color w:val="000000"/>
          <w:szCs w:val="22"/>
        </w:rPr>
        <w:t>chemioterapi</w:t>
      </w:r>
      <w:r w:rsidR="00DB3DB5" w:rsidRPr="00E265E4">
        <w:rPr>
          <w:color w:val="000000"/>
          <w:szCs w:val="22"/>
        </w:rPr>
        <w:t>ę</w:t>
      </w:r>
      <w:r w:rsidR="0004073B" w:rsidRPr="00E265E4">
        <w:rPr>
          <w:color w:val="000000"/>
          <w:szCs w:val="22"/>
        </w:rPr>
        <w:t xml:space="preserve"> (pemetreksed</w:t>
      </w:r>
      <w:r w:rsidR="001B0F36">
        <w:rPr>
          <w:color w:val="000000"/>
          <w:szCs w:val="22"/>
        </w:rPr>
        <w:t> </w:t>
      </w:r>
      <w:r w:rsidR="0004073B" w:rsidRPr="00E265E4">
        <w:rPr>
          <w:color w:val="000000"/>
          <w:szCs w:val="22"/>
        </w:rPr>
        <w:t>+</w:t>
      </w:r>
      <w:r w:rsidR="00746D2F">
        <w:rPr>
          <w:color w:val="000000"/>
          <w:szCs w:val="22"/>
        </w:rPr>
        <w:t> </w:t>
      </w:r>
      <w:r w:rsidR="0004073B" w:rsidRPr="00E265E4">
        <w:rPr>
          <w:color w:val="000000"/>
          <w:szCs w:val="22"/>
        </w:rPr>
        <w:t>karboplatyna lub cisplatyna; do 6</w:t>
      </w:r>
      <w:r w:rsidR="00746D2F">
        <w:rPr>
          <w:color w:val="000000"/>
          <w:szCs w:val="22"/>
        </w:rPr>
        <w:t> </w:t>
      </w:r>
      <w:r w:rsidR="0004073B" w:rsidRPr="00E265E4">
        <w:rPr>
          <w:color w:val="000000"/>
          <w:szCs w:val="22"/>
        </w:rPr>
        <w:t xml:space="preserve">cykli leczenia). </w:t>
      </w:r>
      <w:r w:rsidR="001C68D2" w:rsidRPr="00E265E4">
        <w:rPr>
          <w:color w:val="000000"/>
          <w:szCs w:val="22"/>
        </w:rPr>
        <w:t xml:space="preserve">Dane </w:t>
      </w:r>
      <w:r w:rsidR="0004073B" w:rsidRPr="00E265E4">
        <w:rPr>
          <w:color w:val="000000"/>
          <w:szCs w:val="22"/>
        </w:rPr>
        <w:t>demograficzn</w:t>
      </w:r>
      <w:r w:rsidR="001C68D2" w:rsidRPr="00E265E4">
        <w:rPr>
          <w:color w:val="000000"/>
          <w:szCs w:val="22"/>
        </w:rPr>
        <w:t>e</w:t>
      </w:r>
      <w:r w:rsidR="0004073B" w:rsidRPr="00E265E4">
        <w:rPr>
          <w:color w:val="000000"/>
          <w:szCs w:val="22"/>
        </w:rPr>
        <w:t xml:space="preserve"> i </w:t>
      </w:r>
      <w:r w:rsidR="001C68D2" w:rsidRPr="00E265E4">
        <w:rPr>
          <w:color w:val="000000"/>
          <w:szCs w:val="22"/>
        </w:rPr>
        <w:t xml:space="preserve">charakterystyka </w:t>
      </w:r>
      <w:r w:rsidR="0004073B" w:rsidRPr="00E265E4">
        <w:rPr>
          <w:color w:val="000000"/>
          <w:szCs w:val="22"/>
        </w:rPr>
        <w:t xml:space="preserve">choroby </w:t>
      </w:r>
      <w:r w:rsidR="00260052" w:rsidRPr="00E265E4">
        <w:rPr>
          <w:color w:val="000000"/>
          <w:szCs w:val="22"/>
        </w:rPr>
        <w:t>w</w:t>
      </w:r>
      <w:r w:rsidR="00260052">
        <w:rPr>
          <w:color w:val="000000"/>
          <w:szCs w:val="22"/>
        </w:rPr>
        <w:t> </w:t>
      </w:r>
      <w:r w:rsidR="0004073B" w:rsidRPr="00E265E4">
        <w:rPr>
          <w:color w:val="000000"/>
          <w:szCs w:val="22"/>
        </w:rPr>
        <w:t>całej badanej populacji był</w:t>
      </w:r>
      <w:r w:rsidR="001C68D2" w:rsidRPr="00E265E4">
        <w:rPr>
          <w:color w:val="000000"/>
          <w:szCs w:val="22"/>
        </w:rPr>
        <w:t>y</w:t>
      </w:r>
      <w:r w:rsidR="0004073B" w:rsidRPr="00E265E4">
        <w:rPr>
          <w:color w:val="000000"/>
          <w:szCs w:val="22"/>
        </w:rPr>
        <w:t xml:space="preserve"> następując</w:t>
      </w:r>
      <w:r w:rsidR="00DB3DB5" w:rsidRPr="00E265E4">
        <w:rPr>
          <w:color w:val="000000"/>
          <w:szCs w:val="22"/>
        </w:rPr>
        <w:t>e</w:t>
      </w:r>
      <w:r w:rsidR="0004073B" w:rsidRPr="00E265E4">
        <w:rPr>
          <w:color w:val="000000"/>
          <w:szCs w:val="22"/>
        </w:rPr>
        <w:t>: 62%</w:t>
      </w:r>
      <w:r w:rsidR="00746D2F">
        <w:rPr>
          <w:color w:val="000000"/>
          <w:szCs w:val="22"/>
        </w:rPr>
        <w:t> </w:t>
      </w:r>
      <w:r w:rsidR="0004073B" w:rsidRPr="00E265E4">
        <w:rPr>
          <w:color w:val="000000"/>
          <w:szCs w:val="22"/>
        </w:rPr>
        <w:t>kobiet, mediana wieku 53</w:t>
      </w:r>
      <w:r w:rsidR="00746D2F">
        <w:rPr>
          <w:color w:val="000000"/>
          <w:szCs w:val="22"/>
        </w:rPr>
        <w:t> </w:t>
      </w:r>
      <w:r w:rsidR="0004073B" w:rsidRPr="00E265E4">
        <w:rPr>
          <w:color w:val="000000"/>
          <w:szCs w:val="22"/>
        </w:rPr>
        <w:t xml:space="preserve">lata, </w:t>
      </w:r>
      <w:r w:rsidR="00587147" w:rsidRPr="00E265E4">
        <w:rPr>
          <w:color w:val="000000"/>
          <w:szCs w:val="22"/>
        </w:rPr>
        <w:t>początkowy stan wydolności</w:t>
      </w:r>
      <w:r w:rsidR="00082790" w:rsidRPr="00E265E4">
        <w:rPr>
          <w:color w:val="000000"/>
          <w:szCs w:val="22"/>
        </w:rPr>
        <w:t xml:space="preserve"> według</w:t>
      </w:r>
      <w:r w:rsidR="00587147" w:rsidRPr="00E265E4">
        <w:rPr>
          <w:color w:val="000000"/>
          <w:szCs w:val="22"/>
        </w:rPr>
        <w:t xml:space="preserve"> </w:t>
      </w:r>
      <w:r w:rsidR="00201FB6" w:rsidRPr="00E265E4">
        <w:rPr>
          <w:color w:val="000000"/>
          <w:szCs w:val="22"/>
        </w:rPr>
        <w:t>W</w:t>
      </w:r>
      <w:r w:rsidR="00082790" w:rsidRPr="00E265E4">
        <w:rPr>
          <w:color w:val="000000"/>
          <w:szCs w:val="22"/>
        </w:rPr>
        <w:t xml:space="preserve">schodniej </w:t>
      </w:r>
      <w:r w:rsidR="00201FB6" w:rsidRPr="00E265E4">
        <w:rPr>
          <w:color w:val="000000"/>
          <w:szCs w:val="22"/>
        </w:rPr>
        <w:t>G</w:t>
      </w:r>
      <w:r w:rsidR="00082790" w:rsidRPr="00E265E4">
        <w:rPr>
          <w:color w:val="000000"/>
          <w:szCs w:val="22"/>
        </w:rPr>
        <w:t xml:space="preserve">rupy </w:t>
      </w:r>
      <w:r w:rsidR="00201FB6" w:rsidRPr="00E265E4">
        <w:rPr>
          <w:color w:val="000000"/>
          <w:szCs w:val="22"/>
        </w:rPr>
        <w:t>W</w:t>
      </w:r>
      <w:r w:rsidR="00082790" w:rsidRPr="00E265E4">
        <w:rPr>
          <w:color w:val="000000"/>
          <w:szCs w:val="22"/>
        </w:rPr>
        <w:t xml:space="preserve">spółpracy </w:t>
      </w:r>
      <w:r w:rsidR="00201FB6" w:rsidRPr="00E265E4">
        <w:rPr>
          <w:color w:val="000000"/>
          <w:szCs w:val="22"/>
        </w:rPr>
        <w:t>O</w:t>
      </w:r>
      <w:r w:rsidR="00082790" w:rsidRPr="00E265E4">
        <w:rPr>
          <w:color w:val="000000"/>
          <w:szCs w:val="22"/>
        </w:rPr>
        <w:t xml:space="preserve">nkologicznej (ang. </w:t>
      </w:r>
      <w:r w:rsidR="00082790" w:rsidRPr="00807587">
        <w:rPr>
          <w:i/>
          <w:iCs/>
          <w:color w:val="000000"/>
          <w:szCs w:val="22"/>
        </w:rPr>
        <w:t>Eastern Cooperative Oncology Group</w:t>
      </w:r>
      <w:r w:rsidR="00E51090" w:rsidRPr="00E265E4">
        <w:rPr>
          <w:color w:val="000000"/>
          <w:szCs w:val="22"/>
        </w:rPr>
        <w:t>, ECOG,</w:t>
      </w:r>
      <w:r w:rsidR="00082790" w:rsidRPr="00E265E4">
        <w:rPr>
          <w:color w:val="000000"/>
          <w:szCs w:val="22"/>
        </w:rPr>
        <w:t>)</w:t>
      </w:r>
      <w:r w:rsidR="00746D2F">
        <w:rPr>
          <w:color w:val="000000"/>
          <w:szCs w:val="22"/>
        </w:rPr>
        <w:t> </w:t>
      </w:r>
      <w:r w:rsidR="0004073B" w:rsidRPr="00E265E4">
        <w:rPr>
          <w:color w:val="000000"/>
          <w:szCs w:val="22"/>
        </w:rPr>
        <w:t>0 lub 1</w:t>
      </w:r>
      <w:r w:rsidR="00746D2F">
        <w:rPr>
          <w:color w:val="000000"/>
          <w:szCs w:val="22"/>
        </w:rPr>
        <w:t> </w:t>
      </w:r>
      <w:r w:rsidR="0004073B" w:rsidRPr="00E265E4">
        <w:rPr>
          <w:color w:val="000000"/>
          <w:szCs w:val="22"/>
        </w:rPr>
        <w:t>(95%), 51%</w:t>
      </w:r>
      <w:r w:rsidR="00746D2F">
        <w:rPr>
          <w:color w:val="000000"/>
          <w:szCs w:val="22"/>
        </w:rPr>
        <w:t> </w:t>
      </w:r>
      <w:r w:rsidR="00587147" w:rsidRPr="00E265E4">
        <w:rPr>
          <w:color w:val="000000"/>
          <w:szCs w:val="22"/>
        </w:rPr>
        <w:t>os</w:t>
      </w:r>
      <w:r w:rsidR="00D63A39" w:rsidRPr="00E265E4">
        <w:rPr>
          <w:color w:val="000000"/>
          <w:szCs w:val="22"/>
        </w:rPr>
        <w:t>ó</w:t>
      </w:r>
      <w:r w:rsidR="00587147" w:rsidRPr="00E265E4">
        <w:rPr>
          <w:color w:val="000000"/>
          <w:szCs w:val="22"/>
        </w:rPr>
        <w:t>b rasy białej</w:t>
      </w:r>
      <w:r w:rsidR="0004073B" w:rsidRPr="00E265E4">
        <w:rPr>
          <w:color w:val="000000"/>
          <w:szCs w:val="22"/>
        </w:rPr>
        <w:t xml:space="preserve"> i 46%</w:t>
      </w:r>
      <w:r w:rsidR="00746D2F">
        <w:rPr>
          <w:color w:val="000000"/>
          <w:szCs w:val="22"/>
        </w:rPr>
        <w:t> </w:t>
      </w:r>
      <w:r w:rsidR="0004073B" w:rsidRPr="00E265E4">
        <w:rPr>
          <w:color w:val="000000"/>
          <w:szCs w:val="22"/>
        </w:rPr>
        <w:t>Azja</w:t>
      </w:r>
      <w:r w:rsidR="00D63A39" w:rsidRPr="00E265E4">
        <w:rPr>
          <w:color w:val="000000"/>
          <w:szCs w:val="22"/>
        </w:rPr>
        <w:t>tów</w:t>
      </w:r>
      <w:r w:rsidR="0004073B" w:rsidRPr="00E265E4">
        <w:rPr>
          <w:color w:val="000000"/>
          <w:szCs w:val="22"/>
        </w:rPr>
        <w:t>, 4%</w:t>
      </w:r>
      <w:r w:rsidR="00DF5B5F">
        <w:rPr>
          <w:color w:val="000000"/>
          <w:szCs w:val="22"/>
        </w:rPr>
        <w:t> </w:t>
      </w:r>
      <w:r w:rsidR="00D63A39" w:rsidRPr="00E265E4">
        <w:rPr>
          <w:color w:val="000000"/>
          <w:szCs w:val="22"/>
        </w:rPr>
        <w:t>osób palących obecnie</w:t>
      </w:r>
      <w:r w:rsidR="0004073B" w:rsidRPr="00E265E4">
        <w:rPr>
          <w:color w:val="000000"/>
          <w:szCs w:val="22"/>
        </w:rPr>
        <w:t>, 32%</w:t>
      </w:r>
      <w:r w:rsidR="00DF5B5F">
        <w:rPr>
          <w:color w:val="000000"/>
          <w:szCs w:val="22"/>
        </w:rPr>
        <w:t> </w:t>
      </w:r>
      <w:r w:rsidR="00D63A39" w:rsidRPr="00E265E4">
        <w:rPr>
          <w:color w:val="000000"/>
          <w:szCs w:val="22"/>
        </w:rPr>
        <w:t>osób palących w przeszłości</w:t>
      </w:r>
      <w:r w:rsidR="0004073B" w:rsidRPr="00E265E4">
        <w:rPr>
          <w:color w:val="000000"/>
          <w:szCs w:val="22"/>
        </w:rPr>
        <w:t xml:space="preserve"> i 64%</w:t>
      </w:r>
      <w:r w:rsidR="00DF5B5F">
        <w:rPr>
          <w:color w:val="000000"/>
          <w:szCs w:val="22"/>
        </w:rPr>
        <w:t> </w:t>
      </w:r>
      <w:r w:rsidR="00D63A39" w:rsidRPr="00E265E4">
        <w:rPr>
          <w:color w:val="000000"/>
          <w:szCs w:val="22"/>
        </w:rPr>
        <w:t>osób nigdy niepalących tytoniu</w:t>
      </w:r>
      <w:r w:rsidR="0004073B" w:rsidRPr="00E265E4">
        <w:rPr>
          <w:color w:val="000000"/>
          <w:szCs w:val="22"/>
        </w:rPr>
        <w:t xml:space="preserve">. Charakterystyka choroby w całej badanej populacji: choroba </w:t>
      </w:r>
      <w:r w:rsidR="00DB3DB5" w:rsidRPr="00E265E4">
        <w:rPr>
          <w:color w:val="000000"/>
          <w:szCs w:val="22"/>
        </w:rPr>
        <w:t xml:space="preserve">z </w:t>
      </w:r>
      <w:r w:rsidR="0004073B" w:rsidRPr="00E265E4">
        <w:rPr>
          <w:color w:val="000000"/>
          <w:szCs w:val="22"/>
        </w:rPr>
        <w:t>przerzut</w:t>
      </w:r>
      <w:r w:rsidR="00DB3DB5" w:rsidRPr="00E265E4">
        <w:rPr>
          <w:color w:val="000000"/>
          <w:szCs w:val="22"/>
        </w:rPr>
        <w:t>ami</w:t>
      </w:r>
      <w:r w:rsidR="0004073B" w:rsidRPr="00E265E4">
        <w:rPr>
          <w:color w:val="000000"/>
          <w:szCs w:val="22"/>
        </w:rPr>
        <w:t xml:space="preserve"> u 98% pacjentów, u 92% </w:t>
      </w:r>
      <w:r w:rsidR="002A3D7E" w:rsidRPr="00E265E4">
        <w:rPr>
          <w:color w:val="000000"/>
          <w:szCs w:val="22"/>
        </w:rPr>
        <w:t xml:space="preserve">pacjentów guz </w:t>
      </w:r>
      <w:r w:rsidR="00B624D0" w:rsidRPr="00E265E4">
        <w:rPr>
          <w:color w:val="000000"/>
          <w:szCs w:val="22"/>
        </w:rPr>
        <w:t xml:space="preserve">został sklasyfikowany </w:t>
      </w:r>
      <w:r w:rsidR="002A3D7E" w:rsidRPr="00E265E4">
        <w:rPr>
          <w:color w:val="000000"/>
          <w:szCs w:val="22"/>
        </w:rPr>
        <w:t>jako gruczolakorak</w:t>
      </w:r>
      <w:r w:rsidR="0004073B" w:rsidRPr="00E265E4">
        <w:rPr>
          <w:color w:val="000000"/>
          <w:szCs w:val="22"/>
        </w:rPr>
        <w:t xml:space="preserve">, a 27% pacjentów miało przerzuty </w:t>
      </w:r>
      <w:r w:rsidR="00243D49" w:rsidRPr="00E265E4">
        <w:rPr>
          <w:color w:val="000000"/>
          <w:szCs w:val="22"/>
        </w:rPr>
        <w:t>do</w:t>
      </w:r>
      <w:r w:rsidR="0004073B" w:rsidRPr="00E265E4">
        <w:rPr>
          <w:color w:val="000000"/>
          <w:szCs w:val="22"/>
        </w:rPr>
        <w:t xml:space="preserve"> mózgu.</w:t>
      </w:r>
    </w:p>
    <w:p w14:paraId="01547575" w14:textId="77777777" w:rsidR="00EC65B5" w:rsidRPr="00E265E4" w:rsidRDefault="00EC65B5" w:rsidP="004A27F6">
      <w:pPr>
        <w:ind w:left="0" w:firstLine="0"/>
        <w:rPr>
          <w:color w:val="000000"/>
          <w:szCs w:val="22"/>
        </w:rPr>
      </w:pPr>
    </w:p>
    <w:p w14:paraId="202AB929" w14:textId="77777777" w:rsidR="00FD0FAF" w:rsidRPr="00E265E4" w:rsidRDefault="00EC65B5" w:rsidP="00E51090">
      <w:pPr>
        <w:ind w:left="0" w:firstLine="0"/>
        <w:rPr>
          <w:color w:val="000000"/>
          <w:szCs w:val="22"/>
        </w:rPr>
      </w:pPr>
      <w:r w:rsidRPr="00E265E4">
        <w:rPr>
          <w:color w:val="000000"/>
          <w:szCs w:val="22"/>
        </w:rPr>
        <w:t>Pacjenci mogli kontynuować leczenie kryzotynibem po stwierdzeniu progresji choroby na podstawie kryteriów</w:t>
      </w:r>
      <w:r w:rsidR="00082790" w:rsidRPr="00E265E4">
        <w:rPr>
          <w:color w:val="000000"/>
          <w:szCs w:val="22"/>
        </w:rPr>
        <w:t xml:space="preserve"> oceny odpowiedzi</w:t>
      </w:r>
      <w:r w:rsidR="00E51090" w:rsidRPr="00E265E4">
        <w:rPr>
          <w:color w:val="000000"/>
          <w:szCs w:val="22"/>
        </w:rPr>
        <w:t xml:space="preserve"> na leczenie</w:t>
      </w:r>
      <w:r w:rsidR="00082790" w:rsidRPr="00E265E4">
        <w:rPr>
          <w:color w:val="000000"/>
          <w:szCs w:val="22"/>
        </w:rPr>
        <w:t xml:space="preserve"> w</w:t>
      </w:r>
      <w:r w:rsidR="00E51090" w:rsidRPr="00E265E4">
        <w:rPr>
          <w:color w:val="000000"/>
          <w:szCs w:val="22"/>
        </w:rPr>
        <w:t xml:space="preserve"> przypadku</w:t>
      </w:r>
      <w:r w:rsidR="00082790" w:rsidRPr="00E265E4">
        <w:rPr>
          <w:color w:val="000000"/>
          <w:szCs w:val="22"/>
        </w:rPr>
        <w:t xml:space="preserve"> guz</w:t>
      </w:r>
      <w:r w:rsidR="00E51090" w:rsidRPr="00E265E4">
        <w:rPr>
          <w:color w:val="000000"/>
          <w:szCs w:val="22"/>
        </w:rPr>
        <w:t>ów</w:t>
      </w:r>
      <w:r w:rsidR="00082790" w:rsidRPr="00E265E4">
        <w:rPr>
          <w:color w:val="000000"/>
          <w:szCs w:val="22"/>
        </w:rPr>
        <w:t xml:space="preserve"> litych</w:t>
      </w:r>
      <w:r w:rsidRPr="00E265E4">
        <w:rPr>
          <w:color w:val="000000"/>
          <w:szCs w:val="22"/>
        </w:rPr>
        <w:t xml:space="preserve"> </w:t>
      </w:r>
      <w:r w:rsidR="00082790" w:rsidRPr="00E265E4">
        <w:rPr>
          <w:color w:val="000000"/>
          <w:szCs w:val="22"/>
        </w:rPr>
        <w:t>(</w:t>
      </w:r>
      <w:r w:rsidR="0016132F" w:rsidRPr="00E265E4">
        <w:rPr>
          <w:color w:val="000000"/>
          <w:szCs w:val="22"/>
        </w:rPr>
        <w:t xml:space="preserve">ang. </w:t>
      </w:r>
      <w:r w:rsidR="0016132F" w:rsidRPr="00807587">
        <w:rPr>
          <w:i/>
          <w:iCs/>
          <w:color w:val="000000"/>
          <w:szCs w:val="22"/>
        </w:rPr>
        <w:t>Response Evaluation Criteria in Solid Tumours</w:t>
      </w:r>
      <w:r w:rsidR="00E51090" w:rsidRPr="00E265E4">
        <w:rPr>
          <w:color w:val="000000"/>
          <w:szCs w:val="22"/>
        </w:rPr>
        <w:t>, RECIST</w:t>
      </w:r>
      <w:r w:rsidR="00082790" w:rsidRPr="00E265E4">
        <w:rPr>
          <w:color w:val="000000"/>
          <w:szCs w:val="22"/>
        </w:rPr>
        <w:t>)</w:t>
      </w:r>
      <w:r w:rsidRPr="00E265E4">
        <w:rPr>
          <w:color w:val="000000"/>
          <w:szCs w:val="22"/>
        </w:rPr>
        <w:t xml:space="preserve"> </w:t>
      </w:r>
      <w:r w:rsidR="00D63A39" w:rsidRPr="00E265E4">
        <w:rPr>
          <w:color w:val="000000"/>
          <w:szCs w:val="22"/>
        </w:rPr>
        <w:t>według</w:t>
      </w:r>
      <w:r w:rsidRPr="00E265E4">
        <w:rPr>
          <w:color w:val="000000"/>
          <w:szCs w:val="22"/>
        </w:rPr>
        <w:t xml:space="preserve"> uznania badacza, pod warunkiem, że w dalszym ciągu odnosili korzyści kliniczne. Sześćdziesięciu pięciu z 89</w:t>
      </w:r>
      <w:r w:rsidR="003473DF">
        <w:rPr>
          <w:color w:val="000000"/>
          <w:szCs w:val="22"/>
        </w:rPr>
        <w:t> </w:t>
      </w:r>
      <w:r w:rsidRPr="00E265E4">
        <w:rPr>
          <w:color w:val="000000"/>
          <w:szCs w:val="22"/>
        </w:rPr>
        <w:t>(73%)</w:t>
      </w:r>
      <w:r w:rsidR="003473DF">
        <w:rPr>
          <w:color w:val="000000"/>
          <w:szCs w:val="22"/>
        </w:rPr>
        <w:t> </w:t>
      </w:r>
      <w:r w:rsidRPr="00E265E4">
        <w:rPr>
          <w:color w:val="000000"/>
          <w:szCs w:val="22"/>
        </w:rPr>
        <w:t>pacjentów leczonych kryzotynibem i 11 z 132 (8,3%)</w:t>
      </w:r>
      <w:r w:rsidR="003473DF">
        <w:rPr>
          <w:color w:val="000000"/>
          <w:szCs w:val="22"/>
        </w:rPr>
        <w:t> </w:t>
      </w:r>
      <w:r w:rsidRPr="00E265E4">
        <w:rPr>
          <w:color w:val="000000"/>
          <w:szCs w:val="22"/>
        </w:rPr>
        <w:t xml:space="preserve">pacjentów </w:t>
      </w:r>
      <w:r w:rsidR="00BC2B21" w:rsidRPr="00E265E4">
        <w:rPr>
          <w:color w:val="000000"/>
          <w:szCs w:val="22"/>
        </w:rPr>
        <w:t>otrzymujących</w:t>
      </w:r>
      <w:r w:rsidRPr="00E265E4">
        <w:rPr>
          <w:color w:val="000000"/>
          <w:szCs w:val="22"/>
        </w:rPr>
        <w:t xml:space="preserve"> </w:t>
      </w:r>
      <w:r w:rsidR="005932F8" w:rsidRPr="00E265E4">
        <w:rPr>
          <w:color w:val="000000"/>
          <w:szCs w:val="22"/>
        </w:rPr>
        <w:t>chemioterapi</w:t>
      </w:r>
      <w:r w:rsidR="00BC2B21" w:rsidRPr="00E265E4">
        <w:rPr>
          <w:color w:val="000000"/>
          <w:szCs w:val="22"/>
        </w:rPr>
        <w:t>ę</w:t>
      </w:r>
      <w:r w:rsidR="005932F8" w:rsidRPr="00E265E4">
        <w:rPr>
          <w:color w:val="000000"/>
          <w:szCs w:val="22"/>
        </w:rPr>
        <w:t xml:space="preserve"> kontynuowało </w:t>
      </w:r>
      <w:r w:rsidR="00D63A39" w:rsidRPr="00E265E4">
        <w:rPr>
          <w:color w:val="000000"/>
          <w:szCs w:val="22"/>
        </w:rPr>
        <w:t>leczenie</w:t>
      </w:r>
      <w:r w:rsidR="005932F8" w:rsidRPr="00E265E4">
        <w:rPr>
          <w:color w:val="000000"/>
          <w:szCs w:val="22"/>
        </w:rPr>
        <w:t xml:space="preserve"> </w:t>
      </w:r>
      <w:r w:rsidRPr="00E265E4">
        <w:rPr>
          <w:color w:val="000000"/>
          <w:szCs w:val="22"/>
        </w:rPr>
        <w:t>przez co najmniej 3</w:t>
      </w:r>
      <w:r w:rsidR="003473DF">
        <w:rPr>
          <w:color w:val="000000"/>
          <w:szCs w:val="22"/>
        </w:rPr>
        <w:t> </w:t>
      </w:r>
      <w:r w:rsidRPr="00E265E4">
        <w:rPr>
          <w:color w:val="000000"/>
          <w:szCs w:val="22"/>
        </w:rPr>
        <w:t xml:space="preserve">tygodnie po </w:t>
      </w:r>
      <w:r w:rsidR="001033E9" w:rsidRPr="00E265E4">
        <w:rPr>
          <w:color w:val="000000"/>
          <w:szCs w:val="22"/>
        </w:rPr>
        <w:t>stwierdzeniu</w:t>
      </w:r>
      <w:r w:rsidRPr="00E265E4">
        <w:rPr>
          <w:color w:val="000000"/>
          <w:szCs w:val="22"/>
        </w:rPr>
        <w:t xml:space="preserve"> obiektywnej progresji choroby. Pacjenci </w:t>
      </w:r>
      <w:r w:rsidR="00C43B1B" w:rsidRPr="00E265E4">
        <w:rPr>
          <w:color w:val="000000"/>
          <w:szCs w:val="22"/>
        </w:rPr>
        <w:t>przydzieleni losowo</w:t>
      </w:r>
      <w:r w:rsidRPr="00E265E4">
        <w:rPr>
          <w:color w:val="000000"/>
          <w:szCs w:val="22"/>
        </w:rPr>
        <w:t xml:space="preserve"> do </w:t>
      </w:r>
      <w:r w:rsidR="00024433" w:rsidRPr="00E265E4">
        <w:rPr>
          <w:color w:val="000000"/>
          <w:szCs w:val="22"/>
        </w:rPr>
        <w:t xml:space="preserve">grupy otrzymującej </w:t>
      </w:r>
      <w:r w:rsidRPr="00E265E4">
        <w:rPr>
          <w:color w:val="000000"/>
          <w:szCs w:val="22"/>
        </w:rPr>
        <w:t>chemioterapi</w:t>
      </w:r>
      <w:r w:rsidR="00024433" w:rsidRPr="00E265E4">
        <w:rPr>
          <w:color w:val="000000"/>
          <w:szCs w:val="22"/>
        </w:rPr>
        <w:t>ę</w:t>
      </w:r>
      <w:r w:rsidRPr="00E265E4">
        <w:rPr>
          <w:color w:val="000000"/>
          <w:szCs w:val="22"/>
        </w:rPr>
        <w:t xml:space="preserve"> mogli przejść do </w:t>
      </w:r>
      <w:r w:rsidR="00C43B1B" w:rsidRPr="00E265E4">
        <w:rPr>
          <w:color w:val="000000"/>
          <w:szCs w:val="22"/>
        </w:rPr>
        <w:t>grupy</w:t>
      </w:r>
      <w:r w:rsidRPr="00E265E4">
        <w:rPr>
          <w:color w:val="000000"/>
          <w:szCs w:val="22"/>
        </w:rPr>
        <w:t xml:space="preserve"> </w:t>
      </w:r>
      <w:r w:rsidR="006934CF" w:rsidRPr="00E265E4">
        <w:rPr>
          <w:color w:val="000000"/>
          <w:szCs w:val="22"/>
        </w:rPr>
        <w:t xml:space="preserve">otrzymującej </w:t>
      </w:r>
      <w:r w:rsidRPr="00E265E4">
        <w:rPr>
          <w:color w:val="000000"/>
          <w:szCs w:val="22"/>
        </w:rPr>
        <w:t xml:space="preserve">kryzotynib po stwierdzeniu progresji choroby na podstawie kryteriów RECIST, potwierdzonej przez </w:t>
      </w:r>
      <w:r w:rsidR="00FD0FAF" w:rsidRPr="00E265E4">
        <w:rPr>
          <w:color w:val="000000"/>
          <w:szCs w:val="22"/>
        </w:rPr>
        <w:t>niezależną ocenę radiologiczną (IRR). Stu</w:t>
      </w:r>
      <w:r w:rsidR="003473DF">
        <w:rPr>
          <w:color w:val="000000"/>
          <w:szCs w:val="22"/>
        </w:rPr>
        <w:t> </w:t>
      </w:r>
      <w:r w:rsidR="001873B7" w:rsidRPr="00E265E4">
        <w:rPr>
          <w:color w:val="000000"/>
          <w:szCs w:val="22"/>
        </w:rPr>
        <w:t>czterdziestu</w:t>
      </w:r>
      <w:r w:rsidR="003473DF">
        <w:rPr>
          <w:color w:val="000000"/>
          <w:szCs w:val="22"/>
        </w:rPr>
        <w:t> </w:t>
      </w:r>
      <w:r w:rsidR="001873B7" w:rsidRPr="00E265E4">
        <w:rPr>
          <w:color w:val="000000"/>
          <w:szCs w:val="22"/>
        </w:rPr>
        <w:t>czterech</w:t>
      </w:r>
      <w:r w:rsidR="003473DF">
        <w:rPr>
          <w:color w:val="000000"/>
          <w:szCs w:val="22"/>
        </w:rPr>
        <w:t> </w:t>
      </w:r>
      <w:r w:rsidR="00FD0FAF" w:rsidRPr="00E265E4">
        <w:rPr>
          <w:color w:val="000000"/>
          <w:szCs w:val="22"/>
        </w:rPr>
        <w:t>(</w:t>
      </w:r>
      <w:r w:rsidR="001873B7" w:rsidRPr="00E265E4">
        <w:rPr>
          <w:color w:val="000000"/>
          <w:szCs w:val="22"/>
        </w:rPr>
        <w:t>84</w:t>
      </w:r>
      <w:r w:rsidR="00FD0FAF" w:rsidRPr="00E265E4">
        <w:rPr>
          <w:color w:val="000000"/>
          <w:szCs w:val="22"/>
        </w:rPr>
        <w:t>%)</w:t>
      </w:r>
      <w:r w:rsidR="003473DF">
        <w:rPr>
          <w:color w:val="000000"/>
          <w:szCs w:val="22"/>
        </w:rPr>
        <w:t> </w:t>
      </w:r>
      <w:r w:rsidR="00FD0FAF" w:rsidRPr="00E265E4">
        <w:rPr>
          <w:color w:val="000000"/>
          <w:szCs w:val="22"/>
        </w:rPr>
        <w:t>pacjentów w ramieniu chemioterapii otrzymywało następnie leczenie kryzotynibem.</w:t>
      </w:r>
    </w:p>
    <w:p w14:paraId="220E2174" w14:textId="77777777" w:rsidR="00FD0FAF" w:rsidRPr="00E265E4" w:rsidRDefault="00FD0FAF" w:rsidP="004A27F6">
      <w:pPr>
        <w:ind w:left="0" w:firstLine="0"/>
        <w:rPr>
          <w:color w:val="000000"/>
          <w:szCs w:val="22"/>
        </w:rPr>
      </w:pPr>
    </w:p>
    <w:p w14:paraId="13263007" w14:textId="2B271292" w:rsidR="00B759DB" w:rsidRPr="00E265E4" w:rsidRDefault="00B624D0" w:rsidP="004A27F6">
      <w:pPr>
        <w:pStyle w:val="Paragraph"/>
        <w:spacing w:after="0"/>
        <w:rPr>
          <w:snapToGrid w:val="0"/>
          <w:color w:val="000000"/>
          <w:sz w:val="22"/>
          <w:szCs w:val="22"/>
          <w:lang w:val="pl-PL" w:eastAsia="zh-CN"/>
        </w:rPr>
      </w:pPr>
      <w:r w:rsidRPr="00E265E4">
        <w:rPr>
          <w:color w:val="000000"/>
          <w:sz w:val="22"/>
          <w:szCs w:val="22"/>
          <w:lang w:val="pl-PL"/>
        </w:rPr>
        <w:t>Na podstawie oceny IRR</w:t>
      </w:r>
      <w:r w:rsidRPr="00E265E4">
        <w:rPr>
          <w:snapToGrid w:val="0"/>
          <w:color w:val="000000"/>
          <w:sz w:val="22"/>
          <w:szCs w:val="22"/>
          <w:lang w:val="pl-PL" w:eastAsia="zh-CN"/>
        </w:rPr>
        <w:t xml:space="preserve"> k</w:t>
      </w:r>
      <w:r w:rsidR="005961F6" w:rsidRPr="00E265E4">
        <w:rPr>
          <w:snapToGrid w:val="0"/>
          <w:color w:val="000000"/>
          <w:sz w:val="22"/>
          <w:szCs w:val="22"/>
          <w:lang w:val="pl-PL" w:eastAsia="zh-CN"/>
        </w:rPr>
        <w:t>ryzotynib</w:t>
      </w:r>
      <w:r w:rsidR="0004073B" w:rsidRPr="00E265E4">
        <w:rPr>
          <w:snapToGrid w:val="0"/>
          <w:color w:val="000000"/>
          <w:sz w:val="22"/>
          <w:szCs w:val="22"/>
          <w:lang w:val="pl-PL" w:eastAsia="zh-CN"/>
        </w:rPr>
        <w:t xml:space="preserve"> </w:t>
      </w:r>
      <w:r w:rsidR="005961F6" w:rsidRPr="00E265E4">
        <w:rPr>
          <w:snapToGrid w:val="0"/>
          <w:color w:val="000000"/>
          <w:sz w:val="22"/>
          <w:szCs w:val="22"/>
          <w:lang w:val="pl-PL" w:eastAsia="zh-CN"/>
        </w:rPr>
        <w:t>istotnie</w:t>
      </w:r>
      <w:r w:rsidR="00C3359C" w:rsidRPr="00E265E4">
        <w:rPr>
          <w:snapToGrid w:val="0"/>
          <w:color w:val="000000"/>
          <w:sz w:val="22"/>
          <w:szCs w:val="22"/>
          <w:lang w:val="pl-PL" w:eastAsia="zh-CN"/>
        </w:rPr>
        <w:t xml:space="preserve"> </w:t>
      </w:r>
      <w:r w:rsidR="0079153C" w:rsidRPr="00E265E4">
        <w:rPr>
          <w:snapToGrid w:val="0"/>
          <w:color w:val="000000"/>
          <w:sz w:val="22"/>
          <w:szCs w:val="22"/>
          <w:lang w:val="pl-PL" w:eastAsia="zh-CN"/>
        </w:rPr>
        <w:t>wy</w:t>
      </w:r>
      <w:r w:rsidR="005961F6" w:rsidRPr="00E265E4">
        <w:rPr>
          <w:snapToGrid w:val="0"/>
          <w:color w:val="000000"/>
          <w:sz w:val="22"/>
          <w:szCs w:val="22"/>
          <w:lang w:val="pl-PL" w:eastAsia="zh-CN"/>
        </w:rPr>
        <w:t>dłużał przeżycie bez progresji choroby (</w:t>
      </w:r>
      <w:r w:rsidR="003A330D" w:rsidRPr="00E265E4">
        <w:rPr>
          <w:snapToGrid w:val="0"/>
          <w:color w:val="000000"/>
          <w:sz w:val="22"/>
          <w:szCs w:val="22"/>
          <w:lang w:val="pl-PL" w:eastAsia="zh-CN"/>
        </w:rPr>
        <w:t xml:space="preserve">ang. </w:t>
      </w:r>
      <w:r w:rsidR="003A330D" w:rsidRPr="00807587">
        <w:rPr>
          <w:i/>
          <w:iCs/>
          <w:color w:val="000000"/>
          <w:sz w:val="22"/>
          <w:szCs w:val="22"/>
          <w:lang w:val="pl-PL"/>
        </w:rPr>
        <w:t>Progression</w:t>
      </w:r>
      <w:r w:rsidR="00362928" w:rsidRPr="00807587">
        <w:rPr>
          <w:i/>
          <w:iCs/>
          <w:color w:val="000000"/>
          <w:sz w:val="22"/>
          <w:szCs w:val="22"/>
          <w:lang w:val="pl-PL"/>
        </w:rPr>
        <w:noBreakHyphen/>
      </w:r>
      <w:r w:rsidR="003A330D" w:rsidRPr="00807587">
        <w:rPr>
          <w:i/>
          <w:iCs/>
          <w:color w:val="000000"/>
          <w:sz w:val="22"/>
          <w:szCs w:val="22"/>
          <w:lang w:val="pl-PL"/>
        </w:rPr>
        <w:t>Free Survival</w:t>
      </w:r>
      <w:r w:rsidR="003A330D" w:rsidRPr="00E265E4">
        <w:rPr>
          <w:color w:val="000000"/>
          <w:sz w:val="22"/>
          <w:szCs w:val="22"/>
          <w:lang w:val="pl-PL"/>
        </w:rPr>
        <w:t>,</w:t>
      </w:r>
      <w:r w:rsidR="003A330D" w:rsidRPr="00E265E4">
        <w:rPr>
          <w:snapToGrid w:val="0"/>
          <w:color w:val="000000"/>
          <w:sz w:val="22"/>
          <w:szCs w:val="22"/>
          <w:lang w:val="pl-PL" w:eastAsia="zh-CN"/>
        </w:rPr>
        <w:t xml:space="preserve"> </w:t>
      </w:r>
      <w:r w:rsidR="005961F6" w:rsidRPr="00E265E4">
        <w:rPr>
          <w:snapToGrid w:val="0"/>
          <w:color w:val="000000"/>
          <w:sz w:val="22"/>
          <w:szCs w:val="22"/>
          <w:lang w:val="pl-PL" w:eastAsia="zh-CN"/>
        </w:rPr>
        <w:t xml:space="preserve">PFS), </w:t>
      </w:r>
      <w:r w:rsidR="005932F8" w:rsidRPr="00E265E4">
        <w:rPr>
          <w:color w:val="000000"/>
          <w:sz w:val="22"/>
          <w:szCs w:val="22"/>
          <w:lang w:val="pl-PL"/>
        </w:rPr>
        <w:t>pierwszorzędowy cel badania</w:t>
      </w:r>
      <w:r w:rsidR="005961F6" w:rsidRPr="00E265E4">
        <w:rPr>
          <w:snapToGrid w:val="0"/>
          <w:color w:val="000000"/>
          <w:sz w:val="22"/>
          <w:szCs w:val="22"/>
          <w:lang w:val="pl-PL" w:eastAsia="zh-CN"/>
        </w:rPr>
        <w:t xml:space="preserve">, </w:t>
      </w:r>
      <w:r w:rsidR="005932F8" w:rsidRPr="00E265E4">
        <w:rPr>
          <w:color w:val="000000"/>
          <w:sz w:val="22"/>
          <w:szCs w:val="22"/>
          <w:lang w:val="pl-PL"/>
        </w:rPr>
        <w:t>w porównaniu z chemioterapią</w:t>
      </w:r>
      <w:r w:rsidR="005961F6" w:rsidRPr="00E265E4">
        <w:rPr>
          <w:snapToGrid w:val="0"/>
          <w:color w:val="000000"/>
          <w:sz w:val="22"/>
          <w:szCs w:val="22"/>
          <w:lang w:val="pl-PL" w:eastAsia="zh-CN"/>
        </w:rPr>
        <w:t xml:space="preserve">. </w:t>
      </w:r>
      <w:r w:rsidR="002B0717" w:rsidRPr="00E265E4">
        <w:rPr>
          <w:snapToGrid w:val="0"/>
          <w:color w:val="000000"/>
          <w:sz w:val="22"/>
          <w:szCs w:val="22"/>
          <w:lang w:val="pl-PL" w:eastAsia="zh-CN"/>
        </w:rPr>
        <w:t xml:space="preserve">Poprawa PFS w związku ze stosowaniem kryzotynibu </w:t>
      </w:r>
      <w:r w:rsidR="0079153C" w:rsidRPr="00E265E4">
        <w:rPr>
          <w:snapToGrid w:val="0"/>
          <w:color w:val="000000"/>
          <w:sz w:val="22"/>
          <w:szCs w:val="22"/>
          <w:lang w:val="pl-PL" w:eastAsia="zh-CN"/>
        </w:rPr>
        <w:t xml:space="preserve">występowała we wszystkich podgrupach wydzielonych na podstawie </w:t>
      </w:r>
      <w:r w:rsidR="00243D49" w:rsidRPr="00E265E4">
        <w:rPr>
          <w:snapToGrid w:val="0"/>
          <w:color w:val="000000"/>
          <w:sz w:val="22"/>
          <w:szCs w:val="22"/>
          <w:lang w:val="pl-PL" w:eastAsia="zh-CN"/>
        </w:rPr>
        <w:t xml:space="preserve">początkowych parametrów u pacjentów, takich jak </w:t>
      </w:r>
      <w:r w:rsidR="005961F6" w:rsidRPr="00E265E4">
        <w:rPr>
          <w:snapToGrid w:val="0"/>
          <w:color w:val="000000"/>
          <w:sz w:val="22"/>
          <w:szCs w:val="22"/>
          <w:lang w:val="pl-PL" w:eastAsia="zh-CN"/>
        </w:rPr>
        <w:t>wiek, pł</w:t>
      </w:r>
      <w:r w:rsidR="00243D49" w:rsidRPr="00E265E4">
        <w:rPr>
          <w:snapToGrid w:val="0"/>
          <w:color w:val="000000"/>
          <w:sz w:val="22"/>
          <w:szCs w:val="22"/>
          <w:lang w:val="pl-PL" w:eastAsia="zh-CN"/>
        </w:rPr>
        <w:t>eć</w:t>
      </w:r>
      <w:r w:rsidR="005961F6" w:rsidRPr="00E265E4">
        <w:rPr>
          <w:snapToGrid w:val="0"/>
          <w:color w:val="000000"/>
          <w:sz w:val="22"/>
          <w:szCs w:val="22"/>
          <w:lang w:val="pl-PL" w:eastAsia="zh-CN"/>
        </w:rPr>
        <w:t>, ras</w:t>
      </w:r>
      <w:r w:rsidR="00243D49" w:rsidRPr="00E265E4">
        <w:rPr>
          <w:snapToGrid w:val="0"/>
          <w:color w:val="000000"/>
          <w:sz w:val="22"/>
          <w:szCs w:val="22"/>
          <w:lang w:val="pl-PL" w:eastAsia="zh-CN"/>
        </w:rPr>
        <w:t>a</w:t>
      </w:r>
      <w:r w:rsidR="005961F6" w:rsidRPr="00E265E4">
        <w:rPr>
          <w:snapToGrid w:val="0"/>
          <w:color w:val="000000"/>
          <w:sz w:val="22"/>
          <w:szCs w:val="22"/>
          <w:lang w:val="pl-PL" w:eastAsia="zh-CN"/>
        </w:rPr>
        <w:t>, klas</w:t>
      </w:r>
      <w:r w:rsidR="00243D49" w:rsidRPr="00E265E4">
        <w:rPr>
          <w:snapToGrid w:val="0"/>
          <w:color w:val="000000"/>
          <w:sz w:val="22"/>
          <w:szCs w:val="22"/>
          <w:lang w:val="pl-PL" w:eastAsia="zh-CN"/>
        </w:rPr>
        <w:t>a</w:t>
      </w:r>
      <w:r w:rsidR="005961F6" w:rsidRPr="00E265E4">
        <w:rPr>
          <w:snapToGrid w:val="0"/>
          <w:color w:val="000000"/>
          <w:sz w:val="22"/>
          <w:szCs w:val="22"/>
          <w:lang w:val="pl-PL" w:eastAsia="zh-CN"/>
        </w:rPr>
        <w:t xml:space="preserve"> palenia </w:t>
      </w:r>
      <w:r w:rsidR="00243D49" w:rsidRPr="00E265E4">
        <w:rPr>
          <w:snapToGrid w:val="0"/>
          <w:color w:val="000000"/>
          <w:sz w:val="22"/>
          <w:szCs w:val="22"/>
          <w:lang w:val="pl-PL" w:eastAsia="zh-CN"/>
        </w:rPr>
        <w:t>tytoniu</w:t>
      </w:r>
      <w:r w:rsidR="005961F6" w:rsidRPr="00E265E4">
        <w:rPr>
          <w:snapToGrid w:val="0"/>
          <w:color w:val="000000"/>
          <w:sz w:val="22"/>
          <w:szCs w:val="22"/>
          <w:lang w:val="pl-PL" w:eastAsia="zh-CN"/>
        </w:rPr>
        <w:t>,</w:t>
      </w:r>
      <w:r w:rsidR="005932F8" w:rsidRPr="00E265E4">
        <w:rPr>
          <w:snapToGrid w:val="0"/>
          <w:color w:val="000000"/>
          <w:sz w:val="22"/>
          <w:szCs w:val="22"/>
          <w:lang w:val="pl-PL" w:eastAsia="zh-CN"/>
        </w:rPr>
        <w:t xml:space="preserve"> czas od rozpoznania, stan</w:t>
      </w:r>
      <w:r w:rsidR="005961F6" w:rsidRPr="00E265E4">
        <w:rPr>
          <w:snapToGrid w:val="0"/>
          <w:color w:val="000000"/>
          <w:sz w:val="22"/>
          <w:szCs w:val="22"/>
          <w:lang w:val="pl-PL" w:eastAsia="zh-CN"/>
        </w:rPr>
        <w:t xml:space="preserve"> wydolności ECOG i obecnoś</w:t>
      </w:r>
      <w:r w:rsidR="00243D49" w:rsidRPr="00E265E4">
        <w:rPr>
          <w:snapToGrid w:val="0"/>
          <w:color w:val="000000"/>
          <w:sz w:val="22"/>
          <w:szCs w:val="22"/>
          <w:lang w:val="pl-PL" w:eastAsia="zh-CN"/>
        </w:rPr>
        <w:t>ć</w:t>
      </w:r>
      <w:r w:rsidR="005961F6" w:rsidRPr="00E265E4">
        <w:rPr>
          <w:snapToGrid w:val="0"/>
          <w:color w:val="000000"/>
          <w:sz w:val="22"/>
          <w:szCs w:val="22"/>
          <w:lang w:val="pl-PL" w:eastAsia="zh-CN"/>
        </w:rPr>
        <w:t xml:space="preserve"> przerzutów </w:t>
      </w:r>
      <w:r w:rsidR="00243D49" w:rsidRPr="00E265E4">
        <w:rPr>
          <w:snapToGrid w:val="0"/>
          <w:color w:val="000000"/>
          <w:sz w:val="22"/>
          <w:szCs w:val="22"/>
          <w:lang w:val="pl-PL" w:eastAsia="zh-CN"/>
        </w:rPr>
        <w:t>do</w:t>
      </w:r>
      <w:r w:rsidR="005961F6" w:rsidRPr="00E265E4">
        <w:rPr>
          <w:snapToGrid w:val="0"/>
          <w:color w:val="000000"/>
          <w:sz w:val="22"/>
          <w:szCs w:val="22"/>
          <w:lang w:val="pl-PL" w:eastAsia="zh-CN"/>
        </w:rPr>
        <w:t xml:space="preserve"> mózgu. </w:t>
      </w:r>
      <w:r w:rsidR="00260052" w:rsidRPr="00E265E4">
        <w:rPr>
          <w:snapToGrid w:val="0"/>
          <w:color w:val="000000"/>
          <w:sz w:val="22"/>
          <w:szCs w:val="22"/>
          <w:lang w:val="pl-PL" w:eastAsia="zh-CN"/>
        </w:rPr>
        <w:t>U</w:t>
      </w:r>
      <w:r w:rsidR="00260052">
        <w:rPr>
          <w:snapToGrid w:val="0"/>
          <w:color w:val="000000"/>
          <w:sz w:val="22"/>
          <w:szCs w:val="22"/>
          <w:lang w:val="pl-PL" w:eastAsia="zh-CN"/>
        </w:rPr>
        <w:t> </w:t>
      </w:r>
      <w:r w:rsidR="00B2344A" w:rsidRPr="00E265E4">
        <w:rPr>
          <w:snapToGrid w:val="0"/>
          <w:color w:val="000000"/>
          <w:sz w:val="22"/>
          <w:szCs w:val="22"/>
          <w:lang w:val="pl-PL" w:eastAsia="zh-CN"/>
        </w:rPr>
        <w:t xml:space="preserve">pacjentów leczonych kryzotynibem </w:t>
      </w:r>
      <w:r w:rsidR="00BE1503" w:rsidRPr="00E265E4">
        <w:rPr>
          <w:snapToGrid w:val="0"/>
          <w:color w:val="000000"/>
          <w:sz w:val="22"/>
          <w:szCs w:val="22"/>
          <w:lang w:val="pl-PL" w:eastAsia="zh-CN"/>
        </w:rPr>
        <w:t>wystapiła</w:t>
      </w:r>
      <w:r w:rsidR="00B2344A" w:rsidRPr="00E265E4">
        <w:rPr>
          <w:snapToGrid w:val="0"/>
          <w:color w:val="000000"/>
          <w:sz w:val="22"/>
          <w:szCs w:val="22"/>
          <w:lang w:val="pl-PL" w:eastAsia="zh-CN"/>
        </w:rPr>
        <w:t xml:space="preserve"> </w:t>
      </w:r>
      <w:r w:rsidR="005076C4" w:rsidRPr="00E265E4">
        <w:rPr>
          <w:snapToGrid w:val="0"/>
          <w:color w:val="000000"/>
          <w:sz w:val="22"/>
          <w:szCs w:val="22"/>
          <w:lang w:val="pl-PL" w:eastAsia="zh-CN"/>
        </w:rPr>
        <w:t>ilościowa</w:t>
      </w:r>
      <w:r w:rsidR="00BE1503" w:rsidRPr="00E265E4">
        <w:rPr>
          <w:snapToGrid w:val="0"/>
          <w:color w:val="000000"/>
          <w:sz w:val="22"/>
          <w:szCs w:val="22"/>
          <w:lang w:val="pl-PL" w:eastAsia="zh-CN"/>
        </w:rPr>
        <w:t xml:space="preserve"> </w:t>
      </w:r>
      <w:r w:rsidR="00B2344A" w:rsidRPr="00E265E4">
        <w:rPr>
          <w:snapToGrid w:val="0"/>
          <w:color w:val="000000"/>
          <w:sz w:val="22"/>
          <w:szCs w:val="22"/>
          <w:lang w:val="pl-PL" w:eastAsia="zh-CN"/>
        </w:rPr>
        <w:t>popraw</w:t>
      </w:r>
      <w:r w:rsidR="00BE1503" w:rsidRPr="00E265E4">
        <w:rPr>
          <w:snapToGrid w:val="0"/>
          <w:color w:val="000000"/>
          <w:sz w:val="22"/>
          <w:szCs w:val="22"/>
          <w:lang w:val="pl-PL" w:eastAsia="zh-CN"/>
        </w:rPr>
        <w:t>a</w:t>
      </w:r>
      <w:r w:rsidR="00B2344A" w:rsidRPr="00E265E4">
        <w:rPr>
          <w:snapToGrid w:val="0"/>
          <w:color w:val="000000"/>
          <w:sz w:val="22"/>
          <w:szCs w:val="22"/>
          <w:lang w:val="pl-PL" w:eastAsia="zh-CN"/>
        </w:rPr>
        <w:t xml:space="preserve"> w zakresie całkowitego przeżycia (ang. </w:t>
      </w:r>
      <w:r w:rsidR="00B2344A" w:rsidRPr="00E265E4">
        <w:rPr>
          <w:i/>
          <w:snapToGrid w:val="0"/>
          <w:color w:val="000000"/>
          <w:sz w:val="22"/>
          <w:szCs w:val="22"/>
          <w:lang w:val="pl-PL" w:eastAsia="zh-CN"/>
        </w:rPr>
        <w:t>overall survival</w:t>
      </w:r>
      <w:r w:rsidR="00B2344A" w:rsidRPr="00E265E4">
        <w:rPr>
          <w:snapToGrid w:val="0"/>
          <w:color w:val="000000"/>
          <w:sz w:val="22"/>
          <w:szCs w:val="22"/>
          <w:lang w:val="pl-PL" w:eastAsia="zh-CN"/>
        </w:rPr>
        <w:t xml:space="preserve">, OS), </w:t>
      </w:r>
      <w:r w:rsidR="00B106E0" w:rsidRPr="00E265E4">
        <w:rPr>
          <w:snapToGrid w:val="0"/>
          <w:color w:val="000000"/>
          <w:sz w:val="22"/>
          <w:szCs w:val="22"/>
          <w:lang w:val="pl-PL" w:eastAsia="zh-CN"/>
        </w:rPr>
        <w:t>jednak</w:t>
      </w:r>
      <w:r w:rsidR="00B2344A" w:rsidRPr="00E265E4">
        <w:rPr>
          <w:snapToGrid w:val="0"/>
          <w:color w:val="000000"/>
          <w:sz w:val="22"/>
          <w:szCs w:val="22"/>
          <w:lang w:val="pl-PL" w:eastAsia="zh-CN"/>
        </w:rPr>
        <w:t xml:space="preserve"> poprawa ta nie była statystycznie istotna. </w:t>
      </w:r>
      <w:r w:rsidR="00B759DB" w:rsidRPr="00E265E4">
        <w:rPr>
          <w:snapToGrid w:val="0"/>
          <w:color w:val="000000"/>
          <w:sz w:val="22"/>
          <w:szCs w:val="22"/>
          <w:lang w:val="pl-PL" w:eastAsia="zh-CN"/>
        </w:rPr>
        <w:t>Dane dotyczące skuteczności z randomizowanego badania</w:t>
      </w:r>
      <w:r w:rsidR="000073B1">
        <w:rPr>
          <w:snapToGrid w:val="0"/>
          <w:color w:val="000000"/>
          <w:sz w:val="22"/>
          <w:szCs w:val="22"/>
          <w:lang w:val="pl-PL" w:eastAsia="zh-CN"/>
        </w:rPr>
        <w:t> </w:t>
      </w:r>
      <w:r w:rsidR="00B759DB" w:rsidRPr="00E265E4">
        <w:rPr>
          <w:snapToGrid w:val="0"/>
          <w:color w:val="000000"/>
          <w:sz w:val="22"/>
          <w:szCs w:val="22"/>
          <w:lang w:val="pl-PL" w:eastAsia="zh-CN"/>
        </w:rPr>
        <w:t>1014 fazy</w:t>
      </w:r>
      <w:r w:rsidR="000073B1">
        <w:rPr>
          <w:snapToGrid w:val="0"/>
          <w:color w:val="000000"/>
          <w:sz w:val="22"/>
          <w:szCs w:val="22"/>
          <w:lang w:val="pl-PL" w:eastAsia="zh-CN"/>
        </w:rPr>
        <w:t> </w:t>
      </w:r>
      <w:r w:rsidR="00B759DB" w:rsidRPr="00E265E4">
        <w:rPr>
          <w:snapToGrid w:val="0"/>
          <w:color w:val="000000"/>
          <w:sz w:val="22"/>
          <w:szCs w:val="22"/>
          <w:lang w:val="pl-PL" w:eastAsia="zh-CN"/>
        </w:rPr>
        <w:t xml:space="preserve">III zebrano w </w:t>
      </w:r>
      <w:r w:rsidR="00D624B0">
        <w:rPr>
          <w:snapToGrid w:val="0"/>
          <w:color w:val="000000"/>
          <w:sz w:val="22"/>
          <w:szCs w:val="22"/>
          <w:lang w:val="pl-PL" w:eastAsia="zh-CN"/>
        </w:rPr>
        <w:t>t</w:t>
      </w:r>
      <w:r w:rsidR="00B759DB" w:rsidRPr="00E265E4">
        <w:rPr>
          <w:snapToGrid w:val="0"/>
          <w:color w:val="000000"/>
          <w:sz w:val="22"/>
          <w:szCs w:val="22"/>
          <w:lang w:val="pl-PL" w:eastAsia="zh-CN"/>
        </w:rPr>
        <w:t>abeli</w:t>
      </w:r>
      <w:r w:rsidR="000073B1">
        <w:rPr>
          <w:snapToGrid w:val="0"/>
          <w:color w:val="000000"/>
          <w:sz w:val="22"/>
          <w:szCs w:val="22"/>
          <w:lang w:val="pl-PL" w:eastAsia="zh-CN"/>
        </w:rPr>
        <w:t> </w:t>
      </w:r>
      <w:r w:rsidR="00200B01">
        <w:rPr>
          <w:snapToGrid w:val="0"/>
          <w:color w:val="000000"/>
          <w:sz w:val="22"/>
          <w:szCs w:val="22"/>
          <w:lang w:val="pl-PL" w:eastAsia="zh-CN"/>
        </w:rPr>
        <w:t>11</w:t>
      </w:r>
      <w:r w:rsidR="00B759DB" w:rsidRPr="00E265E4">
        <w:rPr>
          <w:snapToGrid w:val="0"/>
          <w:color w:val="000000"/>
          <w:sz w:val="22"/>
          <w:szCs w:val="22"/>
          <w:lang w:val="pl-PL" w:eastAsia="zh-CN"/>
        </w:rPr>
        <w:t>, a krzywe Kaplana</w:t>
      </w:r>
      <w:r w:rsidR="00362928">
        <w:rPr>
          <w:snapToGrid w:val="0"/>
          <w:color w:val="000000"/>
          <w:sz w:val="22"/>
          <w:szCs w:val="22"/>
          <w:lang w:val="pl-PL" w:eastAsia="zh-CN"/>
        </w:rPr>
        <w:noBreakHyphen/>
      </w:r>
      <w:r w:rsidR="00B759DB" w:rsidRPr="00E265E4">
        <w:rPr>
          <w:snapToGrid w:val="0"/>
          <w:color w:val="000000"/>
          <w:sz w:val="22"/>
          <w:szCs w:val="22"/>
          <w:lang w:val="pl-PL" w:eastAsia="zh-CN"/>
        </w:rPr>
        <w:t xml:space="preserve">Meiera dotyczące PFS </w:t>
      </w:r>
      <w:r w:rsidR="00084B25">
        <w:rPr>
          <w:snapToGrid w:val="0"/>
          <w:color w:val="000000"/>
          <w:sz w:val="22"/>
          <w:szCs w:val="22"/>
          <w:lang w:val="pl-PL" w:eastAsia="zh-CN"/>
        </w:rPr>
        <w:t xml:space="preserve">i </w:t>
      </w:r>
      <w:r w:rsidR="00B759DB" w:rsidRPr="00E265E4">
        <w:rPr>
          <w:snapToGrid w:val="0"/>
          <w:color w:val="000000"/>
          <w:sz w:val="22"/>
          <w:szCs w:val="22"/>
          <w:lang w:val="pl-PL" w:eastAsia="zh-CN"/>
        </w:rPr>
        <w:t xml:space="preserve">OS przedstawiono odpowiednio na </w:t>
      </w:r>
      <w:r w:rsidR="00D624B0">
        <w:rPr>
          <w:snapToGrid w:val="0"/>
          <w:color w:val="000000"/>
          <w:sz w:val="22"/>
          <w:szCs w:val="22"/>
          <w:lang w:val="pl-PL" w:eastAsia="zh-CN"/>
        </w:rPr>
        <w:t>r</w:t>
      </w:r>
      <w:r w:rsidR="00B759DB" w:rsidRPr="00E265E4">
        <w:rPr>
          <w:snapToGrid w:val="0"/>
          <w:color w:val="000000"/>
          <w:sz w:val="22"/>
          <w:szCs w:val="22"/>
          <w:lang w:val="pl-PL" w:eastAsia="zh-CN"/>
        </w:rPr>
        <w:t>ycinie</w:t>
      </w:r>
      <w:r w:rsidR="000073B1">
        <w:rPr>
          <w:snapToGrid w:val="0"/>
          <w:color w:val="000000"/>
          <w:sz w:val="22"/>
          <w:szCs w:val="22"/>
          <w:lang w:val="pl-PL" w:eastAsia="zh-CN"/>
        </w:rPr>
        <w:t> </w:t>
      </w:r>
      <w:r w:rsidR="00B759DB" w:rsidRPr="00E265E4">
        <w:rPr>
          <w:snapToGrid w:val="0"/>
          <w:color w:val="000000"/>
          <w:sz w:val="22"/>
          <w:szCs w:val="22"/>
          <w:lang w:val="pl-PL" w:eastAsia="zh-CN"/>
        </w:rPr>
        <w:t>1 i 2.</w:t>
      </w:r>
    </w:p>
    <w:p w14:paraId="3B0D464F" w14:textId="77777777" w:rsidR="00B759DB" w:rsidRPr="00E265E4" w:rsidRDefault="00B759DB" w:rsidP="004A27F6">
      <w:pPr>
        <w:ind w:left="0" w:firstLine="0"/>
        <w:rPr>
          <w:color w:val="000000"/>
          <w:szCs w:val="22"/>
        </w:rPr>
      </w:pPr>
    </w:p>
    <w:p w14:paraId="074F2B05" w14:textId="1500427C" w:rsidR="0081795A" w:rsidRPr="00E265E4" w:rsidRDefault="0005478D" w:rsidP="00183A96">
      <w:pPr>
        <w:keepNext/>
        <w:ind w:left="1440" w:hanging="1440"/>
        <w:rPr>
          <w:b/>
          <w:color w:val="000000"/>
          <w:szCs w:val="22"/>
        </w:rPr>
      </w:pPr>
      <w:r w:rsidRPr="00E265E4">
        <w:rPr>
          <w:b/>
          <w:color w:val="000000"/>
          <w:szCs w:val="22"/>
        </w:rPr>
        <w:lastRenderedPageBreak/>
        <w:t>Tabela</w:t>
      </w:r>
      <w:r w:rsidR="00111619">
        <w:rPr>
          <w:b/>
          <w:color w:val="000000"/>
          <w:szCs w:val="22"/>
        </w:rPr>
        <w:t> </w:t>
      </w:r>
      <w:r w:rsidR="00200B01">
        <w:rPr>
          <w:b/>
          <w:color w:val="000000"/>
          <w:szCs w:val="22"/>
        </w:rPr>
        <w:t>11</w:t>
      </w:r>
      <w:r w:rsidRPr="00E265E4">
        <w:rPr>
          <w:b/>
          <w:color w:val="000000"/>
          <w:szCs w:val="22"/>
        </w:rPr>
        <w:t>.</w:t>
      </w:r>
      <w:r w:rsidR="008E7DE7" w:rsidRPr="00E265E4">
        <w:rPr>
          <w:b/>
          <w:color w:val="000000"/>
          <w:szCs w:val="22"/>
        </w:rPr>
        <w:t xml:space="preserve"> </w:t>
      </w:r>
      <w:r w:rsidR="00C45ED7" w:rsidRPr="00E265E4">
        <w:rPr>
          <w:b/>
          <w:color w:val="000000"/>
          <w:szCs w:val="22"/>
        </w:rPr>
        <w:tab/>
      </w:r>
      <w:r w:rsidRPr="00E265E4">
        <w:rPr>
          <w:b/>
          <w:color w:val="000000"/>
          <w:szCs w:val="22"/>
        </w:rPr>
        <w:t xml:space="preserve">Wyniki dotyczące skuteczności leczenia pacjentów z </w:t>
      </w:r>
      <w:r w:rsidR="002A3D7E" w:rsidRPr="00E265E4">
        <w:rPr>
          <w:b/>
          <w:color w:val="000000"/>
          <w:szCs w:val="22"/>
        </w:rPr>
        <w:t>uprzednio</w:t>
      </w:r>
      <w:r w:rsidRPr="00E265E4">
        <w:rPr>
          <w:b/>
          <w:color w:val="000000"/>
          <w:szCs w:val="22"/>
        </w:rPr>
        <w:t xml:space="preserve"> nieleczonym, ALK-dodatnim zaawansowanym </w:t>
      </w:r>
      <w:r w:rsidR="009F3D1C">
        <w:rPr>
          <w:b/>
          <w:color w:val="000000"/>
          <w:szCs w:val="22"/>
        </w:rPr>
        <w:t>NDRP</w:t>
      </w:r>
      <w:r w:rsidR="00120F9A">
        <w:rPr>
          <w:b/>
          <w:color w:val="000000"/>
          <w:szCs w:val="22"/>
        </w:rPr>
        <w:t xml:space="preserve"> </w:t>
      </w:r>
      <w:r w:rsidRPr="00E265E4">
        <w:rPr>
          <w:b/>
          <w:color w:val="000000"/>
          <w:szCs w:val="22"/>
        </w:rPr>
        <w:t>w randomizowanym badaniu</w:t>
      </w:r>
      <w:r w:rsidR="00AA4927">
        <w:rPr>
          <w:b/>
          <w:color w:val="000000"/>
          <w:szCs w:val="22"/>
        </w:rPr>
        <w:t> </w:t>
      </w:r>
      <w:r w:rsidRPr="00E265E4">
        <w:rPr>
          <w:b/>
          <w:color w:val="000000"/>
          <w:szCs w:val="22"/>
        </w:rPr>
        <w:t>1014 fazy</w:t>
      </w:r>
      <w:r w:rsidR="00AA4927">
        <w:rPr>
          <w:b/>
          <w:color w:val="000000"/>
          <w:szCs w:val="22"/>
        </w:rPr>
        <w:t> </w:t>
      </w:r>
      <w:r w:rsidRPr="00E265E4">
        <w:rPr>
          <w:b/>
          <w:color w:val="000000"/>
          <w:szCs w:val="22"/>
        </w:rPr>
        <w:t>III (cała populacja objęta analizą)</w:t>
      </w:r>
      <w:r w:rsidR="007A2C53" w:rsidRPr="00E265E4">
        <w:rPr>
          <w:b/>
          <w:color w:val="000000"/>
          <w:szCs w:val="22"/>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985"/>
        <w:gridCol w:w="2126"/>
      </w:tblGrid>
      <w:tr w:rsidR="0005478D" w:rsidRPr="00E265E4" w14:paraId="284BF86C" w14:textId="77777777" w:rsidTr="00B47378">
        <w:tc>
          <w:tcPr>
            <w:tcW w:w="5211" w:type="dxa"/>
          </w:tcPr>
          <w:p w14:paraId="0332003D" w14:textId="77777777" w:rsidR="0005478D" w:rsidRPr="00E265E4" w:rsidRDefault="0005478D" w:rsidP="004A27F6">
            <w:pPr>
              <w:pStyle w:val="TableTextColHead"/>
              <w:keepNext/>
              <w:jc w:val="left"/>
              <w:rPr>
                <w:rFonts w:ascii="Times New Roman" w:hAnsi="Times New Roman"/>
                <w:color w:val="000000"/>
                <w:sz w:val="22"/>
                <w:szCs w:val="22"/>
              </w:rPr>
            </w:pPr>
            <w:r w:rsidRPr="00E265E4">
              <w:rPr>
                <w:rFonts w:ascii="Times New Roman" w:hAnsi="Times New Roman"/>
                <w:color w:val="000000"/>
                <w:sz w:val="22"/>
                <w:szCs w:val="22"/>
              </w:rPr>
              <w:t>Parametr odpowiedzi</w:t>
            </w:r>
          </w:p>
        </w:tc>
        <w:tc>
          <w:tcPr>
            <w:tcW w:w="1985" w:type="dxa"/>
            <w:tcBorders>
              <w:bottom w:val="single" w:sz="4" w:space="0" w:color="auto"/>
            </w:tcBorders>
          </w:tcPr>
          <w:p w14:paraId="303FD816" w14:textId="77777777" w:rsidR="0005478D" w:rsidRPr="00E265E4" w:rsidRDefault="0005478D" w:rsidP="004A27F6">
            <w:pPr>
              <w:pStyle w:val="TableTextColHead"/>
              <w:keepNext/>
              <w:rPr>
                <w:rFonts w:ascii="Times New Roman" w:hAnsi="Times New Roman"/>
                <w:color w:val="000000"/>
                <w:sz w:val="22"/>
                <w:szCs w:val="22"/>
              </w:rPr>
            </w:pPr>
            <w:r w:rsidRPr="00E265E4">
              <w:rPr>
                <w:rFonts w:ascii="Times New Roman" w:hAnsi="Times New Roman"/>
                <w:color w:val="000000"/>
                <w:sz w:val="22"/>
                <w:szCs w:val="22"/>
              </w:rPr>
              <w:t>Kryzotynib</w:t>
            </w:r>
          </w:p>
          <w:p w14:paraId="1C51991E" w14:textId="77777777" w:rsidR="0005478D" w:rsidRPr="00E265E4" w:rsidRDefault="0005478D" w:rsidP="00334847">
            <w:pPr>
              <w:pStyle w:val="TableTextColHead"/>
              <w:keepNext/>
              <w:rPr>
                <w:rFonts w:ascii="Times New Roman" w:hAnsi="Times New Roman"/>
                <w:color w:val="000000"/>
                <w:sz w:val="22"/>
                <w:szCs w:val="22"/>
              </w:rPr>
            </w:pPr>
            <w:r w:rsidRPr="00E265E4">
              <w:rPr>
                <w:rFonts w:ascii="Times New Roman" w:hAnsi="Times New Roman"/>
                <w:color w:val="000000"/>
                <w:sz w:val="22"/>
                <w:szCs w:val="22"/>
              </w:rPr>
              <w:t>N=17</w:t>
            </w:r>
            <w:r w:rsidR="004D03CE" w:rsidRPr="00E265E4">
              <w:rPr>
                <w:rFonts w:ascii="Times New Roman" w:hAnsi="Times New Roman"/>
                <w:color w:val="000000"/>
                <w:sz w:val="22"/>
                <w:szCs w:val="22"/>
              </w:rPr>
              <w:t>2</w:t>
            </w:r>
          </w:p>
        </w:tc>
        <w:tc>
          <w:tcPr>
            <w:tcW w:w="2126" w:type="dxa"/>
          </w:tcPr>
          <w:p w14:paraId="016BC535" w14:textId="77777777" w:rsidR="0005478D" w:rsidRPr="00E265E4" w:rsidRDefault="0005478D" w:rsidP="004A27F6">
            <w:pPr>
              <w:pStyle w:val="TableTextColHead"/>
              <w:keepNext/>
              <w:rPr>
                <w:rFonts w:ascii="Times New Roman" w:hAnsi="Times New Roman"/>
                <w:color w:val="000000"/>
                <w:sz w:val="22"/>
                <w:szCs w:val="22"/>
              </w:rPr>
            </w:pPr>
            <w:r w:rsidRPr="00E265E4">
              <w:rPr>
                <w:rFonts w:ascii="Times New Roman" w:hAnsi="Times New Roman"/>
                <w:color w:val="000000"/>
                <w:sz w:val="22"/>
                <w:szCs w:val="22"/>
              </w:rPr>
              <w:t>Chemioterapia</w:t>
            </w:r>
          </w:p>
          <w:p w14:paraId="1E79234D" w14:textId="77777777" w:rsidR="0005478D" w:rsidRPr="00E265E4" w:rsidRDefault="0005478D" w:rsidP="00334847">
            <w:pPr>
              <w:pStyle w:val="TableTextColHead"/>
              <w:keepNext/>
              <w:rPr>
                <w:rFonts w:ascii="Times New Roman" w:hAnsi="Times New Roman"/>
                <w:color w:val="000000"/>
                <w:sz w:val="22"/>
                <w:szCs w:val="22"/>
              </w:rPr>
            </w:pPr>
            <w:r w:rsidRPr="00E265E4">
              <w:rPr>
                <w:rFonts w:ascii="Times New Roman" w:hAnsi="Times New Roman"/>
                <w:color w:val="000000"/>
                <w:sz w:val="22"/>
                <w:szCs w:val="22"/>
              </w:rPr>
              <w:t>N=17</w:t>
            </w:r>
            <w:r w:rsidR="004D03CE" w:rsidRPr="00E265E4">
              <w:rPr>
                <w:rFonts w:ascii="Times New Roman" w:hAnsi="Times New Roman"/>
                <w:color w:val="000000"/>
                <w:sz w:val="22"/>
                <w:szCs w:val="22"/>
              </w:rPr>
              <w:t>1</w:t>
            </w:r>
          </w:p>
        </w:tc>
      </w:tr>
      <w:tr w:rsidR="0005478D" w:rsidRPr="00E265E4" w14:paraId="3F1FD344" w14:textId="77777777" w:rsidTr="00B47378">
        <w:tc>
          <w:tcPr>
            <w:tcW w:w="5211" w:type="dxa"/>
            <w:tcBorders>
              <w:right w:val="nil"/>
            </w:tcBorders>
          </w:tcPr>
          <w:p w14:paraId="0586161A" w14:textId="77777777" w:rsidR="0005478D" w:rsidRPr="00E265E4" w:rsidRDefault="0005478D" w:rsidP="00D5407C">
            <w:pPr>
              <w:pStyle w:val="TableText10"/>
              <w:keepNext/>
              <w:tabs>
                <w:tab w:val="clear" w:pos="288"/>
                <w:tab w:val="clear" w:pos="576"/>
                <w:tab w:val="left" w:pos="4859"/>
              </w:tabs>
              <w:rPr>
                <w:color w:val="000000"/>
                <w:sz w:val="22"/>
                <w:szCs w:val="22"/>
                <w:lang w:val="pl-PL"/>
              </w:rPr>
            </w:pPr>
            <w:r w:rsidRPr="00E265E4">
              <w:rPr>
                <w:b/>
                <w:color w:val="000000"/>
                <w:sz w:val="22"/>
                <w:szCs w:val="22"/>
                <w:lang w:val="pl-PL"/>
              </w:rPr>
              <w:t>Przeżycie bez progresji choroby (na podstawie IRR)</w:t>
            </w:r>
          </w:p>
        </w:tc>
        <w:tc>
          <w:tcPr>
            <w:tcW w:w="1985" w:type="dxa"/>
            <w:tcBorders>
              <w:left w:val="nil"/>
              <w:right w:val="nil"/>
            </w:tcBorders>
          </w:tcPr>
          <w:p w14:paraId="040A8A86" w14:textId="77777777" w:rsidR="0005478D" w:rsidRPr="00E265E4" w:rsidRDefault="0005478D" w:rsidP="004A27F6">
            <w:pPr>
              <w:pStyle w:val="TableText10"/>
              <w:keepNext/>
              <w:tabs>
                <w:tab w:val="clear" w:pos="288"/>
                <w:tab w:val="clear" w:pos="576"/>
              </w:tabs>
              <w:rPr>
                <w:color w:val="000000"/>
                <w:sz w:val="22"/>
                <w:szCs w:val="22"/>
                <w:lang w:val="pl-PL"/>
              </w:rPr>
            </w:pPr>
          </w:p>
        </w:tc>
        <w:tc>
          <w:tcPr>
            <w:tcW w:w="2126" w:type="dxa"/>
            <w:tcBorders>
              <w:left w:val="nil"/>
            </w:tcBorders>
          </w:tcPr>
          <w:p w14:paraId="2370F2D0" w14:textId="77777777" w:rsidR="0005478D" w:rsidRPr="00E265E4" w:rsidRDefault="0005478D" w:rsidP="004A27F6">
            <w:pPr>
              <w:pStyle w:val="TableText10"/>
              <w:keepNext/>
              <w:tabs>
                <w:tab w:val="clear" w:pos="288"/>
                <w:tab w:val="clear" w:pos="576"/>
              </w:tabs>
              <w:rPr>
                <w:color w:val="000000"/>
                <w:sz w:val="22"/>
                <w:szCs w:val="22"/>
                <w:lang w:val="pl-PL"/>
              </w:rPr>
            </w:pPr>
          </w:p>
        </w:tc>
      </w:tr>
      <w:tr w:rsidR="00634D38" w:rsidRPr="00E265E4" w14:paraId="495080AD" w14:textId="77777777" w:rsidTr="00B47378">
        <w:tc>
          <w:tcPr>
            <w:tcW w:w="5211" w:type="dxa"/>
          </w:tcPr>
          <w:p w14:paraId="42F8B4A7" w14:textId="77777777" w:rsidR="00634D38" w:rsidRPr="00E265E4" w:rsidRDefault="00634D38" w:rsidP="00886120">
            <w:pPr>
              <w:pStyle w:val="TableText"/>
              <w:keepNext/>
              <w:ind w:left="284"/>
              <w:rPr>
                <w:rFonts w:cs="Times New Roman"/>
                <w:color w:val="000000"/>
                <w:sz w:val="22"/>
                <w:szCs w:val="22"/>
              </w:rPr>
            </w:pPr>
            <w:r w:rsidRPr="00E265E4">
              <w:rPr>
                <w:rFonts w:cs="Times New Roman"/>
                <w:color w:val="000000"/>
                <w:sz w:val="22"/>
                <w:szCs w:val="22"/>
              </w:rPr>
              <w:t>Pacjenci ze zdarzeniami, n (%)</w:t>
            </w:r>
          </w:p>
        </w:tc>
        <w:tc>
          <w:tcPr>
            <w:tcW w:w="1985" w:type="dxa"/>
          </w:tcPr>
          <w:p w14:paraId="5A373DD6" w14:textId="77777777" w:rsidR="00634D38" w:rsidRPr="00E265E4" w:rsidRDefault="00634D38" w:rsidP="004A27F6">
            <w:pPr>
              <w:pStyle w:val="TableText10"/>
              <w:keepNext/>
              <w:tabs>
                <w:tab w:val="clear" w:pos="288"/>
                <w:tab w:val="clear" w:pos="576"/>
              </w:tabs>
              <w:jc w:val="center"/>
              <w:rPr>
                <w:color w:val="000000"/>
                <w:sz w:val="22"/>
                <w:szCs w:val="22"/>
              </w:rPr>
            </w:pPr>
            <w:r w:rsidRPr="00E265E4">
              <w:rPr>
                <w:color w:val="000000"/>
                <w:sz w:val="22"/>
                <w:szCs w:val="22"/>
              </w:rPr>
              <w:t>100 (58%)</w:t>
            </w:r>
          </w:p>
        </w:tc>
        <w:tc>
          <w:tcPr>
            <w:tcW w:w="2126" w:type="dxa"/>
          </w:tcPr>
          <w:p w14:paraId="144C2C69" w14:textId="77777777" w:rsidR="00634D38" w:rsidRPr="00E265E4" w:rsidRDefault="00634D38" w:rsidP="004A27F6">
            <w:pPr>
              <w:pStyle w:val="TableText10"/>
              <w:keepNext/>
              <w:tabs>
                <w:tab w:val="clear" w:pos="288"/>
                <w:tab w:val="clear" w:pos="576"/>
              </w:tabs>
              <w:jc w:val="center"/>
              <w:rPr>
                <w:color w:val="000000"/>
                <w:sz w:val="22"/>
                <w:szCs w:val="22"/>
              </w:rPr>
            </w:pPr>
            <w:r w:rsidRPr="00E265E4">
              <w:rPr>
                <w:color w:val="000000"/>
                <w:sz w:val="22"/>
                <w:szCs w:val="22"/>
              </w:rPr>
              <w:t>137 (80%)</w:t>
            </w:r>
          </w:p>
        </w:tc>
      </w:tr>
      <w:tr w:rsidR="00634D38" w:rsidRPr="00E265E4" w14:paraId="48358B32" w14:textId="77777777" w:rsidTr="00B47378">
        <w:tc>
          <w:tcPr>
            <w:tcW w:w="5211" w:type="dxa"/>
          </w:tcPr>
          <w:p w14:paraId="30654018" w14:textId="77777777" w:rsidR="00634D38" w:rsidRPr="00E265E4" w:rsidRDefault="00634D38" w:rsidP="00886120">
            <w:pPr>
              <w:pStyle w:val="TableText10"/>
              <w:keepNext/>
              <w:tabs>
                <w:tab w:val="clear" w:pos="288"/>
                <w:tab w:val="clear" w:pos="576"/>
              </w:tabs>
              <w:ind w:left="284"/>
              <w:rPr>
                <w:color w:val="000000"/>
                <w:sz w:val="22"/>
                <w:szCs w:val="22"/>
                <w:lang w:val="pl-PL"/>
              </w:rPr>
            </w:pPr>
            <w:r w:rsidRPr="00E265E4">
              <w:rPr>
                <w:color w:val="000000"/>
                <w:sz w:val="22"/>
                <w:szCs w:val="22"/>
                <w:lang w:val="pl-PL"/>
              </w:rPr>
              <w:t>Mediana PFS w miesiącach (95%</w:t>
            </w:r>
            <w:r w:rsidR="00AA4927">
              <w:rPr>
                <w:color w:val="000000"/>
                <w:sz w:val="22"/>
                <w:szCs w:val="22"/>
                <w:lang w:val="pl-PL"/>
              </w:rPr>
              <w:t> </w:t>
            </w:r>
            <w:r w:rsidRPr="00E265E4">
              <w:rPr>
                <w:color w:val="000000"/>
                <w:sz w:val="22"/>
                <w:szCs w:val="22"/>
                <w:lang w:val="pl-PL"/>
              </w:rPr>
              <w:t>CI)</w:t>
            </w:r>
          </w:p>
        </w:tc>
        <w:tc>
          <w:tcPr>
            <w:tcW w:w="1985" w:type="dxa"/>
          </w:tcPr>
          <w:p w14:paraId="3758AAFE" w14:textId="77777777" w:rsidR="00634D38" w:rsidRPr="00E265E4" w:rsidRDefault="00634D38" w:rsidP="006B1828">
            <w:pPr>
              <w:pStyle w:val="TableText10"/>
              <w:keepNext/>
              <w:tabs>
                <w:tab w:val="clear" w:pos="288"/>
                <w:tab w:val="clear" w:pos="576"/>
              </w:tabs>
              <w:jc w:val="center"/>
              <w:rPr>
                <w:color w:val="000000"/>
                <w:sz w:val="22"/>
                <w:szCs w:val="22"/>
              </w:rPr>
            </w:pPr>
            <w:r w:rsidRPr="00E265E4">
              <w:rPr>
                <w:color w:val="000000"/>
                <w:sz w:val="22"/>
                <w:szCs w:val="22"/>
              </w:rPr>
              <w:t>10,9 (8,3</w:t>
            </w:r>
            <w:r w:rsidR="006B1828" w:rsidRPr="00E265E4">
              <w:rPr>
                <w:color w:val="000000"/>
                <w:sz w:val="22"/>
                <w:szCs w:val="22"/>
              </w:rPr>
              <w:t xml:space="preserve">; </w:t>
            </w:r>
            <w:r w:rsidRPr="00E265E4">
              <w:rPr>
                <w:color w:val="000000"/>
                <w:sz w:val="22"/>
                <w:szCs w:val="22"/>
              </w:rPr>
              <w:t>13,9)</w:t>
            </w:r>
          </w:p>
        </w:tc>
        <w:tc>
          <w:tcPr>
            <w:tcW w:w="2126" w:type="dxa"/>
          </w:tcPr>
          <w:p w14:paraId="5FA496AE" w14:textId="77777777" w:rsidR="00634D38" w:rsidRPr="00E265E4" w:rsidRDefault="00634D38" w:rsidP="006B1828">
            <w:pPr>
              <w:pStyle w:val="TableText10"/>
              <w:keepNext/>
              <w:tabs>
                <w:tab w:val="clear" w:pos="288"/>
                <w:tab w:val="clear" w:pos="576"/>
              </w:tabs>
              <w:jc w:val="center"/>
              <w:rPr>
                <w:color w:val="000000"/>
                <w:sz w:val="22"/>
                <w:szCs w:val="22"/>
              </w:rPr>
            </w:pPr>
            <w:r w:rsidRPr="00E265E4">
              <w:rPr>
                <w:color w:val="000000"/>
                <w:sz w:val="22"/>
                <w:szCs w:val="22"/>
              </w:rPr>
              <w:t>7,0</w:t>
            </w:r>
            <w:r w:rsidRPr="00E265E4">
              <w:rPr>
                <w:color w:val="000000"/>
                <w:sz w:val="22"/>
                <w:szCs w:val="22"/>
                <w:vertAlign w:val="superscript"/>
              </w:rPr>
              <w:t>a</w:t>
            </w:r>
            <w:r w:rsidRPr="00E265E4">
              <w:rPr>
                <w:color w:val="000000"/>
                <w:sz w:val="22"/>
                <w:szCs w:val="22"/>
              </w:rPr>
              <w:t xml:space="preserve"> (6,8</w:t>
            </w:r>
            <w:r w:rsidR="006B1828" w:rsidRPr="00E265E4">
              <w:rPr>
                <w:color w:val="000000"/>
                <w:sz w:val="22"/>
                <w:szCs w:val="22"/>
              </w:rPr>
              <w:t xml:space="preserve">; </w:t>
            </w:r>
            <w:r w:rsidRPr="00E265E4">
              <w:rPr>
                <w:color w:val="000000"/>
                <w:sz w:val="22"/>
                <w:szCs w:val="22"/>
              </w:rPr>
              <w:t>8,2)</w:t>
            </w:r>
          </w:p>
        </w:tc>
      </w:tr>
      <w:tr w:rsidR="00634D38" w:rsidRPr="00E265E4" w14:paraId="5973E1D7" w14:textId="77777777" w:rsidTr="00B47378">
        <w:tc>
          <w:tcPr>
            <w:tcW w:w="5211" w:type="dxa"/>
          </w:tcPr>
          <w:p w14:paraId="4929CBEA" w14:textId="77777777" w:rsidR="00634D38" w:rsidRPr="00E265E4" w:rsidRDefault="00634D38" w:rsidP="00886120">
            <w:pPr>
              <w:pStyle w:val="TableText10"/>
              <w:keepNext/>
              <w:tabs>
                <w:tab w:val="clear" w:pos="288"/>
                <w:tab w:val="clear" w:pos="576"/>
              </w:tabs>
              <w:ind w:left="709"/>
              <w:rPr>
                <w:color w:val="000000"/>
                <w:sz w:val="22"/>
                <w:szCs w:val="22"/>
              </w:rPr>
            </w:pPr>
            <w:r w:rsidRPr="00E265E4">
              <w:rPr>
                <w:color w:val="000000"/>
                <w:sz w:val="22"/>
                <w:szCs w:val="22"/>
              </w:rPr>
              <w:t>HR</w:t>
            </w:r>
            <w:r w:rsidRPr="00E265E4">
              <w:rPr>
                <w:color w:val="000000"/>
                <w:sz w:val="22"/>
                <w:szCs w:val="22"/>
                <w:vertAlign w:val="superscript"/>
              </w:rPr>
              <w:t xml:space="preserve"> </w:t>
            </w:r>
            <w:r w:rsidRPr="00E265E4">
              <w:rPr>
                <w:color w:val="000000"/>
                <w:sz w:val="22"/>
                <w:szCs w:val="22"/>
              </w:rPr>
              <w:t>(95%</w:t>
            </w:r>
            <w:r w:rsidR="00AA4927">
              <w:rPr>
                <w:color w:val="000000"/>
                <w:sz w:val="22"/>
                <w:szCs w:val="22"/>
              </w:rPr>
              <w:t> </w:t>
            </w:r>
            <w:proofErr w:type="gramStart"/>
            <w:r w:rsidRPr="00E265E4">
              <w:rPr>
                <w:color w:val="000000"/>
                <w:sz w:val="22"/>
                <w:szCs w:val="22"/>
              </w:rPr>
              <w:t>CI)</w:t>
            </w:r>
            <w:r w:rsidRPr="00E265E4">
              <w:rPr>
                <w:color w:val="000000"/>
                <w:sz w:val="22"/>
                <w:szCs w:val="22"/>
                <w:vertAlign w:val="superscript"/>
              </w:rPr>
              <w:t>b</w:t>
            </w:r>
            <w:proofErr w:type="gramEnd"/>
          </w:p>
        </w:tc>
        <w:tc>
          <w:tcPr>
            <w:tcW w:w="4111" w:type="dxa"/>
            <w:gridSpan w:val="2"/>
          </w:tcPr>
          <w:p w14:paraId="6380A62C" w14:textId="77777777" w:rsidR="00634D38" w:rsidRPr="00E265E4" w:rsidRDefault="00634D38" w:rsidP="0092137D">
            <w:pPr>
              <w:pStyle w:val="TableText10"/>
              <w:keepNext/>
              <w:tabs>
                <w:tab w:val="clear" w:pos="288"/>
                <w:tab w:val="clear" w:pos="576"/>
              </w:tabs>
              <w:jc w:val="center"/>
              <w:rPr>
                <w:color w:val="000000"/>
                <w:sz w:val="22"/>
                <w:szCs w:val="22"/>
              </w:rPr>
            </w:pPr>
            <w:r w:rsidRPr="00E265E4">
              <w:rPr>
                <w:color w:val="000000"/>
                <w:sz w:val="22"/>
                <w:szCs w:val="22"/>
              </w:rPr>
              <w:t>0,45</w:t>
            </w:r>
            <w:r w:rsidRPr="00E265E4">
              <w:rPr>
                <w:color w:val="000000"/>
                <w:sz w:val="22"/>
                <w:szCs w:val="22"/>
                <w:vertAlign w:val="superscript"/>
              </w:rPr>
              <w:t xml:space="preserve"> </w:t>
            </w:r>
            <w:r w:rsidRPr="00E265E4">
              <w:rPr>
                <w:color w:val="000000"/>
                <w:sz w:val="22"/>
                <w:szCs w:val="22"/>
              </w:rPr>
              <w:t>(0,35</w:t>
            </w:r>
            <w:r w:rsidR="000E0A0F" w:rsidRPr="00E265E4">
              <w:rPr>
                <w:color w:val="000000"/>
                <w:sz w:val="22"/>
                <w:szCs w:val="22"/>
              </w:rPr>
              <w:t>;</w:t>
            </w:r>
            <w:r w:rsidRPr="00E265E4">
              <w:rPr>
                <w:color w:val="000000"/>
                <w:sz w:val="22"/>
                <w:szCs w:val="22"/>
              </w:rPr>
              <w:t xml:space="preserve"> 0,60)</w:t>
            </w:r>
          </w:p>
        </w:tc>
      </w:tr>
      <w:tr w:rsidR="00634D38" w:rsidRPr="00E265E4" w14:paraId="5B8C0EC7" w14:textId="77777777" w:rsidTr="00B47378">
        <w:tc>
          <w:tcPr>
            <w:tcW w:w="5211" w:type="dxa"/>
          </w:tcPr>
          <w:p w14:paraId="4DABD89C" w14:textId="77777777" w:rsidR="00634D38" w:rsidRPr="00E265E4" w:rsidRDefault="00634D38" w:rsidP="00886120">
            <w:pPr>
              <w:pStyle w:val="TableText10"/>
              <w:keepNext/>
              <w:tabs>
                <w:tab w:val="clear" w:pos="288"/>
                <w:tab w:val="clear" w:pos="576"/>
              </w:tabs>
              <w:ind w:left="709"/>
              <w:rPr>
                <w:color w:val="000000"/>
                <w:sz w:val="22"/>
                <w:szCs w:val="22"/>
              </w:rPr>
            </w:pPr>
            <w:r w:rsidRPr="00E265E4">
              <w:rPr>
                <w:color w:val="000000"/>
                <w:sz w:val="22"/>
                <w:szCs w:val="22"/>
              </w:rPr>
              <w:t>wartość p</w:t>
            </w:r>
            <w:r w:rsidRPr="00E265E4">
              <w:rPr>
                <w:color w:val="000000"/>
                <w:sz w:val="22"/>
                <w:szCs w:val="22"/>
                <w:vertAlign w:val="superscript"/>
              </w:rPr>
              <w:t>c</w:t>
            </w:r>
          </w:p>
        </w:tc>
        <w:tc>
          <w:tcPr>
            <w:tcW w:w="4111" w:type="dxa"/>
            <w:gridSpan w:val="2"/>
          </w:tcPr>
          <w:p w14:paraId="54A1BAE7" w14:textId="77777777" w:rsidR="00634D38" w:rsidRPr="00E265E4" w:rsidRDefault="00634D38" w:rsidP="004A27F6">
            <w:pPr>
              <w:pStyle w:val="TableText10"/>
              <w:keepNext/>
              <w:tabs>
                <w:tab w:val="clear" w:pos="288"/>
                <w:tab w:val="clear" w:pos="576"/>
              </w:tabs>
              <w:jc w:val="center"/>
              <w:rPr>
                <w:color w:val="000000"/>
                <w:sz w:val="22"/>
                <w:szCs w:val="22"/>
              </w:rPr>
            </w:pPr>
            <w:r w:rsidRPr="00E265E4">
              <w:rPr>
                <w:color w:val="000000"/>
                <w:sz w:val="22"/>
                <w:szCs w:val="22"/>
              </w:rPr>
              <w:t>&lt;</w:t>
            </w:r>
            <w:r w:rsidR="00A60FDD">
              <w:rPr>
                <w:color w:val="000000"/>
                <w:sz w:val="22"/>
                <w:szCs w:val="22"/>
              </w:rPr>
              <w:t> </w:t>
            </w:r>
            <w:r w:rsidRPr="00E265E4">
              <w:rPr>
                <w:color w:val="000000"/>
                <w:sz w:val="22"/>
                <w:szCs w:val="22"/>
              </w:rPr>
              <w:t>0,0001</w:t>
            </w:r>
          </w:p>
        </w:tc>
      </w:tr>
      <w:tr w:rsidR="00634D38" w:rsidRPr="00E265E4" w14:paraId="3AEDB1CE" w14:textId="77777777" w:rsidTr="00B47378">
        <w:tc>
          <w:tcPr>
            <w:tcW w:w="5211" w:type="dxa"/>
            <w:tcBorders>
              <w:right w:val="nil"/>
            </w:tcBorders>
          </w:tcPr>
          <w:p w14:paraId="271FC07C" w14:textId="77777777" w:rsidR="00634D38" w:rsidRPr="00E265E4" w:rsidRDefault="00634D38" w:rsidP="004A27F6">
            <w:pPr>
              <w:pStyle w:val="TableText10"/>
              <w:keepNext/>
              <w:tabs>
                <w:tab w:val="clear" w:pos="288"/>
                <w:tab w:val="clear" w:pos="576"/>
              </w:tabs>
              <w:rPr>
                <w:b/>
                <w:color w:val="000000"/>
                <w:sz w:val="22"/>
                <w:szCs w:val="22"/>
              </w:rPr>
            </w:pPr>
            <w:r w:rsidRPr="00E265E4">
              <w:rPr>
                <w:b/>
                <w:color w:val="000000"/>
                <w:sz w:val="22"/>
                <w:szCs w:val="22"/>
              </w:rPr>
              <w:t>Całkowite przeżycie</w:t>
            </w:r>
            <w:r w:rsidRPr="00E265E4">
              <w:rPr>
                <w:b/>
                <w:color w:val="000000"/>
                <w:sz w:val="22"/>
                <w:szCs w:val="22"/>
                <w:vertAlign w:val="superscript"/>
              </w:rPr>
              <w:t>d</w:t>
            </w:r>
          </w:p>
        </w:tc>
        <w:tc>
          <w:tcPr>
            <w:tcW w:w="1985" w:type="dxa"/>
            <w:tcBorders>
              <w:left w:val="nil"/>
              <w:right w:val="nil"/>
            </w:tcBorders>
          </w:tcPr>
          <w:p w14:paraId="082826DF" w14:textId="77777777" w:rsidR="00634D38" w:rsidRPr="00E265E4" w:rsidRDefault="00634D38" w:rsidP="004A27F6">
            <w:pPr>
              <w:pStyle w:val="TableText10"/>
              <w:keepNext/>
              <w:tabs>
                <w:tab w:val="clear" w:pos="288"/>
                <w:tab w:val="clear" w:pos="576"/>
              </w:tabs>
              <w:rPr>
                <w:b/>
                <w:color w:val="000000"/>
                <w:sz w:val="22"/>
                <w:szCs w:val="22"/>
              </w:rPr>
            </w:pPr>
          </w:p>
        </w:tc>
        <w:tc>
          <w:tcPr>
            <w:tcW w:w="2126" w:type="dxa"/>
            <w:tcBorders>
              <w:left w:val="nil"/>
            </w:tcBorders>
          </w:tcPr>
          <w:p w14:paraId="0767F9FA" w14:textId="77777777" w:rsidR="00634D38" w:rsidRPr="00E265E4" w:rsidRDefault="00634D38" w:rsidP="004A27F6">
            <w:pPr>
              <w:pStyle w:val="TableText10"/>
              <w:keepNext/>
              <w:tabs>
                <w:tab w:val="clear" w:pos="288"/>
                <w:tab w:val="clear" w:pos="576"/>
              </w:tabs>
              <w:rPr>
                <w:b/>
                <w:color w:val="000000"/>
                <w:sz w:val="22"/>
                <w:szCs w:val="22"/>
              </w:rPr>
            </w:pPr>
          </w:p>
        </w:tc>
      </w:tr>
      <w:tr w:rsidR="00634D38" w:rsidRPr="00E265E4" w14:paraId="6C1ABBE2" w14:textId="77777777" w:rsidTr="00B47378">
        <w:tc>
          <w:tcPr>
            <w:tcW w:w="5211" w:type="dxa"/>
          </w:tcPr>
          <w:p w14:paraId="4BCAF856" w14:textId="77777777" w:rsidR="00634D38" w:rsidRPr="00E265E4" w:rsidRDefault="00634D38" w:rsidP="00886120">
            <w:pPr>
              <w:pStyle w:val="TableText10"/>
              <w:keepNext/>
              <w:tabs>
                <w:tab w:val="clear" w:pos="288"/>
                <w:tab w:val="clear" w:pos="576"/>
              </w:tabs>
              <w:ind w:left="284"/>
              <w:rPr>
                <w:color w:val="000000"/>
                <w:sz w:val="22"/>
                <w:szCs w:val="22"/>
              </w:rPr>
            </w:pPr>
            <w:r w:rsidRPr="00E265E4">
              <w:rPr>
                <w:color w:val="000000"/>
                <w:sz w:val="22"/>
                <w:szCs w:val="22"/>
              </w:rPr>
              <w:t>Liczba zgonów, n (%)</w:t>
            </w:r>
          </w:p>
        </w:tc>
        <w:tc>
          <w:tcPr>
            <w:tcW w:w="1985" w:type="dxa"/>
          </w:tcPr>
          <w:p w14:paraId="44A5E68A" w14:textId="77777777" w:rsidR="00634D38" w:rsidRPr="00E265E4" w:rsidRDefault="007A2C53" w:rsidP="007A2C53">
            <w:pPr>
              <w:pStyle w:val="TableText10"/>
              <w:keepNext/>
              <w:tabs>
                <w:tab w:val="clear" w:pos="288"/>
                <w:tab w:val="clear" w:pos="576"/>
              </w:tabs>
              <w:jc w:val="center"/>
              <w:rPr>
                <w:color w:val="000000"/>
                <w:sz w:val="22"/>
                <w:szCs w:val="22"/>
              </w:rPr>
            </w:pPr>
            <w:r w:rsidRPr="00E265E4">
              <w:rPr>
                <w:color w:val="000000"/>
                <w:sz w:val="22"/>
                <w:szCs w:val="22"/>
              </w:rPr>
              <w:t>71</w:t>
            </w:r>
            <w:r w:rsidR="00634D38" w:rsidRPr="00E265E4">
              <w:rPr>
                <w:color w:val="000000"/>
                <w:sz w:val="22"/>
                <w:szCs w:val="22"/>
              </w:rPr>
              <w:t xml:space="preserve"> (</w:t>
            </w:r>
            <w:r w:rsidRPr="00E265E4">
              <w:rPr>
                <w:color w:val="000000"/>
                <w:sz w:val="22"/>
                <w:szCs w:val="22"/>
              </w:rPr>
              <w:t>41</w:t>
            </w:r>
            <w:r w:rsidR="00634D38" w:rsidRPr="00E265E4">
              <w:rPr>
                <w:color w:val="000000"/>
                <w:sz w:val="22"/>
                <w:szCs w:val="22"/>
              </w:rPr>
              <w:t>%)</w:t>
            </w:r>
          </w:p>
        </w:tc>
        <w:tc>
          <w:tcPr>
            <w:tcW w:w="2126" w:type="dxa"/>
          </w:tcPr>
          <w:p w14:paraId="2B8A1A2B" w14:textId="77777777" w:rsidR="00634D38" w:rsidRPr="00E265E4" w:rsidRDefault="007A2C53" w:rsidP="007A2C53">
            <w:pPr>
              <w:pStyle w:val="TableText10"/>
              <w:keepNext/>
              <w:tabs>
                <w:tab w:val="clear" w:pos="288"/>
                <w:tab w:val="clear" w:pos="576"/>
              </w:tabs>
              <w:jc w:val="center"/>
              <w:rPr>
                <w:color w:val="000000"/>
                <w:sz w:val="22"/>
                <w:szCs w:val="22"/>
              </w:rPr>
            </w:pPr>
            <w:r w:rsidRPr="00E265E4">
              <w:rPr>
                <w:color w:val="000000"/>
                <w:sz w:val="22"/>
                <w:szCs w:val="22"/>
              </w:rPr>
              <w:t>81</w:t>
            </w:r>
            <w:r w:rsidR="00634D38" w:rsidRPr="00E265E4">
              <w:rPr>
                <w:color w:val="000000"/>
                <w:sz w:val="22"/>
                <w:szCs w:val="22"/>
              </w:rPr>
              <w:t xml:space="preserve"> (</w:t>
            </w:r>
            <w:r w:rsidRPr="00E265E4">
              <w:rPr>
                <w:color w:val="000000"/>
                <w:sz w:val="22"/>
                <w:szCs w:val="22"/>
              </w:rPr>
              <w:t>47</w:t>
            </w:r>
            <w:r w:rsidR="00634D38" w:rsidRPr="00E265E4">
              <w:rPr>
                <w:color w:val="000000"/>
                <w:sz w:val="22"/>
                <w:szCs w:val="22"/>
              </w:rPr>
              <w:t>%)</w:t>
            </w:r>
          </w:p>
        </w:tc>
      </w:tr>
      <w:tr w:rsidR="00634D38" w:rsidRPr="00E265E4" w14:paraId="0138352E" w14:textId="77777777" w:rsidTr="00B47378">
        <w:tc>
          <w:tcPr>
            <w:tcW w:w="5211" w:type="dxa"/>
          </w:tcPr>
          <w:p w14:paraId="58A6CC41" w14:textId="77777777" w:rsidR="00634D38" w:rsidRPr="00E265E4" w:rsidRDefault="00634D38" w:rsidP="00886120">
            <w:pPr>
              <w:pStyle w:val="TableText10"/>
              <w:keepNext/>
              <w:tabs>
                <w:tab w:val="clear" w:pos="288"/>
                <w:tab w:val="clear" w:pos="576"/>
              </w:tabs>
              <w:ind w:left="284"/>
              <w:rPr>
                <w:color w:val="000000"/>
                <w:sz w:val="22"/>
                <w:szCs w:val="22"/>
                <w:lang w:val="pl-PL"/>
              </w:rPr>
            </w:pPr>
            <w:r w:rsidRPr="00E265E4">
              <w:rPr>
                <w:color w:val="000000"/>
                <w:sz w:val="22"/>
                <w:szCs w:val="22"/>
                <w:lang w:val="pl-PL"/>
              </w:rPr>
              <w:t>Mediana OS w miesiącach (95%</w:t>
            </w:r>
            <w:r w:rsidR="00AA4927">
              <w:rPr>
                <w:color w:val="000000"/>
                <w:sz w:val="22"/>
                <w:szCs w:val="22"/>
                <w:lang w:val="pl-PL"/>
              </w:rPr>
              <w:t> </w:t>
            </w:r>
            <w:r w:rsidRPr="00E265E4">
              <w:rPr>
                <w:color w:val="000000"/>
                <w:sz w:val="22"/>
                <w:szCs w:val="22"/>
                <w:lang w:val="pl-PL"/>
              </w:rPr>
              <w:t>CI)</w:t>
            </w:r>
          </w:p>
        </w:tc>
        <w:tc>
          <w:tcPr>
            <w:tcW w:w="1985" w:type="dxa"/>
          </w:tcPr>
          <w:p w14:paraId="11F6BCE5" w14:textId="77777777" w:rsidR="00634D38" w:rsidRPr="00E265E4" w:rsidRDefault="00634D38" w:rsidP="004A27F6">
            <w:pPr>
              <w:pStyle w:val="TableText10"/>
              <w:keepNext/>
              <w:tabs>
                <w:tab w:val="clear" w:pos="288"/>
                <w:tab w:val="clear" w:pos="576"/>
              </w:tabs>
              <w:jc w:val="center"/>
              <w:rPr>
                <w:color w:val="000000"/>
                <w:sz w:val="22"/>
                <w:szCs w:val="22"/>
              </w:rPr>
            </w:pPr>
            <w:r w:rsidRPr="00E265E4">
              <w:rPr>
                <w:color w:val="000000"/>
                <w:sz w:val="22"/>
                <w:szCs w:val="22"/>
              </w:rPr>
              <w:t>N</w:t>
            </w:r>
            <w:r w:rsidR="00B2417C" w:rsidRPr="00E265E4">
              <w:rPr>
                <w:color w:val="000000"/>
                <w:sz w:val="22"/>
                <w:szCs w:val="22"/>
              </w:rPr>
              <w:t>R</w:t>
            </w:r>
            <w:r w:rsidR="007A2C53" w:rsidRPr="00E265E4">
              <w:rPr>
                <w:color w:val="000000"/>
                <w:sz w:val="22"/>
                <w:szCs w:val="22"/>
              </w:rPr>
              <w:t xml:space="preserve"> (45,8; N</w:t>
            </w:r>
            <w:r w:rsidR="00B2417C" w:rsidRPr="00E265E4">
              <w:rPr>
                <w:color w:val="000000"/>
                <w:sz w:val="22"/>
                <w:szCs w:val="22"/>
              </w:rPr>
              <w:t>R</w:t>
            </w:r>
            <w:r w:rsidR="007A2C53" w:rsidRPr="00E265E4">
              <w:rPr>
                <w:color w:val="000000"/>
                <w:sz w:val="22"/>
                <w:szCs w:val="22"/>
              </w:rPr>
              <w:t>)</w:t>
            </w:r>
          </w:p>
        </w:tc>
        <w:tc>
          <w:tcPr>
            <w:tcW w:w="2126" w:type="dxa"/>
          </w:tcPr>
          <w:p w14:paraId="41B96A85" w14:textId="77777777" w:rsidR="00634D38" w:rsidRPr="00E265E4" w:rsidRDefault="007A2C53" w:rsidP="004A27F6">
            <w:pPr>
              <w:pStyle w:val="TableText10"/>
              <w:keepNext/>
              <w:tabs>
                <w:tab w:val="clear" w:pos="288"/>
                <w:tab w:val="clear" w:pos="576"/>
              </w:tabs>
              <w:jc w:val="center"/>
              <w:rPr>
                <w:color w:val="000000"/>
                <w:sz w:val="22"/>
                <w:szCs w:val="22"/>
              </w:rPr>
            </w:pPr>
            <w:r w:rsidRPr="00E265E4">
              <w:rPr>
                <w:color w:val="000000"/>
                <w:sz w:val="22"/>
                <w:szCs w:val="22"/>
              </w:rPr>
              <w:t xml:space="preserve">47,5 (32,2; </w:t>
            </w:r>
            <w:r w:rsidR="00634D38" w:rsidRPr="00E265E4">
              <w:rPr>
                <w:color w:val="000000"/>
                <w:sz w:val="22"/>
                <w:szCs w:val="22"/>
              </w:rPr>
              <w:t>N</w:t>
            </w:r>
            <w:r w:rsidR="00B2417C" w:rsidRPr="00E265E4">
              <w:rPr>
                <w:color w:val="000000"/>
                <w:sz w:val="22"/>
                <w:szCs w:val="22"/>
              </w:rPr>
              <w:t>R</w:t>
            </w:r>
            <w:r w:rsidRPr="00E265E4">
              <w:rPr>
                <w:color w:val="000000"/>
                <w:sz w:val="22"/>
                <w:szCs w:val="22"/>
              </w:rPr>
              <w:t>)</w:t>
            </w:r>
          </w:p>
        </w:tc>
      </w:tr>
      <w:tr w:rsidR="00634D38" w:rsidRPr="00E265E4" w14:paraId="39B64112" w14:textId="77777777" w:rsidTr="00B47378">
        <w:tc>
          <w:tcPr>
            <w:tcW w:w="5211" w:type="dxa"/>
          </w:tcPr>
          <w:p w14:paraId="645CD66A" w14:textId="77777777" w:rsidR="00634D38" w:rsidRPr="00E265E4" w:rsidRDefault="00634D38" w:rsidP="00886120">
            <w:pPr>
              <w:pStyle w:val="TableText10"/>
              <w:keepNext/>
              <w:tabs>
                <w:tab w:val="clear" w:pos="288"/>
                <w:tab w:val="clear" w:pos="576"/>
              </w:tabs>
              <w:ind w:left="709"/>
              <w:rPr>
                <w:color w:val="000000"/>
                <w:sz w:val="22"/>
                <w:szCs w:val="22"/>
              </w:rPr>
            </w:pPr>
            <w:r w:rsidRPr="00E265E4">
              <w:rPr>
                <w:color w:val="000000"/>
                <w:sz w:val="22"/>
                <w:szCs w:val="22"/>
              </w:rPr>
              <w:t>HR</w:t>
            </w:r>
            <w:r w:rsidR="00AA4927">
              <w:rPr>
                <w:color w:val="000000"/>
                <w:sz w:val="22"/>
                <w:szCs w:val="22"/>
              </w:rPr>
              <w:t> </w:t>
            </w:r>
            <w:r w:rsidRPr="00E265E4">
              <w:rPr>
                <w:color w:val="000000"/>
                <w:sz w:val="22"/>
                <w:szCs w:val="22"/>
              </w:rPr>
              <w:t>(95%</w:t>
            </w:r>
            <w:r w:rsidR="00AA4927">
              <w:rPr>
                <w:color w:val="000000"/>
                <w:sz w:val="22"/>
                <w:szCs w:val="22"/>
              </w:rPr>
              <w:t> </w:t>
            </w:r>
            <w:proofErr w:type="gramStart"/>
            <w:r w:rsidRPr="00E265E4">
              <w:rPr>
                <w:color w:val="000000"/>
                <w:sz w:val="22"/>
                <w:szCs w:val="22"/>
              </w:rPr>
              <w:t>CI)</w:t>
            </w:r>
            <w:r w:rsidRPr="00E265E4">
              <w:rPr>
                <w:color w:val="000000"/>
                <w:sz w:val="22"/>
                <w:szCs w:val="22"/>
                <w:vertAlign w:val="superscript"/>
              </w:rPr>
              <w:t>b</w:t>
            </w:r>
            <w:proofErr w:type="gramEnd"/>
          </w:p>
        </w:tc>
        <w:tc>
          <w:tcPr>
            <w:tcW w:w="4111" w:type="dxa"/>
            <w:gridSpan w:val="2"/>
          </w:tcPr>
          <w:p w14:paraId="589A7CE5" w14:textId="77777777" w:rsidR="00634D38" w:rsidRPr="00E265E4" w:rsidRDefault="007A2C53" w:rsidP="007A2C53">
            <w:pPr>
              <w:pStyle w:val="TableText10"/>
              <w:keepNext/>
              <w:tabs>
                <w:tab w:val="clear" w:pos="288"/>
                <w:tab w:val="clear" w:pos="576"/>
              </w:tabs>
              <w:jc w:val="center"/>
              <w:rPr>
                <w:color w:val="000000"/>
                <w:sz w:val="22"/>
                <w:szCs w:val="22"/>
              </w:rPr>
            </w:pPr>
            <w:r w:rsidRPr="00E265E4">
              <w:rPr>
                <w:color w:val="000000"/>
                <w:sz w:val="22"/>
                <w:szCs w:val="22"/>
              </w:rPr>
              <w:t>0,76</w:t>
            </w:r>
            <w:r w:rsidR="00634D38" w:rsidRPr="00E265E4">
              <w:rPr>
                <w:color w:val="000000"/>
                <w:sz w:val="22"/>
                <w:szCs w:val="22"/>
              </w:rPr>
              <w:t xml:space="preserve"> (0,</w:t>
            </w:r>
            <w:r w:rsidRPr="00E265E4">
              <w:rPr>
                <w:color w:val="000000"/>
                <w:sz w:val="22"/>
                <w:szCs w:val="22"/>
              </w:rPr>
              <w:t>5</w:t>
            </w:r>
            <w:r w:rsidR="00634D38" w:rsidRPr="00E265E4">
              <w:rPr>
                <w:color w:val="000000"/>
                <w:sz w:val="22"/>
                <w:szCs w:val="22"/>
              </w:rPr>
              <w:t>5</w:t>
            </w:r>
            <w:r w:rsidR="000E0A0F" w:rsidRPr="00E265E4">
              <w:rPr>
                <w:color w:val="000000"/>
                <w:sz w:val="22"/>
                <w:szCs w:val="22"/>
              </w:rPr>
              <w:t>;</w:t>
            </w:r>
            <w:r w:rsidR="00634D38" w:rsidRPr="00E265E4">
              <w:rPr>
                <w:color w:val="000000"/>
                <w:sz w:val="22"/>
                <w:szCs w:val="22"/>
              </w:rPr>
              <w:t xml:space="preserve"> 1,</w:t>
            </w:r>
            <w:r w:rsidRPr="00E265E4">
              <w:rPr>
                <w:color w:val="000000"/>
                <w:sz w:val="22"/>
                <w:szCs w:val="22"/>
              </w:rPr>
              <w:t>05</w:t>
            </w:r>
            <w:r w:rsidR="00634D38" w:rsidRPr="00E265E4">
              <w:rPr>
                <w:color w:val="000000"/>
                <w:sz w:val="22"/>
                <w:szCs w:val="22"/>
              </w:rPr>
              <w:t>)</w:t>
            </w:r>
          </w:p>
        </w:tc>
      </w:tr>
      <w:tr w:rsidR="00634D38" w:rsidRPr="00E265E4" w14:paraId="474489ED" w14:textId="77777777" w:rsidTr="00B47378">
        <w:tc>
          <w:tcPr>
            <w:tcW w:w="5211" w:type="dxa"/>
          </w:tcPr>
          <w:p w14:paraId="1FEB2E40" w14:textId="77777777" w:rsidR="00634D38" w:rsidRPr="00E265E4" w:rsidRDefault="00634D38" w:rsidP="00886120">
            <w:pPr>
              <w:pStyle w:val="TableText10"/>
              <w:keepNext/>
              <w:tabs>
                <w:tab w:val="clear" w:pos="288"/>
                <w:tab w:val="clear" w:pos="576"/>
              </w:tabs>
              <w:ind w:left="709"/>
              <w:rPr>
                <w:color w:val="000000"/>
                <w:sz w:val="22"/>
                <w:szCs w:val="22"/>
              </w:rPr>
            </w:pPr>
            <w:r w:rsidRPr="00E265E4">
              <w:rPr>
                <w:color w:val="000000"/>
                <w:sz w:val="22"/>
                <w:szCs w:val="22"/>
              </w:rPr>
              <w:t>wartość p</w:t>
            </w:r>
            <w:r w:rsidRPr="00E265E4">
              <w:rPr>
                <w:color w:val="000000"/>
                <w:sz w:val="22"/>
                <w:szCs w:val="22"/>
                <w:vertAlign w:val="superscript"/>
              </w:rPr>
              <w:t>c</w:t>
            </w:r>
          </w:p>
        </w:tc>
        <w:tc>
          <w:tcPr>
            <w:tcW w:w="4111" w:type="dxa"/>
            <w:gridSpan w:val="2"/>
          </w:tcPr>
          <w:p w14:paraId="1C5A1782" w14:textId="77777777" w:rsidR="00634D38" w:rsidRPr="00E265E4" w:rsidRDefault="00634D38" w:rsidP="007A2C53">
            <w:pPr>
              <w:pStyle w:val="TableText10"/>
              <w:keepNext/>
              <w:tabs>
                <w:tab w:val="clear" w:pos="288"/>
                <w:tab w:val="clear" w:pos="576"/>
              </w:tabs>
              <w:jc w:val="center"/>
              <w:rPr>
                <w:color w:val="000000"/>
                <w:sz w:val="22"/>
                <w:szCs w:val="22"/>
              </w:rPr>
            </w:pPr>
            <w:r w:rsidRPr="00E265E4">
              <w:rPr>
                <w:color w:val="000000"/>
                <w:sz w:val="22"/>
                <w:szCs w:val="22"/>
              </w:rPr>
              <w:t>0,</w:t>
            </w:r>
            <w:r w:rsidR="007A2C53" w:rsidRPr="00E265E4">
              <w:rPr>
                <w:color w:val="000000"/>
                <w:sz w:val="22"/>
                <w:szCs w:val="22"/>
              </w:rPr>
              <w:t>0489</w:t>
            </w:r>
          </w:p>
        </w:tc>
      </w:tr>
      <w:tr w:rsidR="00634D38" w:rsidRPr="00E265E4" w14:paraId="6712ACD5" w14:textId="77777777" w:rsidTr="00B47378">
        <w:tc>
          <w:tcPr>
            <w:tcW w:w="5211" w:type="dxa"/>
          </w:tcPr>
          <w:p w14:paraId="2B6C2FAD" w14:textId="77777777" w:rsidR="00634D38" w:rsidRPr="00E265E4" w:rsidRDefault="00634D38" w:rsidP="00886120">
            <w:pPr>
              <w:pStyle w:val="TableText10"/>
              <w:keepNext/>
              <w:tabs>
                <w:tab w:val="clear" w:pos="288"/>
                <w:tab w:val="clear" w:pos="576"/>
              </w:tabs>
              <w:ind w:left="284"/>
              <w:rPr>
                <w:color w:val="000000"/>
                <w:sz w:val="22"/>
                <w:szCs w:val="22"/>
                <w:lang w:val="it-IT"/>
              </w:rPr>
            </w:pPr>
            <w:r w:rsidRPr="00E265E4">
              <w:rPr>
                <w:color w:val="000000"/>
                <w:sz w:val="22"/>
                <w:szCs w:val="22"/>
                <w:lang w:val="it-IT"/>
              </w:rPr>
              <w:t>Prawdopodobieństwo przeżycia 12 miesięcy</w:t>
            </w:r>
            <w:r w:rsidRPr="00E265E4">
              <w:rPr>
                <w:color w:val="000000"/>
                <w:sz w:val="22"/>
                <w:szCs w:val="22"/>
                <w:vertAlign w:val="superscript"/>
                <w:lang w:val="it-IT"/>
              </w:rPr>
              <w:t>d</w:t>
            </w:r>
            <w:r w:rsidRPr="00E265E4">
              <w:rPr>
                <w:color w:val="000000"/>
                <w:sz w:val="22"/>
                <w:szCs w:val="22"/>
                <w:lang w:val="it-IT"/>
              </w:rPr>
              <w:t>, %</w:t>
            </w:r>
            <w:r w:rsidR="0084149B">
              <w:rPr>
                <w:color w:val="000000"/>
                <w:sz w:val="22"/>
                <w:szCs w:val="22"/>
                <w:lang w:val="it-IT"/>
              </w:rPr>
              <w:t> </w:t>
            </w:r>
            <w:r w:rsidRPr="00E265E4">
              <w:rPr>
                <w:color w:val="000000"/>
                <w:sz w:val="22"/>
                <w:szCs w:val="22"/>
                <w:lang w:val="it-IT"/>
              </w:rPr>
              <w:t>(95%</w:t>
            </w:r>
            <w:r w:rsidR="0084149B">
              <w:rPr>
                <w:color w:val="000000"/>
                <w:sz w:val="22"/>
                <w:szCs w:val="22"/>
                <w:lang w:val="it-IT"/>
              </w:rPr>
              <w:t> </w:t>
            </w:r>
            <w:r w:rsidRPr="00E265E4">
              <w:rPr>
                <w:color w:val="000000"/>
                <w:sz w:val="22"/>
                <w:szCs w:val="22"/>
                <w:lang w:val="it-IT"/>
              </w:rPr>
              <w:t>CI)</w:t>
            </w:r>
          </w:p>
        </w:tc>
        <w:tc>
          <w:tcPr>
            <w:tcW w:w="1985" w:type="dxa"/>
          </w:tcPr>
          <w:p w14:paraId="706DCCDF" w14:textId="77777777" w:rsidR="00634D38" w:rsidRPr="00E265E4" w:rsidRDefault="00634D38" w:rsidP="008F58D8">
            <w:pPr>
              <w:pStyle w:val="TableText10"/>
              <w:keepNext/>
              <w:tabs>
                <w:tab w:val="clear" w:pos="288"/>
                <w:tab w:val="clear" w:pos="576"/>
              </w:tabs>
              <w:jc w:val="center"/>
              <w:rPr>
                <w:color w:val="000000"/>
                <w:sz w:val="22"/>
                <w:szCs w:val="22"/>
              </w:rPr>
            </w:pPr>
            <w:r w:rsidRPr="00E265E4">
              <w:rPr>
                <w:color w:val="000000"/>
                <w:sz w:val="22"/>
                <w:szCs w:val="22"/>
              </w:rPr>
              <w:t>83,5 (</w:t>
            </w:r>
            <w:r w:rsidR="008F58D8" w:rsidRPr="00E265E4">
              <w:rPr>
                <w:color w:val="000000"/>
                <w:sz w:val="22"/>
                <w:szCs w:val="22"/>
              </w:rPr>
              <w:t>77,0; 88,3</w:t>
            </w:r>
            <w:r w:rsidRPr="00E265E4">
              <w:rPr>
                <w:color w:val="000000"/>
                <w:sz w:val="22"/>
                <w:szCs w:val="22"/>
              </w:rPr>
              <w:t>)</w:t>
            </w:r>
          </w:p>
        </w:tc>
        <w:tc>
          <w:tcPr>
            <w:tcW w:w="2126" w:type="dxa"/>
          </w:tcPr>
          <w:p w14:paraId="3F597CB9" w14:textId="77777777" w:rsidR="00634D38" w:rsidRPr="00E265E4" w:rsidRDefault="008F58D8" w:rsidP="008F58D8">
            <w:pPr>
              <w:pStyle w:val="TableText10"/>
              <w:keepNext/>
              <w:tabs>
                <w:tab w:val="clear" w:pos="288"/>
                <w:tab w:val="clear" w:pos="576"/>
              </w:tabs>
              <w:jc w:val="center"/>
              <w:rPr>
                <w:color w:val="000000"/>
                <w:sz w:val="22"/>
                <w:szCs w:val="22"/>
              </w:rPr>
            </w:pPr>
            <w:r w:rsidRPr="00E265E4">
              <w:rPr>
                <w:color w:val="000000"/>
                <w:sz w:val="22"/>
                <w:szCs w:val="22"/>
              </w:rPr>
              <w:t>78,4 (71,3; 83,9)</w:t>
            </w:r>
          </w:p>
        </w:tc>
      </w:tr>
      <w:tr w:rsidR="00634D38" w:rsidRPr="00E265E4" w14:paraId="0FA0C765" w14:textId="77777777" w:rsidTr="00B47378">
        <w:tc>
          <w:tcPr>
            <w:tcW w:w="5211" w:type="dxa"/>
          </w:tcPr>
          <w:p w14:paraId="527D493C" w14:textId="77777777" w:rsidR="00634D38" w:rsidRPr="00E265E4" w:rsidRDefault="00634D38" w:rsidP="00886120">
            <w:pPr>
              <w:pStyle w:val="TableText10"/>
              <w:keepNext/>
              <w:tabs>
                <w:tab w:val="clear" w:pos="288"/>
                <w:tab w:val="clear" w:pos="576"/>
              </w:tabs>
              <w:ind w:left="284"/>
              <w:rPr>
                <w:color w:val="000000"/>
                <w:sz w:val="22"/>
                <w:szCs w:val="22"/>
              </w:rPr>
            </w:pPr>
            <w:r w:rsidRPr="00E265E4">
              <w:rPr>
                <w:color w:val="000000"/>
                <w:sz w:val="22"/>
                <w:szCs w:val="22"/>
              </w:rPr>
              <w:t>Prawdopodobieństwo przeżycia 18 miesięcy</w:t>
            </w:r>
            <w:r w:rsidRPr="00E265E4">
              <w:rPr>
                <w:color w:val="000000"/>
                <w:sz w:val="22"/>
                <w:szCs w:val="22"/>
                <w:vertAlign w:val="superscript"/>
              </w:rPr>
              <w:t>d</w:t>
            </w:r>
            <w:r w:rsidRPr="00E265E4">
              <w:rPr>
                <w:color w:val="000000"/>
                <w:sz w:val="22"/>
                <w:szCs w:val="22"/>
              </w:rPr>
              <w:t>, %</w:t>
            </w:r>
            <w:r w:rsidR="0084149B">
              <w:rPr>
                <w:color w:val="000000"/>
                <w:sz w:val="22"/>
                <w:szCs w:val="22"/>
              </w:rPr>
              <w:t> </w:t>
            </w:r>
            <w:r w:rsidRPr="00E265E4">
              <w:rPr>
                <w:color w:val="000000"/>
                <w:sz w:val="22"/>
                <w:szCs w:val="22"/>
              </w:rPr>
              <w:t>(95%</w:t>
            </w:r>
            <w:r w:rsidR="0084149B">
              <w:rPr>
                <w:color w:val="000000"/>
                <w:sz w:val="22"/>
                <w:szCs w:val="22"/>
              </w:rPr>
              <w:t> </w:t>
            </w:r>
            <w:r w:rsidRPr="00E265E4">
              <w:rPr>
                <w:color w:val="000000"/>
                <w:sz w:val="22"/>
                <w:szCs w:val="22"/>
              </w:rPr>
              <w:t>CI)</w:t>
            </w:r>
          </w:p>
        </w:tc>
        <w:tc>
          <w:tcPr>
            <w:tcW w:w="1985" w:type="dxa"/>
            <w:tcBorders>
              <w:bottom w:val="single" w:sz="4" w:space="0" w:color="auto"/>
            </w:tcBorders>
          </w:tcPr>
          <w:p w14:paraId="2B6F652E" w14:textId="77777777" w:rsidR="00634D38" w:rsidRPr="00E265E4" w:rsidRDefault="008F58D8" w:rsidP="008F58D8">
            <w:pPr>
              <w:pStyle w:val="TableText10"/>
              <w:keepNext/>
              <w:tabs>
                <w:tab w:val="clear" w:pos="288"/>
                <w:tab w:val="clear" w:pos="576"/>
              </w:tabs>
              <w:jc w:val="center"/>
              <w:rPr>
                <w:color w:val="000000"/>
                <w:sz w:val="22"/>
                <w:szCs w:val="22"/>
              </w:rPr>
            </w:pPr>
            <w:r w:rsidRPr="00E265E4">
              <w:rPr>
                <w:color w:val="000000"/>
                <w:sz w:val="22"/>
                <w:szCs w:val="22"/>
              </w:rPr>
              <w:t>71,5 (64,0; 77,7)</w:t>
            </w:r>
          </w:p>
        </w:tc>
        <w:tc>
          <w:tcPr>
            <w:tcW w:w="2126" w:type="dxa"/>
          </w:tcPr>
          <w:p w14:paraId="6B895C24" w14:textId="77777777" w:rsidR="00634D38" w:rsidRPr="00E265E4" w:rsidRDefault="008F58D8" w:rsidP="008F58D8">
            <w:pPr>
              <w:pStyle w:val="TableText10"/>
              <w:keepNext/>
              <w:tabs>
                <w:tab w:val="clear" w:pos="288"/>
                <w:tab w:val="clear" w:pos="576"/>
              </w:tabs>
              <w:jc w:val="center"/>
              <w:rPr>
                <w:color w:val="000000"/>
                <w:sz w:val="22"/>
                <w:szCs w:val="22"/>
              </w:rPr>
            </w:pPr>
            <w:r w:rsidRPr="00E265E4">
              <w:rPr>
                <w:color w:val="000000"/>
                <w:sz w:val="22"/>
                <w:szCs w:val="22"/>
              </w:rPr>
              <w:t>66,6 (58,8; 73,2)</w:t>
            </w:r>
          </w:p>
        </w:tc>
      </w:tr>
      <w:tr w:rsidR="008F58D8" w:rsidRPr="00E265E4" w14:paraId="3C3065FA" w14:textId="77777777" w:rsidTr="00B47378">
        <w:tc>
          <w:tcPr>
            <w:tcW w:w="5211" w:type="dxa"/>
          </w:tcPr>
          <w:p w14:paraId="260E19FA" w14:textId="77777777" w:rsidR="008F58D8" w:rsidRPr="00E265E4" w:rsidRDefault="008F58D8" w:rsidP="00886120">
            <w:pPr>
              <w:pStyle w:val="TableText10"/>
              <w:keepNext/>
              <w:tabs>
                <w:tab w:val="clear" w:pos="288"/>
                <w:tab w:val="clear" w:pos="576"/>
              </w:tabs>
              <w:ind w:left="284"/>
              <w:rPr>
                <w:color w:val="000000"/>
                <w:sz w:val="22"/>
                <w:szCs w:val="22"/>
              </w:rPr>
            </w:pPr>
            <w:r w:rsidRPr="00E265E4">
              <w:rPr>
                <w:color w:val="000000"/>
                <w:sz w:val="22"/>
                <w:szCs w:val="22"/>
              </w:rPr>
              <w:t>Prawdopodobieństwo przeżycia 48 miesięcy</w:t>
            </w:r>
            <w:r w:rsidRPr="00E265E4">
              <w:rPr>
                <w:color w:val="000000"/>
                <w:sz w:val="22"/>
                <w:szCs w:val="22"/>
                <w:vertAlign w:val="superscript"/>
              </w:rPr>
              <w:t>d</w:t>
            </w:r>
            <w:r w:rsidRPr="00E265E4">
              <w:rPr>
                <w:color w:val="000000"/>
                <w:sz w:val="22"/>
                <w:szCs w:val="22"/>
              </w:rPr>
              <w:t>, %</w:t>
            </w:r>
            <w:r w:rsidR="0084149B">
              <w:rPr>
                <w:color w:val="000000"/>
                <w:sz w:val="22"/>
                <w:szCs w:val="22"/>
              </w:rPr>
              <w:t> </w:t>
            </w:r>
            <w:r w:rsidRPr="00E265E4">
              <w:rPr>
                <w:color w:val="000000"/>
                <w:sz w:val="22"/>
                <w:szCs w:val="22"/>
              </w:rPr>
              <w:t>(95%</w:t>
            </w:r>
            <w:r w:rsidR="0084149B">
              <w:rPr>
                <w:color w:val="000000"/>
                <w:sz w:val="22"/>
                <w:szCs w:val="22"/>
              </w:rPr>
              <w:t> </w:t>
            </w:r>
            <w:r w:rsidRPr="00E265E4">
              <w:rPr>
                <w:color w:val="000000"/>
                <w:sz w:val="22"/>
                <w:szCs w:val="22"/>
              </w:rPr>
              <w:t>CI)</w:t>
            </w:r>
          </w:p>
        </w:tc>
        <w:tc>
          <w:tcPr>
            <w:tcW w:w="1985" w:type="dxa"/>
            <w:tcBorders>
              <w:bottom w:val="single" w:sz="4" w:space="0" w:color="auto"/>
            </w:tcBorders>
          </w:tcPr>
          <w:p w14:paraId="06074CB6" w14:textId="77777777" w:rsidR="008F58D8" w:rsidRPr="00E265E4" w:rsidRDefault="008F58D8" w:rsidP="008F58D8">
            <w:pPr>
              <w:pStyle w:val="TableText10"/>
              <w:keepNext/>
              <w:tabs>
                <w:tab w:val="clear" w:pos="288"/>
                <w:tab w:val="clear" w:pos="576"/>
              </w:tabs>
              <w:jc w:val="center"/>
              <w:rPr>
                <w:color w:val="000000"/>
                <w:sz w:val="22"/>
                <w:szCs w:val="22"/>
              </w:rPr>
            </w:pPr>
            <w:r w:rsidRPr="00E265E4">
              <w:rPr>
                <w:color w:val="000000"/>
                <w:sz w:val="22"/>
                <w:szCs w:val="22"/>
              </w:rPr>
              <w:t>56,6 (48,3; 64,1)</w:t>
            </w:r>
          </w:p>
        </w:tc>
        <w:tc>
          <w:tcPr>
            <w:tcW w:w="2126" w:type="dxa"/>
          </w:tcPr>
          <w:p w14:paraId="6116A121" w14:textId="77777777" w:rsidR="008F58D8" w:rsidRPr="00E265E4" w:rsidRDefault="008F58D8" w:rsidP="008F58D8">
            <w:pPr>
              <w:pStyle w:val="TableText10"/>
              <w:keepNext/>
              <w:tabs>
                <w:tab w:val="clear" w:pos="288"/>
                <w:tab w:val="clear" w:pos="576"/>
              </w:tabs>
              <w:jc w:val="center"/>
              <w:rPr>
                <w:color w:val="000000"/>
                <w:sz w:val="22"/>
                <w:szCs w:val="22"/>
              </w:rPr>
            </w:pPr>
            <w:r w:rsidRPr="00E265E4">
              <w:rPr>
                <w:color w:val="000000"/>
                <w:sz w:val="22"/>
                <w:szCs w:val="22"/>
              </w:rPr>
              <w:t>49,1 (40,5; 57,1)</w:t>
            </w:r>
          </w:p>
        </w:tc>
      </w:tr>
      <w:tr w:rsidR="00634D38" w:rsidRPr="00E265E4" w14:paraId="27F45251" w14:textId="77777777" w:rsidTr="00B47378">
        <w:tc>
          <w:tcPr>
            <w:tcW w:w="5211" w:type="dxa"/>
            <w:tcBorders>
              <w:right w:val="nil"/>
            </w:tcBorders>
          </w:tcPr>
          <w:p w14:paraId="27C4EC62" w14:textId="77777777" w:rsidR="00634D38" w:rsidRPr="00E265E4" w:rsidRDefault="005A5D31" w:rsidP="004A27F6">
            <w:pPr>
              <w:pStyle w:val="TableText10"/>
              <w:keepNext/>
              <w:tabs>
                <w:tab w:val="clear" w:pos="288"/>
                <w:tab w:val="clear" w:pos="576"/>
              </w:tabs>
              <w:rPr>
                <w:b/>
                <w:color w:val="000000"/>
                <w:sz w:val="22"/>
                <w:szCs w:val="22"/>
                <w:lang w:val="pl-PL"/>
              </w:rPr>
            </w:pPr>
            <w:r>
              <w:rPr>
                <w:b/>
                <w:color w:val="000000"/>
                <w:sz w:val="22"/>
                <w:szCs w:val="22"/>
                <w:lang w:val="pl-PL"/>
              </w:rPr>
              <w:t>Odsetek</w:t>
            </w:r>
            <w:r w:rsidR="00634D38" w:rsidRPr="00E265E4">
              <w:rPr>
                <w:b/>
                <w:color w:val="000000"/>
                <w:sz w:val="22"/>
                <w:szCs w:val="22"/>
                <w:lang w:val="pl-PL"/>
              </w:rPr>
              <w:t xml:space="preserve"> obiektywn</w:t>
            </w:r>
            <w:r>
              <w:rPr>
                <w:b/>
                <w:color w:val="000000"/>
                <w:sz w:val="22"/>
                <w:szCs w:val="22"/>
                <w:lang w:val="pl-PL"/>
              </w:rPr>
              <w:t>ych</w:t>
            </w:r>
            <w:r w:rsidR="00634D38" w:rsidRPr="00E265E4">
              <w:rPr>
                <w:b/>
                <w:color w:val="000000"/>
                <w:sz w:val="22"/>
                <w:szCs w:val="22"/>
                <w:lang w:val="pl-PL"/>
              </w:rPr>
              <w:t xml:space="preserve"> odpowiedzi (na podstawie IRR)</w:t>
            </w:r>
          </w:p>
        </w:tc>
        <w:tc>
          <w:tcPr>
            <w:tcW w:w="1985" w:type="dxa"/>
            <w:tcBorders>
              <w:left w:val="nil"/>
              <w:right w:val="nil"/>
            </w:tcBorders>
          </w:tcPr>
          <w:p w14:paraId="48AD26CB" w14:textId="77777777" w:rsidR="00634D38" w:rsidRPr="00E265E4" w:rsidRDefault="00634D38" w:rsidP="004A27F6">
            <w:pPr>
              <w:pStyle w:val="TableText10"/>
              <w:keepNext/>
              <w:tabs>
                <w:tab w:val="clear" w:pos="288"/>
                <w:tab w:val="clear" w:pos="576"/>
              </w:tabs>
              <w:rPr>
                <w:b/>
                <w:color w:val="000000"/>
                <w:sz w:val="22"/>
                <w:szCs w:val="22"/>
                <w:lang w:val="pl-PL"/>
              </w:rPr>
            </w:pPr>
          </w:p>
        </w:tc>
        <w:tc>
          <w:tcPr>
            <w:tcW w:w="2126" w:type="dxa"/>
            <w:tcBorders>
              <w:left w:val="nil"/>
            </w:tcBorders>
          </w:tcPr>
          <w:p w14:paraId="35B6269E" w14:textId="77777777" w:rsidR="00634D38" w:rsidRPr="00E265E4" w:rsidRDefault="00634D38" w:rsidP="004A27F6">
            <w:pPr>
              <w:pStyle w:val="TableText10"/>
              <w:keepNext/>
              <w:tabs>
                <w:tab w:val="clear" w:pos="288"/>
                <w:tab w:val="clear" w:pos="576"/>
              </w:tabs>
              <w:rPr>
                <w:b/>
                <w:color w:val="000000"/>
                <w:sz w:val="22"/>
                <w:szCs w:val="22"/>
                <w:lang w:val="pl-PL"/>
              </w:rPr>
            </w:pPr>
          </w:p>
        </w:tc>
      </w:tr>
      <w:tr w:rsidR="00634D38" w:rsidRPr="00E265E4" w14:paraId="08B8A11D" w14:textId="77777777" w:rsidTr="00B47378">
        <w:tc>
          <w:tcPr>
            <w:tcW w:w="5211" w:type="dxa"/>
          </w:tcPr>
          <w:p w14:paraId="6306BBE0" w14:textId="77777777" w:rsidR="00634D38" w:rsidRPr="00E265E4" w:rsidRDefault="005A5D31" w:rsidP="00886120">
            <w:pPr>
              <w:pStyle w:val="TableText10"/>
              <w:keepNext/>
              <w:tabs>
                <w:tab w:val="clear" w:pos="288"/>
                <w:tab w:val="clear" w:pos="576"/>
              </w:tabs>
              <w:ind w:left="284"/>
              <w:rPr>
                <w:color w:val="000000"/>
                <w:sz w:val="22"/>
                <w:szCs w:val="22"/>
                <w:lang w:val="pl-PL"/>
              </w:rPr>
            </w:pPr>
            <w:r>
              <w:rPr>
                <w:color w:val="000000"/>
                <w:sz w:val="22"/>
                <w:szCs w:val="22"/>
                <w:lang w:val="pl-PL"/>
              </w:rPr>
              <w:t>Odsetek</w:t>
            </w:r>
            <w:r w:rsidR="00634D38" w:rsidRPr="00E265E4">
              <w:rPr>
                <w:color w:val="000000"/>
                <w:sz w:val="22"/>
                <w:szCs w:val="22"/>
                <w:lang w:val="pl-PL"/>
              </w:rPr>
              <w:t xml:space="preserve"> obiektywn</w:t>
            </w:r>
            <w:r>
              <w:rPr>
                <w:color w:val="000000"/>
                <w:sz w:val="22"/>
                <w:szCs w:val="22"/>
                <w:lang w:val="pl-PL"/>
              </w:rPr>
              <w:t>ych</w:t>
            </w:r>
            <w:r w:rsidR="00634D38" w:rsidRPr="00E265E4">
              <w:rPr>
                <w:color w:val="000000"/>
                <w:sz w:val="22"/>
                <w:szCs w:val="22"/>
                <w:lang w:val="pl-PL"/>
              </w:rPr>
              <w:t xml:space="preserve"> odpowiedzi, %</w:t>
            </w:r>
            <w:r w:rsidR="0084149B">
              <w:rPr>
                <w:color w:val="000000"/>
                <w:sz w:val="22"/>
                <w:szCs w:val="22"/>
                <w:lang w:val="pl-PL"/>
              </w:rPr>
              <w:t> </w:t>
            </w:r>
            <w:r w:rsidR="00634D38" w:rsidRPr="00E265E4">
              <w:rPr>
                <w:color w:val="000000"/>
                <w:sz w:val="22"/>
                <w:szCs w:val="22"/>
                <w:lang w:val="pl-PL"/>
              </w:rPr>
              <w:t>(95%</w:t>
            </w:r>
            <w:r w:rsidR="0084149B">
              <w:rPr>
                <w:color w:val="000000"/>
                <w:sz w:val="22"/>
                <w:szCs w:val="22"/>
                <w:lang w:val="pl-PL"/>
              </w:rPr>
              <w:t> </w:t>
            </w:r>
            <w:r w:rsidR="00634D38" w:rsidRPr="00E265E4">
              <w:rPr>
                <w:color w:val="000000"/>
                <w:sz w:val="22"/>
                <w:szCs w:val="22"/>
                <w:lang w:val="pl-PL"/>
              </w:rPr>
              <w:t>CI)</w:t>
            </w:r>
            <w:r w:rsidR="00634D38" w:rsidRPr="00E265E4">
              <w:rPr>
                <w:color w:val="000000"/>
                <w:sz w:val="22"/>
                <w:szCs w:val="22"/>
                <w:vertAlign w:val="superscript"/>
                <w:lang w:val="pl-PL"/>
              </w:rPr>
              <w:t xml:space="preserve"> </w:t>
            </w:r>
          </w:p>
        </w:tc>
        <w:tc>
          <w:tcPr>
            <w:tcW w:w="1985" w:type="dxa"/>
          </w:tcPr>
          <w:p w14:paraId="14626109" w14:textId="77777777" w:rsidR="00634D38" w:rsidRPr="00E265E4" w:rsidRDefault="00634D38" w:rsidP="006B1828">
            <w:pPr>
              <w:pStyle w:val="TableText10"/>
              <w:keepNext/>
              <w:tabs>
                <w:tab w:val="clear" w:pos="288"/>
                <w:tab w:val="clear" w:pos="576"/>
              </w:tabs>
              <w:jc w:val="center"/>
              <w:rPr>
                <w:color w:val="000000"/>
                <w:sz w:val="22"/>
                <w:szCs w:val="22"/>
              </w:rPr>
            </w:pPr>
            <w:r w:rsidRPr="00E265E4">
              <w:rPr>
                <w:color w:val="000000"/>
                <w:sz w:val="22"/>
                <w:szCs w:val="22"/>
              </w:rPr>
              <w:t>74% (67</w:t>
            </w:r>
            <w:r w:rsidR="006B1828" w:rsidRPr="00E265E4">
              <w:rPr>
                <w:color w:val="000000"/>
                <w:sz w:val="22"/>
                <w:szCs w:val="22"/>
              </w:rPr>
              <w:t xml:space="preserve">; </w:t>
            </w:r>
            <w:r w:rsidRPr="00E265E4">
              <w:rPr>
                <w:color w:val="000000"/>
                <w:sz w:val="22"/>
                <w:szCs w:val="22"/>
              </w:rPr>
              <w:t>81)</w:t>
            </w:r>
          </w:p>
        </w:tc>
        <w:tc>
          <w:tcPr>
            <w:tcW w:w="2126" w:type="dxa"/>
          </w:tcPr>
          <w:p w14:paraId="1D3155E3" w14:textId="77777777" w:rsidR="00634D38" w:rsidRPr="00E265E4" w:rsidRDefault="00634D38" w:rsidP="006B1828">
            <w:pPr>
              <w:pStyle w:val="TableText10"/>
              <w:keepNext/>
              <w:tabs>
                <w:tab w:val="clear" w:pos="288"/>
                <w:tab w:val="clear" w:pos="576"/>
              </w:tabs>
              <w:jc w:val="center"/>
              <w:rPr>
                <w:color w:val="000000"/>
                <w:sz w:val="22"/>
                <w:szCs w:val="22"/>
              </w:rPr>
            </w:pPr>
            <w:r w:rsidRPr="00E265E4">
              <w:rPr>
                <w:color w:val="000000"/>
                <w:sz w:val="22"/>
                <w:szCs w:val="22"/>
              </w:rPr>
              <w:t>45%</w:t>
            </w:r>
            <w:r w:rsidRPr="00E265E4">
              <w:rPr>
                <w:bCs/>
                <w:color w:val="000000"/>
                <w:spacing w:val="-1"/>
                <w:sz w:val="22"/>
                <w:szCs w:val="22"/>
                <w:vertAlign w:val="superscript"/>
              </w:rPr>
              <w:t>e</w:t>
            </w:r>
            <w:r w:rsidRPr="00E265E4">
              <w:rPr>
                <w:color w:val="000000"/>
                <w:sz w:val="22"/>
                <w:szCs w:val="22"/>
              </w:rPr>
              <w:t xml:space="preserve"> (37</w:t>
            </w:r>
            <w:r w:rsidR="006B1828" w:rsidRPr="00E265E4">
              <w:rPr>
                <w:color w:val="000000"/>
                <w:sz w:val="22"/>
                <w:szCs w:val="22"/>
              </w:rPr>
              <w:t xml:space="preserve">; </w:t>
            </w:r>
            <w:r w:rsidRPr="00E265E4">
              <w:rPr>
                <w:color w:val="000000"/>
                <w:sz w:val="22"/>
                <w:szCs w:val="22"/>
              </w:rPr>
              <w:t>53)</w:t>
            </w:r>
          </w:p>
        </w:tc>
      </w:tr>
      <w:tr w:rsidR="00634D38" w:rsidRPr="00E265E4" w14:paraId="7B65A668" w14:textId="77777777" w:rsidTr="00B47378">
        <w:tc>
          <w:tcPr>
            <w:tcW w:w="5211" w:type="dxa"/>
          </w:tcPr>
          <w:p w14:paraId="2E097921" w14:textId="77777777" w:rsidR="00634D38" w:rsidRPr="00E265E4" w:rsidRDefault="00634D38" w:rsidP="00886120">
            <w:pPr>
              <w:pStyle w:val="TableText10"/>
              <w:keepNext/>
              <w:tabs>
                <w:tab w:val="clear" w:pos="288"/>
                <w:tab w:val="clear" w:pos="576"/>
              </w:tabs>
              <w:ind w:left="284"/>
              <w:rPr>
                <w:color w:val="000000"/>
                <w:sz w:val="22"/>
                <w:szCs w:val="22"/>
              </w:rPr>
            </w:pPr>
            <w:r w:rsidRPr="00E265E4">
              <w:rPr>
                <w:color w:val="000000"/>
                <w:sz w:val="22"/>
                <w:szCs w:val="22"/>
              </w:rPr>
              <w:t>wartość p</w:t>
            </w:r>
            <w:r w:rsidRPr="00E265E4">
              <w:rPr>
                <w:color w:val="000000"/>
                <w:sz w:val="22"/>
                <w:szCs w:val="22"/>
                <w:vertAlign w:val="superscript"/>
              </w:rPr>
              <w:t>f</w:t>
            </w:r>
          </w:p>
        </w:tc>
        <w:tc>
          <w:tcPr>
            <w:tcW w:w="4111" w:type="dxa"/>
            <w:gridSpan w:val="2"/>
            <w:tcBorders>
              <w:bottom w:val="single" w:sz="4" w:space="0" w:color="auto"/>
            </w:tcBorders>
          </w:tcPr>
          <w:p w14:paraId="3C78A52E" w14:textId="77777777" w:rsidR="00634D38" w:rsidRPr="00E265E4" w:rsidRDefault="00634D38" w:rsidP="004A27F6">
            <w:pPr>
              <w:pStyle w:val="TableText10"/>
              <w:keepNext/>
              <w:tabs>
                <w:tab w:val="clear" w:pos="288"/>
                <w:tab w:val="clear" w:pos="576"/>
              </w:tabs>
              <w:jc w:val="center"/>
              <w:rPr>
                <w:color w:val="000000"/>
                <w:sz w:val="22"/>
                <w:szCs w:val="22"/>
              </w:rPr>
            </w:pPr>
            <w:r w:rsidRPr="00E265E4">
              <w:rPr>
                <w:color w:val="000000"/>
                <w:sz w:val="22"/>
                <w:szCs w:val="22"/>
              </w:rPr>
              <w:t>&lt;</w:t>
            </w:r>
            <w:r w:rsidR="00A60FDD">
              <w:rPr>
                <w:color w:val="000000"/>
                <w:sz w:val="22"/>
                <w:szCs w:val="22"/>
              </w:rPr>
              <w:t> </w:t>
            </w:r>
            <w:r w:rsidRPr="00E265E4">
              <w:rPr>
                <w:color w:val="000000"/>
                <w:sz w:val="22"/>
                <w:szCs w:val="22"/>
              </w:rPr>
              <w:t>0,0001</w:t>
            </w:r>
          </w:p>
        </w:tc>
      </w:tr>
      <w:tr w:rsidR="00634D38" w:rsidRPr="00E265E4" w14:paraId="6B28989D" w14:textId="77777777" w:rsidTr="00B47378">
        <w:tc>
          <w:tcPr>
            <w:tcW w:w="5211" w:type="dxa"/>
            <w:tcBorders>
              <w:right w:val="nil"/>
            </w:tcBorders>
          </w:tcPr>
          <w:p w14:paraId="05ADD5AD" w14:textId="77777777" w:rsidR="00634D38" w:rsidRPr="00E265E4" w:rsidRDefault="00634D38" w:rsidP="004A27F6">
            <w:pPr>
              <w:pStyle w:val="TableText10"/>
              <w:keepNext/>
              <w:tabs>
                <w:tab w:val="clear" w:pos="288"/>
                <w:tab w:val="clear" w:pos="576"/>
              </w:tabs>
              <w:rPr>
                <w:b/>
                <w:color w:val="000000"/>
                <w:sz w:val="22"/>
                <w:szCs w:val="22"/>
              </w:rPr>
            </w:pPr>
            <w:r w:rsidRPr="00E265E4">
              <w:rPr>
                <w:b/>
                <w:color w:val="000000"/>
                <w:sz w:val="22"/>
                <w:szCs w:val="22"/>
              </w:rPr>
              <w:t>Czas trwania odpowiedzi</w:t>
            </w:r>
          </w:p>
        </w:tc>
        <w:tc>
          <w:tcPr>
            <w:tcW w:w="4111" w:type="dxa"/>
            <w:gridSpan w:val="2"/>
            <w:tcBorders>
              <w:left w:val="nil"/>
            </w:tcBorders>
          </w:tcPr>
          <w:p w14:paraId="78EB04EB" w14:textId="77777777" w:rsidR="00634D38" w:rsidRPr="00E265E4" w:rsidRDefault="00634D38" w:rsidP="004A27F6">
            <w:pPr>
              <w:pStyle w:val="TableText10"/>
              <w:keepNext/>
              <w:tabs>
                <w:tab w:val="clear" w:pos="288"/>
                <w:tab w:val="clear" w:pos="576"/>
              </w:tabs>
              <w:jc w:val="center"/>
              <w:rPr>
                <w:color w:val="000000"/>
                <w:sz w:val="22"/>
                <w:szCs w:val="22"/>
              </w:rPr>
            </w:pPr>
          </w:p>
        </w:tc>
      </w:tr>
      <w:tr w:rsidR="00634D38" w:rsidRPr="00E265E4" w14:paraId="655AB8A6" w14:textId="77777777" w:rsidTr="00B47378">
        <w:tc>
          <w:tcPr>
            <w:tcW w:w="5211" w:type="dxa"/>
          </w:tcPr>
          <w:p w14:paraId="0F73B8F2" w14:textId="77777777" w:rsidR="00634D38" w:rsidRPr="00E265E4" w:rsidRDefault="00634D38" w:rsidP="00886120">
            <w:pPr>
              <w:pStyle w:val="TableText10"/>
              <w:keepNext/>
              <w:tabs>
                <w:tab w:val="clear" w:pos="288"/>
                <w:tab w:val="clear" w:pos="576"/>
              </w:tabs>
              <w:ind w:left="284"/>
              <w:rPr>
                <w:color w:val="000000"/>
                <w:sz w:val="22"/>
                <w:szCs w:val="22"/>
              </w:rPr>
            </w:pPr>
            <w:r w:rsidRPr="00E265E4">
              <w:rPr>
                <w:color w:val="000000"/>
                <w:sz w:val="22"/>
                <w:szCs w:val="22"/>
              </w:rPr>
              <w:t>Miesiące</w:t>
            </w:r>
            <w:r w:rsidRPr="00E265E4">
              <w:rPr>
                <w:color w:val="000000"/>
                <w:sz w:val="22"/>
                <w:szCs w:val="22"/>
                <w:vertAlign w:val="superscript"/>
                <w:lang w:val="it-IT"/>
              </w:rPr>
              <w:t>g</w:t>
            </w:r>
            <w:r w:rsidRPr="00E265E4">
              <w:rPr>
                <w:color w:val="000000"/>
                <w:sz w:val="22"/>
                <w:szCs w:val="22"/>
              </w:rPr>
              <w:t xml:space="preserve"> (95%</w:t>
            </w:r>
            <w:r w:rsidR="0084149B">
              <w:rPr>
                <w:color w:val="000000"/>
                <w:sz w:val="22"/>
                <w:szCs w:val="22"/>
              </w:rPr>
              <w:t> </w:t>
            </w:r>
            <w:r w:rsidRPr="00E265E4">
              <w:rPr>
                <w:color w:val="000000"/>
                <w:sz w:val="22"/>
                <w:szCs w:val="22"/>
              </w:rPr>
              <w:t>CI)</w:t>
            </w:r>
          </w:p>
        </w:tc>
        <w:tc>
          <w:tcPr>
            <w:tcW w:w="1985" w:type="dxa"/>
          </w:tcPr>
          <w:p w14:paraId="658AE3C5" w14:textId="77777777" w:rsidR="00634D38" w:rsidRPr="00E265E4" w:rsidRDefault="00634D38" w:rsidP="006B1828">
            <w:pPr>
              <w:pStyle w:val="TableText10"/>
              <w:keepNext/>
              <w:tabs>
                <w:tab w:val="clear" w:pos="288"/>
                <w:tab w:val="clear" w:pos="576"/>
              </w:tabs>
              <w:jc w:val="center"/>
              <w:rPr>
                <w:color w:val="000000"/>
                <w:sz w:val="22"/>
                <w:szCs w:val="22"/>
              </w:rPr>
            </w:pPr>
            <w:r w:rsidRPr="00E265E4">
              <w:rPr>
                <w:color w:val="000000"/>
                <w:sz w:val="22"/>
                <w:szCs w:val="22"/>
              </w:rPr>
              <w:t>11,3 (8,1</w:t>
            </w:r>
            <w:r w:rsidR="006B1828" w:rsidRPr="00E265E4">
              <w:rPr>
                <w:color w:val="000000"/>
                <w:sz w:val="22"/>
                <w:szCs w:val="22"/>
              </w:rPr>
              <w:t xml:space="preserve">; </w:t>
            </w:r>
            <w:r w:rsidRPr="00E265E4">
              <w:rPr>
                <w:color w:val="000000"/>
                <w:sz w:val="22"/>
                <w:szCs w:val="22"/>
              </w:rPr>
              <w:t>13,8)</w:t>
            </w:r>
          </w:p>
        </w:tc>
        <w:tc>
          <w:tcPr>
            <w:tcW w:w="2126" w:type="dxa"/>
          </w:tcPr>
          <w:p w14:paraId="1C50DDD3" w14:textId="77777777" w:rsidR="00634D38" w:rsidRPr="00E265E4" w:rsidRDefault="00634D38" w:rsidP="006B1828">
            <w:pPr>
              <w:pStyle w:val="TableText10"/>
              <w:keepNext/>
              <w:tabs>
                <w:tab w:val="clear" w:pos="288"/>
                <w:tab w:val="clear" w:pos="576"/>
              </w:tabs>
              <w:jc w:val="center"/>
              <w:rPr>
                <w:color w:val="000000"/>
                <w:sz w:val="22"/>
                <w:szCs w:val="22"/>
              </w:rPr>
            </w:pPr>
            <w:r w:rsidRPr="00E265E4">
              <w:rPr>
                <w:color w:val="000000"/>
                <w:sz w:val="22"/>
                <w:szCs w:val="22"/>
              </w:rPr>
              <w:t>5,3 (4,1</w:t>
            </w:r>
            <w:r w:rsidR="006B1828" w:rsidRPr="00E265E4">
              <w:rPr>
                <w:color w:val="000000"/>
                <w:sz w:val="22"/>
                <w:szCs w:val="22"/>
              </w:rPr>
              <w:t xml:space="preserve">; </w:t>
            </w:r>
            <w:r w:rsidRPr="00E265E4">
              <w:rPr>
                <w:color w:val="000000"/>
                <w:sz w:val="22"/>
                <w:szCs w:val="22"/>
              </w:rPr>
              <w:t>5,8)</w:t>
            </w:r>
          </w:p>
        </w:tc>
      </w:tr>
    </w:tbl>
    <w:p w14:paraId="646A9FB4" w14:textId="77777777" w:rsidR="008F58D8" w:rsidRPr="00A60BEB" w:rsidRDefault="00DE5DA7" w:rsidP="002968ED">
      <w:pPr>
        <w:widowControl w:val="0"/>
        <w:ind w:left="0" w:firstLine="0"/>
        <w:rPr>
          <w:color w:val="000000"/>
          <w:sz w:val="20"/>
          <w:szCs w:val="20"/>
        </w:rPr>
      </w:pPr>
      <w:r w:rsidRPr="00A60BEB">
        <w:rPr>
          <w:bCs/>
          <w:color w:val="000000"/>
          <w:spacing w:val="-1"/>
          <w:sz w:val="20"/>
          <w:szCs w:val="20"/>
        </w:rPr>
        <w:t xml:space="preserve">Skróty: CI = przedział ufności; HR = współczynnik hazardu; IRR = </w:t>
      </w:r>
      <w:r w:rsidRPr="00A60BEB">
        <w:rPr>
          <w:color w:val="000000"/>
          <w:sz w:val="20"/>
          <w:szCs w:val="20"/>
        </w:rPr>
        <w:t xml:space="preserve">niezależna ocena radiologiczna; N/n = liczba pacjentów; </w:t>
      </w:r>
      <w:r w:rsidRPr="00A60BEB">
        <w:rPr>
          <w:bCs/>
          <w:color w:val="000000"/>
          <w:spacing w:val="-1"/>
          <w:sz w:val="20"/>
          <w:szCs w:val="20"/>
        </w:rPr>
        <w:t>N</w:t>
      </w:r>
      <w:r w:rsidR="00B2417C" w:rsidRPr="00A60BEB">
        <w:rPr>
          <w:bCs/>
          <w:color w:val="000000"/>
          <w:spacing w:val="-1"/>
          <w:sz w:val="20"/>
          <w:szCs w:val="20"/>
        </w:rPr>
        <w:t>R</w:t>
      </w:r>
      <w:r w:rsidRPr="00A60BEB">
        <w:rPr>
          <w:bCs/>
          <w:color w:val="000000"/>
          <w:spacing w:val="-1"/>
          <w:sz w:val="20"/>
          <w:szCs w:val="20"/>
        </w:rPr>
        <w:t> = </w:t>
      </w:r>
      <w:r w:rsidR="00D67600" w:rsidRPr="00A60BEB">
        <w:rPr>
          <w:color w:val="000000"/>
          <w:sz w:val="20"/>
          <w:szCs w:val="20"/>
        </w:rPr>
        <w:t>nie osiągnięto</w:t>
      </w:r>
      <w:r w:rsidRPr="00A60BEB">
        <w:rPr>
          <w:bCs/>
          <w:color w:val="000000"/>
          <w:spacing w:val="-1"/>
          <w:sz w:val="20"/>
          <w:szCs w:val="20"/>
        </w:rPr>
        <w:t xml:space="preserve">; PFS = </w:t>
      </w:r>
      <w:r w:rsidRPr="00A60BEB">
        <w:rPr>
          <w:color w:val="000000"/>
          <w:sz w:val="20"/>
          <w:szCs w:val="20"/>
        </w:rPr>
        <w:t xml:space="preserve">przeżycie bez progresji choroby; </w:t>
      </w:r>
      <w:r w:rsidR="00C4320D" w:rsidRPr="00A60BEB">
        <w:rPr>
          <w:color w:val="000000"/>
          <w:sz w:val="20"/>
          <w:szCs w:val="20"/>
        </w:rPr>
        <w:t>ORR = </w:t>
      </w:r>
      <w:r w:rsidR="005A5D31" w:rsidRPr="00A60BEB">
        <w:rPr>
          <w:color w:val="000000"/>
          <w:sz w:val="20"/>
          <w:szCs w:val="20"/>
        </w:rPr>
        <w:t>odsetek</w:t>
      </w:r>
      <w:r w:rsidR="00C4320D" w:rsidRPr="00A60BEB">
        <w:rPr>
          <w:color w:val="000000"/>
          <w:sz w:val="20"/>
          <w:szCs w:val="20"/>
        </w:rPr>
        <w:t xml:space="preserve"> obiektywn</w:t>
      </w:r>
      <w:r w:rsidR="00BD0C90" w:rsidRPr="00A60BEB">
        <w:rPr>
          <w:color w:val="000000"/>
          <w:sz w:val="20"/>
          <w:szCs w:val="20"/>
        </w:rPr>
        <w:t>ych</w:t>
      </w:r>
      <w:r w:rsidR="00C4320D" w:rsidRPr="00A60BEB">
        <w:rPr>
          <w:color w:val="000000"/>
          <w:sz w:val="20"/>
          <w:szCs w:val="20"/>
        </w:rPr>
        <w:t xml:space="preserve"> odpowiedzi; </w:t>
      </w:r>
      <w:r w:rsidRPr="00A60BEB">
        <w:rPr>
          <w:color w:val="000000"/>
          <w:sz w:val="20"/>
          <w:szCs w:val="20"/>
        </w:rPr>
        <w:t>OS = przeżycie całkowite.</w:t>
      </w:r>
    </w:p>
    <w:p w14:paraId="697DAFB4" w14:textId="77777777" w:rsidR="00DE5DA7" w:rsidRPr="00A60BEB" w:rsidRDefault="008F58D8" w:rsidP="00C00F49">
      <w:pPr>
        <w:widowControl w:val="0"/>
        <w:ind w:left="284" w:hanging="284"/>
        <w:rPr>
          <w:bCs/>
          <w:color w:val="000000"/>
          <w:spacing w:val="-1"/>
          <w:sz w:val="20"/>
          <w:szCs w:val="20"/>
        </w:rPr>
      </w:pPr>
      <w:r w:rsidRPr="00A60BEB">
        <w:rPr>
          <w:color w:val="000000"/>
          <w:sz w:val="20"/>
          <w:szCs w:val="20"/>
        </w:rPr>
        <w:t xml:space="preserve">* </w:t>
      </w:r>
      <w:r w:rsidR="00B90C1E" w:rsidRPr="00A60BEB">
        <w:rPr>
          <w:color w:val="000000"/>
          <w:sz w:val="20"/>
          <w:szCs w:val="20"/>
        </w:rPr>
        <w:tab/>
      </w:r>
      <w:r w:rsidRPr="00A60BEB">
        <w:rPr>
          <w:color w:val="000000"/>
          <w:sz w:val="20"/>
          <w:szCs w:val="20"/>
        </w:rPr>
        <w:t xml:space="preserve">PFS, </w:t>
      </w:r>
      <w:r w:rsidR="00B90C1E" w:rsidRPr="00A60BEB">
        <w:rPr>
          <w:color w:val="000000"/>
          <w:sz w:val="20"/>
          <w:szCs w:val="20"/>
        </w:rPr>
        <w:t xml:space="preserve">odsetek </w:t>
      </w:r>
      <w:r w:rsidRPr="00A60BEB">
        <w:rPr>
          <w:color w:val="000000"/>
          <w:sz w:val="20"/>
          <w:szCs w:val="20"/>
        </w:rPr>
        <w:t>obiektywn</w:t>
      </w:r>
      <w:r w:rsidR="00B90C1E" w:rsidRPr="00A60BEB">
        <w:rPr>
          <w:color w:val="000000"/>
          <w:sz w:val="20"/>
          <w:szCs w:val="20"/>
        </w:rPr>
        <w:t>ych</w:t>
      </w:r>
      <w:r w:rsidRPr="00A60BEB">
        <w:rPr>
          <w:color w:val="000000"/>
          <w:sz w:val="20"/>
          <w:szCs w:val="20"/>
        </w:rPr>
        <w:t xml:space="preserve"> odpowiedzi oraz czas</w:t>
      </w:r>
      <w:r w:rsidR="00134E40" w:rsidRPr="00A60BEB">
        <w:rPr>
          <w:color w:val="000000"/>
          <w:sz w:val="20"/>
          <w:szCs w:val="20"/>
        </w:rPr>
        <w:t xml:space="preserve"> trwania odpowiedzi </w:t>
      </w:r>
      <w:r w:rsidR="00A21E57" w:rsidRPr="00A60BEB">
        <w:rPr>
          <w:color w:val="000000"/>
          <w:sz w:val="20"/>
          <w:szCs w:val="20"/>
        </w:rPr>
        <w:t xml:space="preserve">wyliczono na podstawie danych zgromadzonych do </w:t>
      </w:r>
      <w:r w:rsidR="00B2344A" w:rsidRPr="00A60BEB">
        <w:rPr>
          <w:color w:val="000000"/>
          <w:sz w:val="20"/>
          <w:szCs w:val="20"/>
        </w:rPr>
        <w:t>30</w:t>
      </w:r>
      <w:r w:rsidR="006D0820" w:rsidRPr="00A60BEB">
        <w:rPr>
          <w:color w:val="000000"/>
          <w:sz w:val="20"/>
          <w:szCs w:val="20"/>
        </w:rPr>
        <w:t> </w:t>
      </w:r>
      <w:r w:rsidR="00B2344A" w:rsidRPr="00A60BEB">
        <w:rPr>
          <w:color w:val="000000"/>
          <w:sz w:val="20"/>
          <w:szCs w:val="20"/>
        </w:rPr>
        <w:t>listopada</w:t>
      </w:r>
      <w:r w:rsidR="006D0820" w:rsidRPr="00A60BEB">
        <w:rPr>
          <w:color w:val="000000"/>
          <w:sz w:val="20"/>
          <w:szCs w:val="20"/>
        </w:rPr>
        <w:t> </w:t>
      </w:r>
      <w:r w:rsidR="00B2344A" w:rsidRPr="00A60BEB">
        <w:rPr>
          <w:color w:val="000000"/>
          <w:sz w:val="20"/>
          <w:szCs w:val="20"/>
        </w:rPr>
        <w:t xml:space="preserve">2013 </w:t>
      </w:r>
      <w:r w:rsidR="00A21E57" w:rsidRPr="00A60BEB">
        <w:rPr>
          <w:color w:val="000000"/>
          <w:sz w:val="20"/>
          <w:szCs w:val="20"/>
        </w:rPr>
        <w:t>(data odcięcia danych)</w:t>
      </w:r>
      <w:r w:rsidR="00B2344A" w:rsidRPr="00A60BEB">
        <w:rPr>
          <w:color w:val="000000"/>
          <w:sz w:val="20"/>
          <w:szCs w:val="20"/>
        </w:rPr>
        <w:t xml:space="preserve">; OS </w:t>
      </w:r>
      <w:r w:rsidR="00A21E57" w:rsidRPr="00A60BEB">
        <w:rPr>
          <w:color w:val="000000"/>
          <w:sz w:val="20"/>
          <w:szCs w:val="20"/>
        </w:rPr>
        <w:t xml:space="preserve">zostało wyliczone na podstawie danych zgromadzonych do </w:t>
      </w:r>
      <w:r w:rsidR="00B2344A" w:rsidRPr="00A60BEB">
        <w:rPr>
          <w:color w:val="000000"/>
          <w:sz w:val="20"/>
          <w:szCs w:val="20"/>
        </w:rPr>
        <w:t>dnia ostatniej wizyty ostatniego pacjenta</w:t>
      </w:r>
      <w:r w:rsidR="002D2B29" w:rsidRPr="00A60BEB">
        <w:rPr>
          <w:color w:val="000000"/>
          <w:sz w:val="20"/>
          <w:szCs w:val="20"/>
        </w:rPr>
        <w:t xml:space="preserve">, </w:t>
      </w:r>
      <w:r w:rsidR="00B2344A" w:rsidRPr="00A60BEB">
        <w:rPr>
          <w:color w:val="000000"/>
          <w:sz w:val="20"/>
          <w:szCs w:val="20"/>
        </w:rPr>
        <w:t>30</w:t>
      </w:r>
      <w:r w:rsidR="003F7A8B" w:rsidRPr="00A60BEB">
        <w:rPr>
          <w:color w:val="000000"/>
          <w:sz w:val="20"/>
          <w:szCs w:val="20"/>
        </w:rPr>
        <w:t> </w:t>
      </w:r>
      <w:r w:rsidR="00B2344A" w:rsidRPr="00A60BEB">
        <w:rPr>
          <w:color w:val="000000"/>
          <w:sz w:val="20"/>
          <w:szCs w:val="20"/>
        </w:rPr>
        <w:t>listopada</w:t>
      </w:r>
      <w:r w:rsidR="003F7A8B" w:rsidRPr="00A60BEB">
        <w:rPr>
          <w:color w:val="000000"/>
          <w:sz w:val="20"/>
          <w:szCs w:val="20"/>
        </w:rPr>
        <w:t> </w:t>
      </w:r>
      <w:r w:rsidR="00B2344A" w:rsidRPr="00A60BEB">
        <w:rPr>
          <w:color w:val="000000"/>
          <w:sz w:val="20"/>
          <w:szCs w:val="20"/>
        </w:rPr>
        <w:t>2016</w:t>
      </w:r>
      <w:r w:rsidR="00A21E57" w:rsidRPr="00A60BEB">
        <w:rPr>
          <w:color w:val="000000"/>
          <w:sz w:val="20"/>
          <w:szCs w:val="20"/>
        </w:rPr>
        <w:t>,</w:t>
      </w:r>
      <w:r w:rsidR="00CC6BF8" w:rsidRPr="00A60BEB">
        <w:rPr>
          <w:color w:val="000000"/>
          <w:sz w:val="20"/>
          <w:szCs w:val="20"/>
        </w:rPr>
        <w:t xml:space="preserve"> i mediany</w:t>
      </w:r>
      <w:r w:rsidR="00B2344A" w:rsidRPr="00A60BEB">
        <w:rPr>
          <w:color w:val="000000"/>
          <w:sz w:val="20"/>
          <w:szCs w:val="20"/>
        </w:rPr>
        <w:t xml:space="preserve"> okresu obserwacji trwającego około 46</w:t>
      </w:r>
      <w:r w:rsidR="003F7A8B" w:rsidRPr="00A60BEB">
        <w:rPr>
          <w:color w:val="000000"/>
          <w:sz w:val="20"/>
          <w:szCs w:val="20"/>
        </w:rPr>
        <w:t> </w:t>
      </w:r>
      <w:r w:rsidR="00B2344A" w:rsidRPr="00A60BEB">
        <w:rPr>
          <w:color w:val="000000"/>
          <w:sz w:val="20"/>
          <w:szCs w:val="20"/>
        </w:rPr>
        <w:t>miesięcy.</w:t>
      </w:r>
      <w:r w:rsidR="00DE5DA7" w:rsidRPr="00A60BEB">
        <w:rPr>
          <w:color w:val="000000"/>
          <w:sz w:val="20"/>
          <w:szCs w:val="20"/>
        </w:rPr>
        <w:t xml:space="preserve"> </w:t>
      </w:r>
    </w:p>
    <w:p w14:paraId="15CA7B23" w14:textId="77777777" w:rsidR="00DE5DA7" w:rsidRPr="00A60BEB" w:rsidRDefault="00DE5DA7" w:rsidP="009A7BD1">
      <w:pPr>
        <w:widowControl w:val="0"/>
        <w:numPr>
          <w:ilvl w:val="0"/>
          <w:numId w:val="26"/>
        </w:numPr>
        <w:ind w:left="284" w:hanging="284"/>
        <w:rPr>
          <w:bCs/>
          <w:color w:val="000000"/>
          <w:spacing w:val="-1"/>
          <w:sz w:val="20"/>
          <w:szCs w:val="20"/>
        </w:rPr>
      </w:pPr>
      <w:r w:rsidRPr="00A60BEB">
        <w:rPr>
          <w:bCs/>
          <w:color w:val="000000"/>
          <w:spacing w:val="-1"/>
          <w:sz w:val="20"/>
          <w:szCs w:val="20"/>
        </w:rPr>
        <w:t>Mediana PFS wynosiła 6,9</w:t>
      </w:r>
      <w:r w:rsidR="003F7A8B" w:rsidRPr="00A60BEB">
        <w:rPr>
          <w:bCs/>
          <w:color w:val="000000"/>
          <w:spacing w:val="-1"/>
          <w:sz w:val="20"/>
          <w:szCs w:val="20"/>
        </w:rPr>
        <w:t> </w:t>
      </w:r>
      <w:r w:rsidRPr="00A60BEB">
        <w:rPr>
          <w:bCs/>
          <w:color w:val="000000"/>
          <w:spacing w:val="-1"/>
          <w:sz w:val="20"/>
          <w:szCs w:val="20"/>
        </w:rPr>
        <w:t>miesiąca (95%</w:t>
      </w:r>
      <w:r w:rsidR="003F7A8B" w:rsidRPr="00A60BEB">
        <w:rPr>
          <w:bCs/>
          <w:color w:val="000000"/>
          <w:spacing w:val="-1"/>
          <w:sz w:val="20"/>
          <w:szCs w:val="20"/>
        </w:rPr>
        <w:t> </w:t>
      </w:r>
      <w:r w:rsidRPr="00A60BEB">
        <w:rPr>
          <w:bCs/>
          <w:color w:val="000000"/>
          <w:spacing w:val="-1"/>
          <w:sz w:val="20"/>
          <w:szCs w:val="20"/>
        </w:rPr>
        <w:t>CI: 6,6; 8,3) dla pemetreksedu/cisplatyny (HR=0,49; wartość</w:t>
      </w:r>
      <w:r w:rsidR="003F7A8B" w:rsidRPr="00A60BEB">
        <w:rPr>
          <w:bCs/>
          <w:color w:val="000000"/>
          <w:spacing w:val="-1"/>
          <w:sz w:val="20"/>
          <w:szCs w:val="20"/>
        </w:rPr>
        <w:t> </w:t>
      </w:r>
      <w:r w:rsidRPr="00A60BEB">
        <w:rPr>
          <w:bCs/>
          <w:color w:val="000000"/>
          <w:spacing w:val="-1"/>
          <w:sz w:val="20"/>
          <w:szCs w:val="20"/>
        </w:rPr>
        <w:t>p &lt; 0,0001 dla kryzotynibu w porównaniu z pemetreksedem/cisplatyną) i 7,0 miesięcy (95%</w:t>
      </w:r>
      <w:r w:rsidR="003F7A8B" w:rsidRPr="00A60BEB">
        <w:rPr>
          <w:bCs/>
          <w:color w:val="000000"/>
          <w:spacing w:val="-1"/>
          <w:sz w:val="20"/>
          <w:szCs w:val="20"/>
        </w:rPr>
        <w:t> </w:t>
      </w:r>
      <w:r w:rsidRPr="00A60BEB">
        <w:rPr>
          <w:bCs/>
          <w:color w:val="000000"/>
          <w:spacing w:val="-1"/>
          <w:sz w:val="20"/>
          <w:szCs w:val="20"/>
        </w:rPr>
        <w:t>CI: 5,9; 8,3) dla pemetreksedu/karboplatyny (HR=0,45; p &lt; 0,0001 dla kryzotynibu w porównaniu z pemetreksedem/karboplatyną).</w:t>
      </w:r>
    </w:p>
    <w:p w14:paraId="13E2B307" w14:textId="77777777" w:rsidR="00DE5DA7" w:rsidRPr="00A60BEB" w:rsidRDefault="00DE5DA7" w:rsidP="009A7BD1">
      <w:pPr>
        <w:widowControl w:val="0"/>
        <w:numPr>
          <w:ilvl w:val="0"/>
          <w:numId w:val="26"/>
        </w:numPr>
        <w:ind w:left="284" w:hanging="284"/>
        <w:rPr>
          <w:bCs/>
          <w:color w:val="000000"/>
          <w:spacing w:val="-1"/>
          <w:sz w:val="20"/>
          <w:szCs w:val="20"/>
        </w:rPr>
      </w:pPr>
      <w:r w:rsidRPr="00A60BEB">
        <w:rPr>
          <w:bCs/>
          <w:color w:val="000000"/>
          <w:spacing w:val="-1"/>
          <w:sz w:val="20"/>
          <w:szCs w:val="20"/>
        </w:rPr>
        <w:t>Na podstawie analizy warstwowej proporcjonalnego hazardu Coxa.</w:t>
      </w:r>
    </w:p>
    <w:p w14:paraId="7AFAC7B1" w14:textId="77777777" w:rsidR="00DE5DA7" w:rsidRPr="00A60BEB" w:rsidRDefault="00DE5DA7" w:rsidP="009A7BD1">
      <w:pPr>
        <w:widowControl w:val="0"/>
        <w:numPr>
          <w:ilvl w:val="0"/>
          <w:numId w:val="26"/>
        </w:numPr>
        <w:ind w:left="284" w:hanging="284"/>
        <w:rPr>
          <w:bCs/>
          <w:color w:val="000000"/>
          <w:spacing w:val="-1"/>
          <w:sz w:val="20"/>
          <w:szCs w:val="20"/>
        </w:rPr>
      </w:pPr>
      <w:r w:rsidRPr="00A60BEB">
        <w:rPr>
          <w:bCs/>
          <w:color w:val="000000"/>
          <w:spacing w:val="-1"/>
          <w:sz w:val="20"/>
          <w:szCs w:val="20"/>
        </w:rPr>
        <w:t>Na podstawie warstwowego testu log</w:t>
      </w:r>
      <w:r w:rsidR="00362928" w:rsidRPr="00A60BEB">
        <w:rPr>
          <w:bCs/>
          <w:color w:val="000000"/>
          <w:spacing w:val="-1"/>
          <w:sz w:val="20"/>
          <w:szCs w:val="20"/>
        </w:rPr>
        <w:noBreakHyphen/>
      </w:r>
      <w:r w:rsidRPr="00A60BEB">
        <w:rPr>
          <w:bCs/>
          <w:color w:val="000000"/>
          <w:spacing w:val="-1"/>
          <w:sz w:val="20"/>
          <w:szCs w:val="20"/>
        </w:rPr>
        <w:t>rank (jednostronnego).</w:t>
      </w:r>
    </w:p>
    <w:p w14:paraId="01CBBB54" w14:textId="77777777" w:rsidR="00DE5DA7" w:rsidRPr="00A60BEB" w:rsidRDefault="00B2344A" w:rsidP="009A7BD1">
      <w:pPr>
        <w:widowControl w:val="0"/>
        <w:numPr>
          <w:ilvl w:val="0"/>
          <w:numId w:val="26"/>
        </w:numPr>
        <w:ind w:left="284" w:hanging="284"/>
        <w:rPr>
          <w:bCs/>
          <w:color w:val="000000"/>
          <w:spacing w:val="-1"/>
          <w:sz w:val="20"/>
          <w:szCs w:val="20"/>
        </w:rPr>
      </w:pPr>
      <w:r w:rsidRPr="00A60BEB">
        <w:rPr>
          <w:bCs/>
          <w:color w:val="000000"/>
          <w:spacing w:val="-1"/>
          <w:sz w:val="20"/>
          <w:szCs w:val="20"/>
        </w:rPr>
        <w:t xml:space="preserve">Informacje zaktualizowane na podstawie analizy </w:t>
      </w:r>
      <w:r w:rsidR="00A21E57" w:rsidRPr="00A60BEB">
        <w:rPr>
          <w:bCs/>
          <w:color w:val="000000"/>
          <w:spacing w:val="-1"/>
          <w:sz w:val="20"/>
          <w:szCs w:val="20"/>
        </w:rPr>
        <w:t xml:space="preserve">końcowej </w:t>
      </w:r>
      <w:r w:rsidRPr="00A60BEB">
        <w:rPr>
          <w:bCs/>
          <w:color w:val="000000"/>
          <w:spacing w:val="-1"/>
          <w:sz w:val="20"/>
          <w:szCs w:val="20"/>
        </w:rPr>
        <w:t xml:space="preserve">OS. </w:t>
      </w:r>
      <w:r w:rsidR="00DE5DA7" w:rsidRPr="00A60BEB">
        <w:rPr>
          <w:bCs/>
          <w:color w:val="000000"/>
          <w:spacing w:val="-1"/>
          <w:sz w:val="20"/>
          <w:szCs w:val="20"/>
        </w:rPr>
        <w:t xml:space="preserve">W analizie OS </w:t>
      </w:r>
      <w:r w:rsidR="00DE5DA7" w:rsidRPr="00A60BEB">
        <w:rPr>
          <w:color w:val="000000"/>
          <w:sz w:val="20"/>
          <w:szCs w:val="20"/>
        </w:rPr>
        <w:t>nie skorygowano danych względem potencjalnego zakłócającego wpływu zmiany leczenia</w:t>
      </w:r>
      <w:r w:rsidRPr="00A60BEB">
        <w:rPr>
          <w:color w:val="000000"/>
          <w:sz w:val="20"/>
          <w:szCs w:val="20"/>
        </w:rPr>
        <w:t xml:space="preserve"> [144</w:t>
      </w:r>
      <w:r w:rsidR="006E0547" w:rsidRPr="00A60BEB">
        <w:rPr>
          <w:color w:val="000000"/>
          <w:sz w:val="20"/>
          <w:szCs w:val="20"/>
        </w:rPr>
        <w:t> </w:t>
      </w:r>
      <w:r w:rsidRPr="00A60BEB">
        <w:rPr>
          <w:color w:val="000000"/>
          <w:sz w:val="20"/>
          <w:szCs w:val="20"/>
        </w:rPr>
        <w:t>(84%)</w:t>
      </w:r>
      <w:r w:rsidR="006E0547" w:rsidRPr="00A60BEB">
        <w:rPr>
          <w:color w:val="000000"/>
          <w:sz w:val="20"/>
          <w:szCs w:val="20"/>
        </w:rPr>
        <w:t> </w:t>
      </w:r>
      <w:r w:rsidRPr="00A60BEB">
        <w:rPr>
          <w:color w:val="000000"/>
          <w:sz w:val="20"/>
          <w:szCs w:val="20"/>
        </w:rPr>
        <w:t>pacjentów w grupie chemioterapi</w:t>
      </w:r>
      <w:r w:rsidR="00A21E57" w:rsidRPr="00A60BEB">
        <w:rPr>
          <w:color w:val="000000"/>
          <w:sz w:val="20"/>
          <w:szCs w:val="20"/>
        </w:rPr>
        <w:t>i</w:t>
      </w:r>
      <w:r w:rsidR="00797226" w:rsidRPr="00A60BEB">
        <w:rPr>
          <w:color w:val="000000"/>
          <w:sz w:val="20"/>
          <w:szCs w:val="20"/>
        </w:rPr>
        <w:t xml:space="preserve"> otrzymywało później kryzotynib</w:t>
      </w:r>
      <w:r w:rsidR="0008414F" w:rsidRPr="00A60BEB">
        <w:rPr>
          <w:color w:val="000000"/>
          <w:sz w:val="20"/>
          <w:szCs w:val="20"/>
        </w:rPr>
        <w:t>]</w:t>
      </w:r>
      <w:r w:rsidR="00DE5DA7" w:rsidRPr="00A60BEB">
        <w:rPr>
          <w:bCs/>
          <w:color w:val="000000"/>
          <w:spacing w:val="-1"/>
          <w:sz w:val="20"/>
          <w:szCs w:val="20"/>
        </w:rPr>
        <w:t>.</w:t>
      </w:r>
    </w:p>
    <w:p w14:paraId="7FDE39E3" w14:textId="77777777" w:rsidR="00DE5DA7" w:rsidRPr="00A60BEB" w:rsidRDefault="00DE5DA7" w:rsidP="009A7BD1">
      <w:pPr>
        <w:widowControl w:val="0"/>
        <w:numPr>
          <w:ilvl w:val="0"/>
          <w:numId w:val="26"/>
        </w:numPr>
        <w:ind w:left="284" w:hanging="284"/>
        <w:rPr>
          <w:bCs/>
          <w:color w:val="000000"/>
          <w:spacing w:val="-1"/>
          <w:sz w:val="20"/>
          <w:szCs w:val="20"/>
        </w:rPr>
      </w:pPr>
      <w:r w:rsidRPr="00A60BEB">
        <w:rPr>
          <w:bCs/>
          <w:color w:val="000000"/>
          <w:spacing w:val="-1"/>
          <w:sz w:val="20"/>
          <w:szCs w:val="20"/>
        </w:rPr>
        <w:t>Wskaźniki ORR wynosiły 47%</w:t>
      </w:r>
      <w:r w:rsidR="006E0547" w:rsidRPr="00A60BEB">
        <w:rPr>
          <w:bCs/>
          <w:color w:val="000000"/>
          <w:spacing w:val="-1"/>
          <w:sz w:val="20"/>
          <w:szCs w:val="20"/>
        </w:rPr>
        <w:t> </w:t>
      </w:r>
      <w:r w:rsidRPr="00A60BEB">
        <w:rPr>
          <w:bCs/>
          <w:color w:val="000000"/>
          <w:spacing w:val="-1"/>
          <w:sz w:val="20"/>
          <w:szCs w:val="20"/>
        </w:rPr>
        <w:t>(95%</w:t>
      </w:r>
      <w:r w:rsidR="006E0547" w:rsidRPr="00A60BEB">
        <w:rPr>
          <w:bCs/>
          <w:color w:val="000000"/>
          <w:spacing w:val="-1"/>
          <w:sz w:val="20"/>
          <w:szCs w:val="20"/>
        </w:rPr>
        <w:t> </w:t>
      </w:r>
      <w:r w:rsidRPr="00A60BEB">
        <w:rPr>
          <w:bCs/>
          <w:color w:val="000000"/>
          <w:spacing w:val="-1"/>
          <w:sz w:val="20"/>
          <w:szCs w:val="20"/>
        </w:rPr>
        <w:t>CI: 37; 58) dla pemetreksedu/cisplatyny (wartość</w:t>
      </w:r>
      <w:r w:rsidR="006E0547" w:rsidRPr="00A60BEB">
        <w:rPr>
          <w:bCs/>
          <w:color w:val="000000"/>
          <w:spacing w:val="-1"/>
          <w:sz w:val="20"/>
          <w:szCs w:val="20"/>
        </w:rPr>
        <w:t> </w:t>
      </w:r>
      <w:r w:rsidRPr="00A60BEB">
        <w:rPr>
          <w:bCs/>
          <w:color w:val="000000"/>
          <w:spacing w:val="-1"/>
          <w:sz w:val="20"/>
          <w:szCs w:val="20"/>
        </w:rPr>
        <w:t>p</w:t>
      </w:r>
      <w:r w:rsidR="006E0547" w:rsidRPr="00A60BEB">
        <w:rPr>
          <w:bCs/>
          <w:color w:val="000000"/>
          <w:spacing w:val="-1"/>
          <w:sz w:val="20"/>
          <w:szCs w:val="20"/>
        </w:rPr>
        <w:t> </w:t>
      </w:r>
      <w:r w:rsidRPr="00A60BEB">
        <w:rPr>
          <w:bCs/>
          <w:color w:val="000000"/>
          <w:spacing w:val="-1"/>
          <w:sz w:val="20"/>
          <w:szCs w:val="20"/>
        </w:rPr>
        <w:t>&lt;</w:t>
      </w:r>
      <w:r w:rsidR="006E0547" w:rsidRPr="00A60BEB">
        <w:rPr>
          <w:bCs/>
          <w:color w:val="000000"/>
          <w:spacing w:val="-1"/>
          <w:sz w:val="20"/>
          <w:szCs w:val="20"/>
        </w:rPr>
        <w:t> </w:t>
      </w:r>
      <w:r w:rsidRPr="00A60BEB">
        <w:rPr>
          <w:bCs/>
          <w:color w:val="000000"/>
          <w:spacing w:val="-1"/>
          <w:sz w:val="20"/>
          <w:szCs w:val="20"/>
        </w:rPr>
        <w:t xml:space="preserve">0,0001 </w:t>
      </w:r>
      <w:r w:rsidR="00260052" w:rsidRPr="00A60BEB">
        <w:rPr>
          <w:bCs/>
          <w:color w:val="000000"/>
          <w:spacing w:val="-1"/>
          <w:sz w:val="20"/>
          <w:szCs w:val="20"/>
        </w:rPr>
        <w:t>w </w:t>
      </w:r>
      <w:r w:rsidRPr="00A60BEB">
        <w:rPr>
          <w:bCs/>
          <w:color w:val="000000"/>
          <w:spacing w:val="-1"/>
          <w:sz w:val="20"/>
          <w:szCs w:val="20"/>
        </w:rPr>
        <w:t>porównaniu z kryzotynibem) i 44%</w:t>
      </w:r>
      <w:r w:rsidR="00FF65EE" w:rsidRPr="00A60BEB">
        <w:rPr>
          <w:bCs/>
          <w:color w:val="000000"/>
          <w:spacing w:val="-1"/>
          <w:sz w:val="20"/>
          <w:szCs w:val="20"/>
        </w:rPr>
        <w:t> </w:t>
      </w:r>
      <w:r w:rsidRPr="00A60BEB">
        <w:rPr>
          <w:bCs/>
          <w:color w:val="000000"/>
          <w:spacing w:val="-1"/>
          <w:sz w:val="20"/>
          <w:szCs w:val="20"/>
        </w:rPr>
        <w:t>(95%</w:t>
      </w:r>
      <w:r w:rsidR="00FF65EE" w:rsidRPr="00A60BEB">
        <w:rPr>
          <w:bCs/>
          <w:color w:val="000000"/>
          <w:spacing w:val="-1"/>
          <w:sz w:val="20"/>
          <w:szCs w:val="20"/>
        </w:rPr>
        <w:t> </w:t>
      </w:r>
      <w:r w:rsidRPr="00A60BEB">
        <w:rPr>
          <w:bCs/>
          <w:color w:val="000000"/>
          <w:spacing w:val="-1"/>
          <w:sz w:val="20"/>
          <w:szCs w:val="20"/>
        </w:rPr>
        <w:t>CI: 32; 55) dla pemetreksedu/karboplatyny (wartość</w:t>
      </w:r>
      <w:r w:rsidR="00FF65EE" w:rsidRPr="00A60BEB">
        <w:rPr>
          <w:bCs/>
          <w:color w:val="000000"/>
          <w:spacing w:val="-1"/>
          <w:sz w:val="20"/>
          <w:szCs w:val="20"/>
        </w:rPr>
        <w:t> </w:t>
      </w:r>
      <w:r w:rsidRPr="00A60BEB">
        <w:rPr>
          <w:bCs/>
          <w:color w:val="000000"/>
          <w:spacing w:val="-1"/>
          <w:sz w:val="20"/>
          <w:szCs w:val="20"/>
        </w:rPr>
        <w:t xml:space="preserve">p &lt; 0,0001 </w:t>
      </w:r>
      <w:r w:rsidR="00260052" w:rsidRPr="00A60BEB">
        <w:rPr>
          <w:bCs/>
          <w:color w:val="000000"/>
          <w:spacing w:val="-1"/>
          <w:sz w:val="20"/>
          <w:szCs w:val="20"/>
        </w:rPr>
        <w:t>w </w:t>
      </w:r>
      <w:r w:rsidRPr="00A60BEB">
        <w:rPr>
          <w:bCs/>
          <w:color w:val="000000"/>
          <w:spacing w:val="-1"/>
          <w:sz w:val="20"/>
          <w:szCs w:val="20"/>
        </w:rPr>
        <w:t>porównaniu z kryzotynibem).</w:t>
      </w:r>
    </w:p>
    <w:p w14:paraId="0B5FB866" w14:textId="77777777" w:rsidR="00DE5DA7" w:rsidRPr="00A60BEB" w:rsidRDefault="00DE5DA7" w:rsidP="009A7BD1">
      <w:pPr>
        <w:widowControl w:val="0"/>
        <w:numPr>
          <w:ilvl w:val="0"/>
          <w:numId w:val="26"/>
        </w:numPr>
        <w:ind w:left="284" w:hanging="284"/>
        <w:rPr>
          <w:bCs/>
          <w:color w:val="000000"/>
          <w:spacing w:val="-1"/>
          <w:sz w:val="20"/>
          <w:szCs w:val="20"/>
        </w:rPr>
      </w:pPr>
      <w:r w:rsidRPr="00A60BEB">
        <w:rPr>
          <w:bCs/>
          <w:color w:val="000000"/>
          <w:spacing w:val="-1"/>
          <w:sz w:val="20"/>
          <w:szCs w:val="20"/>
        </w:rPr>
        <w:t>Na podstawie warstwowego testu Cochrana</w:t>
      </w:r>
      <w:r w:rsidR="00362928" w:rsidRPr="00A60BEB">
        <w:rPr>
          <w:bCs/>
          <w:color w:val="000000"/>
          <w:spacing w:val="-1"/>
          <w:sz w:val="20"/>
          <w:szCs w:val="20"/>
        </w:rPr>
        <w:noBreakHyphen/>
      </w:r>
      <w:r w:rsidRPr="00A60BEB">
        <w:rPr>
          <w:bCs/>
          <w:color w:val="000000"/>
          <w:spacing w:val="-1"/>
          <w:sz w:val="20"/>
          <w:szCs w:val="20"/>
        </w:rPr>
        <w:t>Mantela</w:t>
      </w:r>
      <w:r w:rsidR="00362928" w:rsidRPr="00A60BEB">
        <w:rPr>
          <w:bCs/>
          <w:color w:val="000000"/>
          <w:spacing w:val="-1"/>
          <w:sz w:val="20"/>
          <w:szCs w:val="20"/>
        </w:rPr>
        <w:noBreakHyphen/>
      </w:r>
      <w:r w:rsidRPr="00A60BEB">
        <w:rPr>
          <w:bCs/>
          <w:color w:val="000000"/>
          <w:spacing w:val="-1"/>
          <w:sz w:val="20"/>
          <w:szCs w:val="20"/>
        </w:rPr>
        <w:t>Haenszela (dwustronnego).</w:t>
      </w:r>
    </w:p>
    <w:p w14:paraId="7231E011" w14:textId="77777777" w:rsidR="00A87F47" w:rsidRPr="00A60BEB" w:rsidRDefault="00DE5DA7" w:rsidP="009A7BD1">
      <w:pPr>
        <w:widowControl w:val="0"/>
        <w:numPr>
          <w:ilvl w:val="0"/>
          <w:numId w:val="26"/>
        </w:numPr>
        <w:ind w:left="284" w:hanging="284"/>
        <w:rPr>
          <w:bCs/>
          <w:color w:val="000000"/>
          <w:spacing w:val="-1"/>
          <w:sz w:val="20"/>
          <w:szCs w:val="20"/>
        </w:rPr>
      </w:pPr>
      <w:r w:rsidRPr="00A60BEB">
        <w:rPr>
          <w:bCs/>
          <w:color w:val="000000"/>
          <w:spacing w:val="-1"/>
          <w:sz w:val="20"/>
          <w:szCs w:val="20"/>
        </w:rPr>
        <w:t>Oszacowano metodą Kaplana</w:t>
      </w:r>
      <w:r w:rsidR="00362928" w:rsidRPr="00A60BEB">
        <w:rPr>
          <w:bCs/>
          <w:color w:val="000000"/>
          <w:spacing w:val="-1"/>
          <w:sz w:val="20"/>
          <w:szCs w:val="20"/>
        </w:rPr>
        <w:noBreakHyphen/>
      </w:r>
      <w:r w:rsidRPr="00A60BEB">
        <w:rPr>
          <w:bCs/>
          <w:color w:val="000000"/>
          <w:spacing w:val="-1"/>
          <w:sz w:val="20"/>
          <w:szCs w:val="20"/>
        </w:rPr>
        <w:t>Meiera.</w:t>
      </w:r>
    </w:p>
    <w:p w14:paraId="7E6DE329" w14:textId="77777777" w:rsidR="0005478D" w:rsidRDefault="0005478D" w:rsidP="004A27F6">
      <w:pPr>
        <w:widowControl w:val="0"/>
        <w:ind w:left="0" w:firstLine="0"/>
        <w:rPr>
          <w:bCs/>
          <w:color w:val="000000"/>
          <w:spacing w:val="-1"/>
          <w:szCs w:val="22"/>
        </w:rPr>
      </w:pPr>
    </w:p>
    <w:p w14:paraId="58B086D1" w14:textId="77777777" w:rsidR="00B90C1E" w:rsidRPr="00E265E4" w:rsidRDefault="00B90C1E" w:rsidP="004A27F6">
      <w:pPr>
        <w:widowControl w:val="0"/>
        <w:ind w:left="0" w:firstLine="0"/>
        <w:rPr>
          <w:bCs/>
          <w:color w:val="000000"/>
          <w:spacing w:val="-1"/>
          <w:szCs w:val="22"/>
        </w:rPr>
      </w:pPr>
    </w:p>
    <w:p w14:paraId="0730E190" w14:textId="22C7FAAD" w:rsidR="003A0637" w:rsidRPr="00E265E4" w:rsidRDefault="003A0637" w:rsidP="00147844">
      <w:pPr>
        <w:keepNext/>
        <w:keepLines/>
        <w:ind w:left="1418" w:hanging="1418"/>
        <w:rPr>
          <w:b/>
          <w:color w:val="000000"/>
          <w:szCs w:val="22"/>
        </w:rPr>
      </w:pPr>
      <w:r w:rsidRPr="00E265E4">
        <w:rPr>
          <w:b/>
          <w:color w:val="000000"/>
          <w:szCs w:val="22"/>
        </w:rPr>
        <w:lastRenderedPageBreak/>
        <w:t>Rycina</w:t>
      </w:r>
      <w:r w:rsidR="005B4730">
        <w:rPr>
          <w:b/>
          <w:color w:val="000000"/>
          <w:szCs w:val="22"/>
        </w:rPr>
        <w:t> </w:t>
      </w:r>
      <w:r w:rsidRPr="00E265E4">
        <w:rPr>
          <w:b/>
          <w:color w:val="000000"/>
          <w:szCs w:val="22"/>
        </w:rPr>
        <w:t>1.</w:t>
      </w:r>
      <w:r w:rsidRPr="00E265E4">
        <w:rPr>
          <w:b/>
          <w:color w:val="000000"/>
          <w:szCs w:val="22"/>
        </w:rPr>
        <w:tab/>
        <w:t>Krzywe Kaplana-Meiera przedstawiające przeżycie bez progresji</w:t>
      </w:r>
      <w:r w:rsidR="00361E7E" w:rsidRPr="00E265E4">
        <w:rPr>
          <w:b/>
          <w:color w:val="000000"/>
          <w:szCs w:val="22"/>
        </w:rPr>
        <w:t xml:space="preserve"> choroby</w:t>
      </w:r>
      <w:r w:rsidR="00D06F6C" w:rsidRPr="00E265E4">
        <w:rPr>
          <w:b/>
          <w:color w:val="000000"/>
          <w:szCs w:val="22"/>
        </w:rPr>
        <w:t xml:space="preserve"> (na </w:t>
      </w:r>
      <w:r w:rsidRPr="00E265E4">
        <w:rPr>
          <w:b/>
          <w:color w:val="000000"/>
          <w:szCs w:val="22"/>
        </w:rPr>
        <w:t>podstawie IRR) w zależności od grupy terapeutycznej w randomizowanym badaniu</w:t>
      </w:r>
      <w:r w:rsidR="005B4730">
        <w:rPr>
          <w:b/>
          <w:color w:val="000000"/>
          <w:szCs w:val="22"/>
        </w:rPr>
        <w:t> </w:t>
      </w:r>
      <w:r w:rsidRPr="00E265E4">
        <w:rPr>
          <w:b/>
          <w:color w:val="000000"/>
          <w:szCs w:val="22"/>
        </w:rPr>
        <w:t>1014 fazy</w:t>
      </w:r>
      <w:r w:rsidR="005B4730">
        <w:rPr>
          <w:b/>
          <w:color w:val="000000"/>
          <w:szCs w:val="22"/>
        </w:rPr>
        <w:t> </w:t>
      </w:r>
      <w:r w:rsidRPr="00E265E4">
        <w:rPr>
          <w:b/>
          <w:color w:val="000000"/>
          <w:szCs w:val="22"/>
        </w:rPr>
        <w:t xml:space="preserve">III (cała populacja objęta analizą) u pacjentów z </w:t>
      </w:r>
      <w:r w:rsidR="00A90350" w:rsidRPr="00E265E4">
        <w:rPr>
          <w:b/>
          <w:color w:val="000000"/>
          <w:szCs w:val="22"/>
        </w:rPr>
        <w:t>uprzednio</w:t>
      </w:r>
      <w:r w:rsidRPr="00E265E4">
        <w:rPr>
          <w:b/>
          <w:color w:val="000000"/>
          <w:szCs w:val="22"/>
        </w:rPr>
        <w:t xml:space="preserve"> nieleczonym ALK-dodatnim zaawansowanym </w:t>
      </w:r>
      <w:r w:rsidR="009F3D1C">
        <w:rPr>
          <w:b/>
          <w:color w:val="000000"/>
          <w:szCs w:val="22"/>
        </w:rPr>
        <w:t>NDRP</w:t>
      </w:r>
    </w:p>
    <w:p w14:paraId="7949F86C" w14:textId="77777777" w:rsidR="0005478D" w:rsidRPr="00E265E4" w:rsidRDefault="0005478D" w:rsidP="004A27F6">
      <w:pPr>
        <w:keepNext/>
        <w:ind w:left="0" w:firstLine="0"/>
        <w:rPr>
          <w:color w:val="000000"/>
          <w:szCs w:val="22"/>
        </w:rPr>
      </w:pPr>
    </w:p>
    <w:p w14:paraId="25CC4065" w14:textId="4147AA33" w:rsidR="003A0637" w:rsidRPr="00E265E4" w:rsidRDefault="004935B0" w:rsidP="004A27F6">
      <w:pPr>
        <w:keepNext/>
        <w:ind w:left="0" w:firstLine="0"/>
        <w:rPr>
          <w:color w:val="000000"/>
          <w:szCs w:val="22"/>
        </w:rPr>
      </w:pPr>
      <w:r>
        <w:rPr>
          <w:noProof/>
          <w:snapToGrid/>
          <w:color w:val="000000"/>
          <w:szCs w:val="22"/>
          <w:lang w:eastAsia="pl-PL"/>
        </w:rPr>
        <w:drawing>
          <wp:inline distT="0" distB="0" distL="0" distR="0" wp14:anchorId="000BD01C" wp14:editId="6A545B83">
            <wp:extent cx="5791200" cy="2606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b="1631"/>
                    <a:stretch>
                      <a:fillRect/>
                    </a:stretch>
                  </pic:blipFill>
                  <pic:spPr bwMode="auto">
                    <a:xfrm>
                      <a:off x="0" y="0"/>
                      <a:ext cx="5791200" cy="2606040"/>
                    </a:xfrm>
                    <a:prstGeom prst="rect">
                      <a:avLst/>
                    </a:prstGeom>
                    <a:noFill/>
                    <a:ln>
                      <a:noFill/>
                    </a:ln>
                  </pic:spPr>
                </pic:pic>
              </a:graphicData>
            </a:graphic>
          </wp:inline>
        </w:drawing>
      </w:r>
    </w:p>
    <w:p w14:paraId="27CF3198" w14:textId="77777777" w:rsidR="005B4730" w:rsidRPr="00A60BEB" w:rsidRDefault="005B4730" w:rsidP="004A27F6">
      <w:pPr>
        <w:ind w:left="0" w:firstLine="0"/>
        <w:rPr>
          <w:bCs/>
          <w:color w:val="000000"/>
          <w:spacing w:val="-1"/>
          <w:sz w:val="20"/>
          <w:szCs w:val="20"/>
        </w:rPr>
      </w:pPr>
    </w:p>
    <w:p w14:paraId="52AE51F5" w14:textId="77777777" w:rsidR="0040332F" w:rsidRPr="00A60BEB" w:rsidRDefault="005B4730" w:rsidP="004A27F6">
      <w:pPr>
        <w:ind w:left="0" w:firstLine="0"/>
        <w:rPr>
          <w:bCs/>
          <w:color w:val="000000"/>
          <w:spacing w:val="-1"/>
          <w:sz w:val="20"/>
          <w:szCs w:val="20"/>
        </w:rPr>
      </w:pPr>
      <w:r w:rsidRPr="00A60BEB">
        <w:rPr>
          <w:bCs/>
          <w:color w:val="000000"/>
          <w:spacing w:val="-1"/>
          <w:sz w:val="20"/>
          <w:szCs w:val="20"/>
        </w:rPr>
        <w:t>Skróty: CI = przedział ufności;</w:t>
      </w:r>
      <w:r w:rsidR="0012261E" w:rsidRPr="00A60BEB">
        <w:rPr>
          <w:bCs/>
          <w:color w:val="000000"/>
          <w:spacing w:val="-1"/>
          <w:sz w:val="20"/>
          <w:szCs w:val="20"/>
        </w:rPr>
        <w:t xml:space="preserve"> </w:t>
      </w:r>
      <w:r w:rsidR="00561B75" w:rsidRPr="00A60BEB">
        <w:rPr>
          <w:bCs/>
          <w:color w:val="000000"/>
          <w:spacing w:val="-1"/>
          <w:sz w:val="20"/>
          <w:szCs w:val="20"/>
        </w:rPr>
        <w:t>N = liczba pacjentów; p = wartość p</w:t>
      </w:r>
    </w:p>
    <w:p w14:paraId="048B179F" w14:textId="77777777" w:rsidR="005B4730" w:rsidRPr="00E265E4" w:rsidRDefault="005B4730" w:rsidP="004A27F6">
      <w:pPr>
        <w:ind w:left="0" w:firstLine="0"/>
        <w:rPr>
          <w:color w:val="000000"/>
          <w:szCs w:val="22"/>
        </w:rPr>
      </w:pPr>
    </w:p>
    <w:p w14:paraId="6715ECA7" w14:textId="1CD4F0DD" w:rsidR="00011E7E" w:rsidRPr="00E265E4" w:rsidRDefault="00011E7E" w:rsidP="00147844">
      <w:pPr>
        <w:keepNext/>
        <w:keepLines/>
        <w:ind w:left="1418" w:hanging="1418"/>
        <w:rPr>
          <w:b/>
          <w:color w:val="000000"/>
          <w:szCs w:val="22"/>
        </w:rPr>
      </w:pPr>
      <w:r w:rsidRPr="00E265E4">
        <w:rPr>
          <w:b/>
          <w:color w:val="000000"/>
          <w:szCs w:val="22"/>
        </w:rPr>
        <w:t>Rycina</w:t>
      </w:r>
      <w:r w:rsidR="00627FFD">
        <w:rPr>
          <w:b/>
          <w:color w:val="000000"/>
          <w:szCs w:val="22"/>
        </w:rPr>
        <w:t> </w:t>
      </w:r>
      <w:r w:rsidRPr="00E265E4">
        <w:rPr>
          <w:b/>
          <w:color w:val="000000"/>
          <w:szCs w:val="22"/>
        </w:rPr>
        <w:t>2.</w:t>
      </w:r>
      <w:r w:rsidRPr="00E265E4">
        <w:rPr>
          <w:b/>
          <w:color w:val="000000"/>
          <w:szCs w:val="22"/>
        </w:rPr>
        <w:tab/>
        <w:t>Krzywe Kaplana-Meiera przedstawiające</w:t>
      </w:r>
      <w:r w:rsidR="00015A6B" w:rsidRPr="00E265E4">
        <w:rPr>
          <w:b/>
          <w:color w:val="000000"/>
          <w:szCs w:val="22"/>
        </w:rPr>
        <w:t xml:space="preserve"> czas przeżycia całkowitego</w:t>
      </w:r>
      <w:r w:rsidRPr="00E265E4">
        <w:rPr>
          <w:b/>
          <w:color w:val="000000"/>
          <w:szCs w:val="22"/>
        </w:rPr>
        <w:t xml:space="preserve"> w zależności od grupy terapeutycznej w randomizowanym badaniu</w:t>
      </w:r>
      <w:r w:rsidR="00627FFD">
        <w:rPr>
          <w:b/>
          <w:color w:val="000000"/>
          <w:szCs w:val="22"/>
        </w:rPr>
        <w:t> </w:t>
      </w:r>
      <w:r w:rsidRPr="00E265E4">
        <w:rPr>
          <w:b/>
          <w:color w:val="000000"/>
          <w:szCs w:val="22"/>
        </w:rPr>
        <w:t>1014 fazy</w:t>
      </w:r>
      <w:r w:rsidR="00627FFD">
        <w:rPr>
          <w:b/>
          <w:color w:val="000000"/>
          <w:szCs w:val="22"/>
        </w:rPr>
        <w:t> </w:t>
      </w:r>
      <w:r w:rsidRPr="00E265E4">
        <w:rPr>
          <w:b/>
          <w:color w:val="000000"/>
          <w:szCs w:val="22"/>
        </w:rPr>
        <w:t xml:space="preserve">III (cała populacja objęta analizą) u pacjentów z </w:t>
      </w:r>
      <w:r w:rsidR="00A90350" w:rsidRPr="00E265E4">
        <w:rPr>
          <w:b/>
          <w:color w:val="000000"/>
          <w:szCs w:val="22"/>
        </w:rPr>
        <w:t>uprzednio</w:t>
      </w:r>
      <w:r w:rsidRPr="00E265E4">
        <w:rPr>
          <w:b/>
          <w:color w:val="000000"/>
          <w:szCs w:val="22"/>
        </w:rPr>
        <w:t xml:space="preserve"> nieleczonym ALK</w:t>
      </w:r>
      <w:r w:rsidR="00AC633D">
        <w:rPr>
          <w:b/>
          <w:color w:val="000000"/>
          <w:szCs w:val="22"/>
        </w:rPr>
        <w:t>-</w:t>
      </w:r>
      <w:r w:rsidRPr="00E265E4">
        <w:rPr>
          <w:b/>
          <w:color w:val="000000"/>
          <w:szCs w:val="22"/>
        </w:rPr>
        <w:t xml:space="preserve">dodatnim zaawansowanym </w:t>
      </w:r>
      <w:r w:rsidR="009F3D1C">
        <w:rPr>
          <w:b/>
          <w:color w:val="000000"/>
          <w:szCs w:val="22"/>
        </w:rPr>
        <w:t>NDRP</w:t>
      </w:r>
    </w:p>
    <w:p w14:paraId="4F249DDB" w14:textId="137BA71B" w:rsidR="00797226" w:rsidRPr="00E265E4" w:rsidRDefault="004935B0" w:rsidP="00147844">
      <w:pPr>
        <w:keepNext/>
        <w:keepLines/>
        <w:ind w:left="1418" w:hanging="1418"/>
        <w:rPr>
          <w:b/>
          <w:color w:val="000000"/>
          <w:szCs w:val="22"/>
        </w:rPr>
      </w:pPr>
      <w:r>
        <w:rPr>
          <w:noProof/>
          <w:lang w:eastAsia="pl-PL"/>
        </w:rPr>
        <mc:AlternateContent>
          <mc:Choice Requires="wps">
            <w:drawing>
              <wp:anchor distT="0" distB="0" distL="114300" distR="114300" simplePos="0" relativeHeight="251660288" behindDoc="0" locked="0" layoutInCell="1" allowOverlap="1" wp14:anchorId="7B13B517" wp14:editId="20A27553">
                <wp:simplePos x="0" y="0"/>
                <wp:positionH relativeFrom="column">
                  <wp:posOffset>2780030</wp:posOffset>
                </wp:positionH>
                <wp:positionV relativeFrom="paragraph">
                  <wp:posOffset>2640330</wp:posOffset>
                </wp:positionV>
                <wp:extent cx="930910" cy="18732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87325"/>
                        </a:xfrm>
                        <a:prstGeom prst="rect">
                          <a:avLst/>
                        </a:prstGeom>
                        <a:solidFill>
                          <a:srgbClr val="FFFFFF"/>
                        </a:solidFill>
                        <a:ln>
                          <a:noFill/>
                        </a:ln>
                      </wps:spPr>
                      <wps:txbx>
                        <w:txbxContent>
                          <w:p w14:paraId="3DA263A0" w14:textId="77777777" w:rsidR="00A95062" w:rsidRPr="00C00F49" w:rsidRDefault="00A95062" w:rsidP="0089365E">
                            <w:pPr>
                              <w:rPr>
                                <w:rFonts w:ascii="Arial" w:hAnsi="Arial" w:cs="Arial"/>
                                <w:b/>
                                <w:bCs/>
                                <w:sz w:val="14"/>
                                <w:szCs w:val="14"/>
                                <w:lang w:val="en-US"/>
                              </w:rPr>
                            </w:pPr>
                            <w:r w:rsidRPr="00C00F49">
                              <w:rPr>
                                <w:rFonts w:ascii="Arial" w:hAnsi="Arial" w:cs="Arial"/>
                                <w:b/>
                                <w:bCs/>
                                <w:sz w:val="14"/>
                                <w:szCs w:val="14"/>
                                <w:lang w:val="en-US"/>
                              </w:rPr>
                              <w:t>Czas (miesiące)</w:t>
                            </w:r>
                          </w:p>
                          <w:p w14:paraId="19D4D1A3" w14:textId="77777777" w:rsidR="00A95062" w:rsidRPr="00E777A6" w:rsidRDefault="00A95062" w:rsidP="00E777A6">
                            <w:pPr>
                              <w:rPr>
                                <w:rFonts w:ascii="Calibri" w:hAnsi="Calibri" w:cs="Calibri"/>
                                <w:sz w:val="15"/>
                                <w:szCs w:val="15"/>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13B517" id="_x0000_t202" coordsize="21600,21600" o:spt="202" path="m,l,21600r21600,l21600,xe">
                <v:stroke joinstyle="miter"/>
                <v:path gradientshapeok="t" o:connecttype="rect"/>
              </v:shapetype>
              <v:shape id="Text Box 6" o:spid="_x0000_s1026" type="#_x0000_t202" style="position:absolute;left:0;text-align:left;margin-left:218.9pt;margin-top:207.9pt;width:73.3pt;height: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" stroked="f">
                <v:textbox>
                  <w:txbxContent>
                    <w:p w14:paraId="3DA263A0" w14:textId="77777777" w:rsidR="00A95062" w:rsidRPr="00C00F49" w:rsidRDefault="00A95062" w:rsidP="0089365E">
                      <w:pPr>
                        <w:rPr>
                          <w:rFonts w:ascii="Arial" w:hAnsi="Arial" w:cs="Arial"/>
                          <w:b/>
                          <w:bCs/>
                          <w:sz w:val="14"/>
                          <w:szCs w:val="14"/>
                          <w:lang w:val="en-US"/>
                        </w:rPr>
                      </w:pPr>
                      <w:r w:rsidRPr="00C00F49">
                        <w:rPr>
                          <w:rFonts w:ascii="Arial" w:hAnsi="Arial" w:cs="Arial"/>
                          <w:b/>
                          <w:bCs/>
                          <w:sz w:val="14"/>
                          <w:szCs w:val="14"/>
                          <w:lang w:val="en-US"/>
                        </w:rPr>
                        <w:t>Czas (miesiące)</w:t>
                      </w:r>
                    </w:p>
                    <w:p w14:paraId="19D4D1A3" w14:textId="77777777" w:rsidR="00A95062" w:rsidRPr="00E777A6" w:rsidRDefault="00A95062" w:rsidP="00E777A6">
                      <w:pPr>
                        <w:rPr>
                          <w:rFonts w:ascii="Calibri" w:hAnsi="Calibri" w:cs="Calibri"/>
                          <w:sz w:val="15"/>
                          <w:szCs w:val="15"/>
                          <w:lang w:val="en-US"/>
                        </w:rPr>
                      </w:pPr>
                    </w:p>
                  </w:txbxContent>
                </v:textbox>
              </v:shape>
            </w:pict>
          </mc:Fallback>
        </mc:AlternateContent>
      </w:r>
      <w:r>
        <w:rPr>
          <w:noProof/>
          <w:lang w:eastAsia="pl-PL"/>
        </w:rPr>
        <mc:AlternateContent>
          <mc:Choice Requires="wps">
            <w:drawing>
              <wp:anchor distT="0" distB="0" distL="114300" distR="114300" simplePos="0" relativeHeight="251657216" behindDoc="0" locked="0" layoutInCell="1" allowOverlap="1" wp14:anchorId="3E1735E2" wp14:editId="4409A7DA">
                <wp:simplePos x="0" y="0"/>
                <wp:positionH relativeFrom="column">
                  <wp:posOffset>215900</wp:posOffset>
                </wp:positionH>
                <wp:positionV relativeFrom="paragraph">
                  <wp:posOffset>2541905</wp:posOffset>
                </wp:positionV>
                <wp:extent cx="645160" cy="602615"/>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602615"/>
                        </a:xfrm>
                        <a:prstGeom prst="rect">
                          <a:avLst/>
                        </a:prstGeom>
                        <a:solidFill>
                          <a:srgbClr val="FFFFFF"/>
                        </a:solidFill>
                        <a:ln>
                          <a:noFill/>
                        </a:ln>
                      </wps:spPr>
                      <wps:txbx>
                        <w:txbxContent>
                          <w:p w14:paraId="4F841413" w14:textId="77777777" w:rsidR="00A95062" w:rsidRPr="00C609E8" w:rsidRDefault="00A95062" w:rsidP="0089365E">
                            <w:pPr>
                              <w:ind w:left="0" w:firstLine="0"/>
                              <w:rPr>
                                <w:rFonts w:ascii="Arial" w:hAnsi="Arial" w:cs="Arial"/>
                                <w:b/>
                                <w:bCs/>
                                <w:sz w:val="14"/>
                                <w:szCs w:val="14"/>
                                <w:lang w:val="en-US"/>
                              </w:rPr>
                            </w:pPr>
                            <w:r w:rsidRPr="00C609E8">
                              <w:rPr>
                                <w:rFonts w:ascii="Arial" w:hAnsi="Arial" w:cs="Arial"/>
                                <w:b/>
                                <w:bCs/>
                                <w:sz w:val="14"/>
                                <w:szCs w:val="14"/>
                                <w:lang w:val="en-US"/>
                              </w:rPr>
                              <w:t>Liczba zagrożonych pacjentów</w:t>
                            </w:r>
                          </w:p>
                          <w:p w14:paraId="19030C79" w14:textId="77777777" w:rsidR="00A95062" w:rsidRPr="00C609E8" w:rsidRDefault="00A95062" w:rsidP="0089365E">
                            <w:pPr>
                              <w:rPr>
                                <w:rFonts w:ascii="Arial" w:hAnsi="Arial" w:cs="Arial"/>
                                <w:b/>
                                <w:bCs/>
                                <w:sz w:val="14"/>
                                <w:szCs w:val="14"/>
                                <w:lang w:val="en-US"/>
                              </w:rPr>
                            </w:pPr>
                            <w:r w:rsidRPr="00C609E8">
                              <w:rPr>
                                <w:rFonts w:ascii="Arial" w:hAnsi="Arial" w:cs="Arial"/>
                                <w:b/>
                                <w:bCs/>
                                <w:sz w:val="14"/>
                                <w:szCs w:val="14"/>
                                <w:lang w:val="en-US"/>
                              </w:rPr>
                              <w:t>XALKORI</w:t>
                            </w:r>
                          </w:p>
                          <w:p w14:paraId="25024331" w14:textId="77777777" w:rsidR="00A95062" w:rsidRPr="00C609E8" w:rsidRDefault="00A95062" w:rsidP="0089365E">
                            <w:pPr>
                              <w:rPr>
                                <w:rFonts w:ascii="Arial" w:hAnsi="Arial" w:cs="Arial"/>
                                <w:b/>
                                <w:bCs/>
                                <w:sz w:val="14"/>
                                <w:szCs w:val="14"/>
                                <w:lang w:val="en-US"/>
                              </w:rPr>
                            </w:pPr>
                            <w:r w:rsidRPr="00C609E8">
                              <w:rPr>
                                <w:rFonts w:ascii="Arial" w:hAnsi="Arial" w:cs="Arial"/>
                                <w:b/>
                                <w:bCs/>
                                <w:sz w:val="14"/>
                                <w:szCs w:val="14"/>
                                <w:lang w:val="en-US"/>
                              </w:rPr>
                              <w:t>Chemioterapia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735E2" id="Text Box 5" o:spid="_x0000_s1027" type="#_x0000_t202" style="position:absolute;left:0;text-align:left;margin-left:17pt;margin-top:200.15pt;width:50.8pt;height:4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" stroked="f">
                <v:textbox>
                  <w:txbxContent>
                    <w:p w14:paraId="4F841413" w14:textId="77777777" w:rsidR="00A95062" w:rsidRPr="00C609E8" w:rsidRDefault="00A95062" w:rsidP="0089365E">
                      <w:pPr>
                        <w:ind w:left="0" w:firstLine="0"/>
                        <w:rPr>
                          <w:rFonts w:ascii="Arial" w:hAnsi="Arial" w:cs="Arial"/>
                          <w:b/>
                          <w:bCs/>
                          <w:sz w:val="14"/>
                          <w:szCs w:val="14"/>
                          <w:lang w:val="en-US"/>
                        </w:rPr>
                      </w:pPr>
                      <w:r w:rsidRPr="00C609E8">
                        <w:rPr>
                          <w:rFonts w:ascii="Arial" w:hAnsi="Arial" w:cs="Arial"/>
                          <w:b/>
                          <w:bCs/>
                          <w:sz w:val="14"/>
                          <w:szCs w:val="14"/>
                          <w:lang w:val="en-US"/>
                        </w:rPr>
                        <w:t>Liczba zagrożonych pacjentów</w:t>
                      </w:r>
                    </w:p>
                    <w:p w14:paraId="19030C79" w14:textId="77777777" w:rsidR="00A95062" w:rsidRPr="00C609E8" w:rsidRDefault="00A95062" w:rsidP="0089365E">
                      <w:pPr>
                        <w:rPr>
                          <w:rFonts w:ascii="Arial" w:hAnsi="Arial" w:cs="Arial"/>
                          <w:b/>
                          <w:bCs/>
                          <w:sz w:val="14"/>
                          <w:szCs w:val="14"/>
                          <w:lang w:val="en-US"/>
                        </w:rPr>
                      </w:pPr>
                      <w:r w:rsidRPr="00C609E8">
                        <w:rPr>
                          <w:rFonts w:ascii="Arial" w:hAnsi="Arial" w:cs="Arial"/>
                          <w:b/>
                          <w:bCs/>
                          <w:sz w:val="14"/>
                          <w:szCs w:val="14"/>
                          <w:lang w:val="en-US"/>
                        </w:rPr>
                        <w:t>XALKORI</w:t>
                      </w:r>
                    </w:p>
                    <w:p w14:paraId="25024331" w14:textId="77777777" w:rsidR="00A95062" w:rsidRPr="00C609E8" w:rsidRDefault="00A95062" w:rsidP="0089365E">
                      <w:pPr>
                        <w:rPr>
                          <w:rFonts w:ascii="Arial" w:hAnsi="Arial" w:cs="Arial"/>
                          <w:b/>
                          <w:bCs/>
                          <w:sz w:val="14"/>
                          <w:szCs w:val="14"/>
                          <w:lang w:val="en-US"/>
                        </w:rPr>
                      </w:pPr>
                      <w:r w:rsidRPr="00C609E8">
                        <w:rPr>
                          <w:rFonts w:ascii="Arial" w:hAnsi="Arial" w:cs="Arial"/>
                          <w:b/>
                          <w:bCs/>
                          <w:sz w:val="14"/>
                          <w:szCs w:val="14"/>
                          <w:lang w:val="en-US"/>
                        </w:rPr>
                        <w:t>Chemioterapia</w:t>
                      </w:r>
                    </w:p>
                  </w:txbxContent>
                </v:textbox>
              </v:shape>
            </w:pict>
          </mc:Fallback>
        </mc:AlternateContent>
      </w:r>
      <w:r>
        <w:rPr>
          <w:noProof/>
          <w:lang w:eastAsia="pl-PL"/>
        </w:rPr>
        <mc:AlternateContent>
          <mc:Choice Requires="wps">
            <w:drawing>
              <wp:anchor distT="0" distB="0" distL="114300" distR="114300" simplePos="0" relativeHeight="251659264" behindDoc="0" locked="0" layoutInCell="1" allowOverlap="1" wp14:anchorId="1B7AE2C4" wp14:editId="0A4AF015">
                <wp:simplePos x="0" y="0"/>
                <wp:positionH relativeFrom="column">
                  <wp:posOffset>1165225</wp:posOffset>
                </wp:positionH>
                <wp:positionV relativeFrom="paragraph">
                  <wp:posOffset>1876425</wp:posOffset>
                </wp:positionV>
                <wp:extent cx="1098550" cy="403860"/>
                <wp:effectExtent l="0"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403860"/>
                        </a:xfrm>
                        <a:prstGeom prst="rect">
                          <a:avLst/>
                        </a:prstGeom>
                        <a:solidFill>
                          <a:srgbClr val="FFFFFF"/>
                        </a:solidFill>
                        <a:ln>
                          <a:noFill/>
                        </a:ln>
                      </wps:spPr>
                      <wps:txbx>
                        <w:txbxContent>
                          <w:p w14:paraId="270D581D" w14:textId="77777777" w:rsidR="00A95062" w:rsidRPr="00C609E8" w:rsidRDefault="00A95062" w:rsidP="0089365E">
                            <w:pPr>
                              <w:ind w:left="0" w:firstLine="0"/>
                              <w:rPr>
                                <w:rFonts w:ascii="Arial" w:hAnsi="Arial" w:cs="Arial"/>
                                <w:sz w:val="14"/>
                                <w:szCs w:val="14"/>
                                <w:lang w:val="en-US"/>
                              </w:rPr>
                            </w:pPr>
                            <w:r w:rsidRPr="00C609E8">
                              <w:rPr>
                                <w:rFonts w:ascii="Arial" w:hAnsi="Arial" w:cs="Arial"/>
                                <w:sz w:val="14"/>
                                <w:szCs w:val="14"/>
                                <w:lang w:val="en-US"/>
                              </w:rPr>
                              <w:t>Współczynnik hazardu = 0,76</w:t>
                            </w:r>
                          </w:p>
                          <w:p w14:paraId="45FA2AD3" w14:textId="77777777" w:rsidR="00A95062" w:rsidRPr="00C609E8" w:rsidRDefault="00A95062" w:rsidP="0089365E">
                            <w:pPr>
                              <w:ind w:left="0" w:firstLine="0"/>
                              <w:rPr>
                                <w:rFonts w:ascii="Arial" w:hAnsi="Arial" w:cs="Arial"/>
                                <w:sz w:val="14"/>
                                <w:szCs w:val="14"/>
                                <w:lang w:val="en-US"/>
                              </w:rPr>
                            </w:pPr>
                            <w:r w:rsidRPr="00C609E8">
                              <w:rPr>
                                <w:rFonts w:ascii="Arial" w:hAnsi="Arial" w:cs="Arial"/>
                                <w:sz w:val="14"/>
                                <w:szCs w:val="14"/>
                                <w:lang w:val="en-US"/>
                              </w:rPr>
                              <w:t>95% CI (0,55; 1,05)</w:t>
                            </w:r>
                          </w:p>
                          <w:p w14:paraId="2949B5C6" w14:textId="77777777" w:rsidR="00A95062" w:rsidRPr="00C609E8" w:rsidRDefault="00A95062" w:rsidP="0089365E">
                            <w:pPr>
                              <w:ind w:left="0" w:firstLine="0"/>
                              <w:rPr>
                                <w:rFonts w:ascii="Arial" w:hAnsi="Arial" w:cs="Arial"/>
                                <w:sz w:val="14"/>
                                <w:szCs w:val="14"/>
                                <w:lang w:val="en-US"/>
                              </w:rPr>
                            </w:pPr>
                            <w:r w:rsidRPr="00C609E8">
                              <w:rPr>
                                <w:rFonts w:ascii="Arial" w:hAnsi="Arial" w:cs="Arial"/>
                                <w:sz w:val="14"/>
                                <w:szCs w:val="14"/>
                                <w:lang w:val="en-US"/>
                              </w:rPr>
                              <w:t>p = 0,0489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7AE2C4" id="Text Box 4" o:spid="_x0000_s1028" type="#_x0000_t202" style="position:absolute;left:0;text-align:left;margin-left:91.75pt;margin-top:147.75pt;width:86.5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" stroked="f">
                <v:textbox>
                  <w:txbxContent>
                    <w:p w14:paraId="270D581D" w14:textId="77777777" w:rsidR="00A95062" w:rsidRPr="00C609E8" w:rsidRDefault="00A95062" w:rsidP="0089365E">
                      <w:pPr>
                        <w:ind w:left="0" w:firstLine="0"/>
                        <w:rPr>
                          <w:rFonts w:ascii="Arial" w:hAnsi="Arial" w:cs="Arial"/>
                          <w:sz w:val="14"/>
                          <w:szCs w:val="14"/>
                          <w:lang w:val="en-US"/>
                        </w:rPr>
                      </w:pPr>
                      <w:r w:rsidRPr="00C609E8">
                        <w:rPr>
                          <w:rFonts w:ascii="Arial" w:hAnsi="Arial" w:cs="Arial"/>
                          <w:sz w:val="14"/>
                          <w:szCs w:val="14"/>
                          <w:lang w:val="en-US"/>
                        </w:rPr>
                        <w:t>Współczynnik hazardu = 0,76</w:t>
                      </w:r>
                    </w:p>
                    <w:p w14:paraId="45FA2AD3" w14:textId="77777777" w:rsidR="00A95062" w:rsidRPr="00C609E8" w:rsidRDefault="00A95062" w:rsidP="0089365E">
                      <w:pPr>
                        <w:ind w:left="0" w:firstLine="0"/>
                        <w:rPr>
                          <w:rFonts w:ascii="Arial" w:hAnsi="Arial" w:cs="Arial"/>
                          <w:sz w:val="14"/>
                          <w:szCs w:val="14"/>
                          <w:lang w:val="en-US"/>
                        </w:rPr>
                      </w:pPr>
                      <w:r w:rsidRPr="00C609E8">
                        <w:rPr>
                          <w:rFonts w:ascii="Arial" w:hAnsi="Arial" w:cs="Arial"/>
                          <w:sz w:val="14"/>
                          <w:szCs w:val="14"/>
                          <w:lang w:val="en-US"/>
                        </w:rPr>
                        <w:t>95% CI (0,55; 1,05)</w:t>
                      </w:r>
                    </w:p>
                    <w:p w14:paraId="2949B5C6" w14:textId="77777777" w:rsidR="00A95062" w:rsidRPr="00C609E8" w:rsidRDefault="00A95062" w:rsidP="0089365E">
                      <w:pPr>
                        <w:ind w:left="0" w:firstLine="0"/>
                        <w:rPr>
                          <w:rFonts w:ascii="Arial" w:hAnsi="Arial" w:cs="Arial"/>
                          <w:sz w:val="14"/>
                          <w:szCs w:val="14"/>
                          <w:lang w:val="en-US"/>
                        </w:rPr>
                      </w:pPr>
                      <w:r w:rsidRPr="00C609E8">
                        <w:rPr>
                          <w:rFonts w:ascii="Arial" w:hAnsi="Arial" w:cs="Arial"/>
                          <w:sz w:val="14"/>
                          <w:szCs w:val="14"/>
                          <w:lang w:val="en-US"/>
                        </w:rPr>
                        <w:t>p = 0,0489</w:t>
                      </w:r>
                    </w:p>
                  </w:txbxContent>
                </v:textbox>
              </v:shape>
            </w:pict>
          </mc:Fallback>
        </mc:AlternateContent>
      </w:r>
      <w:r>
        <w:rPr>
          <w:noProof/>
          <w:lang w:eastAsia="pl-PL"/>
        </w:rPr>
        <mc:AlternateContent>
          <mc:Choice Requires="wps">
            <w:drawing>
              <wp:anchor distT="0" distB="0" distL="114300" distR="114300" simplePos="0" relativeHeight="251658240" behindDoc="0" locked="0" layoutInCell="1" allowOverlap="1" wp14:anchorId="545A2D81" wp14:editId="708E4F16">
                <wp:simplePos x="0" y="0"/>
                <wp:positionH relativeFrom="column">
                  <wp:posOffset>4665980</wp:posOffset>
                </wp:positionH>
                <wp:positionV relativeFrom="paragraph">
                  <wp:posOffset>233680</wp:posOffset>
                </wp:positionV>
                <wp:extent cx="1143000" cy="506095"/>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6095"/>
                        </a:xfrm>
                        <a:prstGeom prst="rect">
                          <a:avLst/>
                        </a:prstGeom>
                        <a:solidFill>
                          <a:srgbClr val="FFFFFF"/>
                        </a:solidFill>
                        <a:ln>
                          <a:noFill/>
                        </a:ln>
                      </wps:spPr>
                      <wps:txbx>
                        <w:txbxContent>
                          <w:p w14:paraId="2614F0B2" w14:textId="77777777" w:rsidR="00A95062" w:rsidRPr="00C609E8" w:rsidRDefault="00A95062" w:rsidP="0089365E">
                            <w:pPr>
                              <w:rPr>
                                <w:rFonts w:ascii="Arial" w:hAnsi="Arial" w:cs="Arial"/>
                                <w:sz w:val="14"/>
                                <w:szCs w:val="14"/>
                              </w:rPr>
                            </w:pPr>
                            <w:r w:rsidRPr="00C609E8">
                              <w:rPr>
                                <w:rFonts w:ascii="Arial" w:hAnsi="Arial" w:cs="Arial"/>
                                <w:sz w:val="14"/>
                                <w:szCs w:val="14"/>
                              </w:rPr>
                              <w:t>XALKORI (N = 172)</w:t>
                            </w:r>
                          </w:p>
                          <w:p w14:paraId="0C62934A" w14:textId="77777777" w:rsidR="00A95062" w:rsidRPr="00C609E8" w:rsidRDefault="00A95062" w:rsidP="0089365E">
                            <w:pPr>
                              <w:rPr>
                                <w:rFonts w:ascii="Arial" w:hAnsi="Arial" w:cs="Arial"/>
                                <w:sz w:val="14"/>
                                <w:szCs w:val="14"/>
                              </w:rPr>
                            </w:pPr>
                            <w:r w:rsidRPr="00C609E8">
                              <w:rPr>
                                <w:rFonts w:ascii="Arial" w:hAnsi="Arial" w:cs="Arial"/>
                                <w:sz w:val="14"/>
                                <w:szCs w:val="14"/>
                              </w:rPr>
                              <w:t>Median</w:t>
                            </w:r>
                            <w:r>
                              <w:rPr>
                                <w:rFonts w:ascii="Arial" w:hAnsi="Arial" w:cs="Arial"/>
                                <w:sz w:val="14"/>
                                <w:szCs w:val="14"/>
                              </w:rPr>
                              <w:t>a</w:t>
                            </w:r>
                            <w:r w:rsidRPr="00C609E8">
                              <w:rPr>
                                <w:rFonts w:ascii="Arial" w:hAnsi="Arial" w:cs="Arial"/>
                                <w:sz w:val="14"/>
                                <w:szCs w:val="14"/>
                              </w:rPr>
                              <w:t xml:space="preserve"> nie </w:t>
                            </w:r>
                            <w:r>
                              <w:rPr>
                                <w:rFonts w:ascii="Arial" w:hAnsi="Arial" w:cs="Arial"/>
                                <w:sz w:val="14"/>
                                <w:szCs w:val="14"/>
                              </w:rPr>
                              <w:t xml:space="preserve">została </w:t>
                            </w:r>
                            <w:r w:rsidRPr="00C609E8">
                              <w:rPr>
                                <w:rFonts w:ascii="Arial" w:hAnsi="Arial" w:cs="Arial"/>
                                <w:sz w:val="14"/>
                                <w:szCs w:val="14"/>
                              </w:rPr>
                              <w:t>osiągnięt</w:t>
                            </w:r>
                            <w:r>
                              <w:rPr>
                                <w:rFonts w:ascii="Arial" w:hAnsi="Arial" w:cs="Arial"/>
                                <w:sz w:val="14"/>
                                <w:szCs w:val="14"/>
                              </w:rPr>
                              <w:t>a</w:t>
                            </w:r>
                          </w:p>
                          <w:p w14:paraId="3CB94152" w14:textId="77777777" w:rsidR="00A95062" w:rsidRPr="00C609E8" w:rsidRDefault="00A95062" w:rsidP="0089365E">
                            <w:pPr>
                              <w:rPr>
                                <w:rFonts w:ascii="Arial" w:hAnsi="Arial" w:cs="Arial"/>
                                <w:sz w:val="14"/>
                                <w:szCs w:val="14"/>
                              </w:rPr>
                            </w:pPr>
                          </w:p>
                          <w:p w14:paraId="2A0BAC8D" w14:textId="77777777" w:rsidR="00A95062" w:rsidRPr="00C609E8" w:rsidRDefault="00A95062" w:rsidP="0089365E">
                            <w:pPr>
                              <w:rPr>
                                <w:rFonts w:ascii="Arial" w:hAnsi="Arial" w:cs="Arial"/>
                                <w:sz w:val="14"/>
                                <w:szCs w:val="14"/>
                              </w:rPr>
                            </w:pPr>
                            <w:r w:rsidRPr="00C609E8">
                              <w:rPr>
                                <w:rFonts w:ascii="Arial" w:hAnsi="Arial" w:cs="Arial"/>
                                <w:sz w:val="14"/>
                                <w:szCs w:val="14"/>
                              </w:rPr>
                              <w:t>Chemioterapia (N = 171)</w:t>
                            </w:r>
                          </w:p>
                          <w:p w14:paraId="1CE754D2" w14:textId="77777777" w:rsidR="00A95062" w:rsidRPr="00C609E8" w:rsidRDefault="00A95062" w:rsidP="0089365E">
                            <w:pPr>
                              <w:rPr>
                                <w:rFonts w:ascii="Arial" w:hAnsi="Arial" w:cs="Arial"/>
                                <w:sz w:val="14"/>
                                <w:szCs w:val="14"/>
                              </w:rPr>
                            </w:pPr>
                            <w:r w:rsidRPr="00C609E8">
                              <w:rPr>
                                <w:rFonts w:ascii="Arial" w:hAnsi="Arial" w:cs="Arial"/>
                                <w:sz w:val="14"/>
                                <w:szCs w:val="14"/>
                              </w:rPr>
                              <w:t>Mediana 47,5 miesiąca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A2D81" id="Text Box 3" o:spid="_x0000_s1029" type="#_x0000_t202" style="position:absolute;left:0;text-align:left;margin-left:367.4pt;margin-top:18.4pt;width:90pt;height:3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" stroked="f">
                <v:textbox>
                  <w:txbxContent>
                    <w:p w14:paraId="2614F0B2" w14:textId="77777777" w:rsidR="00A95062" w:rsidRPr="00C609E8" w:rsidRDefault="00A95062" w:rsidP="0089365E">
                      <w:pPr>
                        <w:rPr>
                          <w:rFonts w:ascii="Arial" w:hAnsi="Arial" w:cs="Arial"/>
                          <w:sz w:val="14"/>
                          <w:szCs w:val="14"/>
                        </w:rPr>
                      </w:pPr>
                      <w:r w:rsidRPr="00C609E8">
                        <w:rPr>
                          <w:rFonts w:ascii="Arial" w:hAnsi="Arial" w:cs="Arial"/>
                          <w:sz w:val="14"/>
                          <w:szCs w:val="14"/>
                        </w:rPr>
                        <w:t>XALKORI (N = 172)</w:t>
                      </w:r>
                    </w:p>
                    <w:p w14:paraId="0C62934A" w14:textId="77777777" w:rsidR="00A95062" w:rsidRPr="00C609E8" w:rsidRDefault="00A95062" w:rsidP="0089365E">
                      <w:pPr>
                        <w:rPr>
                          <w:rFonts w:ascii="Arial" w:hAnsi="Arial" w:cs="Arial"/>
                          <w:sz w:val="14"/>
                          <w:szCs w:val="14"/>
                        </w:rPr>
                      </w:pPr>
                      <w:r w:rsidRPr="00C609E8">
                        <w:rPr>
                          <w:rFonts w:ascii="Arial" w:hAnsi="Arial" w:cs="Arial"/>
                          <w:sz w:val="14"/>
                          <w:szCs w:val="14"/>
                        </w:rPr>
                        <w:t>Median</w:t>
                      </w:r>
                      <w:r>
                        <w:rPr>
                          <w:rFonts w:ascii="Arial" w:hAnsi="Arial" w:cs="Arial"/>
                          <w:sz w:val="14"/>
                          <w:szCs w:val="14"/>
                        </w:rPr>
                        <w:t>a</w:t>
                      </w:r>
                      <w:r w:rsidRPr="00C609E8">
                        <w:rPr>
                          <w:rFonts w:ascii="Arial" w:hAnsi="Arial" w:cs="Arial"/>
                          <w:sz w:val="14"/>
                          <w:szCs w:val="14"/>
                        </w:rPr>
                        <w:t xml:space="preserve"> nie </w:t>
                      </w:r>
                      <w:r>
                        <w:rPr>
                          <w:rFonts w:ascii="Arial" w:hAnsi="Arial" w:cs="Arial"/>
                          <w:sz w:val="14"/>
                          <w:szCs w:val="14"/>
                        </w:rPr>
                        <w:t xml:space="preserve">została </w:t>
                      </w:r>
                      <w:r w:rsidRPr="00C609E8">
                        <w:rPr>
                          <w:rFonts w:ascii="Arial" w:hAnsi="Arial" w:cs="Arial"/>
                          <w:sz w:val="14"/>
                          <w:szCs w:val="14"/>
                        </w:rPr>
                        <w:t>osiągnięt</w:t>
                      </w:r>
                      <w:r>
                        <w:rPr>
                          <w:rFonts w:ascii="Arial" w:hAnsi="Arial" w:cs="Arial"/>
                          <w:sz w:val="14"/>
                          <w:szCs w:val="14"/>
                        </w:rPr>
                        <w:t>a</w:t>
                      </w:r>
                    </w:p>
                    <w:p w14:paraId="3CB94152" w14:textId="77777777" w:rsidR="00A95062" w:rsidRPr="00C609E8" w:rsidRDefault="00A95062" w:rsidP="0089365E">
                      <w:pPr>
                        <w:rPr>
                          <w:rFonts w:ascii="Arial" w:hAnsi="Arial" w:cs="Arial"/>
                          <w:sz w:val="14"/>
                          <w:szCs w:val="14"/>
                        </w:rPr>
                      </w:pPr>
                    </w:p>
                    <w:p w14:paraId="2A0BAC8D" w14:textId="77777777" w:rsidR="00A95062" w:rsidRPr="00C609E8" w:rsidRDefault="00A95062" w:rsidP="0089365E">
                      <w:pPr>
                        <w:rPr>
                          <w:rFonts w:ascii="Arial" w:hAnsi="Arial" w:cs="Arial"/>
                          <w:sz w:val="14"/>
                          <w:szCs w:val="14"/>
                        </w:rPr>
                      </w:pPr>
                      <w:r w:rsidRPr="00C609E8">
                        <w:rPr>
                          <w:rFonts w:ascii="Arial" w:hAnsi="Arial" w:cs="Arial"/>
                          <w:sz w:val="14"/>
                          <w:szCs w:val="14"/>
                        </w:rPr>
                        <w:t>Chemioterapia (N = 171)</w:t>
                      </w:r>
                    </w:p>
                    <w:p w14:paraId="1CE754D2" w14:textId="77777777" w:rsidR="00A95062" w:rsidRPr="00C609E8" w:rsidRDefault="00A95062" w:rsidP="0089365E">
                      <w:pPr>
                        <w:rPr>
                          <w:rFonts w:ascii="Arial" w:hAnsi="Arial" w:cs="Arial"/>
                          <w:sz w:val="14"/>
                          <w:szCs w:val="14"/>
                        </w:rPr>
                      </w:pPr>
                      <w:r w:rsidRPr="00C609E8">
                        <w:rPr>
                          <w:rFonts w:ascii="Arial" w:hAnsi="Arial" w:cs="Arial"/>
                          <w:sz w:val="14"/>
                          <w:szCs w:val="14"/>
                        </w:rPr>
                        <w:t>Mediana 47,5 miesiąca</w:t>
                      </w:r>
                    </w:p>
                  </w:txbxContent>
                </v:textbox>
              </v:shape>
            </w:pict>
          </mc:Fallback>
        </mc:AlternateContent>
      </w:r>
      <w:r>
        <w:rPr>
          <w:noProof/>
          <w:lang w:eastAsia="pl-PL"/>
        </w:rPr>
        <mc:AlternateContent>
          <mc:Choice Requires="wps">
            <w:drawing>
              <wp:anchor distT="0" distB="0" distL="114300" distR="114300" simplePos="0" relativeHeight="251662336" behindDoc="0" locked="0" layoutInCell="1" allowOverlap="1" wp14:anchorId="22907F76" wp14:editId="6DBC0C8C">
                <wp:simplePos x="0" y="0"/>
                <wp:positionH relativeFrom="column">
                  <wp:posOffset>916940</wp:posOffset>
                </wp:positionH>
                <wp:positionV relativeFrom="paragraph">
                  <wp:posOffset>712470</wp:posOffset>
                </wp:positionV>
                <wp:extent cx="114300" cy="112395"/>
                <wp:effectExtent l="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2395"/>
                        </a:xfrm>
                        <a:prstGeom prst="rect">
                          <a:avLst/>
                        </a:prstGeom>
                        <a:solidFill>
                          <a:srgbClr val="FFFFFF"/>
                        </a:solidFill>
                        <a:ln>
                          <a:noFill/>
                        </a:ln>
                      </wps:spPr>
                      <wps:txbx>
                        <w:txbxContent>
                          <w:p w14:paraId="33B4D068" w14:textId="77777777" w:rsidR="00A95062" w:rsidRPr="002C4E9A" w:rsidRDefault="00A95062" w:rsidP="00F95715">
                            <w:pPr>
                              <w:spacing w:line="360" w:lineRule="auto"/>
                              <w:rPr>
                                <w:rFonts w:ascii="Arial" w:hAnsi="Arial" w:cs="Arial"/>
                                <w:sz w:val="14"/>
                                <w:szCs w:val="14"/>
                                <w:lang w:val="en-US"/>
                              </w:rPr>
                            </w:pPr>
                            <w:r w:rsidRPr="002C4E9A">
                              <w:rPr>
                                <w:rFonts w:ascii="Arial" w:hAnsi="Arial" w:cs="Arial"/>
                                <w:sz w:val="14"/>
                                <w:szCs w:val="14"/>
                                <w:lang w:val="en-US"/>
                              </w:rPr>
                              <w:t>80</w:t>
                            </w:r>
                          </w:p>
                          <w:p w14:paraId="3AABE240" w14:textId="77777777" w:rsidR="00A95062" w:rsidRPr="000325DC" w:rsidRDefault="00A95062" w:rsidP="00F95715">
                            <w:pPr>
                              <w:spacing w:line="360" w:lineRule="auto"/>
                              <w:rPr>
                                <w:rFonts w:ascii="Arial" w:hAnsi="Arial" w:cs="Arial"/>
                                <w:sz w:val="16"/>
                                <w:szCs w:val="16"/>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907F76" id="Text Box 16" o:spid="_x0000_s1030" type="#_x0000_t202" style="position:absolute;left:0;text-align:left;margin-left:72.2pt;margin-top:56.1pt;width:9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" stroked="f">
                <v:textbox inset="0,0,0,0">
                  <w:txbxContent>
                    <w:p w14:paraId="33B4D068" w14:textId="77777777" w:rsidR="00A95062" w:rsidRPr="002C4E9A" w:rsidRDefault="00A95062" w:rsidP="00F95715">
                      <w:pPr>
                        <w:spacing w:line="360" w:lineRule="auto"/>
                        <w:rPr>
                          <w:rFonts w:ascii="Arial" w:hAnsi="Arial" w:cs="Arial"/>
                          <w:sz w:val="14"/>
                          <w:szCs w:val="14"/>
                          <w:lang w:val="en-US"/>
                        </w:rPr>
                      </w:pPr>
                      <w:r w:rsidRPr="002C4E9A">
                        <w:rPr>
                          <w:rFonts w:ascii="Arial" w:hAnsi="Arial" w:cs="Arial"/>
                          <w:sz w:val="14"/>
                          <w:szCs w:val="14"/>
                          <w:lang w:val="en-US"/>
                        </w:rPr>
                        <w:t>80</w:t>
                      </w:r>
                    </w:p>
                    <w:p w14:paraId="3AABE240" w14:textId="77777777" w:rsidR="00A95062" w:rsidRPr="000325DC" w:rsidRDefault="00A95062" w:rsidP="00F95715">
                      <w:pPr>
                        <w:spacing w:line="360" w:lineRule="auto"/>
                        <w:rPr>
                          <w:rFonts w:ascii="Arial" w:hAnsi="Arial" w:cs="Arial"/>
                          <w:sz w:val="16"/>
                          <w:szCs w:val="16"/>
                          <w:lang w:val="en-US"/>
                        </w:rPr>
                      </w:pPr>
                    </w:p>
                  </w:txbxContent>
                </v:textbox>
              </v:shape>
            </w:pict>
          </mc:Fallback>
        </mc:AlternateContent>
      </w:r>
      <w:r>
        <w:rPr>
          <w:noProof/>
          <w:lang w:eastAsia="pl-PL"/>
        </w:rPr>
        <mc:AlternateContent>
          <mc:Choice Requires="wps">
            <w:drawing>
              <wp:anchor distT="0" distB="0" distL="114300" distR="114300" simplePos="0" relativeHeight="251666432" behindDoc="0" locked="0" layoutInCell="1" allowOverlap="1" wp14:anchorId="1C76A44A" wp14:editId="714BBB7C">
                <wp:simplePos x="0" y="0"/>
                <wp:positionH relativeFrom="column">
                  <wp:posOffset>923925</wp:posOffset>
                </wp:positionH>
                <wp:positionV relativeFrom="paragraph">
                  <wp:posOffset>2427605</wp:posOffset>
                </wp:positionV>
                <wp:extent cx="114300" cy="112395"/>
                <wp:effectExtent l="0" t="0" r="0" b="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2395"/>
                        </a:xfrm>
                        <a:prstGeom prst="rect">
                          <a:avLst/>
                        </a:prstGeom>
                        <a:solidFill>
                          <a:srgbClr val="FFFFFF"/>
                        </a:solidFill>
                        <a:ln>
                          <a:noFill/>
                        </a:ln>
                      </wps:spPr>
                      <wps:txbx>
                        <w:txbxContent>
                          <w:p w14:paraId="59677E93" w14:textId="77777777" w:rsidR="00A95062" w:rsidRPr="002C4E9A" w:rsidRDefault="00A95062" w:rsidP="00F95715">
                            <w:pPr>
                              <w:spacing w:line="360" w:lineRule="auto"/>
                              <w:rPr>
                                <w:rFonts w:ascii="Arial" w:hAnsi="Arial" w:cs="Arial"/>
                                <w:sz w:val="14"/>
                                <w:szCs w:val="14"/>
                                <w:lang w:val="en-US"/>
                              </w:rPr>
                            </w:pPr>
                            <w:r w:rsidRPr="002C4E9A">
                              <w:rPr>
                                <w:rFonts w:ascii="Arial" w:hAnsi="Arial" w:cs="Arial"/>
                                <w:sz w:val="14"/>
                                <w:szCs w:val="14"/>
                                <w:lang w:val="en-US"/>
                              </w:rPr>
                              <w:t>0</w:t>
                            </w:r>
                          </w:p>
                          <w:p w14:paraId="726FA24B" w14:textId="77777777" w:rsidR="00A95062" w:rsidRPr="000325DC" w:rsidRDefault="00A95062" w:rsidP="00F95715">
                            <w:pPr>
                              <w:spacing w:line="360" w:lineRule="auto"/>
                              <w:rPr>
                                <w:rFonts w:ascii="Arial" w:hAnsi="Arial" w:cs="Arial"/>
                                <w:sz w:val="16"/>
                                <w:szCs w:val="16"/>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6A44A" id="Text Box 20" o:spid="_x0000_s1031" type="#_x0000_t202" style="position:absolute;left:0;text-align:left;margin-left:72.75pt;margin-top:191.15pt;width:9pt;height: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" stroked="f">
                <v:textbox inset="0,0,0,0">
                  <w:txbxContent>
                    <w:p w14:paraId="59677E93" w14:textId="77777777" w:rsidR="00A95062" w:rsidRPr="002C4E9A" w:rsidRDefault="00A95062" w:rsidP="00F95715">
                      <w:pPr>
                        <w:spacing w:line="360" w:lineRule="auto"/>
                        <w:rPr>
                          <w:rFonts w:ascii="Arial" w:hAnsi="Arial" w:cs="Arial"/>
                          <w:sz w:val="14"/>
                          <w:szCs w:val="14"/>
                          <w:lang w:val="en-US"/>
                        </w:rPr>
                      </w:pPr>
                      <w:r w:rsidRPr="002C4E9A">
                        <w:rPr>
                          <w:rFonts w:ascii="Arial" w:hAnsi="Arial" w:cs="Arial"/>
                          <w:sz w:val="14"/>
                          <w:szCs w:val="14"/>
                          <w:lang w:val="en-US"/>
                        </w:rPr>
                        <w:t>0</w:t>
                      </w:r>
                    </w:p>
                    <w:p w14:paraId="726FA24B" w14:textId="77777777" w:rsidR="00A95062" w:rsidRPr="000325DC" w:rsidRDefault="00A95062" w:rsidP="00F95715">
                      <w:pPr>
                        <w:spacing w:line="360" w:lineRule="auto"/>
                        <w:rPr>
                          <w:rFonts w:ascii="Arial" w:hAnsi="Arial" w:cs="Arial"/>
                          <w:sz w:val="16"/>
                          <w:szCs w:val="16"/>
                          <w:lang w:val="en-US"/>
                        </w:rPr>
                      </w:pPr>
                    </w:p>
                  </w:txbxContent>
                </v:textbox>
              </v:shape>
            </w:pict>
          </mc:Fallback>
        </mc:AlternateContent>
      </w:r>
      <w:r>
        <w:rPr>
          <w:noProof/>
          <w:lang w:eastAsia="pl-PL"/>
        </w:rPr>
        <mc:AlternateContent>
          <mc:Choice Requires="wps">
            <w:drawing>
              <wp:anchor distT="0" distB="0" distL="114300" distR="114300" simplePos="0" relativeHeight="251665408" behindDoc="0" locked="0" layoutInCell="1" allowOverlap="1" wp14:anchorId="0E897D3B" wp14:editId="7189B5A9">
                <wp:simplePos x="0" y="0"/>
                <wp:positionH relativeFrom="column">
                  <wp:posOffset>923925</wp:posOffset>
                </wp:positionH>
                <wp:positionV relativeFrom="paragraph">
                  <wp:posOffset>1997075</wp:posOffset>
                </wp:positionV>
                <wp:extent cx="127000" cy="112395"/>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2395"/>
                        </a:xfrm>
                        <a:prstGeom prst="rect">
                          <a:avLst/>
                        </a:prstGeom>
                        <a:solidFill>
                          <a:srgbClr val="FFFFFF"/>
                        </a:solidFill>
                        <a:ln>
                          <a:noFill/>
                        </a:ln>
                      </wps:spPr>
                      <wps:txbx>
                        <w:txbxContent>
                          <w:p w14:paraId="2D1255C5" w14:textId="77777777" w:rsidR="00A95062" w:rsidRPr="002C4E9A" w:rsidRDefault="00A95062" w:rsidP="00F95715">
                            <w:pPr>
                              <w:spacing w:line="360" w:lineRule="auto"/>
                              <w:rPr>
                                <w:rFonts w:ascii="Arial" w:hAnsi="Arial" w:cs="Arial"/>
                                <w:sz w:val="14"/>
                                <w:szCs w:val="14"/>
                                <w:lang w:val="en-US"/>
                              </w:rPr>
                            </w:pPr>
                            <w:r>
                              <w:rPr>
                                <w:rFonts w:ascii="Arial" w:hAnsi="Arial" w:cs="Arial"/>
                                <w:sz w:val="14"/>
                                <w:szCs w:val="14"/>
                                <w:lang w:val="en-US"/>
                              </w:rPr>
                              <w:t>2</w:t>
                            </w:r>
                            <w:r w:rsidRPr="002C4E9A">
                              <w:rPr>
                                <w:rFonts w:ascii="Arial" w:hAnsi="Arial" w:cs="Arial"/>
                                <w:sz w:val="14"/>
                                <w:szCs w:val="14"/>
                                <w:lang w:val="en-US"/>
                              </w:rPr>
                              <w:t>0</w:t>
                            </w:r>
                          </w:p>
                          <w:p w14:paraId="3371426E" w14:textId="77777777" w:rsidR="00A95062" w:rsidRPr="000325DC" w:rsidRDefault="00A95062" w:rsidP="00F95715">
                            <w:pPr>
                              <w:spacing w:line="360" w:lineRule="auto"/>
                              <w:rPr>
                                <w:rFonts w:ascii="Arial" w:hAnsi="Arial" w:cs="Arial"/>
                                <w:sz w:val="16"/>
                                <w:szCs w:val="16"/>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97D3B" id="Text Box 19" o:spid="_x0000_s1032" type="#_x0000_t202" style="position:absolute;left:0;text-align:left;margin-left:72.75pt;margin-top:157.25pt;width:10pt;height: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" stroked="f">
                <v:textbox inset="0,0,0,0">
                  <w:txbxContent>
                    <w:p w14:paraId="2D1255C5" w14:textId="77777777" w:rsidR="00A95062" w:rsidRPr="002C4E9A" w:rsidRDefault="00A95062" w:rsidP="00F95715">
                      <w:pPr>
                        <w:spacing w:line="360" w:lineRule="auto"/>
                        <w:rPr>
                          <w:rFonts w:ascii="Arial" w:hAnsi="Arial" w:cs="Arial"/>
                          <w:sz w:val="14"/>
                          <w:szCs w:val="14"/>
                          <w:lang w:val="en-US"/>
                        </w:rPr>
                      </w:pPr>
                      <w:r>
                        <w:rPr>
                          <w:rFonts w:ascii="Arial" w:hAnsi="Arial" w:cs="Arial"/>
                          <w:sz w:val="14"/>
                          <w:szCs w:val="14"/>
                          <w:lang w:val="en-US"/>
                        </w:rPr>
                        <w:t>2</w:t>
                      </w:r>
                      <w:r w:rsidRPr="002C4E9A">
                        <w:rPr>
                          <w:rFonts w:ascii="Arial" w:hAnsi="Arial" w:cs="Arial"/>
                          <w:sz w:val="14"/>
                          <w:szCs w:val="14"/>
                          <w:lang w:val="en-US"/>
                        </w:rPr>
                        <w:t>0</w:t>
                      </w:r>
                    </w:p>
                    <w:p w14:paraId="3371426E" w14:textId="77777777" w:rsidR="00A95062" w:rsidRPr="000325DC" w:rsidRDefault="00A95062" w:rsidP="00F95715">
                      <w:pPr>
                        <w:spacing w:line="360" w:lineRule="auto"/>
                        <w:rPr>
                          <w:rFonts w:ascii="Arial" w:hAnsi="Arial" w:cs="Arial"/>
                          <w:sz w:val="16"/>
                          <w:szCs w:val="16"/>
                          <w:lang w:val="en-US"/>
                        </w:rPr>
                      </w:pPr>
                    </w:p>
                  </w:txbxContent>
                </v:textbox>
              </v:shape>
            </w:pict>
          </mc:Fallback>
        </mc:AlternateContent>
      </w:r>
      <w:r>
        <w:rPr>
          <w:noProof/>
          <w:lang w:eastAsia="pl-PL"/>
        </w:rPr>
        <mc:AlternateContent>
          <mc:Choice Requires="wps">
            <w:drawing>
              <wp:anchor distT="0" distB="0" distL="114300" distR="114300" simplePos="0" relativeHeight="251664384" behindDoc="0" locked="0" layoutInCell="1" allowOverlap="1" wp14:anchorId="4B960BD0" wp14:editId="32355344">
                <wp:simplePos x="0" y="0"/>
                <wp:positionH relativeFrom="column">
                  <wp:posOffset>923925</wp:posOffset>
                </wp:positionH>
                <wp:positionV relativeFrom="paragraph">
                  <wp:posOffset>1566545</wp:posOffset>
                </wp:positionV>
                <wp:extent cx="114300" cy="112395"/>
                <wp:effectExtent l="0" t="0" r="0"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2395"/>
                        </a:xfrm>
                        <a:prstGeom prst="rect">
                          <a:avLst/>
                        </a:prstGeom>
                        <a:solidFill>
                          <a:srgbClr val="FFFFFF"/>
                        </a:solidFill>
                        <a:ln>
                          <a:noFill/>
                        </a:ln>
                      </wps:spPr>
                      <wps:txbx>
                        <w:txbxContent>
                          <w:p w14:paraId="0D521195" w14:textId="77777777" w:rsidR="00A95062" w:rsidRPr="002C4E9A" w:rsidRDefault="00A95062" w:rsidP="00F95715">
                            <w:pPr>
                              <w:spacing w:line="360" w:lineRule="auto"/>
                              <w:rPr>
                                <w:rFonts w:ascii="Arial" w:hAnsi="Arial" w:cs="Arial"/>
                                <w:sz w:val="14"/>
                                <w:szCs w:val="14"/>
                                <w:lang w:val="en-US"/>
                              </w:rPr>
                            </w:pPr>
                            <w:r w:rsidRPr="002C4E9A">
                              <w:rPr>
                                <w:rFonts w:ascii="Arial" w:hAnsi="Arial" w:cs="Arial"/>
                                <w:sz w:val="14"/>
                                <w:szCs w:val="14"/>
                                <w:lang w:val="en-US"/>
                              </w:rPr>
                              <w:t>40</w:t>
                            </w:r>
                          </w:p>
                          <w:p w14:paraId="2079331C" w14:textId="77777777" w:rsidR="00A95062" w:rsidRPr="000325DC" w:rsidRDefault="00A95062" w:rsidP="00F95715">
                            <w:pPr>
                              <w:spacing w:line="360" w:lineRule="auto"/>
                              <w:rPr>
                                <w:rFonts w:ascii="Arial" w:hAnsi="Arial" w:cs="Arial"/>
                                <w:sz w:val="16"/>
                                <w:szCs w:val="16"/>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60BD0" id="Text Box 18" o:spid="_x0000_s1033" type="#_x0000_t202" style="position:absolute;left:0;text-align:left;margin-left:72.75pt;margin-top:123.35pt;width:9pt;height: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" stroked="f">
                <v:textbox inset="0,0,0,0">
                  <w:txbxContent>
                    <w:p w14:paraId="0D521195" w14:textId="77777777" w:rsidR="00A95062" w:rsidRPr="002C4E9A" w:rsidRDefault="00A95062" w:rsidP="00F95715">
                      <w:pPr>
                        <w:spacing w:line="360" w:lineRule="auto"/>
                        <w:rPr>
                          <w:rFonts w:ascii="Arial" w:hAnsi="Arial" w:cs="Arial"/>
                          <w:sz w:val="14"/>
                          <w:szCs w:val="14"/>
                          <w:lang w:val="en-US"/>
                        </w:rPr>
                      </w:pPr>
                      <w:r w:rsidRPr="002C4E9A">
                        <w:rPr>
                          <w:rFonts w:ascii="Arial" w:hAnsi="Arial" w:cs="Arial"/>
                          <w:sz w:val="14"/>
                          <w:szCs w:val="14"/>
                          <w:lang w:val="en-US"/>
                        </w:rPr>
                        <w:t>40</w:t>
                      </w:r>
                    </w:p>
                    <w:p w14:paraId="2079331C" w14:textId="77777777" w:rsidR="00A95062" w:rsidRPr="000325DC" w:rsidRDefault="00A95062" w:rsidP="00F95715">
                      <w:pPr>
                        <w:spacing w:line="360" w:lineRule="auto"/>
                        <w:rPr>
                          <w:rFonts w:ascii="Arial" w:hAnsi="Arial" w:cs="Arial"/>
                          <w:sz w:val="16"/>
                          <w:szCs w:val="16"/>
                          <w:lang w:val="en-US"/>
                        </w:rPr>
                      </w:pPr>
                    </w:p>
                  </w:txbxContent>
                </v:textbox>
              </v:shape>
            </w:pict>
          </mc:Fallback>
        </mc:AlternateContent>
      </w:r>
      <w:r>
        <w:rPr>
          <w:noProof/>
          <w:lang w:eastAsia="pl-PL"/>
        </w:rPr>
        <mc:AlternateContent>
          <mc:Choice Requires="wps">
            <w:drawing>
              <wp:anchor distT="0" distB="0" distL="114300" distR="114300" simplePos="0" relativeHeight="251663360" behindDoc="0" locked="0" layoutInCell="1" allowOverlap="1" wp14:anchorId="564FFA0F" wp14:editId="6D1D9A9D">
                <wp:simplePos x="0" y="0"/>
                <wp:positionH relativeFrom="column">
                  <wp:posOffset>923925</wp:posOffset>
                </wp:positionH>
                <wp:positionV relativeFrom="paragraph">
                  <wp:posOffset>1142365</wp:posOffset>
                </wp:positionV>
                <wp:extent cx="114300" cy="112395"/>
                <wp:effectExtent l="0"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2395"/>
                        </a:xfrm>
                        <a:prstGeom prst="rect">
                          <a:avLst/>
                        </a:prstGeom>
                        <a:solidFill>
                          <a:srgbClr val="FFFFFF"/>
                        </a:solidFill>
                        <a:ln>
                          <a:noFill/>
                        </a:ln>
                      </wps:spPr>
                      <wps:txbx>
                        <w:txbxContent>
                          <w:p w14:paraId="79FA03C2" w14:textId="77777777" w:rsidR="00A95062" w:rsidRPr="002C4E9A" w:rsidRDefault="00A95062" w:rsidP="00F95715">
                            <w:pPr>
                              <w:spacing w:line="360" w:lineRule="auto"/>
                              <w:rPr>
                                <w:rFonts w:ascii="Arial" w:hAnsi="Arial" w:cs="Arial"/>
                                <w:sz w:val="14"/>
                                <w:szCs w:val="14"/>
                                <w:lang w:val="en-US"/>
                              </w:rPr>
                            </w:pPr>
                            <w:r w:rsidRPr="002C4E9A">
                              <w:rPr>
                                <w:rFonts w:ascii="Arial" w:hAnsi="Arial" w:cs="Arial"/>
                                <w:sz w:val="14"/>
                                <w:szCs w:val="14"/>
                                <w:lang w:val="en-US"/>
                              </w:rPr>
                              <w:t>60</w:t>
                            </w:r>
                          </w:p>
                          <w:p w14:paraId="076F1693" w14:textId="77777777" w:rsidR="00A95062" w:rsidRPr="000325DC" w:rsidRDefault="00A95062" w:rsidP="00F95715">
                            <w:pPr>
                              <w:spacing w:line="360" w:lineRule="auto"/>
                              <w:rPr>
                                <w:rFonts w:ascii="Arial" w:hAnsi="Arial" w:cs="Arial"/>
                                <w:sz w:val="16"/>
                                <w:szCs w:val="16"/>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FFA0F" id="Text Box 17" o:spid="_x0000_s1034" type="#_x0000_t202" style="position:absolute;left:0;text-align:left;margin-left:72.75pt;margin-top:89.95pt;width:9pt;height: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" stroked="f">
                <v:textbox inset="0,0,0,0">
                  <w:txbxContent>
                    <w:p w14:paraId="79FA03C2" w14:textId="77777777" w:rsidR="00A95062" w:rsidRPr="002C4E9A" w:rsidRDefault="00A95062" w:rsidP="00F95715">
                      <w:pPr>
                        <w:spacing w:line="360" w:lineRule="auto"/>
                        <w:rPr>
                          <w:rFonts w:ascii="Arial" w:hAnsi="Arial" w:cs="Arial"/>
                          <w:sz w:val="14"/>
                          <w:szCs w:val="14"/>
                          <w:lang w:val="en-US"/>
                        </w:rPr>
                      </w:pPr>
                      <w:r w:rsidRPr="002C4E9A">
                        <w:rPr>
                          <w:rFonts w:ascii="Arial" w:hAnsi="Arial" w:cs="Arial"/>
                          <w:sz w:val="14"/>
                          <w:szCs w:val="14"/>
                          <w:lang w:val="en-US"/>
                        </w:rPr>
                        <w:t>60</w:t>
                      </w:r>
                    </w:p>
                    <w:p w14:paraId="076F1693" w14:textId="77777777" w:rsidR="00A95062" w:rsidRPr="000325DC" w:rsidRDefault="00A95062" w:rsidP="00F95715">
                      <w:pPr>
                        <w:spacing w:line="360" w:lineRule="auto"/>
                        <w:rPr>
                          <w:rFonts w:ascii="Arial" w:hAnsi="Arial" w:cs="Arial"/>
                          <w:sz w:val="16"/>
                          <w:szCs w:val="16"/>
                          <w:lang w:val="en-US"/>
                        </w:rPr>
                      </w:pPr>
                    </w:p>
                  </w:txbxContent>
                </v:textbox>
              </v:shape>
            </w:pict>
          </mc:Fallback>
        </mc:AlternateContent>
      </w:r>
      <w:r>
        <w:rPr>
          <w:noProof/>
          <w:lang w:eastAsia="pl-PL"/>
        </w:rPr>
        <mc:AlternateContent>
          <mc:Choice Requires="wps">
            <w:drawing>
              <wp:anchor distT="0" distB="0" distL="114300" distR="114300" simplePos="0" relativeHeight="251661312" behindDoc="0" locked="0" layoutInCell="1" allowOverlap="1" wp14:anchorId="553906F0" wp14:editId="0A4101D0">
                <wp:simplePos x="0" y="0"/>
                <wp:positionH relativeFrom="column">
                  <wp:posOffset>876300</wp:posOffset>
                </wp:positionH>
                <wp:positionV relativeFrom="paragraph">
                  <wp:posOffset>290830</wp:posOffset>
                </wp:positionV>
                <wp:extent cx="160020" cy="112395"/>
                <wp:effectExtent l="0" t="0"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12395"/>
                        </a:xfrm>
                        <a:prstGeom prst="rect">
                          <a:avLst/>
                        </a:prstGeom>
                        <a:solidFill>
                          <a:srgbClr val="FFFFFF"/>
                        </a:solidFill>
                        <a:ln>
                          <a:noFill/>
                        </a:ln>
                      </wps:spPr>
                      <wps:txbx>
                        <w:txbxContent>
                          <w:p w14:paraId="6490425F" w14:textId="77777777" w:rsidR="00A95062" w:rsidRPr="002C4E9A" w:rsidRDefault="00A95062" w:rsidP="00F95715">
                            <w:pPr>
                              <w:spacing w:line="360" w:lineRule="auto"/>
                              <w:rPr>
                                <w:rFonts w:ascii="Arial" w:hAnsi="Arial" w:cs="Arial"/>
                                <w:sz w:val="14"/>
                                <w:szCs w:val="14"/>
                                <w:lang w:val="en-US"/>
                              </w:rPr>
                            </w:pPr>
                            <w:r w:rsidRPr="002C4E9A">
                              <w:rPr>
                                <w:rFonts w:ascii="Arial" w:hAnsi="Arial" w:cs="Arial"/>
                                <w:sz w:val="14"/>
                                <w:szCs w:val="14"/>
                                <w:lang w:val="en-US"/>
                              </w:rPr>
                              <w:t>100</w:t>
                            </w:r>
                          </w:p>
                          <w:p w14:paraId="0D4F184C" w14:textId="77777777" w:rsidR="00A95062" w:rsidRPr="000325DC" w:rsidRDefault="00A95062" w:rsidP="00F95715">
                            <w:pPr>
                              <w:spacing w:line="360" w:lineRule="auto"/>
                              <w:rPr>
                                <w:rFonts w:ascii="Arial" w:hAnsi="Arial" w:cs="Arial"/>
                                <w:sz w:val="16"/>
                                <w:szCs w:val="16"/>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3906F0" id="Text Box 15" o:spid="_x0000_s1035" type="#_x0000_t202" style="position:absolute;left:0;text-align:left;margin-left:69pt;margin-top:22.9pt;width:12.6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" stroked="f">
                <v:textbox inset="0,0,0,0">
                  <w:txbxContent>
                    <w:p w14:paraId="6490425F" w14:textId="77777777" w:rsidR="00A95062" w:rsidRPr="002C4E9A" w:rsidRDefault="00A95062" w:rsidP="00F95715">
                      <w:pPr>
                        <w:spacing w:line="360" w:lineRule="auto"/>
                        <w:rPr>
                          <w:rFonts w:ascii="Arial" w:hAnsi="Arial" w:cs="Arial"/>
                          <w:sz w:val="14"/>
                          <w:szCs w:val="14"/>
                          <w:lang w:val="en-US"/>
                        </w:rPr>
                      </w:pPr>
                      <w:r w:rsidRPr="002C4E9A">
                        <w:rPr>
                          <w:rFonts w:ascii="Arial" w:hAnsi="Arial" w:cs="Arial"/>
                          <w:sz w:val="14"/>
                          <w:szCs w:val="14"/>
                          <w:lang w:val="en-US"/>
                        </w:rPr>
                        <w:t>100</w:t>
                      </w:r>
                    </w:p>
                    <w:p w14:paraId="0D4F184C" w14:textId="77777777" w:rsidR="00A95062" w:rsidRPr="000325DC" w:rsidRDefault="00A95062" w:rsidP="00F95715">
                      <w:pPr>
                        <w:spacing w:line="360" w:lineRule="auto"/>
                        <w:rPr>
                          <w:rFonts w:ascii="Arial" w:hAnsi="Arial" w:cs="Arial"/>
                          <w:sz w:val="16"/>
                          <w:szCs w:val="16"/>
                          <w:lang w:val="en-US"/>
                        </w:rPr>
                      </w:pPr>
                    </w:p>
                  </w:txbxContent>
                </v:textbox>
              </v:shape>
            </w:pict>
          </mc:Fallback>
        </mc:AlternateContent>
      </w:r>
      <w:r>
        <w:rPr>
          <w:noProof/>
          <w:lang w:eastAsia="pl-PL"/>
        </w:rPr>
        <mc:AlternateContent>
          <mc:Choice Requires="wps">
            <w:drawing>
              <wp:anchor distT="0" distB="0" distL="114300" distR="114300" simplePos="0" relativeHeight="251656192" behindDoc="0" locked="0" layoutInCell="1" allowOverlap="1" wp14:anchorId="07CBF7D6" wp14:editId="12B6615F">
                <wp:simplePos x="0" y="0"/>
                <wp:positionH relativeFrom="column">
                  <wp:posOffset>547370</wp:posOffset>
                </wp:positionH>
                <wp:positionV relativeFrom="paragraph">
                  <wp:posOffset>866775</wp:posOffset>
                </wp:positionV>
                <wp:extent cx="266065" cy="131762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1317625"/>
                        </a:xfrm>
                        <a:prstGeom prst="rect">
                          <a:avLst/>
                        </a:prstGeom>
                        <a:solidFill>
                          <a:srgbClr val="FFFFFF"/>
                        </a:solidFill>
                        <a:ln>
                          <a:noFill/>
                        </a:ln>
                      </wps:spPr>
                      <wps:txbx>
                        <w:txbxContent>
                          <w:p w14:paraId="4648ADF3" w14:textId="77777777" w:rsidR="00A95062" w:rsidRPr="00C00F49" w:rsidRDefault="00A95062" w:rsidP="00C9134B">
                            <w:pPr>
                              <w:jc w:val="center"/>
                              <w:rPr>
                                <w:rFonts w:ascii="Arial" w:hAnsi="Arial" w:cs="Arial"/>
                                <w:b/>
                                <w:bCs/>
                                <w:sz w:val="14"/>
                                <w:szCs w:val="14"/>
                                <w:lang w:val="en-US"/>
                              </w:rPr>
                            </w:pPr>
                            <w:r w:rsidRPr="00C00F49">
                              <w:rPr>
                                <w:rFonts w:ascii="Arial" w:hAnsi="Arial" w:cs="Arial"/>
                                <w:b/>
                                <w:bCs/>
                                <w:sz w:val="14"/>
                                <w:szCs w:val="14"/>
                                <w:lang w:val="en-US"/>
                              </w:rPr>
                              <w:t>Prawdopodobieństwo przeżycia (%)</w:t>
                            </w:r>
                          </w:p>
                          <w:p w14:paraId="6D4612D9" w14:textId="77777777" w:rsidR="00A95062" w:rsidRPr="00461BB7" w:rsidRDefault="00A95062" w:rsidP="00C9134B">
                            <w:pPr>
                              <w:jc w:val="center"/>
                              <w:rPr>
                                <w:rFonts w:ascii="Calibri" w:hAnsi="Calibri" w:cs="Calibri"/>
                                <w:sz w:val="15"/>
                                <w:szCs w:val="15"/>
                                <w:lang w:val="en-US"/>
                              </w:rPr>
                            </w:pPr>
                          </w:p>
                          <w:p w14:paraId="344E0B4A" w14:textId="77777777" w:rsidR="00A95062" w:rsidRPr="00461BB7" w:rsidRDefault="00A95062" w:rsidP="00C9134B">
                            <w:pPr>
                              <w:jc w:val="center"/>
                              <w:rPr>
                                <w:rFonts w:ascii="Calibri" w:hAnsi="Calibri" w:cs="Calibri"/>
                                <w:sz w:val="15"/>
                                <w:szCs w:val="15"/>
                                <w:lang w:val="en-US"/>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BF7D6" id="Text Box 7" o:spid="_x0000_s1036" type="#_x0000_t202" style="position:absolute;left:0;text-align:left;margin-left:43.1pt;margin-top:68.25pt;width:20.95pt;height:10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" stroked="f">
                <v:textbox style="layout-flow:vertical;mso-layout-flow-alt:bottom-to-top">
                  <w:txbxContent>
                    <w:p w14:paraId="4648ADF3" w14:textId="77777777" w:rsidR="00A95062" w:rsidRPr="00C00F49" w:rsidRDefault="00A95062" w:rsidP="00C9134B">
                      <w:pPr>
                        <w:jc w:val="center"/>
                        <w:rPr>
                          <w:rFonts w:ascii="Arial" w:hAnsi="Arial" w:cs="Arial"/>
                          <w:b/>
                          <w:bCs/>
                          <w:sz w:val="14"/>
                          <w:szCs w:val="14"/>
                          <w:lang w:val="en-US"/>
                        </w:rPr>
                      </w:pPr>
                      <w:r w:rsidRPr="00C00F49">
                        <w:rPr>
                          <w:rFonts w:ascii="Arial" w:hAnsi="Arial" w:cs="Arial"/>
                          <w:b/>
                          <w:bCs/>
                          <w:sz w:val="14"/>
                          <w:szCs w:val="14"/>
                          <w:lang w:val="en-US"/>
                        </w:rPr>
                        <w:t>Prawdopodobieństwo przeżycia (%)</w:t>
                      </w:r>
                    </w:p>
                    <w:p w14:paraId="6D4612D9" w14:textId="77777777" w:rsidR="00A95062" w:rsidRPr="00461BB7" w:rsidRDefault="00A95062" w:rsidP="00C9134B">
                      <w:pPr>
                        <w:jc w:val="center"/>
                        <w:rPr>
                          <w:rFonts w:ascii="Calibri" w:hAnsi="Calibri" w:cs="Calibri"/>
                          <w:sz w:val="15"/>
                          <w:szCs w:val="15"/>
                          <w:lang w:val="en-US"/>
                        </w:rPr>
                      </w:pPr>
                    </w:p>
                    <w:p w14:paraId="344E0B4A" w14:textId="77777777" w:rsidR="00A95062" w:rsidRPr="00461BB7" w:rsidRDefault="00A95062" w:rsidP="00C9134B">
                      <w:pPr>
                        <w:jc w:val="center"/>
                        <w:rPr>
                          <w:rFonts w:ascii="Calibri" w:hAnsi="Calibri" w:cs="Calibri"/>
                          <w:sz w:val="15"/>
                          <w:szCs w:val="15"/>
                          <w:lang w:val="en-US"/>
                        </w:rPr>
                      </w:pPr>
                    </w:p>
                  </w:txbxContent>
                </v:textbox>
              </v:shape>
            </w:pict>
          </mc:Fallback>
        </mc:AlternateContent>
      </w:r>
      <w:r>
        <w:rPr>
          <w:b/>
          <w:noProof/>
          <w:snapToGrid/>
          <w:color w:val="000000"/>
          <w:szCs w:val="22"/>
          <w:lang w:eastAsia="pl-PL"/>
        </w:rPr>
        <w:drawing>
          <wp:inline distT="0" distB="0" distL="0" distR="0" wp14:anchorId="603B7340" wp14:editId="68E70C5C">
            <wp:extent cx="5928360" cy="3421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360" cy="3421380"/>
                    </a:xfrm>
                    <a:prstGeom prst="rect">
                      <a:avLst/>
                    </a:prstGeom>
                    <a:noFill/>
                    <a:ln>
                      <a:noFill/>
                    </a:ln>
                  </pic:spPr>
                </pic:pic>
              </a:graphicData>
            </a:graphic>
          </wp:inline>
        </w:drawing>
      </w:r>
    </w:p>
    <w:p w14:paraId="4AC8B692" w14:textId="77777777" w:rsidR="0012261E" w:rsidRPr="00A60BEB" w:rsidRDefault="0012261E" w:rsidP="0012261E">
      <w:pPr>
        <w:ind w:left="0" w:firstLine="0"/>
        <w:rPr>
          <w:bCs/>
          <w:color w:val="000000"/>
          <w:spacing w:val="-1"/>
          <w:sz w:val="20"/>
          <w:szCs w:val="20"/>
        </w:rPr>
      </w:pPr>
      <w:r w:rsidRPr="00A60BEB">
        <w:rPr>
          <w:bCs/>
          <w:color w:val="000000"/>
          <w:spacing w:val="-1"/>
          <w:sz w:val="20"/>
          <w:szCs w:val="20"/>
        </w:rPr>
        <w:t>Skróty: CI = przedział ufności; N = liczba pacjentów; p = wartość p</w:t>
      </w:r>
    </w:p>
    <w:p w14:paraId="1110DAFB" w14:textId="77777777" w:rsidR="0012261E" w:rsidRDefault="0012261E" w:rsidP="004A27F6">
      <w:pPr>
        <w:ind w:left="0" w:firstLine="0"/>
        <w:rPr>
          <w:color w:val="000000"/>
          <w:szCs w:val="22"/>
        </w:rPr>
      </w:pPr>
    </w:p>
    <w:p w14:paraId="4EAD7DCA" w14:textId="77777777" w:rsidR="00FB268D" w:rsidRPr="00E265E4" w:rsidRDefault="00DE5DA7" w:rsidP="004A27F6">
      <w:pPr>
        <w:ind w:left="0" w:firstLine="0"/>
        <w:rPr>
          <w:color w:val="000000"/>
          <w:szCs w:val="22"/>
        </w:rPr>
      </w:pPr>
      <w:r w:rsidRPr="00E265E4">
        <w:rPr>
          <w:color w:val="000000"/>
          <w:szCs w:val="22"/>
        </w:rPr>
        <w:t>U pacjentów z uprzednio leczonymi, wyjściowymi przerzutami do mózgu, mediana śródczaszkowego czasu do progresji (IC</w:t>
      </w:r>
      <w:r w:rsidR="00362928">
        <w:rPr>
          <w:color w:val="000000"/>
          <w:szCs w:val="22"/>
        </w:rPr>
        <w:noBreakHyphen/>
      </w:r>
      <w:r w:rsidRPr="00E265E4">
        <w:rPr>
          <w:color w:val="000000"/>
          <w:szCs w:val="22"/>
        </w:rPr>
        <w:t>TTP) wynosiła 15,7</w:t>
      </w:r>
      <w:r w:rsidR="00E76554">
        <w:rPr>
          <w:color w:val="000000"/>
          <w:szCs w:val="22"/>
        </w:rPr>
        <w:t> </w:t>
      </w:r>
      <w:r w:rsidRPr="00E265E4">
        <w:rPr>
          <w:color w:val="000000"/>
          <w:szCs w:val="22"/>
        </w:rPr>
        <w:t>miesiąca w grupie kryzotynibu (N=39) i 12,5</w:t>
      </w:r>
      <w:r w:rsidR="00E76554">
        <w:rPr>
          <w:color w:val="000000"/>
          <w:szCs w:val="22"/>
        </w:rPr>
        <w:t> </w:t>
      </w:r>
      <w:r w:rsidRPr="00E265E4">
        <w:rPr>
          <w:color w:val="000000"/>
          <w:szCs w:val="22"/>
        </w:rPr>
        <w:t xml:space="preserve">miesięcy </w:t>
      </w:r>
      <w:r w:rsidR="00260052" w:rsidRPr="00E265E4">
        <w:rPr>
          <w:color w:val="000000"/>
          <w:szCs w:val="22"/>
        </w:rPr>
        <w:t>w</w:t>
      </w:r>
      <w:r w:rsidR="00260052">
        <w:rPr>
          <w:color w:val="000000"/>
          <w:szCs w:val="22"/>
        </w:rPr>
        <w:t> </w:t>
      </w:r>
      <w:r w:rsidRPr="00E265E4">
        <w:rPr>
          <w:color w:val="000000"/>
          <w:szCs w:val="22"/>
        </w:rPr>
        <w:t>grupie chemioterapii (N=40) (HR=0,45</w:t>
      </w:r>
      <w:r w:rsidR="00E76554">
        <w:rPr>
          <w:color w:val="000000"/>
          <w:szCs w:val="22"/>
        </w:rPr>
        <w:t> </w:t>
      </w:r>
      <w:r w:rsidRPr="00E265E4">
        <w:rPr>
          <w:color w:val="000000"/>
          <w:szCs w:val="22"/>
        </w:rPr>
        <w:t>[95%</w:t>
      </w:r>
      <w:r w:rsidR="00E76554">
        <w:rPr>
          <w:color w:val="000000"/>
          <w:szCs w:val="22"/>
        </w:rPr>
        <w:t> </w:t>
      </w:r>
      <w:r w:rsidRPr="00E265E4">
        <w:rPr>
          <w:color w:val="000000"/>
          <w:szCs w:val="22"/>
        </w:rPr>
        <w:t xml:space="preserve">CI: 0,19; 1,07]; jednostronna wartość p=0,0315). </w:t>
      </w:r>
      <w:r w:rsidR="00260052" w:rsidRPr="00E265E4">
        <w:rPr>
          <w:color w:val="000000"/>
          <w:szCs w:val="22"/>
        </w:rPr>
        <w:t>U</w:t>
      </w:r>
      <w:r w:rsidR="00260052">
        <w:rPr>
          <w:color w:val="000000"/>
          <w:szCs w:val="22"/>
        </w:rPr>
        <w:t> </w:t>
      </w:r>
      <w:r w:rsidRPr="00E265E4">
        <w:rPr>
          <w:color w:val="000000"/>
          <w:szCs w:val="22"/>
        </w:rPr>
        <w:t>pacjentów bez przerzutów do mózgu na początku leczenia nie osiągnięto mediany IC</w:t>
      </w:r>
      <w:r w:rsidR="00362928">
        <w:rPr>
          <w:color w:val="000000"/>
          <w:szCs w:val="22"/>
        </w:rPr>
        <w:t> </w:t>
      </w:r>
      <w:r w:rsidRPr="00E265E4">
        <w:rPr>
          <w:color w:val="000000"/>
          <w:szCs w:val="22"/>
        </w:rPr>
        <w:t>TTP w grupie kryzotynibu (N=132) lub chemioterapii (N=131)</w:t>
      </w:r>
      <w:r w:rsidR="00E76554">
        <w:rPr>
          <w:color w:val="000000"/>
          <w:szCs w:val="22"/>
        </w:rPr>
        <w:t> </w:t>
      </w:r>
      <w:r w:rsidRPr="00E265E4">
        <w:rPr>
          <w:color w:val="000000"/>
          <w:szCs w:val="22"/>
        </w:rPr>
        <w:t>(HR=0,69 [95%</w:t>
      </w:r>
      <w:r w:rsidR="00957C96">
        <w:rPr>
          <w:color w:val="000000"/>
          <w:szCs w:val="22"/>
        </w:rPr>
        <w:t> </w:t>
      </w:r>
      <w:r w:rsidRPr="00E265E4">
        <w:rPr>
          <w:color w:val="000000"/>
          <w:szCs w:val="22"/>
        </w:rPr>
        <w:t>CI: 0,33; 1,45]; jednostronna wartość</w:t>
      </w:r>
      <w:r w:rsidR="00957C96">
        <w:rPr>
          <w:color w:val="000000"/>
          <w:szCs w:val="22"/>
        </w:rPr>
        <w:t> </w:t>
      </w:r>
      <w:r w:rsidRPr="00E265E4">
        <w:rPr>
          <w:color w:val="000000"/>
          <w:szCs w:val="22"/>
        </w:rPr>
        <w:t>p=0,1617).</w:t>
      </w:r>
    </w:p>
    <w:p w14:paraId="70BF8778" w14:textId="77777777" w:rsidR="004D6A61" w:rsidRPr="00E265E4" w:rsidRDefault="004D6A61" w:rsidP="004A27F6">
      <w:pPr>
        <w:ind w:left="0" w:firstLine="0"/>
        <w:rPr>
          <w:color w:val="000000"/>
          <w:szCs w:val="22"/>
          <w:u w:val="single"/>
        </w:rPr>
      </w:pPr>
    </w:p>
    <w:p w14:paraId="7EBD05AB" w14:textId="77777777" w:rsidR="00DE5DA7" w:rsidRPr="00E265E4" w:rsidRDefault="00401263" w:rsidP="00DE5DA7">
      <w:pPr>
        <w:ind w:left="0" w:firstLine="0"/>
        <w:rPr>
          <w:bCs/>
          <w:iCs/>
          <w:color w:val="000000"/>
          <w:szCs w:val="22"/>
        </w:rPr>
      </w:pPr>
      <w:r w:rsidRPr="00E265E4">
        <w:rPr>
          <w:color w:val="000000"/>
          <w:szCs w:val="22"/>
        </w:rPr>
        <w:t xml:space="preserve">Ocenę </w:t>
      </w:r>
      <w:r w:rsidR="00361E7E" w:rsidRPr="00E265E4">
        <w:rPr>
          <w:color w:val="000000"/>
          <w:szCs w:val="22"/>
        </w:rPr>
        <w:t>objawów zgłaszanych</w:t>
      </w:r>
      <w:r w:rsidRPr="00E265E4">
        <w:rPr>
          <w:color w:val="000000"/>
          <w:szCs w:val="22"/>
        </w:rPr>
        <w:t xml:space="preserve"> przez pacjenta i całościowej </w:t>
      </w:r>
      <w:r w:rsidR="00297FD9" w:rsidRPr="00E265E4">
        <w:rPr>
          <w:color w:val="000000"/>
          <w:szCs w:val="22"/>
        </w:rPr>
        <w:t>jakości życia</w:t>
      </w:r>
      <w:r w:rsidR="00957C96">
        <w:rPr>
          <w:color w:val="000000"/>
          <w:szCs w:val="22"/>
        </w:rPr>
        <w:t> </w:t>
      </w:r>
      <w:r w:rsidR="00D26942" w:rsidRPr="00E265E4">
        <w:rPr>
          <w:color w:val="000000"/>
          <w:szCs w:val="22"/>
        </w:rPr>
        <w:t>(</w:t>
      </w:r>
      <w:r w:rsidR="00297FD9" w:rsidRPr="00E265E4">
        <w:rPr>
          <w:color w:val="000000"/>
          <w:szCs w:val="22"/>
        </w:rPr>
        <w:t>QOL</w:t>
      </w:r>
      <w:r w:rsidRPr="00E265E4">
        <w:rPr>
          <w:color w:val="000000"/>
          <w:szCs w:val="22"/>
        </w:rPr>
        <w:t xml:space="preserve">) przeprowadzano </w:t>
      </w:r>
      <w:r w:rsidR="00260052" w:rsidRPr="00E265E4">
        <w:rPr>
          <w:color w:val="000000"/>
          <w:szCs w:val="22"/>
        </w:rPr>
        <w:t>z</w:t>
      </w:r>
      <w:r w:rsidR="00260052">
        <w:rPr>
          <w:color w:val="000000"/>
          <w:szCs w:val="22"/>
        </w:rPr>
        <w:t> </w:t>
      </w:r>
      <w:r w:rsidRPr="00E265E4">
        <w:rPr>
          <w:color w:val="000000"/>
          <w:szCs w:val="22"/>
        </w:rPr>
        <w:t>użyciem kwestionariusza EORTC QLQ</w:t>
      </w:r>
      <w:r w:rsidR="00362928">
        <w:rPr>
          <w:color w:val="000000"/>
          <w:szCs w:val="22"/>
        </w:rPr>
        <w:noBreakHyphen/>
      </w:r>
      <w:r w:rsidRPr="00E265E4">
        <w:rPr>
          <w:color w:val="000000"/>
          <w:szCs w:val="22"/>
        </w:rPr>
        <w:t xml:space="preserve">C30 i jego modułu </w:t>
      </w:r>
      <w:r w:rsidR="00297FD9" w:rsidRPr="00E265E4">
        <w:rPr>
          <w:color w:val="000000"/>
          <w:szCs w:val="22"/>
        </w:rPr>
        <w:t xml:space="preserve">dotyczącego </w:t>
      </w:r>
      <w:r w:rsidRPr="00E265E4">
        <w:rPr>
          <w:color w:val="000000"/>
          <w:szCs w:val="22"/>
        </w:rPr>
        <w:t>rak</w:t>
      </w:r>
      <w:r w:rsidR="00297FD9" w:rsidRPr="00E265E4">
        <w:rPr>
          <w:color w:val="000000"/>
          <w:szCs w:val="22"/>
        </w:rPr>
        <w:t>a</w:t>
      </w:r>
      <w:r w:rsidRPr="00E265E4">
        <w:rPr>
          <w:color w:val="000000"/>
          <w:szCs w:val="22"/>
        </w:rPr>
        <w:t xml:space="preserve"> płuca </w:t>
      </w:r>
      <w:r w:rsidRPr="00E265E4">
        <w:rPr>
          <w:bCs/>
          <w:iCs/>
          <w:color w:val="000000"/>
          <w:szCs w:val="22"/>
        </w:rPr>
        <w:t>(EORTC QLQ</w:t>
      </w:r>
      <w:r w:rsidR="00362928">
        <w:rPr>
          <w:bCs/>
          <w:iCs/>
          <w:color w:val="000000"/>
          <w:szCs w:val="22"/>
        </w:rPr>
        <w:noBreakHyphen/>
      </w:r>
      <w:r w:rsidRPr="00E265E4">
        <w:rPr>
          <w:bCs/>
          <w:iCs/>
          <w:color w:val="000000"/>
          <w:szCs w:val="22"/>
        </w:rPr>
        <w:t>LC13). Łącznie 166</w:t>
      </w:r>
      <w:r w:rsidR="00421F29">
        <w:rPr>
          <w:bCs/>
          <w:iCs/>
          <w:color w:val="000000"/>
          <w:szCs w:val="22"/>
        </w:rPr>
        <w:t> </w:t>
      </w:r>
      <w:r w:rsidRPr="00E265E4">
        <w:rPr>
          <w:bCs/>
          <w:iCs/>
          <w:color w:val="000000"/>
          <w:szCs w:val="22"/>
        </w:rPr>
        <w:t xml:space="preserve">pacjentów </w:t>
      </w:r>
      <w:r w:rsidRPr="00E265E4">
        <w:rPr>
          <w:color w:val="000000"/>
          <w:szCs w:val="22"/>
        </w:rPr>
        <w:t>w grupie kryzotynibu i 163</w:t>
      </w:r>
      <w:r w:rsidR="00421F29">
        <w:rPr>
          <w:color w:val="000000"/>
          <w:szCs w:val="22"/>
        </w:rPr>
        <w:t> </w:t>
      </w:r>
      <w:r w:rsidRPr="00E265E4">
        <w:rPr>
          <w:color w:val="000000"/>
          <w:szCs w:val="22"/>
        </w:rPr>
        <w:t>pacjen</w:t>
      </w:r>
      <w:r w:rsidR="007D56BD" w:rsidRPr="00E265E4">
        <w:rPr>
          <w:color w:val="000000"/>
          <w:szCs w:val="22"/>
        </w:rPr>
        <w:t>t</w:t>
      </w:r>
      <w:r w:rsidRPr="00E265E4">
        <w:rPr>
          <w:color w:val="000000"/>
          <w:szCs w:val="22"/>
        </w:rPr>
        <w:t xml:space="preserve">ów w grupie chemioterapii wypełniło kwestionariusze </w:t>
      </w:r>
      <w:r w:rsidRPr="00E265E4">
        <w:rPr>
          <w:bCs/>
          <w:iCs/>
          <w:color w:val="000000"/>
          <w:szCs w:val="22"/>
        </w:rPr>
        <w:t>EORTC QLQ</w:t>
      </w:r>
      <w:r w:rsidR="00362928">
        <w:rPr>
          <w:bCs/>
          <w:iCs/>
          <w:color w:val="000000"/>
          <w:szCs w:val="22"/>
        </w:rPr>
        <w:noBreakHyphen/>
      </w:r>
      <w:r w:rsidRPr="00E265E4">
        <w:rPr>
          <w:bCs/>
          <w:iCs/>
          <w:color w:val="000000"/>
          <w:szCs w:val="22"/>
        </w:rPr>
        <w:t xml:space="preserve">C30 i LC13 </w:t>
      </w:r>
      <w:r w:rsidR="00297FD9" w:rsidRPr="00E265E4">
        <w:rPr>
          <w:bCs/>
          <w:iCs/>
          <w:color w:val="000000"/>
          <w:szCs w:val="22"/>
        </w:rPr>
        <w:t>przed rozpoczęciem badania</w:t>
      </w:r>
      <w:r w:rsidRPr="00E265E4">
        <w:rPr>
          <w:bCs/>
          <w:iCs/>
          <w:color w:val="000000"/>
          <w:szCs w:val="22"/>
        </w:rPr>
        <w:t xml:space="preserve"> i podczas co najmniej 1</w:t>
      </w:r>
      <w:r w:rsidR="00421F29">
        <w:rPr>
          <w:bCs/>
          <w:iCs/>
          <w:color w:val="000000"/>
          <w:szCs w:val="22"/>
        </w:rPr>
        <w:t> </w:t>
      </w:r>
      <w:r w:rsidRPr="00E265E4">
        <w:rPr>
          <w:bCs/>
          <w:iCs/>
          <w:color w:val="000000"/>
          <w:szCs w:val="22"/>
        </w:rPr>
        <w:t xml:space="preserve">wizyty </w:t>
      </w:r>
      <w:r w:rsidR="00D26942" w:rsidRPr="00E265E4">
        <w:rPr>
          <w:color w:val="000000"/>
          <w:szCs w:val="22"/>
        </w:rPr>
        <w:t>po rozpoczęciu badania</w:t>
      </w:r>
      <w:r w:rsidRPr="00E265E4">
        <w:rPr>
          <w:bCs/>
          <w:iCs/>
          <w:color w:val="000000"/>
          <w:szCs w:val="22"/>
        </w:rPr>
        <w:t>. Istotnie większą poprawę całościowej</w:t>
      </w:r>
      <w:r w:rsidR="00421F29">
        <w:rPr>
          <w:bCs/>
          <w:iCs/>
          <w:color w:val="000000"/>
          <w:szCs w:val="22"/>
        </w:rPr>
        <w:t> </w:t>
      </w:r>
      <w:r w:rsidRPr="00E265E4">
        <w:rPr>
          <w:bCs/>
          <w:iCs/>
          <w:color w:val="000000"/>
          <w:szCs w:val="22"/>
        </w:rPr>
        <w:t xml:space="preserve">QOL stwierdzono </w:t>
      </w:r>
      <w:r w:rsidR="00260052" w:rsidRPr="00E265E4">
        <w:rPr>
          <w:bCs/>
          <w:iCs/>
          <w:color w:val="000000"/>
          <w:szCs w:val="22"/>
        </w:rPr>
        <w:t>w</w:t>
      </w:r>
      <w:r w:rsidR="00260052">
        <w:rPr>
          <w:bCs/>
          <w:iCs/>
          <w:color w:val="000000"/>
          <w:szCs w:val="22"/>
        </w:rPr>
        <w:t> </w:t>
      </w:r>
      <w:r w:rsidRPr="00E265E4">
        <w:rPr>
          <w:bCs/>
          <w:iCs/>
          <w:color w:val="000000"/>
          <w:szCs w:val="22"/>
        </w:rPr>
        <w:t>grupie kryzotynibu w porównaniu z grupą chemioterapii</w:t>
      </w:r>
      <w:r w:rsidR="00DE5DA7" w:rsidRPr="00E265E4">
        <w:rPr>
          <w:bCs/>
          <w:iCs/>
          <w:color w:val="000000"/>
          <w:szCs w:val="22"/>
        </w:rPr>
        <w:t xml:space="preserve"> (całościowa różnica pod względem zmiany początkowej punktacji była równa 13,8; wartość</w:t>
      </w:r>
      <w:r w:rsidR="00421F29">
        <w:rPr>
          <w:bCs/>
          <w:iCs/>
          <w:color w:val="000000"/>
          <w:szCs w:val="22"/>
        </w:rPr>
        <w:t> </w:t>
      </w:r>
      <w:r w:rsidR="00DE5DA7" w:rsidRPr="00E265E4">
        <w:rPr>
          <w:bCs/>
          <w:iCs/>
          <w:color w:val="000000"/>
          <w:szCs w:val="22"/>
        </w:rPr>
        <w:t>p</w:t>
      </w:r>
      <w:r w:rsidR="00421F29">
        <w:rPr>
          <w:bCs/>
          <w:iCs/>
          <w:color w:val="000000"/>
          <w:szCs w:val="22"/>
        </w:rPr>
        <w:t> </w:t>
      </w:r>
      <w:r w:rsidR="00DE5DA7" w:rsidRPr="00E265E4">
        <w:rPr>
          <w:bCs/>
          <w:iCs/>
          <w:color w:val="000000"/>
          <w:szCs w:val="22"/>
        </w:rPr>
        <w:t>&lt;</w:t>
      </w:r>
      <w:r w:rsidR="00421F29">
        <w:rPr>
          <w:bCs/>
          <w:iCs/>
          <w:color w:val="000000"/>
          <w:szCs w:val="22"/>
        </w:rPr>
        <w:t> </w:t>
      </w:r>
      <w:r w:rsidR="00DE5DA7" w:rsidRPr="00E265E4">
        <w:rPr>
          <w:bCs/>
          <w:iCs/>
          <w:color w:val="000000"/>
          <w:szCs w:val="22"/>
        </w:rPr>
        <w:t>0,0001).</w:t>
      </w:r>
    </w:p>
    <w:p w14:paraId="348F73B9" w14:textId="77777777" w:rsidR="00DE5DA7" w:rsidRPr="00E265E4" w:rsidRDefault="00DE5DA7" w:rsidP="00DE5DA7">
      <w:pPr>
        <w:ind w:left="0" w:firstLine="0"/>
        <w:rPr>
          <w:color w:val="000000"/>
          <w:szCs w:val="22"/>
          <w:u w:val="single"/>
        </w:rPr>
      </w:pPr>
    </w:p>
    <w:p w14:paraId="7E574AC2" w14:textId="77777777" w:rsidR="000F78FF" w:rsidRPr="00E265E4" w:rsidRDefault="00DE5DA7" w:rsidP="00DE5DA7">
      <w:pPr>
        <w:ind w:left="0" w:firstLine="0"/>
        <w:rPr>
          <w:bCs/>
          <w:iCs/>
          <w:color w:val="000000"/>
          <w:szCs w:val="22"/>
        </w:rPr>
      </w:pPr>
      <w:r w:rsidRPr="00E265E4">
        <w:rPr>
          <w:color w:val="000000"/>
          <w:szCs w:val="22"/>
        </w:rPr>
        <w:t xml:space="preserve">Czas do pogorszenia (ang. </w:t>
      </w:r>
      <w:r w:rsidRPr="00807587">
        <w:rPr>
          <w:i/>
          <w:iCs/>
          <w:color w:val="000000"/>
          <w:szCs w:val="22"/>
        </w:rPr>
        <w:t>t</w:t>
      </w:r>
      <w:r w:rsidRPr="00807587">
        <w:rPr>
          <w:bCs/>
          <w:i/>
          <w:iCs/>
          <w:color w:val="000000"/>
          <w:szCs w:val="22"/>
        </w:rPr>
        <w:t>ime to deterioration</w:t>
      </w:r>
      <w:r w:rsidRPr="00E265E4">
        <w:rPr>
          <w:bCs/>
          <w:iCs/>
          <w:color w:val="000000"/>
          <w:szCs w:val="22"/>
        </w:rPr>
        <w:t xml:space="preserve">, </w:t>
      </w:r>
      <w:r w:rsidRPr="00E265E4">
        <w:rPr>
          <w:color w:val="000000"/>
          <w:szCs w:val="22"/>
        </w:rPr>
        <w:t xml:space="preserve">TTD) zdefiniowano jako wystąpienie po raz pierwszy wzrostu punktacji o </w:t>
      </w:r>
      <w:r w:rsidRPr="00E265E4">
        <w:rPr>
          <w:bCs/>
          <w:iCs/>
          <w:color w:val="000000"/>
          <w:szCs w:val="22"/>
        </w:rPr>
        <w:t>≥</w:t>
      </w:r>
      <w:r w:rsidR="00421F29">
        <w:rPr>
          <w:bCs/>
          <w:iCs/>
          <w:color w:val="000000"/>
          <w:szCs w:val="22"/>
        </w:rPr>
        <w:t> </w:t>
      </w:r>
      <w:r w:rsidRPr="00E265E4">
        <w:rPr>
          <w:bCs/>
          <w:iCs/>
          <w:color w:val="000000"/>
          <w:szCs w:val="22"/>
        </w:rPr>
        <w:t>10</w:t>
      </w:r>
      <w:r w:rsidR="00421F29">
        <w:rPr>
          <w:bCs/>
          <w:iCs/>
          <w:color w:val="000000"/>
          <w:szCs w:val="22"/>
        </w:rPr>
        <w:t> </w:t>
      </w:r>
      <w:r w:rsidRPr="00E265E4">
        <w:rPr>
          <w:bCs/>
          <w:iCs/>
          <w:color w:val="000000"/>
          <w:szCs w:val="22"/>
        </w:rPr>
        <w:t xml:space="preserve">punktów </w:t>
      </w:r>
      <w:r w:rsidRPr="00E265E4">
        <w:rPr>
          <w:color w:val="000000"/>
          <w:szCs w:val="22"/>
        </w:rPr>
        <w:t xml:space="preserve">bólu w klatce piersiowej, kaszlu lub duszności ocenianych </w:t>
      </w:r>
      <w:r w:rsidR="00FD479C" w:rsidRPr="00E265E4">
        <w:rPr>
          <w:color w:val="000000"/>
          <w:szCs w:val="22"/>
        </w:rPr>
        <w:t>z</w:t>
      </w:r>
      <w:r w:rsidR="00FD479C">
        <w:rPr>
          <w:color w:val="000000"/>
          <w:szCs w:val="22"/>
        </w:rPr>
        <w:t> </w:t>
      </w:r>
      <w:r w:rsidRPr="00E265E4">
        <w:rPr>
          <w:color w:val="000000"/>
          <w:szCs w:val="22"/>
        </w:rPr>
        <w:t xml:space="preserve">użyciem kwestionariusza </w:t>
      </w:r>
      <w:r w:rsidRPr="00E265E4">
        <w:rPr>
          <w:bCs/>
          <w:iCs/>
          <w:color w:val="000000"/>
          <w:szCs w:val="22"/>
        </w:rPr>
        <w:t>EORTC QLQ-LC13, w porównaniu z wartością poczatkową.</w:t>
      </w:r>
    </w:p>
    <w:p w14:paraId="75DBEA69" w14:textId="77777777" w:rsidR="00E50F02" w:rsidRPr="00E265E4" w:rsidRDefault="00E50F02" w:rsidP="004A27F6">
      <w:pPr>
        <w:ind w:left="0" w:firstLine="0"/>
        <w:rPr>
          <w:bCs/>
          <w:iCs/>
          <w:color w:val="000000"/>
          <w:szCs w:val="22"/>
        </w:rPr>
      </w:pPr>
    </w:p>
    <w:p w14:paraId="10BCBAC1" w14:textId="77777777" w:rsidR="000179A1" w:rsidRPr="00E265E4" w:rsidRDefault="00E50F02" w:rsidP="004A27F6">
      <w:pPr>
        <w:ind w:left="0" w:firstLine="0"/>
        <w:rPr>
          <w:b/>
          <w:color w:val="000000"/>
          <w:szCs w:val="22"/>
        </w:rPr>
      </w:pPr>
      <w:r w:rsidRPr="00E265E4">
        <w:rPr>
          <w:bCs/>
          <w:iCs/>
          <w:color w:val="000000"/>
          <w:szCs w:val="22"/>
        </w:rPr>
        <w:t xml:space="preserve">Kryzotynib miał korzystny wpływ na objawy choroby, istotnie wydłużając TTD w porównaniu </w:t>
      </w:r>
      <w:r w:rsidR="00FD479C" w:rsidRPr="00E265E4">
        <w:rPr>
          <w:bCs/>
          <w:iCs/>
          <w:color w:val="000000"/>
          <w:szCs w:val="22"/>
        </w:rPr>
        <w:t>z</w:t>
      </w:r>
      <w:r w:rsidR="00FD479C">
        <w:rPr>
          <w:bCs/>
          <w:iCs/>
          <w:color w:val="000000"/>
          <w:szCs w:val="22"/>
        </w:rPr>
        <w:t> </w:t>
      </w:r>
      <w:r w:rsidRPr="00E265E4">
        <w:rPr>
          <w:bCs/>
          <w:iCs/>
          <w:color w:val="000000"/>
          <w:szCs w:val="22"/>
        </w:rPr>
        <w:t>chemioterapią (mediana 2,1</w:t>
      </w:r>
      <w:r w:rsidR="00C9038D">
        <w:rPr>
          <w:bCs/>
          <w:iCs/>
          <w:color w:val="000000"/>
          <w:szCs w:val="22"/>
        </w:rPr>
        <w:t> </w:t>
      </w:r>
      <w:r w:rsidRPr="00E265E4">
        <w:rPr>
          <w:bCs/>
          <w:iCs/>
          <w:color w:val="000000"/>
          <w:szCs w:val="22"/>
        </w:rPr>
        <w:t>miesiąca w porównaniu z 0,5</w:t>
      </w:r>
      <w:r w:rsidR="00C9038D">
        <w:rPr>
          <w:bCs/>
          <w:iCs/>
          <w:color w:val="000000"/>
          <w:szCs w:val="22"/>
        </w:rPr>
        <w:t> </w:t>
      </w:r>
      <w:r w:rsidRPr="00E265E4">
        <w:rPr>
          <w:bCs/>
          <w:iCs/>
          <w:color w:val="000000"/>
          <w:szCs w:val="22"/>
        </w:rPr>
        <w:t>miesiąca; HR=0,59; 95%</w:t>
      </w:r>
      <w:r w:rsidR="0062147E">
        <w:rPr>
          <w:bCs/>
          <w:iCs/>
          <w:color w:val="000000"/>
          <w:szCs w:val="22"/>
        </w:rPr>
        <w:t> </w:t>
      </w:r>
      <w:r w:rsidRPr="00E265E4">
        <w:rPr>
          <w:bCs/>
          <w:iCs/>
          <w:color w:val="000000"/>
          <w:szCs w:val="22"/>
        </w:rPr>
        <w:t xml:space="preserve">CI: 0,45, 0,77; </w:t>
      </w:r>
      <w:r w:rsidRPr="00E265E4">
        <w:rPr>
          <w:color w:val="000000"/>
          <w:szCs w:val="22"/>
        </w:rPr>
        <w:t>p</w:t>
      </w:r>
      <w:r w:rsidR="00140677" w:rsidRPr="00E265E4">
        <w:rPr>
          <w:color w:val="000000"/>
          <w:szCs w:val="22"/>
        </w:rPr>
        <w:t>=</w:t>
      </w:r>
      <w:r w:rsidRPr="00E265E4">
        <w:rPr>
          <w:color w:val="000000"/>
          <w:szCs w:val="22"/>
        </w:rPr>
        <w:t>0,000</w:t>
      </w:r>
      <w:r w:rsidR="00140677" w:rsidRPr="00E265E4">
        <w:rPr>
          <w:color w:val="000000"/>
          <w:szCs w:val="22"/>
        </w:rPr>
        <w:t>5</w:t>
      </w:r>
      <w:r w:rsidRPr="00E265E4">
        <w:rPr>
          <w:color w:val="000000"/>
          <w:szCs w:val="22"/>
        </w:rPr>
        <w:t xml:space="preserve"> w </w:t>
      </w:r>
      <w:r w:rsidR="00140677" w:rsidRPr="00E265E4">
        <w:rPr>
          <w:color w:val="000000"/>
          <w:szCs w:val="22"/>
        </w:rPr>
        <w:t xml:space="preserve">dwustronnym </w:t>
      </w:r>
      <w:r w:rsidRPr="00E265E4">
        <w:rPr>
          <w:color w:val="000000"/>
          <w:szCs w:val="22"/>
        </w:rPr>
        <w:t xml:space="preserve">teście log-rank skorygowanym metodą Hochberga). </w:t>
      </w:r>
    </w:p>
    <w:p w14:paraId="3355344A" w14:textId="77777777" w:rsidR="00297FD9" w:rsidRPr="00E265E4" w:rsidRDefault="00297FD9" w:rsidP="004A27F6">
      <w:pPr>
        <w:ind w:left="0" w:firstLine="0"/>
        <w:rPr>
          <w:color w:val="000000"/>
          <w:szCs w:val="22"/>
          <w:u w:val="single"/>
        </w:rPr>
      </w:pPr>
    </w:p>
    <w:p w14:paraId="66C3BADF" w14:textId="28C86D0C" w:rsidR="006C6189" w:rsidRPr="00E265E4" w:rsidRDefault="00EF3BA0" w:rsidP="004A27F6">
      <w:pPr>
        <w:ind w:left="0" w:firstLine="0"/>
        <w:rPr>
          <w:i/>
          <w:color w:val="000000"/>
          <w:szCs w:val="22"/>
        </w:rPr>
      </w:pPr>
      <w:r w:rsidRPr="00E265E4">
        <w:rPr>
          <w:i/>
          <w:color w:val="000000"/>
          <w:szCs w:val="22"/>
        </w:rPr>
        <w:t xml:space="preserve">Uprzednio leczony ALK-dodatni zaawansowany </w:t>
      </w:r>
      <w:r w:rsidR="009F3D1C">
        <w:rPr>
          <w:i/>
          <w:color w:val="000000"/>
          <w:szCs w:val="22"/>
        </w:rPr>
        <w:t>NDRP </w:t>
      </w:r>
      <w:r w:rsidR="0062147E" w:rsidRPr="00C00F49">
        <w:rPr>
          <w:i/>
          <w:szCs w:val="18"/>
        </w:rPr>
        <w:t>– </w:t>
      </w:r>
      <w:r w:rsidRPr="00E265E4">
        <w:rPr>
          <w:i/>
          <w:color w:val="000000"/>
          <w:szCs w:val="22"/>
        </w:rPr>
        <w:t>r</w:t>
      </w:r>
      <w:r w:rsidR="006C6189" w:rsidRPr="00E265E4">
        <w:rPr>
          <w:i/>
          <w:color w:val="000000"/>
          <w:szCs w:val="22"/>
        </w:rPr>
        <w:t>andomizowane badanie</w:t>
      </w:r>
      <w:r w:rsidR="00E91B62">
        <w:rPr>
          <w:i/>
          <w:color w:val="000000"/>
          <w:szCs w:val="22"/>
        </w:rPr>
        <w:t> </w:t>
      </w:r>
      <w:r w:rsidR="006C6189" w:rsidRPr="00E265E4">
        <w:rPr>
          <w:i/>
          <w:color w:val="000000"/>
          <w:szCs w:val="22"/>
        </w:rPr>
        <w:t>1</w:t>
      </w:r>
      <w:r w:rsidR="00C35D2D" w:rsidRPr="00E265E4">
        <w:rPr>
          <w:i/>
          <w:color w:val="000000"/>
          <w:szCs w:val="22"/>
        </w:rPr>
        <w:t>007</w:t>
      </w:r>
      <w:r w:rsidR="006C6189" w:rsidRPr="00E265E4">
        <w:rPr>
          <w:i/>
          <w:color w:val="000000"/>
          <w:szCs w:val="22"/>
        </w:rPr>
        <w:t xml:space="preserve"> fazy</w:t>
      </w:r>
      <w:r w:rsidR="00E91B62">
        <w:rPr>
          <w:i/>
          <w:color w:val="000000"/>
          <w:szCs w:val="22"/>
        </w:rPr>
        <w:t> </w:t>
      </w:r>
      <w:r w:rsidR="006C6189" w:rsidRPr="00E265E4">
        <w:rPr>
          <w:i/>
          <w:color w:val="000000"/>
          <w:szCs w:val="22"/>
        </w:rPr>
        <w:t>III</w:t>
      </w:r>
    </w:p>
    <w:p w14:paraId="7DE4DB7E" w14:textId="6BDEA4D6" w:rsidR="00025A10" w:rsidRPr="00E265E4" w:rsidRDefault="00C35D2D" w:rsidP="004A27F6">
      <w:pPr>
        <w:ind w:left="0" w:firstLine="0"/>
        <w:rPr>
          <w:color w:val="000000"/>
          <w:szCs w:val="22"/>
        </w:rPr>
      </w:pPr>
      <w:r w:rsidRPr="00E265E4">
        <w:rPr>
          <w:color w:val="000000"/>
          <w:szCs w:val="22"/>
        </w:rPr>
        <w:t xml:space="preserve">Skuteczność i bezpieczeństwo </w:t>
      </w:r>
      <w:r w:rsidR="00F96381" w:rsidRPr="00E265E4">
        <w:rPr>
          <w:color w:val="000000"/>
          <w:szCs w:val="22"/>
        </w:rPr>
        <w:t xml:space="preserve">stosowania </w:t>
      </w:r>
      <w:r w:rsidRPr="00E265E4">
        <w:rPr>
          <w:color w:val="000000"/>
          <w:szCs w:val="22"/>
        </w:rPr>
        <w:t xml:space="preserve">kryzotynibu w </w:t>
      </w:r>
      <w:r w:rsidR="003467C4" w:rsidRPr="00E265E4">
        <w:rPr>
          <w:color w:val="000000"/>
          <w:szCs w:val="22"/>
        </w:rPr>
        <w:t xml:space="preserve">leczeniu </w:t>
      </w:r>
      <w:r w:rsidRPr="00E265E4">
        <w:rPr>
          <w:color w:val="000000"/>
          <w:szCs w:val="22"/>
        </w:rPr>
        <w:t xml:space="preserve">pacjentów z </w:t>
      </w:r>
      <w:r w:rsidR="003467C4" w:rsidRPr="00E265E4">
        <w:rPr>
          <w:color w:val="000000"/>
          <w:szCs w:val="22"/>
        </w:rPr>
        <w:t>ALK-dodatni</w:t>
      </w:r>
      <w:r w:rsidRPr="00E265E4">
        <w:rPr>
          <w:color w:val="000000"/>
          <w:szCs w:val="22"/>
        </w:rPr>
        <w:t>m</w:t>
      </w:r>
      <w:r w:rsidR="003467C4" w:rsidRPr="00E265E4">
        <w:rPr>
          <w:color w:val="000000"/>
          <w:szCs w:val="22"/>
        </w:rPr>
        <w:t xml:space="preserve"> </w:t>
      </w:r>
      <w:r w:rsidR="00A06C7F">
        <w:rPr>
          <w:color w:val="000000"/>
          <w:szCs w:val="22"/>
        </w:rPr>
        <w:t>NDRP</w:t>
      </w:r>
      <w:r w:rsidR="00120F9A">
        <w:rPr>
          <w:color w:val="000000"/>
          <w:szCs w:val="22"/>
        </w:rPr>
        <w:t xml:space="preserve"> </w:t>
      </w:r>
      <w:r w:rsidR="00297FD9" w:rsidRPr="00E265E4">
        <w:rPr>
          <w:color w:val="000000"/>
          <w:szCs w:val="22"/>
        </w:rPr>
        <w:t>z przerzutami</w:t>
      </w:r>
      <w:r w:rsidRPr="00E265E4">
        <w:rPr>
          <w:color w:val="000000"/>
          <w:szCs w:val="22"/>
        </w:rPr>
        <w:t xml:space="preserve">, którzy otrzymywali </w:t>
      </w:r>
      <w:r w:rsidR="00A90350" w:rsidRPr="00E265E4">
        <w:rPr>
          <w:color w:val="000000"/>
          <w:szCs w:val="22"/>
        </w:rPr>
        <w:t>uprzednio</w:t>
      </w:r>
      <w:r w:rsidRPr="00E265E4">
        <w:rPr>
          <w:color w:val="000000"/>
          <w:szCs w:val="22"/>
        </w:rPr>
        <w:t xml:space="preserve"> leczenie ogólnoustrojowe z powodu zaawansowanej choroby, wykazano w </w:t>
      </w:r>
      <w:r w:rsidR="00EF3BA0" w:rsidRPr="00E265E4">
        <w:rPr>
          <w:color w:val="000000"/>
          <w:szCs w:val="22"/>
        </w:rPr>
        <w:t>ogólnoświatowym</w:t>
      </w:r>
      <w:r w:rsidRPr="00E265E4">
        <w:rPr>
          <w:color w:val="000000"/>
          <w:szCs w:val="22"/>
        </w:rPr>
        <w:t xml:space="preserve">, randomizowanym, </w:t>
      </w:r>
      <w:r w:rsidR="00EF3BA0" w:rsidRPr="00E265E4">
        <w:rPr>
          <w:color w:val="000000"/>
          <w:szCs w:val="22"/>
        </w:rPr>
        <w:t>badaniu</w:t>
      </w:r>
      <w:r w:rsidR="00E91B62">
        <w:rPr>
          <w:color w:val="000000"/>
          <w:szCs w:val="22"/>
        </w:rPr>
        <w:t> </w:t>
      </w:r>
      <w:r w:rsidR="00EF3BA0" w:rsidRPr="00E265E4">
        <w:rPr>
          <w:color w:val="000000"/>
          <w:szCs w:val="22"/>
        </w:rPr>
        <w:t xml:space="preserve">1007 </w:t>
      </w:r>
      <w:r w:rsidRPr="00E265E4">
        <w:rPr>
          <w:color w:val="000000"/>
          <w:szCs w:val="22"/>
        </w:rPr>
        <w:t>przeprowadzonym metodą otwartej próby.</w:t>
      </w:r>
      <w:r w:rsidR="009036E1" w:rsidRPr="00E265E4">
        <w:rPr>
          <w:color w:val="000000"/>
          <w:szCs w:val="22"/>
        </w:rPr>
        <w:t xml:space="preserve"> </w:t>
      </w:r>
    </w:p>
    <w:p w14:paraId="4FC572D9" w14:textId="77777777" w:rsidR="004A27F6" w:rsidRPr="00E265E4" w:rsidRDefault="004A27F6" w:rsidP="004A27F6">
      <w:pPr>
        <w:ind w:left="0" w:firstLine="0"/>
        <w:rPr>
          <w:color w:val="000000"/>
          <w:szCs w:val="22"/>
        </w:rPr>
      </w:pPr>
    </w:p>
    <w:p w14:paraId="64D3D542" w14:textId="15FF1D6D" w:rsidR="009036E1" w:rsidRPr="00E265E4" w:rsidRDefault="00BD061F" w:rsidP="004A27F6">
      <w:pPr>
        <w:ind w:left="0" w:firstLine="0"/>
        <w:rPr>
          <w:color w:val="000000"/>
          <w:szCs w:val="22"/>
        </w:rPr>
      </w:pPr>
      <w:r w:rsidRPr="00E265E4">
        <w:rPr>
          <w:color w:val="000000"/>
          <w:szCs w:val="22"/>
        </w:rPr>
        <w:t>Cał</w:t>
      </w:r>
      <w:r w:rsidR="00DB2D25" w:rsidRPr="00E265E4">
        <w:rPr>
          <w:color w:val="000000"/>
          <w:szCs w:val="22"/>
        </w:rPr>
        <w:t>a</w:t>
      </w:r>
      <w:r w:rsidRPr="00E265E4">
        <w:rPr>
          <w:color w:val="000000"/>
          <w:szCs w:val="22"/>
        </w:rPr>
        <w:t xml:space="preserve"> populacja objęta analizą </w:t>
      </w:r>
      <w:r w:rsidR="009036E1" w:rsidRPr="00E265E4">
        <w:rPr>
          <w:color w:val="000000"/>
          <w:szCs w:val="22"/>
        </w:rPr>
        <w:t>w badaniu liczyła 347</w:t>
      </w:r>
      <w:r w:rsidR="0044437C">
        <w:rPr>
          <w:color w:val="000000"/>
          <w:szCs w:val="22"/>
        </w:rPr>
        <w:t> </w:t>
      </w:r>
      <w:r w:rsidR="009036E1" w:rsidRPr="00E265E4">
        <w:rPr>
          <w:color w:val="000000"/>
          <w:szCs w:val="22"/>
        </w:rPr>
        <w:t>pacjentów z ALK-dodatnim zaawansowanym</w:t>
      </w:r>
      <w:r w:rsidR="001F6ACF">
        <w:rPr>
          <w:color w:val="000000"/>
          <w:szCs w:val="22"/>
        </w:rPr>
        <w:t xml:space="preserve"> </w:t>
      </w:r>
      <w:r w:rsidR="00A06C7F">
        <w:rPr>
          <w:color w:val="000000"/>
          <w:szCs w:val="22"/>
        </w:rPr>
        <w:t>NDRP</w:t>
      </w:r>
      <w:r w:rsidR="009036E1" w:rsidRPr="00E265E4">
        <w:rPr>
          <w:color w:val="000000"/>
          <w:szCs w:val="22"/>
        </w:rPr>
        <w:t xml:space="preserve">, co </w:t>
      </w:r>
      <w:r w:rsidR="005A41C3" w:rsidRPr="00E265E4">
        <w:rPr>
          <w:color w:val="000000"/>
          <w:szCs w:val="22"/>
        </w:rPr>
        <w:t>stwierdzono</w:t>
      </w:r>
      <w:r w:rsidR="009036E1" w:rsidRPr="00E265E4">
        <w:rPr>
          <w:color w:val="000000"/>
          <w:szCs w:val="22"/>
        </w:rPr>
        <w:t xml:space="preserve"> przed randomizacją metodą FISH.</w:t>
      </w:r>
      <w:r w:rsidR="008D7791">
        <w:rPr>
          <w:color w:val="000000"/>
          <w:szCs w:val="22"/>
        </w:rPr>
        <w:t xml:space="preserve"> </w:t>
      </w:r>
      <w:r w:rsidR="009036E1" w:rsidRPr="00E265E4">
        <w:rPr>
          <w:color w:val="000000"/>
          <w:szCs w:val="22"/>
        </w:rPr>
        <w:t>Stu</w:t>
      </w:r>
      <w:r w:rsidR="0044437C">
        <w:rPr>
          <w:color w:val="000000"/>
          <w:szCs w:val="22"/>
        </w:rPr>
        <w:t> </w:t>
      </w:r>
      <w:r w:rsidR="009036E1" w:rsidRPr="00E265E4">
        <w:rPr>
          <w:color w:val="000000"/>
          <w:szCs w:val="22"/>
        </w:rPr>
        <w:t>siedemdziesięciu</w:t>
      </w:r>
      <w:r w:rsidR="0044437C">
        <w:rPr>
          <w:color w:val="000000"/>
          <w:szCs w:val="22"/>
        </w:rPr>
        <w:t> </w:t>
      </w:r>
      <w:r w:rsidR="009036E1" w:rsidRPr="00E265E4">
        <w:rPr>
          <w:color w:val="000000"/>
          <w:szCs w:val="22"/>
        </w:rPr>
        <w:t>trzech</w:t>
      </w:r>
      <w:r w:rsidR="0044437C">
        <w:rPr>
          <w:color w:val="000000"/>
          <w:szCs w:val="22"/>
        </w:rPr>
        <w:t> </w:t>
      </w:r>
      <w:r w:rsidR="00677781" w:rsidRPr="00E265E4">
        <w:rPr>
          <w:color w:val="000000"/>
          <w:szCs w:val="22"/>
        </w:rPr>
        <w:t>(173)</w:t>
      </w:r>
      <w:r w:rsidR="008D7791">
        <w:rPr>
          <w:color w:val="000000"/>
          <w:szCs w:val="22"/>
        </w:rPr>
        <w:t xml:space="preserve"> </w:t>
      </w:r>
      <w:r w:rsidR="009036E1" w:rsidRPr="00E265E4">
        <w:rPr>
          <w:color w:val="000000"/>
          <w:szCs w:val="22"/>
        </w:rPr>
        <w:t xml:space="preserve">pacjentów przydzielono losowo do </w:t>
      </w:r>
      <w:r w:rsidR="00DB2D25" w:rsidRPr="00E265E4">
        <w:rPr>
          <w:color w:val="000000"/>
          <w:szCs w:val="22"/>
        </w:rPr>
        <w:t xml:space="preserve">grupy otrzymującej </w:t>
      </w:r>
      <w:r w:rsidR="009036E1" w:rsidRPr="00E265E4">
        <w:rPr>
          <w:color w:val="000000"/>
          <w:szCs w:val="22"/>
        </w:rPr>
        <w:t>kryzotynib, a 174</w:t>
      </w:r>
      <w:r w:rsidR="0044437C">
        <w:rPr>
          <w:color w:val="000000"/>
          <w:szCs w:val="22"/>
        </w:rPr>
        <w:t> </w:t>
      </w:r>
      <w:r w:rsidR="009036E1" w:rsidRPr="00E265E4">
        <w:rPr>
          <w:color w:val="000000"/>
          <w:szCs w:val="22"/>
        </w:rPr>
        <w:t xml:space="preserve">pacjentów przydzielono losowo do </w:t>
      </w:r>
      <w:r w:rsidR="00DB2D25" w:rsidRPr="00E265E4">
        <w:rPr>
          <w:color w:val="000000"/>
          <w:szCs w:val="22"/>
        </w:rPr>
        <w:t xml:space="preserve">grupy otrzymującej </w:t>
      </w:r>
      <w:r w:rsidR="009036E1" w:rsidRPr="00E265E4">
        <w:rPr>
          <w:color w:val="000000"/>
          <w:szCs w:val="22"/>
        </w:rPr>
        <w:t>chemioterapi</w:t>
      </w:r>
      <w:r w:rsidR="00DB2D25" w:rsidRPr="00E265E4">
        <w:rPr>
          <w:color w:val="000000"/>
          <w:szCs w:val="22"/>
        </w:rPr>
        <w:t>ę</w:t>
      </w:r>
      <w:r w:rsidR="009036E1" w:rsidRPr="00E265E4">
        <w:rPr>
          <w:color w:val="000000"/>
          <w:szCs w:val="22"/>
        </w:rPr>
        <w:t xml:space="preserve"> (pemetreksed lub docetaksel). </w:t>
      </w:r>
      <w:r w:rsidR="00717212" w:rsidRPr="00E265E4">
        <w:rPr>
          <w:color w:val="000000"/>
          <w:szCs w:val="22"/>
        </w:rPr>
        <w:t>Dane</w:t>
      </w:r>
      <w:r w:rsidR="009036E1" w:rsidRPr="00E265E4">
        <w:rPr>
          <w:color w:val="000000"/>
          <w:szCs w:val="22"/>
        </w:rPr>
        <w:t xml:space="preserve"> demograficzn</w:t>
      </w:r>
      <w:r w:rsidR="00025A10" w:rsidRPr="00E265E4">
        <w:rPr>
          <w:color w:val="000000"/>
          <w:szCs w:val="22"/>
        </w:rPr>
        <w:t>e</w:t>
      </w:r>
      <w:r w:rsidR="009036E1" w:rsidRPr="00E265E4">
        <w:rPr>
          <w:color w:val="000000"/>
          <w:szCs w:val="22"/>
        </w:rPr>
        <w:t xml:space="preserve"> </w:t>
      </w:r>
      <w:r w:rsidR="00FD479C" w:rsidRPr="00E265E4">
        <w:rPr>
          <w:color w:val="000000"/>
          <w:szCs w:val="22"/>
        </w:rPr>
        <w:t>i</w:t>
      </w:r>
      <w:r w:rsidR="00FD479C">
        <w:rPr>
          <w:color w:val="000000"/>
          <w:szCs w:val="22"/>
        </w:rPr>
        <w:t> </w:t>
      </w:r>
      <w:r w:rsidR="00717212" w:rsidRPr="00E265E4">
        <w:rPr>
          <w:color w:val="000000"/>
          <w:szCs w:val="22"/>
        </w:rPr>
        <w:t xml:space="preserve">charakterystyka </w:t>
      </w:r>
      <w:r w:rsidR="009036E1" w:rsidRPr="00E265E4">
        <w:rPr>
          <w:color w:val="000000"/>
          <w:szCs w:val="22"/>
        </w:rPr>
        <w:t>choroby w całej badanej populacji był</w:t>
      </w:r>
      <w:r w:rsidR="00A03F42" w:rsidRPr="00E265E4">
        <w:rPr>
          <w:color w:val="000000"/>
          <w:szCs w:val="22"/>
        </w:rPr>
        <w:t>y</w:t>
      </w:r>
      <w:r w:rsidR="009036E1" w:rsidRPr="00E265E4">
        <w:rPr>
          <w:color w:val="000000"/>
          <w:szCs w:val="22"/>
        </w:rPr>
        <w:t xml:space="preserve"> następując</w:t>
      </w:r>
      <w:r w:rsidR="00DB2D25" w:rsidRPr="00E265E4">
        <w:rPr>
          <w:color w:val="000000"/>
          <w:szCs w:val="22"/>
        </w:rPr>
        <w:t>e</w:t>
      </w:r>
      <w:r w:rsidR="009036E1" w:rsidRPr="00E265E4">
        <w:rPr>
          <w:color w:val="000000"/>
          <w:szCs w:val="22"/>
        </w:rPr>
        <w:t>: 56%</w:t>
      </w:r>
      <w:r w:rsidR="00B7659D">
        <w:rPr>
          <w:color w:val="000000"/>
          <w:szCs w:val="22"/>
        </w:rPr>
        <w:t> </w:t>
      </w:r>
      <w:r w:rsidR="009036E1" w:rsidRPr="00E265E4">
        <w:rPr>
          <w:color w:val="000000"/>
          <w:szCs w:val="22"/>
        </w:rPr>
        <w:t xml:space="preserve">kobiet, mediana wieku </w:t>
      </w:r>
      <w:r w:rsidR="00FD479C" w:rsidRPr="00E265E4">
        <w:rPr>
          <w:color w:val="000000"/>
          <w:szCs w:val="22"/>
        </w:rPr>
        <w:t>50</w:t>
      </w:r>
      <w:r w:rsidR="00FD479C">
        <w:rPr>
          <w:color w:val="000000"/>
          <w:szCs w:val="22"/>
        </w:rPr>
        <w:t> </w:t>
      </w:r>
      <w:r w:rsidR="009036E1" w:rsidRPr="00E265E4">
        <w:rPr>
          <w:color w:val="000000"/>
          <w:szCs w:val="22"/>
        </w:rPr>
        <w:t>lat, początkowy stan wydolności ECOG 0</w:t>
      </w:r>
      <w:r w:rsidR="00B7659D">
        <w:rPr>
          <w:color w:val="000000"/>
          <w:szCs w:val="22"/>
        </w:rPr>
        <w:t> </w:t>
      </w:r>
      <w:r w:rsidR="009036E1" w:rsidRPr="00E265E4">
        <w:rPr>
          <w:color w:val="000000"/>
          <w:szCs w:val="22"/>
        </w:rPr>
        <w:t>(39%) lub 1</w:t>
      </w:r>
      <w:r w:rsidR="00B7659D">
        <w:rPr>
          <w:color w:val="000000"/>
          <w:szCs w:val="22"/>
        </w:rPr>
        <w:t> </w:t>
      </w:r>
      <w:r w:rsidR="009036E1" w:rsidRPr="00E265E4">
        <w:rPr>
          <w:color w:val="000000"/>
          <w:szCs w:val="22"/>
        </w:rPr>
        <w:t>(52%), 52%</w:t>
      </w:r>
      <w:r w:rsidR="00B7659D">
        <w:rPr>
          <w:color w:val="000000"/>
          <w:szCs w:val="22"/>
        </w:rPr>
        <w:t> </w:t>
      </w:r>
      <w:r w:rsidR="009036E1" w:rsidRPr="00E265E4">
        <w:rPr>
          <w:color w:val="000000"/>
          <w:szCs w:val="22"/>
        </w:rPr>
        <w:t>os</w:t>
      </w:r>
      <w:r w:rsidR="00EF3BA0" w:rsidRPr="00E265E4">
        <w:rPr>
          <w:color w:val="000000"/>
          <w:szCs w:val="22"/>
        </w:rPr>
        <w:t>ó</w:t>
      </w:r>
      <w:r w:rsidR="009036E1" w:rsidRPr="00E265E4">
        <w:rPr>
          <w:color w:val="000000"/>
          <w:szCs w:val="22"/>
        </w:rPr>
        <w:t>b rasy białej i 45%</w:t>
      </w:r>
      <w:r w:rsidR="00B7659D">
        <w:rPr>
          <w:color w:val="000000"/>
          <w:szCs w:val="22"/>
        </w:rPr>
        <w:t> </w:t>
      </w:r>
      <w:r w:rsidR="009036E1" w:rsidRPr="00E265E4">
        <w:rPr>
          <w:color w:val="000000"/>
          <w:szCs w:val="22"/>
        </w:rPr>
        <w:t>Azja</w:t>
      </w:r>
      <w:r w:rsidR="00EF3BA0" w:rsidRPr="00E265E4">
        <w:rPr>
          <w:color w:val="000000"/>
          <w:szCs w:val="22"/>
        </w:rPr>
        <w:t>tów</w:t>
      </w:r>
      <w:r w:rsidR="009036E1" w:rsidRPr="00E265E4">
        <w:rPr>
          <w:color w:val="000000"/>
          <w:szCs w:val="22"/>
        </w:rPr>
        <w:t>, 4%</w:t>
      </w:r>
      <w:r w:rsidR="00455C57" w:rsidRPr="00E265E4">
        <w:rPr>
          <w:color w:val="000000"/>
          <w:szCs w:val="22"/>
        </w:rPr>
        <w:t> </w:t>
      </w:r>
      <w:r w:rsidR="00EF3BA0" w:rsidRPr="00E265E4">
        <w:rPr>
          <w:color w:val="000000"/>
          <w:szCs w:val="22"/>
        </w:rPr>
        <w:t>osób palących obecnie</w:t>
      </w:r>
      <w:r w:rsidR="009036E1" w:rsidRPr="00E265E4">
        <w:rPr>
          <w:color w:val="000000"/>
          <w:szCs w:val="22"/>
        </w:rPr>
        <w:t>, 33%</w:t>
      </w:r>
      <w:r w:rsidR="00B7659D">
        <w:rPr>
          <w:color w:val="000000"/>
          <w:szCs w:val="22"/>
        </w:rPr>
        <w:t> </w:t>
      </w:r>
      <w:r w:rsidR="00EF3BA0" w:rsidRPr="00E265E4">
        <w:rPr>
          <w:color w:val="000000"/>
          <w:szCs w:val="22"/>
        </w:rPr>
        <w:t>osób palących w przeszłości</w:t>
      </w:r>
      <w:r w:rsidR="009036E1" w:rsidRPr="00E265E4">
        <w:rPr>
          <w:color w:val="000000"/>
          <w:szCs w:val="22"/>
        </w:rPr>
        <w:t xml:space="preserve"> i 63%</w:t>
      </w:r>
      <w:r w:rsidR="00BB7CAA">
        <w:rPr>
          <w:color w:val="000000"/>
          <w:szCs w:val="22"/>
        </w:rPr>
        <w:t> </w:t>
      </w:r>
      <w:r w:rsidR="00EF3BA0" w:rsidRPr="00E265E4">
        <w:rPr>
          <w:color w:val="000000"/>
          <w:szCs w:val="22"/>
        </w:rPr>
        <w:t>osób nigdy niepalących tytoniu</w:t>
      </w:r>
      <w:r w:rsidR="009036E1" w:rsidRPr="00E265E4">
        <w:rPr>
          <w:color w:val="000000"/>
          <w:szCs w:val="22"/>
        </w:rPr>
        <w:t xml:space="preserve">, choroba </w:t>
      </w:r>
      <w:r w:rsidR="00DB2D25" w:rsidRPr="00E265E4">
        <w:rPr>
          <w:color w:val="000000"/>
          <w:szCs w:val="22"/>
        </w:rPr>
        <w:t xml:space="preserve">z </w:t>
      </w:r>
      <w:r w:rsidR="009036E1" w:rsidRPr="00E265E4">
        <w:rPr>
          <w:color w:val="000000"/>
          <w:szCs w:val="22"/>
        </w:rPr>
        <w:t>przerzut</w:t>
      </w:r>
      <w:r w:rsidR="00DB2D25" w:rsidRPr="00E265E4">
        <w:rPr>
          <w:color w:val="000000"/>
          <w:szCs w:val="22"/>
        </w:rPr>
        <w:t>ami</w:t>
      </w:r>
      <w:r w:rsidR="009036E1" w:rsidRPr="00E265E4">
        <w:rPr>
          <w:color w:val="000000"/>
          <w:szCs w:val="22"/>
        </w:rPr>
        <w:t xml:space="preserve"> u 93%</w:t>
      </w:r>
      <w:r w:rsidR="00BB7CAA">
        <w:rPr>
          <w:color w:val="000000"/>
          <w:szCs w:val="22"/>
        </w:rPr>
        <w:t> </w:t>
      </w:r>
      <w:r w:rsidR="009036E1" w:rsidRPr="00E265E4">
        <w:rPr>
          <w:color w:val="000000"/>
          <w:szCs w:val="22"/>
        </w:rPr>
        <w:t>pacjentów, u</w:t>
      </w:r>
      <w:r w:rsidR="00BB7CAA">
        <w:rPr>
          <w:color w:val="000000"/>
          <w:szCs w:val="22"/>
        </w:rPr>
        <w:t> </w:t>
      </w:r>
      <w:r w:rsidR="009036E1" w:rsidRPr="00E265E4">
        <w:rPr>
          <w:color w:val="000000"/>
          <w:szCs w:val="22"/>
        </w:rPr>
        <w:t>93%</w:t>
      </w:r>
      <w:r w:rsidR="00BB7CAA">
        <w:rPr>
          <w:color w:val="000000"/>
          <w:szCs w:val="22"/>
        </w:rPr>
        <w:t> </w:t>
      </w:r>
      <w:r w:rsidR="00DB2D25" w:rsidRPr="00E265E4">
        <w:rPr>
          <w:color w:val="000000"/>
          <w:szCs w:val="22"/>
        </w:rPr>
        <w:t>pacjentów</w:t>
      </w:r>
      <w:r w:rsidR="009036E1" w:rsidRPr="00E265E4">
        <w:rPr>
          <w:color w:val="000000"/>
          <w:szCs w:val="22"/>
        </w:rPr>
        <w:t xml:space="preserve"> </w:t>
      </w:r>
      <w:r w:rsidR="00233A67" w:rsidRPr="00E265E4">
        <w:rPr>
          <w:color w:val="000000"/>
          <w:szCs w:val="22"/>
        </w:rPr>
        <w:t>guz</w:t>
      </w:r>
      <w:r w:rsidR="00DB2D25" w:rsidRPr="00E265E4">
        <w:rPr>
          <w:color w:val="000000"/>
          <w:szCs w:val="22"/>
        </w:rPr>
        <w:t xml:space="preserve"> został</w:t>
      </w:r>
      <w:r w:rsidR="00233A67" w:rsidRPr="00E265E4">
        <w:rPr>
          <w:color w:val="000000"/>
          <w:szCs w:val="22"/>
        </w:rPr>
        <w:t xml:space="preserve"> </w:t>
      </w:r>
      <w:r w:rsidR="009036E1" w:rsidRPr="00E265E4">
        <w:rPr>
          <w:color w:val="000000"/>
          <w:szCs w:val="22"/>
        </w:rPr>
        <w:t>sklasyfikowan</w:t>
      </w:r>
      <w:r w:rsidR="00DB2D25" w:rsidRPr="00E265E4">
        <w:rPr>
          <w:color w:val="000000"/>
          <w:szCs w:val="22"/>
        </w:rPr>
        <w:t>y</w:t>
      </w:r>
      <w:r w:rsidR="009036E1" w:rsidRPr="00E265E4">
        <w:rPr>
          <w:color w:val="000000"/>
          <w:szCs w:val="22"/>
        </w:rPr>
        <w:t xml:space="preserve"> jako gruczolakorak.</w:t>
      </w:r>
    </w:p>
    <w:p w14:paraId="2DA92A6E" w14:textId="77777777" w:rsidR="00BE6867" w:rsidRPr="00E265E4" w:rsidRDefault="00BE6867" w:rsidP="004A27F6">
      <w:pPr>
        <w:pStyle w:val="Paragraph"/>
        <w:spacing w:after="0"/>
        <w:rPr>
          <w:color w:val="000000"/>
          <w:sz w:val="22"/>
          <w:szCs w:val="22"/>
          <w:lang w:val="pl-PL"/>
        </w:rPr>
      </w:pPr>
    </w:p>
    <w:p w14:paraId="4DCD958D" w14:textId="77777777" w:rsidR="00BE6867" w:rsidRPr="00E265E4" w:rsidRDefault="009036E1" w:rsidP="004A27F6">
      <w:pPr>
        <w:pStyle w:val="Paragraph"/>
        <w:spacing w:after="0"/>
        <w:rPr>
          <w:color w:val="000000"/>
          <w:sz w:val="22"/>
          <w:szCs w:val="22"/>
          <w:lang w:val="pl-PL"/>
        </w:rPr>
      </w:pPr>
      <w:r w:rsidRPr="00E265E4">
        <w:rPr>
          <w:color w:val="000000"/>
          <w:sz w:val="22"/>
          <w:szCs w:val="22"/>
          <w:lang w:val="pl-PL"/>
        </w:rPr>
        <w:t xml:space="preserve">Pacjenci mogli kontynuować leczenie zgodnie z przydziałem po stwierdzeniu progresji choroby </w:t>
      </w:r>
      <w:r w:rsidR="00025A10" w:rsidRPr="00E265E4">
        <w:rPr>
          <w:color w:val="000000"/>
          <w:sz w:val="22"/>
          <w:szCs w:val="22"/>
          <w:lang w:val="pl-PL"/>
        </w:rPr>
        <w:t>na podstawie kryteriów</w:t>
      </w:r>
      <w:r w:rsidRPr="00E265E4">
        <w:rPr>
          <w:color w:val="000000"/>
          <w:sz w:val="22"/>
          <w:szCs w:val="22"/>
          <w:lang w:val="pl-PL"/>
        </w:rPr>
        <w:t xml:space="preserve"> RECIST, wed</w:t>
      </w:r>
      <w:r w:rsidR="00EF3BA0" w:rsidRPr="00E265E4">
        <w:rPr>
          <w:color w:val="000000"/>
          <w:sz w:val="22"/>
          <w:szCs w:val="22"/>
          <w:lang w:val="pl-PL"/>
        </w:rPr>
        <w:t>ług</w:t>
      </w:r>
      <w:r w:rsidRPr="00E265E4">
        <w:rPr>
          <w:color w:val="000000"/>
          <w:sz w:val="22"/>
          <w:szCs w:val="22"/>
          <w:lang w:val="pl-PL"/>
        </w:rPr>
        <w:t xml:space="preserve"> uznania badacza, jeśli uznano, że odnosili korzyść kliniczną. </w:t>
      </w:r>
      <w:r w:rsidR="00BE6867" w:rsidRPr="00E265E4">
        <w:rPr>
          <w:color w:val="000000"/>
          <w:sz w:val="22"/>
          <w:szCs w:val="22"/>
          <w:lang w:val="pl-PL"/>
        </w:rPr>
        <w:t>Pięćdziesięciu ośmiu z 84</w:t>
      </w:r>
      <w:r w:rsidR="001331AC">
        <w:rPr>
          <w:color w:val="000000"/>
          <w:sz w:val="22"/>
          <w:szCs w:val="22"/>
          <w:lang w:val="pl-PL"/>
        </w:rPr>
        <w:t> </w:t>
      </w:r>
      <w:r w:rsidR="00BE6867" w:rsidRPr="00E265E4">
        <w:rPr>
          <w:color w:val="000000"/>
          <w:sz w:val="22"/>
          <w:szCs w:val="22"/>
          <w:lang w:val="pl-PL"/>
        </w:rPr>
        <w:t>(69%) pacjentów leczonych kryzotynibem i 17 ze 119</w:t>
      </w:r>
      <w:r w:rsidR="001331AC">
        <w:rPr>
          <w:color w:val="000000"/>
          <w:sz w:val="22"/>
          <w:szCs w:val="22"/>
          <w:lang w:val="pl-PL"/>
        </w:rPr>
        <w:t> </w:t>
      </w:r>
      <w:r w:rsidR="00BE6867" w:rsidRPr="00E265E4">
        <w:rPr>
          <w:color w:val="000000"/>
          <w:sz w:val="22"/>
          <w:szCs w:val="22"/>
          <w:lang w:val="pl-PL"/>
        </w:rPr>
        <w:t>(14%)</w:t>
      </w:r>
      <w:r w:rsidR="001331AC">
        <w:rPr>
          <w:color w:val="000000"/>
          <w:sz w:val="22"/>
          <w:szCs w:val="22"/>
          <w:lang w:val="pl-PL"/>
        </w:rPr>
        <w:t> </w:t>
      </w:r>
      <w:r w:rsidR="00BE6867" w:rsidRPr="00E265E4">
        <w:rPr>
          <w:color w:val="000000"/>
          <w:sz w:val="22"/>
          <w:szCs w:val="22"/>
          <w:lang w:val="pl-PL"/>
        </w:rPr>
        <w:t>pacjentów stosujących chemioterapię kontynuowało terapię przez co najmniej 3</w:t>
      </w:r>
      <w:r w:rsidR="001331AC">
        <w:rPr>
          <w:color w:val="000000"/>
          <w:sz w:val="22"/>
          <w:szCs w:val="22"/>
          <w:lang w:val="pl-PL"/>
        </w:rPr>
        <w:t> </w:t>
      </w:r>
      <w:r w:rsidR="00BE6867" w:rsidRPr="00E265E4">
        <w:rPr>
          <w:color w:val="000000"/>
          <w:sz w:val="22"/>
          <w:szCs w:val="22"/>
          <w:lang w:val="pl-PL"/>
        </w:rPr>
        <w:t>tygodnie po stwierdzeniu obiektywnej progresji choroby.</w:t>
      </w:r>
      <w:r w:rsidR="00D709DF" w:rsidRPr="00E265E4">
        <w:rPr>
          <w:color w:val="000000"/>
          <w:sz w:val="22"/>
          <w:szCs w:val="22"/>
          <w:lang w:val="pl-PL"/>
        </w:rPr>
        <w:t xml:space="preserve"> Pacjenci przydzieleni losowo do chemioterapii mogli przejść do grupy otrzymującej kryzotynib </w:t>
      </w:r>
      <w:r w:rsidR="005932F8" w:rsidRPr="00E265E4">
        <w:rPr>
          <w:color w:val="000000"/>
          <w:sz w:val="22"/>
          <w:szCs w:val="22"/>
          <w:lang w:val="pl-PL"/>
        </w:rPr>
        <w:t>po stwierdzeniu progresji choroby na podstawie kryteriów RECIST, potwierdzonej przez IRR</w:t>
      </w:r>
      <w:r w:rsidR="00D709DF" w:rsidRPr="00E265E4">
        <w:rPr>
          <w:color w:val="000000"/>
          <w:sz w:val="22"/>
          <w:szCs w:val="22"/>
          <w:lang w:val="pl-PL"/>
        </w:rPr>
        <w:t>.</w:t>
      </w:r>
    </w:p>
    <w:p w14:paraId="62EF2906" w14:textId="77777777" w:rsidR="005367E1" w:rsidRPr="00E265E4" w:rsidRDefault="005367E1" w:rsidP="004A27F6">
      <w:pPr>
        <w:pStyle w:val="Paragraph"/>
        <w:spacing w:after="0"/>
        <w:rPr>
          <w:color w:val="000000"/>
          <w:sz w:val="22"/>
          <w:szCs w:val="22"/>
          <w:lang w:val="pl-PL"/>
        </w:rPr>
      </w:pPr>
    </w:p>
    <w:p w14:paraId="0C05AD1D" w14:textId="77777777" w:rsidR="00462910" w:rsidRPr="00E265E4" w:rsidRDefault="00DB2D25" w:rsidP="004A27F6">
      <w:pPr>
        <w:pStyle w:val="Paragraph"/>
        <w:spacing w:after="0"/>
        <w:rPr>
          <w:color w:val="000000"/>
          <w:sz w:val="22"/>
          <w:szCs w:val="22"/>
          <w:lang w:val="pl-PL"/>
        </w:rPr>
      </w:pPr>
      <w:r w:rsidRPr="00E265E4">
        <w:rPr>
          <w:color w:val="000000"/>
          <w:sz w:val="22"/>
          <w:szCs w:val="22"/>
          <w:lang w:val="pl-PL"/>
        </w:rPr>
        <w:t>Na podstawie oceny IRR k</w:t>
      </w:r>
      <w:r w:rsidR="005367E1" w:rsidRPr="00E265E4">
        <w:rPr>
          <w:color w:val="000000"/>
          <w:sz w:val="22"/>
          <w:szCs w:val="22"/>
          <w:lang w:val="pl-PL"/>
        </w:rPr>
        <w:t>ryzotynib spowodował istotne wydłużenie PFS</w:t>
      </w:r>
      <w:r w:rsidR="00AA6EEE" w:rsidRPr="00E265E4">
        <w:rPr>
          <w:color w:val="000000"/>
          <w:sz w:val="22"/>
          <w:szCs w:val="22"/>
          <w:lang w:val="pl-PL"/>
        </w:rPr>
        <w:t>, pierwszorzędowego celu badania,</w:t>
      </w:r>
      <w:r w:rsidR="005367E1" w:rsidRPr="00E265E4">
        <w:rPr>
          <w:color w:val="000000"/>
          <w:sz w:val="22"/>
          <w:szCs w:val="22"/>
          <w:lang w:val="pl-PL"/>
        </w:rPr>
        <w:t xml:space="preserve"> w porównaniu z chemioterapią.</w:t>
      </w:r>
      <w:r w:rsidR="000030DF" w:rsidRPr="00E265E4">
        <w:rPr>
          <w:color w:val="000000"/>
          <w:sz w:val="22"/>
          <w:szCs w:val="22"/>
          <w:lang w:val="pl-PL"/>
        </w:rPr>
        <w:t xml:space="preserve"> Poprawa PFS </w:t>
      </w:r>
      <w:r w:rsidR="00462910" w:rsidRPr="00E265E4">
        <w:rPr>
          <w:color w:val="000000"/>
          <w:sz w:val="22"/>
          <w:szCs w:val="22"/>
          <w:lang w:val="pl-PL"/>
        </w:rPr>
        <w:t xml:space="preserve">w związku ze stosowaniem kryzotynibu </w:t>
      </w:r>
      <w:r w:rsidR="00DE54E2" w:rsidRPr="00E265E4">
        <w:rPr>
          <w:color w:val="000000"/>
          <w:sz w:val="22"/>
          <w:szCs w:val="22"/>
          <w:lang w:val="pl-PL"/>
        </w:rPr>
        <w:t>występowała</w:t>
      </w:r>
      <w:r w:rsidR="00462910" w:rsidRPr="00E265E4">
        <w:rPr>
          <w:color w:val="000000"/>
          <w:sz w:val="22"/>
          <w:szCs w:val="22"/>
          <w:lang w:val="pl-PL"/>
        </w:rPr>
        <w:t xml:space="preserve"> we wszystkich podgrupach wydzielonych </w:t>
      </w:r>
      <w:r w:rsidR="00BA6B81" w:rsidRPr="00E265E4">
        <w:rPr>
          <w:color w:val="000000"/>
          <w:sz w:val="22"/>
          <w:szCs w:val="22"/>
          <w:lang w:val="pl-PL"/>
        </w:rPr>
        <w:t>na podstawie</w:t>
      </w:r>
      <w:r w:rsidR="00462910" w:rsidRPr="00E265E4">
        <w:rPr>
          <w:color w:val="000000"/>
          <w:sz w:val="22"/>
          <w:szCs w:val="22"/>
          <w:lang w:val="pl-PL"/>
        </w:rPr>
        <w:t xml:space="preserve"> </w:t>
      </w:r>
      <w:r w:rsidR="00BA6B81" w:rsidRPr="00E265E4">
        <w:rPr>
          <w:color w:val="000000"/>
          <w:sz w:val="22"/>
          <w:szCs w:val="22"/>
          <w:lang w:val="pl-PL"/>
        </w:rPr>
        <w:t>początkowych</w:t>
      </w:r>
      <w:r w:rsidR="00462910" w:rsidRPr="00E265E4">
        <w:rPr>
          <w:color w:val="000000"/>
          <w:sz w:val="22"/>
          <w:szCs w:val="22"/>
          <w:lang w:val="pl-PL"/>
        </w:rPr>
        <w:t xml:space="preserve"> parametr</w:t>
      </w:r>
      <w:r w:rsidR="00BA6B81" w:rsidRPr="00E265E4">
        <w:rPr>
          <w:color w:val="000000"/>
          <w:sz w:val="22"/>
          <w:szCs w:val="22"/>
          <w:lang w:val="pl-PL"/>
        </w:rPr>
        <w:t xml:space="preserve">ów </w:t>
      </w:r>
      <w:r w:rsidR="00FD479C" w:rsidRPr="00E265E4">
        <w:rPr>
          <w:color w:val="000000"/>
          <w:sz w:val="22"/>
          <w:szCs w:val="22"/>
          <w:lang w:val="pl-PL"/>
        </w:rPr>
        <w:t>u</w:t>
      </w:r>
      <w:r w:rsidR="00FD479C">
        <w:rPr>
          <w:color w:val="000000"/>
          <w:sz w:val="22"/>
          <w:szCs w:val="22"/>
          <w:lang w:val="pl-PL"/>
        </w:rPr>
        <w:t> </w:t>
      </w:r>
      <w:r w:rsidR="00462910" w:rsidRPr="00E265E4">
        <w:rPr>
          <w:color w:val="000000"/>
          <w:sz w:val="22"/>
          <w:szCs w:val="22"/>
          <w:lang w:val="pl-PL"/>
        </w:rPr>
        <w:t>pacjentów, taki</w:t>
      </w:r>
      <w:r w:rsidR="00BA6B81" w:rsidRPr="00E265E4">
        <w:rPr>
          <w:color w:val="000000"/>
          <w:sz w:val="22"/>
          <w:szCs w:val="22"/>
          <w:lang w:val="pl-PL"/>
        </w:rPr>
        <w:t>ch</w:t>
      </w:r>
      <w:r w:rsidR="00462910" w:rsidRPr="00E265E4">
        <w:rPr>
          <w:color w:val="000000"/>
          <w:sz w:val="22"/>
          <w:szCs w:val="22"/>
          <w:lang w:val="pl-PL"/>
        </w:rPr>
        <w:t xml:space="preserve"> jak wiek, płeć</w:t>
      </w:r>
      <w:r w:rsidR="00135A7A" w:rsidRPr="00E265E4">
        <w:rPr>
          <w:color w:val="000000"/>
          <w:sz w:val="22"/>
          <w:szCs w:val="22"/>
          <w:lang w:val="pl-PL"/>
        </w:rPr>
        <w:t xml:space="preserve">, rasa, palenie tytoniu, </w:t>
      </w:r>
      <w:r w:rsidR="00462910" w:rsidRPr="00E265E4">
        <w:rPr>
          <w:color w:val="000000"/>
          <w:sz w:val="22"/>
          <w:szCs w:val="22"/>
          <w:lang w:val="pl-PL"/>
        </w:rPr>
        <w:t xml:space="preserve">czas od rozpoznania, stan wydolności ECOG, </w:t>
      </w:r>
      <w:r w:rsidR="00DE54E2" w:rsidRPr="00E265E4">
        <w:rPr>
          <w:color w:val="000000"/>
          <w:sz w:val="22"/>
          <w:szCs w:val="22"/>
          <w:lang w:val="pl-PL"/>
        </w:rPr>
        <w:t>obecność</w:t>
      </w:r>
      <w:r w:rsidR="00462910" w:rsidRPr="00E265E4">
        <w:rPr>
          <w:color w:val="000000"/>
          <w:sz w:val="22"/>
          <w:szCs w:val="22"/>
          <w:lang w:val="pl-PL"/>
        </w:rPr>
        <w:t xml:space="preserve"> przerzutów do mózgu i </w:t>
      </w:r>
      <w:r w:rsidR="00BA6B81" w:rsidRPr="00E265E4">
        <w:rPr>
          <w:color w:val="000000"/>
          <w:sz w:val="22"/>
          <w:szCs w:val="22"/>
          <w:lang w:val="pl-PL"/>
        </w:rPr>
        <w:t>wcześniejsze</w:t>
      </w:r>
      <w:r w:rsidR="00462910" w:rsidRPr="00E265E4">
        <w:rPr>
          <w:color w:val="000000"/>
          <w:sz w:val="22"/>
          <w:szCs w:val="22"/>
          <w:lang w:val="pl-PL"/>
        </w:rPr>
        <w:t xml:space="preserve"> leczenie inhibitorami </w:t>
      </w:r>
      <w:r w:rsidR="00DE54E2" w:rsidRPr="00E265E4">
        <w:rPr>
          <w:color w:val="000000"/>
          <w:sz w:val="22"/>
          <w:szCs w:val="22"/>
          <w:lang w:val="pl-PL"/>
        </w:rPr>
        <w:t>kinazy</w:t>
      </w:r>
      <w:r w:rsidR="00462910" w:rsidRPr="00E265E4">
        <w:rPr>
          <w:color w:val="000000"/>
          <w:sz w:val="22"/>
          <w:szCs w:val="22"/>
          <w:lang w:val="pl-PL"/>
        </w:rPr>
        <w:t xml:space="preserve"> tyrozynowej</w:t>
      </w:r>
      <w:r w:rsidR="001331AC">
        <w:rPr>
          <w:color w:val="000000"/>
          <w:sz w:val="22"/>
          <w:szCs w:val="22"/>
          <w:lang w:val="pl-PL"/>
        </w:rPr>
        <w:t> </w:t>
      </w:r>
      <w:r w:rsidR="00462910" w:rsidRPr="00E265E4">
        <w:rPr>
          <w:color w:val="000000"/>
          <w:sz w:val="22"/>
          <w:szCs w:val="22"/>
          <w:lang w:val="pl-PL"/>
        </w:rPr>
        <w:t xml:space="preserve">EGFR. </w:t>
      </w:r>
    </w:p>
    <w:p w14:paraId="50CEF485" w14:textId="77777777" w:rsidR="00F63D23" w:rsidRPr="00E265E4" w:rsidRDefault="00F63D23" w:rsidP="004A27F6">
      <w:pPr>
        <w:pStyle w:val="Paragraph"/>
        <w:spacing w:after="0"/>
        <w:rPr>
          <w:color w:val="000000"/>
          <w:sz w:val="22"/>
          <w:szCs w:val="22"/>
          <w:lang w:val="pl-PL"/>
        </w:rPr>
      </w:pPr>
    </w:p>
    <w:p w14:paraId="2E877AFE" w14:textId="05F68209" w:rsidR="00F63D23" w:rsidRPr="00E265E4" w:rsidRDefault="00F63D23" w:rsidP="004A27F6">
      <w:pPr>
        <w:pStyle w:val="Paragraph"/>
        <w:spacing w:after="0"/>
        <w:rPr>
          <w:color w:val="000000"/>
          <w:sz w:val="22"/>
          <w:szCs w:val="22"/>
          <w:lang w:val="pl-PL"/>
        </w:rPr>
      </w:pPr>
      <w:r w:rsidRPr="00E265E4">
        <w:rPr>
          <w:color w:val="000000"/>
          <w:sz w:val="22"/>
          <w:szCs w:val="22"/>
          <w:lang w:val="pl-PL"/>
        </w:rPr>
        <w:t>Dane dotyczące skuteczności z badania</w:t>
      </w:r>
      <w:r w:rsidR="00F67A72">
        <w:rPr>
          <w:color w:val="000000"/>
          <w:sz w:val="22"/>
          <w:szCs w:val="22"/>
          <w:lang w:val="pl-PL"/>
        </w:rPr>
        <w:t> </w:t>
      </w:r>
      <w:r w:rsidRPr="00E265E4">
        <w:rPr>
          <w:color w:val="000000"/>
          <w:sz w:val="22"/>
          <w:szCs w:val="22"/>
          <w:lang w:val="pl-PL"/>
        </w:rPr>
        <w:t>1</w:t>
      </w:r>
      <w:r w:rsidR="001A633C" w:rsidRPr="00E265E4">
        <w:rPr>
          <w:color w:val="000000"/>
          <w:sz w:val="22"/>
          <w:szCs w:val="22"/>
          <w:lang w:val="pl-PL"/>
        </w:rPr>
        <w:t>007</w:t>
      </w:r>
      <w:r w:rsidRPr="00E265E4">
        <w:rPr>
          <w:color w:val="000000"/>
          <w:sz w:val="22"/>
          <w:szCs w:val="22"/>
          <w:lang w:val="pl-PL"/>
        </w:rPr>
        <w:t xml:space="preserve"> zebrano w </w:t>
      </w:r>
      <w:r w:rsidR="00D624B0">
        <w:rPr>
          <w:color w:val="000000"/>
          <w:sz w:val="22"/>
          <w:szCs w:val="22"/>
          <w:lang w:val="pl-PL"/>
        </w:rPr>
        <w:t>t</w:t>
      </w:r>
      <w:r w:rsidRPr="00E265E4">
        <w:rPr>
          <w:color w:val="000000"/>
          <w:sz w:val="22"/>
          <w:szCs w:val="22"/>
          <w:lang w:val="pl-PL"/>
        </w:rPr>
        <w:t>abeli</w:t>
      </w:r>
      <w:r w:rsidR="00F67A72">
        <w:rPr>
          <w:color w:val="000000"/>
          <w:sz w:val="22"/>
          <w:szCs w:val="22"/>
          <w:lang w:val="pl-PL"/>
        </w:rPr>
        <w:t> </w:t>
      </w:r>
      <w:r w:rsidR="00497301">
        <w:rPr>
          <w:color w:val="000000"/>
          <w:sz w:val="22"/>
          <w:szCs w:val="22"/>
          <w:lang w:val="pl-PL"/>
        </w:rPr>
        <w:t>1</w:t>
      </w:r>
      <w:r w:rsidR="0087195C">
        <w:rPr>
          <w:color w:val="000000"/>
          <w:sz w:val="22"/>
          <w:szCs w:val="22"/>
          <w:lang w:val="pl-PL"/>
        </w:rPr>
        <w:t>2</w:t>
      </w:r>
      <w:r w:rsidRPr="00E265E4">
        <w:rPr>
          <w:color w:val="000000"/>
          <w:sz w:val="22"/>
          <w:szCs w:val="22"/>
          <w:lang w:val="pl-PL"/>
        </w:rPr>
        <w:t xml:space="preserve">, a krzywe Kaplana-Meiera dotyczące PFS </w:t>
      </w:r>
      <w:r w:rsidR="001A633C" w:rsidRPr="00E265E4">
        <w:rPr>
          <w:color w:val="000000"/>
          <w:sz w:val="22"/>
          <w:szCs w:val="22"/>
          <w:lang w:val="pl-PL"/>
        </w:rPr>
        <w:t xml:space="preserve">i OS </w:t>
      </w:r>
      <w:r w:rsidRPr="00E265E4">
        <w:rPr>
          <w:color w:val="000000"/>
          <w:sz w:val="22"/>
          <w:szCs w:val="22"/>
          <w:lang w:val="pl-PL"/>
        </w:rPr>
        <w:t xml:space="preserve">przedstawiono </w:t>
      </w:r>
      <w:r w:rsidR="001A633C" w:rsidRPr="00E265E4">
        <w:rPr>
          <w:color w:val="000000"/>
          <w:sz w:val="22"/>
          <w:szCs w:val="22"/>
          <w:lang w:val="pl-PL"/>
        </w:rPr>
        <w:t xml:space="preserve">odpowiednio </w:t>
      </w:r>
      <w:r w:rsidRPr="00E265E4">
        <w:rPr>
          <w:color w:val="000000"/>
          <w:sz w:val="22"/>
          <w:szCs w:val="22"/>
          <w:lang w:val="pl-PL"/>
        </w:rPr>
        <w:t xml:space="preserve">na </w:t>
      </w:r>
      <w:r w:rsidR="00D624B0">
        <w:rPr>
          <w:color w:val="000000"/>
          <w:sz w:val="22"/>
          <w:szCs w:val="22"/>
          <w:lang w:val="pl-PL"/>
        </w:rPr>
        <w:t>r</w:t>
      </w:r>
      <w:r w:rsidRPr="00E265E4">
        <w:rPr>
          <w:color w:val="000000"/>
          <w:sz w:val="22"/>
          <w:szCs w:val="22"/>
          <w:lang w:val="pl-PL"/>
        </w:rPr>
        <w:t>ycinie</w:t>
      </w:r>
      <w:r w:rsidR="00F67A72">
        <w:rPr>
          <w:color w:val="000000"/>
          <w:sz w:val="22"/>
          <w:szCs w:val="22"/>
          <w:lang w:val="pl-PL"/>
        </w:rPr>
        <w:t> </w:t>
      </w:r>
      <w:r w:rsidR="00DB2D25" w:rsidRPr="00E265E4">
        <w:rPr>
          <w:color w:val="000000"/>
          <w:sz w:val="22"/>
          <w:szCs w:val="22"/>
          <w:lang w:val="pl-PL"/>
        </w:rPr>
        <w:t xml:space="preserve">3 i </w:t>
      </w:r>
      <w:r w:rsidR="001A633C" w:rsidRPr="00E265E4">
        <w:rPr>
          <w:color w:val="000000"/>
          <w:sz w:val="22"/>
          <w:szCs w:val="22"/>
          <w:lang w:val="pl-PL"/>
        </w:rPr>
        <w:t>4</w:t>
      </w:r>
      <w:r w:rsidRPr="00E265E4">
        <w:rPr>
          <w:color w:val="000000"/>
          <w:sz w:val="22"/>
          <w:szCs w:val="22"/>
          <w:lang w:val="pl-PL"/>
        </w:rPr>
        <w:t>.</w:t>
      </w:r>
    </w:p>
    <w:p w14:paraId="1E863299" w14:textId="77777777" w:rsidR="00D71C84" w:rsidRPr="00F67A72" w:rsidRDefault="00D71C84" w:rsidP="004A27F6">
      <w:pPr>
        <w:pStyle w:val="Paragraph"/>
        <w:spacing w:after="0"/>
        <w:rPr>
          <w:color w:val="000000"/>
          <w:sz w:val="22"/>
          <w:szCs w:val="22"/>
          <w:lang w:val="pl-PL"/>
        </w:rPr>
      </w:pPr>
    </w:p>
    <w:p w14:paraId="1D4FE6A2" w14:textId="5CE75581" w:rsidR="004B4E89" w:rsidRPr="00E265E4" w:rsidRDefault="004B4E89" w:rsidP="00183A96">
      <w:pPr>
        <w:keepNext/>
        <w:ind w:left="1440" w:hanging="1440"/>
        <w:rPr>
          <w:b/>
          <w:color w:val="000000"/>
          <w:szCs w:val="22"/>
        </w:rPr>
      </w:pPr>
      <w:r w:rsidRPr="00E265E4">
        <w:rPr>
          <w:b/>
          <w:color w:val="000000"/>
          <w:szCs w:val="22"/>
        </w:rPr>
        <w:lastRenderedPageBreak/>
        <w:t>Tabela</w:t>
      </w:r>
      <w:r w:rsidR="00F67A72">
        <w:rPr>
          <w:b/>
          <w:color w:val="000000"/>
          <w:szCs w:val="22"/>
        </w:rPr>
        <w:t> </w:t>
      </w:r>
      <w:r w:rsidR="00497301">
        <w:rPr>
          <w:b/>
          <w:color w:val="000000"/>
          <w:szCs w:val="22"/>
        </w:rPr>
        <w:t>1</w:t>
      </w:r>
      <w:r w:rsidR="000D44B0">
        <w:rPr>
          <w:b/>
          <w:color w:val="000000"/>
          <w:szCs w:val="22"/>
        </w:rPr>
        <w:t>2</w:t>
      </w:r>
      <w:r w:rsidRPr="00E265E4">
        <w:rPr>
          <w:b/>
          <w:color w:val="000000"/>
          <w:szCs w:val="22"/>
        </w:rPr>
        <w:t xml:space="preserve">. </w:t>
      </w:r>
      <w:r w:rsidR="00C45ED7" w:rsidRPr="00E265E4">
        <w:rPr>
          <w:b/>
          <w:color w:val="000000"/>
          <w:szCs w:val="22"/>
        </w:rPr>
        <w:tab/>
      </w:r>
      <w:r w:rsidRPr="00E265E4">
        <w:rPr>
          <w:b/>
          <w:color w:val="000000"/>
          <w:szCs w:val="22"/>
        </w:rPr>
        <w:t>Wyniki dotyczące skuteczno</w:t>
      </w:r>
      <w:r w:rsidR="00E7032E" w:rsidRPr="00E265E4">
        <w:rPr>
          <w:b/>
          <w:color w:val="000000"/>
          <w:szCs w:val="22"/>
        </w:rPr>
        <w:t>ś</w:t>
      </w:r>
      <w:r w:rsidRPr="00E265E4">
        <w:rPr>
          <w:b/>
          <w:color w:val="000000"/>
          <w:szCs w:val="22"/>
        </w:rPr>
        <w:t>ci leczenia w randomizowanym badaniu</w:t>
      </w:r>
      <w:r w:rsidR="007E1945">
        <w:rPr>
          <w:b/>
          <w:color w:val="000000"/>
          <w:szCs w:val="22"/>
        </w:rPr>
        <w:t> </w:t>
      </w:r>
      <w:r w:rsidRPr="00E265E4">
        <w:rPr>
          <w:b/>
          <w:color w:val="000000"/>
          <w:szCs w:val="22"/>
        </w:rPr>
        <w:t>1</w:t>
      </w:r>
      <w:r w:rsidR="00E92048" w:rsidRPr="00E265E4">
        <w:rPr>
          <w:b/>
          <w:color w:val="000000"/>
          <w:szCs w:val="22"/>
        </w:rPr>
        <w:t>007</w:t>
      </w:r>
      <w:r w:rsidRPr="00E265E4">
        <w:rPr>
          <w:b/>
          <w:color w:val="000000"/>
          <w:szCs w:val="22"/>
        </w:rPr>
        <w:t xml:space="preserve"> fazy</w:t>
      </w:r>
      <w:r w:rsidR="007E1945">
        <w:rPr>
          <w:b/>
          <w:color w:val="000000"/>
          <w:szCs w:val="22"/>
        </w:rPr>
        <w:t> </w:t>
      </w:r>
      <w:r w:rsidRPr="00E265E4">
        <w:rPr>
          <w:b/>
          <w:color w:val="000000"/>
          <w:szCs w:val="22"/>
        </w:rPr>
        <w:t>III (</w:t>
      </w:r>
      <w:r w:rsidR="001A67D1" w:rsidRPr="00E265E4">
        <w:rPr>
          <w:b/>
          <w:color w:val="000000"/>
          <w:szCs w:val="22"/>
        </w:rPr>
        <w:t>cała populacja objęta analizą</w:t>
      </w:r>
      <w:r w:rsidRPr="00E265E4">
        <w:rPr>
          <w:b/>
          <w:color w:val="000000"/>
          <w:szCs w:val="22"/>
        </w:rPr>
        <w:t>)</w:t>
      </w:r>
      <w:r w:rsidR="00E92048" w:rsidRPr="00E265E4">
        <w:rPr>
          <w:b/>
          <w:color w:val="000000"/>
          <w:szCs w:val="22"/>
        </w:rPr>
        <w:t xml:space="preserve"> u pacjentów z </w:t>
      </w:r>
      <w:r w:rsidR="00A90350" w:rsidRPr="00E265E4">
        <w:rPr>
          <w:b/>
          <w:color w:val="000000"/>
          <w:szCs w:val="22"/>
        </w:rPr>
        <w:t>uprzednio</w:t>
      </w:r>
      <w:r w:rsidR="00E92048" w:rsidRPr="00E265E4">
        <w:rPr>
          <w:b/>
          <w:color w:val="000000"/>
          <w:szCs w:val="22"/>
        </w:rPr>
        <w:t xml:space="preserve"> leczonym ALK-dodatnim zaawansowanym </w:t>
      </w:r>
      <w:r w:rsidR="00A06C7F">
        <w:rPr>
          <w:b/>
          <w:color w:val="000000"/>
          <w:szCs w:val="22"/>
        </w:rPr>
        <w:t>NDRP</w:t>
      </w:r>
      <w:r w:rsidR="00D77B3B" w:rsidRPr="00E265E4">
        <w:rPr>
          <w:b/>
          <w:color w:val="000000"/>
          <w:szCs w:val="22"/>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984"/>
        <w:gridCol w:w="1843"/>
      </w:tblGrid>
      <w:tr w:rsidR="004B4E89" w:rsidRPr="00E265E4" w14:paraId="3E39458E" w14:textId="77777777" w:rsidTr="00886120">
        <w:tc>
          <w:tcPr>
            <w:tcW w:w="5495" w:type="dxa"/>
          </w:tcPr>
          <w:p w14:paraId="1D4FA088" w14:textId="77777777" w:rsidR="004B4E89" w:rsidRPr="00E265E4" w:rsidRDefault="004B4E89" w:rsidP="004A27F6">
            <w:pPr>
              <w:pStyle w:val="TableTextColHead"/>
              <w:keepNext/>
              <w:jc w:val="left"/>
              <w:rPr>
                <w:rFonts w:ascii="Times New Roman" w:hAnsi="Times New Roman"/>
                <w:color w:val="000000"/>
                <w:sz w:val="22"/>
                <w:szCs w:val="22"/>
              </w:rPr>
            </w:pPr>
            <w:r w:rsidRPr="00E265E4">
              <w:rPr>
                <w:rFonts w:ascii="Times New Roman" w:hAnsi="Times New Roman"/>
                <w:color w:val="000000"/>
                <w:sz w:val="22"/>
                <w:szCs w:val="22"/>
              </w:rPr>
              <w:t>Parametr</w:t>
            </w:r>
            <w:r w:rsidR="00E84BBC" w:rsidRPr="00E265E4">
              <w:rPr>
                <w:rFonts w:ascii="Times New Roman" w:hAnsi="Times New Roman"/>
                <w:color w:val="000000"/>
                <w:sz w:val="22"/>
                <w:szCs w:val="22"/>
              </w:rPr>
              <w:t xml:space="preserve"> odpowiedzi</w:t>
            </w:r>
          </w:p>
        </w:tc>
        <w:tc>
          <w:tcPr>
            <w:tcW w:w="1984" w:type="dxa"/>
            <w:tcBorders>
              <w:bottom w:val="single" w:sz="4" w:space="0" w:color="auto"/>
            </w:tcBorders>
          </w:tcPr>
          <w:p w14:paraId="12CE466B" w14:textId="77777777" w:rsidR="004B4E89" w:rsidRPr="00E265E4" w:rsidRDefault="004B4E89" w:rsidP="004A27F6">
            <w:pPr>
              <w:pStyle w:val="TableTextColHead"/>
              <w:keepNext/>
              <w:rPr>
                <w:rFonts w:ascii="Times New Roman" w:hAnsi="Times New Roman"/>
                <w:color w:val="000000"/>
                <w:sz w:val="22"/>
                <w:szCs w:val="22"/>
              </w:rPr>
            </w:pPr>
            <w:r w:rsidRPr="00E265E4">
              <w:rPr>
                <w:rFonts w:ascii="Times New Roman" w:hAnsi="Times New Roman"/>
                <w:color w:val="000000"/>
                <w:sz w:val="22"/>
                <w:szCs w:val="22"/>
              </w:rPr>
              <w:t>Kryzotynib</w:t>
            </w:r>
          </w:p>
          <w:p w14:paraId="0E703584" w14:textId="77777777" w:rsidR="004B4E89" w:rsidRPr="00E265E4" w:rsidRDefault="00E677E5" w:rsidP="004A27F6">
            <w:pPr>
              <w:pStyle w:val="TableTextColHead"/>
              <w:keepNext/>
              <w:rPr>
                <w:rFonts w:ascii="Times New Roman" w:hAnsi="Times New Roman"/>
                <w:color w:val="000000"/>
                <w:sz w:val="22"/>
                <w:szCs w:val="22"/>
              </w:rPr>
            </w:pPr>
            <w:r w:rsidRPr="00E265E4">
              <w:rPr>
                <w:rFonts w:ascii="Times New Roman" w:hAnsi="Times New Roman"/>
                <w:color w:val="000000"/>
                <w:sz w:val="22"/>
                <w:szCs w:val="22"/>
              </w:rPr>
              <w:t>N=</w:t>
            </w:r>
            <w:r w:rsidR="004B4E89" w:rsidRPr="00E265E4">
              <w:rPr>
                <w:rFonts w:ascii="Times New Roman" w:hAnsi="Times New Roman"/>
                <w:color w:val="000000"/>
                <w:sz w:val="22"/>
                <w:szCs w:val="22"/>
              </w:rPr>
              <w:t>173</w:t>
            </w:r>
          </w:p>
        </w:tc>
        <w:tc>
          <w:tcPr>
            <w:tcW w:w="1843" w:type="dxa"/>
          </w:tcPr>
          <w:p w14:paraId="01C1B6BD" w14:textId="77777777" w:rsidR="004B4E89" w:rsidRPr="00E265E4" w:rsidRDefault="004B4E89" w:rsidP="004A27F6">
            <w:pPr>
              <w:pStyle w:val="TableTextColHead"/>
              <w:keepNext/>
              <w:rPr>
                <w:rFonts w:ascii="Times New Roman" w:hAnsi="Times New Roman"/>
                <w:color w:val="000000"/>
                <w:sz w:val="22"/>
                <w:szCs w:val="22"/>
              </w:rPr>
            </w:pPr>
            <w:r w:rsidRPr="00E265E4">
              <w:rPr>
                <w:rFonts w:ascii="Times New Roman" w:hAnsi="Times New Roman"/>
                <w:color w:val="000000"/>
                <w:sz w:val="22"/>
                <w:szCs w:val="22"/>
              </w:rPr>
              <w:t>Chemioterapia</w:t>
            </w:r>
          </w:p>
          <w:p w14:paraId="7F8C2375" w14:textId="77777777" w:rsidR="004B4E89" w:rsidRPr="00E265E4" w:rsidRDefault="004B4E89" w:rsidP="0076623E">
            <w:pPr>
              <w:pStyle w:val="TableTextColHead"/>
              <w:keepNext/>
              <w:rPr>
                <w:rFonts w:ascii="Times New Roman" w:hAnsi="Times New Roman"/>
                <w:color w:val="000000"/>
                <w:sz w:val="22"/>
                <w:szCs w:val="22"/>
              </w:rPr>
            </w:pPr>
            <w:r w:rsidRPr="00E265E4">
              <w:rPr>
                <w:rFonts w:ascii="Times New Roman" w:hAnsi="Times New Roman"/>
                <w:color w:val="000000"/>
                <w:sz w:val="22"/>
                <w:szCs w:val="22"/>
              </w:rPr>
              <w:t>N=174</w:t>
            </w:r>
          </w:p>
        </w:tc>
      </w:tr>
      <w:tr w:rsidR="004B4E89" w:rsidRPr="00E265E4" w14:paraId="3858F180" w14:textId="77777777" w:rsidTr="00886120">
        <w:tc>
          <w:tcPr>
            <w:tcW w:w="5495" w:type="dxa"/>
            <w:tcBorders>
              <w:right w:val="nil"/>
            </w:tcBorders>
          </w:tcPr>
          <w:p w14:paraId="362E2158" w14:textId="77777777" w:rsidR="004B4E89" w:rsidRPr="00E265E4" w:rsidRDefault="004B4E89" w:rsidP="004A27F6">
            <w:pPr>
              <w:pStyle w:val="TableText10"/>
              <w:keepNext/>
              <w:tabs>
                <w:tab w:val="clear" w:pos="288"/>
                <w:tab w:val="clear" w:pos="576"/>
              </w:tabs>
              <w:rPr>
                <w:color w:val="000000"/>
                <w:sz w:val="22"/>
                <w:szCs w:val="22"/>
                <w:lang w:val="pl-PL"/>
              </w:rPr>
            </w:pPr>
            <w:r w:rsidRPr="00E265E4">
              <w:rPr>
                <w:b/>
                <w:color w:val="000000"/>
                <w:sz w:val="22"/>
                <w:szCs w:val="22"/>
                <w:lang w:val="pl-PL"/>
              </w:rPr>
              <w:t>P</w:t>
            </w:r>
            <w:r w:rsidR="003F4215" w:rsidRPr="00E265E4">
              <w:rPr>
                <w:b/>
                <w:color w:val="000000"/>
                <w:sz w:val="22"/>
                <w:szCs w:val="22"/>
                <w:lang w:val="pl-PL"/>
              </w:rPr>
              <w:t>rzeżycie bez progresji choroby</w:t>
            </w:r>
            <w:r w:rsidRPr="00E265E4">
              <w:rPr>
                <w:b/>
                <w:color w:val="000000"/>
                <w:sz w:val="22"/>
                <w:szCs w:val="22"/>
                <w:lang w:val="pl-PL"/>
              </w:rPr>
              <w:t xml:space="preserve"> (</w:t>
            </w:r>
            <w:r w:rsidR="00E84BBC" w:rsidRPr="00E265E4">
              <w:rPr>
                <w:b/>
                <w:color w:val="000000"/>
                <w:sz w:val="22"/>
                <w:szCs w:val="22"/>
                <w:lang w:val="pl-PL"/>
              </w:rPr>
              <w:t>na podstawie</w:t>
            </w:r>
            <w:r w:rsidRPr="00E265E4">
              <w:rPr>
                <w:b/>
                <w:color w:val="000000"/>
                <w:sz w:val="22"/>
                <w:szCs w:val="22"/>
                <w:lang w:val="pl-PL"/>
              </w:rPr>
              <w:t xml:space="preserve"> IRR)</w:t>
            </w:r>
          </w:p>
        </w:tc>
        <w:tc>
          <w:tcPr>
            <w:tcW w:w="1984" w:type="dxa"/>
            <w:tcBorders>
              <w:left w:val="nil"/>
              <w:right w:val="nil"/>
            </w:tcBorders>
          </w:tcPr>
          <w:p w14:paraId="22C1EEC2" w14:textId="77777777" w:rsidR="004B4E89" w:rsidRPr="00E265E4" w:rsidRDefault="004B4E89" w:rsidP="004A27F6">
            <w:pPr>
              <w:pStyle w:val="TableText10"/>
              <w:keepNext/>
              <w:tabs>
                <w:tab w:val="clear" w:pos="288"/>
                <w:tab w:val="clear" w:pos="576"/>
              </w:tabs>
              <w:rPr>
                <w:color w:val="000000"/>
                <w:sz w:val="22"/>
                <w:szCs w:val="22"/>
                <w:lang w:val="pl-PL"/>
              </w:rPr>
            </w:pPr>
          </w:p>
        </w:tc>
        <w:tc>
          <w:tcPr>
            <w:tcW w:w="1843" w:type="dxa"/>
            <w:tcBorders>
              <w:left w:val="nil"/>
            </w:tcBorders>
          </w:tcPr>
          <w:p w14:paraId="04F14E63" w14:textId="77777777" w:rsidR="004B4E89" w:rsidRPr="00E265E4" w:rsidRDefault="004B4E89" w:rsidP="004A27F6">
            <w:pPr>
              <w:pStyle w:val="TableText10"/>
              <w:keepNext/>
              <w:tabs>
                <w:tab w:val="clear" w:pos="288"/>
                <w:tab w:val="clear" w:pos="576"/>
              </w:tabs>
              <w:rPr>
                <w:color w:val="000000"/>
                <w:sz w:val="22"/>
                <w:szCs w:val="22"/>
                <w:lang w:val="pl-PL"/>
              </w:rPr>
            </w:pPr>
          </w:p>
        </w:tc>
      </w:tr>
      <w:tr w:rsidR="004B4E89" w:rsidRPr="00E265E4" w14:paraId="5ED3F0F4" w14:textId="77777777" w:rsidTr="00886120">
        <w:tc>
          <w:tcPr>
            <w:tcW w:w="5495" w:type="dxa"/>
          </w:tcPr>
          <w:p w14:paraId="4735848E" w14:textId="77777777" w:rsidR="004B4E89" w:rsidRPr="00E265E4" w:rsidRDefault="00C77BD7" w:rsidP="00886120">
            <w:pPr>
              <w:pStyle w:val="TableText"/>
              <w:keepNext/>
              <w:tabs>
                <w:tab w:val="left" w:pos="288"/>
              </w:tabs>
              <w:ind w:left="142"/>
              <w:rPr>
                <w:rFonts w:cs="Times New Roman"/>
                <w:color w:val="000000"/>
                <w:sz w:val="22"/>
                <w:szCs w:val="22"/>
              </w:rPr>
            </w:pPr>
            <w:r w:rsidRPr="00E265E4">
              <w:rPr>
                <w:rFonts w:cs="Times New Roman"/>
                <w:color w:val="000000"/>
                <w:sz w:val="22"/>
                <w:szCs w:val="22"/>
              </w:rPr>
              <w:t>Pacjenci ze zdarzeniami</w:t>
            </w:r>
            <w:r w:rsidR="004B4E89" w:rsidRPr="00E265E4">
              <w:rPr>
                <w:rFonts w:cs="Times New Roman"/>
                <w:color w:val="000000"/>
                <w:sz w:val="22"/>
                <w:szCs w:val="22"/>
              </w:rPr>
              <w:t>, n (%)</w:t>
            </w:r>
          </w:p>
        </w:tc>
        <w:tc>
          <w:tcPr>
            <w:tcW w:w="1984" w:type="dxa"/>
          </w:tcPr>
          <w:p w14:paraId="6B2B193E" w14:textId="77777777" w:rsidR="004B4E89" w:rsidRPr="00E265E4" w:rsidRDefault="004B4E89" w:rsidP="004A27F6">
            <w:pPr>
              <w:pStyle w:val="TableText10"/>
              <w:keepNext/>
              <w:tabs>
                <w:tab w:val="clear" w:pos="288"/>
                <w:tab w:val="clear" w:pos="576"/>
              </w:tabs>
              <w:jc w:val="center"/>
              <w:rPr>
                <w:color w:val="000000"/>
                <w:sz w:val="22"/>
                <w:szCs w:val="22"/>
              </w:rPr>
            </w:pPr>
            <w:r w:rsidRPr="00E265E4">
              <w:rPr>
                <w:color w:val="000000"/>
                <w:sz w:val="22"/>
                <w:szCs w:val="22"/>
              </w:rPr>
              <w:t>100 (58%)</w:t>
            </w:r>
          </w:p>
        </w:tc>
        <w:tc>
          <w:tcPr>
            <w:tcW w:w="1843" w:type="dxa"/>
          </w:tcPr>
          <w:p w14:paraId="6F7461AC" w14:textId="77777777" w:rsidR="004B4E89" w:rsidRPr="00E265E4" w:rsidRDefault="004B4E89" w:rsidP="004A27F6">
            <w:pPr>
              <w:pStyle w:val="TableText10"/>
              <w:keepNext/>
              <w:tabs>
                <w:tab w:val="clear" w:pos="288"/>
                <w:tab w:val="clear" w:pos="576"/>
              </w:tabs>
              <w:jc w:val="center"/>
              <w:rPr>
                <w:color w:val="000000"/>
                <w:sz w:val="22"/>
                <w:szCs w:val="22"/>
              </w:rPr>
            </w:pPr>
            <w:r w:rsidRPr="00E265E4">
              <w:rPr>
                <w:color w:val="000000"/>
                <w:sz w:val="22"/>
                <w:szCs w:val="22"/>
              </w:rPr>
              <w:t>127 (73%)</w:t>
            </w:r>
          </w:p>
        </w:tc>
      </w:tr>
      <w:tr w:rsidR="004B4E89" w:rsidRPr="00E265E4" w14:paraId="31211F57" w14:textId="77777777" w:rsidTr="00886120">
        <w:tc>
          <w:tcPr>
            <w:tcW w:w="5495" w:type="dxa"/>
          </w:tcPr>
          <w:p w14:paraId="03CFA905" w14:textId="77777777" w:rsidR="004B4E89" w:rsidRPr="00E265E4" w:rsidRDefault="004B4E89" w:rsidP="00886120">
            <w:pPr>
              <w:pStyle w:val="TableText"/>
              <w:keepNext/>
              <w:ind w:left="142"/>
              <w:rPr>
                <w:rFonts w:cs="Times New Roman"/>
                <w:color w:val="000000"/>
                <w:sz w:val="22"/>
                <w:szCs w:val="22"/>
              </w:rPr>
            </w:pPr>
            <w:r w:rsidRPr="00E265E4">
              <w:rPr>
                <w:rFonts w:cs="Times New Roman"/>
                <w:color w:val="000000"/>
                <w:sz w:val="22"/>
                <w:szCs w:val="22"/>
              </w:rPr>
              <w:t>Typ</w:t>
            </w:r>
            <w:r w:rsidR="00C77BD7" w:rsidRPr="00E265E4">
              <w:rPr>
                <w:rFonts w:cs="Times New Roman"/>
                <w:color w:val="000000"/>
                <w:sz w:val="22"/>
                <w:szCs w:val="22"/>
              </w:rPr>
              <w:t xml:space="preserve"> zdarzenia</w:t>
            </w:r>
            <w:r w:rsidRPr="00E265E4">
              <w:rPr>
                <w:rFonts w:cs="Times New Roman"/>
                <w:color w:val="000000"/>
                <w:sz w:val="22"/>
                <w:szCs w:val="22"/>
              </w:rPr>
              <w:t>, n (%)</w:t>
            </w:r>
          </w:p>
        </w:tc>
        <w:tc>
          <w:tcPr>
            <w:tcW w:w="1984" w:type="dxa"/>
          </w:tcPr>
          <w:p w14:paraId="5093D944" w14:textId="77777777" w:rsidR="004B4E89" w:rsidRPr="00E265E4" w:rsidRDefault="004B4E89" w:rsidP="004A27F6">
            <w:pPr>
              <w:pStyle w:val="TableText10"/>
              <w:keepNext/>
              <w:tabs>
                <w:tab w:val="clear" w:pos="288"/>
                <w:tab w:val="clear" w:pos="576"/>
              </w:tabs>
              <w:jc w:val="center"/>
              <w:rPr>
                <w:color w:val="000000"/>
                <w:sz w:val="22"/>
                <w:szCs w:val="22"/>
              </w:rPr>
            </w:pPr>
          </w:p>
        </w:tc>
        <w:tc>
          <w:tcPr>
            <w:tcW w:w="1843" w:type="dxa"/>
          </w:tcPr>
          <w:p w14:paraId="5302E53C" w14:textId="77777777" w:rsidR="004B4E89" w:rsidRPr="00E265E4" w:rsidRDefault="004B4E89" w:rsidP="004A27F6">
            <w:pPr>
              <w:pStyle w:val="TableText10"/>
              <w:keepNext/>
              <w:tabs>
                <w:tab w:val="clear" w:pos="288"/>
                <w:tab w:val="clear" w:pos="576"/>
              </w:tabs>
              <w:jc w:val="center"/>
              <w:rPr>
                <w:color w:val="000000"/>
                <w:sz w:val="22"/>
                <w:szCs w:val="22"/>
              </w:rPr>
            </w:pPr>
          </w:p>
        </w:tc>
      </w:tr>
      <w:tr w:rsidR="004B4E89" w:rsidRPr="00E265E4" w14:paraId="0D04D9A8" w14:textId="77777777" w:rsidTr="00886120">
        <w:tc>
          <w:tcPr>
            <w:tcW w:w="5495" w:type="dxa"/>
          </w:tcPr>
          <w:p w14:paraId="5EBC1FB3" w14:textId="77777777" w:rsidR="004B4E89" w:rsidRPr="00E265E4" w:rsidRDefault="00C77BD7" w:rsidP="0002484D">
            <w:pPr>
              <w:pStyle w:val="TableText"/>
              <w:keepNext/>
              <w:ind w:left="360"/>
              <w:rPr>
                <w:rFonts w:cs="Times New Roman"/>
                <w:color w:val="000000"/>
                <w:sz w:val="22"/>
                <w:szCs w:val="22"/>
              </w:rPr>
            </w:pPr>
            <w:r w:rsidRPr="00E265E4">
              <w:rPr>
                <w:rFonts w:cs="Times New Roman"/>
                <w:color w:val="000000"/>
                <w:sz w:val="22"/>
                <w:szCs w:val="22"/>
              </w:rPr>
              <w:t>Choroba progresywna</w:t>
            </w:r>
          </w:p>
        </w:tc>
        <w:tc>
          <w:tcPr>
            <w:tcW w:w="1984" w:type="dxa"/>
          </w:tcPr>
          <w:p w14:paraId="721900B9" w14:textId="77777777" w:rsidR="004B4E89" w:rsidRPr="00E265E4" w:rsidRDefault="004B4E89" w:rsidP="004A27F6">
            <w:pPr>
              <w:pStyle w:val="TableText10"/>
              <w:keepNext/>
              <w:tabs>
                <w:tab w:val="clear" w:pos="288"/>
                <w:tab w:val="clear" w:pos="576"/>
              </w:tabs>
              <w:jc w:val="center"/>
              <w:rPr>
                <w:color w:val="000000"/>
                <w:sz w:val="22"/>
                <w:szCs w:val="22"/>
              </w:rPr>
            </w:pPr>
            <w:r w:rsidRPr="00E265E4">
              <w:rPr>
                <w:color w:val="000000"/>
                <w:sz w:val="22"/>
                <w:szCs w:val="22"/>
              </w:rPr>
              <w:t>84 (49%)</w:t>
            </w:r>
          </w:p>
        </w:tc>
        <w:tc>
          <w:tcPr>
            <w:tcW w:w="1843" w:type="dxa"/>
          </w:tcPr>
          <w:p w14:paraId="443DAC39" w14:textId="77777777" w:rsidR="004B4E89" w:rsidRPr="00E265E4" w:rsidRDefault="004B4E89" w:rsidP="004A27F6">
            <w:pPr>
              <w:pStyle w:val="TableText10"/>
              <w:keepNext/>
              <w:tabs>
                <w:tab w:val="clear" w:pos="288"/>
                <w:tab w:val="clear" w:pos="576"/>
              </w:tabs>
              <w:jc w:val="center"/>
              <w:rPr>
                <w:color w:val="000000"/>
                <w:sz w:val="22"/>
                <w:szCs w:val="22"/>
              </w:rPr>
            </w:pPr>
            <w:r w:rsidRPr="00E265E4">
              <w:rPr>
                <w:color w:val="000000"/>
                <w:sz w:val="22"/>
                <w:szCs w:val="22"/>
              </w:rPr>
              <w:t>119 (68%)</w:t>
            </w:r>
          </w:p>
        </w:tc>
      </w:tr>
      <w:tr w:rsidR="004B4E89" w:rsidRPr="00E265E4" w14:paraId="4D5A8F0C" w14:textId="77777777" w:rsidTr="00886120">
        <w:tc>
          <w:tcPr>
            <w:tcW w:w="5495" w:type="dxa"/>
          </w:tcPr>
          <w:p w14:paraId="0E1EB86F" w14:textId="77777777" w:rsidR="004B4E89" w:rsidRPr="00E265E4" w:rsidRDefault="00C77BD7" w:rsidP="0002484D">
            <w:pPr>
              <w:pStyle w:val="TableText"/>
              <w:keepNext/>
              <w:ind w:left="360"/>
              <w:rPr>
                <w:rFonts w:cs="Times New Roman"/>
                <w:color w:val="000000"/>
                <w:sz w:val="22"/>
                <w:szCs w:val="22"/>
              </w:rPr>
            </w:pPr>
            <w:r w:rsidRPr="00E265E4">
              <w:rPr>
                <w:rFonts w:cs="Times New Roman"/>
                <w:color w:val="000000"/>
                <w:sz w:val="22"/>
                <w:szCs w:val="22"/>
              </w:rPr>
              <w:t>Zgon bez obiektywnej progresji</w:t>
            </w:r>
          </w:p>
        </w:tc>
        <w:tc>
          <w:tcPr>
            <w:tcW w:w="1984" w:type="dxa"/>
          </w:tcPr>
          <w:p w14:paraId="4B9628DB" w14:textId="77777777" w:rsidR="004B4E89" w:rsidRPr="00E265E4" w:rsidRDefault="004B4E89" w:rsidP="004A27F6">
            <w:pPr>
              <w:pStyle w:val="TableText10"/>
              <w:keepNext/>
              <w:tabs>
                <w:tab w:val="clear" w:pos="288"/>
                <w:tab w:val="clear" w:pos="576"/>
              </w:tabs>
              <w:jc w:val="center"/>
              <w:rPr>
                <w:color w:val="000000"/>
                <w:sz w:val="22"/>
                <w:szCs w:val="22"/>
              </w:rPr>
            </w:pPr>
            <w:r w:rsidRPr="00E265E4">
              <w:rPr>
                <w:color w:val="000000"/>
                <w:sz w:val="22"/>
                <w:szCs w:val="22"/>
              </w:rPr>
              <w:t>16 (9%)</w:t>
            </w:r>
          </w:p>
        </w:tc>
        <w:tc>
          <w:tcPr>
            <w:tcW w:w="1843" w:type="dxa"/>
          </w:tcPr>
          <w:p w14:paraId="5AAA2BAE" w14:textId="77777777" w:rsidR="004B4E89" w:rsidRPr="00E265E4" w:rsidRDefault="004B4E89" w:rsidP="004A27F6">
            <w:pPr>
              <w:pStyle w:val="TableText10"/>
              <w:keepNext/>
              <w:tabs>
                <w:tab w:val="clear" w:pos="288"/>
                <w:tab w:val="clear" w:pos="576"/>
              </w:tabs>
              <w:jc w:val="center"/>
              <w:rPr>
                <w:color w:val="000000"/>
                <w:sz w:val="22"/>
                <w:szCs w:val="22"/>
              </w:rPr>
            </w:pPr>
            <w:r w:rsidRPr="00E265E4">
              <w:rPr>
                <w:color w:val="000000"/>
                <w:sz w:val="22"/>
                <w:szCs w:val="22"/>
              </w:rPr>
              <w:t>8 (5%)</w:t>
            </w:r>
          </w:p>
        </w:tc>
      </w:tr>
      <w:tr w:rsidR="004B4E89" w:rsidRPr="00E265E4" w14:paraId="7EDB8711" w14:textId="77777777" w:rsidTr="00886120">
        <w:tc>
          <w:tcPr>
            <w:tcW w:w="5495" w:type="dxa"/>
          </w:tcPr>
          <w:p w14:paraId="262E9B39" w14:textId="77777777" w:rsidR="004B4E89" w:rsidRPr="00E265E4" w:rsidRDefault="004B4E89" w:rsidP="00886120">
            <w:pPr>
              <w:pStyle w:val="TableText10"/>
              <w:keepNext/>
              <w:tabs>
                <w:tab w:val="clear" w:pos="288"/>
                <w:tab w:val="clear" w:pos="576"/>
              </w:tabs>
              <w:ind w:left="142"/>
              <w:rPr>
                <w:color w:val="000000"/>
                <w:sz w:val="22"/>
                <w:szCs w:val="22"/>
                <w:lang w:val="pl-PL"/>
              </w:rPr>
            </w:pPr>
            <w:r w:rsidRPr="00E265E4">
              <w:rPr>
                <w:color w:val="000000"/>
                <w:sz w:val="22"/>
                <w:szCs w:val="22"/>
                <w:lang w:val="pl-PL"/>
              </w:rPr>
              <w:t>Mediana PFS w miesiącach (95%</w:t>
            </w:r>
            <w:r w:rsidR="007E1945">
              <w:rPr>
                <w:color w:val="000000"/>
                <w:sz w:val="22"/>
                <w:szCs w:val="22"/>
                <w:lang w:val="pl-PL"/>
              </w:rPr>
              <w:t> </w:t>
            </w:r>
            <w:r w:rsidRPr="00E265E4">
              <w:rPr>
                <w:color w:val="000000"/>
                <w:sz w:val="22"/>
                <w:szCs w:val="22"/>
                <w:lang w:val="pl-PL"/>
              </w:rPr>
              <w:t>CI)</w:t>
            </w:r>
          </w:p>
        </w:tc>
        <w:tc>
          <w:tcPr>
            <w:tcW w:w="1984" w:type="dxa"/>
          </w:tcPr>
          <w:p w14:paraId="6505A7B5" w14:textId="77777777" w:rsidR="004B4E89" w:rsidRPr="00E265E4" w:rsidRDefault="004B4E89" w:rsidP="004A27F6">
            <w:pPr>
              <w:pStyle w:val="TableText10"/>
              <w:keepNext/>
              <w:tabs>
                <w:tab w:val="clear" w:pos="288"/>
                <w:tab w:val="clear" w:pos="576"/>
              </w:tabs>
              <w:jc w:val="center"/>
              <w:rPr>
                <w:color w:val="000000"/>
                <w:sz w:val="22"/>
                <w:szCs w:val="22"/>
              </w:rPr>
            </w:pPr>
            <w:r w:rsidRPr="00E265E4">
              <w:rPr>
                <w:color w:val="000000"/>
                <w:sz w:val="22"/>
                <w:szCs w:val="22"/>
              </w:rPr>
              <w:t>7</w:t>
            </w:r>
            <w:r w:rsidR="00E84BBC" w:rsidRPr="00E265E4">
              <w:rPr>
                <w:color w:val="000000"/>
                <w:sz w:val="22"/>
                <w:szCs w:val="22"/>
              </w:rPr>
              <w:t>,</w:t>
            </w:r>
            <w:r w:rsidRPr="00E265E4">
              <w:rPr>
                <w:color w:val="000000"/>
                <w:sz w:val="22"/>
                <w:szCs w:val="22"/>
              </w:rPr>
              <w:t>7 (6</w:t>
            </w:r>
            <w:r w:rsidR="00E84BBC" w:rsidRPr="00E265E4">
              <w:rPr>
                <w:color w:val="000000"/>
                <w:sz w:val="22"/>
                <w:szCs w:val="22"/>
              </w:rPr>
              <w:t>,</w:t>
            </w:r>
            <w:r w:rsidRPr="00E265E4">
              <w:rPr>
                <w:color w:val="000000"/>
                <w:sz w:val="22"/>
                <w:szCs w:val="22"/>
              </w:rPr>
              <w:t>0</w:t>
            </w:r>
            <w:r w:rsidR="00E84BBC" w:rsidRPr="00E265E4">
              <w:rPr>
                <w:color w:val="000000"/>
                <w:sz w:val="22"/>
                <w:szCs w:val="22"/>
              </w:rPr>
              <w:t>;</w:t>
            </w:r>
            <w:r w:rsidRPr="00E265E4">
              <w:rPr>
                <w:color w:val="000000"/>
                <w:sz w:val="22"/>
                <w:szCs w:val="22"/>
              </w:rPr>
              <w:t xml:space="preserve"> 8</w:t>
            </w:r>
            <w:r w:rsidR="00E84BBC" w:rsidRPr="00E265E4">
              <w:rPr>
                <w:color w:val="000000"/>
                <w:sz w:val="22"/>
                <w:szCs w:val="22"/>
              </w:rPr>
              <w:t>,</w:t>
            </w:r>
            <w:r w:rsidRPr="00E265E4">
              <w:rPr>
                <w:color w:val="000000"/>
                <w:sz w:val="22"/>
                <w:szCs w:val="22"/>
              </w:rPr>
              <w:t>8)</w:t>
            </w:r>
          </w:p>
        </w:tc>
        <w:tc>
          <w:tcPr>
            <w:tcW w:w="1843" w:type="dxa"/>
          </w:tcPr>
          <w:p w14:paraId="24FFA7F7" w14:textId="77777777" w:rsidR="004B4E89" w:rsidRPr="00E265E4" w:rsidRDefault="004B4E89" w:rsidP="004A27F6">
            <w:pPr>
              <w:pStyle w:val="TableText10"/>
              <w:keepNext/>
              <w:tabs>
                <w:tab w:val="clear" w:pos="288"/>
                <w:tab w:val="clear" w:pos="576"/>
              </w:tabs>
              <w:jc w:val="center"/>
              <w:rPr>
                <w:color w:val="000000"/>
                <w:sz w:val="22"/>
                <w:szCs w:val="22"/>
              </w:rPr>
            </w:pPr>
            <w:r w:rsidRPr="00E265E4">
              <w:rPr>
                <w:color w:val="000000"/>
                <w:sz w:val="22"/>
                <w:szCs w:val="22"/>
              </w:rPr>
              <w:t>3,0</w:t>
            </w:r>
            <w:r w:rsidRPr="00E265E4">
              <w:rPr>
                <w:color w:val="000000"/>
                <w:sz w:val="22"/>
                <w:szCs w:val="22"/>
                <w:vertAlign w:val="superscript"/>
              </w:rPr>
              <w:t>a</w:t>
            </w:r>
            <w:r w:rsidRPr="00E265E4">
              <w:rPr>
                <w:color w:val="000000"/>
                <w:sz w:val="22"/>
                <w:szCs w:val="22"/>
              </w:rPr>
              <w:t xml:space="preserve"> (2,6</w:t>
            </w:r>
            <w:r w:rsidR="00E84BBC" w:rsidRPr="00E265E4">
              <w:rPr>
                <w:color w:val="000000"/>
                <w:sz w:val="22"/>
                <w:szCs w:val="22"/>
              </w:rPr>
              <w:t>;</w:t>
            </w:r>
            <w:r w:rsidRPr="00E265E4">
              <w:rPr>
                <w:color w:val="000000"/>
                <w:sz w:val="22"/>
                <w:szCs w:val="22"/>
              </w:rPr>
              <w:t xml:space="preserve"> 4,3)</w:t>
            </w:r>
          </w:p>
        </w:tc>
      </w:tr>
      <w:tr w:rsidR="004B4E89" w:rsidRPr="00E265E4" w14:paraId="798E7222" w14:textId="77777777" w:rsidTr="00886120">
        <w:tc>
          <w:tcPr>
            <w:tcW w:w="5495" w:type="dxa"/>
          </w:tcPr>
          <w:p w14:paraId="46D99D4C" w14:textId="77777777" w:rsidR="004B4E89" w:rsidRPr="00E265E4" w:rsidRDefault="004B4E89" w:rsidP="0002484D">
            <w:pPr>
              <w:pStyle w:val="TableText10"/>
              <w:keepNext/>
              <w:tabs>
                <w:tab w:val="clear" w:pos="288"/>
                <w:tab w:val="clear" w:pos="576"/>
              </w:tabs>
              <w:ind w:left="360"/>
              <w:rPr>
                <w:color w:val="000000"/>
                <w:sz w:val="22"/>
                <w:szCs w:val="22"/>
              </w:rPr>
            </w:pPr>
            <w:r w:rsidRPr="00E265E4">
              <w:rPr>
                <w:color w:val="000000"/>
                <w:sz w:val="22"/>
                <w:szCs w:val="22"/>
              </w:rPr>
              <w:t>HR</w:t>
            </w:r>
            <w:r w:rsidRPr="00E265E4">
              <w:rPr>
                <w:color w:val="000000"/>
                <w:sz w:val="22"/>
                <w:szCs w:val="22"/>
                <w:vertAlign w:val="superscript"/>
              </w:rPr>
              <w:t xml:space="preserve"> </w:t>
            </w:r>
            <w:r w:rsidRPr="00E265E4">
              <w:rPr>
                <w:color w:val="000000"/>
                <w:sz w:val="22"/>
                <w:szCs w:val="22"/>
              </w:rPr>
              <w:t>(95%</w:t>
            </w:r>
            <w:r w:rsidR="007E1945">
              <w:rPr>
                <w:color w:val="000000"/>
                <w:sz w:val="22"/>
                <w:szCs w:val="22"/>
              </w:rPr>
              <w:t> </w:t>
            </w:r>
            <w:proofErr w:type="gramStart"/>
            <w:r w:rsidRPr="00E265E4">
              <w:rPr>
                <w:color w:val="000000"/>
                <w:sz w:val="22"/>
                <w:szCs w:val="22"/>
              </w:rPr>
              <w:t>CI)</w:t>
            </w:r>
            <w:r w:rsidRPr="00E265E4">
              <w:rPr>
                <w:color w:val="000000"/>
                <w:sz w:val="22"/>
                <w:szCs w:val="22"/>
                <w:vertAlign w:val="superscript"/>
              </w:rPr>
              <w:t>b</w:t>
            </w:r>
            <w:proofErr w:type="gramEnd"/>
          </w:p>
        </w:tc>
        <w:tc>
          <w:tcPr>
            <w:tcW w:w="3827" w:type="dxa"/>
            <w:gridSpan w:val="2"/>
          </w:tcPr>
          <w:p w14:paraId="25744BD8" w14:textId="77777777" w:rsidR="004B4E89" w:rsidRPr="00E265E4" w:rsidRDefault="004B4E89" w:rsidP="004A27F6">
            <w:pPr>
              <w:pStyle w:val="TableText10"/>
              <w:keepNext/>
              <w:tabs>
                <w:tab w:val="clear" w:pos="288"/>
                <w:tab w:val="clear" w:pos="576"/>
              </w:tabs>
              <w:jc w:val="center"/>
              <w:rPr>
                <w:color w:val="000000"/>
                <w:sz w:val="22"/>
                <w:szCs w:val="22"/>
              </w:rPr>
            </w:pPr>
            <w:r w:rsidRPr="00E265E4">
              <w:rPr>
                <w:color w:val="000000"/>
                <w:sz w:val="22"/>
                <w:szCs w:val="22"/>
              </w:rPr>
              <w:t>0</w:t>
            </w:r>
            <w:r w:rsidR="006D4507" w:rsidRPr="00E265E4">
              <w:rPr>
                <w:color w:val="000000"/>
                <w:sz w:val="22"/>
                <w:szCs w:val="22"/>
              </w:rPr>
              <w:t>,</w:t>
            </w:r>
            <w:r w:rsidRPr="00E265E4">
              <w:rPr>
                <w:color w:val="000000"/>
                <w:sz w:val="22"/>
                <w:szCs w:val="22"/>
              </w:rPr>
              <w:t>49</w:t>
            </w:r>
            <w:r w:rsidRPr="00E265E4">
              <w:rPr>
                <w:color w:val="000000"/>
                <w:sz w:val="22"/>
                <w:szCs w:val="22"/>
                <w:vertAlign w:val="superscript"/>
              </w:rPr>
              <w:t xml:space="preserve"> </w:t>
            </w:r>
            <w:r w:rsidRPr="00E265E4">
              <w:rPr>
                <w:color w:val="000000"/>
                <w:sz w:val="22"/>
                <w:szCs w:val="22"/>
              </w:rPr>
              <w:t>(0</w:t>
            </w:r>
            <w:r w:rsidR="006D4507" w:rsidRPr="00E265E4">
              <w:rPr>
                <w:color w:val="000000"/>
                <w:sz w:val="22"/>
                <w:szCs w:val="22"/>
              </w:rPr>
              <w:t>,</w:t>
            </w:r>
            <w:r w:rsidRPr="00E265E4">
              <w:rPr>
                <w:color w:val="000000"/>
                <w:sz w:val="22"/>
                <w:szCs w:val="22"/>
              </w:rPr>
              <w:t>37</w:t>
            </w:r>
            <w:r w:rsidR="00E234A4" w:rsidRPr="00E265E4">
              <w:rPr>
                <w:color w:val="000000"/>
                <w:sz w:val="22"/>
                <w:szCs w:val="22"/>
              </w:rPr>
              <w:t>;</w:t>
            </w:r>
            <w:r w:rsidRPr="00E265E4">
              <w:rPr>
                <w:color w:val="000000"/>
                <w:sz w:val="22"/>
                <w:szCs w:val="22"/>
              </w:rPr>
              <w:t xml:space="preserve"> 0</w:t>
            </w:r>
            <w:r w:rsidR="006D4507" w:rsidRPr="00E265E4">
              <w:rPr>
                <w:color w:val="000000"/>
                <w:sz w:val="22"/>
                <w:szCs w:val="22"/>
              </w:rPr>
              <w:t>,</w:t>
            </w:r>
            <w:r w:rsidRPr="00E265E4">
              <w:rPr>
                <w:color w:val="000000"/>
                <w:sz w:val="22"/>
                <w:szCs w:val="22"/>
              </w:rPr>
              <w:t>64)</w:t>
            </w:r>
          </w:p>
        </w:tc>
      </w:tr>
      <w:tr w:rsidR="004B4E89" w:rsidRPr="00E265E4" w14:paraId="29B98A06" w14:textId="77777777" w:rsidTr="00886120">
        <w:tc>
          <w:tcPr>
            <w:tcW w:w="5495" w:type="dxa"/>
          </w:tcPr>
          <w:p w14:paraId="68BD8C4B" w14:textId="77777777" w:rsidR="004B4E89" w:rsidRPr="00E265E4" w:rsidRDefault="00C77BD7" w:rsidP="0002484D">
            <w:pPr>
              <w:pStyle w:val="TableText10"/>
              <w:keepNext/>
              <w:tabs>
                <w:tab w:val="clear" w:pos="288"/>
                <w:tab w:val="clear" w:pos="576"/>
              </w:tabs>
              <w:ind w:left="360"/>
              <w:rPr>
                <w:color w:val="000000"/>
                <w:sz w:val="22"/>
                <w:szCs w:val="22"/>
              </w:rPr>
            </w:pPr>
            <w:r w:rsidRPr="00E265E4">
              <w:rPr>
                <w:color w:val="000000"/>
                <w:sz w:val="22"/>
                <w:szCs w:val="22"/>
              </w:rPr>
              <w:t>wartość</w:t>
            </w:r>
            <w:r w:rsidR="00085A7A">
              <w:rPr>
                <w:color w:val="000000"/>
                <w:sz w:val="22"/>
                <w:szCs w:val="22"/>
              </w:rPr>
              <w:t> </w:t>
            </w:r>
            <w:r w:rsidR="004B4E89" w:rsidRPr="00E265E4">
              <w:rPr>
                <w:color w:val="000000"/>
                <w:sz w:val="22"/>
                <w:szCs w:val="22"/>
              </w:rPr>
              <w:t>p</w:t>
            </w:r>
            <w:r w:rsidR="004B4E89" w:rsidRPr="00E265E4">
              <w:rPr>
                <w:color w:val="000000"/>
                <w:sz w:val="22"/>
                <w:szCs w:val="22"/>
                <w:vertAlign w:val="superscript"/>
              </w:rPr>
              <w:t>c</w:t>
            </w:r>
          </w:p>
        </w:tc>
        <w:tc>
          <w:tcPr>
            <w:tcW w:w="3827" w:type="dxa"/>
            <w:gridSpan w:val="2"/>
          </w:tcPr>
          <w:p w14:paraId="4ABC0285" w14:textId="77777777" w:rsidR="004B4E89" w:rsidRPr="00E265E4" w:rsidRDefault="004B4E89" w:rsidP="004A27F6">
            <w:pPr>
              <w:pStyle w:val="TableText10"/>
              <w:keepNext/>
              <w:tabs>
                <w:tab w:val="clear" w:pos="288"/>
                <w:tab w:val="clear" w:pos="576"/>
              </w:tabs>
              <w:jc w:val="center"/>
              <w:rPr>
                <w:color w:val="000000"/>
                <w:sz w:val="22"/>
                <w:szCs w:val="22"/>
              </w:rPr>
            </w:pPr>
            <w:r w:rsidRPr="00E265E4">
              <w:rPr>
                <w:color w:val="000000"/>
                <w:sz w:val="22"/>
                <w:szCs w:val="22"/>
              </w:rPr>
              <w:t>&lt;</w:t>
            </w:r>
            <w:r w:rsidR="00085A7A">
              <w:rPr>
                <w:color w:val="000000"/>
                <w:sz w:val="22"/>
                <w:szCs w:val="22"/>
              </w:rPr>
              <w:t> </w:t>
            </w:r>
            <w:r w:rsidRPr="00E265E4">
              <w:rPr>
                <w:color w:val="000000"/>
                <w:sz w:val="22"/>
                <w:szCs w:val="22"/>
              </w:rPr>
              <w:t>0,0001</w:t>
            </w:r>
          </w:p>
        </w:tc>
      </w:tr>
      <w:tr w:rsidR="004B4E89" w:rsidRPr="00E265E4" w14:paraId="251DFF1A" w14:textId="77777777" w:rsidTr="00886120">
        <w:tc>
          <w:tcPr>
            <w:tcW w:w="5495" w:type="dxa"/>
            <w:tcBorders>
              <w:right w:val="nil"/>
            </w:tcBorders>
          </w:tcPr>
          <w:p w14:paraId="4DF0DCA0" w14:textId="77777777" w:rsidR="004B4E89" w:rsidRPr="00E265E4" w:rsidRDefault="003F4215" w:rsidP="004A27F6">
            <w:pPr>
              <w:pStyle w:val="TableText10"/>
              <w:keepNext/>
              <w:tabs>
                <w:tab w:val="clear" w:pos="288"/>
                <w:tab w:val="clear" w:pos="576"/>
              </w:tabs>
              <w:rPr>
                <w:b/>
                <w:color w:val="000000"/>
                <w:sz w:val="22"/>
                <w:szCs w:val="22"/>
              </w:rPr>
            </w:pPr>
            <w:r w:rsidRPr="00E265E4">
              <w:rPr>
                <w:b/>
                <w:color w:val="000000"/>
                <w:sz w:val="22"/>
                <w:szCs w:val="22"/>
              </w:rPr>
              <w:t>Całkowite przeżycie</w:t>
            </w:r>
            <w:r w:rsidR="004B4E89" w:rsidRPr="00E265E4">
              <w:rPr>
                <w:b/>
                <w:color w:val="000000"/>
                <w:sz w:val="22"/>
                <w:szCs w:val="22"/>
                <w:vertAlign w:val="superscript"/>
              </w:rPr>
              <w:t>d</w:t>
            </w:r>
          </w:p>
        </w:tc>
        <w:tc>
          <w:tcPr>
            <w:tcW w:w="1984" w:type="dxa"/>
            <w:tcBorders>
              <w:left w:val="nil"/>
              <w:right w:val="nil"/>
            </w:tcBorders>
          </w:tcPr>
          <w:p w14:paraId="2C4CB4CD" w14:textId="77777777" w:rsidR="004B4E89" w:rsidRPr="00E265E4" w:rsidRDefault="004B4E89" w:rsidP="004A27F6">
            <w:pPr>
              <w:pStyle w:val="TableText10"/>
              <w:keepNext/>
              <w:tabs>
                <w:tab w:val="clear" w:pos="288"/>
                <w:tab w:val="clear" w:pos="576"/>
              </w:tabs>
              <w:rPr>
                <w:b/>
                <w:color w:val="000000"/>
                <w:sz w:val="22"/>
                <w:szCs w:val="22"/>
              </w:rPr>
            </w:pPr>
          </w:p>
        </w:tc>
        <w:tc>
          <w:tcPr>
            <w:tcW w:w="1843" w:type="dxa"/>
            <w:tcBorders>
              <w:left w:val="nil"/>
            </w:tcBorders>
          </w:tcPr>
          <w:p w14:paraId="15C0EBAD" w14:textId="77777777" w:rsidR="004B4E89" w:rsidRPr="00E265E4" w:rsidRDefault="004B4E89" w:rsidP="004A27F6">
            <w:pPr>
              <w:pStyle w:val="TableText10"/>
              <w:keepNext/>
              <w:tabs>
                <w:tab w:val="clear" w:pos="288"/>
                <w:tab w:val="clear" w:pos="576"/>
              </w:tabs>
              <w:rPr>
                <w:b/>
                <w:color w:val="000000"/>
                <w:sz w:val="22"/>
                <w:szCs w:val="22"/>
              </w:rPr>
            </w:pPr>
          </w:p>
        </w:tc>
      </w:tr>
      <w:tr w:rsidR="004B4E89" w:rsidRPr="00E265E4" w14:paraId="4789A06D" w14:textId="77777777" w:rsidTr="00886120">
        <w:tc>
          <w:tcPr>
            <w:tcW w:w="5495" w:type="dxa"/>
          </w:tcPr>
          <w:p w14:paraId="0AD04537" w14:textId="77777777" w:rsidR="004B4E89" w:rsidRPr="00E265E4" w:rsidRDefault="004B4E89" w:rsidP="00886120">
            <w:pPr>
              <w:pStyle w:val="TableText10"/>
              <w:keepNext/>
              <w:tabs>
                <w:tab w:val="clear" w:pos="288"/>
                <w:tab w:val="clear" w:pos="576"/>
              </w:tabs>
              <w:ind w:left="142"/>
              <w:rPr>
                <w:color w:val="000000"/>
                <w:sz w:val="22"/>
                <w:szCs w:val="22"/>
              </w:rPr>
            </w:pPr>
            <w:r w:rsidRPr="00E265E4">
              <w:rPr>
                <w:color w:val="000000"/>
                <w:sz w:val="22"/>
                <w:szCs w:val="22"/>
              </w:rPr>
              <w:t>Liczba zgonów, n (%)</w:t>
            </w:r>
          </w:p>
        </w:tc>
        <w:tc>
          <w:tcPr>
            <w:tcW w:w="1984" w:type="dxa"/>
          </w:tcPr>
          <w:p w14:paraId="72FC0E5E" w14:textId="77777777" w:rsidR="004B4E89" w:rsidRPr="00E265E4" w:rsidRDefault="00A82E31" w:rsidP="00A82E31">
            <w:pPr>
              <w:pStyle w:val="TableText10"/>
              <w:keepNext/>
              <w:tabs>
                <w:tab w:val="clear" w:pos="288"/>
                <w:tab w:val="clear" w:pos="576"/>
              </w:tabs>
              <w:jc w:val="center"/>
              <w:rPr>
                <w:color w:val="000000"/>
                <w:sz w:val="22"/>
                <w:szCs w:val="22"/>
              </w:rPr>
            </w:pPr>
            <w:r w:rsidRPr="00E265E4">
              <w:rPr>
                <w:color w:val="000000"/>
                <w:sz w:val="22"/>
                <w:szCs w:val="22"/>
              </w:rPr>
              <w:t>116</w:t>
            </w:r>
            <w:r w:rsidR="004B4E89" w:rsidRPr="00E265E4">
              <w:rPr>
                <w:color w:val="000000"/>
                <w:sz w:val="22"/>
                <w:szCs w:val="22"/>
              </w:rPr>
              <w:t xml:space="preserve"> (</w:t>
            </w:r>
            <w:r w:rsidRPr="00E265E4">
              <w:rPr>
                <w:color w:val="000000"/>
                <w:sz w:val="22"/>
                <w:szCs w:val="22"/>
              </w:rPr>
              <w:t>67</w:t>
            </w:r>
            <w:r w:rsidR="004B4E89" w:rsidRPr="00E265E4">
              <w:rPr>
                <w:color w:val="000000"/>
                <w:sz w:val="22"/>
                <w:szCs w:val="22"/>
              </w:rPr>
              <w:t>%)</w:t>
            </w:r>
          </w:p>
        </w:tc>
        <w:tc>
          <w:tcPr>
            <w:tcW w:w="1843" w:type="dxa"/>
          </w:tcPr>
          <w:p w14:paraId="4AC01F9D" w14:textId="77777777" w:rsidR="004B4E89" w:rsidRPr="00E265E4" w:rsidRDefault="00A82E31" w:rsidP="00A82E31">
            <w:pPr>
              <w:pStyle w:val="TableText10"/>
              <w:keepNext/>
              <w:tabs>
                <w:tab w:val="clear" w:pos="288"/>
                <w:tab w:val="clear" w:pos="576"/>
              </w:tabs>
              <w:jc w:val="center"/>
              <w:rPr>
                <w:color w:val="000000"/>
                <w:sz w:val="22"/>
                <w:szCs w:val="22"/>
              </w:rPr>
            </w:pPr>
            <w:r w:rsidRPr="00E265E4">
              <w:rPr>
                <w:color w:val="000000"/>
                <w:sz w:val="22"/>
                <w:szCs w:val="22"/>
              </w:rPr>
              <w:t>126</w:t>
            </w:r>
            <w:r w:rsidR="004B4E89" w:rsidRPr="00E265E4">
              <w:rPr>
                <w:color w:val="000000"/>
                <w:sz w:val="22"/>
                <w:szCs w:val="22"/>
              </w:rPr>
              <w:t xml:space="preserve"> (</w:t>
            </w:r>
            <w:r w:rsidRPr="00E265E4">
              <w:rPr>
                <w:color w:val="000000"/>
                <w:sz w:val="22"/>
                <w:szCs w:val="22"/>
              </w:rPr>
              <w:t>72</w:t>
            </w:r>
            <w:r w:rsidR="004B4E89" w:rsidRPr="00E265E4">
              <w:rPr>
                <w:color w:val="000000"/>
                <w:sz w:val="22"/>
                <w:szCs w:val="22"/>
              </w:rPr>
              <w:t>%)</w:t>
            </w:r>
          </w:p>
        </w:tc>
      </w:tr>
      <w:tr w:rsidR="004B4E89" w:rsidRPr="00E265E4" w14:paraId="23BB85C0" w14:textId="77777777" w:rsidTr="00886120">
        <w:tc>
          <w:tcPr>
            <w:tcW w:w="5495" w:type="dxa"/>
          </w:tcPr>
          <w:p w14:paraId="05DC6000" w14:textId="77777777" w:rsidR="004B4E89" w:rsidRPr="00E265E4" w:rsidRDefault="004B4E89" w:rsidP="00886120">
            <w:pPr>
              <w:pStyle w:val="TableText10"/>
              <w:keepNext/>
              <w:tabs>
                <w:tab w:val="clear" w:pos="288"/>
                <w:tab w:val="clear" w:pos="576"/>
              </w:tabs>
              <w:ind w:left="142"/>
              <w:rPr>
                <w:color w:val="000000"/>
                <w:sz w:val="22"/>
                <w:szCs w:val="22"/>
                <w:lang w:val="pl-PL"/>
              </w:rPr>
            </w:pPr>
            <w:r w:rsidRPr="00E265E4">
              <w:rPr>
                <w:color w:val="000000"/>
                <w:sz w:val="22"/>
                <w:szCs w:val="22"/>
                <w:lang w:val="pl-PL"/>
              </w:rPr>
              <w:t>Mediana OS w miesiącach (95%</w:t>
            </w:r>
            <w:r w:rsidR="007E1945">
              <w:rPr>
                <w:color w:val="000000"/>
                <w:sz w:val="22"/>
                <w:szCs w:val="22"/>
                <w:lang w:val="pl-PL"/>
              </w:rPr>
              <w:t> </w:t>
            </w:r>
            <w:r w:rsidRPr="00E265E4">
              <w:rPr>
                <w:color w:val="000000"/>
                <w:sz w:val="22"/>
                <w:szCs w:val="22"/>
                <w:lang w:val="pl-PL"/>
              </w:rPr>
              <w:t>CI)</w:t>
            </w:r>
          </w:p>
        </w:tc>
        <w:tc>
          <w:tcPr>
            <w:tcW w:w="1984" w:type="dxa"/>
          </w:tcPr>
          <w:p w14:paraId="725B90C7" w14:textId="77777777" w:rsidR="004B4E89" w:rsidRPr="00E265E4" w:rsidRDefault="00D67002" w:rsidP="00D67002">
            <w:pPr>
              <w:pStyle w:val="TableText10"/>
              <w:keepNext/>
              <w:tabs>
                <w:tab w:val="clear" w:pos="288"/>
                <w:tab w:val="clear" w:pos="576"/>
              </w:tabs>
              <w:jc w:val="center"/>
              <w:rPr>
                <w:color w:val="000000"/>
                <w:sz w:val="22"/>
                <w:szCs w:val="22"/>
              </w:rPr>
            </w:pPr>
            <w:r w:rsidRPr="00E265E4">
              <w:rPr>
                <w:color w:val="000000"/>
                <w:sz w:val="22"/>
                <w:szCs w:val="22"/>
              </w:rPr>
              <w:t>21,7</w:t>
            </w:r>
            <w:r w:rsidR="004B4E89" w:rsidRPr="00E265E4">
              <w:rPr>
                <w:color w:val="000000"/>
                <w:sz w:val="22"/>
                <w:szCs w:val="22"/>
              </w:rPr>
              <w:t xml:space="preserve"> (18</w:t>
            </w:r>
            <w:r w:rsidR="006D4507" w:rsidRPr="00E265E4">
              <w:rPr>
                <w:color w:val="000000"/>
                <w:sz w:val="22"/>
                <w:szCs w:val="22"/>
              </w:rPr>
              <w:t>,</w:t>
            </w:r>
            <w:r w:rsidRPr="00E265E4">
              <w:rPr>
                <w:color w:val="000000"/>
                <w:sz w:val="22"/>
                <w:szCs w:val="22"/>
              </w:rPr>
              <w:t>9</w:t>
            </w:r>
            <w:r w:rsidR="00E234A4" w:rsidRPr="00E265E4">
              <w:rPr>
                <w:color w:val="000000"/>
                <w:sz w:val="22"/>
                <w:szCs w:val="22"/>
              </w:rPr>
              <w:t>;</w:t>
            </w:r>
            <w:r w:rsidR="004B4E89" w:rsidRPr="00E265E4">
              <w:rPr>
                <w:color w:val="000000"/>
                <w:sz w:val="22"/>
                <w:szCs w:val="22"/>
              </w:rPr>
              <w:t xml:space="preserve"> </w:t>
            </w:r>
            <w:r w:rsidRPr="00E265E4">
              <w:rPr>
                <w:color w:val="000000"/>
                <w:sz w:val="22"/>
                <w:szCs w:val="22"/>
              </w:rPr>
              <w:t>30,5</w:t>
            </w:r>
            <w:r w:rsidR="004B4E89" w:rsidRPr="00E265E4">
              <w:rPr>
                <w:color w:val="000000"/>
                <w:sz w:val="22"/>
                <w:szCs w:val="22"/>
              </w:rPr>
              <w:t>)</w:t>
            </w:r>
          </w:p>
        </w:tc>
        <w:tc>
          <w:tcPr>
            <w:tcW w:w="1843" w:type="dxa"/>
          </w:tcPr>
          <w:p w14:paraId="3DCE05A6" w14:textId="77777777" w:rsidR="004B4E89" w:rsidRPr="00E265E4" w:rsidRDefault="00D67002" w:rsidP="00D67002">
            <w:pPr>
              <w:pStyle w:val="TableText10"/>
              <w:keepNext/>
              <w:tabs>
                <w:tab w:val="clear" w:pos="288"/>
                <w:tab w:val="clear" w:pos="576"/>
              </w:tabs>
              <w:jc w:val="center"/>
              <w:rPr>
                <w:color w:val="000000"/>
                <w:sz w:val="22"/>
                <w:szCs w:val="22"/>
              </w:rPr>
            </w:pPr>
            <w:r w:rsidRPr="00E265E4">
              <w:rPr>
                <w:color w:val="000000"/>
                <w:sz w:val="22"/>
                <w:szCs w:val="22"/>
              </w:rPr>
              <w:t>21,9</w:t>
            </w:r>
            <w:r w:rsidR="004B4E89" w:rsidRPr="00E265E4">
              <w:rPr>
                <w:color w:val="000000"/>
                <w:sz w:val="22"/>
                <w:szCs w:val="22"/>
              </w:rPr>
              <w:t xml:space="preserve"> (</w:t>
            </w:r>
            <w:r w:rsidRPr="00E265E4">
              <w:rPr>
                <w:color w:val="000000"/>
                <w:sz w:val="22"/>
                <w:szCs w:val="22"/>
              </w:rPr>
              <w:t>16,8</w:t>
            </w:r>
            <w:r w:rsidR="00E234A4" w:rsidRPr="00E265E4">
              <w:rPr>
                <w:color w:val="000000"/>
                <w:sz w:val="22"/>
                <w:szCs w:val="22"/>
              </w:rPr>
              <w:t>;</w:t>
            </w:r>
            <w:r w:rsidR="004B4E89" w:rsidRPr="00E265E4">
              <w:rPr>
                <w:color w:val="000000"/>
                <w:sz w:val="22"/>
                <w:szCs w:val="22"/>
              </w:rPr>
              <w:t xml:space="preserve"> </w:t>
            </w:r>
            <w:r w:rsidRPr="00E265E4">
              <w:rPr>
                <w:color w:val="000000"/>
                <w:sz w:val="22"/>
                <w:szCs w:val="22"/>
              </w:rPr>
              <w:t>26,0</w:t>
            </w:r>
            <w:r w:rsidR="004B4E89" w:rsidRPr="00E265E4">
              <w:rPr>
                <w:color w:val="000000"/>
                <w:sz w:val="22"/>
                <w:szCs w:val="22"/>
              </w:rPr>
              <w:t>)</w:t>
            </w:r>
          </w:p>
        </w:tc>
      </w:tr>
      <w:tr w:rsidR="004B4E89" w:rsidRPr="00E265E4" w14:paraId="0B944CCD" w14:textId="77777777" w:rsidTr="00886120">
        <w:tc>
          <w:tcPr>
            <w:tcW w:w="5495" w:type="dxa"/>
          </w:tcPr>
          <w:p w14:paraId="6C06E56C" w14:textId="77777777" w:rsidR="004B4E89" w:rsidRPr="00E265E4" w:rsidRDefault="004B4E89" w:rsidP="0002484D">
            <w:pPr>
              <w:pStyle w:val="TableText10"/>
              <w:keepNext/>
              <w:tabs>
                <w:tab w:val="clear" w:pos="288"/>
                <w:tab w:val="clear" w:pos="576"/>
              </w:tabs>
              <w:ind w:left="360"/>
              <w:rPr>
                <w:color w:val="000000"/>
                <w:sz w:val="22"/>
                <w:szCs w:val="22"/>
              </w:rPr>
            </w:pPr>
            <w:r w:rsidRPr="00E265E4">
              <w:rPr>
                <w:color w:val="000000"/>
                <w:sz w:val="22"/>
                <w:szCs w:val="22"/>
              </w:rPr>
              <w:t>HR (95%</w:t>
            </w:r>
            <w:r w:rsidR="007E1945">
              <w:rPr>
                <w:color w:val="000000"/>
                <w:sz w:val="22"/>
                <w:szCs w:val="22"/>
              </w:rPr>
              <w:t> </w:t>
            </w:r>
            <w:proofErr w:type="gramStart"/>
            <w:r w:rsidRPr="00E265E4">
              <w:rPr>
                <w:color w:val="000000"/>
                <w:sz w:val="22"/>
                <w:szCs w:val="22"/>
              </w:rPr>
              <w:t>CI)</w:t>
            </w:r>
            <w:r w:rsidRPr="00E265E4">
              <w:rPr>
                <w:color w:val="000000"/>
                <w:sz w:val="22"/>
                <w:szCs w:val="22"/>
                <w:vertAlign w:val="superscript"/>
              </w:rPr>
              <w:t>b</w:t>
            </w:r>
            <w:proofErr w:type="gramEnd"/>
          </w:p>
        </w:tc>
        <w:tc>
          <w:tcPr>
            <w:tcW w:w="3827" w:type="dxa"/>
            <w:gridSpan w:val="2"/>
          </w:tcPr>
          <w:p w14:paraId="5F9C55CC" w14:textId="77777777" w:rsidR="004B4E89" w:rsidRPr="00E265E4" w:rsidRDefault="00D67002" w:rsidP="00D67002">
            <w:pPr>
              <w:pStyle w:val="TableText10"/>
              <w:keepNext/>
              <w:tabs>
                <w:tab w:val="clear" w:pos="288"/>
                <w:tab w:val="clear" w:pos="576"/>
              </w:tabs>
              <w:jc w:val="center"/>
              <w:rPr>
                <w:color w:val="000000"/>
                <w:sz w:val="22"/>
                <w:szCs w:val="22"/>
              </w:rPr>
            </w:pPr>
            <w:r w:rsidRPr="00E265E4">
              <w:rPr>
                <w:color w:val="000000"/>
                <w:sz w:val="22"/>
                <w:szCs w:val="22"/>
              </w:rPr>
              <w:t>0,85</w:t>
            </w:r>
            <w:r w:rsidR="004B4E89" w:rsidRPr="00E265E4">
              <w:rPr>
                <w:color w:val="000000"/>
                <w:sz w:val="22"/>
                <w:szCs w:val="22"/>
              </w:rPr>
              <w:t xml:space="preserve"> (</w:t>
            </w:r>
            <w:r w:rsidRPr="00E265E4">
              <w:rPr>
                <w:color w:val="000000"/>
                <w:sz w:val="22"/>
                <w:szCs w:val="22"/>
              </w:rPr>
              <w:t>0,66</w:t>
            </w:r>
            <w:r w:rsidR="00E234A4" w:rsidRPr="00E265E4">
              <w:rPr>
                <w:color w:val="000000"/>
                <w:sz w:val="22"/>
                <w:szCs w:val="22"/>
              </w:rPr>
              <w:t>;</w:t>
            </w:r>
            <w:r w:rsidR="004B4E89" w:rsidRPr="00E265E4">
              <w:rPr>
                <w:color w:val="000000"/>
                <w:sz w:val="22"/>
                <w:szCs w:val="22"/>
              </w:rPr>
              <w:t xml:space="preserve"> </w:t>
            </w:r>
            <w:r w:rsidRPr="00E265E4">
              <w:rPr>
                <w:color w:val="000000"/>
                <w:sz w:val="22"/>
                <w:szCs w:val="22"/>
              </w:rPr>
              <w:t>1,10</w:t>
            </w:r>
            <w:r w:rsidR="004B4E89" w:rsidRPr="00E265E4">
              <w:rPr>
                <w:color w:val="000000"/>
                <w:sz w:val="22"/>
                <w:szCs w:val="22"/>
              </w:rPr>
              <w:t>)</w:t>
            </w:r>
          </w:p>
        </w:tc>
      </w:tr>
      <w:tr w:rsidR="004B4E89" w:rsidRPr="00E265E4" w14:paraId="35E0F3F1" w14:textId="77777777" w:rsidTr="00886120">
        <w:tc>
          <w:tcPr>
            <w:tcW w:w="5495" w:type="dxa"/>
          </w:tcPr>
          <w:p w14:paraId="53531835" w14:textId="77777777" w:rsidR="004B4E89" w:rsidRPr="00E265E4" w:rsidRDefault="00C77BD7" w:rsidP="0002484D">
            <w:pPr>
              <w:pStyle w:val="TableText10"/>
              <w:keepNext/>
              <w:tabs>
                <w:tab w:val="clear" w:pos="288"/>
                <w:tab w:val="clear" w:pos="576"/>
              </w:tabs>
              <w:ind w:left="360"/>
              <w:rPr>
                <w:color w:val="000000"/>
                <w:sz w:val="22"/>
                <w:szCs w:val="22"/>
              </w:rPr>
            </w:pPr>
            <w:r w:rsidRPr="00E265E4">
              <w:rPr>
                <w:color w:val="000000"/>
                <w:sz w:val="22"/>
                <w:szCs w:val="22"/>
              </w:rPr>
              <w:t xml:space="preserve">wartość </w:t>
            </w:r>
            <w:r w:rsidR="004B4E89" w:rsidRPr="00E265E4">
              <w:rPr>
                <w:color w:val="000000"/>
                <w:sz w:val="22"/>
                <w:szCs w:val="22"/>
              </w:rPr>
              <w:t>p</w:t>
            </w:r>
            <w:r w:rsidR="004B4E89" w:rsidRPr="00E265E4">
              <w:rPr>
                <w:color w:val="000000"/>
                <w:sz w:val="22"/>
                <w:szCs w:val="22"/>
                <w:vertAlign w:val="superscript"/>
              </w:rPr>
              <w:t>c</w:t>
            </w:r>
          </w:p>
        </w:tc>
        <w:tc>
          <w:tcPr>
            <w:tcW w:w="3827" w:type="dxa"/>
            <w:gridSpan w:val="2"/>
          </w:tcPr>
          <w:p w14:paraId="35D48AE3" w14:textId="77777777" w:rsidR="004B4E89" w:rsidRPr="00E265E4" w:rsidRDefault="00D67002" w:rsidP="00D67002">
            <w:pPr>
              <w:pStyle w:val="TableText10"/>
              <w:keepNext/>
              <w:tabs>
                <w:tab w:val="clear" w:pos="288"/>
                <w:tab w:val="clear" w:pos="576"/>
              </w:tabs>
              <w:jc w:val="center"/>
              <w:rPr>
                <w:color w:val="000000"/>
                <w:sz w:val="22"/>
                <w:szCs w:val="22"/>
              </w:rPr>
            </w:pPr>
            <w:r w:rsidRPr="00E265E4">
              <w:rPr>
                <w:color w:val="000000"/>
                <w:sz w:val="22"/>
                <w:szCs w:val="22"/>
              </w:rPr>
              <w:t>0,1145</w:t>
            </w:r>
          </w:p>
        </w:tc>
      </w:tr>
      <w:tr w:rsidR="004B4E89" w:rsidRPr="00E265E4" w14:paraId="5F3A2091" w14:textId="77777777" w:rsidTr="00886120">
        <w:tc>
          <w:tcPr>
            <w:tcW w:w="5495" w:type="dxa"/>
          </w:tcPr>
          <w:p w14:paraId="11FB375A" w14:textId="77777777" w:rsidR="004B4E89" w:rsidRPr="00E265E4" w:rsidRDefault="00C77BD7" w:rsidP="00886120">
            <w:pPr>
              <w:pStyle w:val="TableText10"/>
              <w:keepNext/>
              <w:tabs>
                <w:tab w:val="clear" w:pos="288"/>
                <w:tab w:val="clear" w:pos="576"/>
              </w:tabs>
              <w:ind w:left="142"/>
              <w:rPr>
                <w:color w:val="000000"/>
                <w:sz w:val="22"/>
                <w:szCs w:val="22"/>
                <w:lang w:val="it-IT"/>
              </w:rPr>
            </w:pPr>
            <w:r w:rsidRPr="00E265E4">
              <w:rPr>
                <w:color w:val="000000"/>
                <w:sz w:val="22"/>
                <w:szCs w:val="22"/>
                <w:lang w:val="it-IT"/>
              </w:rPr>
              <w:t xml:space="preserve">Prawdopodobieństwo przeżycia </w:t>
            </w:r>
            <w:r w:rsidR="003F4215" w:rsidRPr="00E265E4">
              <w:rPr>
                <w:color w:val="000000"/>
                <w:sz w:val="22"/>
                <w:szCs w:val="22"/>
                <w:lang w:val="it-IT"/>
              </w:rPr>
              <w:t>6 miesięcy</w:t>
            </w:r>
            <w:r w:rsidR="004B4E89" w:rsidRPr="00E265E4">
              <w:rPr>
                <w:color w:val="000000"/>
                <w:sz w:val="22"/>
                <w:szCs w:val="22"/>
                <w:vertAlign w:val="superscript"/>
                <w:lang w:val="it-IT"/>
              </w:rPr>
              <w:t>e</w:t>
            </w:r>
            <w:r w:rsidR="003F4215" w:rsidRPr="00E265E4">
              <w:rPr>
                <w:color w:val="000000"/>
                <w:sz w:val="22"/>
                <w:szCs w:val="22"/>
                <w:lang w:val="it-IT"/>
              </w:rPr>
              <w:t>,</w:t>
            </w:r>
            <w:r w:rsidR="004B4E89" w:rsidRPr="00E265E4">
              <w:rPr>
                <w:color w:val="000000"/>
                <w:sz w:val="22"/>
                <w:szCs w:val="22"/>
                <w:lang w:val="it-IT"/>
              </w:rPr>
              <w:t xml:space="preserve"> %</w:t>
            </w:r>
            <w:r w:rsidR="007E1945">
              <w:rPr>
                <w:color w:val="000000"/>
                <w:sz w:val="22"/>
                <w:szCs w:val="22"/>
                <w:lang w:val="it-IT"/>
              </w:rPr>
              <w:t> </w:t>
            </w:r>
            <w:r w:rsidR="004B4E89" w:rsidRPr="00E265E4">
              <w:rPr>
                <w:color w:val="000000"/>
                <w:sz w:val="22"/>
                <w:szCs w:val="22"/>
                <w:lang w:val="it-IT"/>
              </w:rPr>
              <w:t>(95%</w:t>
            </w:r>
            <w:r w:rsidR="007E1945">
              <w:rPr>
                <w:color w:val="000000"/>
                <w:sz w:val="22"/>
                <w:szCs w:val="22"/>
                <w:lang w:val="it-IT"/>
              </w:rPr>
              <w:t> </w:t>
            </w:r>
            <w:r w:rsidR="004B4E89" w:rsidRPr="00E265E4">
              <w:rPr>
                <w:color w:val="000000"/>
                <w:sz w:val="22"/>
                <w:szCs w:val="22"/>
                <w:lang w:val="it-IT"/>
              </w:rPr>
              <w:t>CI)</w:t>
            </w:r>
          </w:p>
        </w:tc>
        <w:tc>
          <w:tcPr>
            <w:tcW w:w="1984" w:type="dxa"/>
          </w:tcPr>
          <w:p w14:paraId="6D872027" w14:textId="77777777" w:rsidR="004B4E89" w:rsidRPr="00E265E4" w:rsidRDefault="004B4E89" w:rsidP="00D67002">
            <w:pPr>
              <w:pStyle w:val="TableText10"/>
              <w:keepNext/>
              <w:tabs>
                <w:tab w:val="clear" w:pos="288"/>
                <w:tab w:val="clear" w:pos="576"/>
              </w:tabs>
              <w:jc w:val="center"/>
              <w:rPr>
                <w:color w:val="000000"/>
                <w:sz w:val="22"/>
                <w:szCs w:val="22"/>
              </w:rPr>
            </w:pPr>
            <w:r w:rsidRPr="00E265E4">
              <w:rPr>
                <w:color w:val="000000"/>
                <w:sz w:val="22"/>
                <w:szCs w:val="22"/>
              </w:rPr>
              <w:t>86</w:t>
            </w:r>
            <w:r w:rsidR="006D4507" w:rsidRPr="00E265E4">
              <w:rPr>
                <w:color w:val="000000"/>
                <w:sz w:val="22"/>
                <w:szCs w:val="22"/>
              </w:rPr>
              <w:t>,</w:t>
            </w:r>
            <w:r w:rsidR="00D67002" w:rsidRPr="00E265E4">
              <w:rPr>
                <w:color w:val="000000"/>
                <w:sz w:val="22"/>
                <w:szCs w:val="22"/>
              </w:rPr>
              <w:t>6</w:t>
            </w:r>
            <w:r w:rsidRPr="00E265E4">
              <w:rPr>
                <w:color w:val="000000"/>
                <w:sz w:val="22"/>
                <w:szCs w:val="22"/>
              </w:rPr>
              <w:t xml:space="preserve"> (80</w:t>
            </w:r>
            <w:r w:rsidR="006D4507" w:rsidRPr="00E265E4">
              <w:rPr>
                <w:color w:val="000000"/>
                <w:sz w:val="22"/>
                <w:szCs w:val="22"/>
              </w:rPr>
              <w:t>,</w:t>
            </w:r>
            <w:r w:rsidR="00D67002" w:rsidRPr="00E265E4">
              <w:rPr>
                <w:color w:val="000000"/>
                <w:sz w:val="22"/>
                <w:szCs w:val="22"/>
              </w:rPr>
              <w:t>5</w:t>
            </w:r>
            <w:r w:rsidR="00E234A4" w:rsidRPr="00E265E4">
              <w:rPr>
                <w:color w:val="000000"/>
                <w:sz w:val="22"/>
                <w:szCs w:val="22"/>
              </w:rPr>
              <w:t>;</w:t>
            </w:r>
            <w:r w:rsidRPr="00E265E4">
              <w:rPr>
                <w:color w:val="000000"/>
                <w:sz w:val="22"/>
                <w:szCs w:val="22"/>
              </w:rPr>
              <w:t xml:space="preserve"> </w:t>
            </w:r>
            <w:r w:rsidR="00D67002" w:rsidRPr="00E265E4">
              <w:rPr>
                <w:color w:val="000000"/>
                <w:sz w:val="22"/>
                <w:szCs w:val="22"/>
              </w:rPr>
              <w:t>90,9</w:t>
            </w:r>
            <w:r w:rsidRPr="00E265E4">
              <w:rPr>
                <w:color w:val="000000"/>
                <w:sz w:val="22"/>
                <w:szCs w:val="22"/>
              </w:rPr>
              <w:t>)</w:t>
            </w:r>
          </w:p>
        </w:tc>
        <w:tc>
          <w:tcPr>
            <w:tcW w:w="1843" w:type="dxa"/>
          </w:tcPr>
          <w:p w14:paraId="73E97BAA" w14:textId="77777777" w:rsidR="004B4E89" w:rsidRPr="00E265E4" w:rsidRDefault="004B4E89" w:rsidP="00D67002">
            <w:pPr>
              <w:pStyle w:val="TableText10"/>
              <w:keepNext/>
              <w:tabs>
                <w:tab w:val="clear" w:pos="288"/>
                <w:tab w:val="clear" w:pos="576"/>
              </w:tabs>
              <w:jc w:val="center"/>
              <w:rPr>
                <w:color w:val="000000"/>
                <w:sz w:val="22"/>
                <w:szCs w:val="22"/>
              </w:rPr>
            </w:pPr>
            <w:r w:rsidRPr="00E265E4">
              <w:rPr>
                <w:color w:val="000000"/>
                <w:sz w:val="22"/>
                <w:szCs w:val="22"/>
              </w:rPr>
              <w:t>83</w:t>
            </w:r>
            <w:r w:rsidR="006D4507" w:rsidRPr="00E265E4">
              <w:rPr>
                <w:color w:val="000000"/>
                <w:sz w:val="22"/>
                <w:szCs w:val="22"/>
              </w:rPr>
              <w:t>,</w:t>
            </w:r>
            <w:r w:rsidRPr="00E265E4">
              <w:rPr>
                <w:color w:val="000000"/>
                <w:sz w:val="22"/>
                <w:szCs w:val="22"/>
              </w:rPr>
              <w:t>8 (77</w:t>
            </w:r>
            <w:r w:rsidR="006D4507" w:rsidRPr="00E265E4">
              <w:rPr>
                <w:color w:val="000000"/>
                <w:sz w:val="22"/>
                <w:szCs w:val="22"/>
              </w:rPr>
              <w:t>,</w:t>
            </w:r>
            <w:r w:rsidR="00D67002" w:rsidRPr="00E265E4">
              <w:rPr>
                <w:color w:val="000000"/>
                <w:sz w:val="22"/>
                <w:szCs w:val="22"/>
              </w:rPr>
              <w:t>4</w:t>
            </w:r>
            <w:r w:rsidR="00E234A4" w:rsidRPr="00E265E4">
              <w:rPr>
                <w:color w:val="000000"/>
                <w:sz w:val="22"/>
                <w:szCs w:val="22"/>
              </w:rPr>
              <w:t>;</w:t>
            </w:r>
            <w:r w:rsidRPr="00E265E4">
              <w:rPr>
                <w:color w:val="000000"/>
                <w:sz w:val="22"/>
                <w:szCs w:val="22"/>
              </w:rPr>
              <w:t xml:space="preserve"> 88</w:t>
            </w:r>
            <w:r w:rsidR="006D4507" w:rsidRPr="00E265E4">
              <w:rPr>
                <w:color w:val="000000"/>
                <w:sz w:val="22"/>
                <w:szCs w:val="22"/>
              </w:rPr>
              <w:t>,</w:t>
            </w:r>
            <w:r w:rsidR="00D67002" w:rsidRPr="00E265E4">
              <w:rPr>
                <w:color w:val="000000"/>
                <w:sz w:val="22"/>
                <w:szCs w:val="22"/>
              </w:rPr>
              <w:t>5</w:t>
            </w:r>
            <w:r w:rsidRPr="00E265E4">
              <w:rPr>
                <w:color w:val="000000"/>
                <w:sz w:val="22"/>
                <w:szCs w:val="22"/>
              </w:rPr>
              <w:t>)</w:t>
            </w:r>
          </w:p>
        </w:tc>
      </w:tr>
      <w:tr w:rsidR="004B4E89" w:rsidRPr="00E265E4" w14:paraId="0BF8D06A" w14:textId="77777777" w:rsidTr="00886120">
        <w:tc>
          <w:tcPr>
            <w:tcW w:w="5495" w:type="dxa"/>
          </w:tcPr>
          <w:p w14:paraId="54004599" w14:textId="77777777" w:rsidR="004B4E89" w:rsidRPr="00E265E4" w:rsidRDefault="003F4215" w:rsidP="00886120">
            <w:pPr>
              <w:pStyle w:val="TableText10"/>
              <w:keepNext/>
              <w:tabs>
                <w:tab w:val="clear" w:pos="288"/>
                <w:tab w:val="clear" w:pos="576"/>
              </w:tabs>
              <w:ind w:left="142"/>
              <w:rPr>
                <w:color w:val="000000"/>
                <w:sz w:val="22"/>
                <w:szCs w:val="22"/>
              </w:rPr>
            </w:pPr>
            <w:r w:rsidRPr="00E265E4">
              <w:rPr>
                <w:color w:val="000000"/>
                <w:sz w:val="22"/>
                <w:szCs w:val="22"/>
              </w:rPr>
              <w:t>Prawdopodobieństwo przeżycia 1 roku</w:t>
            </w:r>
            <w:r w:rsidR="004B4E89" w:rsidRPr="00E265E4">
              <w:rPr>
                <w:color w:val="000000"/>
                <w:sz w:val="22"/>
                <w:szCs w:val="22"/>
                <w:vertAlign w:val="superscript"/>
              </w:rPr>
              <w:t>e</w:t>
            </w:r>
            <w:r w:rsidRPr="00E265E4">
              <w:rPr>
                <w:color w:val="000000"/>
                <w:sz w:val="22"/>
                <w:szCs w:val="22"/>
              </w:rPr>
              <w:t>,</w:t>
            </w:r>
            <w:r w:rsidR="004B4E89" w:rsidRPr="00E265E4">
              <w:rPr>
                <w:color w:val="000000"/>
                <w:sz w:val="22"/>
                <w:szCs w:val="22"/>
              </w:rPr>
              <w:t xml:space="preserve"> %</w:t>
            </w:r>
            <w:r w:rsidR="007E1945">
              <w:rPr>
                <w:color w:val="000000"/>
                <w:sz w:val="22"/>
                <w:szCs w:val="22"/>
              </w:rPr>
              <w:t> </w:t>
            </w:r>
            <w:r w:rsidR="004B4E89" w:rsidRPr="00E265E4">
              <w:rPr>
                <w:color w:val="000000"/>
                <w:sz w:val="22"/>
                <w:szCs w:val="22"/>
              </w:rPr>
              <w:t>(95%</w:t>
            </w:r>
            <w:r w:rsidR="007E1945">
              <w:rPr>
                <w:color w:val="000000"/>
                <w:sz w:val="22"/>
                <w:szCs w:val="22"/>
              </w:rPr>
              <w:t> </w:t>
            </w:r>
            <w:r w:rsidR="004B4E89" w:rsidRPr="00E265E4">
              <w:rPr>
                <w:color w:val="000000"/>
                <w:sz w:val="22"/>
                <w:szCs w:val="22"/>
              </w:rPr>
              <w:t>CI)</w:t>
            </w:r>
          </w:p>
        </w:tc>
        <w:tc>
          <w:tcPr>
            <w:tcW w:w="1984" w:type="dxa"/>
            <w:tcBorders>
              <w:bottom w:val="single" w:sz="4" w:space="0" w:color="auto"/>
            </w:tcBorders>
          </w:tcPr>
          <w:p w14:paraId="297AE024" w14:textId="77777777" w:rsidR="004B4E89" w:rsidRPr="00E265E4" w:rsidRDefault="00D67002" w:rsidP="00D67002">
            <w:pPr>
              <w:pStyle w:val="TableText10"/>
              <w:keepNext/>
              <w:tabs>
                <w:tab w:val="clear" w:pos="288"/>
                <w:tab w:val="clear" w:pos="576"/>
              </w:tabs>
              <w:jc w:val="center"/>
              <w:rPr>
                <w:color w:val="000000"/>
                <w:sz w:val="22"/>
                <w:szCs w:val="22"/>
              </w:rPr>
            </w:pPr>
            <w:r w:rsidRPr="00E265E4">
              <w:rPr>
                <w:color w:val="000000"/>
                <w:sz w:val="22"/>
                <w:szCs w:val="22"/>
              </w:rPr>
              <w:t>70,4</w:t>
            </w:r>
            <w:r w:rsidR="004B4E89" w:rsidRPr="00E265E4">
              <w:rPr>
                <w:color w:val="000000"/>
                <w:sz w:val="22"/>
                <w:szCs w:val="22"/>
              </w:rPr>
              <w:t xml:space="preserve"> (</w:t>
            </w:r>
            <w:r w:rsidRPr="00E265E4">
              <w:rPr>
                <w:color w:val="000000"/>
                <w:sz w:val="22"/>
                <w:szCs w:val="22"/>
              </w:rPr>
              <w:t>62,9</w:t>
            </w:r>
            <w:r w:rsidR="00E234A4" w:rsidRPr="00E265E4">
              <w:rPr>
                <w:color w:val="000000"/>
                <w:sz w:val="22"/>
                <w:szCs w:val="22"/>
              </w:rPr>
              <w:t>;</w:t>
            </w:r>
            <w:r w:rsidR="004B4E89" w:rsidRPr="00E265E4">
              <w:rPr>
                <w:color w:val="000000"/>
                <w:sz w:val="22"/>
                <w:szCs w:val="22"/>
              </w:rPr>
              <w:t xml:space="preserve"> 76</w:t>
            </w:r>
            <w:r w:rsidR="006D4507" w:rsidRPr="00E265E4">
              <w:rPr>
                <w:color w:val="000000"/>
                <w:sz w:val="22"/>
                <w:szCs w:val="22"/>
              </w:rPr>
              <w:t>,</w:t>
            </w:r>
            <w:r w:rsidRPr="00E265E4">
              <w:rPr>
                <w:color w:val="000000"/>
                <w:sz w:val="22"/>
                <w:szCs w:val="22"/>
              </w:rPr>
              <w:t>7</w:t>
            </w:r>
            <w:r w:rsidR="004B4E89" w:rsidRPr="00E265E4">
              <w:rPr>
                <w:color w:val="000000"/>
                <w:sz w:val="22"/>
                <w:szCs w:val="22"/>
              </w:rPr>
              <w:t>)</w:t>
            </w:r>
          </w:p>
        </w:tc>
        <w:tc>
          <w:tcPr>
            <w:tcW w:w="1843" w:type="dxa"/>
          </w:tcPr>
          <w:p w14:paraId="69F58B95" w14:textId="77777777" w:rsidR="004B4E89" w:rsidRPr="00E265E4" w:rsidRDefault="00D67002" w:rsidP="00D67002">
            <w:pPr>
              <w:pStyle w:val="TableText10"/>
              <w:keepNext/>
              <w:tabs>
                <w:tab w:val="clear" w:pos="288"/>
                <w:tab w:val="clear" w:pos="576"/>
              </w:tabs>
              <w:jc w:val="center"/>
              <w:rPr>
                <w:color w:val="000000"/>
                <w:sz w:val="22"/>
                <w:szCs w:val="22"/>
              </w:rPr>
            </w:pPr>
            <w:r w:rsidRPr="00E265E4">
              <w:rPr>
                <w:color w:val="000000"/>
                <w:sz w:val="22"/>
                <w:szCs w:val="22"/>
              </w:rPr>
              <w:t>66,7</w:t>
            </w:r>
            <w:r w:rsidR="004B4E89" w:rsidRPr="00E265E4">
              <w:rPr>
                <w:color w:val="000000"/>
                <w:sz w:val="22"/>
                <w:szCs w:val="22"/>
              </w:rPr>
              <w:t xml:space="preserve"> (</w:t>
            </w:r>
            <w:r w:rsidRPr="00E265E4">
              <w:rPr>
                <w:color w:val="000000"/>
                <w:sz w:val="22"/>
                <w:szCs w:val="22"/>
              </w:rPr>
              <w:t>59,1</w:t>
            </w:r>
            <w:r w:rsidR="00E234A4" w:rsidRPr="00E265E4">
              <w:rPr>
                <w:color w:val="000000"/>
                <w:sz w:val="22"/>
                <w:szCs w:val="22"/>
              </w:rPr>
              <w:t>;</w:t>
            </w:r>
            <w:r w:rsidR="004B4E89" w:rsidRPr="00E265E4">
              <w:rPr>
                <w:color w:val="000000"/>
                <w:sz w:val="22"/>
                <w:szCs w:val="22"/>
              </w:rPr>
              <w:t xml:space="preserve"> </w:t>
            </w:r>
            <w:r w:rsidRPr="00E265E4">
              <w:rPr>
                <w:color w:val="000000"/>
                <w:sz w:val="22"/>
                <w:szCs w:val="22"/>
              </w:rPr>
              <w:t>73,2</w:t>
            </w:r>
            <w:r w:rsidR="004B4E89" w:rsidRPr="00E265E4">
              <w:rPr>
                <w:color w:val="000000"/>
                <w:sz w:val="22"/>
                <w:szCs w:val="22"/>
              </w:rPr>
              <w:t>)</w:t>
            </w:r>
          </w:p>
        </w:tc>
      </w:tr>
      <w:tr w:rsidR="004B4E89" w:rsidRPr="00E265E4" w14:paraId="0E1F3AC8" w14:textId="77777777" w:rsidTr="00886120">
        <w:tc>
          <w:tcPr>
            <w:tcW w:w="5495" w:type="dxa"/>
            <w:tcBorders>
              <w:right w:val="nil"/>
            </w:tcBorders>
          </w:tcPr>
          <w:p w14:paraId="63601A98" w14:textId="77777777" w:rsidR="004B4E89" w:rsidRPr="00E265E4" w:rsidRDefault="005A5D31" w:rsidP="004A27F6">
            <w:pPr>
              <w:pStyle w:val="TableText10"/>
              <w:keepNext/>
              <w:tabs>
                <w:tab w:val="clear" w:pos="288"/>
                <w:tab w:val="clear" w:pos="576"/>
              </w:tabs>
              <w:rPr>
                <w:b/>
                <w:color w:val="000000"/>
                <w:sz w:val="22"/>
                <w:szCs w:val="22"/>
                <w:lang w:val="pl-PL"/>
              </w:rPr>
            </w:pPr>
            <w:r>
              <w:rPr>
                <w:b/>
                <w:color w:val="000000"/>
                <w:sz w:val="22"/>
                <w:szCs w:val="22"/>
                <w:lang w:val="pl-PL"/>
              </w:rPr>
              <w:t>Odsetek</w:t>
            </w:r>
            <w:r w:rsidR="00C8795A" w:rsidRPr="00E265E4">
              <w:rPr>
                <w:b/>
                <w:color w:val="000000"/>
                <w:sz w:val="22"/>
                <w:szCs w:val="22"/>
                <w:lang w:val="pl-PL"/>
              </w:rPr>
              <w:t xml:space="preserve"> obiektywn</w:t>
            </w:r>
            <w:r>
              <w:rPr>
                <w:b/>
                <w:color w:val="000000"/>
                <w:sz w:val="22"/>
                <w:szCs w:val="22"/>
                <w:lang w:val="pl-PL"/>
              </w:rPr>
              <w:t>ych</w:t>
            </w:r>
            <w:r w:rsidR="00C8795A" w:rsidRPr="00E265E4">
              <w:rPr>
                <w:b/>
                <w:color w:val="000000"/>
                <w:sz w:val="22"/>
                <w:szCs w:val="22"/>
                <w:lang w:val="pl-PL"/>
              </w:rPr>
              <w:t xml:space="preserve"> odpowiedzi</w:t>
            </w:r>
            <w:r w:rsidR="00C8795A" w:rsidRPr="00E265E4" w:rsidDel="00C8795A">
              <w:rPr>
                <w:b/>
                <w:color w:val="000000"/>
                <w:sz w:val="22"/>
                <w:szCs w:val="22"/>
                <w:lang w:val="pl-PL"/>
              </w:rPr>
              <w:t xml:space="preserve"> </w:t>
            </w:r>
            <w:r w:rsidR="003F4215" w:rsidRPr="00E265E4">
              <w:rPr>
                <w:b/>
                <w:color w:val="000000"/>
                <w:sz w:val="22"/>
                <w:szCs w:val="22"/>
                <w:lang w:val="pl-PL"/>
              </w:rPr>
              <w:t>(</w:t>
            </w:r>
            <w:r w:rsidR="00E84BBC" w:rsidRPr="00E265E4">
              <w:rPr>
                <w:b/>
                <w:color w:val="000000"/>
                <w:sz w:val="22"/>
                <w:szCs w:val="22"/>
                <w:lang w:val="pl-PL"/>
              </w:rPr>
              <w:t>na podstawie</w:t>
            </w:r>
            <w:r w:rsidR="004B4E89" w:rsidRPr="00E265E4">
              <w:rPr>
                <w:b/>
                <w:color w:val="000000"/>
                <w:sz w:val="22"/>
                <w:szCs w:val="22"/>
                <w:lang w:val="pl-PL"/>
              </w:rPr>
              <w:t xml:space="preserve"> IRR)</w:t>
            </w:r>
          </w:p>
        </w:tc>
        <w:tc>
          <w:tcPr>
            <w:tcW w:w="1984" w:type="dxa"/>
            <w:tcBorders>
              <w:left w:val="nil"/>
              <w:right w:val="nil"/>
            </w:tcBorders>
          </w:tcPr>
          <w:p w14:paraId="78E919E0" w14:textId="77777777" w:rsidR="004B4E89" w:rsidRPr="00E265E4" w:rsidRDefault="004B4E89" w:rsidP="004A27F6">
            <w:pPr>
              <w:pStyle w:val="TableText10"/>
              <w:keepNext/>
              <w:tabs>
                <w:tab w:val="clear" w:pos="288"/>
                <w:tab w:val="clear" w:pos="576"/>
              </w:tabs>
              <w:rPr>
                <w:b/>
                <w:color w:val="000000"/>
                <w:sz w:val="22"/>
                <w:szCs w:val="22"/>
                <w:lang w:val="pl-PL"/>
              </w:rPr>
            </w:pPr>
          </w:p>
        </w:tc>
        <w:tc>
          <w:tcPr>
            <w:tcW w:w="1843" w:type="dxa"/>
            <w:tcBorders>
              <w:left w:val="nil"/>
            </w:tcBorders>
          </w:tcPr>
          <w:p w14:paraId="21928C5B" w14:textId="77777777" w:rsidR="004B4E89" w:rsidRPr="00E265E4" w:rsidRDefault="004B4E89" w:rsidP="004A27F6">
            <w:pPr>
              <w:pStyle w:val="TableText10"/>
              <w:keepNext/>
              <w:tabs>
                <w:tab w:val="clear" w:pos="288"/>
                <w:tab w:val="clear" w:pos="576"/>
              </w:tabs>
              <w:rPr>
                <w:b/>
                <w:color w:val="000000"/>
                <w:sz w:val="22"/>
                <w:szCs w:val="22"/>
                <w:lang w:val="pl-PL"/>
              </w:rPr>
            </w:pPr>
          </w:p>
        </w:tc>
      </w:tr>
      <w:tr w:rsidR="004B4E89" w:rsidRPr="00E265E4" w14:paraId="7BDE3A22" w14:textId="77777777" w:rsidTr="00886120">
        <w:tc>
          <w:tcPr>
            <w:tcW w:w="5495" w:type="dxa"/>
          </w:tcPr>
          <w:p w14:paraId="5F1EB537" w14:textId="77777777" w:rsidR="004B4E89" w:rsidRPr="00E265E4" w:rsidRDefault="005A5D31" w:rsidP="00886120">
            <w:pPr>
              <w:pStyle w:val="TableText10"/>
              <w:keepNext/>
              <w:tabs>
                <w:tab w:val="clear" w:pos="288"/>
                <w:tab w:val="clear" w:pos="576"/>
              </w:tabs>
              <w:ind w:left="142"/>
              <w:rPr>
                <w:color w:val="000000"/>
                <w:sz w:val="22"/>
                <w:szCs w:val="22"/>
              </w:rPr>
            </w:pPr>
            <w:r>
              <w:rPr>
                <w:color w:val="000000"/>
                <w:sz w:val="22"/>
                <w:szCs w:val="22"/>
              </w:rPr>
              <w:t>Odsetek</w:t>
            </w:r>
            <w:r w:rsidR="00C77BD7" w:rsidRPr="00E265E4">
              <w:rPr>
                <w:color w:val="000000"/>
                <w:sz w:val="22"/>
                <w:szCs w:val="22"/>
              </w:rPr>
              <w:t xml:space="preserve"> obiektywn</w:t>
            </w:r>
            <w:r>
              <w:rPr>
                <w:color w:val="000000"/>
                <w:sz w:val="22"/>
                <w:szCs w:val="22"/>
              </w:rPr>
              <w:t>ych</w:t>
            </w:r>
            <w:r w:rsidR="00C77BD7" w:rsidRPr="00E265E4">
              <w:rPr>
                <w:color w:val="000000"/>
                <w:sz w:val="22"/>
                <w:szCs w:val="22"/>
              </w:rPr>
              <w:t xml:space="preserve"> odpowiedzi</w:t>
            </w:r>
            <w:r w:rsidR="003F4215" w:rsidRPr="00E265E4">
              <w:rPr>
                <w:color w:val="000000"/>
                <w:sz w:val="22"/>
                <w:szCs w:val="22"/>
              </w:rPr>
              <w:t>,</w:t>
            </w:r>
            <w:r w:rsidR="004B4E89" w:rsidRPr="00E265E4">
              <w:rPr>
                <w:color w:val="000000"/>
                <w:sz w:val="22"/>
                <w:szCs w:val="22"/>
              </w:rPr>
              <w:t xml:space="preserve"> %</w:t>
            </w:r>
            <w:r w:rsidR="007E1945">
              <w:rPr>
                <w:color w:val="000000"/>
                <w:sz w:val="22"/>
                <w:szCs w:val="22"/>
              </w:rPr>
              <w:t> </w:t>
            </w:r>
            <w:r w:rsidR="004B4E89" w:rsidRPr="00E265E4">
              <w:rPr>
                <w:color w:val="000000"/>
                <w:sz w:val="22"/>
                <w:szCs w:val="22"/>
              </w:rPr>
              <w:t>(95%</w:t>
            </w:r>
            <w:r w:rsidR="007E1945">
              <w:rPr>
                <w:color w:val="000000"/>
                <w:sz w:val="22"/>
                <w:szCs w:val="22"/>
              </w:rPr>
              <w:t> </w:t>
            </w:r>
            <w:r w:rsidR="004B4E89" w:rsidRPr="00E265E4">
              <w:rPr>
                <w:color w:val="000000"/>
                <w:sz w:val="22"/>
                <w:szCs w:val="22"/>
              </w:rPr>
              <w:t>CI)</w:t>
            </w:r>
          </w:p>
        </w:tc>
        <w:tc>
          <w:tcPr>
            <w:tcW w:w="1984" w:type="dxa"/>
          </w:tcPr>
          <w:p w14:paraId="381ADF6A" w14:textId="77777777" w:rsidR="004B4E89" w:rsidRPr="00E265E4" w:rsidRDefault="004B4E89" w:rsidP="004A27F6">
            <w:pPr>
              <w:pStyle w:val="TableText10"/>
              <w:keepNext/>
              <w:tabs>
                <w:tab w:val="clear" w:pos="288"/>
                <w:tab w:val="clear" w:pos="576"/>
              </w:tabs>
              <w:jc w:val="center"/>
              <w:rPr>
                <w:color w:val="000000"/>
                <w:sz w:val="22"/>
                <w:szCs w:val="22"/>
              </w:rPr>
            </w:pPr>
            <w:r w:rsidRPr="00E265E4">
              <w:rPr>
                <w:color w:val="000000"/>
                <w:sz w:val="22"/>
                <w:szCs w:val="22"/>
              </w:rPr>
              <w:t>65% (58</w:t>
            </w:r>
            <w:r w:rsidR="00E234A4" w:rsidRPr="00E265E4">
              <w:rPr>
                <w:color w:val="000000"/>
                <w:sz w:val="22"/>
                <w:szCs w:val="22"/>
              </w:rPr>
              <w:t>;</w:t>
            </w:r>
            <w:r w:rsidRPr="00E265E4">
              <w:rPr>
                <w:color w:val="000000"/>
                <w:sz w:val="22"/>
                <w:szCs w:val="22"/>
              </w:rPr>
              <w:t xml:space="preserve"> 72)</w:t>
            </w:r>
          </w:p>
        </w:tc>
        <w:tc>
          <w:tcPr>
            <w:tcW w:w="1843" w:type="dxa"/>
          </w:tcPr>
          <w:p w14:paraId="79F9B694" w14:textId="77777777" w:rsidR="004B4E89" w:rsidRPr="00E265E4" w:rsidRDefault="004B4E89" w:rsidP="004A27F6">
            <w:pPr>
              <w:pStyle w:val="TableText10"/>
              <w:keepNext/>
              <w:tabs>
                <w:tab w:val="clear" w:pos="288"/>
                <w:tab w:val="clear" w:pos="576"/>
              </w:tabs>
              <w:jc w:val="center"/>
              <w:rPr>
                <w:color w:val="000000"/>
                <w:sz w:val="22"/>
                <w:szCs w:val="22"/>
              </w:rPr>
            </w:pPr>
            <w:r w:rsidRPr="00E265E4">
              <w:rPr>
                <w:color w:val="000000"/>
                <w:sz w:val="22"/>
                <w:szCs w:val="22"/>
              </w:rPr>
              <w:t>20%</w:t>
            </w:r>
            <w:r w:rsidRPr="00E265E4">
              <w:rPr>
                <w:bCs/>
                <w:color w:val="000000"/>
                <w:spacing w:val="-1"/>
                <w:sz w:val="22"/>
                <w:szCs w:val="22"/>
                <w:vertAlign w:val="superscript"/>
              </w:rPr>
              <w:t>f</w:t>
            </w:r>
            <w:r w:rsidRPr="00E265E4">
              <w:rPr>
                <w:color w:val="000000"/>
                <w:sz w:val="22"/>
                <w:szCs w:val="22"/>
              </w:rPr>
              <w:t xml:space="preserve"> (14</w:t>
            </w:r>
            <w:r w:rsidR="00E234A4" w:rsidRPr="00E265E4">
              <w:rPr>
                <w:color w:val="000000"/>
                <w:sz w:val="22"/>
                <w:szCs w:val="22"/>
              </w:rPr>
              <w:t>;</w:t>
            </w:r>
            <w:r w:rsidRPr="00E265E4">
              <w:rPr>
                <w:color w:val="000000"/>
                <w:sz w:val="22"/>
                <w:szCs w:val="22"/>
              </w:rPr>
              <w:t xml:space="preserve"> 26)</w:t>
            </w:r>
          </w:p>
        </w:tc>
      </w:tr>
      <w:tr w:rsidR="004B4E89" w:rsidRPr="00E265E4" w14:paraId="079D30F3" w14:textId="77777777" w:rsidTr="00886120">
        <w:tc>
          <w:tcPr>
            <w:tcW w:w="5495" w:type="dxa"/>
          </w:tcPr>
          <w:p w14:paraId="1769199F" w14:textId="77777777" w:rsidR="004B4E89" w:rsidRPr="00E265E4" w:rsidRDefault="00085A7A" w:rsidP="0002484D">
            <w:pPr>
              <w:pStyle w:val="TableText10"/>
              <w:keepNext/>
              <w:tabs>
                <w:tab w:val="clear" w:pos="288"/>
                <w:tab w:val="clear" w:pos="576"/>
              </w:tabs>
              <w:ind w:left="360"/>
              <w:rPr>
                <w:color w:val="000000"/>
                <w:sz w:val="22"/>
                <w:szCs w:val="22"/>
              </w:rPr>
            </w:pPr>
            <w:r>
              <w:rPr>
                <w:color w:val="000000"/>
                <w:sz w:val="22"/>
                <w:szCs w:val="22"/>
              </w:rPr>
              <w:t>w</w:t>
            </w:r>
            <w:r w:rsidR="00C77BD7" w:rsidRPr="00E265E4">
              <w:rPr>
                <w:color w:val="000000"/>
                <w:sz w:val="22"/>
                <w:szCs w:val="22"/>
              </w:rPr>
              <w:t>artoś</w:t>
            </w:r>
            <w:r w:rsidR="003F4215" w:rsidRPr="00E265E4">
              <w:rPr>
                <w:color w:val="000000"/>
                <w:sz w:val="22"/>
                <w:szCs w:val="22"/>
              </w:rPr>
              <w:t>ć</w:t>
            </w:r>
            <w:r w:rsidR="007E1945">
              <w:rPr>
                <w:color w:val="000000"/>
                <w:sz w:val="22"/>
                <w:szCs w:val="22"/>
              </w:rPr>
              <w:t> </w:t>
            </w:r>
            <w:r w:rsidR="00C77BD7" w:rsidRPr="00E265E4">
              <w:rPr>
                <w:color w:val="000000"/>
                <w:sz w:val="22"/>
                <w:szCs w:val="22"/>
              </w:rPr>
              <w:t>p</w:t>
            </w:r>
            <w:r w:rsidR="004B4E89" w:rsidRPr="00E265E4">
              <w:rPr>
                <w:color w:val="000000"/>
                <w:sz w:val="22"/>
                <w:szCs w:val="22"/>
                <w:vertAlign w:val="superscript"/>
              </w:rPr>
              <w:t>g</w:t>
            </w:r>
          </w:p>
        </w:tc>
        <w:tc>
          <w:tcPr>
            <w:tcW w:w="3827" w:type="dxa"/>
            <w:gridSpan w:val="2"/>
            <w:tcBorders>
              <w:bottom w:val="single" w:sz="4" w:space="0" w:color="auto"/>
            </w:tcBorders>
          </w:tcPr>
          <w:p w14:paraId="3608B890" w14:textId="77777777" w:rsidR="004B4E89" w:rsidRPr="00E265E4" w:rsidRDefault="004B4E89" w:rsidP="004A27F6">
            <w:pPr>
              <w:pStyle w:val="TableText10"/>
              <w:keepNext/>
              <w:tabs>
                <w:tab w:val="clear" w:pos="288"/>
                <w:tab w:val="clear" w:pos="576"/>
              </w:tabs>
              <w:jc w:val="center"/>
              <w:rPr>
                <w:color w:val="000000"/>
                <w:sz w:val="22"/>
                <w:szCs w:val="22"/>
              </w:rPr>
            </w:pPr>
            <w:r w:rsidRPr="00E265E4">
              <w:rPr>
                <w:color w:val="000000"/>
                <w:sz w:val="22"/>
                <w:szCs w:val="22"/>
              </w:rPr>
              <w:t>&lt;</w:t>
            </w:r>
            <w:r w:rsidR="00085A7A">
              <w:rPr>
                <w:color w:val="000000"/>
                <w:sz w:val="22"/>
                <w:szCs w:val="22"/>
              </w:rPr>
              <w:t> </w:t>
            </w:r>
            <w:r w:rsidRPr="00E265E4">
              <w:rPr>
                <w:color w:val="000000"/>
                <w:sz w:val="22"/>
                <w:szCs w:val="22"/>
              </w:rPr>
              <w:t>0</w:t>
            </w:r>
            <w:r w:rsidR="006D4507" w:rsidRPr="00E265E4">
              <w:rPr>
                <w:color w:val="000000"/>
                <w:sz w:val="22"/>
                <w:szCs w:val="22"/>
              </w:rPr>
              <w:t>,</w:t>
            </w:r>
            <w:r w:rsidRPr="00E265E4">
              <w:rPr>
                <w:color w:val="000000"/>
                <w:sz w:val="22"/>
                <w:szCs w:val="22"/>
              </w:rPr>
              <w:t>0001</w:t>
            </w:r>
          </w:p>
        </w:tc>
      </w:tr>
      <w:tr w:rsidR="004B4E89" w:rsidRPr="00E265E4" w14:paraId="5BD668FA" w14:textId="77777777" w:rsidTr="00886120">
        <w:tc>
          <w:tcPr>
            <w:tcW w:w="5495" w:type="dxa"/>
            <w:tcBorders>
              <w:right w:val="nil"/>
            </w:tcBorders>
          </w:tcPr>
          <w:p w14:paraId="346B9C71" w14:textId="77777777" w:rsidR="004B4E89" w:rsidRPr="00E265E4" w:rsidRDefault="003F4215" w:rsidP="004A27F6">
            <w:pPr>
              <w:pStyle w:val="TableText10"/>
              <w:keepNext/>
              <w:tabs>
                <w:tab w:val="clear" w:pos="288"/>
                <w:tab w:val="clear" w:pos="576"/>
              </w:tabs>
              <w:rPr>
                <w:b/>
                <w:color w:val="000000"/>
                <w:sz w:val="22"/>
                <w:szCs w:val="22"/>
              </w:rPr>
            </w:pPr>
            <w:r w:rsidRPr="00E265E4">
              <w:rPr>
                <w:b/>
                <w:color w:val="000000"/>
                <w:sz w:val="22"/>
                <w:szCs w:val="22"/>
              </w:rPr>
              <w:t>Czas trwania odpowiedzi</w:t>
            </w:r>
          </w:p>
        </w:tc>
        <w:tc>
          <w:tcPr>
            <w:tcW w:w="3827" w:type="dxa"/>
            <w:gridSpan w:val="2"/>
            <w:tcBorders>
              <w:left w:val="nil"/>
            </w:tcBorders>
          </w:tcPr>
          <w:p w14:paraId="1F5D5D71" w14:textId="77777777" w:rsidR="004B4E89" w:rsidRPr="00E265E4" w:rsidRDefault="004B4E89" w:rsidP="004A27F6">
            <w:pPr>
              <w:pStyle w:val="TableText10"/>
              <w:keepNext/>
              <w:tabs>
                <w:tab w:val="clear" w:pos="288"/>
                <w:tab w:val="clear" w:pos="576"/>
              </w:tabs>
              <w:jc w:val="center"/>
              <w:rPr>
                <w:color w:val="000000"/>
                <w:sz w:val="22"/>
                <w:szCs w:val="22"/>
              </w:rPr>
            </w:pPr>
          </w:p>
        </w:tc>
      </w:tr>
      <w:tr w:rsidR="004B4E89" w:rsidRPr="00E265E4" w14:paraId="5AA8CE84" w14:textId="77777777" w:rsidTr="00886120">
        <w:tc>
          <w:tcPr>
            <w:tcW w:w="5495" w:type="dxa"/>
          </w:tcPr>
          <w:p w14:paraId="4B86301D" w14:textId="77777777" w:rsidR="004B4E89" w:rsidRPr="00E265E4" w:rsidRDefault="004B4E89" w:rsidP="00886120">
            <w:pPr>
              <w:pStyle w:val="TableText10"/>
              <w:keepNext/>
              <w:tabs>
                <w:tab w:val="clear" w:pos="288"/>
                <w:tab w:val="clear" w:pos="576"/>
              </w:tabs>
              <w:ind w:left="142"/>
              <w:rPr>
                <w:color w:val="000000"/>
                <w:sz w:val="22"/>
                <w:szCs w:val="22"/>
              </w:rPr>
            </w:pPr>
            <w:r w:rsidRPr="00E265E4">
              <w:rPr>
                <w:color w:val="000000"/>
                <w:sz w:val="22"/>
                <w:szCs w:val="22"/>
              </w:rPr>
              <w:t>Mediana</w:t>
            </w:r>
            <w:r w:rsidRPr="00E265E4">
              <w:rPr>
                <w:color w:val="000000"/>
                <w:sz w:val="22"/>
                <w:szCs w:val="22"/>
                <w:vertAlign w:val="superscript"/>
                <w:lang w:val="it-IT"/>
              </w:rPr>
              <w:t>e</w:t>
            </w:r>
            <w:r w:rsidR="003F4215" w:rsidRPr="00E265E4">
              <w:rPr>
                <w:color w:val="000000"/>
                <w:sz w:val="22"/>
                <w:szCs w:val="22"/>
              </w:rPr>
              <w:t xml:space="preserve"> w miesiącach</w:t>
            </w:r>
            <w:r w:rsidRPr="00E265E4">
              <w:rPr>
                <w:color w:val="000000"/>
                <w:sz w:val="22"/>
                <w:szCs w:val="22"/>
              </w:rPr>
              <w:t xml:space="preserve"> (95% CI)</w:t>
            </w:r>
          </w:p>
        </w:tc>
        <w:tc>
          <w:tcPr>
            <w:tcW w:w="1984" w:type="dxa"/>
          </w:tcPr>
          <w:p w14:paraId="75F09496" w14:textId="77777777" w:rsidR="004B4E89" w:rsidRPr="00E265E4" w:rsidRDefault="004B4E89" w:rsidP="004A27F6">
            <w:pPr>
              <w:pStyle w:val="TableText10"/>
              <w:keepNext/>
              <w:tabs>
                <w:tab w:val="clear" w:pos="288"/>
                <w:tab w:val="clear" w:pos="576"/>
              </w:tabs>
              <w:jc w:val="center"/>
              <w:rPr>
                <w:color w:val="000000"/>
                <w:sz w:val="22"/>
                <w:szCs w:val="22"/>
              </w:rPr>
            </w:pPr>
            <w:r w:rsidRPr="00E265E4">
              <w:rPr>
                <w:color w:val="000000"/>
                <w:sz w:val="22"/>
                <w:szCs w:val="22"/>
              </w:rPr>
              <w:t>7</w:t>
            </w:r>
            <w:r w:rsidR="006D4507" w:rsidRPr="00E265E4">
              <w:rPr>
                <w:color w:val="000000"/>
                <w:sz w:val="22"/>
                <w:szCs w:val="22"/>
              </w:rPr>
              <w:t>,</w:t>
            </w:r>
            <w:r w:rsidRPr="00E265E4">
              <w:rPr>
                <w:color w:val="000000"/>
                <w:sz w:val="22"/>
                <w:szCs w:val="22"/>
              </w:rPr>
              <w:t>4 (6</w:t>
            </w:r>
            <w:r w:rsidR="006D4507" w:rsidRPr="00E265E4">
              <w:rPr>
                <w:color w:val="000000"/>
                <w:sz w:val="22"/>
                <w:szCs w:val="22"/>
              </w:rPr>
              <w:t>,</w:t>
            </w:r>
            <w:r w:rsidRPr="00E265E4">
              <w:rPr>
                <w:color w:val="000000"/>
                <w:sz w:val="22"/>
                <w:szCs w:val="22"/>
              </w:rPr>
              <w:t>1</w:t>
            </w:r>
            <w:r w:rsidR="00E234A4" w:rsidRPr="00E265E4">
              <w:rPr>
                <w:color w:val="000000"/>
                <w:sz w:val="22"/>
                <w:szCs w:val="22"/>
              </w:rPr>
              <w:t>;</w:t>
            </w:r>
            <w:r w:rsidRPr="00E265E4">
              <w:rPr>
                <w:color w:val="000000"/>
                <w:sz w:val="22"/>
                <w:szCs w:val="22"/>
              </w:rPr>
              <w:t xml:space="preserve"> 9</w:t>
            </w:r>
            <w:r w:rsidR="006D4507" w:rsidRPr="00E265E4">
              <w:rPr>
                <w:color w:val="000000"/>
                <w:sz w:val="22"/>
                <w:szCs w:val="22"/>
              </w:rPr>
              <w:t>,</w:t>
            </w:r>
            <w:r w:rsidRPr="00E265E4">
              <w:rPr>
                <w:color w:val="000000"/>
                <w:sz w:val="22"/>
                <w:szCs w:val="22"/>
              </w:rPr>
              <w:t>7)</w:t>
            </w:r>
          </w:p>
        </w:tc>
        <w:tc>
          <w:tcPr>
            <w:tcW w:w="1843" w:type="dxa"/>
          </w:tcPr>
          <w:p w14:paraId="29812658" w14:textId="77777777" w:rsidR="004B4E89" w:rsidRPr="00E265E4" w:rsidRDefault="004B4E89" w:rsidP="004A27F6">
            <w:pPr>
              <w:pStyle w:val="TableText10"/>
              <w:keepNext/>
              <w:tabs>
                <w:tab w:val="clear" w:pos="288"/>
                <w:tab w:val="clear" w:pos="576"/>
              </w:tabs>
              <w:jc w:val="center"/>
              <w:rPr>
                <w:color w:val="000000"/>
                <w:sz w:val="22"/>
                <w:szCs w:val="22"/>
              </w:rPr>
            </w:pPr>
            <w:r w:rsidRPr="00E265E4">
              <w:rPr>
                <w:color w:val="000000"/>
                <w:sz w:val="22"/>
                <w:szCs w:val="22"/>
              </w:rPr>
              <w:t>5</w:t>
            </w:r>
            <w:r w:rsidR="006D4507" w:rsidRPr="00E265E4">
              <w:rPr>
                <w:color w:val="000000"/>
                <w:sz w:val="22"/>
                <w:szCs w:val="22"/>
              </w:rPr>
              <w:t>,</w:t>
            </w:r>
            <w:r w:rsidRPr="00E265E4">
              <w:rPr>
                <w:color w:val="000000"/>
                <w:sz w:val="22"/>
                <w:szCs w:val="22"/>
              </w:rPr>
              <w:t>6 (3</w:t>
            </w:r>
            <w:r w:rsidR="006D4507" w:rsidRPr="00E265E4">
              <w:rPr>
                <w:color w:val="000000"/>
                <w:sz w:val="22"/>
                <w:szCs w:val="22"/>
              </w:rPr>
              <w:t>,</w:t>
            </w:r>
            <w:r w:rsidRPr="00E265E4">
              <w:rPr>
                <w:color w:val="000000"/>
                <w:sz w:val="22"/>
                <w:szCs w:val="22"/>
              </w:rPr>
              <w:t>4</w:t>
            </w:r>
            <w:r w:rsidR="00E234A4" w:rsidRPr="00E265E4">
              <w:rPr>
                <w:color w:val="000000"/>
                <w:sz w:val="22"/>
                <w:szCs w:val="22"/>
              </w:rPr>
              <w:t>;</w:t>
            </w:r>
            <w:r w:rsidRPr="00E265E4">
              <w:rPr>
                <w:color w:val="000000"/>
                <w:sz w:val="22"/>
                <w:szCs w:val="22"/>
              </w:rPr>
              <w:t xml:space="preserve"> 8</w:t>
            </w:r>
            <w:r w:rsidR="006D4507" w:rsidRPr="00E265E4">
              <w:rPr>
                <w:color w:val="000000"/>
                <w:sz w:val="22"/>
                <w:szCs w:val="22"/>
              </w:rPr>
              <w:t>,</w:t>
            </w:r>
            <w:r w:rsidRPr="00E265E4">
              <w:rPr>
                <w:color w:val="000000"/>
                <w:sz w:val="22"/>
                <w:szCs w:val="22"/>
              </w:rPr>
              <w:t>3)</w:t>
            </w:r>
          </w:p>
        </w:tc>
      </w:tr>
    </w:tbl>
    <w:p w14:paraId="190781E9" w14:textId="77777777" w:rsidR="004B4E89" w:rsidRPr="00A60BEB" w:rsidRDefault="00C8795A" w:rsidP="004A27F6">
      <w:pPr>
        <w:widowControl w:val="0"/>
        <w:ind w:left="0" w:firstLine="0"/>
        <w:rPr>
          <w:color w:val="000000"/>
          <w:sz w:val="20"/>
          <w:szCs w:val="20"/>
        </w:rPr>
      </w:pPr>
      <w:r w:rsidRPr="00A60BEB">
        <w:rPr>
          <w:bCs/>
          <w:color w:val="000000"/>
          <w:spacing w:val="-1"/>
          <w:sz w:val="20"/>
          <w:szCs w:val="20"/>
        </w:rPr>
        <w:t xml:space="preserve">Skróty: </w:t>
      </w:r>
      <w:r w:rsidR="004B4E89" w:rsidRPr="00A60BEB">
        <w:rPr>
          <w:bCs/>
          <w:color w:val="000000"/>
          <w:spacing w:val="-1"/>
          <w:sz w:val="20"/>
          <w:szCs w:val="20"/>
        </w:rPr>
        <w:t xml:space="preserve">CI = </w:t>
      </w:r>
      <w:r w:rsidR="00C34F3F" w:rsidRPr="00A60BEB">
        <w:rPr>
          <w:bCs/>
          <w:color w:val="000000"/>
          <w:spacing w:val="-1"/>
          <w:sz w:val="20"/>
          <w:szCs w:val="20"/>
        </w:rPr>
        <w:t>przedział ufności</w:t>
      </w:r>
      <w:r w:rsidR="004B4E89" w:rsidRPr="00A60BEB">
        <w:rPr>
          <w:bCs/>
          <w:color w:val="000000"/>
          <w:spacing w:val="-1"/>
          <w:sz w:val="20"/>
          <w:szCs w:val="20"/>
        </w:rPr>
        <w:t xml:space="preserve">; </w:t>
      </w:r>
      <w:r w:rsidRPr="00A60BEB">
        <w:rPr>
          <w:bCs/>
          <w:color w:val="000000"/>
          <w:spacing w:val="-1"/>
          <w:sz w:val="20"/>
          <w:szCs w:val="20"/>
        </w:rPr>
        <w:t xml:space="preserve">HR = współczynnik hazardu; </w:t>
      </w:r>
      <w:r w:rsidR="00101920" w:rsidRPr="00A60BEB">
        <w:rPr>
          <w:bCs/>
          <w:color w:val="000000"/>
          <w:spacing w:val="-1"/>
          <w:sz w:val="20"/>
          <w:szCs w:val="20"/>
        </w:rPr>
        <w:t xml:space="preserve">IRR = </w:t>
      </w:r>
      <w:r w:rsidR="00101920" w:rsidRPr="00A60BEB">
        <w:rPr>
          <w:color w:val="000000"/>
          <w:sz w:val="20"/>
          <w:szCs w:val="20"/>
        </w:rPr>
        <w:t xml:space="preserve">niezależna ocena radiologiczna; </w:t>
      </w:r>
      <w:r w:rsidR="00455C57" w:rsidRPr="00A60BEB">
        <w:rPr>
          <w:color w:val="000000"/>
          <w:sz w:val="20"/>
          <w:szCs w:val="20"/>
        </w:rPr>
        <w:t>N/n = liczba pacjentów;</w:t>
      </w:r>
      <w:r w:rsidR="00101920" w:rsidRPr="00A60BEB">
        <w:rPr>
          <w:bCs/>
          <w:color w:val="000000"/>
          <w:spacing w:val="-1"/>
          <w:sz w:val="20"/>
          <w:szCs w:val="20"/>
        </w:rPr>
        <w:t xml:space="preserve"> PFS = </w:t>
      </w:r>
      <w:r w:rsidR="00101920" w:rsidRPr="00A60BEB">
        <w:rPr>
          <w:color w:val="000000"/>
          <w:sz w:val="20"/>
          <w:szCs w:val="20"/>
        </w:rPr>
        <w:t xml:space="preserve">przeżycie bez progresji choroby; </w:t>
      </w:r>
      <w:r w:rsidR="00085A7A" w:rsidRPr="00A60BEB">
        <w:rPr>
          <w:color w:val="000000"/>
          <w:sz w:val="20"/>
          <w:szCs w:val="20"/>
        </w:rPr>
        <w:t>O</w:t>
      </w:r>
      <w:r w:rsidR="000349DC" w:rsidRPr="00A60BEB">
        <w:rPr>
          <w:color w:val="000000"/>
          <w:sz w:val="20"/>
          <w:szCs w:val="20"/>
        </w:rPr>
        <w:t>RR</w:t>
      </w:r>
      <w:r w:rsidR="00085A7A" w:rsidRPr="00A60BEB">
        <w:rPr>
          <w:color w:val="000000"/>
          <w:sz w:val="20"/>
          <w:szCs w:val="20"/>
        </w:rPr>
        <w:t> = </w:t>
      </w:r>
      <w:r w:rsidR="005A5D31" w:rsidRPr="00A60BEB">
        <w:rPr>
          <w:color w:val="000000"/>
          <w:sz w:val="20"/>
          <w:szCs w:val="20"/>
        </w:rPr>
        <w:t>odsetek</w:t>
      </w:r>
      <w:r w:rsidR="009630BA" w:rsidRPr="00A60BEB">
        <w:rPr>
          <w:color w:val="000000"/>
          <w:sz w:val="20"/>
          <w:szCs w:val="20"/>
        </w:rPr>
        <w:t xml:space="preserve"> obiektywn</w:t>
      </w:r>
      <w:r w:rsidR="00047A5D" w:rsidRPr="00A60BEB">
        <w:rPr>
          <w:color w:val="000000"/>
          <w:sz w:val="20"/>
          <w:szCs w:val="20"/>
        </w:rPr>
        <w:t>ych</w:t>
      </w:r>
      <w:r w:rsidR="009630BA" w:rsidRPr="00A60BEB">
        <w:rPr>
          <w:color w:val="000000"/>
          <w:sz w:val="20"/>
          <w:szCs w:val="20"/>
        </w:rPr>
        <w:t xml:space="preserve"> odpowiedzi; </w:t>
      </w:r>
      <w:r w:rsidR="00101920" w:rsidRPr="00A60BEB">
        <w:rPr>
          <w:color w:val="000000"/>
          <w:sz w:val="20"/>
          <w:szCs w:val="20"/>
        </w:rPr>
        <w:t xml:space="preserve">OS = przeżycie całkowite. </w:t>
      </w:r>
    </w:p>
    <w:p w14:paraId="500F86F5" w14:textId="77777777" w:rsidR="00D77B3B" w:rsidRPr="00A60BEB" w:rsidRDefault="00D77B3B" w:rsidP="0002484D">
      <w:pPr>
        <w:widowControl w:val="0"/>
        <w:ind w:left="284" w:hanging="284"/>
        <w:rPr>
          <w:bCs/>
          <w:color w:val="000000"/>
          <w:spacing w:val="-1"/>
          <w:sz w:val="20"/>
          <w:szCs w:val="20"/>
        </w:rPr>
      </w:pPr>
      <w:r w:rsidRPr="00A60BEB">
        <w:rPr>
          <w:color w:val="000000"/>
          <w:sz w:val="20"/>
          <w:szCs w:val="20"/>
        </w:rPr>
        <w:t>*</w:t>
      </w:r>
      <w:r w:rsidR="001538B9" w:rsidRPr="00A60BEB">
        <w:rPr>
          <w:color w:val="000000"/>
          <w:sz w:val="20"/>
          <w:szCs w:val="20"/>
        </w:rPr>
        <w:t xml:space="preserve"> </w:t>
      </w:r>
      <w:r w:rsidR="00D8756D" w:rsidRPr="00A60BEB">
        <w:rPr>
          <w:color w:val="000000"/>
          <w:sz w:val="20"/>
          <w:szCs w:val="20"/>
        </w:rPr>
        <w:tab/>
      </w:r>
      <w:r w:rsidR="001538B9" w:rsidRPr="00A60BEB">
        <w:rPr>
          <w:color w:val="000000"/>
          <w:sz w:val="20"/>
          <w:szCs w:val="20"/>
        </w:rPr>
        <w:t xml:space="preserve">PFS, </w:t>
      </w:r>
      <w:r w:rsidR="008D7791" w:rsidRPr="00A60BEB">
        <w:rPr>
          <w:color w:val="000000"/>
          <w:sz w:val="20"/>
          <w:szCs w:val="20"/>
        </w:rPr>
        <w:t xml:space="preserve">odsetek </w:t>
      </w:r>
      <w:r w:rsidR="001538B9" w:rsidRPr="00A60BEB">
        <w:rPr>
          <w:color w:val="000000"/>
          <w:sz w:val="20"/>
          <w:szCs w:val="20"/>
        </w:rPr>
        <w:t>obiektywn</w:t>
      </w:r>
      <w:r w:rsidR="008D7791" w:rsidRPr="00A60BEB">
        <w:rPr>
          <w:color w:val="000000"/>
          <w:sz w:val="20"/>
          <w:szCs w:val="20"/>
        </w:rPr>
        <w:t>ych</w:t>
      </w:r>
      <w:r w:rsidR="001538B9" w:rsidRPr="00A60BEB">
        <w:rPr>
          <w:color w:val="000000"/>
          <w:sz w:val="20"/>
          <w:szCs w:val="20"/>
        </w:rPr>
        <w:t xml:space="preserve"> odpowiedzi oraz czas trwania odpowiedzi </w:t>
      </w:r>
      <w:r w:rsidR="0093470D" w:rsidRPr="00A60BEB">
        <w:rPr>
          <w:color w:val="000000"/>
          <w:sz w:val="20"/>
          <w:szCs w:val="20"/>
        </w:rPr>
        <w:t>pochodzą z</w:t>
      </w:r>
      <w:r w:rsidR="00957997" w:rsidRPr="00A60BEB">
        <w:rPr>
          <w:color w:val="000000"/>
          <w:sz w:val="20"/>
          <w:szCs w:val="20"/>
        </w:rPr>
        <w:t xml:space="preserve"> </w:t>
      </w:r>
      <w:r w:rsidR="00D8756D" w:rsidRPr="00A60BEB">
        <w:rPr>
          <w:color w:val="000000"/>
          <w:sz w:val="20"/>
          <w:szCs w:val="20"/>
        </w:rPr>
        <w:t xml:space="preserve">dnia zaprzestania zbierania danych </w:t>
      </w:r>
      <w:r w:rsidR="00957997" w:rsidRPr="00A60BEB">
        <w:rPr>
          <w:color w:val="000000"/>
          <w:sz w:val="20"/>
          <w:szCs w:val="20"/>
        </w:rPr>
        <w:t>30</w:t>
      </w:r>
      <w:r w:rsidR="009630BA" w:rsidRPr="00A60BEB">
        <w:rPr>
          <w:color w:val="000000"/>
          <w:sz w:val="20"/>
          <w:szCs w:val="20"/>
        </w:rPr>
        <w:t> </w:t>
      </w:r>
      <w:r w:rsidR="008748C7" w:rsidRPr="00A60BEB">
        <w:rPr>
          <w:color w:val="000000"/>
          <w:sz w:val="20"/>
          <w:szCs w:val="20"/>
        </w:rPr>
        <w:t>marca</w:t>
      </w:r>
      <w:r w:rsidR="009630BA" w:rsidRPr="00A60BEB">
        <w:rPr>
          <w:color w:val="000000"/>
          <w:sz w:val="20"/>
          <w:szCs w:val="20"/>
        </w:rPr>
        <w:t> </w:t>
      </w:r>
      <w:r w:rsidR="00957997" w:rsidRPr="00A60BEB">
        <w:rPr>
          <w:color w:val="000000"/>
          <w:sz w:val="20"/>
          <w:szCs w:val="20"/>
        </w:rPr>
        <w:t xml:space="preserve">2012; OS </w:t>
      </w:r>
      <w:r w:rsidR="0093470D" w:rsidRPr="00A60BEB">
        <w:rPr>
          <w:color w:val="000000"/>
          <w:sz w:val="20"/>
          <w:szCs w:val="20"/>
        </w:rPr>
        <w:t>pochodzi z</w:t>
      </w:r>
      <w:r w:rsidR="00957997" w:rsidRPr="00A60BEB">
        <w:rPr>
          <w:color w:val="000000"/>
          <w:sz w:val="20"/>
          <w:szCs w:val="20"/>
        </w:rPr>
        <w:t xml:space="preserve"> </w:t>
      </w:r>
      <w:r w:rsidR="00A6296D" w:rsidRPr="00A60BEB">
        <w:rPr>
          <w:color w:val="000000"/>
          <w:sz w:val="20"/>
          <w:szCs w:val="20"/>
        </w:rPr>
        <w:t xml:space="preserve">dnia zaprzestania zbierania danych </w:t>
      </w:r>
      <w:r w:rsidR="00957997" w:rsidRPr="00A60BEB">
        <w:rPr>
          <w:color w:val="000000"/>
          <w:sz w:val="20"/>
          <w:szCs w:val="20"/>
        </w:rPr>
        <w:t>31</w:t>
      </w:r>
      <w:r w:rsidR="009630BA" w:rsidRPr="00A60BEB">
        <w:rPr>
          <w:color w:val="000000"/>
          <w:sz w:val="20"/>
          <w:szCs w:val="20"/>
        </w:rPr>
        <w:t> </w:t>
      </w:r>
      <w:r w:rsidR="008748C7" w:rsidRPr="00A60BEB">
        <w:rPr>
          <w:color w:val="000000"/>
          <w:sz w:val="20"/>
          <w:szCs w:val="20"/>
        </w:rPr>
        <w:t>sierpnia</w:t>
      </w:r>
      <w:r w:rsidR="009630BA" w:rsidRPr="00A60BEB">
        <w:rPr>
          <w:color w:val="000000"/>
          <w:sz w:val="20"/>
          <w:szCs w:val="20"/>
        </w:rPr>
        <w:t> </w:t>
      </w:r>
      <w:r w:rsidR="00957997" w:rsidRPr="00A60BEB">
        <w:rPr>
          <w:color w:val="000000"/>
          <w:sz w:val="20"/>
          <w:szCs w:val="20"/>
        </w:rPr>
        <w:t>2015</w:t>
      </w:r>
      <w:r w:rsidR="00A6296D" w:rsidRPr="00A60BEB">
        <w:rPr>
          <w:color w:val="000000"/>
          <w:sz w:val="20"/>
          <w:szCs w:val="20"/>
        </w:rPr>
        <w:t>.</w:t>
      </w:r>
    </w:p>
    <w:p w14:paraId="7EB9517F" w14:textId="77777777" w:rsidR="004B4E89" w:rsidRPr="00A60BEB" w:rsidRDefault="00C34F3F" w:rsidP="009A7BD1">
      <w:pPr>
        <w:widowControl w:val="0"/>
        <w:numPr>
          <w:ilvl w:val="0"/>
          <w:numId w:val="27"/>
        </w:numPr>
        <w:ind w:left="284" w:hanging="284"/>
        <w:rPr>
          <w:bCs/>
          <w:color w:val="000000"/>
          <w:spacing w:val="-1"/>
          <w:sz w:val="20"/>
          <w:szCs w:val="20"/>
        </w:rPr>
      </w:pPr>
      <w:r w:rsidRPr="00A60BEB">
        <w:rPr>
          <w:bCs/>
          <w:color w:val="000000"/>
          <w:spacing w:val="-1"/>
          <w:sz w:val="20"/>
          <w:szCs w:val="20"/>
        </w:rPr>
        <w:t>Mediana</w:t>
      </w:r>
      <w:r w:rsidR="004B4E89" w:rsidRPr="00A60BEB">
        <w:rPr>
          <w:bCs/>
          <w:color w:val="000000"/>
          <w:spacing w:val="-1"/>
          <w:sz w:val="20"/>
          <w:szCs w:val="20"/>
        </w:rPr>
        <w:t xml:space="preserve"> PFS w</w:t>
      </w:r>
      <w:r w:rsidRPr="00A60BEB">
        <w:rPr>
          <w:bCs/>
          <w:color w:val="000000"/>
          <w:spacing w:val="-1"/>
          <w:sz w:val="20"/>
          <w:szCs w:val="20"/>
        </w:rPr>
        <w:t>ynosiła</w:t>
      </w:r>
      <w:r w:rsidR="004B4E89" w:rsidRPr="00A60BEB">
        <w:rPr>
          <w:bCs/>
          <w:color w:val="000000"/>
          <w:spacing w:val="-1"/>
          <w:sz w:val="20"/>
          <w:szCs w:val="20"/>
        </w:rPr>
        <w:t xml:space="preserve"> 4</w:t>
      </w:r>
      <w:r w:rsidRPr="00A60BEB">
        <w:rPr>
          <w:bCs/>
          <w:color w:val="000000"/>
          <w:spacing w:val="-1"/>
          <w:sz w:val="20"/>
          <w:szCs w:val="20"/>
        </w:rPr>
        <w:t>,</w:t>
      </w:r>
      <w:r w:rsidR="004B4E89" w:rsidRPr="00A60BEB">
        <w:rPr>
          <w:bCs/>
          <w:color w:val="000000"/>
          <w:spacing w:val="-1"/>
          <w:sz w:val="20"/>
          <w:szCs w:val="20"/>
        </w:rPr>
        <w:t>2</w:t>
      </w:r>
      <w:r w:rsidR="005E21EB" w:rsidRPr="00A60BEB">
        <w:rPr>
          <w:bCs/>
          <w:color w:val="000000"/>
          <w:spacing w:val="-1"/>
          <w:sz w:val="20"/>
          <w:szCs w:val="20"/>
        </w:rPr>
        <w:t> </w:t>
      </w:r>
      <w:r w:rsidR="004B4E89" w:rsidRPr="00A60BEB">
        <w:rPr>
          <w:bCs/>
          <w:color w:val="000000"/>
          <w:spacing w:val="-1"/>
          <w:sz w:val="20"/>
          <w:szCs w:val="20"/>
        </w:rPr>
        <w:t>m</w:t>
      </w:r>
      <w:r w:rsidRPr="00A60BEB">
        <w:rPr>
          <w:bCs/>
          <w:color w:val="000000"/>
          <w:spacing w:val="-1"/>
          <w:sz w:val="20"/>
          <w:szCs w:val="20"/>
        </w:rPr>
        <w:t>iesiąca</w:t>
      </w:r>
      <w:r w:rsidR="004B4E89" w:rsidRPr="00A60BEB">
        <w:rPr>
          <w:bCs/>
          <w:color w:val="000000"/>
          <w:spacing w:val="-1"/>
          <w:sz w:val="20"/>
          <w:szCs w:val="20"/>
        </w:rPr>
        <w:t xml:space="preserve"> (95%</w:t>
      </w:r>
      <w:r w:rsidR="009630BA" w:rsidRPr="00A60BEB">
        <w:rPr>
          <w:bCs/>
          <w:color w:val="000000"/>
          <w:spacing w:val="-1"/>
          <w:sz w:val="20"/>
          <w:szCs w:val="20"/>
        </w:rPr>
        <w:t> </w:t>
      </w:r>
      <w:r w:rsidR="004B4E89" w:rsidRPr="00A60BEB">
        <w:rPr>
          <w:bCs/>
          <w:color w:val="000000"/>
          <w:spacing w:val="-1"/>
          <w:sz w:val="20"/>
          <w:szCs w:val="20"/>
        </w:rPr>
        <w:t>CI: 2</w:t>
      </w:r>
      <w:r w:rsidRPr="00A60BEB">
        <w:rPr>
          <w:bCs/>
          <w:color w:val="000000"/>
          <w:spacing w:val="-1"/>
          <w:sz w:val="20"/>
          <w:szCs w:val="20"/>
        </w:rPr>
        <w:t>,</w:t>
      </w:r>
      <w:r w:rsidR="004B4E89" w:rsidRPr="00A60BEB">
        <w:rPr>
          <w:bCs/>
          <w:color w:val="000000"/>
          <w:spacing w:val="-1"/>
          <w:sz w:val="20"/>
          <w:szCs w:val="20"/>
        </w:rPr>
        <w:t>8</w:t>
      </w:r>
      <w:r w:rsidR="00E234A4" w:rsidRPr="00A60BEB">
        <w:rPr>
          <w:bCs/>
          <w:color w:val="000000"/>
          <w:spacing w:val="-1"/>
          <w:sz w:val="20"/>
          <w:szCs w:val="20"/>
        </w:rPr>
        <w:t>;</w:t>
      </w:r>
      <w:r w:rsidR="004B4E89" w:rsidRPr="00A60BEB">
        <w:rPr>
          <w:bCs/>
          <w:color w:val="000000"/>
          <w:spacing w:val="-1"/>
          <w:sz w:val="20"/>
          <w:szCs w:val="20"/>
        </w:rPr>
        <w:t xml:space="preserve"> 5</w:t>
      </w:r>
      <w:r w:rsidRPr="00A60BEB">
        <w:rPr>
          <w:bCs/>
          <w:color w:val="000000"/>
          <w:spacing w:val="-1"/>
          <w:sz w:val="20"/>
          <w:szCs w:val="20"/>
        </w:rPr>
        <w:t>,</w:t>
      </w:r>
      <w:r w:rsidR="004B4E89" w:rsidRPr="00A60BEB">
        <w:rPr>
          <w:bCs/>
          <w:color w:val="000000"/>
          <w:spacing w:val="-1"/>
          <w:sz w:val="20"/>
          <w:szCs w:val="20"/>
        </w:rPr>
        <w:t xml:space="preserve">7) </w:t>
      </w:r>
      <w:r w:rsidR="00101920" w:rsidRPr="00A60BEB">
        <w:rPr>
          <w:bCs/>
          <w:color w:val="000000"/>
          <w:spacing w:val="-1"/>
          <w:sz w:val="20"/>
          <w:szCs w:val="20"/>
        </w:rPr>
        <w:t>dla</w:t>
      </w:r>
      <w:r w:rsidR="004B4E89" w:rsidRPr="00A60BEB">
        <w:rPr>
          <w:bCs/>
          <w:color w:val="000000"/>
          <w:spacing w:val="-1"/>
          <w:sz w:val="20"/>
          <w:szCs w:val="20"/>
        </w:rPr>
        <w:t xml:space="preserve"> pemetre</w:t>
      </w:r>
      <w:r w:rsidRPr="00A60BEB">
        <w:rPr>
          <w:bCs/>
          <w:color w:val="000000"/>
          <w:spacing w:val="-1"/>
          <w:sz w:val="20"/>
          <w:szCs w:val="20"/>
        </w:rPr>
        <w:t>ks</w:t>
      </w:r>
      <w:r w:rsidR="004B4E89" w:rsidRPr="00A60BEB">
        <w:rPr>
          <w:bCs/>
          <w:color w:val="000000"/>
          <w:spacing w:val="-1"/>
          <w:sz w:val="20"/>
          <w:szCs w:val="20"/>
        </w:rPr>
        <w:t>ed</w:t>
      </w:r>
      <w:r w:rsidR="00101920" w:rsidRPr="00A60BEB">
        <w:rPr>
          <w:bCs/>
          <w:color w:val="000000"/>
          <w:spacing w:val="-1"/>
          <w:sz w:val="20"/>
          <w:szCs w:val="20"/>
        </w:rPr>
        <w:t>u</w:t>
      </w:r>
      <w:r w:rsidR="004B4E89" w:rsidRPr="00A60BEB">
        <w:rPr>
          <w:bCs/>
          <w:color w:val="000000"/>
          <w:spacing w:val="-1"/>
          <w:sz w:val="20"/>
          <w:szCs w:val="20"/>
        </w:rPr>
        <w:t xml:space="preserve"> (HR=0</w:t>
      </w:r>
      <w:r w:rsidRPr="00A60BEB">
        <w:rPr>
          <w:bCs/>
          <w:color w:val="000000"/>
          <w:spacing w:val="-1"/>
          <w:sz w:val="20"/>
          <w:szCs w:val="20"/>
        </w:rPr>
        <w:t>,</w:t>
      </w:r>
      <w:r w:rsidR="004B4E89" w:rsidRPr="00A60BEB">
        <w:rPr>
          <w:bCs/>
          <w:color w:val="000000"/>
          <w:spacing w:val="-1"/>
          <w:sz w:val="20"/>
          <w:szCs w:val="20"/>
        </w:rPr>
        <w:t xml:space="preserve">59; </w:t>
      </w:r>
      <w:r w:rsidR="00101920" w:rsidRPr="00A60BEB">
        <w:rPr>
          <w:bCs/>
          <w:color w:val="000000"/>
          <w:spacing w:val="-1"/>
          <w:sz w:val="20"/>
          <w:szCs w:val="20"/>
        </w:rPr>
        <w:t>wartość</w:t>
      </w:r>
      <w:r w:rsidR="005E21EB" w:rsidRPr="00A60BEB">
        <w:rPr>
          <w:bCs/>
          <w:color w:val="000000"/>
          <w:spacing w:val="-1"/>
          <w:sz w:val="20"/>
          <w:szCs w:val="20"/>
        </w:rPr>
        <w:t> </w:t>
      </w:r>
      <w:r w:rsidR="004B4E89" w:rsidRPr="00A60BEB">
        <w:rPr>
          <w:bCs/>
          <w:color w:val="000000"/>
          <w:spacing w:val="-1"/>
          <w:sz w:val="20"/>
          <w:szCs w:val="20"/>
        </w:rPr>
        <w:t>p=0</w:t>
      </w:r>
      <w:r w:rsidRPr="00A60BEB">
        <w:rPr>
          <w:bCs/>
          <w:color w:val="000000"/>
          <w:spacing w:val="-1"/>
          <w:sz w:val="20"/>
          <w:szCs w:val="20"/>
        </w:rPr>
        <w:t>,</w:t>
      </w:r>
      <w:r w:rsidR="004B4E89" w:rsidRPr="00A60BEB">
        <w:rPr>
          <w:bCs/>
          <w:color w:val="000000"/>
          <w:spacing w:val="-1"/>
          <w:sz w:val="20"/>
          <w:szCs w:val="20"/>
        </w:rPr>
        <w:t xml:space="preserve">0004 </w:t>
      </w:r>
      <w:r w:rsidRPr="00A60BEB">
        <w:rPr>
          <w:bCs/>
          <w:color w:val="000000"/>
          <w:spacing w:val="-1"/>
          <w:sz w:val="20"/>
          <w:szCs w:val="20"/>
        </w:rPr>
        <w:t xml:space="preserve">dla </w:t>
      </w:r>
      <w:r w:rsidR="00101920" w:rsidRPr="00A60BEB">
        <w:rPr>
          <w:bCs/>
          <w:color w:val="000000"/>
          <w:spacing w:val="-1"/>
          <w:sz w:val="20"/>
          <w:szCs w:val="20"/>
        </w:rPr>
        <w:t>kryzotynibu</w:t>
      </w:r>
      <w:r w:rsidR="004B4E89" w:rsidRPr="00A60BEB">
        <w:rPr>
          <w:bCs/>
          <w:color w:val="000000"/>
          <w:spacing w:val="-1"/>
          <w:sz w:val="20"/>
          <w:szCs w:val="20"/>
        </w:rPr>
        <w:t xml:space="preserve"> </w:t>
      </w:r>
      <w:r w:rsidRPr="00A60BEB">
        <w:rPr>
          <w:bCs/>
          <w:color w:val="000000"/>
          <w:spacing w:val="-1"/>
          <w:sz w:val="20"/>
          <w:szCs w:val="20"/>
        </w:rPr>
        <w:t>w porównaniu z</w:t>
      </w:r>
      <w:r w:rsidR="004B4E89" w:rsidRPr="00A60BEB">
        <w:rPr>
          <w:bCs/>
          <w:color w:val="000000"/>
          <w:spacing w:val="-1"/>
          <w:sz w:val="20"/>
          <w:szCs w:val="20"/>
        </w:rPr>
        <w:t xml:space="preserve"> pemetre</w:t>
      </w:r>
      <w:r w:rsidRPr="00A60BEB">
        <w:rPr>
          <w:bCs/>
          <w:color w:val="000000"/>
          <w:spacing w:val="-1"/>
          <w:sz w:val="20"/>
          <w:szCs w:val="20"/>
        </w:rPr>
        <w:t>ks</w:t>
      </w:r>
      <w:r w:rsidR="004B4E89" w:rsidRPr="00A60BEB">
        <w:rPr>
          <w:bCs/>
          <w:color w:val="000000"/>
          <w:spacing w:val="-1"/>
          <w:sz w:val="20"/>
          <w:szCs w:val="20"/>
        </w:rPr>
        <w:t>ed</w:t>
      </w:r>
      <w:r w:rsidRPr="00A60BEB">
        <w:rPr>
          <w:bCs/>
          <w:color w:val="000000"/>
          <w:spacing w:val="-1"/>
          <w:sz w:val="20"/>
          <w:szCs w:val="20"/>
        </w:rPr>
        <w:t>em</w:t>
      </w:r>
      <w:r w:rsidR="001D3741" w:rsidRPr="00A60BEB">
        <w:rPr>
          <w:bCs/>
          <w:color w:val="000000"/>
          <w:spacing w:val="-1"/>
          <w:sz w:val="20"/>
          <w:szCs w:val="20"/>
        </w:rPr>
        <w:t>)</w:t>
      </w:r>
      <w:r w:rsidR="004B4E89" w:rsidRPr="00A60BEB">
        <w:rPr>
          <w:bCs/>
          <w:color w:val="000000"/>
          <w:spacing w:val="-1"/>
          <w:sz w:val="20"/>
          <w:szCs w:val="20"/>
        </w:rPr>
        <w:t xml:space="preserve"> </w:t>
      </w:r>
      <w:r w:rsidRPr="00A60BEB">
        <w:rPr>
          <w:bCs/>
          <w:color w:val="000000"/>
          <w:spacing w:val="-1"/>
          <w:sz w:val="20"/>
          <w:szCs w:val="20"/>
        </w:rPr>
        <w:t>i</w:t>
      </w:r>
      <w:r w:rsidR="004B4E89" w:rsidRPr="00A60BEB">
        <w:rPr>
          <w:bCs/>
          <w:color w:val="000000"/>
          <w:spacing w:val="-1"/>
          <w:sz w:val="20"/>
          <w:szCs w:val="20"/>
        </w:rPr>
        <w:t xml:space="preserve"> 2</w:t>
      </w:r>
      <w:r w:rsidRPr="00A60BEB">
        <w:rPr>
          <w:bCs/>
          <w:color w:val="000000"/>
          <w:spacing w:val="-1"/>
          <w:sz w:val="20"/>
          <w:szCs w:val="20"/>
        </w:rPr>
        <w:t>,</w:t>
      </w:r>
      <w:r w:rsidR="004B4E89" w:rsidRPr="00A60BEB">
        <w:rPr>
          <w:bCs/>
          <w:color w:val="000000"/>
          <w:spacing w:val="-1"/>
          <w:sz w:val="20"/>
          <w:szCs w:val="20"/>
        </w:rPr>
        <w:t>6</w:t>
      </w:r>
      <w:r w:rsidR="005E21EB" w:rsidRPr="00A60BEB">
        <w:rPr>
          <w:bCs/>
          <w:color w:val="000000"/>
          <w:spacing w:val="-1"/>
          <w:sz w:val="20"/>
          <w:szCs w:val="20"/>
        </w:rPr>
        <w:t> </w:t>
      </w:r>
      <w:r w:rsidR="004B4E89" w:rsidRPr="00A60BEB">
        <w:rPr>
          <w:bCs/>
          <w:color w:val="000000"/>
          <w:spacing w:val="-1"/>
          <w:sz w:val="20"/>
          <w:szCs w:val="20"/>
        </w:rPr>
        <w:t>m</w:t>
      </w:r>
      <w:r w:rsidRPr="00A60BEB">
        <w:rPr>
          <w:bCs/>
          <w:color w:val="000000"/>
          <w:spacing w:val="-1"/>
          <w:sz w:val="20"/>
          <w:szCs w:val="20"/>
        </w:rPr>
        <w:t>iesiąca</w:t>
      </w:r>
      <w:r w:rsidR="004B4E89" w:rsidRPr="00A60BEB">
        <w:rPr>
          <w:bCs/>
          <w:color w:val="000000"/>
          <w:spacing w:val="-1"/>
          <w:sz w:val="20"/>
          <w:szCs w:val="20"/>
        </w:rPr>
        <w:t xml:space="preserve"> (95%</w:t>
      </w:r>
      <w:r w:rsidR="005E21EB" w:rsidRPr="00A60BEB">
        <w:rPr>
          <w:bCs/>
          <w:color w:val="000000"/>
          <w:spacing w:val="-1"/>
          <w:sz w:val="20"/>
          <w:szCs w:val="20"/>
        </w:rPr>
        <w:t> </w:t>
      </w:r>
      <w:r w:rsidR="004B4E89" w:rsidRPr="00A60BEB">
        <w:rPr>
          <w:bCs/>
          <w:color w:val="000000"/>
          <w:spacing w:val="-1"/>
          <w:sz w:val="20"/>
          <w:szCs w:val="20"/>
        </w:rPr>
        <w:t>CI: 1</w:t>
      </w:r>
      <w:r w:rsidRPr="00A60BEB">
        <w:rPr>
          <w:bCs/>
          <w:color w:val="000000"/>
          <w:spacing w:val="-1"/>
          <w:sz w:val="20"/>
          <w:szCs w:val="20"/>
        </w:rPr>
        <w:t>,</w:t>
      </w:r>
      <w:r w:rsidR="004B4E89" w:rsidRPr="00A60BEB">
        <w:rPr>
          <w:bCs/>
          <w:color w:val="000000"/>
          <w:spacing w:val="-1"/>
          <w:sz w:val="20"/>
          <w:szCs w:val="20"/>
        </w:rPr>
        <w:t>6</w:t>
      </w:r>
      <w:r w:rsidR="00E234A4" w:rsidRPr="00A60BEB">
        <w:rPr>
          <w:bCs/>
          <w:color w:val="000000"/>
          <w:spacing w:val="-1"/>
          <w:sz w:val="20"/>
          <w:szCs w:val="20"/>
        </w:rPr>
        <w:t>;</w:t>
      </w:r>
      <w:r w:rsidR="004B4E89" w:rsidRPr="00A60BEB">
        <w:rPr>
          <w:bCs/>
          <w:color w:val="000000"/>
          <w:spacing w:val="-1"/>
          <w:sz w:val="20"/>
          <w:szCs w:val="20"/>
        </w:rPr>
        <w:t xml:space="preserve"> 4</w:t>
      </w:r>
      <w:r w:rsidRPr="00A60BEB">
        <w:rPr>
          <w:bCs/>
          <w:color w:val="000000"/>
          <w:spacing w:val="-1"/>
          <w:sz w:val="20"/>
          <w:szCs w:val="20"/>
        </w:rPr>
        <w:t>,</w:t>
      </w:r>
      <w:r w:rsidR="004B4E89" w:rsidRPr="00A60BEB">
        <w:rPr>
          <w:bCs/>
          <w:color w:val="000000"/>
          <w:spacing w:val="-1"/>
          <w:sz w:val="20"/>
          <w:szCs w:val="20"/>
        </w:rPr>
        <w:t xml:space="preserve">0) </w:t>
      </w:r>
      <w:r w:rsidR="00101920" w:rsidRPr="00A60BEB">
        <w:rPr>
          <w:bCs/>
          <w:color w:val="000000"/>
          <w:spacing w:val="-1"/>
          <w:sz w:val="20"/>
          <w:szCs w:val="20"/>
        </w:rPr>
        <w:t>dla</w:t>
      </w:r>
      <w:r w:rsidR="004B4E89" w:rsidRPr="00A60BEB">
        <w:rPr>
          <w:bCs/>
          <w:color w:val="000000"/>
          <w:spacing w:val="-1"/>
          <w:sz w:val="20"/>
          <w:szCs w:val="20"/>
        </w:rPr>
        <w:t xml:space="preserve"> doceta</w:t>
      </w:r>
      <w:r w:rsidRPr="00A60BEB">
        <w:rPr>
          <w:bCs/>
          <w:color w:val="000000"/>
          <w:spacing w:val="-1"/>
          <w:sz w:val="20"/>
          <w:szCs w:val="20"/>
        </w:rPr>
        <w:t>ks</w:t>
      </w:r>
      <w:r w:rsidR="004B4E89" w:rsidRPr="00A60BEB">
        <w:rPr>
          <w:bCs/>
          <w:color w:val="000000"/>
          <w:spacing w:val="-1"/>
          <w:sz w:val="20"/>
          <w:szCs w:val="20"/>
        </w:rPr>
        <w:t>el</w:t>
      </w:r>
      <w:r w:rsidR="00101920" w:rsidRPr="00A60BEB">
        <w:rPr>
          <w:bCs/>
          <w:color w:val="000000"/>
          <w:spacing w:val="-1"/>
          <w:sz w:val="20"/>
          <w:szCs w:val="20"/>
        </w:rPr>
        <w:t>u</w:t>
      </w:r>
      <w:r w:rsidR="004B4E89" w:rsidRPr="00A60BEB">
        <w:rPr>
          <w:bCs/>
          <w:color w:val="000000"/>
          <w:spacing w:val="-1"/>
          <w:sz w:val="20"/>
          <w:szCs w:val="20"/>
        </w:rPr>
        <w:t xml:space="preserve"> (HR=0</w:t>
      </w:r>
      <w:r w:rsidRPr="00A60BEB">
        <w:rPr>
          <w:bCs/>
          <w:color w:val="000000"/>
          <w:spacing w:val="-1"/>
          <w:sz w:val="20"/>
          <w:szCs w:val="20"/>
        </w:rPr>
        <w:t>,</w:t>
      </w:r>
      <w:r w:rsidR="004B4E89" w:rsidRPr="00A60BEB">
        <w:rPr>
          <w:bCs/>
          <w:color w:val="000000"/>
          <w:spacing w:val="-1"/>
          <w:sz w:val="20"/>
          <w:szCs w:val="20"/>
        </w:rPr>
        <w:t xml:space="preserve">30; </w:t>
      </w:r>
      <w:r w:rsidR="00101920" w:rsidRPr="00A60BEB">
        <w:rPr>
          <w:bCs/>
          <w:color w:val="000000"/>
          <w:spacing w:val="-1"/>
          <w:sz w:val="20"/>
          <w:szCs w:val="20"/>
        </w:rPr>
        <w:t xml:space="preserve">wartość </w:t>
      </w:r>
      <w:r w:rsidR="004B4E89" w:rsidRPr="00A60BEB">
        <w:rPr>
          <w:bCs/>
          <w:color w:val="000000"/>
          <w:spacing w:val="-1"/>
          <w:sz w:val="20"/>
          <w:szCs w:val="20"/>
        </w:rPr>
        <w:t>p&lt;0</w:t>
      </w:r>
      <w:r w:rsidRPr="00A60BEB">
        <w:rPr>
          <w:bCs/>
          <w:color w:val="000000"/>
          <w:spacing w:val="-1"/>
          <w:sz w:val="20"/>
          <w:szCs w:val="20"/>
        </w:rPr>
        <w:t>,</w:t>
      </w:r>
      <w:r w:rsidR="004B4E89" w:rsidRPr="00A60BEB">
        <w:rPr>
          <w:bCs/>
          <w:color w:val="000000"/>
          <w:spacing w:val="-1"/>
          <w:sz w:val="20"/>
          <w:szCs w:val="20"/>
        </w:rPr>
        <w:t xml:space="preserve">0001 </w:t>
      </w:r>
      <w:r w:rsidRPr="00A60BEB">
        <w:rPr>
          <w:bCs/>
          <w:color w:val="000000"/>
          <w:spacing w:val="-1"/>
          <w:sz w:val="20"/>
          <w:szCs w:val="20"/>
        </w:rPr>
        <w:t xml:space="preserve">dla </w:t>
      </w:r>
      <w:r w:rsidR="00101920" w:rsidRPr="00A60BEB">
        <w:rPr>
          <w:bCs/>
          <w:color w:val="000000"/>
          <w:spacing w:val="-1"/>
          <w:sz w:val="20"/>
          <w:szCs w:val="20"/>
        </w:rPr>
        <w:t>kryzotynibu</w:t>
      </w:r>
      <w:r w:rsidR="00EC042C" w:rsidRPr="00A60BEB">
        <w:rPr>
          <w:bCs/>
          <w:color w:val="000000"/>
          <w:spacing w:val="-1"/>
          <w:sz w:val="20"/>
          <w:szCs w:val="20"/>
        </w:rPr>
        <w:t xml:space="preserve"> </w:t>
      </w:r>
      <w:r w:rsidRPr="00A60BEB">
        <w:rPr>
          <w:bCs/>
          <w:color w:val="000000"/>
          <w:spacing w:val="-1"/>
          <w:sz w:val="20"/>
          <w:szCs w:val="20"/>
        </w:rPr>
        <w:t>w porównaniu z</w:t>
      </w:r>
      <w:r w:rsidR="004B4E89" w:rsidRPr="00A60BEB">
        <w:rPr>
          <w:bCs/>
          <w:color w:val="000000"/>
          <w:spacing w:val="-1"/>
          <w:sz w:val="20"/>
          <w:szCs w:val="20"/>
        </w:rPr>
        <w:t xml:space="preserve"> doceta</w:t>
      </w:r>
      <w:r w:rsidRPr="00A60BEB">
        <w:rPr>
          <w:bCs/>
          <w:color w:val="000000"/>
          <w:spacing w:val="-1"/>
          <w:sz w:val="20"/>
          <w:szCs w:val="20"/>
        </w:rPr>
        <w:t>ks</w:t>
      </w:r>
      <w:r w:rsidR="004B4E89" w:rsidRPr="00A60BEB">
        <w:rPr>
          <w:bCs/>
          <w:color w:val="000000"/>
          <w:spacing w:val="-1"/>
          <w:sz w:val="20"/>
          <w:szCs w:val="20"/>
        </w:rPr>
        <w:t>el</w:t>
      </w:r>
      <w:r w:rsidRPr="00A60BEB">
        <w:rPr>
          <w:bCs/>
          <w:color w:val="000000"/>
          <w:spacing w:val="-1"/>
          <w:sz w:val="20"/>
          <w:szCs w:val="20"/>
        </w:rPr>
        <w:t>em</w:t>
      </w:r>
      <w:r w:rsidR="004B4E89" w:rsidRPr="00A60BEB">
        <w:rPr>
          <w:bCs/>
          <w:color w:val="000000"/>
          <w:spacing w:val="-1"/>
          <w:sz w:val="20"/>
          <w:szCs w:val="20"/>
        </w:rPr>
        <w:t>).</w:t>
      </w:r>
    </w:p>
    <w:p w14:paraId="267875F1" w14:textId="77777777" w:rsidR="004B4E89" w:rsidRPr="00A60BEB" w:rsidRDefault="0099416D" w:rsidP="009A7BD1">
      <w:pPr>
        <w:widowControl w:val="0"/>
        <w:numPr>
          <w:ilvl w:val="0"/>
          <w:numId w:val="27"/>
        </w:numPr>
        <w:ind w:left="284" w:hanging="284"/>
        <w:rPr>
          <w:bCs/>
          <w:color w:val="000000"/>
          <w:spacing w:val="-1"/>
          <w:sz w:val="20"/>
          <w:szCs w:val="20"/>
        </w:rPr>
      </w:pPr>
      <w:r w:rsidRPr="00A60BEB">
        <w:rPr>
          <w:bCs/>
          <w:color w:val="000000"/>
          <w:spacing w:val="-1"/>
          <w:sz w:val="20"/>
          <w:szCs w:val="20"/>
        </w:rPr>
        <w:t>Na podstawie analizy warstwowej proporcjonalnego hazardu Coxa</w:t>
      </w:r>
      <w:r w:rsidR="004B4E89" w:rsidRPr="00A60BEB">
        <w:rPr>
          <w:bCs/>
          <w:color w:val="000000"/>
          <w:spacing w:val="-1"/>
          <w:sz w:val="20"/>
          <w:szCs w:val="20"/>
        </w:rPr>
        <w:t>.</w:t>
      </w:r>
    </w:p>
    <w:p w14:paraId="76515B51" w14:textId="77777777" w:rsidR="004B4E89" w:rsidRPr="00A60BEB" w:rsidRDefault="0099416D" w:rsidP="009A7BD1">
      <w:pPr>
        <w:widowControl w:val="0"/>
        <w:numPr>
          <w:ilvl w:val="0"/>
          <w:numId w:val="27"/>
        </w:numPr>
        <w:ind w:left="284" w:hanging="284"/>
        <w:rPr>
          <w:bCs/>
          <w:color w:val="000000"/>
          <w:spacing w:val="-1"/>
          <w:sz w:val="20"/>
          <w:szCs w:val="20"/>
        </w:rPr>
      </w:pPr>
      <w:r w:rsidRPr="00A60BEB">
        <w:rPr>
          <w:bCs/>
          <w:color w:val="000000"/>
          <w:spacing w:val="-1"/>
          <w:sz w:val="20"/>
          <w:szCs w:val="20"/>
        </w:rPr>
        <w:t xml:space="preserve">Na podstawie warstwowego testu </w:t>
      </w:r>
      <w:r w:rsidR="00AB4FE9" w:rsidRPr="00A60BEB">
        <w:rPr>
          <w:bCs/>
          <w:color w:val="000000"/>
          <w:spacing w:val="-1"/>
          <w:sz w:val="20"/>
          <w:szCs w:val="20"/>
        </w:rPr>
        <w:t>l</w:t>
      </w:r>
      <w:r w:rsidR="004B4E89" w:rsidRPr="00A60BEB">
        <w:rPr>
          <w:bCs/>
          <w:color w:val="000000"/>
          <w:spacing w:val="-1"/>
          <w:sz w:val="20"/>
          <w:szCs w:val="20"/>
        </w:rPr>
        <w:t>og</w:t>
      </w:r>
      <w:r w:rsidR="00362928" w:rsidRPr="00A60BEB">
        <w:rPr>
          <w:bCs/>
          <w:color w:val="000000"/>
          <w:spacing w:val="-1"/>
          <w:sz w:val="20"/>
          <w:szCs w:val="20"/>
        </w:rPr>
        <w:noBreakHyphen/>
      </w:r>
      <w:r w:rsidR="004B4E89" w:rsidRPr="00A60BEB">
        <w:rPr>
          <w:bCs/>
          <w:color w:val="000000"/>
          <w:spacing w:val="-1"/>
          <w:sz w:val="20"/>
          <w:szCs w:val="20"/>
        </w:rPr>
        <w:t>rank</w:t>
      </w:r>
      <w:r w:rsidR="00D91E73" w:rsidRPr="00A60BEB">
        <w:rPr>
          <w:bCs/>
          <w:color w:val="000000"/>
          <w:spacing w:val="-1"/>
          <w:sz w:val="20"/>
          <w:szCs w:val="20"/>
        </w:rPr>
        <w:t xml:space="preserve"> (jednostronnego)</w:t>
      </w:r>
      <w:r w:rsidR="004B4E89" w:rsidRPr="00A60BEB">
        <w:rPr>
          <w:bCs/>
          <w:color w:val="000000"/>
          <w:spacing w:val="-1"/>
          <w:sz w:val="20"/>
          <w:szCs w:val="20"/>
        </w:rPr>
        <w:t>.</w:t>
      </w:r>
    </w:p>
    <w:p w14:paraId="2A29182E" w14:textId="77777777" w:rsidR="004B4E89" w:rsidRPr="00A60BEB" w:rsidRDefault="00957997" w:rsidP="009A7BD1">
      <w:pPr>
        <w:widowControl w:val="0"/>
        <w:numPr>
          <w:ilvl w:val="0"/>
          <w:numId w:val="27"/>
        </w:numPr>
        <w:ind w:left="284" w:hanging="284"/>
        <w:rPr>
          <w:bCs/>
          <w:color w:val="000000"/>
          <w:spacing w:val="-1"/>
          <w:sz w:val="20"/>
          <w:szCs w:val="20"/>
        </w:rPr>
      </w:pPr>
      <w:r w:rsidRPr="00A60BEB">
        <w:rPr>
          <w:bCs/>
          <w:color w:val="000000"/>
          <w:spacing w:val="-1"/>
          <w:sz w:val="20"/>
          <w:szCs w:val="20"/>
        </w:rPr>
        <w:t xml:space="preserve">Zaktualizowano </w:t>
      </w:r>
      <w:r w:rsidR="008748C7" w:rsidRPr="00A60BEB">
        <w:rPr>
          <w:bCs/>
          <w:color w:val="000000"/>
          <w:spacing w:val="-1"/>
          <w:sz w:val="20"/>
          <w:szCs w:val="20"/>
        </w:rPr>
        <w:t>na podstawie</w:t>
      </w:r>
      <w:r w:rsidRPr="00A60BEB">
        <w:rPr>
          <w:bCs/>
          <w:color w:val="000000"/>
          <w:spacing w:val="-1"/>
          <w:sz w:val="20"/>
          <w:szCs w:val="20"/>
        </w:rPr>
        <w:t xml:space="preserve"> końcow</w:t>
      </w:r>
      <w:r w:rsidR="008748C7" w:rsidRPr="00A60BEB">
        <w:rPr>
          <w:bCs/>
          <w:color w:val="000000"/>
          <w:spacing w:val="-1"/>
          <w:sz w:val="20"/>
          <w:szCs w:val="20"/>
        </w:rPr>
        <w:t>ej</w:t>
      </w:r>
      <w:r w:rsidRPr="00A60BEB">
        <w:rPr>
          <w:bCs/>
          <w:color w:val="000000"/>
          <w:spacing w:val="-1"/>
          <w:sz w:val="20"/>
          <w:szCs w:val="20"/>
        </w:rPr>
        <w:t xml:space="preserve"> analiz</w:t>
      </w:r>
      <w:r w:rsidR="008748C7" w:rsidRPr="00A60BEB">
        <w:rPr>
          <w:bCs/>
          <w:color w:val="000000"/>
          <w:spacing w:val="-1"/>
          <w:sz w:val="20"/>
          <w:szCs w:val="20"/>
        </w:rPr>
        <w:t>y</w:t>
      </w:r>
      <w:r w:rsidRPr="00A60BEB">
        <w:rPr>
          <w:bCs/>
          <w:color w:val="000000"/>
          <w:spacing w:val="-1"/>
          <w:sz w:val="20"/>
          <w:szCs w:val="20"/>
        </w:rPr>
        <w:t xml:space="preserve"> OS</w:t>
      </w:r>
      <w:r w:rsidR="00BF16D6" w:rsidRPr="00A60BEB">
        <w:rPr>
          <w:bCs/>
          <w:color w:val="000000"/>
          <w:spacing w:val="-1"/>
          <w:sz w:val="20"/>
          <w:szCs w:val="20"/>
        </w:rPr>
        <w:t xml:space="preserve">. </w:t>
      </w:r>
      <w:r w:rsidR="00CC4CBA" w:rsidRPr="00A60BEB">
        <w:rPr>
          <w:bCs/>
          <w:color w:val="000000"/>
          <w:spacing w:val="-1"/>
          <w:sz w:val="20"/>
          <w:szCs w:val="20"/>
        </w:rPr>
        <w:t>W</w:t>
      </w:r>
      <w:r w:rsidR="00BF16D6" w:rsidRPr="00A60BEB">
        <w:rPr>
          <w:bCs/>
          <w:color w:val="000000"/>
          <w:spacing w:val="-1"/>
          <w:sz w:val="20"/>
          <w:szCs w:val="20"/>
        </w:rPr>
        <w:t xml:space="preserve"> końcowej</w:t>
      </w:r>
      <w:r w:rsidR="00CC4CBA" w:rsidRPr="00A60BEB">
        <w:rPr>
          <w:bCs/>
          <w:color w:val="000000"/>
          <w:spacing w:val="-1"/>
          <w:sz w:val="20"/>
          <w:szCs w:val="20"/>
        </w:rPr>
        <w:t xml:space="preserve"> </w:t>
      </w:r>
      <w:r w:rsidR="00CC4CBA" w:rsidRPr="00A60BEB">
        <w:rPr>
          <w:color w:val="000000"/>
          <w:sz w:val="20"/>
          <w:szCs w:val="20"/>
        </w:rPr>
        <w:t>analizie OS nie skorygowano danych względem potencjalnego zakłócającego wpływu zmiany leczenia</w:t>
      </w:r>
      <w:r w:rsidR="00BF16D6" w:rsidRPr="00A60BEB">
        <w:rPr>
          <w:color w:val="000000"/>
          <w:sz w:val="20"/>
          <w:szCs w:val="20"/>
        </w:rPr>
        <w:t xml:space="preserve"> (154</w:t>
      </w:r>
      <w:r w:rsidR="00E832C5" w:rsidRPr="00A60BEB">
        <w:rPr>
          <w:color w:val="000000"/>
          <w:sz w:val="20"/>
          <w:szCs w:val="20"/>
        </w:rPr>
        <w:t> </w:t>
      </w:r>
      <w:r w:rsidR="00BF16D6" w:rsidRPr="00A60BEB">
        <w:rPr>
          <w:color w:val="000000"/>
          <w:sz w:val="20"/>
          <w:szCs w:val="20"/>
        </w:rPr>
        <w:t>[89%]</w:t>
      </w:r>
      <w:r w:rsidR="00E832C5" w:rsidRPr="00A60BEB">
        <w:rPr>
          <w:color w:val="000000"/>
          <w:sz w:val="20"/>
          <w:szCs w:val="20"/>
        </w:rPr>
        <w:t> </w:t>
      </w:r>
      <w:r w:rsidR="00BF16D6" w:rsidRPr="00A60BEB">
        <w:rPr>
          <w:color w:val="000000"/>
          <w:sz w:val="20"/>
          <w:szCs w:val="20"/>
        </w:rPr>
        <w:t>pacjentów</w:t>
      </w:r>
      <w:r w:rsidR="00DD5FFA" w:rsidRPr="00A60BEB">
        <w:rPr>
          <w:color w:val="000000"/>
          <w:sz w:val="20"/>
          <w:szCs w:val="20"/>
        </w:rPr>
        <w:t xml:space="preserve"> było następnie leczonych kryzotynibem).</w:t>
      </w:r>
    </w:p>
    <w:p w14:paraId="059169F7" w14:textId="77777777" w:rsidR="004B4E89" w:rsidRPr="00A60BEB" w:rsidRDefault="00205202" w:rsidP="009A7BD1">
      <w:pPr>
        <w:widowControl w:val="0"/>
        <w:numPr>
          <w:ilvl w:val="0"/>
          <w:numId w:val="27"/>
        </w:numPr>
        <w:ind w:left="284" w:hanging="284"/>
        <w:rPr>
          <w:bCs/>
          <w:color w:val="000000"/>
          <w:spacing w:val="-1"/>
          <w:sz w:val="20"/>
          <w:szCs w:val="20"/>
        </w:rPr>
      </w:pPr>
      <w:r w:rsidRPr="00A60BEB">
        <w:rPr>
          <w:bCs/>
          <w:color w:val="000000"/>
          <w:spacing w:val="-1"/>
          <w:sz w:val="20"/>
          <w:szCs w:val="20"/>
        </w:rPr>
        <w:t>Oszacowano metodą</w:t>
      </w:r>
      <w:r w:rsidR="004B4E89" w:rsidRPr="00A60BEB">
        <w:rPr>
          <w:bCs/>
          <w:color w:val="000000"/>
          <w:spacing w:val="-1"/>
          <w:sz w:val="20"/>
          <w:szCs w:val="20"/>
        </w:rPr>
        <w:t xml:space="preserve"> Kaplan</w:t>
      </w:r>
      <w:r w:rsidRPr="00A60BEB">
        <w:rPr>
          <w:bCs/>
          <w:color w:val="000000"/>
          <w:spacing w:val="-1"/>
          <w:sz w:val="20"/>
          <w:szCs w:val="20"/>
        </w:rPr>
        <w:t>a</w:t>
      </w:r>
      <w:r w:rsidR="00362928" w:rsidRPr="00A60BEB">
        <w:rPr>
          <w:bCs/>
          <w:color w:val="000000"/>
          <w:spacing w:val="-1"/>
          <w:sz w:val="20"/>
          <w:szCs w:val="20"/>
        </w:rPr>
        <w:noBreakHyphen/>
      </w:r>
      <w:r w:rsidR="004B4E89" w:rsidRPr="00A60BEB">
        <w:rPr>
          <w:bCs/>
          <w:color w:val="000000"/>
          <w:spacing w:val="-1"/>
          <w:sz w:val="20"/>
          <w:szCs w:val="20"/>
        </w:rPr>
        <w:t>Meier</w:t>
      </w:r>
      <w:r w:rsidRPr="00A60BEB">
        <w:rPr>
          <w:bCs/>
          <w:color w:val="000000"/>
          <w:spacing w:val="-1"/>
          <w:sz w:val="20"/>
          <w:szCs w:val="20"/>
        </w:rPr>
        <w:t>a</w:t>
      </w:r>
      <w:r w:rsidR="004B4E89" w:rsidRPr="00A60BEB">
        <w:rPr>
          <w:bCs/>
          <w:color w:val="000000"/>
          <w:spacing w:val="-1"/>
          <w:sz w:val="20"/>
          <w:szCs w:val="20"/>
        </w:rPr>
        <w:t>.</w:t>
      </w:r>
    </w:p>
    <w:p w14:paraId="369AE69F" w14:textId="77777777" w:rsidR="004B4E89" w:rsidRPr="00A60BEB" w:rsidRDefault="00C75B8E" w:rsidP="009A7BD1">
      <w:pPr>
        <w:widowControl w:val="0"/>
        <w:numPr>
          <w:ilvl w:val="0"/>
          <w:numId w:val="27"/>
        </w:numPr>
        <w:ind w:left="284" w:hanging="284"/>
        <w:rPr>
          <w:bCs/>
          <w:color w:val="000000"/>
          <w:spacing w:val="-1"/>
          <w:sz w:val="20"/>
          <w:szCs w:val="20"/>
        </w:rPr>
      </w:pPr>
      <w:r w:rsidRPr="00A60BEB">
        <w:rPr>
          <w:bCs/>
          <w:color w:val="000000"/>
          <w:spacing w:val="-1"/>
          <w:sz w:val="20"/>
          <w:szCs w:val="20"/>
        </w:rPr>
        <w:t>Wska</w:t>
      </w:r>
      <w:r w:rsidR="00A73308" w:rsidRPr="00A60BEB">
        <w:rPr>
          <w:bCs/>
          <w:color w:val="000000"/>
          <w:spacing w:val="-1"/>
          <w:sz w:val="20"/>
          <w:szCs w:val="20"/>
        </w:rPr>
        <w:t>ź</w:t>
      </w:r>
      <w:r w:rsidRPr="00A60BEB">
        <w:rPr>
          <w:bCs/>
          <w:color w:val="000000"/>
          <w:spacing w:val="-1"/>
          <w:sz w:val="20"/>
          <w:szCs w:val="20"/>
        </w:rPr>
        <w:t xml:space="preserve">niki </w:t>
      </w:r>
      <w:r w:rsidR="004B4E89" w:rsidRPr="00A60BEB">
        <w:rPr>
          <w:bCs/>
          <w:color w:val="000000"/>
          <w:spacing w:val="-1"/>
          <w:sz w:val="20"/>
          <w:szCs w:val="20"/>
        </w:rPr>
        <w:t>ORR w</w:t>
      </w:r>
      <w:r w:rsidR="00205202" w:rsidRPr="00A60BEB">
        <w:rPr>
          <w:bCs/>
          <w:color w:val="000000"/>
          <w:spacing w:val="-1"/>
          <w:sz w:val="20"/>
          <w:szCs w:val="20"/>
        </w:rPr>
        <w:t>ynosił</w:t>
      </w:r>
      <w:r w:rsidRPr="00A60BEB">
        <w:rPr>
          <w:bCs/>
          <w:color w:val="000000"/>
          <w:spacing w:val="-1"/>
          <w:sz w:val="20"/>
          <w:szCs w:val="20"/>
        </w:rPr>
        <w:t>y</w:t>
      </w:r>
      <w:r w:rsidR="004B4E89" w:rsidRPr="00A60BEB">
        <w:rPr>
          <w:bCs/>
          <w:color w:val="000000"/>
          <w:spacing w:val="-1"/>
          <w:sz w:val="20"/>
          <w:szCs w:val="20"/>
        </w:rPr>
        <w:t xml:space="preserve"> 29%</w:t>
      </w:r>
      <w:r w:rsidR="00E832C5" w:rsidRPr="00A60BEB">
        <w:rPr>
          <w:bCs/>
          <w:color w:val="000000"/>
          <w:spacing w:val="-1"/>
          <w:sz w:val="20"/>
          <w:szCs w:val="20"/>
        </w:rPr>
        <w:t> </w:t>
      </w:r>
      <w:r w:rsidR="004B4E89" w:rsidRPr="00A60BEB">
        <w:rPr>
          <w:bCs/>
          <w:color w:val="000000"/>
          <w:spacing w:val="-1"/>
          <w:sz w:val="20"/>
          <w:szCs w:val="20"/>
        </w:rPr>
        <w:t>(95%</w:t>
      </w:r>
      <w:r w:rsidR="00FC49A2" w:rsidRPr="00A60BEB">
        <w:rPr>
          <w:bCs/>
          <w:color w:val="000000"/>
          <w:spacing w:val="-1"/>
          <w:sz w:val="20"/>
          <w:szCs w:val="20"/>
        </w:rPr>
        <w:t> </w:t>
      </w:r>
      <w:r w:rsidR="004B4E89" w:rsidRPr="00A60BEB">
        <w:rPr>
          <w:bCs/>
          <w:color w:val="000000"/>
          <w:spacing w:val="-1"/>
          <w:sz w:val="20"/>
          <w:szCs w:val="20"/>
        </w:rPr>
        <w:t>CI: 21</w:t>
      </w:r>
      <w:r w:rsidR="000E0A0F" w:rsidRPr="00A60BEB">
        <w:rPr>
          <w:bCs/>
          <w:color w:val="000000"/>
          <w:spacing w:val="-1"/>
          <w:sz w:val="20"/>
          <w:szCs w:val="20"/>
        </w:rPr>
        <w:t>;</w:t>
      </w:r>
      <w:r w:rsidR="004B4E89" w:rsidRPr="00A60BEB">
        <w:rPr>
          <w:bCs/>
          <w:color w:val="000000"/>
          <w:spacing w:val="-1"/>
          <w:sz w:val="20"/>
          <w:szCs w:val="20"/>
        </w:rPr>
        <w:t xml:space="preserve"> 39) </w:t>
      </w:r>
      <w:r w:rsidR="00EC5CD6" w:rsidRPr="00A60BEB">
        <w:rPr>
          <w:bCs/>
          <w:color w:val="000000"/>
          <w:spacing w:val="-1"/>
          <w:sz w:val="20"/>
          <w:szCs w:val="20"/>
        </w:rPr>
        <w:t>dla</w:t>
      </w:r>
      <w:r w:rsidR="004B4E89" w:rsidRPr="00A60BEB">
        <w:rPr>
          <w:bCs/>
          <w:color w:val="000000"/>
          <w:spacing w:val="-1"/>
          <w:sz w:val="20"/>
          <w:szCs w:val="20"/>
        </w:rPr>
        <w:t xml:space="preserve"> pemetre</w:t>
      </w:r>
      <w:r w:rsidR="00205202" w:rsidRPr="00A60BEB">
        <w:rPr>
          <w:bCs/>
          <w:color w:val="000000"/>
          <w:spacing w:val="-1"/>
          <w:sz w:val="20"/>
          <w:szCs w:val="20"/>
        </w:rPr>
        <w:t>ks</w:t>
      </w:r>
      <w:r w:rsidR="004B4E89" w:rsidRPr="00A60BEB">
        <w:rPr>
          <w:bCs/>
          <w:color w:val="000000"/>
          <w:spacing w:val="-1"/>
          <w:sz w:val="20"/>
          <w:szCs w:val="20"/>
        </w:rPr>
        <w:t>ed</w:t>
      </w:r>
      <w:r w:rsidR="00EC5CD6" w:rsidRPr="00A60BEB">
        <w:rPr>
          <w:bCs/>
          <w:color w:val="000000"/>
          <w:spacing w:val="-1"/>
          <w:sz w:val="20"/>
          <w:szCs w:val="20"/>
        </w:rPr>
        <w:t>u</w:t>
      </w:r>
      <w:r w:rsidR="004B4E89" w:rsidRPr="00A60BEB">
        <w:rPr>
          <w:bCs/>
          <w:color w:val="000000"/>
          <w:spacing w:val="-1"/>
          <w:sz w:val="20"/>
          <w:szCs w:val="20"/>
        </w:rPr>
        <w:t xml:space="preserve"> (</w:t>
      </w:r>
      <w:r w:rsidR="00EC5CD6" w:rsidRPr="00A60BEB">
        <w:rPr>
          <w:bCs/>
          <w:color w:val="000000"/>
          <w:spacing w:val="-1"/>
          <w:sz w:val="20"/>
          <w:szCs w:val="20"/>
        </w:rPr>
        <w:t>wartość</w:t>
      </w:r>
      <w:r w:rsidR="00FC49A2" w:rsidRPr="00A60BEB">
        <w:rPr>
          <w:bCs/>
          <w:color w:val="000000"/>
          <w:spacing w:val="-1"/>
          <w:sz w:val="20"/>
          <w:szCs w:val="20"/>
        </w:rPr>
        <w:t> </w:t>
      </w:r>
      <w:r w:rsidR="004B4E89" w:rsidRPr="00A60BEB">
        <w:rPr>
          <w:bCs/>
          <w:color w:val="000000"/>
          <w:spacing w:val="-1"/>
          <w:sz w:val="20"/>
          <w:szCs w:val="20"/>
        </w:rPr>
        <w:t>p</w:t>
      </w:r>
      <w:r w:rsidR="00FC49A2" w:rsidRPr="00A60BEB">
        <w:rPr>
          <w:bCs/>
          <w:color w:val="000000"/>
          <w:spacing w:val="-1"/>
          <w:sz w:val="20"/>
          <w:szCs w:val="20"/>
        </w:rPr>
        <w:t> </w:t>
      </w:r>
      <w:r w:rsidR="004B4E89" w:rsidRPr="00A60BEB">
        <w:rPr>
          <w:bCs/>
          <w:color w:val="000000"/>
          <w:spacing w:val="-1"/>
          <w:sz w:val="20"/>
          <w:szCs w:val="20"/>
        </w:rPr>
        <w:t>&lt;</w:t>
      </w:r>
      <w:r w:rsidR="00FC49A2" w:rsidRPr="00A60BEB">
        <w:rPr>
          <w:bCs/>
          <w:color w:val="000000"/>
          <w:spacing w:val="-1"/>
          <w:sz w:val="20"/>
          <w:szCs w:val="20"/>
        </w:rPr>
        <w:t> </w:t>
      </w:r>
      <w:r w:rsidR="004B4E89" w:rsidRPr="00A60BEB">
        <w:rPr>
          <w:bCs/>
          <w:color w:val="000000"/>
          <w:spacing w:val="-1"/>
          <w:sz w:val="20"/>
          <w:szCs w:val="20"/>
        </w:rPr>
        <w:t>0</w:t>
      </w:r>
      <w:r w:rsidR="00205202" w:rsidRPr="00A60BEB">
        <w:rPr>
          <w:bCs/>
          <w:color w:val="000000"/>
          <w:spacing w:val="-1"/>
          <w:sz w:val="20"/>
          <w:szCs w:val="20"/>
        </w:rPr>
        <w:t>,</w:t>
      </w:r>
      <w:r w:rsidR="004B4E89" w:rsidRPr="00A60BEB">
        <w:rPr>
          <w:bCs/>
          <w:color w:val="000000"/>
          <w:spacing w:val="-1"/>
          <w:sz w:val="20"/>
          <w:szCs w:val="20"/>
        </w:rPr>
        <w:t xml:space="preserve">0001 </w:t>
      </w:r>
      <w:r w:rsidR="00205202" w:rsidRPr="00A60BEB">
        <w:rPr>
          <w:bCs/>
          <w:color w:val="000000"/>
          <w:spacing w:val="-1"/>
          <w:sz w:val="20"/>
          <w:szCs w:val="20"/>
        </w:rPr>
        <w:t xml:space="preserve">w porównaniu </w:t>
      </w:r>
      <w:r w:rsidR="00FD479C" w:rsidRPr="00A60BEB">
        <w:rPr>
          <w:bCs/>
          <w:color w:val="000000"/>
          <w:spacing w:val="-1"/>
          <w:sz w:val="20"/>
          <w:szCs w:val="20"/>
        </w:rPr>
        <w:t>z </w:t>
      </w:r>
      <w:r w:rsidR="00EC5CD6" w:rsidRPr="00A60BEB">
        <w:rPr>
          <w:bCs/>
          <w:color w:val="000000"/>
          <w:spacing w:val="-1"/>
          <w:sz w:val="20"/>
          <w:szCs w:val="20"/>
        </w:rPr>
        <w:t>kryzotynibem</w:t>
      </w:r>
      <w:r w:rsidR="004B4E89" w:rsidRPr="00A60BEB">
        <w:rPr>
          <w:bCs/>
          <w:color w:val="000000"/>
          <w:spacing w:val="-1"/>
          <w:sz w:val="20"/>
          <w:szCs w:val="20"/>
        </w:rPr>
        <w:t xml:space="preserve">) </w:t>
      </w:r>
      <w:r w:rsidR="00205202" w:rsidRPr="00A60BEB">
        <w:rPr>
          <w:bCs/>
          <w:color w:val="000000"/>
          <w:spacing w:val="-1"/>
          <w:sz w:val="20"/>
          <w:szCs w:val="20"/>
        </w:rPr>
        <w:t>i</w:t>
      </w:r>
      <w:r w:rsidR="004B4E89" w:rsidRPr="00A60BEB">
        <w:rPr>
          <w:bCs/>
          <w:color w:val="000000"/>
          <w:spacing w:val="-1"/>
          <w:sz w:val="20"/>
          <w:szCs w:val="20"/>
        </w:rPr>
        <w:t xml:space="preserve"> 7%</w:t>
      </w:r>
      <w:r w:rsidR="00FC49A2" w:rsidRPr="00A60BEB">
        <w:rPr>
          <w:bCs/>
          <w:color w:val="000000"/>
          <w:spacing w:val="-1"/>
          <w:sz w:val="20"/>
          <w:szCs w:val="20"/>
        </w:rPr>
        <w:t> </w:t>
      </w:r>
      <w:r w:rsidR="004B4E89" w:rsidRPr="00A60BEB">
        <w:rPr>
          <w:bCs/>
          <w:color w:val="000000"/>
          <w:spacing w:val="-1"/>
          <w:sz w:val="20"/>
          <w:szCs w:val="20"/>
        </w:rPr>
        <w:t>(95%</w:t>
      </w:r>
      <w:r w:rsidR="00E832C5" w:rsidRPr="00A60BEB">
        <w:rPr>
          <w:bCs/>
          <w:color w:val="000000"/>
          <w:spacing w:val="-1"/>
          <w:sz w:val="20"/>
          <w:szCs w:val="20"/>
        </w:rPr>
        <w:t> </w:t>
      </w:r>
      <w:r w:rsidR="004B4E89" w:rsidRPr="00A60BEB">
        <w:rPr>
          <w:bCs/>
          <w:color w:val="000000"/>
          <w:spacing w:val="-1"/>
          <w:sz w:val="20"/>
          <w:szCs w:val="20"/>
        </w:rPr>
        <w:t>CI: 2</w:t>
      </w:r>
      <w:r w:rsidR="000E0A0F" w:rsidRPr="00A60BEB">
        <w:rPr>
          <w:bCs/>
          <w:color w:val="000000"/>
          <w:spacing w:val="-1"/>
          <w:sz w:val="20"/>
          <w:szCs w:val="20"/>
        </w:rPr>
        <w:t>;</w:t>
      </w:r>
      <w:r w:rsidR="004B4E89" w:rsidRPr="00A60BEB">
        <w:rPr>
          <w:bCs/>
          <w:color w:val="000000"/>
          <w:spacing w:val="-1"/>
          <w:sz w:val="20"/>
          <w:szCs w:val="20"/>
        </w:rPr>
        <w:t xml:space="preserve"> 16) </w:t>
      </w:r>
      <w:r w:rsidR="00205202" w:rsidRPr="00A60BEB">
        <w:rPr>
          <w:bCs/>
          <w:color w:val="000000"/>
          <w:spacing w:val="-1"/>
          <w:sz w:val="20"/>
          <w:szCs w:val="20"/>
        </w:rPr>
        <w:t xml:space="preserve">u </w:t>
      </w:r>
      <w:r w:rsidR="00EC5CD6" w:rsidRPr="00A60BEB">
        <w:rPr>
          <w:bCs/>
          <w:color w:val="000000"/>
          <w:spacing w:val="-1"/>
          <w:sz w:val="20"/>
          <w:szCs w:val="20"/>
        </w:rPr>
        <w:t>dla</w:t>
      </w:r>
      <w:r w:rsidR="004B4E89" w:rsidRPr="00A60BEB">
        <w:rPr>
          <w:bCs/>
          <w:color w:val="000000"/>
          <w:spacing w:val="-1"/>
          <w:sz w:val="20"/>
          <w:szCs w:val="20"/>
        </w:rPr>
        <w:t xml:space="preserve"> doceta</w:t>
      </w:r>
      <w:r w:rsidR="00205202" w:rsidRPr="00A60BEB">
        <w:rPr>
          <w:bCs/>
          <w:color w:val="000000"/>
          <w:spacing w:val="-1"/>
          <w:sz w:val="20"/>
          <w:szCs w:val="20"/>
        </w:rPr>
        <w:t>ks</w:t>
      </w:r>
      <w:r w:rsidR="004B4E89" w:rsidRPr="00A60BEB">
        <w:rPr>
          <w:bCs/>
          <w:color w:val="000000"/>
          <w:spacing w:val="-1"/>
          <w:sz w:val="20"/>
          <w:szCs w:val="20"/>
        </w:rPr>
        <w:t>el</w:t>
      </w:r>
      <w:r w:rsidR="00EC5CD6" w:rsidRPr="00A60BEB">
        <w:rPr>
          <w:bCs/>
          <w:color w:val="000000"/>
          <w:spacing w:val="-1"/>
          <w:sz w:val="20"/>
          <w:szCs w:val="20"/>
        </w:rPr>
        <w:t>u</w:t>
      </w:r>
      <w:r w:rsidR="004B4E89" w:rsidRPr="00A60BEB">
        <w:rPr>
          <w:bCs/>
          <w:color w:val="000000"/>
          <w:spacing w:val="-1"/>
          <w:sz w:val="20"/>
          <w:szCs w:val="20"/>
        </w:rPr>
        <w:t xml:space="preserve"> (</w:t>
      </w:r>
      <w:r w:rsidR="00EC5CD6" w:rsidRPr="00A60BEB">
        <w:rPr>
          <w:bCs/>
          <w:color w:val="000000"/>
          <w:spacing w:val="-1"/>
          <w:sz w:val="20"/>
          <w:szCs w:val="20"/>
        </w:rPr>
        <w:t xml:space="preserve">wartość </w:t>
      </w:r>
      <w:r w:rsidR="004B4E89" w:rsidRPr="00A60BEB">
        <w:rPr>
          <w:bCs/>
          <w:color w:val="000000"/>
          <w:spacing w:val="-1"/>
          <w:sz w:val="20"/>
          <w:szCs w:val="20"/>
        </w:rPr>
        <w:t>p&lt;0</w:t>
      </w:r>
      <w:r w:rsidR="00205202" w:rsidRPr="00A60BEB">
        <w:rPr>
          <w:bCs/>
          <w:color w:val="000000"/>
          <w:spacing w:val="-1"/>
          <w:sz w:val="20"/>
          <w:szCs w:val="20"/>
        </w:rPr>
        <w:t>,</w:t>
      </w:r>
      <w:r w:rsidR="004B4E89" w:rsidRPr="00A60BEB">
        <w:rPr>
          <w:bCs/>
          <w:color w:val="000000"/>
          <w:spacing w:val="-1"/>
          <w:sz w:val="20"/>
          <w:szCs w:val="20"/>
        </w:rPr>
        <w:t xml:space="preserve">0001 </w:t>
      </w:r>
      <w:r w:rsidR="00205202" w:rsidRPr="00A60BEB">
        <w:rPr>
          <w:bCs/>
          <w:color w:val="000000"/>
          <w:spacing w:val="-1"/>
          <w:sz w:val="20"/>
          <w:szCs w:val="20"/>
        </w:rPr>
        <w:t xml:space="preserve">w porównaniu z </w:t>
      </w:r>
      <w:r w:rsidR="00EC5CD6" w:rsidRPr="00A60BEB">
        <w:rPr>
          <w:bCs/>
          <w:color w:val="000000"/>
          <w:spacing w:val="-1"/>
          <w:sz w:val="20"/>
          <w:szCs w:val="20"/>
        </w:rPr>
        <w:t>kryzotynibem</w:t>
      </w:r>
      <w:r w:rsidR="004B4E89" w:rsidRPr="00A60BEB">
        <w:rPr>
          <w:bCs/>
          <w:color w:val="000000"/>
          <w:spacing w:val="-1"/>
          <w:sz w:val="20"/>
          <w:szCs w:val="20"/>
        </w:rPr>
        <w:t>).</w:t>
      </w:r>
    </w:p>
    <w:p w14:paraId="6F8E3CF2" w14:textId="77777777" w:rsidR="004B4E89" w:rsidRPr="00A60BEB" w:rsidRDefault="00205202" w:rsidP="009A7BD1">
      <w:pPr>
        <w:widowControl w:val="0"/>
        <w:numPr>
          <w:ilvl w:val="0"/>
          <w:numId w:val="27"/>
        </w:numPr>
        <w:ind w:left="284" w:hanging="284"/>
        <w:rPr>
          <w:bCs/>
          <w:color w:val="000000"/>
          <w:spacing w:val="-1"/>
          <w:sz w:val="20"/>
          <w:szCs w:val="20"/>
        </w:rPr>
      </w:pPr>
      <w:r w:rsidRPr="00A60BEB">
        <w:rPr>
          <w:bCs/>
          <w:color w:val="000000"/>
          <w:spacing w:val="-1"/>
          <w:sz w:val="20"/>
          <w:szCs w:val="20"/>
        </w:rPr>
        <w:t>Na podstawie warstwowego testu</w:t>
      </w:r>
      <w:r w:rsidR="004B4E89" w:rsidRPr="00A60BEB">
        <w:rPr>
          <w:bCs/>
          <w:color w:val="000000"/>
          <w:spacing w:val="-1"/>
          <w:sz w:val="20"/>
          <w:szCs w:val="20"/>
        </w:rPr>
        <w:t xml:space="preserve"> Cochran</w:t>
      </w:r>
      <w:r w:rsidRPr="00A60BEB">
        <w:rPr>
          <w:bCs/>
          <w:color w:val="000000"/>
          <w:spacing w:val="-1"/>
          <w:sz w:val="20"/>
          <w:szCs w:val="20"/>
        </w:rPr>
        <w:t>a</w:t>
      </w:r>
      <w:r w:rsidR="00362928" w:rsidRPr="00A60BEB">
        <w:rPr>
          <w:bCs/>
          <w:color w:val="000000"/>
          <w:spacing w:val="-1"/>
          <w:sz w:val="20"/>
          <w:szCs w:val="20"/>
        </w:rPr>
        <w:noBreakHyphen/>
      </w:r>
      <w:r w:rsidR="004B4E89" w:rsidRPr="00A60BEB">
        <w:rPr>
          <w:bCs/>
          <w:color w:val="000000"/>
          <w:spacing w:val="-1"/>
          <w:sz w:val="20"/>
          <w:szCs w:val="20"/>
        </w:rPr>
        <w:t>Mantel</w:t>
      </w:r>
      <w:r w:rsidRPr="00A60BEB">
        <w:rPr>
          <w:bCs/>
          <w:color w:val="000000"/>
          <w:spacing w:val="-1"/>
          <w:sz w:val="20"/>
          <w:szCs w:val="20"/>
        </w:rPr>
        <w:t>a</w:t>
      </w:r>
      <w:r w:rsidR="00362928" w:rsidRPr="00A60BEB">
        <w:rPr>
          <w:bCs/>
          <w:color w:val="000000"/>
          <w:spacing w:val="-1"/>
          <w:sz w:val="20"/>
          <w:szCs w:val="20"/>
        </w:rPr>
        <w:t>-</w:t>
      </w:r>
      <w:r w:rsidR="004B4E89" w:rsidRPr="00A60BEB">
        <w:rPr>
          <w:bCs/>
          <w:color w:val="000000"/>
          <w:spacing w:val="-1"/>
          <w:sz w:val="20"/>
          <w:szCs w:val="20"/>
        </w:rPr>
        <w:t>Haenszel</w:t>
      </w:r>
      <w:r w:rsidRPr="00A60BEB">
        <w:rPr>
          <w:bCs/>
          <w:color w:val="000000"/>
          <w:spacing w:val="-1"/>
          <w:sz w:val="20"/>
          <w:szCs w:val="20"/>
        </w:rPr>
        <w:t>a</w:t>
      </w:r>
      <w:r w:rsidR="007E6D20" w:rsidRPr="00A60BEB">
        <w:rPr>
          <w:bCs/>
          <w:color w:val="000000"/>
          <w:spacing w:val="-1"/>
          <w:sz w:val="20"/>
          <w:szCs w:val="20"/>
        </w:rPr>
        <w:t xml:space="preserve"> (dwustronnego)</w:t>
      </w:r>
      <w:r w:rsidR="004B4E89" w:rsidRPr="00A60BEB">
        <w:rPr>
          <w:bCs/>
          <w:color w:val="000000"/>
          <w:spacing w:val="-1"/>
          <w:sz w:val="20"/>
          <w:szCs w:val="20"/>
        </w:rPr>
        <w:t>.</w:t>
      </w:r>
    </w:p>
    <w:p w14:paraId="3EC5124A" w14:textId="77777777" w:rsidR="004B4E89" w:rsidRPr="00E265E4" w:rsidRDefault="004B4E89" w:rsidP="004A27F6">
      <w:pPr>
        <w:pStyle w:val="Paragraph"/>
        <w:spacing w:after="0"/>
        <w:rPr>
          <w:color w:val="000000"/>
          <w:sz w:val="22"/>
          <w:szCs w:val="22"/>
          <w:lang w:val="pl-PL"/>
        </w:rPr>
      </w:pPr>
    </w:p>
    <w:p w14:paraId="295B7CD2" w14:textId="512BA626" w:rsidR="00216A79" w:rsidRPr="00E265E4" w:rsidRDefault="00461F0E" w:rsidP="00393037">
      <w:pPr>
        <w:keepNext/>
        <w:keepLines/>
        <w:ind w:left="1418" w:hanging="1418"/>
        <w:rPr>
          <w:b/>
          <w:color w:val="000000"/>
          <w:szCs w:val="22"/>
        </w:rPr>
      </w:pPr>
      <w:r w:rsidRPr="00E265E4">
        <w:rPr>
          <w:b/>
          <w:color w:val="000000"/>
          <w:szCs w:val="22"/>
        </w:rPr>
        <w:lastRenderedPageBreak/>
        <w:t>Rycina</w:t>
      </w:r>
      <w:r w:rsidR="00FC49A2">
        <w:rPr>
          <w:b/>
          <w:color w:val="000000"/>
          <w:szCs w:val="22"/>
        </w:rPr>
        <w:t> </w:t>
      </w:r>
      <w:r w:rsidR="00DB2D25" w:rsidRPr="00E265E4">
        <w:rPr>
          <w:b/>
          <w:color w:val="000000"/>
          <w:szCs w:val="22"/>
        </w:rPr>
        <w:t>3</w:t>
      </w:r>
      <w:r w:rsidR="001207EA" w:rsidRPr="00E265E4">
        <w:rPr>
          <w:b/>
          <w:color w:val="000000"/>
          <w:szCs w:val="22"/>
        </w:rPr>
        <w:t>.</w:t>
      </w:r>
      <w:r w:rsidR="001207EA" w:rsidRPr="00E265E4">
        <w:rPr>
          <w:b/>
          <w:color w:val="000000"/>
          <w:szCs w:val="22"/>
        </w:rPr>
        <w:tab/>
        <w:t>K</w:t>
      </w:r>
      <w:r w:rsidRPr="00E265E4">
        <w:rPr>
          <w:b/>
          <w:color w:val="000000"/>
          <w:szCs w:val="22"/>
        </w:rPr>
        <w:t>rzywe K</w:t>
      </w:r>
      <w:r w:rsidR="001207EA" w:rsidRPr="00E265E4">
        <w:rPr>
          <w:b/>
          <w:color w:val="000000"/>
          <w:szCs w:val="22"/>
        </w:rPr>
        <w:t>aplan</w:t>
      </w:r>
      <w:r w:rsidRPr="00E265E4">
        <w:rPr>
          <w:b/>
          <w:color w:val="000000"/>
          <w:szCs w:val="22"/>
        </w:rPr>
        <w:t>a</w:t>
      </w:r>
      <w:r w:rsidR="001207EA" w:rsidRPr="00E265E4">
        <w:rPr>
          <w:b/>
          <w:color w:val="000000"/>
          <w:szCs w:val="22"/>
        </w:rPr>
        <w:t>-Meier</w:t>
      </w:r>
      <w:r w:rsidRPr="00E265E4">
        <w:rPr>
          <w:b/>
          <w:color w:val="000000"/>
          <w:szCs w:val="22"/>
        </w:rPr>
        <w:t>a</w:t>
      </w:r>
      <w:r w:rsidR="001207EA" w:rsidRPr="00E265E4">
        <w:rPr>
          <w:b/>
          <w:color w:val="000000"/>
          <w:szCs w:val="22"/>
        </w:rPr>
        <w:t xml:space="preserve"> </w:t>
      </w:r>
      <w:r w:rsidR="001C4BC5" w:rsidRPr="00E265E4">
        <w:rPr>
          <w:b/>
          <w:color w:val="000000"/>
          <w:szCs w:val="22"/>
        </w:rPr>
        <w:t xml:space="preserve">przedstawiające </w:t>
      </w:r>
      <w:r w:rsidRPr="00E265E4">
        <w:rPr>
          <w:b/>
          <w:color w:val="000000"/>
          <w:szCs w:val="22"/>
        </w:rPr>
        <w:t>przeżyci</w:t>
      </w:r>
      <w:r w:rsidR="001C4BC5" w:rsidRPr="00E265E4">
        <w:rPr>
          <w:b/>
          <w:color w:val="000000"/>
          <w:szCs w:val="22"/>
        </w:rPr>
        <w:t>e</w:t>
      </w:r>
      <w:r w:rsidRPr="00E265E4">
        <w:rPr>
          <w:b/>
          <w:color w:val="000000"/>
          <w:szCs w:val="22"/>
        </w:rPr>
        <w:t xml:space="preserve"> bez progresji</w:t>
      </w:r>
      <w:r w:rsidR="00991061" w:rsidRPr="00E265E4">
        <w:rPr>
          <w:b/>
          <w:color w:val="000000"/>
          <w:szCs w:val="22"/>
        </w:rPr>
        <w:t xml:space="preserve"> choroby</w:t>
      </w:r>
      <w:r w:rsidR="001207EA" w:rsidRPr="00E265E4">
        <w:rPr>
          <w:b/>
          <w:color w:val="000000"/>
          <w:szCs w:val="22"/>
        </w:rPr>
        <w:t xml:space="preserve"> (</w:t>
      </w:r>
      <w:r w:rsidRPr="00E265E4">
        <w:rPr>
          <w:b/>
          <w:color w:val="000000"/>
          <w:szCs w:val="22"/>
        </w:rPr>
        <w:t>na podstawie</w:t>
      </w:r>
      <w:r w:rsidR="001207EA" w:rsidRPr="00E265E4">
        <w:rPr>
          <w:b/>
          <w:color w:val="000000"/>
          <w:szCs w:val="22"/>
        </w:rPr>
        <w:t xml:space="preserve"> IRR) </w:t>
      </w:r>
      <w:r w:rsidRPr="00E265E4">
        <w:rPr>
          <w:b/>
          <w:color w:val="000000"/>
          <w:szCs w:val="22"/>
        </w:rPr>
        <w:t>w zale</w:t>
      </w:r>
      <w:r w:rsidR="001C4BC5" w:rsidRPr="00E265E4">
        <w:rPr>
          <w:b/>
          <w:color w:val="000000"/>
          <w:szCs w:val="22"/>
        </w:rPr>
        <w:t>ż</w:t>
      </w:r>
      <w:r w:rsidRPr="00E265E4">
        <w:rPr>
          <w:b/>
          <w:color w:val="000000"/>
          <w:szCs w:val="22"/>
        </w:rPr>
        <w:t>ności od grupy terapeutycznej w randomizowanym badaniu</w:t>
      </w:r>
      <w:r w:rsidR="00C93731">
        <w:rPr>
          <w:b/>
          <w:color w:val="000000"/>
          <w:szCs w:val="22"/>
        </w:rPr>
        <w:t> </w:t>
      </w:r>
      <w:r w:rsidRPr="00E265E4">
        <w:rPr>
          <w:b/>
          <w:color w:val="000000"/>
          <w:szCs w:val="22"/>
        </w:rPr>
        <w:t>1</w:t>
      </w:r>
      <w:r w:rsidR="00216A79" w:rsidRPr="00E265E4">
        <w:rPr>
          <w:b/>
          <w:color w:val="000000"/>
          <w:szCs w:val="22"/>
        </w:rPr>
        <w:t>007</w:t>
      </w:r>
      <w:r w:rsidRPr="00E265E4">
        <w:rPr>
          <w:b/>
          <w:color w:val="000000"/>
          <w:szCs w:val="22"/>
        </w:rPr>
        <w:t xml:space="preserve"> fazy</w:t>
      </w:r>
      <w:r w:rsidR="00C93731">
        <w:rPr>
          <w:b/>
          <w:color w:val="000000"/>
          <w:szCs w:val="22"/>
        </w:rPr>
        <w:t> </w:t>
      </w:r>
      <w:r w:rsidRPr="00E265E4">
        <w:rPr>
          <w:b/>
          <w:color w:val="000000"/>
          <w:szCs w:val="22"/>
        </w:rPr>
        <w:t xml:space="preserve">III </w:t>
      </w:r>
      <w:r w:rsidR="001207EA" w:rsidRPr="00E265E4">
        <w:rPr>
          <w:b/>
          <w:color w:val="000000"/>
          <w:szCs w:val="22"/>
        </w:rPr>
        <w:t>(</w:t>
      </w:r>
      <w:r w:rsidR="000145E9" w:rsidRPr="00E265E4">
        <w:rPr>
          <w:b/>
          <w:color w:val="000000"/>
          <w:szCs w:val="22"/>
        </w:rPr>
        <w:t>cała populacja objęta analizą</w:t>
      </w:r>
      <w:r w:rsidRPr="00E265E4">
        <w:rPr>
          <w:b/>
          <w:color w:val="000000"/>
          <w:szCs w:val="22"/>
        </w:rPr>
        <w:t>)</w:t>
      </w:r>
      <w:r w:rsidR="00216A79" w:rsidRPr="00E265E4">
        <w:rPr>
          <w:b/>
          <w:color w:val="000000"/>
          <w:szCs w:val="22"/>
        </w:rPr>
        <w:t xml:space="preserve"> u pacjentów z </w:t>
      </w:r>
      <w:r w:rsidR="00A90350" w:rsidRPr="00E265E4">
        <w:rPr>
          <w:b/>
          <w:color w:val="000000"/>
          <w:szCs w:val="22"/>
        </w:rPr>
        <w:t>uprzednio</w:t>
      </w:r>
      <w:r w:rsidR="00216A79" w:rsidRPr="00E265E4">
        <w:rPr>
          <w:b/>
          <w:color w:val="000000"/>
          <w:szCs w:val="22"/>
        </w:rPr>
        <w:t xml:space="preserve"> leczonym ALK-dodatnim zaawansowanym </w:t>
      </w:r>
      <w:r w:rsidR="00A06C7F">
        <w:rPr>
          <w:b/>
          <w:color w:val="000000"/>
          <w:szCs w:val="22"/>
        </w:rPr>
        <w:t>NDRP</w:t>
      </w:r>
    </w:p>
    <w:p w14:paraId="35D05942" w14:textId="6CBF9155" w:rsidR="001207EA" w:rsidRPr="00E265E4" w:rsidRDefault="001207EA" w:rsidP="004A27F6">
      <w:pPr>
        <w:ind w:left="0" w:firstLine="0"/>
        <w:rPr>
          <w:noProof/>
          <w:color w:val="000000"/>
          <w:szCs w:val="22"/>
          <w:lang w:eastAsia="en-US"/>
        </w:rPr>
      </w:pPr>
      <w:r w:rsidRPr="00E265E4">
        <w:rPr>
          <w:color w:val="000000"/>
          <w:szCs w:val="22"/>
        </w:rPr>
        <w:t xml:space="preserve"> </w:t>
      </w:r>
      <w:r w:rsidR="004935B0">
        <w:rPr>
          <w:noProof/>
          <w:snapToGrid/>
          <w:color w:val="000000"/>
          <w:szCs w:val="22"/>
          <w:lang w:eastAsia="pl-PL"/>
        </w:rPr>
        <w:drawing>
          <wp:inline distT="0" distB="0" distL="0" distR="0" wp14:anchorId="63C1371D" wp14:editId="4D6D14B0">
            <wp:extent cx="5242560" cy="3451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560" cy="3451860"/>
                    </a:xfrm>
                    <a:prstGeom prst="rect">
                      <a:avLst/>
                    </a:prstGeom>
                    <a:noFill/>
                    <a:ln>
                      <a:noFill/>
                    </a:ln>
                  </pic:spPr>
                </pic:pic>
              </a:graphicData>
            </a:graphic>
          </wp:inline>
        </w:drawing>
      </w:r>
    </w:p>
    <w:p w14:paraId="14FD1212" w14:textId="77777777" w:rsidR="00047B10" w:rsidRDefault="00047B10" w:rsidP="004A27F6">
      <w:pPr>
        <w:ind w:left="0" w:firstLine="0"/>
        <w:rPr>
          <w:b/>
          <w:color w:val="000000"/>
          <w:szCs w:val="22"/>
        </w:rPr>
      </w:pPr>
    </w:p>
    <w:p w14:paraId="4BAAEEE4" w14:textId="77777777" w:rsidR="00C93731" w:rsidRPr="00A60BEB" w:rsidRDefault="00C93731" w:rsidP="00C93731">
      <w:pPr>
        <w:ind w:left="0" w:firstLine="0"/>
        <w:rPr>
          <w:bCs/>
          <w:color w:val="000000"/>
          <w:spacing w:val="-1"/>
          <w:sz w:val="20"/>
          <w:szCs w:val="20"/>
        </w:rPr>
      </w:pPr>
      <w:r w:rsidRPr="00A60BEB">
        <w:rPr>
          <w:bCs/>
          <w:color w:val="000000"/>
          <w:spacing w:val="-1"/>
          <w:sz w:val="20"/>
          <w:szCs w:val="20"/>
        </w:rPr>
        <w:t>Skróty: CI = przedział ufności; N = liczba pacjentów; p = wartość p</w:t>
      </w:r>
    </w:p>
    <w:p w14:paraId="779B7D10" w14:textId="77777777" w:rsidR="00C93731" w:rsidRPr="00E265E4" w:rsidRDefault="00C93731" w:rsidP="004A27F6">
      <w:pPr>
        <w:ind w:left="0" w:firstLine="0"/>
        <w:rPr>
          <w:b/>
          <w:color w:val="000000"/>
          <w:szCs w:val="22"/>
        </w:rPr>
      </w:pPr>
    </w:p>
    <w:p w14:paraId="2319BFA8" w14:textId="1291D97F" w:rsidR="00946DF4" w:rsidRPr="00E265E4" w:rsidRDefault="004935B0" w:rsidP="00147844">
      <w:pPr>
        <w:keepNext/>
        <w:ind w:left="1418" w:hanging="1418"/>
        <w:rPr>
          <w:b/>
          <w:color w:val="000000"/>
          <w:szCs w:val="22"/>
        </w:rPr>
      </w:pPr>
      <w:r>
        <w:rPr>
          <w:noProof/>
          <w:lang w:eastAsia="pl-PL"/>
        </w:rPr>
        <mc:AlternateContent>
          <mc:Choice Requires="wps">
            <w:drawing>
              <wp:anchor distT="0" distB="0" distL="114300" distR="114300" simplePos="0" relativeHeight="251649024" behindDoc="0" locked="0" layoutInCell="1" allowOverlap="1" wp14:anchorId="36EF8DA2" wp14:editId="784B3B68">
                <wp:simplePos x="0" y="0"/>
                <wp:positionH relativeFrom="column">
                  <wp:posOffset>399415</wp:posOffset>
                </wp:positionH>
                <wp:positionV relativeFrom="paragraph">
                  <wp:posOffset>588010</wp:posOffset>
                </wp:positionV>
                <wp:extent cx="285115" cy="190627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906270"/>
                        </a:xfrm>
                        <a:prstGeom prst="rect">
                          <a:avLst/>
                        </a:prstGeom>
                        <a:solidFill>
                          <a:srgbClr val="FFFFFF"/>
                        </a:solidFill>
                        <a:ln>
                          <a:noFill/>
                        </a:ln>
                      </wps:spPr>
                      <wps:txbx>
                        <w:txbxContent>
                          <w:p w14:paraId="63313147" w14:textId="77777777" w:rsidR="00A95062" w:rsidRPr="008D7791" w:rsidRDefault="00A95062" w:rsidP="00B067C0">
                            <w:pPr>
                              <w:rPr>
                                <w:rFonts w:ascii="Arial" w:hAnsi="Arial" w:cs="Arial"/>
                                <w:b/>
                                <w:sz w:val="14"/>
                                <w:szCs w:val="14"/>
                              </w:rPr>
                            </w:pPr>
                            <w:r w:rsidRPr="008D7791">
                              <w:rPr>
                                <w:rFonts w:ascii="Arial" w:hAnsi="Arial" w:cs="Arial"/>
                                <w:b/>
                                <w:sz w:val="14"/>
                                <w:szCs w:val="14"/>
                              </w:rPr>
                              <w:t>Prawdopodobieństwo przeżycia (%)</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36EF8DA2" id="Text Box 2" o:spid="_x0000_s1037" type="#_x0000_t202" style="position:absolute;left:0;text-align:left;margin-left:31.45pt;margin-top:46.3pt;width:22.45pt;height:150.1pt;z-index:2516490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" stroked="f">
                <v:textbox style="layout-flow:vertical;mso-layout-flow-alt:bottom-to-top;mso-fit-shape-to-text:t">
                  <w:txbxContent>
                    <w:p w14:paraId="63313147" w14:textId="77777777" w:rsidR="00A95062" w:rsidRPr="008D7791" w:rsidRDefault="00A95062" w:rsidP="00B067C0">
                      <w:pPr>
                        <w:rPr>
                          <w:rFonts w:ascii="Arial" w:hAnsi="Arial" w:cs="Arial"/>
                          <w:b/>
                          <w:sz w:val="14"/>
                          <w:szCs w:val="14"/>
                        </w:rPr>
                      </w:pPr>
                      <w:r w:rsidRPr="008D7791">
                        <w:rPr>
                          <w:rFonts w:ascii="Arial" w:hAnsi="Arial" w:cs="Arial"/>
                          <w:b/>
                          <w:sz w:val="14"/>
                          <w:szCs w:val="14"/>
                        </w:rPr>
                        <w:t>Prawdopodobieństwo przeżycia (%)</w:t>
                      </w:r>
                    </w:p>
                  </w:txbxContent>
                </v:textbox>
              </v:shape>
            </w:pict>
          </mc:Fallback>
        </mc:AlternateContent>
      </w:r>
      <w:r w:rsidR="00461F0E" w:rsidRPr="00E265E4">
        <w:rPr>
          <w:b/>
          <w:color w:val="000000"/>
          <w:szCs w:val="22"/>
        </w:rPr>
        <w:t>Rycina</w:t>
      </w:r>
      <w:r w:rsidR="00C93731">
        <w:rPr>
          <w:b/>
          <w:color w:val="000000"/>
          <w:szCs w:val="22"/>
        </w:rPr>
        <w:t> </w:t>
      </w:r>
      <w:r w:rsidR="00DB2D25" w:rsidRPr="00E265E4">
        <w:rPr>
          <w:b/>
          <w:color w:val="000000"/>
          <w:szCs w:val="22"/>
        </w:rPr>
        <w:t>4</w:t>
      </w:r>
      <w:r w:rsidR="001207EA" w:rsidRPr="00E265E4">
        <w:rPr>
          <w:b/>
          <w:color w:val="000000"/>
          <w:szCs w:val="22"/>
        </w:rPr>
        <w:t>.</w:t>
      </w:r>
      <w:r w:rsidR="001207EA" w:rsidRPr="00E265E4">
        <w:rPr>
          <w:b/>
          <w:color w:val="000000"/>
          <w:szCs w:val="22"/>
        </w:rPr>
        <w:tab/>
      </w:r>
      <w:r w:rsidR="00461F0E" w:rsidRPr="00E265E4">
        <w:rPr>
          <w:b/>
          <w:color w:val="000000"/>
          <w:szCs w:val="22"/>
        </w:rPr>
        <w:t>Krzywe K</w:t>
      </w:r>
      <w:r w:rsidR="001207EA" w:rsidRPr="00E265E4">
        <w:rPr>
          <w:b/>
          <w:color w:val="000000"/>
          <w:szCs w:val="22"/>
        </w:rPr>
        <w:t>aplan</w:t>
      </w:r>
      <w:r w:rsidR="00461F0E" w:rsidRPr="00E265E4">
        <w:rPr>
          <w:b/>
          <w:color w:val="000000"/>
          <w:szCs w:val="22"/>
        </w:rPr>
        <w:t>a</w:t>
      </w:r>
      <w:r w:rsidR="001207EA" w:rsidRPr="00E265E4">
        <w:rPr>
          <w:b/>
          <w:color w:val="000000"/>
          <w:szCs w:val="22"/>
        </w:rPr>
        <w:t>-Meier</w:t>
      </w:r>
      <w:r w:rsidR="00461F0E" w:rsidRPr="00E265E4">
        <w:rPr>
          <w:b/>
          <w:color w:val="000000"/>
          <w:szCs w:val="22"/>
        </w:rPr>
        <w:t>a</w:t>
      </w:r>
      <w:r w:rsidR="001207EA" w:rsidRPr="00E265E4">
        <w:rPr>
          <w:b/>
          <w:color w:val="000000"/>
          <w:szCs w:val="22"/>
        </w:rPr>
        <w:t xml:space="preserve"> </w:t>
      </w:r>
      <w:r w:rsidR="001C4BC5" w:rsidRPr="00E265E4">
        <w:rPr>
          <w:b/>
          <w:color w:val="000000"/>
          <w:szCs w:val="22"/>
        </w:rPr>
        <w:t xml:space="preserve">przedstawiające całkowite </w:t>
      </w:r>
      <w:r w:rsidR="00461F0E" w:rsidRPr="00E265E4">
        <w:rPr>
          <w:b/>
          <w:color w:val="000000"/>
          <w:szCs w:val="22"/>
        </w:rPr>
        <w:t>przeżyci</w:t>
      </w:r>
      <w:r w:rsidR="001C4BC5" w:rsidRPr="00E265E4">
        <w:rPr>
          <w:b/>
          <w:color w:val="000000"/>
          <w:szCs w:val="22"/>
        </w:rPr>
        <w:t>e</w:t>
      </w:r>
      <w:r w:rsidR="00461F0E" w:rsidRPr="00E265E4">
        <w:rPr>
          <w:b/>
          <w:color w:val="000000"/>
          <w:szCs w:val="22"/>
        </w:rPr>
        <w:t xml:space="preserve"> w zale</w:t>
      </w:r>
      <w:r w:rsidR="001C4BC5" w:rsidRPr="00E265E4">
        <w:rPr>
          <w:b/>
          <w:color w:val="000000"/>
          <w:szCs w:val="22"/>
        </w:rPr>
        <w:t>ż</w:t>
      </w:r>
      <w:r w:rsidR="00461F0E" w:rsidRPr="00E265E4">
        <w:rPr>
          <w:b/>
          <w:color w:val="000000"/>
          <w:szCs w:val="22"/>
        </w:rPr>
        <w:t>ności od grupy terapeutycznej w randomizowanym badaniu</w:t>
      </w:r>
      <w:r w:rsidR="00C93731">
        <w:rPr>
          <w:b/>
          <w:color w:val="000000"/>
          <w:szCs w:val="22"/>
        </w:rPr>
        <w:t> </w:t>
      </w:r>
      <w:r w:rsidR="00461F0E" w:rsidRPr="00E265E4">
        <w:rPr>
          <w:b/>
          <w:color w:val="000000"/>
          <w:szCs w:val="22"/>
        </w:rPr>
        <w:t>1</w:t>
      </w:r>
      <w:r w:rsidR="00946DF4" w:rsidRPr="00E265E4">
        <w:rPr>
          <w:b/>
          <w:color w:val="000000"/>
          <w:szCs w:val="22"/>
        </w:rPr>
        <w:t>007</w:t>
      </w:r>
      <w:r w:rsidR="00461F0E" w:rsidRPr="00E265E4">
        <w:rPr>
          <w:b/>
          <w:color w:val="000000"/>
          <w:szCs w:val="22"/>
        </w:rPr>
        <w:t xml:space="preserve"> fazy</w:t>
      </w:r>
      <w:r w:rsidR="00C93731">
        <w:rPr>
          <w:b/>
          <w:color w:val="000000"/>
          <w:szCs w:val="22"/>
        </w:rPr>
        <w:t> </w:t>
      </w:r>
      <w:r w:rsidR="00461F0E" w:rsidRPr="00E265E4">
        <w:rPr>
          <w:b/>
          <w:color w:val="000000"/>
          <w:szCs w:val="22"/>
        </w:rPr>
        <w:t>III</w:t>
      </w:r>
      <w:r w:rsidR="001207EA" w:rsidRPr="00E265E4">
        <w:rPr>
          <w:b/>
          <w:color w:val="000000"/>
          <w:szCs w:val="22"/>
        </w:rPr>
        <w:t xml:space="preserve"> (</w:t>
      </w:r>
      <w:r w:rsidR="00461F0E" w:rsidRPr="00E265E4">
        <w:rPr>
          <w:b/>
          <w:color w:val="000000"/>
          <w:szCs w:val="22"/>
        </w:rPr>
        <w:t>cał</w:t>
      </w:r>
      <w:r w:rsidR="000145E9" w:rsidRPr="00E265E4">
        <w:rPr>
          <w:b/>
          <w:color w:val="000000"/>
          <w:szCs w:val="22"/>
        </w:rPr>
        <w:t>a</w:t>
      </w:r>
      <w:r w:rsidR="00461F0E" w:rsidRPr="00E265E4">
        <w:rPr>
          <w:b/>
          <w:color w:val="000000"/>
          <w:szCs w:val="22"/>
        </w:rPr>
        <w:t xml:space="preserve"> populacj</w:t>
      </w:r>
      <w:r w:rsidR="000145E9" w:rsidRPr="00E265E4">
        <w:rPr>
          <w:b/>
          <w:color w:val="000000"/>
          <w:szCs w:val="22"/>
        </w:rPr>
        <w:t>a objęta analizą)</w:t>
      </w:r>
      <w:r w:rsidR="00946DF4" w:rsidRPr="00E265E4">
        <w:rPr>
          <w:b/>
          <w:color w:val="000000"/>
          <w:szCs w:val="22"/>
        </w:rPr>
        <w:t xml:space="preserve"> u pacjentów z </w:t>
      </w:r>
      <w:r w:rsidR="00A90350" w:rsidRPr="00E265E4">
        <w:rPr>
          <w:b/>
          <w:color w:val="000000"/>
          <w:szCs w:val="22"/>
        </w:rPr>
        <w:t>uprzednio</w:t>
      </w:r>
      <w:r w:rsidR="00946DF4" w:rsidRPr="00E265E4">
        <w:rPr>
          <w:b/>
          <w:color w:val="000000"/>
          <w:szCs w:val="22"/>
        </w:rPr>
        <w:t xml:space="preserve"> leczonym ALK</w:t>
      </w:r>
      <w:r w:rsidR="00362928">
        <w:rPr>
          <w:b/>
          <w:color w:val="000000"/>
          <w:szCs w:val="22"/>
        </w:rPr>
        <w:noBreakHyphen/>
      </w:r>
      <w:r w:rsidR="00946DF4" w:rsidRPr="00E265E4">
        <w:rPr>
          <w:b/>
          <w:color w:val="000000"/>
          <w:szCs w:val="22"/>
        </w:rPr>
        <w:t xml:space="preserve">dodatnim zaawansowanym </w:t>
      </w:r>
      <w:r w:rsidR="00A06C7F">
        <w:rPr>
          <w:b/>
          <w:color w:val="000000"/>
          <w:szCs w:val="22"/>
        </w:rPr>
        <w:t>NDRP</w:t>
      </w:r>
    </w:p>
    <w:p w14:paraId="2DDA58CA" w14:textId="2068DC5A" w:rsidR="001207EA" w:rsidRPr="00E265E4" w:rsidRDefault="004935B0" w:rsidP="004A27F6">
      <w:pPr>
        <w:keepNext/>
        <w:keepLines/>
        <w:ind w:left="0" w:firstLine="0"/>
        <w:rPr>
          <w:color w:val="000000"/>
          <w:szCs w:val="22"/>
        </w:rPr>
      </w:pPr>
      <w:r>
        <w:rPr>
          <w:noProof/>
          <w:lang w:eastAsia="pl-PL"/>
        </w:rPr>
        <mc:AlternateContent>
          <mc:Choice Requires="wps">
            <w:drawing>
              <wp:anchor distT="0" distB="0" distL="114300" distR="114300" simplePos="0" relativeHeight="251653120" behindDoc="0" locked="0" layoutInCell="1" allowOverlap="1" wp14:anchorId="1F193EDE" wp14:editId="25AE07AA">
                <wp:simplePos x="0" y="0"/>
                <wp:positionH relativeFrom="column">
                  <wp:posOffset>81280</wp:posOffset>
                </wp:positionH>
                <wp:positionV relativeFrom="paragraph">
                  <wp:posOffset>2693670</wp:posOffset>
                </wp:positionV>
                <wp:extent cx="1561465" cy="11557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115570"/>
                        </a:xfrm>
                        <a:prstGeom prst="rect">
                          <a:avLst/>
                        </a:prstGeom>
                        <a:solidFill>
                          <a:srgbClr val="FFFFFF"/>
                        </a:solidFill>
                        <a:ln>
                          <a:noFill/>
                        </a:ln>
                      </wps:spPr>
                      <wps:txbx>
                        <w:txbxContent>
                          <w:p w14:paraId="319D73CD" w14:textId="77777777" w:rsidR="00A95062" w:rsidRPr="008D7791" w:rsidRDefault="00A95062" w:rsidP="00B067C0">
                            <w:pPr>
                              <w:rPr>
                                <w:rFonts w:ascii="Arial" w:hAnsi="Arial" w:cs="Arial"/>
                                <w:b/>
                                <w:sz w:val="14"/>
                                <w:szCs w:val="14"/>
                              </w:rPr>
                            </w:pPr>
                            <w:r w:rsidRPr="008D7791">
                              <w:rPr>
                                <w:rFonts w:ascii="Arial" w:hAnsi="Arial" w:cs="Arial"/>
                                <w:b/>
                                <w:sz w:val="14"/>
                                <w:szCs w:val="14"/>
                              </w:rPr>
                              <w:t>Liczba zagrożonych pacjentów</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93EDE" id="_x0000_s1038" type="#_x0000_t202" style="position:absolute;margin-left:6.4pt;margin-top:212.1pt;width:122.95pt;height:9.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" stroked="f">
                <v:textbox inset="0,0,0,0">
                  <w:txbxContent>
                    <w:p w14:paraId="319D73CD" w14:textId="77777777" w:rsidR="00A95062" w:rsidRPr="008D7791" w:rsidRDefault="00A95062" w:rsidP="00B067C0">
                      <w:pPr>
                        <w:rPr>
                          <w:rFonts w:ascii="Arial" w:hAnsi="Arial" w:cs="Arial"/>
                          <w:b/>
                          <w:sz w:val="14"/>
                          <w:szCs w:val="14"/>
                        </w:rPr>
                      </w:pPr>
                      <w:r w:rsidRPr="008D7791">
                        <w:rPr>
                          <w:rFonts w:ascii="Arial" w:hAnsi="Arial" w:cs="Arial"/>
                          <w:b/>
                          <w:sz w:val="14"/>
                          <w:szCs w:val="14"/>
                        </w:rPr>
                        <w:t>Liczba zagrożonych pacjentów</w:t>
                      </w:r>
                    </w:p>
                  </w:txbxContent>
                </v:textbox>
              </v:shape>
            </w:pict>
          </mc:Fallback>
        </mc:AlternateContent>
      </w:r>
      <w:r>
        <w:rPr>
          <w:noProof/>
          <w:lang w:eastAsia="pl-PL"/>
        </w:rPr>
        <mc:AlternateContent>
          <mc:Choice Requires="wps">
            <w:drawing>
              <wp:anchor distT="0" distB="0" distL="114300" distR="114300" simplePos="0" relativeHeight="251654144" behindDoc="0" locked="0" layoutInCell="1" allowOverlap="1" wp14:anchorId="268D9B46" wp14:editId="36ACFA13">
                <wp:simplePos x="0" y="0"/>
                <wp:positionH relativeFrom="column">
                  <wp:posOffset>81280</wp:posOffset>
                </wp:positionH>
                <wp:positionV relativeFrom="paragraph">
                  <wp:posOffset>2838450</wp:posOffset>
                </wp:positionV>
                <wp:extent cx="643255" cy="246380"/>
                <wp:effectExtent l="0" t="0" r="4445"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54B0C" w14:textId="77777777" w:rsidR="00A95062" w:rsidRDefault="00A95062" w:rsidP="00B067C0">
                            <w:pPr>
                              <w:rPr>
                                <w:rFonts w:ascii="Arial" w:hAnsi="Arial" w:cs="Arial"/>
                                <w:b/>
                                <w:sz w:val="14"/>
                                <w:szCs w:val="14"/>
                              </w:rPr>
                            </w:pPr>
                            <w:r w:rsidRPr="008D7791">
                              <w:rPr>
                                <w:rFonts w:ascii="Arial" w:hAnsi="Arial" w:cs="Arial"/>
                                <w:b/>
                                <w:sz w:val="14"/>
                                <w:szCs w:val="14"/>
                              </w:rPr>
                              <w:t>XALKORI</w:t>
                            </w:r>
                          </w:p>
                          <w:p w14:paraId="5F0CFDED" w14:textId="77777777" w:rsidR="00A95062" w:rsidRPr="009E46BD" w:rsidRDefault="00A95062" w:rsidP="00B067C0">
                            <w:pPr>
                              <w:rPr>
                                <w:rFonts w:ascii="Arial" w:hAnsi="Arial" w:cs="Arial"/>
                                <w:b/>
                                <w:sz w:val="4"/>
                                <w:szCs w:val="4"/>
                              </w:rPr>
                            </w:pPr>
                          </w:p>
                          <w:p w14:paraId="10764824" w14:textId="77777777" w:rsidR="00A95062" w:rsidRPr="009E46BD" w:rsidRDefault="00A95062" w:rsidP="00B067C0">
                            <w:pPr>
                              <w:rPr>
                                <w:rFonts w:ascii="Arial" w:hAnsi="Arial" w:cs="Arial"/>
                                <w:b/>
                                <w:sz w:val="2"/>
                                <w:szCs w:val="2"/>
                              </w:rPr>
                            </w:pPr>
                          </w:p>
                          <w:p w14:paraId="24BA34CB" w14:textId="77777777" w:rsidR="00A95062" w:rsidRPr="008D7791" w:rsidRDefault="00A95062" w:rsidP="006F661A">
                            <w:pPr>
                              <w:rPr>
                                <w:rFonts w:ascii="Arial" w:hAnsi="Arial" w:cs="Arial"/>
                                <w:b/>
                                <w:sz w:val="14"/>
                                <w:szCs w:val="14"/>
                              </w:rPr>
                            </w:pPr>
                            <w:r w:rsidRPr="008D7791">
                              <w:rPr>
                                <w:rFonts w:ascii="Arial" w:hAnsi="Arial" w:cs="Arial"/>
                                <w:b/>
                                <w:sz w:val="14"/>
                                <w:szCs w:val="14"/>
                              </w:rPr>
                              <w:t>Chemioterapia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D9B46" id="Text Box 8" o:spid="_x0000_s1039" type="#_x0000_t202" style="position:absolute;margin-left:6.4pt;margin-top:223.5pt;width:50.65pt;height:19.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" stroked="f">
                <v:textbox inset="0,0,0,0">
                  <w:txbxContent>
                    <w:p w14:paraId="6DB54B0C" w14:textId="77777777" w:rsidR="00A95062" w:rsidRDefault="00A95062" w:rsidP="00B067C0">
                      <w:pPr>
                        <w:rPr>
                          <w:rFonts w:ascii="Arial" w:hAnsi="Arial" w:cs="Arial"/>
                          <w:b/>
                          <w:sz w:val="14"/>
                          <w:szCs w:val="14"/>
                        </w:rPr>
                      </w:pPr>
                      <w:r w:rsidRPr="008D7791">
                        <w:rPr>
                          <w:rFonts w:ascii="Arial" w:hAnsi="Arial" w:cs="Arial"/>
                          <w:b/>
                          <w:sz w:val="14"/>
                          <w:szCs w:val="14"/>
                        </w:rPr>
                        <w:t>XALKORI</w:t>
                      </w:r>
                    </w:p>
                    <w:p w14:paraId="5F0CFDED" w14:textId="77777777" w:rsidR="00A95062" w:rsidRPr="009E46BD" w:rsidRDefault="00A95062" w:rsidP="00B067C0">
                      <w:pPr>
                        <w:rPr>
                          <w:rFonts w:ascii="Arial" w:hAnsi="Arial" w:cs="Arial"/>
                          <w:b/>
                          <w:sz w:val="4"/>
                          <w:szCs w:val="4"/>
                        </w:rPr>
                      </w:pPr>
                    </w:p>
                    <w:p w14:paraId="10764824" w14:textId="77777777" w:rsidR="00A95062" w:rsidRPr="009E46BD" w:rsidRDefault="00A95062" w:rsidP="00B067C0">
                      <w:pPr>
                        <w:rPr>
                          <w:rFonts w:ascii="Arial" w:hAnsi="Arial" w:cs="Arial"/>
                          <w:b/>
                          <w:sz w:val="2"/>
                          <w:szCs w:val="2"/>
                        </w:rPr>
                      </w:pPr>
                    </w:p>
                    <w:p w14:paraId="24BA34CB" w14:textId="77777777" w:rsidR="00A95062" w:rsidRPr="008D7791" w:rsidRDefault="00A95062" w:rsidP="006F661A">
                      <w:pPr>
                        <w:rPr>
                          <w:rFonts w:ascii="Arial" w:hAnsi="Arial" w:cs="Arial"/>
                          <w:b/>
                          <w:sz w:val="14"/>
                          <w:szCs w:val="14"/>
                        </w:rPr>
                      </w:pPr>
                      <w:r w:rsidRPr="008D7791">
                        <w:rPr>
                          <w:rFonts w:ascii="Arial" w:hAnsi="Arial" w:cs="Arial"/>
                          <w:b/>
                          <w:sz w:val="14"/>
                          <w:szCs w:val="14"/>
                        </w:rPr>
                        <w:t>Chemioterapia</w:t>
                      </w:r>
                    </w:p>
                  </w:txbxContent>
                </v:textbox>
              </v:shape>
            </w:pict>
          </mc:Fallback>
        </mc:AlternateContent>
      </w:r>
      <w:r>
        <w:rPr>
          <w:noProof/>
          <w:lang w:eastAsia="pl-PL"/>
        </w:rPr>
        <mc:AlternateContent>
          <mc:Choice Requires="wps">
            <w:drawing>
              <wp:anchor distT="0" distB="0" distL="114300" distR="114300" simplePos="0" relativeHeight="251655168" behindDoc="0" locked="0" layoutInCell="1" allowOverlap="1" wp14:anchorId="218A90FE" wp14:editId="59595D1A">
                <wp:simplePos x="0" y="0"/>
                <wp:positionH relativeFrom="column">
                  <wp:posOffset>2860675</wp:posOffset>
                </wp:positionH>
                <wp:positionV relativeFrom="paragraph">
                  <wp:posOffset>2667635</wp:posOffset>
                </wp:positionV>
                <wp:extent cx="705485" cy="119380"/>
                <wp:effectExtent l="0" t="0" r="127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D2187" w14:textId="77777777" w:rsidR="00A95062" w:rsidRPr="008D7791" w:rsidRDefault="00A95062" w:rsidP="00B067C0">
                            <w:pPr>
                              <w:rPr>
                                <w:rFonts w:ascii="Arial" w:hAnsi="Arial" w:cs="Arial"/>
                                <w:b/>
                                <w:sz w:val="14"/>
                                <w:szCs w:val="14"/>
                              </w:rPr>
                            </w:pPr>
                            <w:r w:rsidRPr="008D7791">
                              <w:rPr>
                                <w:rFonts w:ascii="Arial" w:hAnsi="Arial" w:cs="Arial"/>
                                <w:b/>
                                <w:sz w:val="14"/>
                                <w:szCs w:val="14"/>
                              </w:rPr>
                              <w:t>Czas (miesiące)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A90FE" id="Text Box 9" o:spid="_x0000_s1040" type="#_x0000_t202" style="position:absolute;margin-left:225.25pt;margin-top:210.05pt;width:55.55pt;height: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" stroked="f">
                <v:textbox inset="0,0,0,0">
                  <w:txbxContent>
                    <w:p w14:paraId="7C7D2187" w14:textId="77777777" w:rsidR="00A95062" w:rsidRPr="008D7791" w:rsidRDefault="00A95062" w:rsidP="00B067C0">
                      <w:pPr>
                        <w:rPr>
                          <w:rFonts w:ascii="Arial" w:hAnsi="Arial" w:cs="Arial"/>
                          <w:b/>
                          <w:sz w:val="14"/>
                          <w:szCs w:val="14"/>
                        </w:rPr>
                      </w:pPr>
                      <w:r w:rsidRPr="008D7791">
                        <w:rPr>
                          <w:rFonts w:ascii="Arial" w:hAnsi="Arial" w:cs="Arial"/>
                          <w:b/>
                          <w:sz w:val="14"/>
                          <w:szCs w:val="14"/>
                        </w:rPr>
                        <w:t>Czas (miesiące)</w:t>
                      </w:r>
                    </w:p>
                  </w:txbxContent>
                </v:textbox>
              </v:shape>
            </w:pict>
          </mc:Fallback>
        </mc:AlternateContent>
      </w:r>
      <w:r>
        <w:rPr>
          <w:noProof/>
          <w:lang w:eastAsia="pl-PL"/>
        </w:rPr>
        <mc:AlternateContent>
          <mc:Choice Requires="wps">
            <w:drawing>
              <wp:anchor distT="0" distB="0" distL="114300" distR="114300" simplePos="0" relativeHeight="251651072" behindDoc="0" locked="0" layoutInCell="1" allowOverlap="1" wp14:anchorId="5BE91B77" wp14:editId="54AD07A6">
                <wp:simplePos x="0" y="0"/>
                <wp:positionH relativeFrom="column">
                  <wp:posOffset>1335405</wp:posOffset>
                </wp:positionH>
                <wp:positionV relativeFrom="paragraph">
                  <wp:posOffset>1605915</wp:posOffset>
                </wp:positionV>
                <wp:extent cx="1061085" cy="213995"/>
                <wp:effectExtent l="0" t="1905"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80FC6" w14:textId="77777777" w:rsidR="00A95062" w:rsidRPr="008D7791" w:rsidRDefault="00A95062" w:rsidP="003B57E3">
                            <w:pPr>
                              <w:rPr>
                                <w:rFonts w:ascii="Arial" w:hAnsi="Arial" w:cs="Arial"/>
                                <w:sz w:val="14"/>
                                <w:szCs w:val="14"/>
                              </w:rPr>
                            </w:pPr>
                            <w:r w:rsidRPr="008D7791">
                              <w:rPr>
                                <w:rFonts w:ascii="Arial" w:hAnsi="Arial" w:cs="Arial"/>
                                <w:sz w:val="14"/>
                                <w:szCs w:val="14"/>
                              </w:rPr>
                              <w:t>Chemioterapia (N=174)</w:t>
                            </w:r>
                          </w:p>
                          <w:p w14:paraId="2D01D807" w14:textId="77777777" w:rsidR="00A95062" w:rsidRPr="008D7791" w:rsidRDefault="00A95062" w:rsidP="003B57E3">
                            <w:pPr>
                              <w:rPr>
                                <w:rFonts w:ascii="Arial" w:hAnsi="Arial" w:cs="Arial"/>
                                <w:sz w:val="14"/>
                                <w:szCs w:val="14"/>
                              </w:rPr>
                            </w:pPr>
                            <w:r w:rsidRPr="008D7791">
                              <w:rPr>
                                <w:rFonts w:ascii="Arial" w:hAnsi="Arial" w:cs="Arial"/>
                                <w:sz w:val="14"/>
                                <w:szCs w:val="14"/>
                              </w:rPr>
                              <w:t>Mediana 21,9 miesiąca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91B77" id="_x0000_s1041" type="#_x0000_t202" style="position:absolute;margin-left:105.15pt;margin-top:126.45pt;width:83.55pt;height:1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" stroked="f">
                <v:textbox inset="0,0,0,0">
                  <w:txbxContent>
                    <w:p w14:paraId="24780FC6" w14:textId="77777777" w:rsidR="00A95062" w:rsidRPr="008D7791" w:rsidRDefault="00A95062" w:rsidP="003B57E3">
                      <w:pPr>
                        <w:rPr>
                          <w:rFonts w:ascii="Arial" w:hAnsi="Arial" w:cs="Arial"/>
                          <w:sz w:val="14"/>
                          <w:szCs w:val="14"/>
                        </w:rPr>
                      </w:pPr>
                      <w:r w:rsidRPr="008D7791">
                        <w:rPr>
                          <w:rFonts w:ascii="Arial" w:hAnsi="Arial" w:cs="Arial"/>
                          <w:sz w:val="14"/>
                          <w:szCs w:val="14"/>
                        </w:rPr>
                        <w:t>Chemioterapia (N=174)</w:t>
                      </w:r>
                    </w:p>
                    <w:p w14:paraId="2D01D807" w14:textId="77777777" w:rsidR="00A95062" w:rsidRPr="008D7791" w:rsidRDefault="00A95062" w:rsidP="003B57E3">
                      <w:pPr>
                        <w:rPr>
                          <w:rFonts w:ascii="Arial" w:hAnsi="Arial" w:cs="Arial"/>
                          <w:sz w:val="14"/>
                          <w:szCs w:val="14"/>
                        </w:rPr>
                      </w:pPr>
                      <w:r w:rsidRPr="008D7791">
                        <w:rPr>
                          <w:rFonts w:ascii="Arial" w:hAnsi="Arial" w:cs="Arial"/>
                          <w:sz w:val="14"/>
                          <w:szCs w:val="14"/>
                        </w:rPr>
                        <w:t>Mediana 21,9 miesiąca</w:t>
                      </w:r>
                    </w:p>
                  </w:txbxContent>
                </v:textbox>
              </v:shape>
            </w:pict>
          </mc:Fallback>
        </mc:AlternateContent>
      </w:r>
      <w:r>
        <w:rPr>
          <w:noProof/>
          <w:lang w:eastAsia="pl-PL"/>
        </w:rPr>
        <mc:AlternateContent>
          <mc:Choice Requires="wps">
            <w:drawing>
              <wp:anchor distT="0" distB="0" distL="114300" distR="114300" simplePos="0" relativeHeight="251652096" behindDoc="0" locked="0" layoutInCell="1" allowOverlap="1" wp14:anchorId="18CF911B" wp14:editId="72FDE918">
                <wp:simplePos x="0" y="0"/>
                <wp:positionH relativeFrom="column">
                  <wp:posOffset>1080135</wp:posOffset>
                </wp:positionH>
                <wp:positionV relativeFrom="paragraph">
                  <wp:posOffset>1971675</wp:posOffset>
                </wp:positionV>
                <wp:extent cx="1264920" cy="328295"/>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328295"/>
                        </a:xfrm>
                        <a:prstGeom prst="rect">
                          <a:avLst/>
                        </a:prstGeom>
                        <a:solidFill>
                          <a:srgbClr val="FFFFFF"/>
                        </a:solidFill>
                        <a:ln>
                          <a:noFill/>
                        </a:ln>
                      </wps:spPr>
                      <wps:txbx>
                        <w:txbxContent>
                          <w:p w14:paraId="56D28E54" w14:textId="77777777" w:rsidR="00A95062" w:rsidRPr="008D7791" w:rsidRDefault="00A95062" w:rsidP="003B57E3">
                            <w:pPr>
                              <w:rPr>
                                <w:rFonts w:ascii="Arial" w:hAnsi="Arial" w:cs="Arial"/>
                                <w:sz w:val="14"/>
                                <w:szCs w:val="14"/>
                              </w:rPr>
                            </w:pPr>
                            <w:r w:rsidRPr="008D7791">
                              <w:rPr>
                                <w:rFonts w:ascii="Arial" w:hAnsi="Arial" w:cs="Arial"/>
                                <w:sz w:val="14"/>
                                <w:szCs w:val="14"/>
                              </w:rPr>
                              <w:t>Współczynnik hazardu = 0,85</w:t>
                            </w:r>
                          </w:p>
                          <w:p w14:paraId="66AB16D6" w14:textId="77777777" w:rsidR="00A95062" w:rsidRPr="008D7791" w:rsidRDefault="00A95062" w:rsidP="003B57E3">
                            <w:pPr>
                              <w:rPr>
                                <w:rFonts w:ascii="Arial" w:hAnsi="Arial" w:cs="Arial"/>
                                <w:sz w:val="14"/>
                                <w:szCs w:val="14"/>
                              </w:rPr>
                            </w:pPr>
                            <w:r w:rsidRPr="008D7791">
                              <w:rPr>
                                <w:rFonts w:ascii="Arial" w:hAnsi="Arial" w:cs="Arial"/>
                                <w:sz w:val="14"/>
                                <w:szCs w:val="14"/>
                              </w:rPr>
                              <w:t>95% CI (0,66; 1,10)</w:t>
                            </w:r>
                          </w:p>
                          <w:p w14:paraId="4C980647" w14:textId="77777777" w:rsidR="00A95062" w:rsidRPr="008D7791" w:rsidRDefault="00A95062" w:rsidP="003B57E3">
                            <w:pPr>
                              <w:rPr>
                                <w:rFonts w:ascii="Arial" w:hAnsi="Arial" w:cs="Arial"/>
                                <w:sz w:val="14"/>
                                <w:szCs w:val="14"/>
                              </w:rPr>
                            </w:pPr>
                            <w:r w:rsidRPr="008D7791">
                              <w:rPr>
                                <w:rFonts w:ascii="Arial" w:hAnsi="Arial" w:cs="Arial"/>
                                <w:sz w:val="14"/>
                                <w:szCs w:val="14"/>
                              </w:rPr>
                              <w:t>p=0,1145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F911B" id="_x0000_s1042" type="#_x0000_t202" style="position:absolute;margin-left:85.05pt;margin-top:155.25pt;width:99.6pt;height:25.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" stroked="f">
                <v:textbox inset="0,0,0,0">
                  <w:txbxContent>
                    <w:p w14:paraId="56D28E54" w14:textId="77777777" w:rsidR="00A95062" w:rsidRPr="008D7791" w:rsidRDefault="00A95062" w:rsidP="003B57E3">
                      <w:pPr>
                        <w:rPr>
                          <w:rFonts w:ascii="Arial" w:hAnsi="Arial" w:cs="Arial"/>
                          <w:sz w:val="14"/>
                          <w:szCs w:val="14"/>
                        </w:rPr>
                      </w:pPr>
                      <w:r w:rsidRPr="008D7791">
                        <w:rPr>
                          <w:rFonts w:ascii="Arial" w:hAnsi="Arial" w:cs="Arial"/>
                          <w:sz w:val="14"/>
                          <w:szCs w:val="14"/>
                        </w:rPr>
                        <w:t>Współczynnik hazardu = 0,85</w:t>
                      </w:r>
                    </w:p>
                    <w:p w14:paraId="66AB16D6" w14:textId="77777777" w:rsidR="00A95062" w:rsidRPr="008D7791" w:rsidRDefault="00A95062" w:rsidP="003B57E3">
                      <w:pPr>
                        <w:rPr>
                          <w:rFonts w:ascii="Arial" w:hAnsi="Arial" w:cs="Arial"/>
                          <w:sz w:val="14"/>
                          <w:szCs w:val="14"/>
                        </w:rPr>
                      </w:pPr>
                      <w:r w:rsidRPr="008D7791">
                        <w:rPr>
                          <w:rFonts w:ascii="Arial" w:hAnsi="Arial" w:cs="Arial"/>
                          <w:sz w:val="14"/>
                          <w:szCs w:val="14"/>
                        </w:rPr>
                        <w:t>95% CI (0,66; 1,10)</w:t>
                      </w:r>
                    </w:p>
                    <w:p w14:paraId="4C980647" w14:textId="77777777" w:rsidR="00A95062" w:rsidRPr="008D7791" w:rsidRDefault="00A95062" w:rsidP="003B57E3">
                      <w:pPr>
                        <w:rPr>
                          <w:rFonts w:ascii="Arial" w:hAnsi="Arial" w:cs="Arial"/>
                          <w:sz w:val="14"/>
                          <w:szCs w:val="14"/>
                        </w:rPr>
                      </w:pPr>
                      <w:r w:rsidRPr="008D7791">
                        <w:rPr>
                          <w:rFonts w:ascii="Arial" w:hAnsi="Arial" w:cs="Arial"/>
                          <w:sz w:val="14"/>
                          <w:szCs w:val="14"/>
                        </w:rPr>
                        <w:t>p=0,1145</w:t>
                      </w:r>
                    </w:p>
                  </w:txbxContent>
                </v:textbox>
              </v:shape>
            </w:pict>
          </mc:Fallback>
        </mc:AlternateContent>
      </w:r>
      <w:r>
        <w:rPr>
          <w:noProof/>
          <w:lang w:eastAsia="pl-PL"/>
        </w:rPr>
        <mc:AlternateContent>
          <mc:Choice Requires="wps">
            <w:drawing>
              <wp:anchor distT="0" distB="0" distL="114300" distR="114300" simplePos="0" relativeHeight="251650048" behindDoc="0" locked="0" layoutInCell="1" allowOverlap="1" wp14:anchorId="6DFE695C" wp14:editId="039628E8">
                <wp:simplePos x="0" y="0"/>
                <wp:positionH relativeFrom="column">
                  <wp:posOffset>1325880</wp:posOffset>
                </wp:positionH>
                <wp:positionV relativeFrom="paragraph">
                  <wp:posOffset>1256665</wp:posOffset>
                </wp:positionV>
                <wp:extent cx="870585" cy="22987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229870"/>
                        </a:xfrm>
                        <a:prstGeom prst="rect">
                          <a:avLst/>
                        </a:prstGeom>
                        <a:solidFill>
                          <a:srgbClr val="FFFFFF"/>
                        </a:solidFill>
                        <a:ln>
                          <a:noFill/>
                        </a:ln>
                      </wps:spPr>
                      <wps:txbx>
                        <w:txbxContent>
                          <w:p w14:paraId="4B115FFC" w14:textId="77777777" w:rsidR="00A95062" w:rsidRPr="008D7791" w:rsidRDefault="00A95062" w:rsidP="003B57E3">
                            <w:pPr>
                              <w:rPr>
                                <w:rFonts w:ascii="Arial" w:hAnsi="Arial" w:cs="Arial"/>
                                <w:sz w:val="14"/>
                                <w:szCs w:val="14"/>
                              </w:rPr>
                            </w:pPr>
                            <w:r w:rsidRPr="008D7791">
                              <w:rPr>
                                <w:rFonts w:ascii="Arial" w:hAnsi="Arial" w:cs="Arial"/>
                                <w:sz w:val="14"/>
                                <w:szCs w:val="14"/>
                              </w:rPr>
                              <w:t>XALKORI (N=173)</w:t>
                            </w:r>
                          </w:p>
                          <w:p w14:paraId="749C312B" w14:textId="77777777" w:rsidR="00A95062" w:rsidRPr="00B067C0" w:rsidRDefault="00A95062" w:rsidP="003B57E3">
                            <w:pPr>
                              <w:rPr>
                                <w:sz w:val="18"/>
                                <w:szCs w:val="18"/>
                              </w:rPr>
                            </w:pPr>
                            <w:r w:rsidRPr="008D7791">
                              <w:rPr>
                                <w:rFonts w:ascii="Arial" w:hAnsi="Arial" w:cs="Arial"/>
                                <w:sz w:val="14"/>
                                <w:szCs w:val="14"/>
                              </w:rPr>
                              <w:t>Mediana 21,7 miesiąca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E695C" id="_x0000_s1043" type="#_x0000_t202" style="position:absolute;margin-left:104.4pt;margin-top:98.95pt;width:68.55pt;height:18.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" stroked="f">
                <v:textbox inset="0,0,0,0">
                  <w:txbxContent>
                    <w:p w14:paraId="4B115FFC" w14:textId="77777777" w:rsidR="00A95062" w:rsidRPr="008D7791" w:rsidRDefault="00A95062" w:rsidP="003B57E3">
                      <w:pPr>
                        <w:rPr>
                          <w:rFonts w:ascii="Arial" w:hAnsi="Arial" w:cs="Arial"/>
                          <w:sz w:val="14"/>
                          <w:szCs w:val="14"/>
                        </w:rPr>
                      </w:pPr>
                      <w:r w:rsidRPr="008D7791">
                        <w:rPr>
                          <w:rFonts w:ascii="Arial" w:hAnsi="Arial" w:cs="Arial"/>
                          <w:sz w:val="14"/>
                          <w:szCs w:val="14"/>
                        </w:rPr>
                        <w:t>XALKORI (N=173)</w:t>
                      </w:r>
                    </w:p>
                    <w:p w14:paraId="749C312B" w14:textId="77777777" w:rsidR="00A95062" w:rsidRPr="00B067C0" w:rsidRDefault="00A95062" w:rsidP="003B57E3">
                      <w:pPr>
                        <w:rPr>
                          <w:sz w:val="18"/>
                          <w:szCs w:val="18"/>
                        </w:rPr>
                      </w:pPr>
                      <w:r w:rsidRPr="008D7791">
                        <w:rPr>
                          <w:rFonts w:ascii="Arial" w:hAnsi="Arial" w:cs="Arial"/>
                          <w:sz w:val="14"/>
                          <w:szCs w:val="14"/>
                        </w:rPr>
                        <w:t>Mediana 21,7 miesiąca</w:t>
                      </w:r>
                    </w:p>
                  </w:txbxContent>
                </v:textbox>
              </v:shape>
            </w:pict>
          </mc:Fallback>
        </mc:AlternateContent>
      </w:r>
      <w:r>
        <w:rPr>
          <w:noProof/>
          <w:snapToGrid/>
          <w:color w:val="000000"/>
          <w:lang w:eastAsia="pl-PL"/>
        </w:rPr>
        <w:drawing>
          <wp:inline distT="0" distB="0" distL="0" distR="0" wp14:anchorId="066C4B59" wp14:editId="40BF9041">
            <wp:extent cx="5760720" cy="3147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47060"/>
                    </a:xfrm>
                    <a:prstGeom prst="rect">
                      <a:avLst/>
                    </a:prstGeom>
                    <a:noFill/>
                    <a:ln>
                      <a:noFill/>
                    </a:ln>
                  </pic:spPr>
                </pic:pic>
              </a:graphicData>
            </a:graphic>
          </wp:inline>
        </w:drawing>
      </w:r>
    </w:p>
    <w:p w14:paraId="2C8CFF2C" w14:textId="77777777" w:rsidR="00D71C84" w:rsidRDefault="00D71C84" w:rsidP="008F75BC">
      <w:pPr>
        <w:ind w:left="0" w:firstLine="0"/>
        <w:rPr>
          <w:color w:val="000000"/>
          <w:szCs w:val="22"/>
        </w:rPr>
      </w:pPr>
    </w:p>
    <w:p w14:paraId="382600E5" w14:textId="77777777" w:rsidR="00C93731" w:rsidRPr="00A60BEB" w:rsidRDefault="00C93731" w:rsidP="00C93731">
      <w:pPr>
        <w:ind w:left="0" w:firstLine="0"/>
        <w:rPr>
          <w:bCs/>
          <w:color w:val="000000"/>
          <w:spacing w:val="-1"/>
          <w:sz w:val="20"/>
          <w:szCs w:val="20"/>
        </w:rPr>
      </w:pPr>
      <w:r w:rsidRPr="00A60BEB">
        <w:rPr>
          <w:bCs/>
          <w:color w:val="000000"/>
          <w:spacing w:val="-1"/>
          <w:sz w:val="20"/>
          <w:szCs w:val="20"/>
        </w:rPr>
        <w:t>Skróty: CI = przedział ufności; N = liczba pacjentów; p = wartość p</w:t>
      </w:r>
    </w:p>
    <w:p w14:paraId="24FD16BA" w14:textId="77777777" w:rsidR="00C93731" w:rsidRPr="00E265E4" w:rsidRDefault="00C93731" w:rsidP="008F75BC">
      <w:pPr>
        <w:ind w:left="0" w:firstLine="0"/>
        <w:rPr>
          <w:color w:val="000000"/>
          <w:szCs w:val="22"/>
        </w:rPr>
      </w:pPr>
    </w:p>
    <w:p w14:paraId="1C5DA6A1" w14:textId="77777777" w:rsidR="007149EB" w:rsidRPr="00E265E4" w:rsidRDefault="007149EB" w:rsidP="008F75BC">
      <w:pPr>
        <w:ind w:left="0" w:firstLine="0"/>
        <w:rPr>
          <w:iCs/>
          <w:color w:val="000000"/>
          <w:szCs w:val="22"/>
        </w:rPr>
      </w:pPr>
      <w:r w:rsidRPr="00E265E4">
        <w:rPr>
          <w:color w:val="000000"/>
          <w:szCs w:val="22"/>
        </w:rPr>
        <w:t>Pięćdziesięciu dwóch</w:t>
      </w:r>
      <w:r w:rsidR="00244669">
        <w:rPr>
          <w:color w:val="000000"/>
          <w:szCs w:val="22"/>
        </w:rPr>
        <w:t> </w:t>
      </w:r>
      <w:r w:rsidRPr="00E265E4">
        <w:rPr>
          <w:color w:val="000000"/>
          <w:szCs w:val="22"/>
        </w:rPr>
        <w:t>(52)</w:t>
      </w:r>
      <w:r w:rsidR="00244669">
        <w:rPr>
          <w:color w:val="000000"/>
          <w:szCs w:val="22"/>
        </w:rPr>
        <w:t> </w:t>
      </w:r>
      <w:r w:rsidRPr="00E265E4">
        <w:rPr>
          <w:color w:val="000000"/>
          <w:szCs w:val="22"/>
        </w:rPr>
        <w:t>pacjentów leczonych kryzotynibem i 57</w:t>
      </w:r>
      <w:r w:rsidR="00244669">
        <w:rPr>
          <w:color w:val="000000"/>
          <w:szCs w:val="22"/>
        </w:rPr>
        <w:t> </w:t>
      </w:r>
      <w:r w:rsidRPr="00E265E4">
        <w:rPr>
          <w:color w:val="000000"/>
          <w:szCs w:val="22"/>
        </w:rPr>
        <w:t xml:space="preserve">pacjentów </w:t>
      </w:r>
      <w:r w:rsidR="005A41C3" w:rsidRPr="00E265E4">
        <w:rPr>
          <w:color w:val="000000"/>
          <w:szCs w:val="22"/>
        </w:rPr>
        <w:t>otrzymujących</w:t>
      </w:r>
      <w:r w:rsidRPr="00E265E4">
        <w:rPr>
          <w:color w:val="000000"/>
          <w:szCs w:val="22"/>
        </w:rPr>
        <w:t xml:space="preserve"> </w:t>
      </w:r>
      <w:r w:rsidR="005A41C3" w:rsidRPr="00E265E4">
        <w:rPr>
          <w:color w:val="000000"/>
          <w:szCs w:val="22"/>
        </w:rPr>
        <w:t>chemioterapię</w:t>
      </w:r>
      <w:r w:rsidRPr="00E265E4">
        <w:rPr>
          <w:color w:val="000000"/>
          <w:szCs w:val="22"/>
        </w:rPr>
        <w:t xml:space="preserve"> z </w:t>
      </w:r>
      <w:r w:rsidR="00A90350" w:rsidRPr="00E265E4">
        <w:rPr>
          <w:color w:val="000000"/>
          <w:szCs w:val="22"/>
        </w:rPr>
        <w:t>uprzednio</w:t>
      </w:r>
      <w:r w:rsidRPr="00E265E4">
        <w:rPr>
          <w:color w:val="000000"/>
          <w:szCs w:val="22"/>
        </w:rPr>
        <w:t xml:space="preserve"> leczonymi lub nieleczonymi bezobjawowymi przerzutami do mózgu </w:t>
      </w:r>
      <w:r w:rsidRPr="00E265E4">
        <w:rPr>
          <w:color w:val="000000"/>
          <w:szCs w:val="22"/>
        </w:rPr>
        <w:lastRenderedPageBreak/>
        <w:t>włączono do randomizowanego badania</w:t>
      </w:r>
      <w:r w:rsidR="00244669">
        <w:rPr>
          <w:color w:val="000000"/>
          <w:szCs w:val="22"/>
        </w:rPr>
        <w:t> </w:t>
      </w:r>
      <w:r w:rsidRPr="00E265E4">
        <w:rPr>
          <w:color w:val="000000"/>
          <w:szCs w:val="22"/>
        </w:rPr>
        <w:t>1007 fazy</w:t>
      </w:r>
      <w:r w:rsidR="00244669">
        <w:rPr>
          <w:color w:val="000000"/>
          <w:szCs w:val="22"/>
        </w:rPr>
        <w:t> </w:t>
      </w:r>
      <w:r w:rsidRPr="00E265E4">
        <w:rPr>
          <w:color w:val="000000"/>
          <w:szCs w:val="22"/>
        </w:rPr>
        <w:t>III. Wskaźnik kontroli choroby śródczaszkowej (IC</w:t>
      </w:r>
      <w:r w:rsidR="00362928">
        <w:rPr>
          <w:color w:val="000000"/>
          <w:szCs w:val="22"/>
        </w:rPr>
        <w:noBreakHyphen/>
      </w:r>
      <w:r w:rsidRPr="00E265E4">
        <w:rPr>
          <w:color w:val="000000"/>
          <w:szCs w:val="22"/>
        </w:rPr>
        <w:t>DCR</w:t>
      </w:r>
      <w:r w:rsidRPr="00E265E4">
        <w:rPr>
          <w:iCs/>
          <w:color w:val="000000"/>
          <w:szCs w:val="22"/>
        </w:rPr>
        <w:t>) po 12</w:t>
      </w:r>
      <w:r w:rsidR="00244669">
        <w:rPr>
          <w:iCs/>
          <w:color w:val="000000"/>
          <w:szCs w:val="22"/>
        </w:rPr>
        <w:t> </w:t>
      </w:r>
      <w:r w:rsidRPr="00E265E4">
        <w:rPr>
          <w:iCs/>
          <w:color w:val="000000"/>
          <w:szCs w:val="22"/>
        </w:rPr>
        <w:t>tygodniach wynosił 65% i 46% dla pacjentów leczonych odpowiednio kryzotynibem i chemioterapią.</w:t>
      </w:r>
    </w:p>
    <w:p w14:paraId="4FCE25C9" w14:textId="77777777" w:rsidR="00334847" w:rsidRPr="00E265E4" w:rsidRDefault="00334847" w:rsidP="008F75BC">
      <w:pPr>
        <w:ind w:left="0" w:firstLine="0"/>
        <w:rPr>
          <w:iCs/>
          <w:color w:val="000000"/>
          <w:szCs w:val="22"/>
        </w:rPr>
      </w:pPr>
    </w:p>
    <w:p w14:paraId="328C6BCF" w14:textId="77777777" w:rsidR="001207EA" w:rsidRPr="00E265E4" w:rsidRDefault="00DF0B70" w:rsidP="004A27F6">
      <w:pPr>
        <w:keepNext/>
        <w:ind w:left="0" w:firstLine="0"/>
        <w:rPr>
          <w:color w:val="000000"/>
          <w:szCs w:val="22"/>
        </w:rPr>
      </w:pPr>
      <w:r w:rsidRPr="00E265E4">
        <w:rPr>
          <w:color w:val="000000"/>
          <w:szCs w:val="22"/>
        </w:rPr>
        <w:t xml:space="preserve">Ocenę </w:t>
      </w:r>
      <w:r w:rsidR="00991061" w:rsidRPr="00E265E4">
        <w:rPr>
          <w:color w:val="000000"/>
          <w:szCs w:val="22"/>
        </w:rPr>
        <w:t>objawów zgłaszanych</w:t>
      </w:r>
      <w:r w:rsidRPr="00E265E4">
        <w:rPr>
          <w:color w:val="000000"/>
          <w:szCs w:val="22"/>
        </w:rPr>
        <w:t xml:space="preserve"> przez pacjenta i całościowej</w:t>
      </w:r>
      <w:r w:rsidR="00FB5542">
        <w:rPr>
          <w:color w:val="000000"/>
          <w:szCs w:val="22"/>
        </w:rPr>
        <w:t> </w:t>
      </w:r>
      <w:r w:rsidRPr="00E265E4">
        <w:rPr>
          <w:color w:val="000000"/>
          <w:szCs w:val="22"/>
        </w:rPr>
        <w:t>QOL przeprowadzano z użyciem kwestionariusza EORTC QLQ</w:t>
      </w:r>
      <w:r w:rsidR="00362928">
        <w:rPr>
          <w:color w:val="000000"/>
          <w:szCs w:val="22"/>
        </w:rPr>
        <w:noBreakHyphen/>
      </w:r>
      <w:r w:rsidRPr="00E265E4">
        <w:rPr>
          <w:color w:val="000000"/>
          <w:szCs w:val="22"/>
        </w:rPr>
        <w:t xml:space="preserve">C30 i jego modułu </w:t>
      </w:r>
      <w:r w:rsidR="00AC0781" w:rsidRPr="00E265E4">
        <w:rPr>
          <w:color w:val="000000"/>
          <w:szCs w:val="22"/>
        </w:rPr>
        <w:t>dotyczącego</w:t>
      </w:r>
      <w:r w:rsidRPr="00E265E4">
        <w:rPr>
          <w:color w:val="000000"/>
          <w:szCs w:val="22"/>
        </w:rPr>
        <w:t xml:space="preserve"> rak</w:t>
      </w:r>
      <w:r w:rsidR="00AC0781" w:rsidRPr="00E265E4">
        <w:rPr>
          <w:color w:val="000000"/>
          <w:szCs w:val="22"/>
        </w:rPr>
        <w:t>a</w:t>
      </w:r>
      <w:r w:rsidRPr="00E265E4">
        <w:rPr>
          <w:color w:val="000000"/>
          <w:szCs w:val="22"/>
        </w:rPr>
        <w:t xml:space="preserve"> płuca </w:t>
      </w:r>
      <w:r w:rsidRPr="00E265E4">
        <w:rPr>
          <w:bCs/>
          <w:iCs/>
          <w:color w:val="000000"/>
          <w:szCs w:val="22"/>
        </w:rPr>
        <w:t>(EORTC QLQ</w:t>
      </w:r>
      <w:r w:rsidR="00362928">
        <w:rPr>
          <w:bCs/>
          <w:iCs/>
          <w:color w:val="000000"/>
          <w:szCs w:val="22"/>
        </w:rPr>
        <w:noBreakHyphen/>
      </w:r>
      <w:r w:rsidRPr="00E265E4">
        <w:rPr>
          <w:bCs/>
          <w:iCs/>
          <w:color w:val="000000"/>
          <w:szCs w:val="22"/>
        </w:rPr>
        <w:t xml:space="preserve">LC13) </w:t>
      </w:r>
      <w:r w:rsidR="00FD479C" w:rsidRPr="00E265E4">
        <w:rPr>
          <w:bCs/>
          <w:iCs/>
          <w:color w:val="000000"/>
          <w:szCs w:val="22"/>
        </w:rPr>
        <w:t>w</w:t>
      </w:r>
      <w:r w:rsidR="00FD479C">
        <w:rPr>
          <w:bCs/>
          <w:iCs/>
          <w:color w:val="000000"/>
          <w:szCs w:val="22"/>
        </w:rPr>
        <w:t> </w:t>
      </w:r>
      <w:r w:rsidR="00AC0781" w:rsidRPr="00E265E4">
        <w:rPr>
          <w:bCs/>
          <w:iCs/>
          <w:color w:val="000000"/>
          <w:szCs w:val="22"/>
        </w:rPr>
        <w:t>dniu rozpoczęcia leczenia</w:t>
      </w:r>
      <w:r w:rsidRPr="00E265E4">
        <w:rPr>
          <w:bCs/>
          <w:iCs/>
          <w:color w:val="000000"/>
          <w:szCs w:val="22"/>
        </w:rPr>
        <w:t xml:space="preserve"> (w dniu</w:t>
      </w:r>
      <w:r w:rsidR="00FB5542">
        <w:rPr>
          <w:bCs/>
          <w:iCs/>
          <w:color w:val="000000"/>
          <w:szCs w:val="22"/>
        </w:rPr>
        <w:t> </w:t>
      </w:r>
      <w:r w:rsidRPr="00E265E4">
        <w:rPr>
          <w:bCs/>
          <w:iCs/>
          <w:color w:val="000000"/>
          <w:szCs w:val="22"/>
        </w:rPr>
        <w:t>1</w:t>
      </w:r>
      <w:r w:rsidR="00D26942" w:rsidRPr="00E265E4">
        <w:rPr>
          <w:bCs/>
          <w:iCs/>
          <w:color w:val="000000"/>
          <w:szCs w:val="22"/>
        </w:rPr>
        <w:t>.</w:t>
      </w:r>
      <w:r w:rsidRPr="00E265E4">
        <w:rPr>
          <w:bCs/>
          <w:iCs/>
          <w:color w:val="000000"/>
          <w:szCs w:val="22"/>
        </w:rPr>
        <w:t xml:space="preserve"> </w:t>
      </w:r>
      <w:r w:rsidR="009E46BD">
        <w:rPr>
          <w:bCs/>
          <w:iCs/>
          <w:color w:val="000000"/>
          <w:szCs w:val="22"/>
        </w:rPr>
        <w:t>c</w:t>
      </w:r>
      <w:r w:rsidRPr="00E265E4">
        <w:rPr>
          <w:bCs/>
          <w:iCs/>
          <w:color w:val="000000"/>
          <w:szCs w:val="22"/>
        </w:rPr>
        <w:t>yklu</w:t>
      </w:r>
      <w:r w:rsidR="00FB5542">
        <w:rPr>
          <w:bCs/>
          <w:iCs/>
          <w:color w:val="000000"/>
          <w:szCs w:val="22"/>
        </w:rPr>
        <w:t> </w:t>
      </w:r>
      <w:r w:rsidRPr="00E265E4">
        <w:rPr>
          <w:bCs/>
          <w:iCs/>
          <w:color w:val="000000"/>
          <w:szCs w:val="22"/>
        </w:rPr>
        <w:t>1) i dniu</w:t>
      </w:r>
      <w:r w:rsidR="00FB5542">
        <w:rPr>
          <w:bCs/>
          <w:iCs/>
          <w:color w:val="000000"/>
          <w:szCs w:val="22"/>
        </w:rPr>
        <w:t> </w:t>
      </w:r>
      <w:r w:rsidRPr="00E265E4">
        <w:rPr>
          <w:bCs/>
          <w:iCs/>
          <w:color w:val="000000"/>
          <w:szCs w:val="22"/>
        </w:rPr>
        <w:t>1</w:t>
      </w:r>
      <w:r w:rsidR="00D26942" w:rsidRPr="00E265E4">
        <w:rPr>
          <w:bCs/>
          <w:iCs/>
          <w:color w:val="000000"/>
          <w:szCs w:val="22"/>
        </w:rPr>
        <w:t>.</w:t>
      </w:r>
      <w:r w:rsidRPr="00E265E4">
        <w:rPr>
          <w:bCs/>
          <w:iCs/>
          <w:color w:val="000000"/>
          <w:szCs w:val="22"/>
        </w:rPr>
        <w:t xml:space="preserve"> każdego następnego cyklu leczenia.</w:t>
      </w:r>
      <w:r w:rsidR="00D26942" w:rsidRPr="00E265E4">
        <w:rPr>
          <w:bCs/>
          <w:iCs/>
          <w:color w:val="000000"/>
          <w:szCs w:val="22"/>
        </w:rPr>
        <w:t xml:space="preserve"> </w:t>
      </w:r>
      <w:r w:rsidR="002D363E" w:rsidRPr="00E265E4">
        <w:rPr>
          <w:color w:val="000000"/>
          <w:szCs w:val="22"/>
        </w:rPr>
        <w:t xml:space="preserve">Łącznie </w:t>
      </w:r>
      <w:r w:rsidR="001207EA" w:rsidRPr="00E265E4">
        <w:rPr>
          <w:color w:val="000000"/>
          <w:szCs w:val="22"/>
        </w:rPr>
        <w:t>162</w:t>
      </w:r>
      <w:r w:rsidR="00FB5542">
        <w:rPr>
          <w:color w:val="000000"/>
          <w:szCs w:val="22"/>
        </w:rPr>
        <w:t> </w:t>
      </w:r>
      <w:r w:rsidR="001207EA" w:rsidRPr="00E265E4">
        <w:rPr>
          <w:color w:val="000000"/>
          <w:szCs w:val="22"/>
        </w:rPr>
        <w:t>pa</w:t>
      </w:r>
      <w:r w:rsidR="002D363E" w:rsidRPr="00E265E4">
        <w:rPr>
          <w:color w:val="000000"/>
          <w:szCs w:val="22"/>
        </w:rPr>
        <w:t>cjentów w grupie kryzotynib</w:t>
      </w:r>
      <w:r w:rsidR="00EA52F3" w:rsidRPr="00E265E4">
        <w:rPr>
          <w:color w:val="000000"/>
          <w:szCs w:val="22"/>
        </w:rPr>
        <w:t>u</w:t>
      </w:r>
      <w:r w:rsidR="002D363E" w:rsidRPr="00E265E4">
        <w:rPr>
          <w:color w:val="000000"/>
          <w:szCs w:val="22"/>
        </w:rPr>
        <w:t xml:space="preserve"> i</w:t>
      </w:r>
      <w:r w:rsidR="001207EA" w:rsidRPr="00E265E4">
        <w:rPr>
          <w:color w:val="000000"/>
          <w:szCs w:val="22"/>
        </w:rPr>
        <w:t xml:space="preserve"> 151</w:t>
      </w:r>
      <w:r w:rsidR="00736A5E">
        <w:rPr>
          <w:color w:val="000000"/>
          <w:szCs w:val="22"/>
        </w:rPr>
        <w:t> </w:t>
      </w:r>
      <w:r w:rsidR="001207EA" w:rsidRPr="00E265E4">
        <w:rPr>
          <w:color w:val="000000"/>
          <w:szCs w:val="22"/>
        </w:rPr>
        <w:t>pa</w:t>
      </w:r>
      <w:r w:rsidR="002D363E" w:rsidRPr="00E265E4">
        <w:rPr>
          <w:color w:val="000000"/>
          <w:szCs w:val="22"/>
        </w:rPr>
        <w:t>cjentów w grupie chemioterapii wypełniło kwestionariusze</w:t>
      </w:r>
      <w:r w:rsidR="001207EA" w:rsidRPr="00E265E4">
        <w:rPr>
          <w:color w:val="000000"/>
          <w:szCs w:val="22"/>
        </w:rPr>
        <w:t xml:space="preserve"> EORTC QLQ</w:t>
      </w:r>
      <w:r w:rsidR="00362928">
        <w:rPr>
          <w:color w:val="000000"/>
          <w:szCs w:val="22"/>
        </w:rPr>
        <w:noBreakHyphen/>
      </w:r>
      <w:r w:rsidR="001207EA" w:rsidRPr="00E265E4">
        <w:rPr>
          <w:color w:val="000000"/>
          <w:szCs w:val="22"/>
        </w:rPr>
        <w:t xml:space="preserve">C30 </w:t>
      </w:r>
      <w:r w:rsidR="002D363E" w:rsidRPr="00E265E4">
        <w:rPr>
          <w:color w:val="000000"/>
          <w:szCs w:val="22"/>
        </w:rPr>
        <w:t>i</w:t>
      </w:r>
      <w:r w:rsidR="001207EA" w:rsidRPr="00E265E4">
        <w:rPr>
          <w:color w:val="000000"/>
          <w:szCs w:val="22"/>
        </w:rPr>
        <w:t xml:space="preserve"> LC</w:t>
      </w:r>
      <w:r w:rsidR="00362928">
        <w:rPr>
          <w:color w:val="000000"/>
          <w:szCs w:val="22"/>
        </w:rPr>
        <w:t>-</w:t>
      </w:r>
      <w:r w:rsidR="001207EA" w:rsidRPr="00E265E4">
        <w:rPr>
          <w:color w:val="000000"/>
          <w:szCs w:val="22"/>
        </w:rPr>
        <w:t xml:space="preserve">13 </w:t>
      </w:r>
      <w:r w:rsidR="002D363E" w:rsidRPr="00E265E4">
        <w:rPr>
          <w:color w:val="000000"/>
          <w:szCs w:val="22"/>
        </w:rPr>
        <w:t xml:space="preserve">na początku badania i </w:t>
      </w:r>
      <w:r w:rsidR="009F6551" w:rsidRPr="00E265E4">
        <w:rPr>
          <w:color w:val="000000"/>
          <w:szCs w:val="22"/>
        </w:rPr>
        <w:t>podczas</w:t>
      </w:r>
      <w:r w:rsidR="002D363E" w:rsidRPr="00E265E4">
        <w:rPr>
          <w:color w:val="000000"/>
          <w:szCs w:val="22"/>
        </w:rPr>
        <w:t xml:space="preserve"> co najmniej </w:t>
      </w:r>
      <w:r w:rsidR="00D26942" w:rsidRPr="00E265E4">
        <w:rPr>
          <w:color w:val="000000"/>
          <w:szCs w:val="22"/>
        </w:rPr>
        <w:t>1</w:t>
      </w:r>
      <w:r w:rsidR="00736A5E">
        <w:rPr>
          <w:color w:val="000000"/>
          <w:szCs w:val="22"/>
        </w:rPr>
        <w:t> </w:t>
      </w:r>
      <w:r w:rsidR="002D363E" w:rsidRPr="00E265E4">
        <w:rPr>
          <w:color w:val="000000"/>
          <w:szCs w:val="22"/>
        </w:rPr>
        <w:t>wizyty po rozpoczęciu badania</w:t>
      </w:r>
      <w:r w:rsidR="001207EA" w:rsidRPr="00E265E4">
        <w:rPr>
          <w:color w:val="000000"/>
          <w:szCs w:val="22"/>
        </w:rPr>
        <w:t>.</w:t>
      </w:r>
    </w:p>
    <w:p w14:paraId="5010AB3B" w14:textId="77777777" w:rsidR="001207EA" w:rsidRPr="00E265E4" w:rsidRDefault="001207EA" w:rsidP="004A27F6">
      <w:pPr>
        <w:ind w:left="0" w:firstLine="0"/>
        <w:rPr>
          <w:color w:val="000000"/>
          <w:szCs w:val="22"/>
        </w:rPr>
      </w:pPr>
    </w:p>
    <w:p w14:paraId="2A85D7C4" w14:textId="77777777" w:rsidR="001207EA" w:rsidRPr="00E265E4" w:rsidRDefault="002D363E" w:rsidP="004A27F6">
      <w:pPr>
        <w:ind w:left="0" w:firstLine="0"/>
        <w:rPr>
          <w:color w:val="000000"/>
          <w:szCs w:val="22"/>
        </w:rPr>
      </w:pPr>
      <w:r w:rsidRPr="00E265E4">
        <w:rPr>
          <w:color w:val="000000"/>
          <w:szCs w:val="22"/>
        </w:rPr>
        <w:t xml:space="preserve">Kryzotynib powodował </w:t>
      </w:r>
      <w:r w:rsidR="001C4BC5" w:rsidRPr="00E265E4">
        <w:rPr>
          <w:color w:val="000000"/>
          <w:szCs w:val="22"/>
        </w:rPr>
        <w:t xml:space="preserve">korzystne </w:t>
      </w:r>
      <w:r w:rsidR="00C82DF1" w:rsidRPr="00E265E4">
        <w:rPr>
          <w:color w:val="000000"/>
          <w:szCs w:val="22"/>
        </w:rPr>
        <w:t>działanie</w:t>
      </w:r>
      <w:r w:rsidR="001C4BC5" w:rsidRPr="00E265E4">
        <w:rPr>
          <w:color w:val="000000"/>
          <w:szCs w:val="22"/>
        </w:rPr>
        <w:t xml:space="preserve"> w postaci </w:t>
      </w:r>
      <w:r w:rsidR="003B199F" w:rsidRPr="00E265E4">
        <w:rPr>
          <w:color w:val="000000"/>
          <w:szCs w:val="22"/>
        </w:rPr>
        <w:t xml:space="preserve">znaczącego </w:t>
      </w:r>
      <w:r w:rsidR="001C4BC5" w:rsidRPr="00E265E4">
        <w:rPr>
          <w:color w:val="000000"/>
          <w:szCs w:val="22"/>
        </w:rPr>
        <w:t>wydłużenia czasu do wystąpienia pogorszenia</w:t>
      </w:r>
      <w:r w:rsidR="001207EA" w:rsidRPr="00E265E4">
        <w:rPr>
          <w:color w:val="000000"/>
          <w:szCs w:val="22"/>
        </w:rPr>
        <w:t xml:space="preserve"> (median</w:t>
      </w:r>
      <w:r w:rsidR="001C4BC5" w:rsidRPr="00E265E4">
        <w:rPr>
          <w:color w:val="000000"/>
          <w:szCs w:val="22"/>
        </w:rPr>
        <w:t>a</w:t>
      </w:r>
      <w:r w:rsidR="001207EA" w:rsidRPr="00E265E4">
        <w:rPr>
          <w:color w:val="000000"/>
          <w:szCs w:val="22"/>
        </w:rPr>
        <w:t xml:space="preserve"> </w:t>
      </w:r>
      <w:r w:rsidR="003B199F" w:rsidRPr="00E265E4">
        <w:rPr>
          <w:color w:val="000000"/>
          <w:szCs w:val="22"/>
        </w:rPr>
        <w:t>4,5</w:t>
      </w:r>
      <w:r w:rsidR="001207EA" w:rsidRPr="00E265E4">
        <w:rPr>
          <w:color w:val="000000"/>
          <w:szCs w:val="22"/>
        </w:rPr>
        <w:t> m</w:t>
      </w:r>
      <w:r w:rsidR="001C4BC5" w:rsidRPr="00E265E4">
        <w:rPr>
          <w:color w:val="000000"/>
          <w:szCs w:val="22"/>
        </w:rPr>
        <w:t>iesiąca</w:t>
      </w:r>
      <w:r w:rsidR="001207EA" w:rsidRPr="00E265E4">
        <w:rPr>
          <w:color w:val="000000"/>
          <w:szCs w:val="22"/>
        </w:rPr>
        <w:t xml:space="preserve"> </w:t>
      </w:r>
      <w:r w:rsidR="001C4BC5" w:rsidRPr="00E265E4">
        <w:rPr>
          <w:color w:val="000000"/>
          <w:szCs w:val="22"/>
        </w:rPr>
        <w:t>wobec</w:t>
      </w:r>
      <w:r w:rsidR="001207EA" w:rsidRPr="00E265E4">
        <w:rPr>
          <w:color w:val="000000"/>
          <w:szCs w:val="22"/>
        </w:rPr>
        <w:t xml:space="preserve"> 1</w:t>
      </w:r>
      <w:r w:rsidR="001C4BC5" w:rsidRPr="00E265E4">
        <w:rPr>
          <w:color w:val="000000"/>
          <w:szCs w:val="22"/>
        </w:rPr>
        <w:t>,</w:t>
      </w:r>
      <w:r w:rsidR="00714FA4" w:rsidRPr="00E265E4">
        <w:rPr>
          <w:color w:val="000000"/>
          <w:szCs w:val="22"/>
        </w:rPr>
        <w:t>4</w:t>
      </w:r>
      <w:r w:rsidR="00736A5E">
        <w:rPr>
          <w:color w:val="000000"/>
          <w:szCs w:val="22"/>
        </w:rPr>
        <w:t> </w:t>
      </w:r>
      <w:r w:rsidR="001207EA" w:rsidRPr="00E265E4">
        <w:rPr>
          <w:color w:val="000000"/>
          <w:szCs w:val="22"/>
        </w:rPr>
        <w:t>m</w:t>
      </w:r>
      <w:r w:rsidR="001C4BC5" w:rsidRPr="00E265E4">
        <w:rPr>
          <w:color w:val="000000"/>
          <w:szCs w:val="22"/>
        </w:rPr>
        <w:t>iesiąca</w:t>
      </w:r>
      <w:r w:rsidR="001207EA" w:rsidRPr="00E265E4">
        <w:rPr>
          <w:color w:val="000000"/>
          <w:szCs w:val="22"/>
        </w:rPr>
        <w:t xml:space="preserve">) </w:t>
      </w:r>
      <w:r w:rsidR="001C4BC5" w:rsidRPr="00E265E4">
        <w:rPr>
          <w:color w:val="000000"/>
          <w:szCs w:val="22"/>
        </w:rPr>
        <w:t>u pacjentów zgłaszających ból w klatce piersiowej, duszność lub kaszel w porównaniu z chemioterapią (</w:t>
      </w:r>
      <w:r w:rsidR="002F1BDC" w:rsidRPr="00E265E4">
        <w:rPr>
          <w:color w:val="000000"/>
          <w:szCs w:val="22"/>
        </w:rPr>
        <w:t>HR</w:t>
      </w:r>
      <w:r w:rsidR="00736A5E">
        <w:rPr>
          <w:color w:val="000000"/>
          <w:szCs w:val="22"/>
        </w:rPr>
        <w:t> </w:t>
      </w:r>
      <w:r w:rsidR="001207EA" w:rsidRPr="00E265E4">
        <w:rPr>
          <w:color w:val="000000"/>
          <w:szCs w:val="22"/>
        </w:rPr>
        <w:t>0</w:t>
      </w:r>
      <w:r w:rsidR="001C4BC5" w:rsidRPr="00E265E4">
        <w:rPr>
          <w:color w:val="000000"/>
          <w:szCs w:val="22"/>
        </w:rPr>
        <w:t>,</w:t>
      </w:r>
      <w:r w:rsidR="003B199F" w:rsidRPr="00E265E4">
        <w:rPr>
          <w:color w:val="000000"/>
          <w:szCs w:val="22"/>
        </w:rPr>
        <w:t>50</w:t>
      </w:r>
      <w:r w:rsidR="001207EA" w:rsidRPr="00E265E4">
        <w:rPr>
          <w:color w:val="000000"/>
          <w:szCs w:val="22"/>
        </w:rPr>
        <w:t>; 95%</w:t>
      </w:r>
      <w:r w:rsidR="00736A5E">
        <w:rPr>
          <w:color w:val="000000"/>
          <w:szCs w:val="22"/>
        </w:rPr>
        <w:t> </w:t>
      </w:r>
      <w:r w:rsidR="001207EA" w:rsidRPr="00E265E4">
        <w:rPr>
          <w:color w:val="000000"/>
          <w:szCs w:val="22"/>
        </w:rPr>
        <w:t>CI: 0</w:t>
      </w:r>
      <w:r w:rsidR="001C4BC5" w:rsidRPr="00E265E4">
        <w:rPr>
          <w:color w:val="000000"/>
          <w:szCs w:val="22"/>
        </w:rPr>
        <w:t>,</w:t>
      </w:r>
      <w:r w:rsidR="003B199F" w:rsidRPr="00E265E4">
        <w:rPr>
          <w:color w:val="000000"/>
          <w:szCs w:val="22"/>
        </w:rPr>
        <w:t>37</w:t>
      </w:r>
      <w:r w:rsidR="005F44F6" w:rsidRPr="00E265E4">
        <w:rPr>
          <w:color w:val="000000"/>
          <w:szCs w:val="22"/>
        </w:rPr>
        <w:t>;</w:t>
      </w:r>
      <w:r w:rsidR="001207EA" w:rsidRPr="00E265E4">
        <w:rPr>
          <w:color w:val="000000"/>
          <w:szCs w:val="22"/>
        </w:rPr>
        <w:t xml:space="preserve"> 0</w:t>
      </w:r>
      <w:r w:rsidR="001C4BC5" w:rsidRPr="00E265E4">
        <w:rPr>
          <w:color w:val="000000"/>
          <w:szCs w:val="22"/>
        </w:rPr>
        <w:t>,</w:t>
      </w:r>
      <w:r w:rsidR="003B199F" w:rsidRPr="00E265E4">
        <w:rPr>
          <w:color w:val="000000"/>
          <w:szCs w:val="22"/>
        </w:rPr>
        <w:t>66</w:t>
      </w:r>
      <w:r w:rsidR="001207EA" w:rsidRPr="00E265E4">
        <w:rPr>
          <w:color w:val="000000"/>
          <w:szCs w:val="22"/>
        </w:rPr>
        <w:t xml:space="preserve">; </w:t>
      </w:r>
      <w:r w:rsidR="002F1BDC" w:rsidRPr="00E265E4">
        <w:rPr>
          <w:color w:val="000000"/>
          <w:szCs w:val="22"/>
        </w:rPr>
        <w:t xml:space="preserve">wartość </w:t>
      </w:r>
      <w:r w:rsidR="00E677E5" w:rsidRPr="00E265E4">
        <w:rPr>
          <w:color w:val="000000"/>
          <w:szCs w:val="22"/>
        </w:rPr>
        <w:t>p</w:t>
      </w:r>
      <w:r w:rsidR="00736A5E">
        <w:rPr>
          <w:color w:val="000000"/>
          <w:szCs w:val="22"/>
        </w:rPr>
        <w:t> </w:t>
      </w:r>
      <w:r w:rsidR="00E677E5" w:rsidRPr="00E265E4">
        <w:rPr>
          <w:color w:val="000000"/>
          <w:szCs w:val="22"/>
        </w:rPr>
        <w:t>&lt;</w:t>
      </w:r>
      <w:r w:rsidR="00736A5E">
        <w:rPr>
          <w:color w:val="000000"/>
          <w:szCs w:val="22"/>
        </w:rPr>
        <w:t> </w:t>
      </w:r>
      <w:r w:rsidR="001207EA" w:rsidRPr="00E265E4">
        <w:rPr>
          <w:color w:val="000000"/>
          <w:szCs w:val="22"/>
        </w:rPr>
        <w:t>0</w:t>
      </w:r>
      <w:r w:rsidR="001C4BC5" w:rsidRPr="00E265E4">
        <w:rPr>
          <w:color w:val="000000"/>
          <w:szCs w:val="22"/>
        </w:rPr>
        <w:t>,</w:t>
      </w:r>
      <w:r w:rsidR="001207EA" w:rsidRPr="00E265E4">
        <w:rPr>
          <w:color w:val="000000"/>
          <w:szCs w:val="22"/>
        </w:rPr>
        <w:t>0001</w:t>
      </w:r>
      <w:r w:rsidR="001C4BC5" w:rsidRPr="00E265E4">
        <w:rPr>
          <w:color w:val="000000"/>
          <w:szCs w:val="22"/>
        </w:rPr>
        <w:t xml:space="preserve"> w </w:t>
      </w:r>
      <w:r w:rsidR="002F1BDC" w:rsidRPr="00E265E4">
        <w:rPr>
          <w:color w:val="000000"/>
          <w:szCs w:val="22"/>
        </w:rPr>
        <w:t xml:space="preserve">dwustronnym </w:t>
      </w:r>
      <w:r w:rsidR="001C4BC5" w:rsidRPr="00E265E4">
        <w:rPr>
          <w:color w:val="000000"/>
          <w:szCs w:val="22"/>
        </w:rPr>
        <w:t>teście log</w:t>
      </w:r>
      <w:r w:rsidR="0026073B" w:rsidRPr="00E265E4">
        <w:rPr>
          <w:color w:val="000000"/>
          <w:szCs w:val="22"/>
        </w:rPr>
        <w:t>-</w:t>
      </w:r>
      <w:r w:rsidR="001C4BC5" w:rsidRPr="00E265E4">
        <w:rPr>
          <w:color w:val="000000"/>
          <w:szCs w:val="22"/>
        </w:rPr>
        <w:t>rank skorygowanym metodą Hochberga</w:t>
      </w:r>
      <w:r w:rsidR="001207EA" w:rsidRPr="00E265E4">
        <w:rPr>
          <w:color w:val="000000"/>
          <w:szCs w:val="22"/>
        </w:rPr>
        <w:t xml:space="preserve">). </w:t>
      </w:r>
    </w:p>
    <w:p w14:paraId="6BB3522B" w14:textId="77777777" w:rsidR="001207EA" w:rsidRPr="00E265E4" w:rsidRDefault="001207EA" w:rsidP="004A27F6">
      <w:pPr>
        <w:keepNext/>
        <w:ind w:left="0" w:firstLine="0"/>
        <w:rPr>
          <w:b/>
          <w:color w:val="000000"/>
          <w:szCs w:val="22"/>
        </w:rPr>
      </w:pPr>
    </w:p>
    <w:p w14:paraId="59641EE6" w14:textId="77777777" w:rsidR="001207EA" w:rsidRPr="00E265E4" w:rsidRDefault="00587BB4" w:rsidP="004A27F6">
      <w:pPr>
        <w:ind w:left="0" w:firstLine="0"/>
        <w:rPr>
          <w:color w:val="000000"/>
          <w:szCs w:val="22"/>
        </w:rPr>
      </w:pPr>
      <w:r w:rsidRPr="00E265E4">
        <w:rPr>
          <w:color w:val="000000"/>
          <w:szCs w:val="22"/>
        </w:rPr>
        <w:t>Wykazano, że kryzotynib powodował istotnie większą poprawę w stosunku do stanu początkowego w</w:t>
      </w:r>
      <w:r w:rsidR="00044764" w:rsidRPr="00E265E4">
        <w:rPr>
          <w:color w:val="000000"/>
          <w:szCs w:val="22"/>
        </w:rPr>
        <w:t> </w:t>
      </w:r>
      <w:r w:rsidRPr="00E265E4">
        <w:rPr>
          <w:color w:val="000000"/>
          <w:szCs w:val="22"/>
        </w:rPr>
        <w:t xml:space="preserve">zakresie </w:t>
      </w:r>
      <w:r w:rsidR="005B1E0B" w:rsidRPr="00E265E4">
        <w:rPr>
          <w:color w:val="000000"/>
          <w:szCs w:val="22"/>
        </w:rPr>
        <w:t xml:space="preserve">następujących objawów: </w:t>
      </w:r>
      <w:r w:rsidRPr="00E265E4">
        <w:rPr>
          <w:color w:val="000000"/>
          <w:szCs w:val="22"/>
        </w:rPr>
        <w:t>łysieni</w:t>
      </w:r>
      <w:r w:rsidR="005B1E0B" w:rsidRPr="00E265E4">
        <w:rPr>
          <w:color w:val="000000"/>
          <w:szCs w:val="22"/>
        </w:rPr>
        <w:t>e</w:t>
      </w:r>
      <w:r w:rsidR="001207EA" w:rsidRPr="00E265E4">
        <w:rPr>
          <w:color w:val="000000"/>
          <w:szCs w:val="22"/>
        </w:rPr>
        <w:t xml:space="preserve"> (cy</w:t>
      </w:r>
      <w:r w:rsidRPr="00E265E4">
        <w:rPr>
          <w:color w:val="000000"/>
          <w:szCs w:val="22"/>
        </w:rPr>
        <w:t>kle</w:t>
      </w:r>
      <w:r w:rsidR="006E5887">
        <w:rPr>
          <w:color w:val="000000"/>
          <w:szCs w:val="22"/>
        </w:rPr>
        <w:t> </w:t>
      </w:r>
      <w:r w:rsidR="001207EA" w:rsidRPr="00E265E4">
        <w:rPr>
          <w:color w:val="000000"/>
          <w:szCs w:val="22"/>
        </w:rPr>
        <w:t xml:space="preserve">2 </w:t>
      </w:r>
      <w:r w:rsidRPr="00E265E4">
        <w:rPr>
          <w:color w:val="000000"/>
          <w:szCs w:val="22"/>
        </w:rPr>
        <w:t>do</w:t>
      </w:r>
      <w:r w:rsidR="001207EA" w:rsidRPr="00E265E4">
        <w:rPr>
          <w:color w:val="000000"/>
          <w:szCs w:val="22"/>
        </w:rPr>
        <w:t xml:space="preserve"> 15; </w:t>
      </w:r>
      <w:r w:rsidR="00DC5A51" w:rsidRPr="00E265E4">
        <w:rPr>
          <w:color w:val="000000"/>
          <w:szCs w:val="22"/>
        </w:rPr>
        <w:t xml:space="preserve">wartość </w:t>
      </w:r>
      <w:r w:rsidR="001207EA" w:rsidRPr="00E265E4">
        <w:rPr>
          <w:color w:val="000000"/>
          <w:szCs w:val="22"/>
        </w:rPr>
        <w:t>p</w:t>
      </w:r>
      <w:r w:rsidR="006E5887">
        <w:rPr>
          <w:color w:val="000000"/>
          <w:szCs w:val="22"/>
        </w:rPr>
        <w:t> </w:t>
      </w:r>
      <w:r w:rsidR="001207EA" w:rsidRPr="00E265E4">
        <w:rPr>
          <w:color w:val="000000"/>
          <w:szCs w:val="22"/>
        </w:rPr>
        <w:t>&lt;</w:t>
      </w:r>
      <w:r w:rsidR="006E5887">
        <w:rPr>
          <w:color w:val="000000"/>
          <w:szCs w:val="22"/>
        </w:rPr>
        <w:t> </w:t>
      </w:r>
      <w:r w:rsidR="001207EA" w:rsidRPr="00E265E4">
        <w:rPr>
          <w:color w:val="000000"/>
          <w:szCs w:val="22"/>
        </w:rPr>
        <w:t>0</w:t>
      </w:r>
      <w:r w:rsidRPr="00E265E4">
        <w:rPr>
          <w:color w:val="000000"/>
          <w:szCs w:val="22"/>
        </w:rPr>
        <w:t>,</w:t>
      </w:r>
      <w:r w:rsidR="001207EA" w:rsidRPr="00E265E4">
        <w:rPr>
          <w:color w:val="000000"/>
          <w:szCs w:val="22"/>
        </w:rPr>
        <w:t xml:space="preserve">05), </w:t>
      </w:r>
      <w:r w:rsidRPr="00E265E4">
        <w:rPr>
          <w:color w:val="000000"/>
          <w:szCs w:val="22"/>
        </w:rPr>
        <w:t>kaszel</w:t>
      </w:r>
      <w:r w:rsidR="001207EA" w:rsidRPr="00E265E4">
        <w:rPr>
          <w:color w:val="000000"/>
          <w:szCs w:val="22"/>
        </w:rPr>
        <w:t xml:space="preserve"> (</w:t>
      </w:r>
      <w:r w:rsidRPr="00E265E4">
        <w:rPr>
          <w:color w:val="000000"/>
          <w:szCs w:val="22"/>
        </w:rPr>
        <w:t>cykle</w:t>
      </w:r>
      <w:r w:rsidR="006E5887">
        <w:rPr>
          <w:color w:val="000000"/>
          <w:szCs w:val="22"/>
        </w:rPr>
        <w:t> </w:t>
      </w:r>
      <w:r w:rsidR="001207EA" w:rsidRPr="00E265E4">
        <w:rPr>
          <w:color w:val="000000"/>
          <w:szCs w:val="22"/>
        </w:rPr>
        <w:t xml:space="preserve">2 </w:t>
      </w:r>
      <w:r w:rsidRPr="00E265E4">
        <w:rPr>
          <w:color w:val="000000"/>
          <w:szCs w:val="22"/>
        </w:rPr>
        <w:t>do</w:t>
      </w:r>
      <w:r w:rsidR="001207EA" w:rsidRPr="00E265E4">
        <w:rPr>
          <w:color w:val="000000"/>
          <w:szCs w:val="22"/>
        </w:rPr>
        <w:t xml:space="preserve"> 20; </w:t>
      </w:r>
      <w:r w:rsidR="00DC5A51" w:rsidRPr="00E265E4">
        <w:rPr>
          <w:color w:val="000000"/>
          <w:szCs w:val="22"/>
        </w:rPr>
        <w:t>wartość</w:t>
      </w:r>
      <w:r w:rsidR="006E5887">
        <w:rPr>
          <w:color w:val="000000"/>
          <w:szCs w:val="22"/>
        </w:rPr>
        <w:t> </w:t>
      </w:r>
      <w:r w:rsidR="001207EA" w:rsidRPr="00E265E4">
        <w:rPr>
          <w:color w:val="000000"/>
          <w:szCs w:val="22"/>
        </w:rPr>
        <w:t>p</w:t>
      </w:r>
      <w:r w:rsidR="006E5887">
        <w:rPr>
          <w:color w:val="000000"/>
          <w:szCs w:val="22"/>
        </w:rPr>
        <w:t> </w:t>
      </w:r>
      <w:r w:rsidR="001207EA" w:rsidRPr="00E265E4">
        <w:rPr>
          <w:color w:val="000000"/>
          <w:szCs w:val="22"/>
        </w:rPr>
        <w:t>&lt;</w:t>
      </w:r>
      <w:r w:rsidR="006E5887">
        <w:rPr>
          <w:color w:val="000000"/>
          <w:szCs w:val="22"/>
        </w:rPr>
        <w:t> </w:t>
      </w:r>
      <w:r w:rsidR="001207EA" w:rsidRPr="00E265E4">
        <w:rPr>
          <w:color w:val="000000"/>
          <w:szCs w:val="22"/>
        </w:rPr>
        <w:t>0</w:t>
      </w:r>
      <w:r w:rsidRPr="00E265E4">
        <w:rPr>
          <w:color w:val="000000"/>
          <w:szCs w:val="22"/>
        </w:rPr>
        <w:t>,</w:t>
      </w:r>
      <w:r w:rsidR="001207EA" w:rsidRPr="00E265E4">
        <w:rPr>
          <w:color w:val="000000"/>
          <w:szCs w:val="22"/>
        </w:rPr>
        <w:t>0001), d</w:t>
      </w:r>
      <w:r w:rsidRPr="00E265E4">
        <w:rPr>
          <w:color w:val="000000"/>
          <w:szCs w:val="22"/>
        </w:rPr>
        <w:t>uszność</w:t>
      </w:r>
      <w:r w:rsidR="001207EA" w:rsidRPr="00E265E4">
        <w:rPr>
          <w:color w:val="000000"/>
          <w:szCs w:val="22"/>
        </w:rPr>
        <w:t xml:space="preserve"> (cy</w:t>
      </w:r>
      <w:r w:rsidRPr="00E265E4">
        <w:rPr>
          <w:color w:val="000000"/>
          <w:szCs w:val="22"/>
        </w:rPr>
        <w:t>kle</w:t>
      </w:r>
      <w:r w:rsidR="006E5887">
        <w:rPr>
          <w:color w:val="000000"/>
          <w:szCs w:val="22"/>
        </w:rPr>
        <w:t> </w:t>
      </w:r>
      <w:r w:rsidR="001207EA" w:rsidRPr="00E265E4">
        <w:rPr>
          <w:color w:val="000000"/>
          <w:szCs w:val="22"/>
        </w:rPr>
        <w:t xml:space="preserve">2 </w:t>
      </w:r>
      <w:r w:rsidRPr="00E265E4">
        <w:rPr>
          <w:color w:val="000000"/>
          <w:szCs w:val="22"/>
        </w:rPr>
        <w:t>do </w:t>
      </w:r>
      <w:r w:rsidR="001207EA" w:rsidRPr="00E265E4">
        <w:rPr>
          <w:color w:val="000000"/>
          <w:szCs w:val="22"/>
        </w:rPr>
        <w:t xml:space="preserve">20; </w:t>
      </w:r>
      <w:r w:rsidR="00DC5A51" w:rsidRPr="00E265E4">
        <w:rPr>
          <w:color w:val="000000"/>
          <w:szCs w:val="22"/>
        </w:rPr>
        <w:t>wartość</w:t>
      </w:r>
      <w:r w:rsidR="006E5887">
        <w:rPr>
          <w:color w:val="000000"/>
          <w:szCs w:val="22"/>
        </w:rPr>
        <w:t> </w:t>
      </w:r>
      <w:r w:rsidR="001207EA" w:rsidRPr="00E265E4">
        <w:rPr>
          <w:color w:val="000000"/>
          <w:szCs w:val="22"/>
        </w:rPr>
        <w:t>p</w:t>
      </w:r>
      <w:r w:rsidR="006E5887">
        <w:rPr>
          <w:color w:val="000000"/>
          <w:szCs w:val="22"/>
        </w:rPr>
        <w:t> </w:t>
      </w:r>
      <w:r w:rsidR="001207EA" w:rsidRPr="00E265E4">
        <w:rPr>
          <w:color w:val="000000"/>
          <w:szCs w:val="22"/>
        </w:rPr>
        <w:t>&lt;</w:t>
      </w:r>
      <w:r w:rsidR="006E5887">
        <w:rPr>
          <w:color w:val="000000"/>
          <w:szCs w:val="22"/>
        </w:rPr>
        <w:t> </w:t>
      </w:r>
      <w:r w:rsidR="001207EA" w:rsidRPr="00E265E4">
        <w:rPr>
          <w:color w:val="000000"/>
          <w:szCs w:val="22"/>
        </w:rPr>
        <w:t>0</w:t>
      </w:r>
      <w:r w:rsidRPr="00E265E4">
        <w:rPr>
          <w:color w:val="000000"/>
          <w:szCs w:val="22"/>
        </w:rPr>
        <w:t>,</w:t>
      </w:r>
      <w:r w:rsidR="001207EA" w:rsidRPr="00E265E4">
        <w:rPr>
          <w:color w:val="000000"/>
          <w:szCs w:val="22"/>
        </w:rPr>
        <w:t xml:space="preserve">0001), </w:t>
      </w:r>
      <w:r w:rsidRPr="00E265E4">
        <w:rPr>
          <w:color w:val="000000"/>
          <w:szCs w:val="22"/>
        </w:rPr>
        <w:t>krwioplucie</w:t>
      </w:r>
      <w:r w:rsidR="001207EA" w:rsidRPr="00E265E4">
        <w:rPr>
          <w:color w:val="000000"/>
          <w:szCs w:val="22"/>
        </w:rPr>
        <w:t xml:space="preserve"> (cy</w:t>
      </w:r>
      <w:r w:rsidRPr="00E265E4">
        <w:rPr>
          <w:color w:val="000000"/>
          <w:szCs w:val="22"/>
        </w:rPr>
        <w:t>k</w:t>
      </w:r>
      <w:r w:rsidR="001207EA" w:rsidRPr="00E265E4">
        <w:rPr>
          <w:color w:val="000000"/>
          <w:szCs w:val="22"/>
        </w:rPr>
        <w:t>le</w:t>
      </w:r>
      <w:r w:rsidR="006E5887">
        <w:rPr>
          <w:color w:val="000000"/>
          <w:szCs w:val="22"/>
        </w:rPr>
        <w:t> </w:t>
      </w:r>
      <w:r w:rsidR="001207EA" w:rsidRPr="00E265E4">
        <w:rPr>
          <w:color w:val="000000"/>
          <w:szCs w:val="22"/>
        </w:rPr>
        <w:t xml:space="preserve">2 </w:t>
      </w:r>
      <w:r w:rsidRPr="00E265E4">
        <w:rPr>
          <w:color w:val="000000"/>
          <w:szCs w:val="22"/>
        </w:rPr>
        <w:t>d</w:t>
      </w:r>
      <w:r w:rsidR="001207EA" w:rsidRPr="00E265E4">
        <w:rPr>
          <w:color w:val="000000"/>
          <w:szCs w:val="22"/>
        </w:rPr>
        <w:t xml:space="preserve">o 20; </w:t>
      </w:r>
      <w:r w:rsidR="00DC5A51" w:rsidRPr="00E265E4">
        <w:rPr>
          <w:color w:val="000000"/>
          <w:szCs w:val="22"/>
        </w:rPr>
        <w:t>wartość</w:t>
      </w:r>
      <w:r w:rsidR="006E5887">
        <w:rPr>
          <w:color w:val="000000"/>
          <w:szCs w:val="22"/>
        </w:rPr>
        <w:t> </w:t>
      </w:r>
      <w:r w:rsidR="001207EA" w:rsidRPr="00E265E4">
        <w:rPr>
          <w:color w:val="000000"/>
          <w:szCs w:val="22"/>
        </w:rPr>
        <w:t>p</w:t>
      </w:r>
      <w:r w:rsidR="006E5887">
        <w:rPr>
          <w:color w:val="000000"/>
          <w:szCs w:val="22"/>
        </w:rPr>
        <w:t> </w:t>
      </w:r>
      <w:r w:rsidR="001207EA" w:rsidRPr="00E265E4">
        <w:rPr>
          <w:color w:val="000000"/>
          <w:szCs w:val="22"/>
        </w:rPr>
        <w:t>&lt;</w:t>
      </w:r>
      <w:r w:rsidR="006E5887">
        <w:rPr>
          <w:color w:val="000000"/>
          <w:szCs w:val="22"/>
        </w:rPr>
        <w:t> </w:t>
      </w:r>
      <w:r w:rsidR="001207EA" w:rsidRPr="00E265E4">
        <w:rPr>
          <w:color w:val="000000"/>
          <w:szCs w:val="22"/>
        </w:rPr>
        <w:t>0</w:t>
      </w:r>
      <w:r w:rsidRPr="00E265E4">
        <w:rPr>
          <w:color w:val="000000"/>
          <w:szCs w:val="22"/>
        </w:rPr>
        <w:t>,</w:t>
      </w:r>
      <w:r w:rsidR="001207EA" w:rsidRPr="00E265E4">
        <w:rPr>
          <w:color w:val="000000"/>
          <w:szCs w:val="22"/>
        </w:rPr>
        <w:t xml:space="preserve">05), </w:t>
      </w:r>
      <w:r w:rsidRPr="00E265E4">
        <w:rPr>
          <w:color w:val="000000"/>
          <w:szCs w:val="22"/>
        </w:rPr>
        <w:t>ból ramienia lub barku</w:t>
      </w:r>
      <w:r w:rsidR="001207EA" w:rsidRPr="00E265E4">
        <w:rPr>
          <w:color w:val="000000"/>
          <w:szCs w:val="22"/>
        </w:rPr>
        <w:t xml:space="preserve"> (cy</w:t>
      </w:r>
      <w:r w:rsidRPr="00E265E4">
        <w:rPr>
          <w:color w:val="000000"/>
          <w:szCs w:val="22"/>
        </w:rPr>
        <w:t>kle</w:t>
      </w:r>
      <w:r w:rsidR="005F79A4">
        <w:rPr>
          <w:color w:val="000000"/>
          <w:szCs w:val="22"/>
        </w:rPr>
        <w:t> </w:t>
      </w:r>
      <w:r w:rsidR="001207EA" w:rsidRPr="00E265E4">
        <w:rPr>
          <w:color w:val="000000"/>
          <w:szCs w:val="22"/>
        </w:rPr>
        <w:t>2</w:t>
      </w:r>
      <w:r w:rsidR="00455C57" w:rsidRPr="00E265E4">
        <w:rPr>
          <w:color w:val="000000"/>
          <w:szCs w:val="22"/>
        </w:rPr>
        <w:t> </w:t>
      </w:r>
      <w:r w:rsidRPr="00E265E4">
        <w:rPr>
          <w:color w:val="000000"/>
          <w:szCs w:val="22"/>
        </w:rPr>
        <w:t>d</w:t>
      </w:r>
      <w:r w:rsidR="001207EA" w:rsidRPr="00E265E4">
        <w:rPr>
          <w:color w:val="000000"/>
          <w:szCs w:val="22"/>
        </w:rPr>
        <w:t xml:space="preserve">o 20; </w:t>
      </w:r>
      <w:r w:rsidR="00DC5A51" w:rsidRPr="00E265E4">
        <w:rPr>
          <w:color w:val="000000"/>
          <w:szCs w:val="22"/>
        </w:rPr>
        <w:t>wartość</w:t>
      </w:r>
      <w:r w:rsidR="005F79A4">
        <w:rPr>
          <w:color w:val="000000"/>
          <w:szCs w:val="22"/>
        </w:rPr>
        <w:t> </w:t>
      </w:r>
      <w:r w:rsidR="001207EA" w:rsidRPr="00E265E4">
        <w:rPr>
          <w:color w:val="000000"/>
          <w:szCs w:val="22"/>
        </w:rPr>
        <w:t>p</w:t>
      </w:r>
      <w:r w:rsidR="005F79A4">
        <w:rPr>
          <w:color w:val="000000"/>
          <w:szCs w:val="22"/>
        </w:rPr>
        <w:t> </w:t>
      </w:r>
      <w:r w:rsidR="001207EA" w:rsidRPr="00E265E4">
        <w:rPr>
          <w:color w:val="000000"/>
          <w:szCs w:val="22"/>
        </w:rPr>
        <w:t>&lt;</w:t>
      </w:r>
      <w:r w:rsidR="005F79A4">
        <w:rPr>
          <w:color w:val="000000"/>
          <w:szCs w:val="22"/>
        </w:rPr>
        <w:t> </w:t>
      </w:r>
      <w:r w:rsidR="001207EA" w:rsidRPr="00E265E4">
        <w:rPr>
          <w:color w:val="000000"/>
          <w:szCs w:val="22"/>
        </w:rPr>
        <w:t>0</w:t>
      </w:r>
      <w:r w:rsidRPr="00E265E4">
        <w:rPr>
          <w:color w:val="000000"/>
          <w:szCs w:val="22"/>
        </w:rPr>
        <w:t>,</w:t>
      </w:r>
      <w:r w:rsidR="001207EA" w:rsidRPr="00E265E4">
        <w:rPr>
          <w:color w:val="000000"/>
          <w:szCs w:val="22"/>
        </w:rPr>
        <w:t xml:space="preserve">0001), </w:t>
      </w:r>
      <w:r w:rsidRPr="00E265E4">
        <w:rPr>
          <w:color w:val="000000"/>
          <w:szCs w:val="22"/>
        </w:rPr>
        <w:t>ból w klatce piersiowej</w:t>
      </w:r>
      <w:r w:rsidR="001207EA" w:rsidRPr="00E265E4">
        <w:rPr>
          <w:color w:val="000000"/>
          <w:szCs w:val="22"/>
        </w:rPr>
        <w:t xml:space="preserve"> (cy</w:t>
      </w:r>
      <w:r w:rsidRPr="00E265E4">
        <w:rPr>
          <w:color w:val="000000"/>
          <w:szCs w:val="22"/>
        </w:rPr>
        <w:t>k</w:t>
      </w:r>
      <w:r w:rsidR="001207EA" w:rsidRPr="00E265E4">
        <w:rPr>
          <w:color w:val="000000"/>
          <w:szCs w:val="22"/>
        </w:rPr>
        <w:t>le</w:t>
      </w:r>
      <w:r w:rsidR="005F79A4">
        <w:rPr>
          <w:color w:val="000000"/>
          <w:szCs w:val="22"/>
        </w:rPr>
        <w:t> </w:t>
      </w:r>
      <w:r w:rsidRPr="00E265E4">
        <w:rPr>
          <w:color w:val="000000"/>
          <w:szCs w:val="22"/>
        </w:rPr>
        <w:t>2 d</w:t>
      </w:r>
      <w:r w:rsidR="001207EA" w:rsidRPr="00E265E4">
        <w:rPr>
          <w:color w:val="000000"/>
          <w:szCs w:val="22"/>
        </w:rPr>
        <w:t xml:space="preserve">o 20; </w:t>
      </w:r>
      <w:r w:rsidR="00DC5A51" w:rsidRPr="00E265E4">
        <w:rPr>
          <w:color w:val="000000"/>
          <w:szCs w:val="22"/>
        </w:rPr>
        <w:t>wartość</w:t>
      </w:r>
      <w:r w:rsidR="005F79A4">
        <w:rPr>
          <w:color w:val="000000"/>
          <w:szCs w:val="22"/>
        </w:rPr>
        <w:t> </w:t>
      </w:r>
      <w:r w:rsidR="001207EA" w:rsidRPr="00E265E4">
        <w:rPr>
          <w:color w:val="000000"/>
          <w:szCs w:val="22"/>
        </w:rPr>
        <w:t>p</w:t>
      </w:r>
      <w:r w:rsidR="005F79A4">
        <w:rPr>
          <w:color w:val="000000"/>
          <w:szCs w:val="22"/>
        </w:rPr>
        <w:t> </w:t>
      </w:r>
      <w:r w:rsidR="001207EA" w:rsidRPr="00E265E4">
        <w:rPr>
          <w:color w:val="000000"/>
          <w:szCs w:val="22"/>
        </w:rPr>
        <w:t>&lt;</w:t>
      </w:r>
      <w:r w:rsidR="005F79A4">
        <w:rPr>
          <w:color w:val="000000"/>
          <w:szCs w:val="22"/>
        </w:rPr>
        <w:t> </w:t>
      </w:r>
      <w:r w:rsidR="001207EA" w:rsidRPr="00E265E4">
        <w:rPr>
          <w:color w:val="000000"/>
          <w:szCs w:val="22"/>
        </w:rPr>
        <w:t>0</w:t>
      </w:r>
      <w:r w:rsidRPr="00E265E4">
        <w:rPr>
          <w:color w:val="000000"/>
          <w:szCs w:val="22"/>
        </w:rPr>
        <w:t>,</w:t>
      </w:r>
      <w:r w:rsidR="001207EA" w:rsidRPr="00E265E4">
        <w:rPr>
          <w:color w:val="000000"/>
          <w:szCs w:val="22"/>
        </w:rPr>
        <w:t xml:space="preserve">0001), </w:t>
      </w:r>
      <w:r w:rsidR="005B1E0B" w:rsidRPr="00E265E4">
        <w:rPr>
          <w:color w:val="000000"/>
          <w:szCs w:val="22"/>
        </w:rPr>
        <w:t>ból zlokalizowany w innych częściach ciała</w:t>
      </w:r>
      <w:r w:rsidR="001207EA" w:rsidRPr="00E265E4">
        <w:rPr>
          <w:color w:val="000000"/>
          <w:szCs w:val="22"/>
        </w:rPr>
        <w:t xml:space="preserve"> (cy</w:t>
      </w:r>
      <w:r w:rsidR="005B1E0B" w:rsidRPr="00E265E4">
        <w:rPr>
          <w:color w:val="000000"/>
          <w:szCs w:val="22"/>
        </w:rPr>
        <w:t>k</w:t>
      </w:r>
      <w:r w:rsidR="001207EA" w:rsidRPr="00E265E4">
        <w:rPr>
          <w:color w:val="000000"/>
          <w:szCs w:val="22"/>
        </w:rPr>
        <w:t>le</w:t>
      </w:r>
      <w:r w:rsidR="005F79A4">
        <w:rPr>
          <w:color w:val="000000"/>
          <w:szCs w:val="22"/>
        </w:rPr>
        <w:t> </w:t>
      </w:r>
      <w:r w:rsidR="001207EA" w:rsidRPr="00E265E4">
        <w:rPr>
          <w:color w:val="000000"/>
          <w:szCs w:val="22"/>
        </w:rPr>
        <w:t xml:space="preserve">2 </w:t>
      </w:r>
      <w:r w:rsidR="005B1E0B" w:rsidRPr="00E265E4">
        <w:rPr>
          <w:color w:val="000000"/>
          <w:szCs w:val="22"/>
        </w:rPr>
        <w:t>d</w:t>
      </w:r>
      <w:r w:rsidR="001207EA" w:rsidRPr="00E265E4">
        <w:rPr>
          <w:color w:val="000000"/>
          <w:szCs w:val="22"/>
        </w:rPr>
        <w:t xml:space="preserve">o 20; </w:t>
      </w:r>
      <w:r w:rsidR="00DC5A51" w:rsidRPr="00E265E4">
        <w:rPr>
          <w:color w:val="000000"/>
          <w:szCs w:val="22"/>
        </w:rPr>
        <w:t>wartość</w:t>
      </w:r>
      <w:r w:rsidR="005F79A4">
        <w:rPr>
          <w:color w:val="000000"/>
          <w:szCs w:val="22"/>
        </w:rPr>
        <w:t> </w:t>
      </w:r>
      <w:r w:rsidR="001207EA" w:rsidRPr="00E265E4">
        <w:rPr>
          <w:color w:val="000000"/>
          <w:szCs w:val="22"/>
        </w:rPr>
        <w:t>p</w:t>
      </w:r>
      <w:r w:rsidR="005F79A4">
        <w:rPr>
          <w:color w:val="000000"/>
          <w:szCs w:val="22"/>
        </w:rPr>
        <w:t> </w:t>
      </w:r>
      <w:r w:rsidR="001207EA" w:rsidRPr="00E265E4">
        <w:rPr>
          <w:color w:val="000000"/>
          <w:szCs w:val="22"/>
        </w:rPr>
        <w:t>&lt;</w:t>
      </w:r>
      <w:r w:rsidR="005F79A4">
        <w:rPr>
          <w:color w:val="000000"/>
          <w:szCs w:val="22"/>
        </w:rPr>
        <w:t> </w:t>
      </w:r>
      <w:r w:rsidR="001207EA" w:rsidRPr="00E265E4">
        <w:rPr>
          <w:color w:val="000000"/>
          <w:szCs w:val="22"/>
        </w:rPr>
        <w:t>0</w:t>
      </w:r>
      <w:r w:rsidR="005B1E0B" w:rsidRPr="00E265E4">
        <w:rPr>
          <w:color w:val="000000"/>
          <w:szCs w:val="22"/>
        </w:rPr>
        <w:t>,</w:t>
      </w:r>
      <w:r w:rsidR="001207EA" w:rsidRPr="00E265E4">
        <w:rPr>
          <w:color w:val="000000"/>
          <w:szCs w:val="22"/>
        </w:rPr>
        <w:t xml:space="preserve">05). </w:t>
      </w:r>
      <w:r w:rsidR="005B1E0B" w:rsidRPr="00E265E4">
        <w:rPr>
          <w:color w:val="000000"/>
          <w:szCs w:val="22"/>
        </w:rPr>
        <w:t>Kryzotynib powodował istotnie mniejsze pogorszenie w stosunku do stanu początkowego neuropati</w:t>
      </w:r>
      <w:r w:rsidR="00C82DF1" w:rsidRPr="00E265E4">
        <w:rPr>
          <w:color w:val="000000"/>
          <w:szCs w:val="22"/>
        </w:rPr>
        <w:t>i</w:t>
      </w:r>
      <w:r w:rsidR="005B1E0B" w:rsidRPr="00E265E4">
        <w:rPr>
          <w:color w:val="000000"/>
          <w:szCs w:val="22"/>
        </w:rPr>
        <w:t xml:space="preserve"> obwodow</w:t>
      </w:r>
      <w:r w:rsidR="00C82DF1" w:rsidRPr="00E265E4">
        <w:rPr>
          <w:color w:val="000000"/>
          <w:szCs w:val="22"/>
        </w:rPr>
        <w:t>ej</w:t>
      </w:r>
      <w:r w:rsidR="001207EA" w:rsidRPr="00E265E4">
        <w:rPr>
          <w:color w:val="000000"/>
          <w:szCs w:val="22"/>
        </w:rPr>
        <w:t xml:space="preserve"> (cy</w:t>
      </w:r>
      <w:r w:rsidR="005B1E0B" w:rsidRPr="00E265E4">
        <w:rPr>
          <w:color w:val="000000"/>
          <w:szCs w:val="22"/>
        </w:rPr>
        <w:t>k</w:t>
      </w:r>
      <w:r w:rsidR="001207EA" w:rsidRPr="00E265E4">
        <w:rPr>
          <w:color w:val="000000"/>
          <w:szCs w:val="22"/>
        </w:rPr>
        <w:t>le</w:t>
      </w:r>
      <w:r w:rsidR="005F79A4">
        <w:rPr>
          <w:color w:val="000000"/>
          <w:szCs w:val="22"/>
        </w:rPr>
        <w:t> </w:t>
      </w:r>
      <w:r w:rsidR="001207EA" w:rsidRPr="00E265E4">
        <w:rPr>
          <w:color w:val="000000"/>
          <w:szCs w:val="22"/>
        </w:rPr>
        <w:t xml:space="preserve">6 </w:t>
      </w:r>
      <w:r w:rsidR="005B1E0B" w:rsidRPr="00E265E4">
        <w:rPr>
          <w:color w:val="000000"/>
          <w:szCs w:val="22"/>
        </w:rPr>
        <w:t>d</w:t>
      </w:r>
      <w:r w:rsidR="001207EA" w:rsidRPr="00E265E4">
        <w:rPr>
          <w:color w:val="000000"/>
          <w:szCs w:val="22"/>
        </w:rPr>
        <w:t xml:space="preserve">o 20; </w:t>
      </w:r>
      <w:r w:rsidR="00DC5A51" w:rsidRPr="00E265E4">
        <w:rPr>
          <w:color w:val="000000"/>
          <w:szCs w:val="22"/>
        </w:rPr>
        <w:t>wartość</w:t>
      </w:r>
      <w:r w:rsidR="005F79A4">
        <w:rPr>
          <w:color w:val="000000"/>
          <w:szCs w:val="22"/>
        </w:rPr>
        <w:t> </w:t>
      </w:r>
      <w:r w:rsidR="001207EA" w:rsidRPr="00E265E4">
        <w:rPr>
          <w:color w:val="000000"/>
          <w:szCs w:val="22"/>
        </w:rPr>
        <w:t>p</w:t>
      </w:r>
      <w:r w:rsidR="005F79A4">
        <w:rPr>
          <w:color w:val="000000"/>
          <w:szCs w:val="22"/>
        </w:rPr>
        <w:t> </w:t>
      </w:r>
      <w:r w:rsidR="001207EA" w:rsidRPr="00E265E4">
        <w:rPr>
          <w:color w:val="000000"/>
          <w:szCs w:val="22"/>
        </w:rPr>
        <w:t>&lt;</w:t>
      </w:r>
      <w:r w:rsidR="005F79A4">
        <w:rPr>
          <w:color w:val="000000"/>
          <w:szCs w:val="22"/>
        </w:rPr>
        <w:t> </w:t>
      </w:r>
      <w:r w:rsidR="001207EA" w:rsidRPr="00E265E4">
        <w:rPr>
          <w:color w:val="000000"/>
          <w:szCs w:val="22"/>
        </w:rPr>
        <w:t>0</w:t>
      </w:r>
      <w:r w:rsidR="005B1E0B" w:rsidRPr="00E265E4">
        <w:rPr>
          <w:color w:val="000000"/>
          <w:szCs w:val="22"/>
        </w:rPr>
        <w:t>,</w:t>
      </w:r>
      <w:r w:rsidR="001207EA" w:rsidRPr="00E265E4">
        <w:rPr>
          <w:color w:val="000000"/>
          <w:szCs w:val="22"/>
        </w:rPr>
        <w:t>05), dys</w:t>
      </w:r>
      <w:r w:rsidR="005B1E0B" w:rsidRPr="00E265E4">
        <w:rPr>
          <w:color w:val="000000"/>
          <w:szCs w:val="22"/>
        </w:rPr>
        <w:t>f</w:t>
      </w:r>
      <w:r w:rsidR="001207EA" w:rsidRPr="00E265E4">
        <w:rPr>
          <w:color w:val="000000"/>
          <w:szCs w:val="22"/>
        </w:rPr>
        <w:t>agi</w:t>
      </w:r>
      <w:r w:rsidR="00C82DF1" w:rsidRPr="00E265E4">
        <w:rPr>
          <w:color w:val="000000"/>
          <w:szCs w:val="22"/>
        </w:rPr>
        <w:t>i</w:t>
      </w:r>
      <w:r w:rsidR="001207EA" w:rsidRPr="00E265E4">
        <w:rPr>
          <w:color w:val="000000"/>
          <w:szCs w:val="22"/>
        </w:rPr>
        <w:t xml:space="preserve"> (cy</w:t>
      </w:r>
      <w:r w:rsidR="005B1E0B" w:rsidRPr="00E265E4">
        <w:rPr>
          <w:color w:val="000000"/>
          <w:szCs w:val="22"/>
        </w:rPr>
        <w:t>k</w:t>
      </w:r>
      <w:r w:rsidR="001207EA" w:rsidRPr="00E265E4">
        <w:rPr>
          <w:color w:val="000000"/>
          <w:szCs w:val="22"/>
        </w:rPr>
        <w:t>le</w:t>
      </w:r>
      <w:r w:rsidR="005F79A4">
        <w:rPr>
          <w:color w:val="000000"/>
          <w:szCs w:val="22"/>
        </w:rPr>
        <w:t> </w:t>
      </w:r>
      <w:r w:rsidR="001207EA" w:rsidRPr="00E265E4">
        <w:rPr>
          <w:color w:val="000000"/>
          <w:szCs w:val="22"/>
        </w:rPr>
        <w:t xml:space="preserve">5 </w:t>
      </w:r>
      <w:r w:rsidR="005B1E0B" w:rsidRPr="00E265E4">
        <w:rPr>
          <w:color w:val="000000"/>
          <w:szCs w:val="22"/>
        </w:rPr>
        <w:t>d</w:t>
      </w:r>
      <w:r w:rsidR="001207EA" w:rsidRPr="00E265E4">
        <w:rPr>
          <w:color w:val="000000"/>
          <w:szCs w:val="22"/>
        </w:rPr>
        <w:t xml:space="preserve">o 11; </w:t>
      </w:r>
      <w:r w:rsidR="00DC5A51" w:rsidRPr="00E265E4">
        <w:rPr>
          <w:color w:val="000000"/>
          <w:szCs w:val="22"/>
        </w:rPr>
        <w:t>wartość</w:t>
      </w:r>
      <w:r w:rsidR="005F79A4">
        <w:rPr>
          <w:color w:val="000000"/>
          <w:szCs w:val="22"/>
        </w:rPr>
        <w:t> </w:t>
      </w:r>
      <w:r w:rsidR="001207EA" w:rsidRPr="00E265E4">
        <w:rPr>
          <w:color w:val="000000"/>
          <w:szCs w:val="22"/>
        </w:rPr>
        <w:t>p</w:t>
      </w:r>
      <w:r w:rsidR="005F79A4">
        <w:rPr>
          <w:color w:val="000000"/>
          <w:szCs w:val="22"/>
        </w:rPr>
        <w:t> </w:t>
      </w:r>
      <w:r w:rsidR="001207EA" w:rsidRPr="00E265E4">
        <w:rPr>
          <w:color w:val="000000"/>
          <w:szCs w:val="22"/>
        </w:rPr>
        <w:t>&lt;</w:t>
      </w:r>
      <w:r w:rsidR="005F79A4">
        <w:rPr>
          <w:color w:val="000000"/>
          <w:szCs w:val="22"/>
        </w:rPr>
        <w:t> </w:t>
      </w:r>
      <w:r w:rsidR="001207EA" w:rsidRPr="00E265E4">
        <w:rPr>
          <w:color w:val="000000"/>
          <w:szCs w:val="22"/>
        </w:rPr>
        <w:t>0</w:t>
      </w:r>
      <w:r w:rsidR="005B1E0B" w:rsidRPr="00E265E4">
        <w:rPr>
          <w:color w:val="000000"/>
          <w:szCs w:val="22"/>
        </w:rPr>
        <w:t>,</w:t>
      </w:r>
      <w:r w:rsidR="001207EA" w:rsidRPr="00E265E4">
        <w:rPr>
          <w:color w:val="000000"/>
          <w:szCs w:val="22"/>
        </w:rPr>
        <w:t xml:space="preserve">05) </w:t>
      </w:r>
      <w:r w:rsidR="005B1E0B" w:rsidRPr="00E265E4">
        <w:rPr>
          <w:color w:val="000000"/>
          <w:szCs w:val="22"/>
        </w:rPr>
        <w:t>i</w:t>
      </w:r>
      <w:r w:rsidR="001207EA" w:rsidRPr="00E265E4">
        <w:rPr>
          <w:color w:val="000000"/>
          <w:szCs w:val="22"/>
        </w:rPr>
        <w:t xml:space="preserve"> </w:t>
      </w:r>
      <w:r w:rsidR="005B1E0B" w:rsidRPr="00E265E4">
        <w:rPr>
          <w:color w:val="000000"/>
          <w:szCs w:val="22"/>
        </w:rPr>
        <w:t>ból</w:t>
      </w:r>
      <w:r w:rsidR="00C82DF1" w:rsidRPr="00E265E4">
        <w:rPr>
          <w:color w:val="000000"/>
          <w:szCs w:val="22"/>
        </w:rPr>
        <w:t>u</w:t>
      </w:r>
      <w:r w:rsidR="005B1E0B" w:rsidRPr="00E265E4">
        <w:rPr>
          <w:color w:val="000000"/>
          <w:szCs w:val="22"/>
        </w:rPr>
        <w:t xml:space="preserve"> jamy ustnej</w:t>
      </w:r>
      <w:r w:rsidR="001207EA" w:rsidRPr="00E265E4">
        <w:rPr>
          <w:color w:val="000000"/>
          <w:szCs w:val="22"/>
        </w:rPr>
        <w:t xml:space="preserve"> (cy</w:t>
      </w:r>
      <w:r w:rsidR="005B1E0B" w:rsidRPr="00E265E4">
        <w:rPr>
          <w:color w:val="000000"/>
          <w:szCs w:val="22"/>
        </w:rPr>
        <w:t>k</w:t>
      </w:r>
      <w:r w:rsidR="001207EA" w:rsidRPr="00E265E4">
        <w:rPr>
          <w:color w:val="000000"/>
          <w:szCs w:val="22"/>
        </w:rPr>
        <w:t>le</w:t>
      </w:r>
      <w:r w:rsidR="005F79A4">
        <w:rPr>
          <w:color w:val="000000"/>
          <w:szCs w:val="22"/>
        </w:rPr>
        <w:t> </w:t>
      </w:r>
      <w:r w:rsidR="001207EA" w:rsidRPr="00E265E4">
        <w:rPr>
          <w:color w:val="000000"/>
          <w:szCs w:val="22"/>
        </w:rPr>
        <w:t xml:space="preserve">2 </w:t>
      </w:r>
      <w:r w:rsidR="005B1E0B" w:rsidRPr="00E265E4">
        <w:rPr>
          <w:color w:val="000000"/>
          <w:szCs w:val="22"/>
        </w:rPr>
        <w:t>d</w:t>
      </w:r>
      <w:r w:rsidR="001207EA" w:rsidRPr="00E265E4">
        <w:rPr>
          <w:color w:val="000000"/>
          <w:szCs w:val="22"/>
        </w:rPr>
        <w:t xml:space="preserve">o 20; </w:t>
      </w:r>
      <w:r w:rsidR="00DC5A51" w:rsidRPr="00E265E4">
        <w:rPr>
          <w:color w:val="000000"/>
          <w:szCs w:val="22"/>
        </w:rPr>
        <w:t>wartość</w:t>
      </w:r>
      <w:r w:rsidR="005F79A4">
        <w:rPr>
          <w:color w:val="000000"/>
          <w:szCs w:val="22"/>
        </w:rPr>
        <w:t> </w:t>
      </w:r>
      <w:r w:rsidR="001207EA" w:rsidRPr="00E265E4">
        <w:rPr>
          <w:color w:val="000000"/>
          <w:szCs w:val="22"/>
        </w:rPr>
        <w:t>p</w:t>
      </w:r>
      <w:r w:rsidR="005F79A4">
        <w:rPr>
          <w:color w:val="000000"/>
          <w:szCs w:val="22"/>
        </w:rPr>
        <w:t> </w:t>
      </w:r>
      <w:r w:rsidR="001207EA" w:rsidRPr="00E265E4">
        <w:rPr>
          <w:color w:val="000000"/>
          <w:szCs w:val="22"/>
        </w:rPr>
        <w:t>&lt;</w:t>
      </w:r>
      <w:r w:rsidR="005F79A4">
        <w:rPr>
          <w:color w:val="000000"/>
          <w:szCs w:val="22"/>
        </w:rPr>
        <w:t> </w:t>
      </w:r>
      <w:r w:rsidR="001207EA" w:rsidRPr="00E265E4">
        <w:rPr>
          <w:color w:val="000000"/>
          <w:szCs w:val="22"/>
        </w:rPr>
        <w:t>0</w:t>
      </w:r>
      <w:r w:rsidR="005B1E0B" w:rsidRPr="00E265E4">
        <w:rPr>
          <w:color w:val="000000"/>
          <w:szCs w:val="22"/>
        </w:rPr>
        <w:t>,</w:t>
      </w:r>
      <w:r w:rsidR="001207EA" w:rsidRPr="00E265E4">
        <w:rPr>
          <w:color w:val="000000"/>
          <w:szCs w:val="22"/>
        </w:rPr>
        <w:t xml:space="preserve">05) </w:t>
      </w:r>
      <w:r w:rsidR="005B1E0B" w:rsidRPr="00E265E4">
        <w:rPr>
          <w:color w:val="000000"/>
          <w:szCs w:val="22"/>
        </w:rPr>
        <w:t>w porównaniu z chemioterapią</w:t>
      </w:r>
      <w:r w:rsidR="001207EA" w:rsidRPr="00E265E4">
        <w:rPr>
          <w:color w:val="000000"/>
          <w:szCs w:val="22"/>
        </w:rPr>
        <w:t>.</w:t>
      </w:r>
    </w:p>
    <w:p w14:paraId="71025151" w14:textId="77777777" w:rsidR="001207EA" w:rsidRPr="00E265E4" w:rsidRDefault="001207EA" w:rsidP="004A27F6">
      <w:pPr>
        <w:ind w:left="0" w:firstLine="0"/>
        <w:rPr>
          <w:color w:val="000000"/>
          <w:szCs w:val="22"/>
        </w:rPr>
      </w:pPr>
    </w:p>
    <w:p w14:paraId="00F6829F" w14:textId="77777777" w:rsidR="001207EA" w:rsidRPr="00E265E4" w:rsidRDefault="00E42A71" w:rsidP="004A27F6">
      <w:pPr>
        <w:ind w:left="0" w:firstLine="0"/>
        <w:rPr>
          <w:color w:val="000000"/>
          <w:szCs w:val="22"/>
        </w:rPr>
      </w:pPr>
      <w:r w:rsidRPr="00E265E4">
        <w:rPr>
          <w:color w:val="000000"/>
          <w:szCs w:val="22"/>
        </w:rPr>
        <w:t>Kryzotynib wpły</w:t>
      </w:r>
      <w:r w:rsidR="00C323F2" w:rsidRPr="00E265E4">
        <w:rPr>
          <w:color w:val="000000"/>
          <w:szCs w:val="22"/>
        </w:rPr>
        <w:t>wał</w:t>
      </w:r>
      <w:r w:rsidRPr="00E265E4">
        <w:rPr>
          <w:color w:val="000000"/>
          <w:szCs w:val="22"/>
        </w:rPr>
        <w:t xml:space="preserve"> korzystnie na ogólną jakość życia, przy czym poprawa jakości życia w stosunku do stanu początkowego była istotnie większa </w:t>
      </w:r>
      <w:r w:rsidR="00173C24" w:rsidRPr="00E265E4">
        <w:rPr>
          <w:color w:val="000000"/>
          <w:szCs w:val="22"/>
        </w:rPr>
        <w:t xml:space="preserve">w grupie kryzotynibu </w:t>
      </w:r>
      <w:r w:rsidRPr="00E265E4">
        <w:rPr>
          <w:color w:val="000000"/>
          <w:szCs w:val="22"/>
        </w:rPr>
        <w:t xml:space="preserve">niż w </w:t>
      </w:r>
      <w:r w:rsidR="00173C24" w:rsidRPr="00E265E4">
        <w:rPr>
          <w:color w:val="000000"/>
          <w:szCs w:val="22"/>
        </w:rPr>
        <w:t>grupie</w:t>
      </w:r>
      <w:r w:rsidRPr="00E265E4">
        <w:rPr>
          <w:color w:val="000000"/>
          <w:szCs w:val="22"/>
        </w:rPr>
        <w:t xml:space="preserve"> chemioterapii</w:t>
      </w:r>
      <w:r w:rsidR="001207EA" w:rsidRPr="00E265E4">
        <w:rPr>
          <w:color w:val="000000"/>
          <w:szCs w:val="22"/>
        </w:rPr>
        <w:t xml:space="preserve"> (cy</w:t>
      </w:r>
      <w:r w:rsidRPr="00E265E4">
        <w:rPr>
          <w:color w:val="000000"/>
          <w:szCs w:val="22"/>
        </w:rPr>
        <w:t>kle</w:t>
      </w:r>
      <w:r w:rsidR="00E217DA">
        <w:t> </w:t>
      </w:r>
      <w:r w:rsidR="001207EA" w:rsidRPr="00E265E4">
        <w:rPr>
          <w:color w:val="000000"/>
          <w:szCs w:val="22"/>
        </w:rPr>
        <w:t xml:space="preserve">2 </w:t>
      </w:r>
      <w:r w:rsidRPr="00E265E4">
        <w:rPr>
          <w:color w:val="000000"/>
          <w:szCs w:val="22"/>
        </w:rPr>
        <w:t>d</w:t>
      </w:r>
      <w:r w:rsidR="001207EA" w:rsidRPr="00E265E4">
        <w:rPr>
          <w:color w:val="000000"/>
          <w:szCs w:val="22"/>
        </w:rPr>
        <w:t xml:space="preserve">o 20; </w:t>
      </w:r>
      <w:r w:rsidR="00DC5A51" w:rsidRPr="00E265E4">
        <w:rPr>
          <w:color w:val="000000"/>
          <w:szCs w:val="22"/>
        </w:rPr>
        <w:t>wartość</w:t>
      </w:r>
      <w:r w:rsidR="00E217DA">
        <w:rPr>
          <w:color w:val="000000"/>
          <w:szCs w:val="22"/>
        </w:rPr>
        <w:t> </w:t>
      </w:r>
      <w:r w:rsidR="001207EA" w:rsidRPr="00E265E4">
        <w:rPr>
          <w:color w:val="000000"/>
          <w:szCs w:val="22"/>
        </w:rPr>
        <w:t>p</w:t>
      </w:r>
      <w:r w:rsidR="00E217DA">
        <w:rPr>
          <w:color w:val="000000"/>
          <w:szCs w:val="22"/>
        </w:rPr>
        <w:t> </w:t>
      </w:r>
      <w:r w:rsidR="001207EA" w:rsidRPr="00E265E4">
        <w:rPr>
          <w:color w:val="000000"/>
          <w:szCs w:val="22"/>
        </w:rPr>
        <w:t>&lt;</w:t>
      </w:r>
      <w:r w:rsidR="00E217DA">
        <w:rPr>
          <w:color w:val="000000"/>
          <w:szCs w:val="22"/>
        </w:rPr>
        <w:t> </w:t>
      </w:r>
      <w:r w:rsidR="001207EA" w:rsidRPr="00E265E4">
        <w:rPr>
          <w:color w:val="000000"/>
          <w:szCs w:val="22"/>
        </w:rPr>
        <w:t>0</w:t>
      </w:r>
      <w:r w:rsidRPr="00E265E4">
        <w:rPr>
          <w:color w:val="000000"/>
          <w:szCs w:val="22"/>
        </w:rPr>
        <w:t>,</w:t>
      </w:r>
      <w:r w:rsidR="001207EA" w:rsidRPr="00E265E4">
        <w:rPr>
          <w:color w:val="000000"/>
          <w:szCs w:val="22"/>
        </w:rPr>
        <w:t>05).</w:t>
      </w:r>
    </w:p>
    <w:p w14:paraId="0BFDBA59" w14:textId="77777777" w:rsidR="004A27F6" w:rsidRPr="00E265E4" w:rsidRDefault="004A27F6" w:rsidP="004A27F6">
      <w:pPr>
        <w:pStyle w:val="Paragraph"/>
        <w:spacing w:after="0"/>
        <w:rPr>
          <w:i/>
          <w:color w:val="000000"/>
          <w:sz w:val="22"/>
          <w:szCs w:val="22"/>
          <w:lang w:val="pl-PL" w:eastAsia="zh-CN"/>
        </w:rPr>
      </w:pPr>
    </w:p>
    <w:p w14:paraId="1FE29EBC" w14:textId="57EF54C0" w:rsidR="00C323F2" w:rsidRPr="00E265E4" w:rsidRDefault="00C323F2" w:rsidP="000F52A3">
      <w:pPr>
        <w:pStyle w:val="Paragraph"/>
        <w:keepNext/>
        <w:keepLines/>
        <w:spacing w:after="0"/>
        <w:rPr>
          <w:i/>
          <w:color w:val="000000"/>
          <w:sz w:val="22"/>
          <w:szCs w:val="22"/>
          <w:lang w:val="pl-PL"/>
        </w:rPr>
      </w:pPr>
      <w:r w:rsidRPr="00E265E4">
        <w:rPr>
          <w:i/>
          <w:color w:val="000000"/>
          <w:sz w:val="22"/>
          <w:szCs w:val="22"/>
          <w:lang w:val="pl-PL"/>
        </w:rPr>
        <w:t xml:space="preserve">Badania </w:t>
      </w:r>
      <w:r w:rsidR="00C24D9C" w:rsidRPr="00E265E4">
        <w:rPr>
          <w:i/>
          <w:color w:val="000000"/>
          <w:sz w:val="22"/>
          <w:szCs w:val="22"/>
          <w:lang w:val="pl-PL"/>
        </w:rPr>
        <w:t xml:space="preserve">jednoramienne </w:t>
      </w:r>
      <w:r w:rsidRPr="00E265E4">
        <w:rPr>
          <w:i/>
          <w:color w:val="000000"/>
          <w:sz w:val="22"/>
          <w:szCs w:val="22"/>
          <w:lang w:val="pl-PL"/>
        </w:rPr>
        <w:t>u pacjentów z ALK</w:t>
      </w:r>
      <w:r w:rsidR="00AC633D">
        <w:rPr>
          <w:i/>
          <w:color w:val="000000"/>
          <w:sz w:val="22"/>
          <w:szCs w:val="22"/>
          <w:lang w:val="pl-PL"/>
        </w:rPr>
        <w:t>-</w:t>
      </w:r>
      <w:r w:rsidRPr="00E265E4">
        <w:rPr>
          <w:i/>
          <w:color w:val="000000"/>
          <w:sz w:val="22"/>
          <w:szCs w:val="22"/>
          <w:lang w:val="pl-PL"/>
        </w:rPr>
        <w:t xml:space="preserve">dodatnim zaawansowanym </w:t>
      </w:r>
      <w:r w:rsidR="00A06C7F">
        <w:rPr>
          <w:i/>
          <w:color w:val="000000"/>
          <w:sz w:val="22"/>
          <w:szCs w:val="22"/>
          <w:lang w:val="pl-PL"/>
        </w:rPr>
        <w:t>NDRP</w:t>
      </w:r>
    </w:p>
    <w:p w14:paraId="53F04C54" w14:textId="56956CA4" w:rsidR="00567F3B" w:rsidRPr="00E265E4" w:rsidRDefault="00F52B45" w:rsidP="004A27F6">
      <w:pPr>
        <w:pStyle w:val="Paragraph"/>
        <w:spacing w:after="0"/>
        <w:rPr>
          <w:color w:val="000000"/>
          <w:sz w:val="22"/>
          <w:szCs w:val="22"/>
          <w:lang w:val="pl-PL"/>
        </w:rPr>
      </w:pPr>
      <w:r w:rsidRPr="00E265E4">
        <w:rPr>
          <w:color w:val="000000"/>
          <w:sz w:val="22"/>
          <w:szCs w:val="22"/>
          <w:lang w:val="pl-PL"/>
        </w:rPr>
        <w:t xml:space="preserve">Zastosowanie </w:t>
      </w:r>
      <w:r w:rsidR="000B09FF" w:rsidRPr="00E265E4">
        <w:rPr>
          <w:snapToGrid w:val="0"/>
          <w:color w:val="000000"/>
          <w:sz w:val="22"/>
          <w:szCs w:val="22"/>
          <w:lang w:val="pl-PL"/>
        </w:rPr>
        <w:t>kryzotynibu</w:t>
      </w:r>
      <w:r w:rsidRPr="00E265E4">
        <w:rPr>
          <w:color w:val="000000"/>
          <w:sz w:val="22"/>
          <w:szCs w:val="22"/>
          <w:lang w:val="pl-PL"/>
        </w:rPr>
        <w:t xml:space="preserve"> w monoterapii w leczeniu ALK-dodatniego zaawansowanego </w:t>
      </w:r>
      <w:r w:rsidR="00A06C7F">
        <w:rPr>
          <w:color w:val="000000"/>
          <w:sz w:val="22"/>
          <w:szCs w:val="22"/>
          <w:lang w:val="pl-PL"/>
        </w:rPr>
        <w:t>NDRP</w:t>
      </w:r>
      <w:r w:rsidR="00120F9A">
        <w:rPr>
          <w:color w:val="000000"/>
          <w:sz w:val="22"/>
          <w:szCs w:val="22"/>
          <w:lang w:val="pl-PL"/>
        </w:rPr>
        <w:t xml:space="preserve"> </w:t>
      </w:r>
      <w:r w:rsidRPr="00E265E4">
        <w:rPr>
          <w:color w:val="000000"/>
          <w:sz w:val="22"/>
          <w:szCs w:val="22"/>
          <w:lang w:val="pl-PL"/>
        </w:rPr>
        <w:t xml:space="preserve">badano w dwóch </w:t>
      </w:r>
      <w:r w:rsidR="00C82DF1" w:rsidRPr="00E265E4">
        <w:rPr>
          <w:color w:val="000000"/>
          <w:sz w:val="22"/>
          <w:szCs w:val="22"/>
          <w:lang w:val="pl-PL"/>
        </w:rPr>
        <w:t>międzynarodowych</w:t>
      </w:r>
      <w:r w:rsidRPr="00E265E4">
        <w:rPr>
          <w:color w:val="000000"/>
          <w:sz w:val="22"/>
          <w:szCs w:val="22"/>
          <w:lang w:val="pl-PL"/>
        </w:rPr>
        <w:t xml:space="preserve"> badaniach z pojedynczym ramieniem</w:t>
      </w:r>
      <w:r w:rsidR="00C82DF1" w:rsidRPr="00E265E4">
        <w:rPr>
          <w:color w:val="000000"/>
          <w:sz w:val="22"/>
          <w:szCs w:val="22"/>
          <w:lang w:val="pl-PL"/>
        </w:rPr>
        <w:t>,</w:t>
      </w:r>
      <w:r w:rsidRPr="00E265E4">
        <w:rPr>
          <w:color w:val="000000"/>
          <w:sz w:val="22"/>
          <w:szCs w:val="22"/>
          <w:lang w:val="pl-PL"/>
        </w:rPr>
        <w:t xml:space="preserve"> </w:t>
      </w:r>
      <w:r w:rsidRPr="00E265E4">
        <w:rPr>
          <w:snapToGrid w:val="0"/>
          <w:color w:val="000000"/>
          <w:sz w:val="22"/>
          <w:szCs w:val="22"/>
          <w:lang w:val="pl-PL"/>
        </w:rPr>
        <w:t xml:space="preserve">tj. bez grupy kontrolnej </w:t>
      </w:r>
      <w:r w:rsidRPr="00E265E4">
        <w:rPr>
          <w:color w:val="000000"/>
          <w:sz w:val="22"/>
          <w:szCs w:val="22"/>
          <w:lang w:val="pl-PL"/>
        </w:rPr>
        <w:t>(badanie</w:t>
      </w:r>
      <w:r w:rsidR="00A14E66">
        <w:rPr>
          <w:color w:val="000000"/>
          <w:sz w:val="22"/>
          <w:szCs w:val="22"/>
          <w:lang w:val="pl-PL"/>
        </w:rPr>
        <w:t> </w:t>
      </w:r>
      <w:r w:rsidR="00725FD5" w:rsidRPr="00E265E4">
        <w:rPr>
          <w:color w:val="000000"/>
          <w:sz w:val="22"/>
          <w:szCs w:val="22"/>
          <w:lang w:val="pl-PL"/>
        </w:rPr>
        <w:t>1001</w:t>
      </w:r>
      <w:r w:rsidRPr="00E265E4">
        <w:rPr>
          <w:color w:val="000000"/>
          <w:sz w:val="22"/>
          <w:szCs w:val="22"/>
          <w:lang w:val="pl-PL"/>
        </w:rPr>
        <w:t xml:space="preserve"> oraz </w:t>
      </w:r>
      <w:r w:rsidR="00725FD5" w:rsidRPr="00E265E4">
        <w:rPr>
          <w:color w:val="000000"/>
          <w:sz w:val="22"/>
          <w:szCs w:val="22"/>
          <w:lang w:val="pl-PL"/>
        </w:rPr>
        <w:t>1005</w:t>
      </w:r>
      <w:r w:rsidR="00E34373" w:rsidRPr="00E265E4">
        <w:rPr>
          <w:color w:val="000000"/>
          <w:sz w:val="22"/>
          <w:szCs w:val="22"/>
          <w:lang w:val="pl-PL"/>
        </w:rPr>
        <w:t>)</w:t>
      </w:r>
      <w:r w:rsidRPr="00E265E4">
        <w:rPr>
          <w:color w:val="000000"/>
          <w:sz w:val="22"/>
          <w:szCs w:val="22"/>
          <w:lang w:val="pl-PL"/>
        </w:rPr>
        <w:t xml:space="preserve">. Z grupy pacjentów włączonych do tych badań, pacjenci opisani poniżej otrzymywali wcześniej </w:t>
      </w:r>
      <w:r w:rsidR="000D00DD" w:rsidRPr="00E265E4">
        <w:rPr>
          <w:color w:val="000000"/>
          <w:sz w:val="22"/>
          <w:szCs w:val="22"/>
          <w:lang w:val="pl-PL"/>
        </w:rPr>
        <w:t>ogólnoustrojową</w:t>
      </w:r>
      <w:r w:rsidRPr="00E265E4">
        <w:rPr>
          <w:color w:val="000000"/>
          <w:sz w:val="22"/>
          <w:szCs w:val="22"/>
          <w:lang w:val="pl-PL"/>
        </w:rPr>
        <w:t xml:space="preserve"> terapię z powodu choroby miejscowo zaawansowanej lub </w:t>
      </w:r>
      <w:r w:rsidR="00FD479C" w:rsidRPr="00E265E4">
        <w:rPr>
          <w:color w:val="000000"/>
          <w:sz w:val="22"/>
          <w:szCs w:val="22"/>
          <w:lang w:val="pl-PL"/>
        </w:rPr>
        <w:t>z</w:t>
      </w:r>
      <w:r w:rsidR="00FD479C">
        <w:rPr>
          <w:color w:val="000000"/>
          <w:sz w:val="22"/>
          <w:szCs w:val="22"/>
          <w:lang w:val="pl-PL"/>
        </w:rPr>
        <w:t> </w:t>
      </w:r>
      <w:r w:rsidRPr="00E265E4">
        <w:rPr>
          <w:color w:val="000000"/>
          <w:sz w:val="22"/>
          <w:szCs w:val="22"/>
          <w:lang w:val="pl-PL"/>
        </w:rPr>
        <w:t>przerzutami. Pierwszorzędowym punktem końcowym skuteczności w obu badaniach był</w:t>
      </w:r>
      <w:r w:rsidR="00455C57" w:rsidRPr="00E265E4">
        <w:rPr>
          <w:color w:val="000000"/>
          <w:sz w:val="22"/>
          <w:szCs w:val="22"/>
          <w:lang w:val="pl-PL"/>
        </w:rPr>
        <w:t xml:space="preserve"> </w:t>
      </w:r>
      <w:r w:rsidR="002B5D0E" w:rsidRPr="00E265E4">
        <w:rPr>
          <w:color w:val="000000"/>
          <w:sz w:val="22"/>
          <w:szCs w:val="22"/>
          <w:lang w:val="pl-PL"/>
        </w:rPr>
        <w:t xml:space="preserve">wskaźnik </w:t>
      </w:r>
      <w:r w:rsidR="00455C57" w:rsidRPr="00E265E4">
        <w:rPr>
          <w:color w:val="000000"/>
          <w:sz w:val="22"/>
          <w:szCs w:val="22"/>
          <w:lang w:val="pl-PL"/>
        </w:rPr>
        <w:t>obiektywn</w:t>
      </w:r>
      <w:r w:rsidR="002B5D0E" w:rsidRPr="00E265E4">
        <w:rPr>
          <w:color w:val="000000"/>
          <w:sz w:val="22"/>
          <w:szCs w:val="22"/>
          <w:lang w:val="pl-PL"/>
        </w:rPr>
        <w:t>ej</w:t>
      </w:r>
      <w:r w:rsidR="00455C57" w:rsidRPr="00E265E4">
        <w:rPr>
          <w:color w:val="000000"/>
          <w:sz w:val="22"/>
          <w:szCs w:val="22"/>
          <w:lang w:val="pl-PL"/>
        </w:rPr>
        <w:t xml:space="preserve"> odpowiedzi (</w:t>
      </w:r>
      <w:r w:rsidRPr="00E265E4">
        <w:rPr>
          <w:color w:val="000000"/>
          <w:sz w:val="22"/>
          <w:szCs w:val="22"/>
          <w:lang w:val="pl-PL"/>
        </w:rPr>
        <w:t>ORR</w:t>
      </w:r>
      <w:r w:rsidR="0016132F" w:rsidRPr="00E265E4">
        <w:rPr>
          <w:color w:val="000000"/>
          <w:sz w:val="22"/>
          <w:szCs w:val="22"/>
          <w:lang w:val="pl-PL"/>
        </w:rPr>
        <w:t xml:space="preserve">, ang. </w:t>
      </w:r>
      <w:r w:rsidR="0016132F" w:rsidRPr="00807587">
        <w:rPr>
          <w:i/>
          <w:iCs/>
          <w:color w:val="000000"/>
          <w:sz w:val="22"/>
          <w:szCs w:val="22"/>
          <w:lang w:val="pl-PL"/>
        </w:rPr>
        <w:t>objective response rate</w:t>
      </w:r>
      <w:r w:rsidR="00455C57" w:rsidRPr="00E265E4">
        <w:rPr>
          <w:color w:val="000000"/>
          <w:sz w:val="22"/>
          <w:szCs w:val="22"/>
          <w:lang w:val="pl-PL"/>
        </w:rPr>
        <w:t>)</w:t>
      </w:r>
      <w:r w:rsidRPr="00E265E4">
        <w:rPr>
          <w:color w:val="000000"/>
          <w:sz w:val="22"/>
          <w:szCs w:val="22"/>
          <w:lang w:val="pl-PL"/>
        </w:rPr>
        <w:t xml:space="preserve"> zgodnie z kryteriami RECIST. </w:t>
      </w:r>
    </w:p>
    <w:p w14:paraId="44AD1349" w14:textId="77777777" w:rsidR="00C91671" w:rsidRPr="00E265E4" w:rsidRDefault="00C91671" w:rsidP="004A27F6">
      <w:pPr>
        <w:pStyle w:val="Paragraph"/>
        <w:spacing w:after="0"/>
        <w:rPr>
          <w:color w:val="000000"/>
          <w:sz w:val="22"/>
          <w:szCs w:val="22"/>
          <w:lang w:val="pl-PL"/>
        </w:rPr>
      </w:pPr>
    </w:p>
    <w:p w14:paraId="3EC9B4BB" w14:textId="69D6C10D" w:rsidR="003467C4" w:rsidRPr="00E265E4" w:rsidRDefault="00A94F45" w:rsidP="004A27F6">
      <w:pPr>
        <w:pStyle w:val="Paragraph"/>
        <w:spacing w:after="0"/>
        <w:rPr>
          <w:color w:val="000000"/>
          <w:sz w:val="22"/>
          <w:szCs w:val="22"/>
          <w:lang w:val="pl-PL"/>
        </w:rPr>
      </w:pPr>
      <w:r w:rsidRPr="00E265E4">
        <w:rPr>
          <w:color w:val="000000"/>
          <w:sz w:val="22"/>
          <w:szCs w:val="22"/>
          <w:lang w:val="pl-PL"/>
        </w:rPr>
        <w:t>Łącznie 149</w:t>
      </w:r>
      <w:r w:rsidR="00A14E66">
        <w:rPr>
          <w:color w:val="000000"/>
          <w:sz w:val="22"/>
          <w:szCs w:val="22"/>
          <w:lang w:val="pl-PL"/>
        </w:rPr>
        <w:t> </w:t>
      </w:r>
      <w:r w:rsidR="003467C4" w:rsidRPr="00E265E4">
        <w:rPr>
          <w:color w:val="000000"/>
          <w:sz w:val="22"/>
          <w:szCs w:val="22"/>
          <w:lang w:val="pl-PL"/>
        </w:rPr>
        <w:t xml:space="preserve">pacjentów z </w:t>
      </w:r>
      <w:r w:rsidR="00BE1716" w:rsidRPr="00E265E4">
        <w:rPr>
          <w:color w:val="000000"/>
          <w:sz w:val="22"/>
          <w:szCs w:val="22"/>
          <w:lang w:val="pl-PL"/>
        </w:rPr>
        <w:t xml:space="preserve">ALK-dodatnim zaawansowanym </w:t>
      </w:r>
      <w:r w:rsidR="00A06C7F">
        <w:rPr>
          <w:color w:val="000000"/>
          <w:sz w:val="22"/>
          <w:szCs w:val="22"/>
          <w:lang w:val="pl-PL"/>
        </w:rPr>
        <w:t>NDRP</w:t>
      </w:r>
      <w:r w:rsidR="00BE1716" w:rsidRPr="00E265E4">
        <w:rPr>
          <w:color w:val="000000"/>
          <w:sz w:val="22"/>
          <w:szCs w:val="22"/>
          <w:lang w:val="pl-PL"/>
        </w:rPr>
        <w:t>, w tym 125</w:t>
      </w:r>
      <w:r w:rsidR="00A14E66">
        <w:rPr>
          <w:color w:val="000000"/>
          <w:sz w:val="22"/>
          <w:szCs w:val="22"/>
          <w:lang w:val="pl-PL"/>
        </w:rPr>
        <w:t> </w:t>
      </w:r>
      <w:r w:rsidR="00BE1716" w:rsidRPr="00E265E4">
        <w:rPr>
          <w:color w:val="000000"/>
          <w:sz w:val="22"/>
          <w:szCs w:val="22"/>
          <w:lang w:val="pl-PL"/>
        </w:rPr>
        <w:t xml:space="preserve">pacjentów z </w:t>
      </w:r>
      <w:r w:rsidR="00235ED7" w:rsidRPr="00E265E4">
        <w:rPr>
          <w:color w:val="000000"/>
          <w:sz w:val="22"/>
          <w:szCs w:val="22"/>
          <w:lang w:val="pl-PL"/>
        </w:rPr>
        <w:t>wcześniej</w:t>
      </w:r>
      <w:r w:rsidR="003467C4" w:rsidRPr="00E265E4">
        <w:rPr>
          <w:color w:val="000000"/>
          <w:sz w:val="22"/>
          <w:szCs w:val="22"/>
          <w:lang w:val="pl-PL"/>
        </w:rPr>
        <w:t xml:space="preserve"> leczonym zaawansowanym </w:t>
      </w:r>
      <w:r w:rsidR="00A06C7F">
        <w:rPr>
          <w:color w:val="000000"/>
          <w:sz w:val="22"/>
          <w:szCs w:val="22"/>
          <w:lang w:val="pl-PL"/>
        </w:rPr>
        <w:t>NDRP</w:t>
      </w:r>
      <w:r w:rsidR="00A06C7F" w:rsidRPr="00E265E4">
        <w:rPr>
          <w:color w:val="000000"/>
          <w:sz w:val="22"/>
          <w:szCs w:val="22"/>
          <w:lang w:val="pl-PL"/>
        </w:rPr>
        <w:t xml:space="preserve"> </w:t>
      </w:r>
      <w:r w:rsidR="003467C4" w:rsidRPr="00E265E4">
        <w:rPr>
          <w:color w:val="000000"/>
          <w:sz w:val="22"/>
          <w:szCs w:val="22"/>
          <w:lang w:val="pl-PL"/>
        </w:rPr>
        <w:t>ALK-dodatnim</w:t>
      </w:r>
      <w:r w:rsidR="003D4399" w:rsidRPr="00E265E4">
        <w:rPr>
          <w:color w:val="000000"/>
          <w:sz w:val="22"/>
          <w:szCs w:val="22"/>
          <w:lang w:val="pl-PL"/>
        </w:rPr>
        <w:t>,</w:t>
      </w:r>
      <w:r w:rsidR="003467C4" w:rsidRPr="00E265E4">
        <w:rPr>
          <w:color w:val="000000"/>
          <w:sz w:val="22"/>
          <w:szCs w:val="22"/>
          <w:lang w:val="pl-PL"/>
        </w:rPr>
        <w:t xml:space="preserve"> </w:t>
      </w:r>
      <w:r w:rsidR="0005294B" w:rsidRPr="00E265E4">
        <w:rPr>
          <w:color w:val="000000"/>
          <w:sz w:val="22"/>
          <w:szCs w:val="22"/>
          <w:lang w:val="pl-PL"/>
        </w:rPr>
        <w:t xml:space="preserve">było włączonych </w:t>
      </w:r>
      <w:r w:rsidR="003467C4" w:rsidRPr="00E265E4">
        <w:rPr>
          <w:color w:val="000000"/>
          <w:sz w:val="22"/>
          <w:szCs w:val="22"/>
          <w:lang w:val="pl-PL"/>
        </w:rPr>
        <w:t>do badania</w:t>
      </w:r>
      <w:r w:rsidR="00A14E66">
        <w:rPr>
          <w:color w:val="000000"/>
          <w:sz w:val="22"/>
          <w:szCs w:val="22"/>
          <w:lang w:val="pl-PL"/>
        </w:rPr>
        <w:t> </w:t>
      </w:r>
      <w:r w:rsidRPr="00E265E4">
        <w:rPr>
          <w:color w:val="000000"/>
          <w:sz w:val="22"/>
          <w:szCs w:val="22"/>
          <w:lang w:val="pl-PL"/>
        </w:rPr>
        <w:t>1001</w:t>
      </w:r>
      <w:r w:rsidR="001E136B" w:rsidRPr="00E265E4">
        <w:rPr>
          <w:color w:val="000000"/>
          <w:sz w:val="22"/>
          <w:szCs w:val="22"/>
          <w:lang w:val="pl-PL"/>
        </w:rPr>
        <w:t xml:space="preserve"> </w:t>
      </w:r>
      <w:r w:rsidR="003467C4" w:rsidRPr="00E265E4">
        <w:rPr>
          <w:color w:val="000000"/>
          <w:sz w:val="22"/>
          <w:szCs w:val="22"/>
          <w:lang w:val="pl-PL"/>
        </w:rPr>
        <w:t xml:space="preserve">w </w:t>
      </w:r>
      <w:r w:rsidR="00235ED7" w:rsidRPr="00E265E4">
        <w:rPr>
          <w:color w:val="000000"/>
          <w:sz w:val="22"/>
          <w:szCs w:val="22"/>
          <w:lang w:val="pl-PL"/>
        </w:rPr>
        <w:t xml:space="preserve">czasie zaprzestania zbierania danych </w:t>
      </w:r>
      <w:r w:rsidRPr="00E265E4">
        <w:rPr>
          <w:color w:val="000000"/>
          <w:sz w:val="22"/>
          <w:szCs w:val="22"/>
          <w:lang w:val="pl-PL"/>
        </w:rPr>
        <w:t>do analizy PFS i ORR</w:t>
      </w:r>
      <w:r w:rsidR="003467C4" w:rsidRPr="00E265E4">
        <w:rPr>
          <w:color w:val="000000"/>
          <w:sz w:val="22"/>
          <w:szCs w:val="22"/>
          <w:lang w:val="pl-PL"/>
        </w:rPr>
        <w:t xml:space="preserve">. </w:t>
      </w:r>
      <w:r w:rsidR="00BE1716" w:rsidRPr="00E265E4">
        <w:rPr>
          <w:color w:val="000000"/>
          <w:sz w:val="22"/>
          <w:szCs w:val="22"/>
          <w:lang w:val="pl-PL"/>
        </w:rPr>
        <w:t xml:space="preserve">Dane demograficzne </w:t>
      </w:r>
      <w:r w:rsidR="00BA49D3" w:rsidRPr="00E265E4">
        <w:rPr>
          <w:color w:val="000000"/>
          <w:sz w:val="22"/>
          <w:szCs w:val="22"/>
          <w:lang w:val="pl-PL"/>
        </w:rPr>
        <w:t xml:space="preserve">i charakterystyka choroby </w:t>
      </w:r>
      <w:r w:rsidR="00BE1716" w:rsidRPr="00E265E4">
        <w:rPr>
          <w:color w:val="000000"/>
          <w:sz w:val="22"/>
          <w:szCs w:val="22"/>
          <w:lang w:val="pl-PL"/>
        </w:rPr>
        <w:t>były następujące: kobiety</w:t>
      </w:r>
      <w:r w:rsidR="00A14E66">
        <w:rPr>
          <w:color w:val="000000"/>
          <w:sz w:val="22"/>
          <w:szCs w:val="22"/>
          <w:lang w:val="pl-PL"/>
        </w:rPr>
        <w:t> </w:t>
      </w:r>
      <w:r w:rsidR="00BE1716" w:rsidRPr="00E265E4">
        <w:rPr>
          <w:color w:val="000000"/>
          <w:sz w:val="22"/>
          <w:szCs w:val="22"/>
          <w:lang w:val="pl-PL"/>
        </w:rPr>
        <w:t>50%</w:t>
      </w:r>
      <w:r w:rsidR="00093D7D" w:rsidRPr="00E265E4">
        <w:rPr>
          <w:color w:val="000000"/>
          <w:sz w:val="22"/>
          <w:szCs w:val="22"/>
          <w:lang w:val="pl-PL"/>
        </w:rPr>
        <w:t>;</w:t>
      </w:r>
      <w:r w:rsidR="00BE1716" w:rsidRPr="00E265E4">
        <w:rPr>
          <w:color w:val="000000"/>
          <w:sz w:val="22"/>
          <w:szCs w:val="22"/>
          <w:lang w:val="pl-PL"/>
        </w:rPr>
        <w:t xml:space="preserve"> </w:t>
      </w:r>
      <w:r w:rsidR="00E92AC4">
        <w:rPr>
          <w:color w:val="000000"/>
          <w:sz w:val="22"/>
          <w:szCs w:val="22"/>
          <w:lang w:val="pl-PL"/>
        </w:rPr>
        <w:t>mediana</w:t>
      </w:r>
      <w:r w:rsidR="00BE1716" w:rsidRPr="00E265E4">
        <w:rPr>
          <w:color w:val="000000"/>
          <w:sz w:val="22"/>
          <w:szCs w:val="22"/>
          <w:lang w:val="pl-PL"/>
        </w:rPr>
        <w:t xml:space="preserve"> wieku 51</w:t>
      </w:r>
      <w:r w:rsidR="00A14E66">
        <w:rPr>
          <w:color w:val="000000"/>
          <w:sz w:val="22"/>
          <w:szCs w:val="22"/>
          <w:lang w:val="pl-PL"/>
        </w:rPr>
        <w:t> </w:t>
      </w:r>
      <w:r w:rsidR="00BE1716" w:rsidRPr="00E265E4">
        <w:rPr>
          <w:color w:val="000000"/>
          <w:sz w:val="22"/>
          <w:szCs w:val="22"/>
          <w:lang w:val="pl-PL"/>
        </w:rPr>
        <w:t>lat</w:t>
      </w:r>
      <w:r w:rsidR="00093D7D" w:rsidRPr="00E265E4">
        <w:rPr>
          <w:color w:val="000000"/>
          <w:sz w:val="22"/>
          <w:szCs w:val="22"/>
          <w:lang w:val="pl-PL"/>
        </w:rPr>
        <w:t>;</w:t>
      </w:r>
      <w:r w:rsidR="00BE1716" w:rsidRPr="00E265E4">
        <w:rPr>
          <w:color w:val="000000"/>
          <w:sz w:val="22"/>
          <w:szCs w:val="22"/>
          <w:lang w:val="pl-PL"/>
        </w:rPr>
        <w:t xml:space="preserve"> początkowy stan wydolności ECOG 0</w:t>
      </w:r>
      <w:r w:rsidR="00A14E66">
        <w:rPr>
          <w:color w:val="000000"/>
          <w:sz w:val="22"/>
          <w:szCs w:val="22"/>
          <w:lang w:val="pl-PL"/>
        </w:rPr>
        <w:t> </w:t>
      </w:r>
      <w:r w:rsidR="00BE1716" w:rsidRPr="00E265E4">
        <w:rPr>
          <w:color w:val="000000"/>
          <w:sz w:val="22"/>
          <w:szCs w:val="22"/>
          <w:lang w:val="pl-PL"/>
        </w:rPr>
        <w:t>(32%) lub 1</w:t>
      </w:r>
      <w:r w:rsidR="00A14E66">
        <w:rPr>
          <w:color w:val="000000"/>
          <w:sz w:val="22"/>
          <w:szCs w:val="22"/>
          <w:lang w:val="pl-PL"/>
        </w:rPr>
        <w:t> </w:t>
      </w:r>
      <w:r w:rsidR="00BE1716" w:rsidRPr="00E265E4">
        <w:rPr>
          <w:color w:val="000000"/>
          <w:sz w:val="22"/>
          <w:szCs w:val="22"/>
          <w:lang w:val="pl-PL"/>
        </w:rPr>
        <w:t>(55%)</w:t>
      </w:r>
      <w:r w:rsidR="00093D7D" w:rsidRPr="00E265E4">
        <w:rPr>
          <w:color w:val="000000"/>
          <w:sz w:val="22"/>
          <w:szCs w:val="22"/>
          <w:lang w:val="pl-PL"/>
        </w:rPr>
        <w:t>;</w:t>
      </w:r>
      <w:r w:rsidR="00BE1716" w:rsidRPr="00E265E4">
        <w:rPr>
          <w:color w:val="000000"/>
          <w:sz w:val="22"/>
          <w:szCs w:val="22"/>
          <w:lang w:val="pl-PL"/>
        </w:rPr>
        <w:t xml:space="preserve"> osoby rasy białej</w:t>
      </w:r>
      <w:r w:rsidR="0070186A">
        <w:rPr>
          <w:color w:val="000000"/>
          <w:sz w:val="22"/>
          <w:szCs w:val="22"/>
          <w:lang w:val="pl-PL"/>
        </w:rPr>
        <w:t> </w:t>
      </w:r>
      <w:r w:rsidR="00BE1716" w:rsidRPr="00E265E4">
        <w:rPr>
          <w:color w:val="000000"/>
          <w:sz w:val="22"/>
          <w:szCs w:val="22"/>
          <w:lang w:val="pl-PL"/>
        </w:rPr>
        <w:t>61%, Azjaci</w:t>
      </w:r>
      <w:r w:rsidR="0070186A">
        <w:rPr>
          <w:color w:val="000000"/>
          <w:sz w:val="22"/>
          <w:szCs w:val="22"/>
          <w:lang w:val="pl-PL"/>
        </w:rPr>
        <w:t> </w:t>
      </w:r>
      <w:r w:rsidR="00BE1716" w:rsidRPr="00E265E4">
        <w:rPr>
          <w:color w:val="000000"/>
          <w:sz w:val="22"/>
          <w:szCs w:val="22"/>
          <w:lang w:val="pl-PL"/>
        </w:rPr>
        <w:t xml:space="preserve">30%; palenie tytoniu: obecnie </w:t>
      </w:r>
      <w:r w:rsidR="000D00DD" w:rsidRPr="00E265E4">
        <w:rPr>
          <w:color w:val="000000"/>
          <w:sz w:val="22"/>
          <w:szCs w:val="22"/>
          <w:lang w:val="pl-PL"/>
        </w:rPr>
        <w:t>mniej niż</w:t>
      </w:r>
      <w:r w:rsidR="0070186A">
        <w:rPr>
          <w:color w:val="000000"/>
          <w:sz w:val="22"/>
          <w:szCs w:val="22"/>
          <w:lang w:val="pl-PL"/>
        </w:rPr>
        <w:t> </w:t>
      </w:r>
      <w:r w:rsidR="00BE1716" w:rsidRPr="00E265E4">
        <w:rPr>
          <w:color w:val="000000"/>
          <w:sz w:val="22"/>
          <w:szCs w:val="22"/>
          <w:lang w:val="pl-PL"/>
        </w:rPr>
        <w:t>1%, w przeszłości</w:t>
      </w:r>
      <w:r w:rsidR="0070186A">
        <w:rPr>
          <w:color w:val="000000"/>
          <w:sz w:val="22"/>
          <w:szCs w:val="22"/>
          <w:lang w:val="pl-PL"/>
        </w:rPr>
        <w:t> </w:t>
      </w:r>
      <w:r w:rsidR="00BE1716" w:rsidRPr="00E265E4">
        <w:rPr>
          <w:color w:val="000000"/>
          <w:sz w:val="22"/>
          <w:szCs w:val="22"/>
          <w:lang w:val="pl-PL"/>
        </w:rPr>
        <w:t>27%, nigdy</w:t>
      </w:r>
      <w:r w:rsidR="0070186A">
        <w:rPr>
          <w:color w:val="000000"/>
          <w:sz w:val="22"/>
          <w:szCs w:val="22"/>
          <w:lang w:val="pl-PL"/>
        </w:rPr>
        <w:t> </w:t>
      </w:r>
      <w:r w:rsidR="00BE1716" w:rsidRPr="00E265E4">
        <w:rPr>
          <w:color w:val="000000"/>
          <w:sz w:val="22"/>
          <w:szCs w:val="22"/>
          <w:lang w:val="pl-PL"/>
        </w:rPr>
        <w:t>72%</w:t>
      </w:r>
      <w:r w:rsidR="008D7AE6" w:rsidRPr="00E265E4">
        <w:rPr>
          <w:color w:val="000000"/>
          <w:sz w:val="22"/>
          <w:szCs w:val="22"/>
          <w:lang w:val="pl-PL"/>
        </w:rPr>
        <w:t xml:space="preserve">, </w:t>
      </w:r>
      <w:r w:rsidR="00BE1716" w:rsidRPr="00E265E4">
        <w:rPr>
          <w:color w:val="000000"/>
          <w:sz w:val="22"/>
          <w:szCs w:val="22"/>
          <w:lang w:val="pl-PL"/>
        </w:rPr>
        <w:t>u 94%</w:t>
      </w:r>
      <w:r w:rsidR="0070186A">
        <w:rPr>
          <w:color w:val="000000"/>
          <w:sz w:val="22"/>
          <w:szCs w:val="22"/>
          <w:lang w:val="pl-PL"/>
        </w:rPr>
        <w:t> </w:t>
      </w:r>
      <w:r w:rsidR="00F67DF9" w:rsidRPr="00E265E4">
        <w:rPr>
          <w:color w:val="000000"/>
          <w:sz w:val="22"/>
          <w:szCs w:val="22"/>
          <w:lang w:val="pl-PL"/>
        </w:rPr>
        <w:t>pacjentów stwierdzono chorobę przerzutową</w:t>
      </w:r>
      <w:r w:rsidR="008D7AE6" w:rsidRPr="00E265E4">
        <w:rPr>
          <w:color w:val="000000"/>
          <w:sz w:val="22"/>
          <w:szCs w:val="22"/>
          <w:lang w:val="pl-PL"/>
        </w:rPr>
        <w:t>,</w:t>
      </w:r>
      <w:r w:rsidR="00D02608" w:rsidRPr="00E265E4">
        <w:rPr>
          <w:color w:val="000000"/>
          <w:sz w:val="22"/>
          <w:szCs w:val="22"/>
          <w:lang w:val="pl-PL"/>
        </w:rPr>
        <w:t xml:space="preserve"> </w:t>
      </w:r>
      <w:r w:rsidR="008D7AE6" w:rsidRPr="00E265E4">
        <w:rPr>
          <w:color w:val="000000"/>
          <w:sz w:val="22"/>
          <w:szCs w:val="22"/>
          <w:lang w:val="pl-PL"/>
        </w:rPr>
        <w:t xml:space="preserve">a </w:t>
      </w:r>
      <w:r w:rsidR="00BE1716" w:rsidRPr="00E265E4">
        <w:rPr>
          <w:color w:val="000000"/>
          <w:sz w:val="22"/>
          <w:szCs w:val="22"/>
          <w:lang w:val="pl-PL"/>
        </w:rPr>
        <w:t>u 98%pacjentów guz</w:t>
      </w:r>
      <w:r w:rsidR="00AC0781" w:rsidRPr="00E265E4">
        <w:rPr>
          <w:color w:val="000000"/>
          <w:sz w:val="22"/>
          <w:szCs w:val="22"/>
          <w:lang w:val="pl-PL"/>
        </w:rPr>
        <w:t xml:space="preserve"> został</w:t>
      </w:r>
      <w:r w:rsidR="00BE1716" w:rsidRPr="00E265E4">
        <w:rPr>
          <w:color w:val="000000"/>
          <w:sz w:val="22"/>
          <w:szCs w:val="22"/>
          <w:lang w:val="pl-PL"/>
        </w:rPr>
        <w:t xml:space="preserve"> </w:t>
      </w:r>
      <w:r w:rsidR="00AC0781" w:rsidRPr="00E265E4">
        <w:rPr>
          <w:color w:val="000000"/>
          <w:sz w:val="22"/>
          <w:szCs w:val="22"/>
          <w:lang w:val="pl-PL"/>
        </w:rPr>
        <w:t xml:space="preserve">sklasyfikowany </w:t>
      </w:r>
      <w:r w:rsidR="00BE1716" w:rsidRPr="00E265E4">
        <w:rPr>
          <w:color w:val="000000"/>
          <w:sz w:val="22"/>
          <w:szCs w:val="22"/>
          <w:lang w:val="pl-PL"/>
        </w:rPr>
        <w:t xml:space="preserve">jako gruczolakorak. </w:t>
      </w:r>
      <w:r w:rsidR="003467C4" w:rsidRPr="00E265E4">
        <w:rPr>
          <w:color w:val="000000"/>
          <w:sz w:val="22"/>
          <w:szCs w:val="22"/>
          <w:lang w:val="pl-PL"/>
        </w:rPr>
        <w:t>Mediana czasu trwania leczenia wynosiła 42</w:t>
      </w:r>
      <w:r w:rsidR="0070186A">
        <w:rPr>
          <w:color w:val="000000"/>
          <w:sz w:val="22"/>
          <w:szCs w:val="22"/>
          <w:lang w:val="pl-PL"/>
        </w:rPr>
        <w:t> </w:t>
      </w:r>
      <w:r w:rsidR="003467C4" w:rsidRPr="00E265E4">
        <w:rPr>
          <w:color w:val="000000"/>
          <w:sz w:val="22"/>
          <w:szCs w:val="22"/>
          <w:lang w:val="pl-PL"/>
        </w:rPr>
        <w:t>tygodnie.</w:t>
      </w:r>
    </w:p>
    <w:p w14:paraId="5B274246" w14:textId="77777777" w:rsidR="001E136B" w:rsidRPr="00E265E4" w:rsidRDefault="001E136B" w:rsidP="004A27F6">
      <w:pPr>
        <w:pStyle w:val="Paragraph"/>
        <w:spacing w:after="0"/>
        <w:rPr>
          <w:strike/>
          <w:color w:val="000000"/>
          <w:sz w:val="22"/>
          <w:szCs w:val="22"/>
          <w:lang w:val="pl-PL"/>
        </w:rPr>
      </w:pPr>
    </w:p>
    <w:p w14:paraId="0C265731" w14:textId="4A46440F" w:rsidR="003467C4" w:rsidRPr="00E265E4" w:rsidRDefault="00107FF6" w:rsidP="004A27F6">
      <w:pPr>
        <w:pStyle w:val="Paragraph"/>
        <w:spacing w:after="0"/>
        <w:rPr>
          <w:color w:val="000000"/>
          <w:sz w:val="22"/>
          <w:szCs w:val="22"/>
          <w:lang w:val="pl-PL"/>
        </w:rPr>
      </w:pPr>
      <w:r w:rsidRPr="00E265E4">
        <w:rPr>
          <w:color w:val="000000"/>
          <w:sz w:val="22"/>
          <w:szCs w:val="22"/>
          <w:lang w:val="pl-PL"/>
        </w:rPr>
        <w:t>Łącznie 934</w:t>
      </w:r>
      <w:r w:rsidR="0070186A">
        <w:rPr>
          <w:color w:val="000000"/>
          <w:sz w:val="22"/>
          <w:szCs w:val="22"/>
          <w:lang w:val="pl-PL"/>
        </w:rPr>
        <w:t> </w:t>
      </w:r>
      <w:r w:rsidR="002A2786" w:rsidRPr="00E265E4">
        <w:rPr>
          <w:color w:val="000000"/>
          <w:sz w:val="22"/>
          <w:szCs w:val="22"/>
          <w:lang w:val="pl-PL"/>
        </w:rPr>
        <w:t>pacjentów z ALK</w:t>
      </w:r>
      <w:r w:rsidR="00362928">
        <w:rPr>
          <w:color w:val="000000"/>
          <w:sz w:val="22"/>
          <w:szCs w:val="22"/>
          <w:lang w:val="pl-PL"/>
        </w:rPr>
        <w:noBreakHyphen/>
      </w:r>
      <w:r w:rsidR="002A2786" w:rsidRPr="00E265E4">
        <w:rPr>
          <w:color w:val="000000"/>
          <w:sz w:val="22"/>
          <w:szCs w:val="22"/>
          <w:lang w:val="pl-PL"/>
        </w:rPr>
        <w:t xml:space="preserve">dodatnim zaawansowanym </w:t>
      </w:r>
      <w:r w:rsidR="00A06C7F">
        <w:rPr>
          <w:color w:val="000000"/>
          <w:sz w:val="22"/>
          <w:szCs w:val="22"/>
          <w:lang w:val="pl-PL"/>
        </w:rPr>
        <w:t>NDRP</w:t>
      </w:r>
      <w:r w:rsidR="00A06C7F" w:rsidRPr="00E265E4">
        <w:rPr>
          <w:color w:val="000000"/>
          <w:sz w:val="22"/>
          <w:szCs w:val="22"/>
          <w:lang w:val="pl-PL"/>
        </w:rPr>
        <w:t xml:space="preserve"> </w:t>
      </w:r>
      <w:r w:rsidRPr="00E265E4">
        <w:rPr>
          <w:color w:val="000000"/>
          <w:sz w:val="22"/>
          <w:szCs w:val="22"/>
          <w:lang w:val="pl-PL"/>
        </w:rPr>
        <w:t>otrzymywało leczenie kryzotynibem w badaniu</w:t>
      </w:r>
      <w:r w:rsidR="00455C57" w:rsidRPr="00E265E4">
        <w:rPr>
          <w:color w:val="000000"/>
          <w:sz w:val="22"/>
          <w:szCs w:val="22"/>
          <w:lang w:val="pl-PL"/>
        </w:rPr>
        <w:t> </w:t>
      </w:r>
      <w:r w:rsidRPr="00E265E4">
        <w:rPr>
          <w:color w:val="000000"/>
          <w:sz w:val="22"/>
          <w:szCs w:val="22"/>
          <w:lang w:val="pl-PL"/>
        </w:rPr>
        <w:t>1005</w:t>
      </w:r>
      <w:r w:rsidR="005611A1">
        <w:rPr>
          <w:color w:val="000000"/>
          <w:sz w:val="22"/>
          <w:szCs w:val="22"/>
          <w:lang w:val="pl-PL"/>
        </w:rPr>
        <w:t> </w:t>
      </w:r>
      <w:r w:rsidRPr="00E265E4">
        <w:rPr>
          <w:color w:val="000000"/>
          <w:sz w:val="22"/>
          <w:szCs w:val="22"/>
          <w:lang w:val="pl-PL"/>
        </w:rPr>
        <w:t>w czasie zaprzestania zbierania danych do analizy PFS i ORR</w:t>
      </w:r>
      <w:r w:rsidR="00D4421B" w:rsidRPr="00E265E4">
        <w:rPr>
          <w:color w:val="000000"/>
          <w:sz w:val="22"/>
          <w:szCs w:val="22"/>
          <w:lang w:val="pl-PL"/>
        </w:rPr>
        <w:t>.</w:t>
      </w:r>
      <w:r w:rsidR="00712A8E" w:rsidRPr="00E265E4">
        <w:rPr>
          <w:color w:val="000000"/>
          <w:sz w:val="22"/>
          <w:szCs w:val="22"/>
          <w:lang w:val="pl-PL"/>
        </w:rPr>
        <w:t xml:space="preserve"> Dane demograficzne </w:t>
      </w:r>
      <w:r w:rsidR="0036045F" w:rsidRPr="00E265E4">
        <w:rPr>
          <w:color w:val="000000"/>
          <w:sz w:val="22"/>
          <w:szCs w:val="22"/>
          <w:lang w:val="pl-PL"/>
        </w:rPr>
        <w:t xml:space="preserve">i charakterystyka choroby </w:t>
      </w:r>
      <w:r w:rsidR="00712A8E" w:rsidRPr="00E265E4">
        <w:rPr>
          <w:color w:val="000000"/>
          <w:sz w:val="22"/>
          <w:szCs w:val="22"/>
          <w:lang w:val="pl-PL"/>
        </w:rPr>
        <w:t>były następujące: kobiety</w:t>
      </w:r>
      <w:r w:rsidR="005611A1">
        <w:rPr>
          <w:color w:val="000000"/>
          <w:sz w:val="22"/>
          <w:szCs w:val="22"/>
          <w:lang w:val="pl-PL"/>
        </w:rPr>
        <w:t> </w:t>
      </w:r>
      <w:r w:rsidR="00712A8E" w:rsidRPr="00E265E4">
        <w:rPr>
          <w:color w:val="000000"/>
          <w:sz w:val="22"/>
          <w:szCs w:val="22"/>
          <w:lang w:val="pl-PL"/>
        </w:rPr>
        <w:t xml:space="preserve">57%; </w:t>
      </w:r>
      <w:r w:rsidR="00E92AC4">
        <w:rPr>
          <w:color w:val="000000"/>
          <w:sz w:val="22"/>
          <w:szCs w:val="22"/>
          <w:lang w:val="pl-PL"/>
        </w:rPr>
        <w:t>mediana</w:t>
      </w:r>
      <w:r w:rsidR="00712A8E" w:rsidRPr="00E265E4">
        <w:rPr>
          <w:color w:val="000000"/>
          <w:sz w:val="22"/>
          <w:szCs w:val="22"/>
          <w:lang w:val="pl-PL"/>
        </w:rPr>
        <w:t xml:space="preserve"> wieku </w:t>
      </w:r>
      <w:r w:rsidR="00455C57" w:rsidRPr="00E265E4">
        <w:rPr>
          <w:color w:val="000000"/>
          <w:sz w:val="22"/>
          <w:szCs w:val="22"/>
          <w:lang w:val="pl-PL"/>
        </w:rPr>
        <w:t>53</w:t>
      </w:r>
      <w:r w:rsidR="005611A1">
        <w:rPr>
          <w:color w:val="000000"/>
          <w:sz w:val="22"/>
          <w:szCs w:val="22"/>
          <w:lang w:val="pl-PL"/>
        </w:rPr>
        <w:t> </w:t>
      </w:r>
      <w:r w:rsidR="00712A8E" w:rsidRPr="00E265E4">
        <w:rPr>
          <w:color w:val="000000"/>
          <w:sz w:val="22"/>
          <w:szCs w:val="22"/>
          <w:lang w:val="pl-PL"/>
        </w:rPr>
        <w:t>lat</w:t>
      </w:r>
      <w:r w:rsidR="00093D7D" w:rsidRPr="00E265E4">
        <w:rPr>
          <w:color w:val="000000"/>
          <w:sz w:val="22"/>
          <w:szCs w:val="22"/>
          <w:lang w:val="pl-PL"/>
        </w:rPr>
        <w:t>a</w:t>
      </w:r>
      <w:r w:rsidR="00712A8E" w:rsidRPr="00E265E4">
        <w:rPr>
          <w:color w:val="000000"/>
          <w:sz w:val="22"/>
          <w:szCs w:val="22"/>
          <w:lang w:val="pl-PL"/>
        </w:rPr>
        <w:t>; początkowy stan wydolności ECOG 0/1 (82%) lub 2/3</w:t>
      </w:r>
      <w:r w:rsidR="005611A1">
        <w:rPr>
          <w:color w:val="000000"/>
          <w:sz w:val="22"/>
          <w:szCs w:val="22"/>
          <w:lang w:val="pl-PL"/>
        </w:rPr>
        <w:t> </w:t>
      </w:r>
      <w:r w:rsidR="00712A8E" w:rsidRPr="00E265E4">
        <w:rPr>
          <w:color w:val="000000"/>
          <w:sz w:val="22"/>
          <w:szCs w:val="22"/>
          <w:lang w:val="pl-PL"/>
        </w:rPr>
        <w:t>(18%); osoby rasy białej</w:t>
      </w:r>
      <w:r w:rsidR="005611A1">
        <w:rPr>
          <w:color w:val="000000"/>
          <w:sz w:val="22"/>
          <w:szCs w:val="22"/>
          <w:lang w:val="pl-PL"/>
        </w:rPr>
        <w:t> </w:t>
      </w:r>
      <w:r w:rsidR="00712A8E" w:rsidRPr="00E265E4">
        <w:rPr>
          <w:color w:val="000000"/>
          <w:sz w:val="22"/>
          <w:szCs w:val="22"/>
          <w:lang w:val="pl-PL"/>
        </w:rPr>
        <w:t>52%, Azjaci</w:t>
      </w:r>
      <w:r w:rsidR="005611A1">
        <w:rPr>
          <w:color w:val="000000"/>
          <w:sz w:val="22"/>
          <w:szCs w:val="22"/>
          <w:lang w:val="pl-PL"/>
        </w:rPr>
        <w:t> </w:t>
      </w:r>
      <w:r w:rsidR="00712A8E" w:rsidRPr="00E265E4">
        <w:rPr>
          <w:color w:val="000000"/>
          <w:sz w:val="22"/>
          <w:szCs w:val="22"/>
          <w:lang w:val="pl-PL"/>
        </w:rPr>
        <w:t>44%; palenie tytoniu: obecnie</w:t>
      </w:r>
      <w:r w:rsidR="005611A1">
        <w:rPr>
          <w:color w:val="000000"/>
          <w:sz w:val="22"/>
          <w:szCs w:val="22"/>
          <w:lang w:val="pl-PL"/>
        </w:rPr>
        <w:t> </w:t>
      </w:r>
      <w:r w:rsidR="00712A8E" w:rsidRPr="00E265E4">
        <w:rPr>
          <w:color w:val="000000"/>
          <w:sz w:val="22"/>
          <w:szCs w:val="22"/>
          <w:lang w:val="pl-PL"/>
        </w:rPr>
        <w:t>4%, w przeszłości</w:t>
      </w:r>
      <w:r w:rsidR="005611A1">
        <w:rPr>
          <w:color w:val="000000"/>
          <w:sz w:val="22"/>
          <w:szCs w:val="22"/>
          <w:lang w:val="pl-PL"/>
        </w:rPr>
        <w:t> </w:t>
      </w:r>
      <w:r w:rsidR="00712A8E" w:rsidRPr="00E265E4">
        <w:rPr>
          <w:color w:val="000000"/>
          <w:sz w:val="22"/>
          <w:szCs w:val="22"/>
          <w:lang w:val="pl-PL"/>
        </w:rPr>
        <w:t>30%, nigdy</w:t>
      </w:r>
      <w:r w:rsidR="005611A1">
        <w:rPr>
          <w:color w:val="000000"/>
          <w:sz w:val="22"/>
          <w:szCs w:val="22"/>
          <w:lang w:val="pl-PL"/>
        </w:rPr>
        <w:t> </w:t>
      </w:r>
      <w:r w:rsidR="00712A8E" w:rsidRPr="00E265E4">
        <w:rPr>
          <w:color w:val="000000"/>
          <w:sz w:val="22"/>
          <w:szCs w:val="22"/>
          <w:lang w:val="pl-PL"/>
        </w:rPr>
        <w:t>66%</w:t>
      </w:r>
      <w:r w:rsidR="00F053E4" w:rsidRPr="00E265E4">
        <w:rPr>
          <w:color w:val="000000"/>
          <w:sz w:val="22"/>
          <w:szCs w:val="22"/>
          <w:lang w:val="pl-PL"/>
        </w:rPr>
        <w:t>,</w:t>
      </w:r>
      <w:r w:rsidR="00712A8E" w:rsidRPr="00E265E4">
        <w:rPr>
          <w:color w:val="000000"/>
          <w:sz w:val="22"/>
          <w:szCs w:val="22"/>
          <w:lang w:val="pl-PL"/>
        </w:rPr>
        <w:t xml:space="preserve"> u</w:t>
      </w:r>
      <w:r w:rsidR="0069706C">
        <w:rPr>
          <w:color w:val="000000"/>
          <w:sz w:val="22"/>
          <w:szCs w:val="22"/>
          <w:lang w:val="pl-PL"/>
        </w:rPr>
        <w:t> </w:t>
      </w:r>
      <w:r w:rsidR="00712A8E" w:rsidRPr="00E265E4">
        <w:rPr>
          <w:color w:val="000000"/>
          <w:sz w:val="22"/>
          <w:szCs w:val="22"/>
          <w:lang w:val="pl-PL"/>
        </w:rPr>
        <w:t>92%</w:t>
      </w:r>
      <w:r w:rsidR="0069706C">
        <w:rPr>
          <w:color w:val="000000"/>
          <w:sz w:val="22"/>
          <w:szCs w:val="22"/>
          <w:lang w:val="pl-PL"/>
        </w:rPr>
        <w:t> </w:t>
      </w:r>
      <w:r w:rsidR="00E056B8" w:rsidRPr="00E265E4">
        <w:rPr>
          <w:color w:val="000000"/>
          <w:sz w:val="22"/>
          <w:szCs w:val="22"/>
          <w:lang w:val="pl-PL"/>
        </w:rPr>
        <w:t>pacjentów stwierdzono chorobę przerzutową</w:t>
      </w:r>
      <w:r w:rsidR="00F053E4" w:rsidRPr="00E265E4">
        <w:rPr>
          <w:color w:val="000000"/>
          <w:sz w:val="22"/>
          <w:szCs w:val="22"/>
          <w:lang w:val="pl-PL"/>
        </w:rPr>
        <w:t>, a</w:t>
      </w:r>
      <w:r w:rsidR="0069706C">
        <w:rPr>
          <w:color w:val="000000"/>
          <w:sz w:val="22"/>
          <w:szCs w:val="22"/>
          <w:lang w:val="pl-PL"/>
        </w:rPr>
        <w:t> </w:t>
      </w:r>
      <w:r w:rsidR="00712A8E" w:rsidRPr="00E265E4">
        <w:rPr>
          <w:color w:val="000000"/>
          <w:sz w:val="22"/>
          <w:szCs w:val="22"/>
          <w:lang w:val="pl-PL"/>
        </w:rPr>
        <w:t>u</w:t>
      </w:r>
      <w:r w:rsidR="0069706C">
        <w:rPr>
          <w:color w:val="000000"/>
          <w:sz w:val="22"/>
          <w:szCs w:val="22"/>
          <w:lang w:val="pl-PL"/>
        </w:rPr>
        <w:t> </w:t>
      </w:r>
      <w:r w:rsidR="00712A8E" w:rsidRPr="00E265E4">
        <w:rPr>
          <w:color w:val="000000"/>
          <w:sz w:val="22"/>
          <w:szCs w:val="22"/>
          <w:lang w:val="pl-PL"/>
        </w:rPr>
        <w:t>94%</w:t>
      </w:r>
      <w:r w:rsidR="0069706C">
        <w:rPr>
          <w:color w:val="000000"/>
          <w:sz w:val="22"/>
          <w:szCs w:val="22"/>
          <w:lang w:val="pl-PL"/>
        </w:rPr>
        <w:t> </w:t>
      </w:r>
      <w:r w:rsidR="00712A8E" w:rsidRPr="00E265E4">
        <w:rPr>
          <w:color w:val="000000"/>
          <w:sz w:val="22"/>
          <w:szCs w:val="22"/>
          <w:lang w:val="pl-PL"/>
        </w:rPr>
        <w:t xml:space="preserve">pacjentów guz </w:t>
      </w:r>
      <w:r w:rsidR="00AC0781" w:rsidRPr="00E265E4">
        <w:rPr>
          <w:color w:val="000000"/>
          <w:sz w:val="22"/>
          <w:szCs w:val="22"/>
          <w:lang w:val="pl-PL"/>
        </w:rPr>
        <w:t xml:space="preserve">został sklasyfikowany </w:t>
      </w:r>
      <w:r w:rsidR="00712A8E" w:rsidRPr="00E265E4">
        <w:rPr>
          <w:color w:val="000000"/>
          <w:sz w:val="22"/>
          <w:szCs w:val="22"/>
          <w:lang w:val="pl-PL"/>
        </w:rPr>
        <w:t>jako gruczolakorak.</w:t>
      </w:r>
      <w:r w:rsidR="00A201F8" w:rsidRPr="00E265E4">
        <w:rPr>
          <w:color w:val="000000"/>
          <w:sz w:val="22"/>
          <w:szCs w:val="22"/>
          <w:lang w:val="pl-PL"/>
        </w:rPr>
        <w:t xml:space="preserve"> Mediana czasu leczenia tych pacjentów wynosiła 23</w:t>
      </w:r>
      <w:r w:rsidR="0069706C">
        <w:rPr>
          <w:color w:val="000000"/>
          <w:sz w:val="22"/>
          <w:szCs w:val="22"/>
          <w:lang w:val="pl-PL"/>
        </w:rPr>
        <w:t> </w:t>
      </w:r>
      <w:r w:rsidR="00A201F8" w:rsidRPr="00E265E4">
        <w:rPr>
          <w:color w:val="000000"/>
          <w:sz w:val="22"/>
          <w:szCs w:val="22"/>
          <w:lang w:val="pl-PL"/>
        </w:rPr>
        <w:t>tygodnie. Badacz mógł zadecydować o kont</w:t>
      </w:r>
      <w:r w:rsidR="00CB16DE" w:rsidRPr="00E265E4">
        <w:rPr>
          <w:color w:val="000000"/>
          <w:sz w:val="22"/>
          <w:szCs w:val="22"/>
          <w:lang w:val="pl-PL"/>
        </w:rPr>
        <w:t>y</w:t>
      </w:r>
      <w:r w:rsidR="00A201F8" w:rsidRPr="00E265E4">
        <w:rPr>
          <w:color w:val="000000"/>
          <w:sz w:val="22"/>
          <w:szCs w:val="22"/>
          <w:lang w:val="pl-PL"/>
        </w:rPr>
        <w:t xml:space="preserve">nuowaniu przez pacjentów leczenia po wystąpieniu progresji choroby zdefiniowanej </w:t>
      </w:r>
      <w:r w:rsidR="000D00DD" w:rsidRPr="00E265E4">
        <w:rPr>
          <w:color w:val="000000"/>
          <w:sz w:val="22"/>
          <w:szCs w:val="22"/>
          <w:lang w:val="pl-PL"/>
        </w:rPr>
        <w:t>na podstawie</w:t>
      </w:r>
      <w:r w:rsidR="00A201F8" w:rsidRPr="00E265E4">
        <w:rPr>
          <w:color w:val="000000"/>
          <w:sz w:val="22"/>
          <w:szCs w:val="22"/>
          <w:lang w:val="pl-PL"/>
        </w:rPr>
        <w:t xml:space="preserve"> kryteri</w:t>
      </w:r>
      <w:r w:rsidR="000D00DD" w:rsidRPr="00E265E4">
        <w:rPr>
          <w:color w:val="000000"/>
          <w:sz w:val="22"/>
          <w:szCs w:val="22"/>
          <w:lang w:val="pl-PL"/>
        </w:rPr>
        <w:t>ów</w:t>
      </w:r>
      <w:r w:rsidR="00A201F8" w:rsidRPr="00E265E4">
        <w:rPr>
          <w:color w:val="000000"/>
          <w:sz w:val="22"/>
          <w:szCs w:val="22"/>
          <w:lang w:val="pl-PL"/>
        </w:rPr>
        <w:t xml:space="preserve"> RECIST.</w:t>
      </w:r>
      <w:r w:rsidR="004C6890" w:rsidRPr="00E265E4">
        <w:rPr>
          <w:color w:val="000000"/>
          <w:sz w:val="22"/>
          <w:szCs w:val="22"/>
          <w:lang w:val="pl-PL"/>
        </w:rPr>
        <w:t xml:space="preserve"> Siedemdziesięciu siedmiu</w:t>
      </w:r>
      <w:r w:rsidR="00A201F8" w:rsidRPr="00E265E4">
        <w:rPr>
          <w:color w:val="000000"/>
          <w:sz w:val="22"/>
          <w:szCs w:val="22"/>
          <w:lang w:val="pl-PL"/>
        </w:rPr>
        <w:t xml:space="preserve"> z</w:t>
      </w:r>
      <w:r w:rsidR="004C6890" w:rsidRPr="00E265E4">
        <w:rPr>
          <w:color w:val="000000"/>
          <w:sz w:val="22"/>
          <w:szCs w:val="22"/>
          <w:lang w:val="pl-PL"/>
        </w:rPr>
        <w:t>e 106</w:t>
      </w:r>
      <w:r w:rsidR="0069706C">
        <w:rPr>
          <w:color w:val="000000"/>
          <w:sz w:val="22"/>
          <w:szCs w:val="22"/>
          <w:lang w:val="pl-PL"/>
        </w:rPr>
        <w:t> </w:t>
      </w:r>
      <w:r w:rsidR="00A201F8" w:rsidRPr="00E265E4">
        <w:rPr>
          <w:color w:val="000000"/>
          <w:sz w:val="22"/>
          <w:szCs w:val="22"/>
          <w:lang w:val="pl-PL"/>
        </w:rPr>
        <w:t>(</w:t>
      </w:r>
      <w:r w:rsidR="004C6890" w:rsidRPr="00E265E4">
        <w:rPr>
          <w:color w:val="000000"/>
          <w:sz w:val="22"/>
          <w:szCs w:val="22"/>
          <w:lang w:val="pl-PL"/>
        </w:rPr>
        <w:t>73</w:t>
      </w:r>
      <w:r w:rsidR="00A201F8" w:rsidRPr="00E265E4">
        <w:rPr>
          <w:color w:val="000000"/>
          <w:sz w:val="22"/>
          <w:szCs w:val="22"/>
          <w:lang w:val="pl-PL"/>
        </w:rPr>
        <w:t>%)</w:t>
      </w:r>
      <w:r w:rsidR="0069706C">
        <w:rPr>
          <w:color w:val="000000"/>
          <w:sz w:val="22"/>
          <w:szCs w:val="22"/>
          <w:lang w:val="pl-PL"/>
        </w:rPr>
        <w:t> </w:t>
      </w:r>
      <w:r w:rsidR="00A201F8" w:rsidRPr="00E265E4">
        <w:rPr>
          <w:color w:val="000000"/>
          <w:sz w:val="22"/>
          <w:szCs w:val="22"/>
          <w:lang w:val="pl-PL"/>
        </w:rPr>
        <w:t>pacjentów leczonych kryzotynibem kontynuowało terapię przez co najmniej 3</w:t>
      </w:r>
      <w:r w:rsidR="0069706C">
        <w:rPr>
          <w:color w:val="000000"/>
          <w:sz w:val="22"/>
          <w:szCs w:val="22"/>
          <w:lang w:val="pl-PL"/>
        </w:rPr>
        <w:t> </w:t>
      </w:r>
      <w:r w:rsidR="00A201F8" w:rsidRPr="00E265E4">
        <w:rPr>
          <w:color w:val="000000"/>
          <w:sz w:val="22"/>
          <w:szCs w:val="22"/>
          <w:lang w:val="pl-PL"/>
        </w:rPr>
        <w:t>tygodnie po stwierdzeniu obiektywnej progresji choroby.</w:t>
      </w:r>
    </w:p>
    <w:p w14:paraId="35EBAB86" w14:textId="77777777" w:rsidR="003467C4" w:rsidRPr="00E265E4" w:rsidRDefault="003467C4" w:rsidP="004A27F6">
      <w:pPr>
        <w:ind w:left="0" w:firstLine="0"/>
        <w:outlineLvl w:val="0"/>
        <w:rPr>
          <w:color w:val="000000"/>
          <w:kern w:val="32"/>
          <w:szCs w:val="22"/>
        </w:rPr>
      </w:pPr>
    </w:p>
    <w:p w14:paraId="2D1FFA6A" w14:textId="31C82595" w:rsidR="003467C4" w:rsidRPr="00E265E4" w:rsidRDefault="00CC03B2" w:rsidP="00DB4004">
      <w:pPr>
        <w:ind w:left="0" w:firstLine="0"/>
        <w:outlineLvl w:val="0"/>
        <w:rPr>
          <w:color w:val="000000"/>
          <w:kern w:val="32"/>
          <w:szCs w:val="22"/>
        </w:rPr>
      </w:pPr>
      <w:r w:rsidRPr="00E265E4">
        <w:rPr>
          <w:color w:val="000000"/>
          <w:kern w:val="32"/>
          <w:szCs w:val="22"/>
        </w:rPr>
        <w:t>D</w:t>
      </w:r>
      <w:r w:rsidR="003467C4" w:rsidRPr="00E265E4">
        <w:rPr>
          <w:color w:val="000000"/>
          <w:kern w:val="32"/>
          <w:szCs w:val="22"/>
        </w:rPr>
        <w:t>ane dotyczące skuteczności z badań</w:t>
      </w:r>
      <w:r w:rsidR="0069706C">
        <w:rPr>
          <w:color w:val="000000"/>
          <w:kern w:val="32"/>
          <w:szCs w:val="22"/>
        </w:rPr>
        <w:t> </w:t>
      </w:r>
      <w:r w:rsidR="00CA55FE" w:rsidRPr="00E265E4">
        <w:rPr>
          <w:color w:val="000000"/>
          <w:kern w:val="32"/>
          <w:szCs w:val="22"/>
        </w:rPr>
        <w:t>1001</w:t>
      </w:r>
      <w:r w:rsidR="003467C4" w:rsidRPr="00E265E4">
        <w:rPr>
          <w:color w:val="000000"/>
          <w:kern w:val="32"/>
          <w:szCs w:val="22"/>
        </w:rPr>
        <w:t xml:space="preserve"> i </w:t>
      </w:r>
      <w:r w:rsidR="00CA55FE" w:rsidRPr="00E265E4">
        <w:rPr>
          <w:color w:val="000000"/>
          <w:kern w:val="32"/>
          <w:szCs w:val="22"/>
        </w:rPr>
        <w:t>1005</w:t>
      </w:r>
      <w:r w:rsidR="003467C4" w:rsidRPr="00E265E4">
        <w:rPr>
          <w:color w:val="000000"/>
          <w:kern w:val="32"/>
          <w:szCs w:val="22"/>
        </w:rPr>
        <w:t xml:space="preserve"> podano w </w:t>
      </w:r>
      <w:r w:rsidR="00D624B0">
        <w:rPr>
          <w:color w:val="000000"/>
          <w:kern w:val="32"/>
          <w:szCs w:val="22"/>
        </w:rPr>
        <w:t>t</w:t>
      </w:r>
      <w:r w:rsidR="003467C4" w:rsidRPr="00E265E4">
        <w:rPr>
          <w:color w:val="000000"/>
          <w:kern w:val="32"/>
          <w:szCs w:val="22"/>
        </w:rPr>
        <w:t>abeli</w:t>
      </w:r>
      <w:r w:rsidR="00881D83">
        <w:rPr>
          <w:color w:val="000000"/>
          <w:kern w:val="32"/>
          <w:szCs w:val="22"/>
        </w:rPr>
        <w:t> </w:t>
      </w:r>
      <w:r w:rsidR="00497301">
        <w:rPr>
          <w:color w:val="000000"/>
          <w:kern w:val="32"/>
          <w:szCs w:val="22"/>
        </w:rPr>
        <w:t>1</w:t>
      </w:r>
      <w:r w:rsidR="000D44B0">
        <w:rPr>
          <w:color w:val="000000"/>
          <w:kern w:val="32"/>
          <w:szCs w:val="22"/>
        </w:rPr>
        <w:t>3</w:t>
      </w:r>
      <w:r w:rsidR="003467C4" w:rsidRPr="00E265E4">
        <w:rPr>
          <w:color w:val="000000"/>
          <w:kern w:val="32"/>
          <w:szCs w:val="22"/>
        </w:rPr>
        <w:t>.</w:t>
      </w:r>
    </w:p>
    <w:p w14:paraId="3ED679F7" w14:textId="77777777" w:rsidR="005E5D0E" w:rsidRPr="00E265E4" w:rsidRDefault="005E5D0E" w:rsidP="00DB4004">
      <w:pPr>
        <w:ind w:left="0" w:firstLine="0"/>
        <w:outlineLvl w:val="0"/>
        <w:rPr>
          <w:color w:val="000000"/>
          <w:kern w:val="32"/>
          <w:szCs w:val="22"/>
        </w:rPr>
      </w:pPr>
    </w:p>
    <w:p w14:paraId="4511E12E" w14:textId="6656984C" w:rsidR="003467C4" w:rsidRPr="00E265E4" w:rsidRDefault="003467C4" w:rsidP="00291635">
      <w:pPr>
        <w:keepNext/>
        <w:ind w:left="1440" w:hanging="1440"/>
        <w:outlineLvl w:val="0"/>
        <w:rPr>
          <w:rStyle w:val="TableText12"/>
          <w:b/>
          <w:bCs/>
          <w:color w:val="000000"/>
          <w:sz w:val="22"/>
          <w:szCs w:val="22"/>
        </w:rPr>
      </w:pPr>
      <w:r w:rsidRPr="00E265E4">
        <w:rPr>
          <w:rStyle w:val="TableText12"/>
          <w:b/>
          <w:bCs/>
          <w:color w:val="000000"/>
          <w:sz w:val="22"/>
          <w:szCs w:val="22"/>
        </w:rPr>
        <w:t>Tabela</w:t>
      </w:r>
      <w:r w:rsidR="00881D83">
        <w:rPr>
          <w:rStyle w:val="TableText12"/>
          <w:b/>
          <w:bCs/>
          <w:color w:val="000000"/>
          <w:sz w:val="22"/>
          <w:szCs w:val="22"/>
        </w:rPr>
        <w:t> </w:t>
      </w:r>
      <w:r w:rsidR="00497301">
        <w:rPr>
          <w:rStyle w:val="TableText12"/>
          <w:b/>
          <w:bCs/>
          <w:color w:val="000000"/>
          <w:sz w:val="22"/>
          <w:szCs w:val="22"/>
        </w:rPr>
        <w:t>1</w:t>
      </w:r>
      <w:r w:rsidR="000D44B0">
        <w:rPr>
          <w:rStyle w:val="TableText12"/>
          <w:b/>
          <w:bCs/>
          <w:color w:val="000000"/>
          <w:sz w:val="22"/>
          <w:szCs w:val="22"/>
        </w:rPr>
        <w:t>3</w:t>
      </w:r>
      <w:r w:rsidR="008D3D82" w:rsidRPr="00E265E4">
        <w:rPr>
          <w:rStyle w:val="TableText12"/>
          <w:b/>
          <w:bCs/>
          <w:color w:val="000000"/>
          <w:sz w:val="22"/>
          <w:szCs w:val="22"/>
        </w:rPr>
        <w:t xml:space="preserve">. </w:t>
      </w:r>
      <w:r w:rsidR="008B4998" w:rsidRPr="00E265E4">
        <w:rPr>
          <w:rStyle w:val="TableText12"/>
          <w:b/>
          <w:bCs/>
          <w:color w:val="000000"/>
          <w:sz w:val="22"/>
          <w:szCs w:val="22"/>
        </w:rPr>
        <w:tab/>
      </w:r>
      <w:r w:rsidR="004C5636" w:rsidRPr="00E265E4">
        <w:rPr>
          <w:rStyle w:val="TableText12"/>
          <w:b/>
          <w:bCs/>
          <w:color w:val="000000"/>
          <w:sz w:val="22"/>
          <w:szCs w:val="22"/>
        </w:rPr>
        <w:t>Wyniki bada</w:t>
      </w:r>
      <w:r w:rsidR="00E92AC4">
        <w:rPr>
          <w:rStyle w:val="TableText12"/>
          <w:b/>
          <w:bCs/>
          <w:color w:val="000000"/>
          <w:sz w:val="22"/>
          <w:szCs w:val="22"/>
        </w:rPr>
        <w:t>ń</w:t>
      </w:r>
      <w:r w:rsidR="00881D83">
        <w:rPr>
          <w:rStyle w:val="TableText12"/>
          <w:b/>
          <w:bCs/>
          <w:color w:val="000000"/>
          <w:sz w:val="22"/>
          <w:szCs w:val="22"/>
        </w:rPr>
        <w:t> </w:t>
      </w:r>
      <w:r w:rsidR="00900647" w:rsidRPr="00E265E4">
        <w:rPr>
          <w:rStyle w:val="TableText12"/>
          <w:b/>
          <w:bCs/>
          <w:color w:val="000000"/>
          <w:sz w:val="22"/>
          <w:szCs w:val="22"/>
        </w:rPr>
        <w:t>1001</w:t>
      </w:r>
      <w:r w:rsidR="004C5636" w:rsidRPr="00E265E4">
        <w:rPr>
          <w:rStyle w:val="TableText12"/>
          <w:b/>
          <w:bCs/>
          <w:color w:val="000000"/>
          <w:sz w:val="22"/>
          <w:szCs w:val="22"/>
        </w:rPr>
        <w:t xml:space="preserve"> i </w:t>
      </w:r>
      <w:r w:rsidR="00900647" w:rsidRPr="00E265E4">
        <w:rPr>
          <w:rStyle w:val="TableText12"/>
          <w:b/>
          <w:bCs/>
          <w:color w:val="000000"/>
          <w:sz w:val="22"/>
          <w:szCs w:val="22"/>
        </w:rPr>
        <w:t>1005</w:t>
      </w:r>
      <w:r w:rsidR="004C5636" w:rsidRPr="00E265E4">
        <w:rPr>
          <w:rStyle w:val="TableText12"/>
          <w:b/>
          <w:bCs/>
          <w:color w:val="000000"/>
          <w:sz w:val="22"/>
          <w:szCs w:val="22"/>
        </w:rPr>
        <w:t xml:space="preserve"> dotyczące s</w:t>
      </w:r>
      <w:r w:rsidRPr="00E265E4">
        <w:rPr>
          <w:rStyle w:val="TableText12"/>
          <w:b/>
          <w:bCs/>
          <w:color w:val="000000"/>
          <w:sz w:val="22"/>
          <w:szCs w:val="22"/>
        </w:rPr>
        <w:t>kutecznoś</w:t>
      </w:r>
      <w:r w:rsidR="004C5636" w:rsidRPr="00E265E4">
        <w:rPr>
          <w:rStyle w:val="TableText12"/>
          <w:b/>
          <w:bCs/>
          <w:color w:val="000000"/>
          <w:sz w:val="22"/>
          <w:szCs w:val="22"/>
        </w:rPr>
        <w:t>ci</w:t>
      </w:r>
      <w:r w:rsidRPr="00E265E4">
        <w:rPr>
          <w:rStyle w:val="TableText12"/>
          <w:b/>
          <w:bCs/>
          <w:color w:val="000000"/>
          <w:sz w:val="22"/>
          <w:szCs w:val="22"/>
        </w:rPr>
        <w:t xml:space="preserve"> w ALK</w:t>
      </w:r>
      <w:r w:rsidR="004C5636" w:rsidRPr="00E265E4">
        <w:rPr>
          <w:rStyle w:val="TableText12"/>
          <w:b/>
          <w:bCs/>
          <w:color w:val="000000"/>
          <w:sz w:val="22"/>
          <w:szCs w:val="22"/>
        </w:rPr>
        <w:t xml:space="preserve">-dodatnim zaawansowanym </w:t>
      </w:r>
      <w:r w:rsidR="00A06C7F">
        <w:rPr>
          <w:rStyle w:val="TableText12"/>
          <w:b/>
          <w:bCs/>
          <w:color w:val="000000"/>
          <w:sz w:val="22"/>
          <w:szCs w:val="22"/>
        </w:rPr>
        <w:t>NDRP</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126"/>
        <w:gridCol w:w="1843"/>
      </w:tblGrid>
      <w:tr w:rsidR="00900647" w:rsidRPr="00E265E4" w14:paraId="075E02DA" w14:textId="77777777" w:rsidTr="00DC1A51">
        <w:trPr>
          <w:trHeight w:val="170"/>
        </w:trPr>
        <w:tc>
          <w:tcPr>
            <w:tcW w:w="5245" w:type="dxa"/>
            <w:vMerge w:val="restart"/>
          </w:tcPr>
          <w:p w14:paraId="59F8837E" w14:textId="77777777" w:rsidR="00900647" w:rsidRPr="00E265E4" w:rsidRDefault="00900647" w:rsidP="005E5D0E">
            <w:pPr>
              <w:keepNext/>
              <w:widowControl w:val="0"/>
              <w:ind w:left="0" w:firstLine="0"/>
              <w:rPr>
                <w:b/>
                <w:color w:val="000000"/>
                <w:szCs w:val="22"/>
              </w:rPr>
            </w:pPr>
            <w:r w:rsidRPr="00E265E4">
              <w:rPr>
                <w:b/>
                <w:color w:val="000000"/>
                <w:szCs w:val="22"/>
              </w:rPr>
              <w:t>Parametr skuteczności</w:t>
            </w:r>
          </w:p>
        </w:tc>
        <w:tc>
          <w:tcPr>
            <w:tcW w:w="2126" w:type="dxa"/>
          </w:tcPr>
          <w:p w14:paraId="2DD95430" w14:textId="77777777" w:rsidR="00900647" w:rsidRPr="00E265E4" w:rsidRDefault="00900647" w:rsidP="005E5D0E">
            <w:pPr>
              <w:keepNext/>
              <w:widowControl w:val="0"/>
              <w:ind w:left="0" w:firstLine="0"/>
              <w:jc w:val="center"/>
              <w:rPr>
                <w:b/>
                <w:color w:val="000000"/>
                <w:szCs w:val="22"/>
              </w:rPr>
            </w:pPr>
            <w:r w:rsidRPr="00E265E4">
              <w:rPr>
                <w:b/>
                <w:color w:val="000000"/>
                <w:szCs w:val="22"/>
              </w:rPr>
              <w:t>Badanie</w:t>
            </w:r>
            <w:r w:rsidR="0039542F">
              <w:rPr>
                <w:b/>
                <w:color w:val="000000"/>
                <w:szCs w:val="22"/>
              </w:rPr>
              <w:t> </w:t>
            </w:r>
            <w:r w:rsidRPr="00E265E4">
              <w:rPr>
                <w:b/>
                <w:color w:val="000000"/>
                <w:szCs w:val="22"/>
              </w:rPr>
              <w:t>1001</w:t>
            </w:r>
          </w:p>
        </w:tc>
        <w:tc>
          <w:tcPr>
            <w:tcW w:w="1843" w:type="dxa"/>
          </w:tcPr>
          <w:p w14:paraId="057F7FFF" w14:textId="77777777" w:rsidR="00900647" w:rsidRPr="00E265E4" w:rsidRDefault="00900647" w:rsidP="005E5D0E">
            <w:pPr>
              <w:keepNext/>
              <w:widowControl w:val="0"/>
              <w:ind w:left="0" w:firstLine="0"/>
              <w:jc w:val="center"/>
              <w:rPr>
                <w:b/>
                <w:color w:val="000000"/>
                <w:szCs w:val="22"/>
              </w:rPr>
            </w:pPr>
            <w:r w:rsidRPr="00E265E4">
              <w:rPr>
                <w:b/>
                <w:color w:val="000000"/>
                <w:szCs w:val="22"/>
              </w:rPr>
              <w:t>Badanie</w:t>
            </w:r>
            <w:r w:rsidR="0039542F">
              <w:rPr>
                <w:b/>
                <w:color w:val="000000"/>
                <w:szCs w:val="22"/>
              </w:rPr>
              <w:t> </w:t>
            </w:r>
            <w:r w:rsidRPr="00E265E4">
              <w:rPr>
                <w:b/>
                <w:color w:val="000000"/>
                <w:szCs w:val="22"/>
              </w:rPr>
              <w:t>1005</w:t>
            </w:r>
          </w:p>
        </w:tc>
      </w:tr>
      <w:tr w:rsidR="00900647" w:rsidRPr="00E265E4" w14:paraId="59706CD2" w14:textId="77777777" w:rsidTr="00DC1A51">
        <w:trPr>
          <w:trHeight w:val="170"/>
        </w:trPr>
        <w:tc>
          <w:tcPr>
            <w:tcW w:w="5245" w:type="dxa"/>
            <w:vMerge/>
          </w:tcPr>
          <w:p w14:paraId="3CA014ED" w14:textId="77777777" w:rsidR="00900647" w:rsidRPr="00E265E4" w:rsidRDefault="00900647" w:rsidP="004A27F6">
            <w:pPr>
              <w:widowControl w:val="0"/>
              <w:ind w:left="0" w:firstLine="0"/>
              <w:rPr>
                <w:b/>
                <w:color w:val="000000"/>
                <w:szCs w:val="22"/>
              </w:rPr>
            </w:pPr>
          </w:p>
        </w:tc>
        <w:tc>
          <w:tcPr>
            <w:tcW w:w="2126" w:type="dxa"/>
          </w:tcPr>
          <w:p w14:paraId="644F969F" w14:textId="77777777" w:rsidR="00900647" w:rsidRPr="00E265E4" w:rsidRDefault="00900647" w:rsidP="004A27F6">
            <w:pPr>
              <w:widowControl w:val="0"/>
              <w:ind w:left="0" w:firstLine="0"/>
              <w:jc w:val="center"/>
              <w:rPr>
                <w:b/>
                <w:color w:val="000000"/>
                <w:szCs w:val="22"/>
              </w:rPr>
            </w:pPr>
            <w:r w:rsidRPr="00E265E4">
              <w:rPr>
                <w:b/>
                <w:color w:val="000000"/>
                <w:szCs w:val="22"/>
              </w:rPr>
              <w:t>N=125</w:t>
            </w:r>
            <w:r w:rsidRPr="00E265E4">
              <w:rPr>
                <w:b/>
                <w:color w:val="000000"/>
                <w:szCs w:val="22"/>
                <w:vertAlign w:val="superscript"/>
              </w:rPr>
              <w:t>a</w:t>
            </w:r>
          </w:p>
        </w:tc>
        <w:tc>
          <w:tcPr>
            <w:tcW w:w="1843" w:type="dxa"/>
          </w:tcPr>
          <w:p w14:paraId="5C523963" w14:textId="77777777" w:rsidR="00900647" w:rsidRPr="00E265E4" w:rsidRDefault="00900647" w:rsidP="004A27F6">
            <w:pPr>
              <w:widowControl w:val="0"/>
              <w:ind w:left="0" w:firstLine="0"/>
              <w:jc w:val="center"/>
              <w:rPr>
                <w:b/>
                <w:color w:val="000000"/>
                <w:szCs w:val="22"/>
              </w:rPr>
            </w:pPr>
            <w:r w:rsidRPr="00E265E4">
              <w:rPr>
                <w:b/>
                <w:color w:val="000000"/>
                <w:szCs w:val="22"/>
              </w:rPr>
              <w:t>N=765</w:t>
            </w:r>
            <w:r w:rsidRPr="00E265E4">
              <w:rPr>
                <w:b/>
                <w:color w:val="000000"/>
                <w:szCs w:val="22"/>
                <w:vertAlign w:val="superscript"/>
              </w:rPr>
              <w:t>a</w:t>
            </w:r>
          </w:p>
        </w:tc>
      </w:tr>
      <w:tr w:rsidR="00900647" w:rsidRPr="00E265E4" w14:paraId="739F815B" w14:textId="77777777" w:rsidTr="00DC1A51">
        <w:trPr>
          <w:trHeight w:val="255"/>
        </w:trPr>
        <w:tc>
          <w:tcPr>
            <w:tcW w:w="5245" w:type="dxa"/>
          </w:tcPr>
          <w:p w14:paraId="490B96AB" w14:textId="77777777" w:rsidR="00900647" w:rsidRPr="00E265E4" w:rsidRDefault="005A5D31" w:rsidP="004A27F6">
            <w:pPr>
              <w:widowControl w:val="0"/>
              <w:ind w:left="0" w:firstLine="0"/>
              <w:rPr>
                <w:color w:val="000000"/>
                <w:szCs w:val="22"/>
              </w:rPr>
            </w:pPr>
            <w:r w:rsidRPr="005A5D31">
              <w:rPr>
                <w:color w:val="000000"/>
                <w:szCs w:val="22"/>
              </w:rPr>
              <w:t>Odsetek obiektywnych odpowiedzi</w:t>
            </w:r>
            <w:r w:rsidR="00900647" w:rsidRPr="00E265E4">
              <w:rPr>
                <w:color w:val="000000"/>
                <w:szCs w:val="22"/>
                <w:vertAlign w:val="superscript"/>
              </w:rPr>
              <w:t>b</w:t>
            </w:r>
            <w:r w:rsidR="00900647" w:rsidRPr="00E265E4">
              <w:rPr>
                <w:color w:val="000000"/>
                <w:szCs w:val="22"/>
              </w:rPr>
              <w:t xml:space="preserve"> [%</w:t>
            </w:r>
            <w:r w:rsidR="007801A9">
              <w:rPr>
                <w:color w:val="000000"/>
                <w:szCs w:val="22"/>
              </w:rPr>
              <w:t> </w:t>
            </w:r>
            <w:r w:rsidR="00900647" w:rsidRPr="00E265E4">
              <w:rPr>
                <w:color w:val="000000"/>
                <w:szCs w:val="22"/>
              </w:rPr>
              <w:t>(95%</w:t>
            </w:r>
            <w:r w:rsidR="007801A9">
              <w:rPr>
                <w:color w:val="000000"/>
                <w:szCs w:val="22"/>
              </w:rPr>
              <w:t> </w:t>
            </w:r>
            <w:r w:rsidR="00900647" w:rsidRPr="00E265E4">
              <w:rPr>
                <w:color w:val="000000"/>
                <w:szCs w:val="22"/>
              </w:rPr>
              <w:t>CI)]</w:t>
            </w:r>
          </w:p>
        </w:tc>
        <w:tc>
          <w:tcPr>
            <w:tcW w:w="2126" w:type="dxa"/>
          </w:tcPr>
          <w:p w14:paraId="5CA00AEA" w14:textId="77777777" w:rsidR="00900647" w:rsidRPr="00E265E4" w:rsidRDefault="00900647" w:rsidP="004A27F6">
            <w:pPr>
              <w:widowControl w:val="0"/>
              <w:ind w:left="0" w:firstLine="0"/>
              <w:jc w:val="center"/>
              <w:rPr>
                <w:color w:val="000000"/>
                <w:szCs w:val="22"/>
              </w:rPr>
            </w:pPr>
            <w:r w:rsidRPr="00E265E4">
              <w:rPr>
                <w:color w:val="000000"/>
                <w:szCs w:val="22"/>
              </w:rPr>
              <w:t>60 (51; 69)</w:t>
            </w:r>
          </w:p>
        </w:tc>
        <w:tc>
          <w:tcPr>
            <w:tcW w:w="1843" w:type="dxa"/>
          </w:tcPr>
          <w:p w14:paraId="02CFA953" w14:textId="77777777" w:rsidR="00900647" w:rsidRPr="00E265E4" w:rsidRDefault="00900647" w:rsidP="004A27F6">
            <w:pPr>
              <w:widowControl w:val="0"/>
              <w:ind w:left="0" w:firstLine="0"/>
              <w:jc w:val="center"/>
              <w:rPr>
                <w:color w:val="000000"/>
                <w:szCs w:val="22"/>
              </w:rPr>
            </w:pPr>
            <w:r w:rsidRPr="00E265E4">
              <w:rPr>
                <w:color w:val="000000"/>
                <w:szCs w:val="22"/>
              </w:rPr>
              <w:t>48 (44; 51)</w:t>
            </w:r>
          </w:p>
        </w:tc>
      </w:tr>
      <w:tr w:rsidR="00900647" w:rsidRPr="00E265E4" w14:paraId="6DAB02C7" w14:textId="77777777" w:rsidTr="00DC1A51">
        <w:trPr>
          <w:trHeight w:val="255"/>
        </w:trPr>
        <w:tc>
          <w:tcPr>
            <w:tcW w:w="5245" w:type="dxa"/>
          </w:tcPr>
          <w:p w14:paraId="493286B5" w14:textId="77777777" w:rsidR="00900647" w:rsidRPr="00E265E4" w:rsidRDefault="005A5D31" w:rsidP="004A27F6">
            <w:pPr>
              <w:widowControl w:val="0"/>
              <w:ind w:left="0" w:firstLine="0"/>
              <w:rPr>
                <w:color w:val="000000"/>
                <w:szCs w:val="22"/>
              </w:rPr>
            </w:pPr>
            <w:r>
              <w:rPr>
                <w:color w:val="000000"/>
                <w:szCs w:val="22"/>
              </w:rPr>
              <w:t>C</w:t>
            </w:r>
            <w:r w:rsidRPr="00E265E4">
              <w:rPr>
                <w:color w:val="000000"/>
                <w:szCs w:val="22"/>
              </w:rPr>
              <w:t xml:space="preserve">zas do odpowiedzi guza </w:t>
            </w:r>
            <w:r w:rsidR="00900647" w:rsidRPr="00E265E4">
              <w:rPr>
                <w:color w:val="000000"/>
                <w:szCs w:val="22"/>
              </w:rPr>
              <w:t xml:space="preserve"> [mediana (zakres)] w tygodniach</w:t>
            </w:r>
          </w:p>
        </w:tc>
        <w:tc>
          <w:tcPr>
            <w:tcW w:w="2126" w:type="dxa"/>
          </w:tcPr>
          <w:p w14:paraId="3266A7E5" w14:textId="77777777" w:rsidR="00900647" w:rsidRPr="00E265E4" w:rsidRDefault="00900647" w:rsidP="004A27F6">
            <w:pPr>
              <w:widowControl w:val="0"/>
              <w:ind w:left="0" w:firstLine="0"/>
              <w:jc w:val="center"/>
              <w:rPr>
                <w:color w:val="000000"/>
                <w:szCs w:val="22"/>
              </w:rPr>
            </w:pPr>
            <w:r w:rsidRPr="00E265E4">
              <w:rPr>
                <w:color w:val="000000"/>
                <w:szCs w:val="22"/>
              </w:rPr>
              <w:t>7,9 (2,1; 39,6)</w:t>
            </w:r>
          </w:p>
        </w:tc>
        <w:tc>
          <w:tcPr>
            <w:tcW w:w="1843" w:type="dxa"/>
          </w:tcPr>
          <w:p w14:paraId="2743C360" w14:textId="77777777" w:rsidR="00900647" w:rsidRPr="00E265E4" w:rsidRDefault="00900647" w:rsidP="004A27F6">
            <w:pPr>
              <w:widowControl w:val="0"/>
              <w:ind w:left="0" w:firstLine="0"/>
              <w:jc w:val="center"/>
              <w:rPr>
                <w:color w:val="000000"/>
                <w:szCs w:val="22"/>
              </w:rPr>
            </w:pPr>
            <w:r w:rsidRPr="00E265E4">
              <w:rPr>
                <w:color w:val="000000"/>
                <w:szCs w:val="22"/>
              </w:rPr>
              <w:t>6,1 (3; 49)</w:t>
            </w:r>
          </w:p>
        </w:tc>
      </w:tr>
      <w:tr w:rsidR="00900647" w:rsidRPr="00E265E4" w14:paraId="1E4FE6B6" w14:textId="77777777" w:rsidTr="00DC1A51">
        <w:trPr>
          <w:trHeight w:val="255"/>
        </w:trPr>
        <w:tc>
          <w:tcPr>
            <w:tcW w:w="5245" w:type="dxa"/>
          </w:tcPr>
          <w:p w14:paraId="54968261" w14:textId="77777777" w:rsidR="00900647" w:rsidRPr="00E265E4" w:rsidRDefault="005A5D31" w:rsidP="004A27F6">
            <w:pPr>
              <w:widowControl w:val="0"/>
              <w:ind w:left="0" w:firstLine="0"/>
              <w:rPr>
                <w:color w:val="000000"/>
                <w:szCs w:val="22"/>
              </w:rPr>
            </w:pPr>
            <w:r w:rsidRPr="005A5D31">
              <w:rPr>
                <w:color w:val="000000"/>
                <w:szCs w:val="22"/>
              </w:rPr>
              <w:t>Czas trwania odpowiedzi</w:t>
            </w:r>
            <w:r w:rsidR="00900647" w:rsidRPr="00E265E4">
              <w:rPr>
                <w:color w:val="000000"/>
                <w:szCs w:val="22"/>
                <w:vertAlign w:val="superscript"/>
              </w:rPr>
              <w:t>c</w:t>
            </w:r>
            <w:r w:rsidR="00900647" w:rsidRPr="00E265E4">
              <w:rPr>
                <w:color w:val="000000"/>
                <w:szCs w:val="22"/>
              </w:rPr>
              <w:t xml:space="preserve"> [mediana</w:t>
            </w:r>
            <w:r w:rsidR="0039542F">
              <w:rPr>
                <w:color w:val="000000"/>
                <w:szCs w:val="22"/>
              </w:rPr>
              <w:t> </w:t>
            </w:r>
            <w:r w:rsidR="00900647" w:rsidRPr="00E265E4">
              <w:rPr>
                <w:color w:val="000000"/>
                <w:szCs w:val="22"/>
              </w:rPr>
              <w:t>(95%</w:t>
            </w:r>
            <w:r w:rsidR="0039542F">
              <w:rPr>
                <w:color w:val="000000"/>
                <w:szCs w:val="22"/>
              </w:rPr>
              <w:t> </w:t>
            </w:r>
            <w:r w:rsidR="00900647" w:rsidRPr="00E265E4">
              <w:rPr>
                <w:color w:val="000000"/>
                <w:szCs w:val="22"/>
              </w:rPr>
              <w:t>CI)] w tygodniach</w:t>
            </w:r>
          </w:p>
        </w:tc>
        <w:tc>
          <w:tcPr>
            <w:tcW w:w="2126" w:type="dxa"/>
          </w:tcPr>
          <w:p w14:paraId="2D14A745" w14:textId="77777777" w:rsidR="00900647" w:rsidRPr="00E265E4" w:rsidRDefault="00900647" w:rsidP="004A27F6">
            <w:pPr>
              <w:widowControl w:val="0"/>
              <w:ind w:left="0" w:firstLine="0"/>
              <w:jc w:val="center"/>
              <w:rPr>
                <w:color w:val="000000"/>
                <w:szCs w:val="22"/>
              </w:rPr>
            </w:pPr>
            <w:r w:rsidRPr="00E265E4">
              <w:rPr>
                <w:color w:val="000000"/>
                <w:szCs w:val="22"/>
              </w:rPr>
              <w:t>48,1 (35,7; 64,1)</w:t>
            </w:r>
          </w:p>
        </w:tc>
        <w:tc>
          <w:tcPr>
            <w:tcW w:w="1843" w:type="dxa"/>
          </w:tcPr>
          <w:p w14:paraId="0C61C85A" w14:textId="77777777" w:rsidR="00900647" w:rsidRPr="00E265E4" w:rsidRDefault="00900647" w:rsidP="004A27F6">
            <w:pPr>
              <w:widowControl w:val="0"/>
              <w:ind w:left="0" w:firstLine="0"/>
              <w:jc w:val="center"/>
              <w:rPr>
                <w:color w:val="000000"/>
                <w:szCs w:val="22"/>
              </w:rPr>
            </w:pPr>
            <w:r w:rsidRPr="00E265E4">
              <w:rPr>
                <w:color w:val="000000"/>
                <w:szCs w:val="22"/>
              </w:rPr>
              <w:t>47,3 (36; 54)</w:t>
            </w:r>
          </w:p>
        </w:tc>
      </w:tr>
      <w:tr w:rsidR="00900647" w:rsidRPr="00E265E4" w14:paraId="40E39413" w14:textId="77777777" w:rsidTr="00DC1A51">
        <w:trPr>
          <w:trHeight w:val="255"/>
        </w:trPr>
        <w:tc>
          <w:tcPr>
            <w:tcW w:w="5245" w:type="dxa"/>
          </w:tcPr>
          <w:p w14:paraId="7A528890" w14:textId="77777777" w:rsidR="00900647" w:rsidRPr="00E265E4" w:rsidRDefault="005A5D31" w:rsidP="004A27F6">
            <w:pPr>
              <w:widowControl w:val="0"/>
              <w:ind w:left="0" w:firstLine="0"/>
              <w:rPr>
                <w:color w:val="000000"/>
                <w:szCs w:val="22"/>
              </w:rPr>
            </w:pPr>
            <w:r w:rsidRPr="005A5D31">
              <w:rPr>
                <w:color w:val="000000"/>
                <w:szCs w:val="22"/>
              </w:rPr>
              <w:t>Przeżycie bez progresji choroby</w:t>
            </w:r>
            <w:r w:rsidR="00900647" w:rsidRPr="00E265E4">
              <w:rPr>
                <w:color w:val="000000"/>
                <w:szCs w:val="22"/>
                <w:vertAlign w:val="superscript"/>
              </w:rPr>
              <w:t>c</w:t>
            </w:r>
            <w:r w:rsidR="00900647" w:rsidRPr="00E265E4">
              <w:rPr>
                <w:color w:val="000000"/>
                <w:szCs w:val="22"/>
              </w:rPr>
              <w:t xml:space="preserve"> [mediana</w:t>
            </w:r>
            <w:r w:rsidR="0039542F">
              <w:rPr>
                <w:color w:val="000000"/>
                <w:szCs w:val="22"/>
              </w:rPr>
              <w:t> </w:t>
            </w:r>
            <w:r w:rsidR="00900647" w:rsidRPr="00E265E4">
              <w:rPr>
                <w:color w:val="000000"/>
                <w:szCs w:val="22"/>
              </w:rPr>
              <w:t>(95%</w:t>
            </w:r>
            <w:r w:rsidR="0039542F">
              <w:rPr>
                <w:color w:val="000000"/>
                <w:szCs w:val="22"/>
              </w:rPr>
              <w:t> </w:t>
            </w:r>
            <w:r w:rsidR="00900647" w:rsidRPr="00E265E4">
              <w:rPr>
                <w:color w:val="000000"/>
                <w:szCs w:val="22"/>
              </w:rPr>
              <w:t>CI)] w miesiącach</w:t>
            </w:r>
          </w:p>
        </w:tc>
        <w:tc>
          <w:tcPr>
            <w:tcW w:w="2126" w:type="dxa"/>
          </w:tcPr>
          <w:p w14:paraId="4B4E0236" w14:textId="77777777" w:rsidR="00900647" w:rsidRPr="00E265E4" w:rsidRDefault="00900647" w:rsidP="004A27F6">
            <w:pPr>
              <w:widowControl w:val="0"/>
              <w:ind w:left="0" w:firstLine="0"/>
              <w:jc w:val="center"/>
              <w:rPr>
                <w:color w:val="000000"/>
                <w:szCs w:val="22"/>
              </w:rPr>
            </w:pPr>
            <w:r w:rsidRPr="00E265E4">
              <w:rPr>
                <w:color w:val="000000"/>
                <w:szCs w:val="22"/>
              </w:rPr>
              <w:t>9,2 (7,3; 12,7)</w:t>
            </w:r>
          </w:p>
        </w:tc>
        <w:tc>
          <w:tcPr>
            <w:tcW w:w="1843" w:type="dxa"/>
          </w:tcPr>
          <w:p w14:paraId="0AB79BE0" w14:textId="77777777" w:rsidR="00900647" w:rsidRPr="00E265E4" w:rsidRDefault="00900647" w:rsidP="004A27F6">
            <w:pPr>
              <w:widowControl w:val="0"/>
              <w:ind w:left="0" w:firstLine="0"/>
              <w:jc w:val="center"/>
              <w:rPr>
                <w:color w:val="000000"/>
                <w:szCs w:val="22"/>
              </w:rPr>
            </w:pPr>
            <w:r w:rsidRPr="00E265E4">
              <w:rPr>
                <w:color w:val="000000"/>
                <w:szCs w:val="22"/>
              </w:rPr>
              <w:t>7,8 (6,9; 9,5)</w:t>
            </w:r>
            <w:r w:rsidR="00677781" w:rsidRPr="00E265E4">
              <w:rPr>
                <w:color w:val="000000"/>
                <w:szCs w:val="22"/>
                <w:vertAlign w:val="superscript"/>
              </w:rPr>
              <w:t>d</w:t>
            </w:r>
          </w:p>
        </w:tc>
      </w:tr>
      <w:tr w:rsidR="00900647" w:rsidRPr="00E265E4" w14:paraId="16BF3FC9" w14:textId="77777777" w:rsidTr="00DC1A51">
        <w:trPr>
          <w:trHeight w:val="255"/>
        </w:trPr>
        <w:tc>
          <w:tcPr>
            <w:tcW w:w="5245" w:type="dxa"/>
          </w:tcPr>
          <w:p w14:paraId="75B4837A" w14:textId="77777777" w:rsidR="00900647" w:rsidRPr="00E265E4" w:rsidRDefault="00900647" w:rsidP="004A27F6">
            <w:pPr>
              <w:widowControl w:val="0"/>
              <w:ind w:left="0" w:firstLine="0"/>
              <w:rPr>
                <w:color w:val="000000"/>
                <w:szCs w:val="22"/>
              </w:rPr>
            </w:pPr>
          </w:p>
        </w:tc>
        <w:tc>
          <w:tcPr>
            <w:tcW w:w="2126" w:type="dxa"/>
            <w:vAlign w:val="bottom"/>
          </w:tcPr>
          <w:p w14:paraId="2924D2B6" w14:textId="77777777" w:rsidR="00900647" w:rsidRPr="00E265E4" w:rsidRDefault="00900647" w:rsidP="004A27F6">
            <w:pPr>
              <w:widowControl w:val="0"/>
              <w:ind w:left="0" w:firstLine="0"/>
              <w:jc w:val="center"/>
              <w:rPr>
                <w:color w:val="000000"/>
                <w:szCs w:val="22"/>
              </w:rPr>
            </w:pPr>
            <w:r w:rsidRPr="00E265E4">
              <w:rPr>
                <w:b/>
                <w:color w:val="000000"/>
                <w:szCs w:val="22"/>
              </w:rPr>
              <w:t>N=154</w:t>
            </w:r>
            <w:r w:rsidRPr="00E265E4">
              <w:rPr>
                <w:b/>
                <w:color w:val="000000"/>
                <w:szCs w:val="22"/>
                <w:vertAlign w:val="superscript"/>
              </w:rPr>
              <w:t>e</w:t>
            </w:r>
          </w:p>
        </w:tc>
        <w:tc>
          <w:tcPr>
            <w:tcW w:w="1843" w:type="dxa"/>
            <w:vAlign w:val="bottom"/>
          </w:tcPr>
          <w:p w14:paraId="04B45F78" w14:textId="77777777" w:rsidR="00900647" w:rsidRPr="00E265E4" w:rsidRDefault="00900647" w:rsidP="004A27F6">
            <w:pPr>
              <w:widowControl w:val="0"/>
              <w:ind w:left="0" w:firstLine="0"/>
              <w:jc w:val="center"/>
              <w:rPr>
                <w:color w:val="000000"/>
                <w:szCs w:val="22"/>
              </w:rPr>
            </w:pPr>
            <w:r w:rsidRPr="00E265E4">
              <w:rPr>
                <w:b/>
                <w:color w:val="000000"/>
                <w:szCs w:val="22"/>
              </w:rPr>
              <w:t>N=905</w:t>
            </w:r>
            <w:r w:rsidRPr="00E265E4">
              <w:rPr>
                <w:b/>
                <w:color w:val="000000"/>
                <w:szCs w:val="22"/>
                <w:vertAlign w:val="superscript"/>
              </w:rPr>
              <w:t>e</w:t>
            </w:r>
          </w:p>
        </w:tc>
      </w:tr>
      <w:tr w:rsidR="00900647" w:rsidRPr="00E265E4" w14:paraId="57CB61EB" w14:textId="77777777" w:rsidTr="00DC1A51">
        <w:trPr>
          <w:trHeight w:val="255"/>
        </w:trPr>
        <w:tc>
          <w:tcPr>
            <w:tcW w:w="5245" w:type="dxa"/>
          </w:tcPr>
          <w:p w14:paraId="41FEB68B" w14:textId="77777777" w:rsidR="00900647" w:rsidRPr="00E265E4" w:rsidRDefault="00900647" w:rsidP="004A27F6">
            <w:pPr>
              <w:widowControl w:val="0"/>
              <w:ind w:left="0" w:firstLine="0"/>
              <w:rPr>
                <w:color w:val="000000"/>
                <w:szCs w:val="22"/>
              </w:rPr>
            </w:pPr>
            <w:r w:rsidRPr="00E265E4">
              <w:rPr>
                <w:color w:val="000000"/>
                <w:szCs w:val="22"/>
              </w:rPr>
              <w:t>Liczba zgonów, n (%)</w:t>
            </w:r>
          </w:p>
        </w:tc>
        <w:tc>
          <w:tcPr>
            <w:tcW w:w="2126" w:type="dxa"/>
          </w:tcPr>
          <w:p w14:paraId="63ADD8FF" w14:textId="77777777" w:rsidR="00900647" w:rsidRPr="00E265E4" w:rsidRDefault="00900647" w:rsidP="004A27F6">
            <w:pPr>
              <w:widowControl w:val="0"/>
              <w:ind w:left="0" w:firstLine="0"/>
              <w:jc w:val="center"/>
              <w:rPr>
                <w:color w:val="000000"/>
                <w:szCs w:val="22"/>
              </w:rPr>
            </w:pPr>
            <w:r w:rsidRPr="00E265E4">
              <w:rPr>
                <w:color w:val="000000"/>
                <w:szCs w:val="22"/>
              </w:rPr>
              <w:t>83 (54%)</w:t>
            </w:r>
          </w:p>
        </w:tc>
        <w:tc>
          <w:tcPr>
            <w:tcW w:w="1843" w:type="dxa"/>
          </w:tcPr>
          <w:p w14:paraId="1F6A9B0F" w14:textId="77777777" w:rsidR="00900647" w:rsidRPr="00E265E4" w:rsidRDefault="00900647" w:rsidP="004A27F6">
            <w:pPr>
              <w:widowControl w:val="0"/>
              <w:ind w:left="0" w:firstLine="0"/>
              <w:jc w:val="center"/>
              <w:rPr>
                <w:color w:val="000000"/>
                <w:szCs w:val="22"/>
              </w:rPr>
            </w:pPr>
            <w:r w:rsidRPr="00E265E4">
              <w:rPr>
                <w:color w:val="000000"/>
                <w:szCs w:val="22"/>
              </w:rPr>
              <w:t>504 (56%)</w:t>
            </w:r>
          </w:p>
        </w:tc>
      </w:tr>
      <w:tr w:rsidR="00900647" w:rsidRPr="00E265E4" w14:paraId="0F32B6C0" w14:textId="77777777" w:rsidTr="00DC1A51">
        <w:trPr>
          <w:trHeight w:val="255"/>
        </w:trPr>
        <w:tc>
          <w:tcPr>
            <w:tcW w:w="5245" w:type="dxa"/>
          </w:tcPr>
          <w:p w14:paraId="30785B8C" w14:textId="77777777" w:rsidR="00900647" w:rsidRPr="00E265E4" w:rsidRDefault="00900647" w:rsidP="004A27F6">
            <w:pPr>
              <w:widowControl w:val="0"/>
              <w:ind w:left="0" w:firstLine="0"/>
              <w:rPr>
                <w:color w:val="000000"/>
                <w:szCs w:val="22"/>
              </w:rPr>
            </w:pPr>
            <w:r w:rsidRPr="00E265E4">
              <w:rPr>
                <w:color w:val="000000"/>
                <w:szCs w:val="22"/>
              </w:rPr>
              <w:t>Przeżycie całkowite</w:t>
            </w:r>
            <w:r w:rsidRPr="00E265E4">
              <w:rPr>
                <w:color w:val="000000"/>
                <w:szCs w:val="22"/>
                <w:vertAlign w:val="superscript"/>
              </w:rPr>
              <w:t>c</w:t>
            </w:r>
            <w:r w:rsidRPr="00E265E4">
              <w:rPr>
                <w:color w:val="000000"/>
                <w:szCs w:val="22"/>
              </w:rPr>
              <w:t xml:space="preserve"> [mediana (95%</w:t>
            </w:r>
            <w:r w:rsidR="00E92243">
              <w:rPr>
                <w:color w:val="000000"/>
                <w:szCs w:val="22"/>
              </w:rPr>
              <w:t> </w:t>
            </w:r>
            <w:r w:rsidRPr="00E265E4">
              <w:rPr>
                <w:color w:val="000000"/>
                <w:szCs w:val="22"/>
              </w:rPr>
              <w:t>CI)] w miesiącach</w:t>
            </w:r>
          </w:p>
        </w:tc>
        <w:tc>
          <w:tcPr>
            <w:tcW w:w="2126" w:type="dxa"/>
          </w:tcPr>
          <w:p w14:paraId="145CE846" w14:textId="77777777" w:rsidR="00900647" w:rsidRPr="00E265E4" w:rsidRDefault="00900647" w:rsidP="006B1828">
            <w:pPr>
              <w:widowControl w:val="0"/>
              <w:ind w:left="0" w:firstLine="0"/>
              <w:jc w:val="center"/>
              <w:rPr>
                <w:color w:val="000000"/>
                <w:szCs w:val="22"/>
              </w:rPr>
            </w:pPr>
            <w:r w:rsidRPr="00E265E4">
              <w:rPr>
                <w:color w:val="000000"/>
                <w:szCs w:val="22"/>
              </w:rPr>
              <w:t>28,9 (21,1</w:t>
            </w:r>
            <w:r w:rsidR="006B1828" w:rsidRPr="00E265E4">
              <w:rPr>
                <w:color w:val="000000"/>
                <w:szCs w:val="22"/>
              </w:rPr>
              <w:t xml:space="preserve">; </w:t>
            </w:r>
            <w:r w:rsidRPr="00E265E4">
              <w:rPr>
                <w:color w:val="000000"/>
                <w:szCs w:val="22"/>
              </w:rPr>
              <w:t>40,1)</w:t>
            </w:r>
          </w:p>
        </w:tc>
        <w:tc>
          <w:tcPr>
            <w:tcW w:w="1843" w:type="dxa"/>
          </w:tcPr>
          <w:p w14:paraId="4B4773CF" w14:textId="77777777" w:rsidR="00900647" w:rsidRPr="00E265E4" w:rsidRDefault="00900647" w:rsidP="006B1828">
            <w:pPr>
              <w:widowControl w:val="0"/>
              <w:ind w:left="0" w:firstLine="0"/>
              <w:jc w:val="center"/>
              <w:rPr>
                <w:color w:val="000000"/>
                <w:szCs w:val="22"/>
              </w:rPr>
            </w:pPr>
            <w:r w:rsidRPr="00E265E4">
              <w:rPr>
                <w:color w:val="000000"/>
                <w:szCs w:val="22"/>
              </w:rPr>
              <w:t>21,5 (19,3</w:t>
            </w:r>
            <w:r w:rsidR="006B1828" w:rsidRPr="00E265E4">
              <w:rPr>
                <w:color w:val="000000"/>
                <w:szCs w:val="22"/>
              </w:rPr>
              <w:t xml:space="preserve">; </w:t>
            </w:r>
            <w:r w:rsidRPr="00E265E4">
              <w:rPr>
                <w:color w:val="000000"/>
                <w:szCs w:val="22"/>
              </w:rPr>
              <w:t>23,6)</w:t>
            </w:r>
          </w:p>
        </w:tc>
      </w:tr>
    </w:tbl>
    <w:p w14:paraId="2799A278" w14:textId="77777777" w:rsidR="004B4E89" w:rsidRPr="00A60BEB" w:rsidRDefault="00900647" w:rsidP="004A27F6">
      <w:pPr>
        <w:pStyle w:val="FootnoteText"/>
        <w:widowControl w:val="0"/>
        <w:rPr>
          <w:rFonts w:ascii="Times New Roman" w:hAnsi="Times New Roman" w:cs="Times New Roman"/>
          <w:color w:val="000000"/>
          <w:sz w:val="20"/>
          <w:lang w:val="pl-PL"/>
        </w:rPr>
      </w:pPr>
      <w:r w:rsidRPr="00A60BEB">
        <w:rPr>
          <w:rFonts w:ascii="Times New Roman" w:hAnsi="Times New Roman" w:cs="Times New Roman"/>
          <w:color w:val="000000"/>
          <w:sz w:val="20"/>
          <w:lang w:val="pl-PL"/>
        </w:rPr>
        <w:t xml:space="preserve">Skróty: </w:t>
      </w:r>
      <w:r w:rsidR="004B4E89" w:rsidRPr="00A60BEB">
        <w:rPr>
          <w:rFonts w:ascii="Times New Roman" w:hAnsi="Times New Roman" w:cs="Times New Roman"/>
          <w:color w:val="000000"/>
          <w:sz w:val="20"/>
          <w:lang w:val="pl-PL"/>
        </w:rPr>
        <w:t xml:space="preserve">CI = </w:t>
      </w:r>
      <w:r w:rsidR="00D61DDC" w:rsidRPr="00A60BEB">
        <w:rPr>
          <w:rFonts w:ascii="Times New Roman" w:hAnsi="Times New Roman" w:cs="Times New Roman"/>
          <w:color w:val="000000"/>
          <w:sz w:val="20"/>
          <w:lang w:val="pl-PL"/>
        </w:rPr>
        <w:t>przedział ufności</w:t>
      </w:r>
      <w:r w:rsidR="00455C57" w:rsidRPr="00A60BEB">
        <w:rPr>
          <w:rFonts w:ascii="Times New Roman" w:hAnsi="Times New Roman" w:cs="Times New Roman"/>
          <w:color w:val="000000"/>
          <w:sz w:val="20"/>
          <w:lang w:val="pl-PL"/>
        </w:rPr>
        <w:t>;</w:t>
      </w:r>
      <w:r w:rsidR="007178A7" w:rsidRPr="00A60BEB">
        <w:rPr>
          <w:rFonts w:ascii="Times New Roman" w:hAnsi="Times New Roman" w:cs="Times New Roman"/>
          <w:snapToGrid w:val="0"/>
          <w:color w:val="000000"/>
          <w:sz w:val="20"/>
          <w:lang w:val="pl-PL"/>
        </w:rPr>
        <w:t xml:space="preserve"> </w:t>
      </w:r>
      <w:r w:rsidR="00455C57" w:rsidRPr="00A60BEB">
        <w:rPr>
          <w:rFonts w:ascii="Times New Roman" w:hAnsi="Times New Roman" w:cs="Times New Roman"/>
          <w:color w:val="000000"/>
          <w:sz w:val="20"/>
          <w:lang w:val="pl-PL"/>
        </w:rPr>
        <w:t>N/n = liczba pacjentów</w:t>
      </w:r>
      <w:r w:rsidR="00E92243" w:rsidRPr="00A60BEB">
        <w:rPr>
          <w:rFonts w:ascii="Times New Roman" w:hAnsi="Times New Roman" w:cs="Times New Roman"/>
          <w:color w:val="000000"/>
          <w:sz w:val="20"/>
          <w:lang w:val="pl-PL"/>
        </w:rPr>
        <w:t xml:space="preserve">; </w:t>
      </w:r>
      <w:r w:rsidR="00E92243" w:rsidRPr="00A60BEB">
        <w:rPr>
          <w:rFonts w:ascii="Times New Roman" w:hAnsi="Times New Roman" w:cs="Times New Roman"/>
          <w:bCs/>
          <w:color w:val="000000"/>
          <w:sz w:val="20"/>
          <w:lang w:val="pl-PL"/>
        </w:rPr>
        <w:t>PFS</w:t>
      </w:r>
      <w:r w:rsidR="0058151B" w:rsidRPr="00A60BEB">
        <w:rPr>
          <w:rFonts w:ascii="Times New Roman" w:hAnsi="Times New Roman" w:cs="Times New Roman"/>
          <w:bCs/>
          <w:color w:val="000000"/>
          <w:sz w:val="20"/>
          <w:lang w:val="pl-PL"/>
        </w:rPr>
        <w:t> </w:t>
      </w:r>
      <w:r w:rsidR="00E92243" w:rsidRPr="00A60BEB">
        <w:rPr>
          <w:rFonts w:ascii="Times New Roman" w:hAnsi="Times New Roman" w:cs="Times New Roman"/>
          <w:bCs/>
          <w:color w:val="000000"/>
          <w:sz w:val="20"/>
          <w:lang w:val="pl-PL"/>
        </w:rPr>
        <w:t>=</w:t>
      </w:r>
      <w:r w:rsidR="0058151B" w:rsidRPr="00A60BEB">
        <w:rPr>
          <w:rFonts w:ascii="Times New Roman" w:hAnsi="Times New Roman" w:cs="Times New Roman"/>
          <w:bCs/>
          <w:color w:val="000000"/>
          <w:sz w:val="20"/>
          <w:lang w:val="pl-PL"/>
        </w:rPr>
        <w:t> </w:t>
      </w:r>
      <w:r w:rsidR="00E92243" w:rsidRPr="00A60BEB">
        <w:rPr>
          <w:rFonts w:ascii="Times New Roman" w:hAnsi="Times New Roman" w:cs="Times New Roman"/>
          <w:color w:val="000000"/>
          <w:sz w:val="20"/>
          <w:lang w:val="pl-PL"/>
        </w:rPr>
        <w:t>przeżycie bez progresji choroby</w:t>
      </w:r>
    </w:p>
    <w:p w14:paraId="4BFA8A58" w14:textId="77777777" w:rsidR="00900647" w:rsidRPr="00A60BEB" w:rsidRDefault="00900647" w:rsidP="009A7BD1">
      <w:pPr>
        <w:pStyle w:val="FootnoteText"/>
        <w:widowControl w:val="0"/>
        <w:numPr>
          <w:ilvl w:val="0"/>
          <w:numId w:val="28"/>
        </w:numPr>
        <w:ind w:left="284" w:hanging="284"/>
        <w:rPr>
          <w:rFonts w:ascii="Times New Roman" w:hAnsi="Times New Roman" w:cs="Times New Roman"/>
          <w:color w:val="000000"/>
          <w:sz w:val="20"/>
          <w:lang w:val="pl-PL"/>
        </w:rPr>
      </w:pPr>
      <w:r w:rsidRPr="00A60BEB">
        <w:rPr>
          <w:rFonts w:ascii="Times New Roman" w:hAnsi="Times New Roman" w:cs="Times New Roman"/>
          <w:color w:val="000000"/>
          <w:sz w:val="20"/>
          <w:lang w:val="pl-PL"/>
        </w:rPr>
        <w:t xml:space="preserve">Na dzień </w:t>
      </w:r>
      <w:r w:rsidRPr="00A60BEB">
        <w:rPr>
          <w:rFonts w:ascii="Times New Roman" w:hAnsi="Times New Roman" w:cs="Times New Roman"/>
          <w:snapToGrid w:val="0"/>
          <w:color w:val="000000"/>
          <w:sz w:val="20"/>
          <w:lang w:val="pl-PL"/>
        </w:rPr>
        <w:t>zaprzestania zbierania danych: 1</w:t>
      </w:r>
      <w:r w:rsidR="00F46B08" w:rsidRPr="00A60BEB">
        <w:rPr>
          <w:rFonts w:ascii="Times New Roman" w:hAnsi="Times New Roman" w:cs="Times New Roman"/>
          <w:snapToGrid w:val="0"/>
          <w:color w:val="000000"/>
          <w:sz w:val="20"/>
          <w:lang w:val="pl-PL"/>
        </w:rPr>
        <w:t> </w:t>
      </w:r>
      <w:r w:rsidR="005A5D31" w:rsidRPr="00A60BEB">
        <w:rPr>
          <w:rFonts w:ascii="Times New Roman" w:hAnsi="Times New Roman" w:cs="Times New Roman"/>
          <w:snapToGrid w:val="0"/>
          <w:color w:val="000000"/>
          <w:sz w:val="20"/>
          <w:lang w:val="pl-PL"/>
        </w:rPr>
        <w:t>czerwca</w:t>
      </w:r>
      <w:r w:rsidR="00F46B08" w:rsidRPr="00A60BEB">
        <w:rPr>
          <w:rFonts w:ascii="Times New Roman" w:hAnsi="Times New Roman" w:cs="Times New Roman"/>
          <w:snapToGrid w:val="0"/>
          <w:color w:val="000000"/>
          <w:sz w:val="20"/>
          <w:lang w:val="pl-PL"/>
        </w:rPr>
        <w:t> </w:t>
      </w:r>
      <w:r w:rsidRPr="00A60BEB">
        <w:rPr>
          <w:rFonts w:ascii="Times New Roman" w:hAnsi="Times New Roman" w:cs="Times New Roman"/>
          <w:snapToGrid w:val="0"/>
          <w:color w:val="000000"/>
          <w:sz w:val="20"/>
          <w:lang w:val="pl-PL"/>
        </w:rPr>
        <w:t>2011 r. (badanie 1001) i 15</w:t>
      </w:r>
      <w:r w:rsidR="00321C5E" w:rsidRPr="00A60BEB">
        <w:rPr>
          <w:rFonts w:ascii="Times New Roman" w:hAnsi="Times New Roman" w:cs="Times New Roman"/>
          <w:snapToGrid w:val="0"/>
          <w:color w:val="000000"/>
          <w:sz w:val="20"/>
          <w:lang w:val="pl-PL"/>
        </w:rPr>
        <w:t> </w:t>
      </w:r>
      <w:r w:rsidRPr="00A60BEB">
        <w:rPr>
          <w:rFonts w:ascii="Times New Roman" w:hAnsi="Times New Roman" w:cs="Times New Roman"/>
          <w:snapToGrid w:val="0"/>
          <w:color w:val="000000"/>
          <w:sz w:val="20"/>
          <w:lang w:val="pl-PL"/>
        </w:rPr>
        <w:t>lutego</w:t>
      </w:r>
      <w:r w:rsidR="00321C5E" w:rsidRPr="00A60BEB">
        <w:rPr>
          <w:rFonts w:ascii="Times New Roman" w:hAnsi="Times New Roman" w:cs="Times New Roman"/>
          <w:snapToGrid w:val="0"/>
          <w:color w:val="000000"/>
          <w:sz w:val="20"/>
          <w:lang w:val="pl-PL"/>
        </w:rPr>
        <w:t> </w:t>
      </w:r>
      <w:r w:rsidRPr="00A60BEB">
        <w:rPr>
          <w:rFonts w:ascii="Times New Roman" w:hAnsi="Times New Roman" w:cs="Times New Roman"/>
          <w:snapToGrid w:val="0"/>
          <w:color w:val="000000"/>
          <w:sz w:val="20"/>
          <w:lang w:val="pl-PL"/>
        </w:rPr>
        <w:t>2012 r. (badanie</w:t>
      </w:r>
      <w:r w:rsidR="00321C5E" w:rsidRPr="00A60BEB">
        <w:rPr>
          <w:rFonts w:ascii="Times New Roman" w:hAnsi="Times New Roman" w:cs="Times New Roman"/>
          <w:snapToGrid w:val="0"/>
          <w:color w:val="000000"/>
          <w:sz w:val="20"/>
          <w:lang w:val="pl-PL"/>
        </w:rPr>
        <w:t> </w:t>
      </w:r>
      <w:r w:rsidRPr="00A60BEB">
        <w:rPr>
          <w:rFonts w:ascii="Times New Roman" w:hAnsi="Times New Roman" w:cs="Times New Roman"/>
          <w:snapToGrid w:val="0"/>
          <w:color w:val="000000"/>
          <w:sz w:val="20"/>
          <w:lang w:val="pl-PL"/>
        </w:rPr>
        <w:t>1005).</w:t>
      </w:r>
    </w:p>
    <w:p w14:paraId="659A2703" w14:textId="77777777" w:rsidR="003467C4" w:rsidRPr="00A60BEB" w:rsidRDefault="00900647" w:rsidP="009A7BD1">
      <w:pPr>
        <w:pStyle w:val="FootnoteText"/>
        <w:widowControl w:val="0"/>
        <w:numPr>
          <w:ilvl w:val="0"/>
          <w:numId w:val="28"/>
        </w:numPr>
        <w:ind w:left="284" w:hanging="284"/>
        <w:rPr>
          <w:rFonts w:ascii="Times New Roman" w:hAnsi="Times New Roman" w:cs="Times New Roman"/>
          <w:color w:val="000000"/>
          <w:sz w:val="20"/>
          <w:lang w:val="pl-PL"/>
        </w:rPr>
      </w:pPr>
      <w:r w:rsidRPr="00A60BEB">
        <w:rPr>
          <w:rFonts w:ascii="Times New Roman" w:hAnsi="Times New Roman" w:cs="Times New Roman"/>
          <w:color w:val="000000"/>
          <w:sz w:val="20"/>
          <w:lang w:val="pl-PL"/>
        </w:rPr>
        <w:t>Niemożliwa była ocena odpowiedzi u 3</w:t>
      </w:r>
      <w:r w:rsidR="00321C5E" w:rsidRPr="00A60BEB">
        <w:rPr>
          <w:rFonts w:ascii="Times New Roman" w:hAnsi="Times New Roman" w:cs="Times New Roman"/>
          <w:color w:val="000000"/>
          <w:sz w:val="20"/>
          <w:lang w:val="pl-PL"/>
        </w:rPr>
        <w:t> </w:t>
      </w:r>
      <w:r w:rsidRPr="00A60BEB">
        <w:rPr>
          <w:rFonts w:ascii="Times New Roman" w:hAnsi="Times New Roman" w:cs="Times New Roman"/>
          <w:color w:val="000000"/>
          <w:sz w:val="20"/>
          <w:lang w:val="pl-PL"/>
        </w:rPr>
        <w:t>pacjentów w badaniu</w:t>
      </w:r>
      <w:r w:rsidR="00321C5E" w:rsidRPr="00A60BEB">
        <w:rPr>
          <w:rFonts w:ascii="Times New Roman" w:hAnsi="Times New Roman" w:cs="Times New Roman"/>
          <w:color w:val="000000"/>
          <w:sz w:val="20"/>
          <w:lang w:val="pl-PL"/>
        </w:rPr>
        <w:t> </w:t>
      </w:r>
      <w:r w:rsidRPr="00A60BEB">
        <w:rPr>
          <w:rFonts w:ascii="Times New Roman" w:hAnsi="Times New Roman" w:cs="Times New Roman"/>
          <w:color w:val="000000"/>
          <w:sz w:val="20"/>
          <w:lang w:val="pl-PL"/>
        </w:rPr>
        <w:t>1001 i u 42</w:t>
      </w:r>
      <w:r w:rsidR="00321C5E" w:rsidRPr="00A60BEB">
        <w:rPr>
          <w:rFonts w:ascii="Times New Roman" w:hAnsi="Times New Roman" w:cs="Times New Roman"/>
          <w:color w:val="000000"/>
          <w:sz w:val="20"/>
          <w:lang w:val="pl-PL"/>
        </w:rPr>
        <w:t> </w:t>
      </w:r>
      <w:r w:rsidRPr="00A60BEB">
        <w:rPr>
          <w:rFonts w:ascii="Times New Roman" w:hAnsi="Times New Roman" w:cs="Times New Roman"/>
          <w:color w:val="000000"/>
          <w:sz w:val="20"/>
          <w:lang w:val="pl-PL"/>
        </w:rPr>
        <w:t>pacjentów w badaniu</w:t>
      </w:r>
      <w:r w:rsidR="00321C5E" w:rsidRPr="00A60BEB">
        <w:rPr>
          <w:rFonts w:ascii="Times New Roman" w:hAnsi="Times New Roman" w:cs="Times New Roman"/>
          <w:color w:val="000000"/>
          <w:sz w:val="20"/>
          <w:lang w:val="pl-PL"/>
        </w:rPr>
        <w:t> </w:t>
      </w:r>
      <w:r w:rsidRPr="00A60BEB">
        <w:rPr>
          <w:rFonts w:ascii="Times New Roman" w:hAnsi="Times New Roman" w:cs="Times New Roman"/>
          <w:color w:val="000000"/>
          <w:sz w:val="20"/>
          <w:lang w:val="pl-PL"/>
        </w:rPr>
        <w:t>1005.</w:t>
      </w:r>
    </w:p>
    <w:p w14:paraId="65D77E25" w14:textId="77777777" w:rsidR="003467C4" w:rsidRPr="00A60BEB" w:rsidRDefault="003467C4" w:rsidP="009A7BD1">
      <w:pPr>
        <w:pStyle w:val="FootnoteText"/>
        <w:widowControl w:val="0"/>
        <w:numPr>
          <w:ilvl w:val="0"/>
          <w:numId w:val="28"/>
        </w:numPr>
        <w:ind w:left="284" w:hanging="284"/>
        <w:rPr>
          <w:rFonts w:ascii="Times New Roman" w:hAnsi="Times New Roman" w:cs="Times New Roman"/>
          <w:color w:val="000000"/>
          <w:sz w:val="20"/>
          <w:lang w:val="pl-PL"/>
        </w:rPr>
      </w:pPr>
      <w:r w:rsidRPr="00A60BEB">
        <w:rPr>
          <w:rFonts w:ascii="Times New Roman" w:hAnsi="Times New Roman" w:cs="Times New Roman"/>
          <w:color w:val="000000"/>
          <w:sz w:val="20"/>
          <w:lang w:val="pl-PL"/>
        </w:rPr>
        <w:t>Oszacowanie metodą Kaplan</w:t>
      </w:r>
      <w:r w:rsidR="00BF6248" w:rsidRPr="00A60BEB">
        <w:rPr>
          <w:rFonts w:ascii="Times New Roman" w:hAnsi="Times New Roman" w:cs="Times New Roman"/>
          <w:color w:val="000000"/>
          <w:sz w:val="20"/>
          <w:lang w:val="pl-PL"/>
        </w:rPr>
        <w:t>a</w:t>
      </w:r>
      <w:r w:rsidR="00FC65ED" w:rsidRPr="00A60BEB">
        <w:rPr>
          <w:rFonts w:ascii="Times New Roman" w:hAnsi="Times New Roman" w:cs="Times New Roman"/>
          <w:color w:val="000000"/>
          <w:sz w:val="20"/>
          <w:lang w:val="pl-PL"/>
        </w:rPr>
        <w:noBreakHyphen/>
      </w:r>
      <w:r w:rsidRPr="00A60BEB">
        <w:rPr>
          <w:rFonts w:ascii="Times New Roman" w:hAnsi="Times New Roman" w:cs="Times New Roman"/>
          <w:color w:val="000000"/>
          <w:sz w:val="20"/>
          <w:lang w:val="pl-PL"/>
        </w:rPr>
        <w:t>Meier</w:t>
      </w:r>
      <w:r w:rsidR="00BF6248" w:rsidRPr="00A60BEB">
        <w:rPr>
          <w:rFonts w:ascii="Times New Roman" w:hAnsi="Times New Roman" w:cs="Times New Roman"/>
          <w:color w:val="000000"/>
          <w:sz w:val="20"/>
          <w:lang w:val="pl-PL"/>
        </w:rPr>
        <w:t>a</w:t>
      </w:r>
      <w:r w:rsidR="00EF44FC" w:rsidRPr="00A60BEB">
        <w:rPr>
          <w:rFonts w:ascii="Times New Roman" w:hAnsi="Times New Roman" w:cs="Times New Roman"/>
          <w:color w:val="000000"/>
          <w:sz w:val="20"/>
          <w:lang w:val="pl-PL"/>
        </w:rPr>
        <w:t>.</w:t>
      </w:r>
    </w:p>
    <w:p w14:paraId="170F4C67" w14:textId="77777777" w:rsidR="003467C4" w:rsidRPr="00A60BEB" w:rsidRDefault="00D61DDC" w:rsidP="009A7BD1">
      <w:pPr>
        <w:pStyle w:val="FootnoteText"/>
        <w:widowControl w:val="0"/>
        <w:numPr>
          <w:ilvl w:val="0"/>
          <w:numId w:val="28"/>
        </w:numPr>
        <w:ind w:left="284" w:hanging="284"/>
        <w:rPr>
          <w:rFonts w:ascii="Times New Roman" w:hAnsi="Times New Roman" w:cs="Times New Roman"/>
          <w:color w:val="000000"/>
          <w:sz w:val="20"/>
          <w:lang w:val="pl-PL"/>
        </w:rPr>
      </w:pPr>
      <w:r w:rsidRPr="00A60BEB">
        <w:rPr>
          <w:rFonts w:ascii="Times New Roman" w:hAnsi="Times New Roman" w:cs="Times New Roman"/>
          <w:color w:val="000000"/>
          <w:sz w:val="20"/>
          <w:lang w:val="pl-PL"/>
        </w:rPr>
        <w:t>Dane dotyczące PFS z badania</w:t>
      </w:r>
      <w:r w:rsidR="00BF6248" w:rsidRPr="00A60BEB">
        <w:rPr>
          <w:rFonts w:ascii="Times New Roman" w:hAnsi="Times New Roman" w:cs="Times New Roman"/>
          <w:color w:val="000000"/>
          <w:sz w:val="20"/>
          <w:lang w:val="pl-PL"/>
        </w:rPr>
        <w:t> </w:t>
      </w:r>
      <w:r w:rsidR="00900647" w:rsidRPr="00A60BEB">
        <w:rPr>
          <w:rFonts w:ascii="Times New Roman" w:hAnsi="Times New Roman" w:cs="Times New Roman"/>
          <w:color w:val="000000"/>
          <w:sz w:val="20"/>
          <w:lang w:val="pl-PL"/>
        </w:rPr>
        <w:t>1005</w:t>
      </w:r>
      <w:r w:rsidRPr="00A60BEB">
        <w:rPr>
          <w:rFonts w:ascii="Times New Roman" w:hAnsi="Times New Roman" w:cs="Times New Roman"/>
          <w:color w:val="000000"/>
          <w:sz w:val="20"/>
          <w:lang w:val="pl-PL"/>
        </w:rPr>
        <w:t xml:space="preserve"> obejmowały 807</w:t>
      </w:r>
      <w:r w:rsidR="00BF6248" w:rsidRPr="00A60BEB">
        <w:rPr>
          <w:rFonts w:ascii="Times New Roman" w:hAnsi="Times New Roman" w:cs="Times New Roman"/>
          <w:color w:val="000000"/>
          <w:sz w:val="20"/>
          <w:lang w:val="pl-PL"/>
        </w:rPr>
        <w:t> </w:t>
      </w:r>
      <w:r w:rsidRPr="00A60BEB">
        <w:rPr>
          <w:rFonts w:ascii="Times New Roman" w:hAnsi="Times New Roman" w:cs="Times New Roman"/>
          <w:color w:val="000000"/>
          <w:sz w:val="20"/>
          <w:lang w:val="pl-PL"/>
        </w:rPr>
        <w:t>pacjentów z populacji wybranej do oceny bezpieczeństwa zidentyfikowanych przy użyciu zestawu testowego FISH</w:t>
      </w:r>
      <w:r w:rsidR="00900647" w:rsidRPr="00A60BEB">
        <w:rPr>
          <w:rFonts w:ascii="Times New Roman" w:hAnsi="Times New Roman" w:cs="Times New Roman"/>
          <w:color w:val="000000"/>
          <w:sz w:val="20"/>
          <w:lang w:val="pl-PL"/>
        </w:rPr>
        <w:t xml:space="preserve"> (na dzień </w:t>
      </w:r>
      <w:r w:rsidR="00900647" w:rsidRPr="00A60BEB">
        <w:rPr>
          <w:rFonts w:ascii="Times New Roman" w:hAnsi="Times New Roman" w:cs="Times New Roman"/>
          <w:snapToGrid w:val="0"/>
          <w:color w:val="000000"/>
          <w:sz w:val="20"/>
          <w:lang w:val="pl-PL"/>
        </w:rPr>
        <w:t>zaprzestania zbierania danych 15</w:t>
      </w:r>
      <w:r w:rsidR="00BF6248" w:rsidRPr="00A60BEB">
        <w:rPr>
          <w:rFonts w:ascii="Times New Roman" w:hAnsi="Times New Roman" w:cs="Times New Roman"/>
          <w:snapToGrid w:val="0"/>
          <w:color w:val="000000"/>
          <w:sz w:val="20"/>
          <w:lang w:val="pl-PL"/>
        </w:rPr>
        <w:t> </w:t>
      </w:r>
      <w:r w:rsidR="00900647" w:rsidRPr="00A60BEB">
        <w:rPr>
          <w:rFonts w:ascii="Times New Roman" w:hAnsi="Times New Roman" w:cs="Times New Roman"/>
          <w:snapToGrid w:val="0"/>
          <w:color w:val="000000"/>
          <w:sz w:val="20"/>
          <w:lang w:val="pl-PL"/>
        </w:rPr>
        <w:t>lutego</w:t>
      </w:r>
      <w:r w:rsidR="00BF6248" w:rsidRPr="00A60BEB">
        <w:rPr>
          <w:rFonts w:ascii="Times New Roman" w:hAnsi="Times New Roman" w:cs="Times New Roman"/>
          <w:snapToGrid w:val="0"/>
          <w:color w:val="000000"/>
          <w:sz w:val="20"/>
          <w:lang w:val="pl-PL"/>
        </w:rPr>
        <w:t> </w:t>
      </w:r>
      <w:r w:rsidR="00900647" w:rsidRPr="00A60BEB">
        <w:rPr>
          <w:rFonts w:ascii="Times New Roman" w:hAnsi="Times New Roman" w:cs="Times New Roman"/>
          <w:snapToGrid w:val="0"/>
          <w:color w:val="000000"/>
          <w:sz w:val="20"/>
          <w:lang w:val="pl-PL"/>
        </w:rPr>
        <w:t>2012 r.)</w:t>
      </w:r>
      <w:r w:rsidRPr="00A60BEB">
        <w:rPr>
          <w:rFonts w:ascii="Times New Roman" w:hAnsi="Times New Roman" w:cs="Times New Roman"/>
          <w:color w:val="000000"/>
          <w:sz w:val="20"/>
          <w:lang w:val="pl-PL"/>
        </w:rPr>
        <w:t>.</w:t>
      </w:r>
    </w:p>
    <w:p w14:paraId="40F2C1AB" w14:textId="77777777" w:rsidR="00900647" w:rsidRPr="00A60BEB" w:rsidRDefault="00900647" w:rsidP="009A7BD1">
      <w:pPr>
        <w:pStyle w:val="FootnoteText"/>
        <w:widowControl w:val="0"/>
        <w:numPr>
          <w:ilvl w:val="0"/>
          <w:numId w:val="28"/>
        </w:numPr>
        <w:ind w:left="284" w:hanging="284"/>
        <w:rPr>
          <w:rFonts w:ascii="Times New Roman" w:hAnsi="Times New Roman" w:cs="Times New Roman"/>
          <w:color w:val="000000"/>
          <w:sz w:val="20"/>
          <w:lang w:val="pl-PL"/>
        </w:rPr>
      </w:pPr>
      <w:r w:rsidRPr="00A60BEB">
        <w:rPr>
          <w:rFonts w:ascii="Times New Roman" w:hAnsi="Times New Roman" w:cs="Times New Roman"/>
          <w:color w:val="000000"/>
          <w:sz w:val="20"/>
          <w:lang w:val="pl-PL"/>
        </w:rPr>
        <w:t xml:space="preserve">Na dzień </w:t>
      </w:r>
      <w:r w:rsidRPr="00A60BEB">
        <w:rPr>
          <w:rFonts w:ascii="Times New Roman" w:hAnsi="Times New Roman" w:cs="Times New Roman"/>
          <w:snapToGrid w:val="0"/>
          <w:color w:val="000000"/>
          <w:sz w:val="20"/>
          <w:lang w:val="pl-PL"/>
        </w:rPr>
        <w:t>zaprzestania zbierania danych, 30</w:t>
      </w:r>
      <w:r w:rsidR="00BF6248" w:rsidRPr="00A60BEB">
        <w:rPr>
          <w:rFonts w:ascii="Times New Roman" w:hAnsi="Times New Roman" w:cs="Times New Roman"/>
          <w:snapToGrid w:val="0"/>
          <w:color w:val="000000"/>
          <w:sz w:val="20"/>
          <w:lang w:val="pl-PL"/>
        </w:rPr>
        <w:t> </w:t>
      </w:r>
      <w:r w:rsidRPr="00A60BEB">
        <w:rPr>
          <w:rFonts w:ascii="Times New Roman" w:hAnsi="Times New Roman" w:cs="Times New Roman"/>
          <w:snapToGrid w:val="0"/>
          <w:color w:val="000000"/>
          <w:sz w:val="20"/>
          <w:lang w:val="pl-PL"/>
        </w:rPr>
        <w:t>listopada</w:t>
      </w:r>
      <w:r w:rsidR="00BF6248" w:rsidRPr="00A60BEB">
        <w:rPr>
          <w:rFonts w:ascii="Times New Roman" w:hAnsi="Times New Roman" w:cs="Times New Roman"/>
          <w:snapToGrid w:val="0"/>
          <w:color w:val="000000"/>
          <w:sz w:val="20"/>
          <w:lang w:val="pl-PL"/>
        </w:rPr>
        <w:t> </w:t>
      </w:r>
      <w:r w:rsidRPr="00A60BEB">
        <w:rPr>
          <w:rFonts w:ascii="Times New Roman" w:hAnsi="Times New Roman" w:cs="Times New Roman"/>
          <w:snapToGrid w:val="0"/>
          <w:color w:val="000000"/>
          <w:sz w:val="20"/>
          <w:lang w:val="pl-PL"/>
        </w:rPr>
        <w:t>2013 r.</w:t>
      </w:r>
    </w:p>
    <w:p w14:paraId="3BFC8414" w14:textId="77777777" w:rsidR="007B46E8" w:rsidRPr="00E265E4" w:rsidRDefault="007B46E8" w:rsidP="00816F42">
      <w:pPr>
        <w:pStyle w:val="Paragraph"/>
        <w:widowControl w:val="0"/>
        <w:spacing w:after="0"/>
        <w:rPr>
          <w:i/>
          <w:color w:val="000000"/>
          <w:sz w:val="22"/>
          <w:szCs w:val="22"/>
          <w:lang w:val="pl-PL"/>
        </w:rPr>
      </w:pPr>
    </w:p>
    <w:p w14:paraId="6163CDA1" w14:textId="0F7D9D2C" w:rsidR="00816F42" w:rsidRPr="00E265E4" w:rsidRDefault="00816F42" w:rsidP="00816F42">
      <w:pPr>
        <w:pStyle w:val="Paragraph"/>
        <w:widowControl w:val="0"/>
        <w:spacing w:after="0"/>
        <w:rPr>
          <w:i/>
          <w:color w:val="000000"/>
          <w:sz w:val="22"/>
          <w:szCs w:val="22"/>
          <w:lang w:val="pl-PL"/>
        </w:rPr>
      </w:pPr>
      <w:r w:rsidRPr="00E265E4">
        <w:rPr>
          <w:i/>
          <w:color w:val="000000"/>
          <w:sz w:val="22"/>
          <w:szCs w:val="22"/>
          <w:lang w:val="pl-PL"/>
        </w:rPr>
        <w:t>ROS1</w:t>
      </w:r>
      <w:r w:rsidR="00BF7D0D" w:rsidRPr="00E265E4">
        <w:rPr>
          <w:color w:val="000000"/>
          <w:sz w:val="22"/>
          <w:szCs w:val="22"/>
          <w:lang w:val="pl-PL"/>
        </w:rPr>
        <w:t>-</w:t>
      </w:r>
      <w:r w:rsidRPr="00E265E4">
        <w:rPr>
          <w:i/>
          <w:color w:val="000000"/>
          <w:sz w:val="22"/>
          <w:szCs w:val="22"/>
          <w:lang w:val="pl-PL"/>
        </w:rPr>
        <w:t xml:space="preserve">dodatni zaawansowany </w:t>
      </w:r>
      <w:r w:rsidR="00A06C7F">
        <w:rPr>
          <w:i/>
          <w:color w:val="000000"/>
          <w:sz w:val="22"/>
          <w:szCs w:val="22"/>
          <w:lang w:val="pl-PL"/>
        </w:rPr>
        <w:t>NDRP</w:t>
      </w:r>
    </w:p>
    <w:p w14:paraId="4CD47593" w14:textId="42C4F803" w:rsidR="00816F42" w:rsidRPr="00E265E4" w:rsidRDefault="00816F42" w:rsidP="00EA4101">
      <w:pPr>
        <w:pStyle w:val="Paragraph"/>
        <w:widowControl w:val="0"/>
        <w:spacing w:after="0"/>
        <w:rPr>
          <w:color w:val="000000"/>
          <w:sz w:val="22"/>
          <w:szCs w:val="22"/>
          <w:lang w:val="pl-PL"/>
        </w:rPr>
      </w:pPr>
      <w:r w:rsidRPr="00E265E4">
        <w:rPr>
          <w:color w:val="000000"/>
          <w:sz w:val="22"/>
          <w:szCs w:val="22"/>
          <w:lang w:val="pl-PL"/>
        </w:rPr>
        <w:t xml:space="preserve">Stosowanie kryzotynibu jako pojedynczego </w:t>
      </w:r>
      <w:r w:rsidR="0016132F" w:rsidRPr="00E265E4">
        <w:rPr>
          <w:color w:val="000000"/>
          <w:sz w:val="22"/>
          <w:szCs w:val="22"/>
          <w:lang w:val="pl-PL"/>
        </w:rPr>
        <w:t>leku</w:t>
      </w:r>
      <w:r w:rsidRPr="00E265E4">
        <w:rPr>
          <w:color w:val="000000"/>
          <w:sz w:val="22"/>
          <w:szCs w:val="22"/>
          <w:lang w:val="pl-PL"/>
        </w:rPr>
        <w:t xml:space="preserve"> w leczeniu ROS1</w:t>
      </w:r>
      <w:r w:rsidR="00FC65ED">
        <w:rPr>
          <w:color w:val="000000"/>
          <w:sz w:val="22"/>
          <w:szCs w:val="22"/>
          <w:lang w:val="pl-PL"/>
        </w:rPr>
        <w:noBreakHyphen/>
      </w:r>
      <w:r w:rsidRPr="00E265E4">
        <w:rPr>
          <w:color w:val="000000"/>
          <w:sz w:val="22"/>
          <w:szCs w:val="22"/>
          <w:lang w:val="pl-PL"/>
        </w:rPr>
        <w:t xml:space="preserve">dodatniego zaawansowanego </w:t>
      </w:r>
      <w:r w:rsidR="00A06C7F">
        <w:rPr>
          <w:color w:val="000000"/>
          <w:sz w:val="22"/>
          <w:szCs w:val="22"/>
          <w:lang w:val="pl-PL"/>
        </w:rPr>
        <w:t>NDRP</w:t>
      </w:r>
      <w:r w:rsidR="001F6ACF">
        <w:rPr>
          <w:color w:val="000000"/>
          <w:sz w:val="22"/>
          <w:szCs w:val="22"/>
          <w:lang w:val="pl-PL"/>
        </w:rPr>
        <w:t xml:space="preserve"> </w:t>
      </w:r>
      <w:r w:rsidRPr="00E265E4">
        <w:rPr>
          <w:color w:val="000000"/>
          <w:sz w:val="22"/>
          <w:szCs w:val="22"/>
          <w:lang w:val="pl-PL"/>
        </w:rPr>
        <w:t xml:space="preserve">badano w wieloośrodkowym, </w:t>
      </w:r>
      <w:r w:rsidR="00EA4101" w:rsidRPr="00E265E4">
        <w:rPr>
          <w:color w:val="000000"/>
          <w:sz w:val="22"/>
          <w:szCs w:val="22"/>
          <w:lang w:val="pl-PL"/>
        </w:rPr>
        <w:t>między</w:t>
      </w:r>
      <w:r w:rsidRPr="00E265E4">
        <w:rPr>
          <w:color w:val="000000"/>
          <w:sz w:val="22"/>
          <w:szCs w:val="22"/>
          <w:lang w:val="pl-PL"/>
        </w:rPr>
        <w:t>narodowym, jednoramiennym badaniu</w:t>
      </w:r>
      <w:r w:rsidR="00BF7D0D">
        <w:rPr>
          <w:color w:val="000000"/>
          <w:sz w:val="22"/>
          <w:szCs w:val="22"/>
          <w:lang w:val="pl-PL"/>
        </w:rPr>
        <w:t> </w:t>
      </w:r>
      <w:r w:rsidRPr="00E265E4">
        <w:rPr>
          <w:color w:val="000000"/>
          <w:sz w:val="22"/>
          <w:szCs w:val="22"/>
          <w:lang w:val="pl-PL"/>
        </w:rPr>
        <w:t xml:space="preserve">1001. </w:t>
      </w:r>
      <w:r w:rsidR="00EB11FB" w:rsidRPr="00E265E4">
        <w:rPr>
          <w:color w:val="000000"/>
          <w:sz w:val="22"/>
          <w:szCs w:val="22"/>
          <w:lang w:val="pl-PL"/>
        </w:rPr>
        <w:t>W</w:t>
      </w:r>
      <w:r w:rsidR="00EA4101" w:rsidRPr="00E265E4">
        <w:rPr>
          <w:color w:val="000000"/>
          <w:sz w:val="22"/>
          <w:szCs w:val="22"/>
          <w:lang w:val="pl-PL"/>
        </w:rPr>
        <w:t> </w:t>
      </w:r>
      <w:r w:rsidR="00EB11FB" w:rsidRPr="00E265E4">
        <w:rPr>
          <w:color w:val="000000"/>
          <w:sz w:val="22"/>
          <w:szCs w:val="22"/>
          <w:lang w:val="pl-PL"/>
        </w:rPr>
        <w:t xml:space="preserve">momencie </w:t>
      </w:r>
      <w:r w:rsidR="00375122" w:rsidRPr="00E265E4">
        <w:rPr>
          <w:color w:val="000000"/>
          <w:sz w:val="22"/>
          <w:szCs w:val="22"/>
          <w:lang w:val="pl-PL"/>
        </w:rPr>
        <w:t>zaprzestania gromadzenia danych</w:t>
      </w:r>
      <w:r w:rsidR="00EB11FB" w:rsidRPr="00E265E4">
        <w:rPr>
          <w:color w:val="000000"/>
          <w:sz w:val="22"/>
          <w:szCs w:val="22"/>
          <w:lang w:val="pl-PL"/>
        </w:rPr>
        <w:t xml:space="preserve"> do badania </w:t>
      </w:r>
      <w:r w:rsidR="00EA4101" w:rsidRPr="00E265E4">
        <w:rPr>
          <w:color w:val="000000"/>
          <w:sz w:val="22"/>
          <w:szCs w:val="22"/>
          <w:lang w:val="pl-PL"/>
        </w:rPr>
        <w:t>zakwalifikowano</w:t>
      </w:r>
      <w:r w:rsidRPr="00E265E4">
        <w:rPr>
          <w:color w:val="000000"/>
          <w:sz w:val="22"/>
          <w:szCs w:val="22"/>
          <w:lang w:val="pl-PL"/>
        </w:rPr>
        <w:t xml:space="preserve"> łącznie 53</w:t>
      </w:r>
      <w:r w:rsidR="006C40EB">
        <w:rPr>
          <w:color w:val="000000"/>
          <w:sz w:val="22"/>
          <w:szCs w:val="22"/>
          <w:lang w:val="pl-PL"/>
        </w:rPr>
        <w:t> </w:t>
      </w:r>
      <w:r w:rsidRPr="00E265E4">
        <w:rPr>
          <w:color w:val="000000"/>
          <w:sz w:val="22"/>
          <w:szCs w:val="22"/>
          <w:lang w:val="pl-PL"/>
        </w:rPr>
        <w:t>pacjentów z</w:t>
      </w:r>
      <w:r w:rsidR="00EA4101" w:rsidRPr="00E265E4">
        <w:rPr>
          <w:color w:val="000000"/>
          <w:sz w:val="22"/>
          <w:szCs w:val="22"/>
          <w:lang w:val="pl-PL"/>
        </w:rPr>
        <w:t> </w:t>
      </w:r>
      <w:r w:rsidRPr="00E265E4">
        <w:rPr>
          <w:color w:val="000000"/>
          <w:sz w:val="22"/>
          <w:szCs w:val="22"/>
          <w:lang w:val="pl-PL"/>
        </w:rPr>
        <w:t>ROS1</w:t>
      </w:r>
      <w:r w:rsidR="006C40EB" w:rsidRPr="00E265E4">
        <w:rPr>
          <w:color w:val="000000"/>
          <w:sz w:val="22"/>
          <w:szCs w:val="22"/>
          <w:lang w:val="pl-PL"/>
        </w:rPr>
        <w:t>-</w:t>
      </w:r>
      <w:r w:rsidRPr="00E265E4">
        <w:rPr>
          <w:color w:val="000000"/>
          <w:sz w:val="22"/>
          <w:szCs w:val="22"/>
          <w:lang w:val="pl-PL"/>
        </w:rPr>
        <w:t xml:space="preserve">dodatnim zaawansowanym </w:t>
      </w:r>
      <w:r w:rsidR="00A06C7F">
        <w:rPr>
          <w:color w:val="000000"/>
          <w:sz w:val="22"/>
          <w:szCs w:val="22"/>
          <w:lang w:val="pl-PL"/>
        </w:rPr>
        <w:t>NDRP</w:t>
      </w:r>
      <w:r w:rsidR="00EB11FB" w:rsidRPr="00E265E4">
        <w:rPr>
          <w:color w:val="000000"/>
          <w:sz w:val="22"/>
          <w:szCs w:val="22"/>
          <w:lang w:val="pl-PL"/>
        </w:rPr>
        <w:t xml:space="preserve">, w tym </w:t>
      </w:r>
      <w:r w:rsidRPr="00E265E4">
        <w:rPr>
          <w:color w:val="000000"/>
          <w:sz w:val="22"/>
          <w:szCs w:val="22"/>
          <w:lang w:val="pl-PL"/>
        </w:rPr>
        <w:t>46</w:t>
      </w:r>
      <w:r w:rsidR="006C40EB">
        <w:rPr>
          <w:color w:val="000000"/>
          <w:sz w:val="22"/>
          <w:szCs w:val="22"/>
          <w:lang w:val="pl-PL"/>
        </w:rPr>
        <w:t> </w:t>
      </w:r>
      <w:r w:rsidRPr="00E265E4">
        <w:rPr>
          <w:color w:val="000000"/>
          <w:sz w:val="22"/>
          <w:szCs w:val="22"/>
          <w:lang w:val="pl-PL"/>
        </w:rPr>
        <w:t>pa</w:t>
      </w:r>
      <w:r w:rsidR="00EB11FB" w:rsidRPr="00E265E4">
        <w:rPr>
          <w:color w:val="000000"/>
          <w:sz w:val="22"/>
          <w:szCs w:val="22"/>
          <w:lang w:val="pl-PL"/>
        </w:rPr>
        <w:t xml:space="preserve">cjentów z wcześniej leczonym </w:t>
      </w:r>
      <w:r w:rsidRPr="00E265E4">
        <w:rPr>
          <w:color w:val="000000"/>
          <w:sz w:val="22"/>
          <w:szCs w:val="22"/>
          <w:lang w:val="pl-PL"/>
        </w:rPr>
        <w:t>ROS1</w:t>
      </w:r>
      <w:r w:rsidR="006C40EB" w:rsidRPr="00E265E4">
        <w:rPr>
          <w:color w:val="000000"/>
          <w:sz w:val="22"/>
          <w:szCs w:val="22"/>
          <w:lang w:val="pl-PL"/>
        </w:rPr>
        <w:t>-</w:t>
      </w:r>
      <w:r w:rsidR="00EB11FB" w:rsidRPr="00E265E4">
        <w:rPr>
          <w:color w:val="000000"/>
          <w:sz w:val="22"/>
          <w:szCs w:val="22"/>
          <w:lang w:val="pl-PL"/>
        </w:rPr>
        <w:t>dodatnim zaawansowanym</w:t>
      </w:r>
      <w:r w:rsidRPr="00E265E4">
        <w:rPr>
          <w:color w:val="000000"/>
          <w:sz w:val="22"/>
          <w:szCs w:val="22"/>
          <w:lang w:val="pl-PL"/>
        </w:rPr>
        <w:t xml:space="preserve"> </w:t>
      </w:r>
      <w:r w:rsidR="00A06C7F">
        <w:rPr>
          <w:color w:val="000000"/>
          <w:sz w:val="22"/>
          <w:szCs w:val="22"/>
          <w:lang w:val="pl-PL"/>
        </w:rPr>
        <w:t>NDRP</w:t>
      </w:r>
      <w:r w:rsidR="00120F9A">
        <w:rPr>
          <w:color w:val="000000"/>
          <w:sz w:val="22"/>
          <w:szCs w:val="22"/>
          <w:lang w:val="pl-PL"/>
        </w:rPr>
        <w:t xml:space="preserve"> </w:t>
      </w:r>
      <w:r w:rsidR="001B1B46" w:rsidRPr="00E265E4">
        <w:rPr>
          <w:color w:val="000000"/>
          <w:sz w:val="22"/>
          <w:szCs w:val="22"/>
          <w:lang w:val="pl-PL"/>
        </w:rPr>
        <w:t>i</w:t>
      </w:r>
      <w:r w:rsidR="00EB11FB" w:rsidRPr="00E265E4">
        <w:rPr>
          <w:color w:val="000000"/>
          <w:sz w:val="22"/>
          <w:szCs w:val="22"/>
          <w:lang w:val="pl-PL"/>
        </w:rPr>
        <w:t xml:space="preserve"> ograniczoną liczbę pacjentów</w:t>
      </w:r>
      <w:r w:rsidRPr="00E265E4">
        <w:rPr>
          <w:color w:val="000000"/>
          <w:sz w:val="22"/>
          <w:szCs w:val="22"/>
          <w:lang w:val="pl-PL"/>
        </w:rPr>
        <w:t xml:space="preserve"> (N=7)</w:t>
      </w:r>
      <w:r w:rsidR="00EB11FB" w:rsidRPr="00E265E4">
        <w:rPr>
          <w:color w:val="000000"/>
          <w:sz w:val="22"/>
          <w:szCs w:val="22"/>
          <w:lang w:val="pl-PL"/>
        </w:rPr>
        <w:t xml:space="preserve">, którzy nie byli wcześniej leczeni </w:t>
      </w:r>
      <w:r w:rsidR="00EA4101" w:rsidRPr="00E265E4">
        <w:rPr>
          <w:color w:val="000000"/>
          <w:sz w:val="22"/>
          <w:szCs w:val="22"/>
          <w:lang w:val="pl-PL"/>
        </w:rPr>
        <w:t>ogólnoustrojowo</w:t>
      </w:r>
      <w:r w:rsidRPr="00E265E4">
        <w:rPr>
          <w:color w:val="000000"/>
          <w:sz w:val="22"/>
          <w:szCs w:val="22"/>
          <w:lang w:val="pl-PL"/>
        </w:rPr>
        <w:t xml:space="preserve">. </w:t>
      </w:r>
      <w:r w:rsidR="00EB11FB" w:rsidRPr="00E265E4">
        <w:rPr>
          <w:color w:val="000000"/>
          <w:sz w:val="22"/>
          <w:szCs w:val="22"/>
          <w:lang w:val="pl-PL"/>
        </w:rPr>
        <w:t>Pierwszorzędowym punktem końcowym skuteczn</w:t>
      </w:r>
      <w:r w:rsidR="00EA4101" w:rsidRPr="00E265E4">
        <w:rPr>
          <w:color w:val="000000"/>
          <w:sz w:val="22"/>
          <w:szCs w:val="22"/>
          <w:lang w:val="pl-PL"/>
        </w:rPr>
        <w:t>o</w:t>
      </w:r>
      <w:r w:rsidR="00EB11FB" w:rsidRPr="00E265E4">
        <w:rPr>
          <w:color w:val="000000"/>
          <w:sz w:val="22"/>
          <w:szCs w:val="22"/>
          <w:lang w:val="pl-PL"/>
        </w:rPr>
        <w:t>ści był</w:t>
      </w:r>
      <w:r w:rsidRPr="00E265E4">
        <w:rPr>
          <w:color w:val="000000"/>
          <w:sz w:val="22"/>
          <w:szCs w:val="22"/>
          <w:lang w:val="pl-PL"/>
        </w:rPr>
        <w:t xml:space="preserve"> ORR </w:t>
      </w:r>
      <w:r w:rsidR="00EB11FB" w:rsidRPr="00E265E4">
        <w:rPr>
          <w:color w:val="000000"/>
          <w:sz w:val="22"/>
          <w:szCs w:val="22"/>
          <w:lang w:val="pl-PL"/>
        </w:rPr>
        <w:t>według</w:t>
      </w:r>
      <w:r w:rsidRPr="00E265E4">
        <w:rPr>
          <w:color w:val="000000"/>
          <w:sz w:val="22"/>
          <w:szCs w:val="22"/>
          <w:lang w:val="pl-PL"/>
        </w:rPr>
        <w:t xml:space="preserve"> RECIST. </w:t>
      </w:r>
      <w:r w:rsidR="00EB11FB" w:rsidRPr="00E265E4">
        <w:rPr>
          <w:color w:val="000000"/>
          <w:sz w:val="22"/>
          <w:szCs w:val="22"/>
          <w:lang w:val="pl-PL"/>
        </w:rPr>
        <w:t>Drugorzędowe punkty końcowe skuteczności obejmowały</w:t>
      </w:r>
      <w:r w:rsidRPr="00E265E4">
        <w:rPr>
          <w:color w:val="000000"/>
          <w:sz w:val="22"/>
          <w:szCs w:val="22"/>
          <w:lang w:val="pl-PL"/>
        </w:rPr>
        <w:t xml:space="preserve"> </w:t>
      </w:r>
      <w:r w:rsidR="00CC6BF8" w:rsidRPr="00E265E4">
        <w:rPr>
          <w:color w:val="000000"/>
          <w:sz w:val="22"/>
          <w:szCs w:val="22"/>
          <w:lang w:val="pl-PL"/>
        </w:rPr>
        <w:t xml:space="preserve">czas do odpowiedzi guza </w:t>
      </w:r>
      <w:r w:rsidR="001D0407">
        <w:rPr>
          <w:color w:val="000000"/>
          <w:sz w:val="22"/>
          <w:szCs w:val="22"/>
          <w:lang w:val="pl-PL"/>
        </w:rPr>
        <w:t xml:space="preserve">na leczenie </w:t>
      </w:r>
      <w:r w:rsidR="00CC6BF8" w:rsidRPr="00E265E4">
        <w:rPr>
          <w:color w:val="000000"/>
          <w:sz w:val="22"/>
          <w:szCs w:val="22"/>
          <w:lang w:val="pl-PL"/>
        </w:rPr>
        <w:t>(</w:t>
      </w:r>
      <w:r w:rsidR="001D0407">
        <w:rPr>
          <w:color w:val="000000"/>
          <w:sz w:val="22"/>
          <w:szCs w:val="22"/>
          <w:lang w:val="pl-PL"/>
        </w:rPr>
        <w:t xml:space="preserve">ang. </w:t>
      </w:r>
      <w:r w:rsidR="001D0407" w:rsidRPr="00875837">
        <w:rPr>
          <w:i/>
          <w:iCs/>
          <w:sz w:val="22"/>
          <w:szCs w:val="22"/>
          <w:lang w:val="pl-PL"/>
        </w:rPr>
        <w:t>time to tumour response</w:t>
      </w:r>
      <w:r w:rsidR="001D0407" w:rsidRPr="00C00F49">
        <w:rPr>
          <w:sz w:val="22"/>
          <w:szCs w:val="22"/>
          <w:lang w:val="pl-PL"/>
        </w:rPr>
        <w:t xml:space="preserve">, </w:t>
      </w:r>
      <w:r w:rsidRPr="00E265E4">
        <w:rPr>
          <w:color w:val="000000"/>
          <w:sz w:val="22"/>
          <w:szCs w:val="22"/>
          <w:lang w:val="pl-PL"/>
        </w:rPr>
        <w:t>TTR</w:t>
      </w:r>
      <w:r w:rsidR="00CC6BF8" w:rsidRPr="00E265E4">
        <w:rPr>
          <w:color w:val="000000"/>
          <w:sz w:val="22"/>
          <w:szCs w:val="22"/>
          <w:lang w:val="pl-PL"/>
        </w:rPr>
        <w:t>)</w:t>
      </w:r>
      <w:r w:rsidRPr="00E265E4">
        <w:rPr>
          <w:color w:val="000000"/>
          <w:sz w:val="22"/>
          <w:szCs w:val="22"/>
          <w:lang w:val="pl-PL"/>
        </w:rPr>
        <w:t xml:space="preserve">, </w:t>
      </w:r>
      <w:r w:rsidR="00CC6BF8" w:rsidRPr="00E265E4">
        <w:rPr>
          <w:color w:val="000000"/>
          <w:sz w:val="22"/>
          <w:szCs w:val="22"/>
          <w:lang w:val="pl-PL"/>
        </w:rPr>
        <w:t>czas trwania odpowiedzi (</w:t>
      </w:r>
      <w:r w:rsidR="00D10336">
        <w:rPr>
          <w:color w:val="000000"/>
          <w:sz w:val="22"/>
          <w:szCs w:val="22"/>
          <w:lang w:val="pl-PL"/>
        </w:rPr>
        <w:t xml:space="preserve">ang. </w:t>
      </w:r>
      <w:r w:rsidR="00D10336" w:rsidRPr="00875837">
        <w:rPr>
          <w:i/>
          <w:iCs/>
          <w:sz w:val="22"/>
          <w:szCs w:val="22"/>
          <w:lang w:val="pl-PL"/>
        </w:rPr>
        <w:t>duration of response</w:t>
      </w:r>
      <w:r w:rsidR="00D10336" w:rsidRPr="00C00F49">
        <w:rPr>
          <w:sz w:val="22"/>
          <w:szCs w:val="22"/>
          <w:lang w:val="pl-PL"/>
        </w:rPr>
        <w:t xml:space="preserve">, </w:t>
      </w:r>
      <w:r w:rsidRPr="00E265E4">
        <w:rPr>
          <w:color w:val="000000"/>
          <w:sz w:val="22"/>
          <w:szCs w:val="22"/>
          <w:lang w:val="pl-PL"/>
        </w:rPr>
        <w:t>D</w:t>
      </w:r>
      <w:r w:rsidR="00497301">
        <w:rPr>
          <w:color w:val="000000"/>
          <w:sz w:val="22"/>
          <w:szCs w:val="22"/>
          <w:lang w:val="pl-PL"/>
        </w:rPr>
        <w:t>o</w:t>
      </w:r>
      <w:r w:rsidR="00EB11FB" w:rsidRPr="00E265E4">
        <w:rPr>
          <w:color w:val="000000"/>
          <w:sz w:val="22"/>
          <w:szCs w:val="22"/>
          <w:lang w:val="pl-PL"/>
        </w:rPr>
        <w:t>R</w:t>
      </w:r>
      <w:r w:rsidR="00CC6BF8" w:rsidRPr="00E265E4">
        <w:rPr>
          <w:color w:val="000000"/>
          <w:sz w:val="22"/>
          <w:szCs w:val="22"/>
          <w:lang w:val="pl-PL"/>
        </w:rPr>
        <w:t>)</w:t>
      </w:r>
      <w:r w:rsidR="00EB11FB" w:rsidRPr="00E265E4">
        <w:rPr>
          <w:color w:val="000000"/>
          <w:sz w:val="22"/>
          <w:szCs w:val="22"/>
          <w:lang w:val="pl-PL"/>
        </w:rPr>
        <w:t>, PFS</w:t>
      </w:r>
      <w:r w:rsidRPr="00E265E4">
        <w:rPr>
          <w:color w:val="000000"/>
          <w:sz w:val="22"/>
          <w:szCs w:val="22"/>
          <w:lang w:val="pl-PL"/>
        </w:rPr>
        <w:t xml:space="preserve"> </w:t>
      </w:r>
      <w:r w:rsidR="00EB11FB" w:rsidRPr="00E265E4">
        <w:rPr>
          <w:color w:val="000000"/>
          <w:sz w:val="22"/>
          <w:szCs w:val="22"/>
          <w:lang w:val="pl-PL"/>
        </w:rPr>
        <w:t>i</w:t>
      </w:r>
      <w:r w:rsidRPr="00E265E4">
        <w:rPr>
          <w:color w:val="000000"/>
          <w:sz w:val="22"/>
          <w:szCs w:val="22"/>
          <w:lang w:val="pl-PL"/>
        </w:rPr>
        <w:t xml:space="preserve"> OS. </w:t>
      </w:r>
      <w:r w:rsidR="00EB11FB" w:rsidRPr="00E265E4">
        <w:rPr>
          <w:color w:val="000000"/>
          <w:sz w:val="22"/>
          <w:szCs w:val="22"/>
          <w:lang w:val="pl-PL"/>
        </w:rPr>
        <w:t>Pacjenci otrzymywali</w:t>
      </w:r>
      <w:r w:rsidRPr="00E265E4">
        <w:rPr>
          <w:color w:val="000000"/>
          <w:sz w:val="22"/>
          <w:szCs w:val="22"/>
          <w:lang w:val="pl-PL"/>
        </w:rPr>
        <w:t xml:space="preserve"> </w:t>
      </w:r>
      <w:r w:rsidR="00EB11FB" w:rsidRPr="00E265E4">
        <w:rPr>
          <w:color w:val="000000"/>
          <w:sz w:val="22"/>
          <w:szCs w:val="22"/>
          <w:lang w:val="pl-PL"/>
        </w:rPr>
        <w:t>kryzotynib</w:t>
      </w:r>
      <w:r w:rsidR="00EA4101" w:rsidRPr="00E265E4">
        <w:rPr>
          <w:color w:val="000000"/>
          <w:sz w:val="22"/>
          <w:szCs w:val="22"/>
          <w:lang w:val="pl-PL"/>
        </w:rPr>
        <w:t xml:space="preserve"> w dawce 250 mg</w:t>
      </w:r>
      <w:r w:rsidR="00EB11FB" w:rsidRPr="00E265E4">
        <w:rPr>
          <w:color w:val="000000"/>
          <w:sz w:val="22"/>
          <w:szCs w:val="22"/>
          <w:lang w:val="pl-PL"/>
        </w:rPr>
        <w:t xml:space="preserve"> doustnie dwa razy </w:t>
      </w:r>
      <w:r w:rsidR="0016132F" w:rsidRPr="00E265E4">
        <w:rPr>
          <w:color w:val="000000"/>
          <w:sz w:val="22"/>
          <w:szCs w:val="22"/>
          <w:lang w:val="pl-PL"/>
        </w:rPr>
        <w:t>na dobę</w:t>
      </w:r>
      <w:r w:rsidRPr="00E265E4">
        <w:rPr>
          <w:color w:val="000000"/>
          <w:sz w:val="22"/>
          <w:szCs w:val="22"/>
          <w:lang w:val="pl-PL"/>
        </w:rPr>
        <w:t xml:space="preserve">. </w:t>
      </w:r>
    </w:p>
    <w:p w14:paraId="0DAF6B50" w14:textId="77777777" w:rsidR="00816F42" w:rsidRPr="00E265E4" w:rsidRDefault="00816F42" w:rsidP="00816F42">
      <w:pPr>
        <w:pStyle w:val="Paragraph"/>
        <w:widowControl w:val="0"/>
        <w:spacing w:after="0"/>
        <w:rPr>
          <w:color w:val="000000"/>
          <w:sz w:val="22"/>
          <w:szCs w:val="22"/>
          <w:lang w:val="pl-PL"/>
        </w:rPr>
      </w:pPr>
    </w:p>
    <w:p w14:paraId="1DB4868D" w14:textId="77777777" w:rsidR="00816F42" w:rsidRPr="00E265E4" w:rsidRDefault="0037107F" w:rsidP="00816F42">
      <w:pPr>
        <w:pStyle w:val="Paragraph"/>
        <w:widowControl w:val="0"/>
        <w:spacing w:after="0"/>
        <w:rPr>
          <w:color w:val="000000"/>
          <w:sz w:val="22"/>
          <w:szCs w:val="22"/>
          <w:lang w:val="pl-PL"/>
        </w:rPr>
      </w:pPr>
      <w:r w:rsidRPr="00E265E4">
        <w:rPr>
          <w:color w:val="000000"/>
          <w:sz w:val="22"/>
          <w:szCs w:val="22"/>
          <w:lang w:val="pl-PL"/>
        </w:rPr>
        <w:t>Charakterystyka</w:t>
      </w:r>
      <w:r w:rsidR="00816F42" w:rsidRPr="00E265E4">
        <w:rPr>
          <w:color w:val="000000"/>
          <w:sz w:val="22"/>
          <w:szCs w:val="22"/>
          <w:lang w:val="pl-PL"/>
        </w:rPr>
        <w:t xml:space="preserve"> demogra</w:t>
      </w:r>
      <w:r w:rsidRPr="00E265E4">
        <w:rPr>
          <w:color w:val="000000"/>
          <w:sz w:val="22"/>
          <w:szCs w:val="22"/>
          <w:lang w:val="pl-PL"/>
        </w:rPr>
        <w:t>f</w:t>
      </w:r>
      <w:r w:rsidR="00816F42" w:rsidRPr="00E265E4">
        <w:rPr>
          <w:color w:val="000000"/>
          <w:sz w:val="22"/>
          <w:szCs w:val="22"/>
          <w:lang w:val="pl-PL"/>
        </w:rPr>
        <w:t>ic</w:t>
      </w:r>
      <w:r w:rsidRPr="00E265E4">
        <w:rPr>
          <w:color w:val="000000"/>
          <w:sz w:val="22"/>
          <w:szCs w:val="22"/>
          <w:lang w:val="pl-PL"/>
        </w:rPr>
        <w:t xml:space="preserve">zna to </w:t>
      </w:r>
      <w:r w:rsidR="00816F42" w:rsidRPr="00E265E4">
        <w:rPr>
          <w:color w:val="000000"/>
          <w:sz w:val="22"/>
          <w:szCs w:val="22"/>
          <w:lang w:val="pl-PL"/>
        </w:rPr>
        <w:t>57%</w:t>
      </w:r>
      <w:r w:rsidR="006C40EB">
        <w:rPr>
          <w:color w:val="000000"/>
          <w:sz w:val="22"/>
          <w:szCs w:val="22"/>
          <w:lang w:val="pl-PL"/>
        </w:rPr>
        <w:t> </w:t>
      </w:r>
      <w:r w:rsidRPr="00E265E4">
        <w:rPr>
          <w:color w:val="000000"/>
          <w:sz w:val="22"/>
          <w:szCs w:val="22"/>
          <w:lang w:val="pl-PL"/>
        </w:rPr>
        <w:t>kobiet</w:t>
      </w:r>
      <w:r w:rsidR="00816F42" w:rsidRPr="00E265E4">
        <w:rPr>
          <w:color w:val="000000"/>
          <w:sz w:val="22"/>
          <w:szCs w:val="22"/>
          <w:lang w:val="pl-PL"/>
        </w:rPr>
        <w:t>; median</w:t>
      </w:r>
      <w:r w:rsidRPr="00E265E4">
        <w:rPr>
          <w:color w:val="000000"/>
          <w:sz w:val="22"/>
          <w:szCs w:val="22"/>
          <w:lang w:val="pl-PL"/>
        </w:rPr>
        <w:t>a</w:t>
      </w:r>
      <w:r w:rsidR="00816F42" w:rsidRPr="00E265E4">
        <w:rPr>
          <w:color w:val="000000"/>
          <w:sz w:val="22"/>
          <w:szCs w:val="22"/>
          <w:lang w:val="pl-PL"/>
        </w:rPr>
        <w:t xml:space="preserve"> </w:t>
      </w:r>
      <w:r w:rsidRPr="00E265E4">
        <w:rPr>
          <w:color w:val="000000"/>
          <w:sz w:val="22"/>
          <w:szCs w:val="22"/>
          <w:lang w:val="pl-PL"/>
        </w:rPr>
        <w:t>wieku</w:t>
      </w:r>
      <w:r w:rsidR="00816F42" w:rsidRPr="00E265E4">
        <w:rPr>
          <w:color w:val="000000"/>
          <w:sz w:val="22"/>
          <w:szCs w:val="22"/>
          <w:lang w:val="pl-PL"/>
        </w:rPr>
        <w:t xml:space="preserve"> 55 </w:t>
      </w:r>
      <w:r w:rsidRPr="00E265E4">
        <w:rPr>
          <w:color w:val="000000"/>
          <w:sz w:val="22"/>
          <w:szCs w:val="22"/>
          <w:lang w:val="pl-PL"/>
        </w:rPr>
        <w:t>lat</w:t>
      </w:r>
      <w:r w:rsidR="00816F42" w:rsidRPr="00E265E4">
        <w:rPr>
          <w:color w:val="000000"/>
          <w:sz w:val="22"/>
          <w:szCs w:val="22"/>
          <w:lang w:val="pl-PL"/>
        </w:rPr>
        <w:t xml:space="preserve">; </w:t>
      </w:r>
      <w:r w:rsidR="00EA4101" w:rsidRPr="00E265E4">
        <w:rPr>
          <w:color w:val="000000"/>
          <w:sz w:val="22"/>
          <w:szCs w:val="22"/>
          <w:lang w:val="pl-PL"/>
        </w:rPr>
        <w:t>początkowy</w:t>
      </w:r>
      <w:r w:rsidRPr="00E265E4">
        <w:rPr>
          <w:color w:val="000000"/>
          <w:sz w:val="22"/>
          <w:szCs w:val="22"/>
          <w:lang w:val="pl-PL"/>
        </w:rPr>
        <w:t xml:space="preserve"> </w:t>
      </w:r>
      <w:r w:rsidR="009B11C9" w:rsidRPr="00E265E4">
        <w:rPr>
          <w:color w:val="000000"/>
          <w:sz w:val="22"/>
          <w:szCs w:val="22"/>
          <w:lang w:val="pl-PL"/>
        </w:rPr>
        <w:t xml:space="preserve">stan </w:t>
      </w:r>
      <w:r w:rsidR="00201FB6" w:rsidRPr="00E265E4">
        <w:rPr>
          <w:color w:val="000000"/>
          <w:sz w:val="22"/>
          <w:szCs w:val="22"/>
          <w:lang w:val="pl-PL"/>
        </w:rPr>
        <w:t>wydolności</w:t>
      </w:r>
      <w:r w:rsidR="009B11C9" w:rsidRPr="00E265E4">
        <w:rPr>
          <w:color w:val="000000"/>
          <w:sz w:val="22"/>
          <w:szCs w:val="22"/>
          <w:lang w:val="pl-PL"/>
        </w:rPr>
        <w:t xml:space="preserve"> wg</w:t>
      </w:r>
      <w:r w:rsidR="00816F42" w:rsidRPr="00E265E4">
        <w:rPr>
          <w:color w:val="000000"/>
          <w:sz w:val="22"/>
          <w:szCs w:val="22"/>
          <w:lang w:val="pl-PL"/>
        </w:rPr>
        <w:t xml:space="preserve"> ECOG 0 </w:t>
      </w:r>
      <w:r w:rsidRPr="00E265E4">
        <w:rPr>
          <w:color w:val="000000"/>
          <w:sz w:val="22"/>
          <w:szCs w:val="22"/>
          <w:lang w:val="pl-PL"/>
        </w:rPr>
        <w:t>lub</w:t>
      </w:r>
      <w:r w:rsidR="00816F42" w:rsidRPr="00E265E4">
        <w:rPr>
          <w:color w:val="000000"/>
          <w:sz w:val="22"/>
          <w:szCs w:val="22"/>
          <w:lang w:val="pl-PL"/>
        </w:rPr>
        <w:t xml:space="preserve"> 1</w:t>
      </w:r>
      <w:r w:rsidR="000D3C04">
        <w:rPr>
          <w:color w:val="000000"/>
          <w:sz w:val="22"/>
          <w:szCs w:val="22"/>
          <w:lang w:val="pl-PL"/>
        </w:rPr>
        <w:t> </w:t>
      </w:r>
      <w:r w:rsidR="00816F42" w:rsidRPr="00E265E4">
        <w:rPr>
          <w:color w:val="000000"/>
          <w:sz w:val="22"/>
          <w:szCs w:val="22"/>
          <w:lang w:val="pl-PL"/>
        </w:rPr>
        <w:t>(98%)</w:t>
      </w:r>
      <w:r w:rsidR="0016132F" w:rsidRPr="00E265E4">
        <w:rPr>
          <w:color w:val="000000"/>
          <w:sz w:val="22"/>
          <w:szCs w:val="22"/>
          <w:lang w:val="pl-PL"/>
        </w:rPr>
        <w:t>,</w:t>
      </w:r>
      <w:r w:rsidR="00816F42" w:rsidRPr="00E265E4">
        <w:rPr>
          <w:color w:val="000000"/>
          <w:sz w:val="22"/>
          <w:szCs w:val="22"/>
          <w:lang w:val="pl-PL"/>
        </w:rPr>
        <w:t xml:space="preserve"> </w:t>
      </w:r>
      <w:r w:rsidRPr="00E265E4">
        <w:rPr>
          <w:color w:val="000000"/>
          <w:sz w:val="22"/>
          <w:szCs w:val="22"/>
          <w:lang w:val="pl-PL"/>
        </w:rPr>
        <w:t>lub</w:t>
      </w:r>
      <w:r w:rsidR="00816F42" w:rsidRPr="00E265E4">
        <w:rPr>
          <w:color w:val="000000"/>
          <w:sz w:val="22"/>
          <w:szCs w:val="22"/>
          <w:lang w:val="pl-PL"/>
        </w:rPr>
        <w:t xml:space="preserve"> 2</w:t>
      </w:r>
      <w:r w:rsidR="000D3C04">
        <w:rPr>
          <w:color w:val="000000"/>
          <w:sz w:val="22"/>
          <w:szCs w:val="22"/>
          <w:lang w:val="pl-PL"/>
        </w:rPr>
        <w:t> </w:t>
      </w:r>
      <w:r w:rsidR="00816F42" w:rsidRPr="00E265E4">
        <w:rPr>
          <w:color w:val="000000"/>
          <w:sz w:val="22"/>
          <w:szCs w:val="22"/>
          <w:lang w:val="pl-PL"/>
        </w:rPr>
        <w:t>(2%), 57%</w:t>
      </w:r>
      <w:r w:rsidR="000D3C04">
        <w:rPr>
          <w:color w:val="000000"/>
          <w:sz w:val="22"/>
          <w:szCs w:val="22"/>
          <w:lang w:val="pl-PL"/>
        </w:rPr>
        <w:t> </w:t>
      </w:r>
      <w:r w:rsidRPr="00E265E4">
        <w:rPr>
          <w:color w:val="000000"/>
          <w:sz w:val="22"/>
          <w:szCs w:val="22"/>
          <w:lang w:val="pl-PL"/>
        </w:rPr>
        <w:t>rasy białej i</w:t>
      </w:r>
      <w:r w:rsidR="00816F42" w:rsidRPr="00E265E4">
        <w:rPr>
          <w:color w:val="000000"/>
          <w:sz w:val="22"/>
          <w:szCs w:val="22"/>
          <w:lang w:val="pl-PL"/>
        </w:rPr>
        <w:t xml:space="preserve"> 40%</w:t>
      </w:r>
      <w:r w:rsidR="000D3C04">
        <w:rPr>
          <w:color w:val="000000"/>
          <w:sz w:val="22"/>
          <w:szCs w:val="22"/>
          <w:lang w:val="pl-PL"/>
        </w:rPr>
        <w:t> </w:t>
      </w:r>
      <w:r w:rsidR="00EA4101" w:rsidRPr="00E265E4">
        <w:rPr>
          <w:color w:val="000000"/>
          <w:sz w:val="22"/>
          <w:szCs w:val="22"/>
          <w:lang w:val="pl-PL"/>
        </w:rPr>
        <w:t xml:space="preserve">rasy </w:t>
      </w:r>
      <w:r w:rsidRPr="00E265E4">
        <w:rPr>
          <w:color w:val="000000"/>
          <w:sz w:val="22"/>
          <w:szCs w:val="22"/>
          <w:lang w:val="pl-PL"/>
        </w:rPr>
        <w:t>azjatyckiej</w:t>
      </w:r>
      <w:r w:rsidR="00816F42" w:rsidRPr="00E265E4">
        <w:rPr>
          <w:color w:val="000000"/>
          <w:sz w:val="22"/>
          <w:szCs w:val="22"/>
          <w:lang w:val="pl-PL"/>
        </w:rPr>
        <w:t>; 25%</w:t>
      </w:r>
      <w:r w:rsidR="000D3C04">
        <w:rPr>
          <w:color w:val="000000"/>
          <w:sz w:val="22"/>
          <w:szCs w:val="22"/>
          <w:lang w:val="pl-PL"/>
        </w:rPr>
        <w:t> </w:t>
      </w:r>
      <w:r w:rsidRPr="00E265E4">
        <w:rPr>
          <w:color w:val="000000"/>
          <w:sz w:val="22"/>
          <w:szCs w:val="22"/>
          <w:lang w:val="pl-PL"/>
        </w:rPr>
        <w:t>wcześniej paliło, a</w:t>
      </w:r>
      <w:r w:rsidR="00EA4101" w:rsidRPr="00E265E4">
        <w:rPr>
          <w:color w:val="000000"/>
          <w:sz w:val="22"/>
          <w:szCs w:val="22"/>
          <w:lang w:val="pl-PL"/>
        </w:rPr>
        <w:t> </w:t>
      </w:r>
      <w:r w:rsidR="00816F42" w:rsidRPr="00E265E4">
        <w:rPr>
          <w:color w:val="000000"/>
          <w:sz w:val="22"/>
          <w:szCs w:val="22"/>
          <w:lang w:val="pl-PL"/>
        </w:rPr>
        <w:t>75%</w:t>
      </w:r>
      <w:r w:rsidR="000D3C04">
        <w:rPr>
          <w:color w:val="000000"/>
          <w:sz w:val="22"/>
          <w:szCs w:val="22"/>
          <w:lang w:val="pl-PL"/>
        </w:rPr>
        <w:t> </w:t>
      </w:r>
      <w:r w:rsidRPr="00E265E4">
        <w:rPr>
          <w:color w:val="000000"/>
          <w:sz w:val="22"/>
          <w:szCs w:val="22"/>
          <w:lang w:val="pl-PL"/>
        </w:rPr>
        <w:t>nigdy nie paliło tytoniu</w:t>
      </w:r>
      <w:r w:rsidR="00816F42" w:rsidRPr="00E265E4">
        <w:rPr>
          <w:color w:val="000000"/>
          <w:sz w:val="22"/>
          <w:szCs w:val="22"/>
          <w:lang w:val="pl-PL"/>
        </w:rPr>
        <w:t xml:space="preserve">. </w:t>
      </w:r>
      <w:r w:rsidRPr="00E265E4">
        <w:rPr>
          <w:color w:val="000000"/>
          <w:sz w:val="22"/>
          <w:szCs w:val="22"/>
          <w:lang w:val="pl-PL"/>
        </w:rPr>
        <w:t xml:space="preserve">Charakterystyka choroby to </w:t>
      </w:r>
      <w:r w:rsidR="004C5E03" w:rsidRPr="00E265E4">
        <w:rPr>
          <w:color w:val="000000"/>
          <w:sz w:val="22"/>
          <w:szCs w:val="22"/>
          <w:lang w:val="pl-PL"/>
        </w:rPr>
        <w:t>94</w:t>
      </w:r>
      <w:r w:rsidR="00816F42" w:rsidRPr="00E265E4">
        <w:rPr>
          <w:color w:val="000000"/>
          <w:sz w:val="22"/>
          <w:szCs w:val="22"/>
          <w:lang w:val="pl-PL"/>
        </w:rPr>
        <w:t>%</w:t>
      </w:r>
      <w:r w:rsidR="000D3C04">
        <w:rPr>
          <w:color w:val="000000"/>
          <w:sz w:val="22"/>
          <w:szCs w:val="22"/>
          <w:lang w:val="pl-PL"/>
        </w:rPr>
        <w:t> </w:t>
      </w:r>
      <w:r w:rsidRPr="00E265E4">
        <w:rPr>
          <w:color w:val="000000"/>
          <w:sz w:val="22"/>
          <w:szCs w:val="22"/>
          <w:lang w:val="pl-PL"/>
        </w:rPr>
        <w:t>przerzutowej</w:t>
      </w:r>
      <w:r w:rsidR="00816F42" w:rsidRPr="00E265E4">
        <w:rPr>
          <w:color w:val="000000"/>
          <w:sz w:val="22"/>
          <w:szCs w:val="22"/>
          <w:lang w:val="pl-PL"/>
        </w:rPr>
        <w:t>, 96%</w:t>
      </w:r>
      <w:r w:rsidR="000D3C04">
        <w:rPr>
          <w:color w:val="000000"/>
          <w:sz w:val="22"/>
          <w:szCs w:val="22"/>
          <w:lang w:val="pl-PL"/>
        </w:rPr>
        <w:t> </w:t>
      </w:r>
      <w:r w:rsidRPr="00E265E4">
        <w:rPr>
          <w:color w:val="000000"/>
          <w:sz w:val="22"/>
          <w:szCs w:val="22"/>
          <w:lang w:val="pl-PL"/>
        </w:rPr>
        <w:t>histologii gruczolakoraka i</w:t>
      </w:r>
      <w:r w:rsidR="00816F42" w:rsidRPr="00E265E4">
        <w:rPr>
          <w:color w:val="000000"/>
          <w:sz w:val="22"/>
          <w:szCs w:val="22"/>
          <w:lang w:val="pl-PL"/>
        </w:rPr>
        <w:t xml:space="preserve"> 13% </w:t>
      </w:r>
      <w:r w:rsidRPr="00E265E4">
        <w:rPr>
          <w:color w:val="000000"/>
          <w:sz w:val="22"/>
          <w:szCs w:val="22"/>
          <w:lang w:val="pl-PL"/>
        </w:rPr>
        <w:t xml:space="preserve">bez wcześniejszej terapii </w:t>
      </w:r>
      <w:r w:rsidR="00EA4101" w:rsidRPr="00E265E4">
        <w:rPr>
          <w:color w:val="000000"/>
          <w:sz w:val="22"/>
          <w:szCs w:val="22"/>
          <w:lang w:val="pl-PL"/>
        </w:rPr>
        <w:t>ogólnoustrojowej</w:t>
      </w:r>
      <w:r w:rsidRPr="00E265E4">
        <w:rPr>
          <w:color w:val="000000"/>
          <w:sz w:val="22"/>
          <w:szCs w:val="22"/>
          <w:lang w:val="pl-PL"/>
        </w:rPr>
        <w:t xml:space="preserve"> z powodu choroby przerzutowej</w:t>
      </w:r>
      <w:r w:rsidR="00816F42" w:rsidRPr="00E265E4">
        <w:rPr>
          <w:color w:val="000000"/>
          <w:sz w:val="22"/>
          <w:szCs w:val="22"/>
          <w:lang w:val="pl-PL"/>
        </w:rPr>
        <w:t>.</w:t>
      </w:r>
    </w:p>
    <w:p w14:paraId="319A8253" w14:textId="77777777" w:rsidR="00816F42" w:rsidRPr="00E265E4" w:rsidRDefault="00816F42" w:rsidP="00816F42">
      <w:pPr>
        <w:pStyle w:val="TableTextFootnote"/>
        <w:widowControl w:val="0"/>
        <w:rPr>
          <w:color w:val="000000"/>
          <w:sz w:val="22"/>
          <w:szCs w:val="22"/>
          <w:lang w:val="pl-PL"/>
        </w:rPr>
      </w:pPr>
    </w:p>
    <w:p w14:paraId="0F867F59" w14:textId="186C8B1C" w:rsidR="00816F42" w:rsidRPr="00E265E4" w:rsidRDefault="0037107F" w:rsidP="00816F42">
      <w:pPr>
        <w:pStyle w:val="Paragraph"/>
        <w:widowControl w:val="0"/>
        <w:spacing w:after="0"/>
        <w:rPr>
          <w:color w:val="000000"/>
          <w:sz w:val="22"/>
          <w:szCs w:val="22"/>
          <w:lang w:val="pl-PL"/>
        </w:rPr>
      </w:pPr>
      <w:r w:rsidRPr="00E265E4">
        <w:rPr>
          <w:color w:val="000000"/>
          <w:sz w:val="22"/>
          <w:szCs w:val="22"/>
          <w:lang w:val="pl-PL"/>
        </w:rPr>
        <w:t>W badaniu</w:t>
      </w:r>
      <w:r w:rsidR="000D3C04">
        <w:rPr>
          <w:color w:val="000000"/>
          <w:sz w:val="22"/>
          <w:szCs w:val="22"/>
          <w:lang w:val="pl-PL"/>
        </w:rPr>
        <w:t> </w:t>
      </w:r>
      <w:r w:rsidRPr="00E265E4">
        <w:rPr>
          <w:color w:val="000000"/>
          <w:sz w:val="22"/>
          <w:szCs w:val="22"/>
          <w:lang w:val="pl-PL"/>
        </w:rPr>
        <w:t xml:space="preserve">1001 przed </w:t>
      </w:r>
      <w:r w:rsidR="00BF6D12" w:rsidRPr="00E265E4">
        <w:rPr>
          <w:color w:val="000000"/>
          <w:sz w:val="22"/>
          <w:szCs w:val="22"/>
          <w:lang w:val="pl-PL"/>
        </w:rPr>
        <w:t>przyjęciem</w:t>
      </w:r>
      <w:r w:rsidRPr="00E265E4">
        <w:rPr>
          <w:color w:val="000000"/>
          <w:sz w:val="22"/>
          <w:szCs w:val="22"/>
          <w:lang w:val="pl-PL"/>
        </w:rPr>
        <w:t xml:space="preserve"> do badania klinicznego</w:t>
      </w:r>
      <w:r w:rsidR="00816F42" w:rsidRPr="00E265E4">
        <w:rPr>
          <w:color w:val="000000"/>
          <w:sz w:val="22"/>
          <w:szCs w:val="22"/>
          <w:lang w:val="pl-PL"/>
        </w:rPr>
        <w:t xml:space="preserve"> pa</w:t>
      </w:r>
      <w:r w:rsidRPr="00E265E4">
        <w:rPr>
          <w:color w:val="000000"/>
          <w:sz w:val="22"/>
          <w:szCs w:val="22"/>
          <w:lang w:val="pl-PL"/>
        </w:rPr>
        <w:t xml:space="preserve">cjenci musieli mieć </w:t>
      </w:r>
      <w:r w:rsidR="00816F42" w:rsidRPr="00E265E4">
        <w:rPr>
          <w:color w:val="000000"/>
          <w:sz w:val="22"/>
          <w:szCs w:val="22"/>
          <w:lang w:val="pl-PL"/>
        </w:rPr>
        <w:t>ROS1</w:t>
      </w:r>
      <w:r w:rsidR="00877CDB" w:rsidRPr="00E265E4">
        <w:rPr>
          <w:color w:val="000000"/>
          <w:sz w:val="22"/>
          <w:szCs w:val="22"/>
          <w:lang w:val="pl-PL"/>
        </w:rPr>
        <w:t>-</w:t>
      </w:r>
      <w:r w:rsidRPr="00E265E4">
        <w:rPr>
          <w:color w:val="000000"/>
          <w:sz w:val="22"/>
          <w:szCs w:val="22"/>
          <w:lang w:val="pl-PL"/>
        </w:rPr>
        <w:t xml:space="preserve">dodatniego zaawansowanego </w:t>
      </w:r>
      <w:r w:rsidR="00A06C7F">
        <w:rPr>
          <w:color w:val="000000"/>
          <w:sz w:val="22"/>
          <w:szCs w:val="22"/>
          <w:lang w:val="pl-PL"/>
        </w:rPr>
        <w:t>NDRP</w:t>
      </w:r>
      <w:r w:rsidR="00816F42" w:rsidRPr="00E265E4">
        <w:rPr>
          <w:color w:val="000000"/>
          <w:sz w:val="22"/>
          <w:szCs w:val="22"/>
          <w:lang w:val="pl-PL"/>
        </w:rPr>
        <w:t xml:space="preserve">. </w:t>
      </w:r>
      <w:r w:rsidR="00EA4101" w:rsidRPr="00E265E4">
        <w:rPr>
          <w:color w:val="000000"/>
          <w:sz w:val="22"/>
          <w:szCs w:val="22"/>
          <w:lang w:val="pl-PL"/>
        </w:rPr>
        <w:t>U</w:t>
      </w:r>
      <w:r w:rsidRPr="00E265E4">
        <w:rPr>
          <w:color w:val="000000"/>
          <w:sz w:val="22"/>
          <w:szCs w:val="22"/>
          <w:lang w:val="pl-PL"/>
        </w:rPr>
        <w:t xml:space="preserve"> większości pacjentów </w:t>
      </w:r>
      <w:r w:rsidR="00816F42" w:rsidRPr="00E265E4">
        <w:rPr>
          <w:color w:val="000000"/>
          <w:sz w:val="22"/>
          <w:szCs w:val="22"/>
          <w:lang w:val="pl-PL"/>
        </w:rPr>
        <w:t>ROS1</w:t>
      </w:r>
      <w:r w:rsidR="00877CDB" w:rsidRPr="00E265E4">
        <w:rPr>
          <w:color w:val="000000"/>
          <w:sz w:val="22"/>
          <w:szCs w:val="22"/>
          <w:lang w:val="pl-PL"/>
        </w:rPr>
        <w:t>-</w:t>
      </w:r>
      <w:r w:rsidRPr="00E265E4">
        <w:rPr>
          <w:color w:val="000000"/>
          <w:sz w:val="22"/>
          <w:szCs w:val="22"/>
          <w:lang w:val="pl-PL"/>
        </w:rPr>
        <w:t>dodatni</w:t>
      </w:r>
      <w:r w:rsidR="00816F42" w:rsidRPr="00E265E4">
        <w:rPr>
          <w:color w:val="000000"/>
          <w:sz w:val="22"/>
          <w:szCs w:val="22"/>
          <w:lang w:val="pl-PL"/>
        </w:rPr>
        <w:t xml:space="preserve"> </w:t>
      </w:r>
      <w:r w:rsidR="00A06C7F">
        <w:rPr>
          <w:color w:val="000000"/>
          <w:sz w:val="22"/>
          <w:szCs w:val="22"/>
          <w:lang w:val="pl-PL"/>
        </w:rPr>
        <w:t>NDRP</w:t>
      </w:r>
      <w:r w:rsidR="001F6ACF">
        <w:rPr>
          <w:color w:val="000000"/>
          <w:sz w:val="22"/>
          <w:szCs w:val="22"/>
          <w:lang w:val="pl-PL"/>
        </w:rPr>
        <w:t xml:space="preserve"> </w:t>
      </w:r>
      <w:r w:rsidRPr="00E265E4">
        <w:rPr>
          <w:color w:val="000000"/>
          <w:sz w:val="22"/>
          <w:szCs w:val="22"/>
          <w:lang w:val="pl-PL"/>
        </w:rPr>
        <w:t>zidentyfikowano za pomocą</w:t>
      </w:r>
      <w:r w:rsidR="00816F42" w:rsidRPr="00E265E4">
        <w:rPr>
          <w:color w:val="000000"/>
          <w:sz w:val="22"/>
          <w:szCs w:val="22"/>
          <w:lang w:val="pl-PL"/>
        </w:rPr>
        <w:t xml:space="preserve"> FISH. </w:t>
      </w:r>
      <w:r w:rsidRPr="00E265E4">
        <w:rPr>
          <w:color w:val="000000"/>
          <w:sz w:val="22"/>
          <w:szCs w:val="22"/>
          <w:lang w:val="pl-PL"/>
        </w:rPr>
        <w:t>M</w:t>
      </w:r>
      <w:r w:rsidR="00816F42" w:rsidRPr="00E265E4">
        <w:rPr>
          <w:color w:val="000000"/>
          <w:sz w:val="22"/>
          <w:szCs w:val="22"/>
          <w:lang w:val="pl-PL"/>
        </w:rPr>
        <w:t>edian</w:t>
      </w:r>
      <w:r w:rsidRPr="00E265E4">
        <w:rPr>
          <w:color w:val="000000"/>
          <w:sz w:val="22"/>
          <w:szCs w:val="22"/>
          <w:lang w:val="pl-PL"/>
        </w:rPr>
        <w:t>a</w:t>
      </w:r>
      <w:r w:rsidR="00816F42" w:rsidRPr="00E265E4">
        <w:rPr>
          <w:color w:val="000000"/>
          <w:sz w:val="22"/>
          <w:szCs w:val="22"/>
          <w:lang w:val="pl-PL"/>
        </w:rPr>
        <w:t xml:space="preserve"> </w:t>
      </w:r>
      <w:r w:rsidRPr="00E265E4">
        <w:rPr>
          <w:color w:val="000000"/>
          <w:sz w:val="22"/>
          <w:szCs w:val="22"/>
          <w:lang w:val="pl-PL"/>
        </w:rPr>
        <w:t>czasu trwania leczenia wynosiła</w:t>
      </w:r>
      <w:r w:rsidR="00816F42" w:rsidRPr="00E265E4">
        <w:rPr>
          <w:color w:val="000000"/>
          <w:sz w:val="22"/>
          <w:szCs w:val="22"/>
          <w:lang w:val="pl-PL"/>
        </w:rPr>
        <w:t xml:space="preserve"> </w:t>
      </w:r>
      <w:r w:rsidR="00CC6BF8" w:rsidRPr="00E265E4">
        <w:rPr>
          <w:color w:val="000000"/>
          <w:sz w:val="22"/>
          <w:szCs w:val="22"/>
          <w:lang w:val="pl-PL"/>
        </w:rPr>
        <w:t>22</w:t>
      </w:r>
      <w:r w:rsidR="002968ED" w:rsidRPr="00E265E4">
        <w:rPr>
          <w:color w:val="000000"/>
          <w:sz w:val="22"/>
          <w:szCs w:val="22"/>
          <w:lang w:val="pl-PL"/>
        </w:rPr>
        <w:t>,</w:t>
      </w:r>
      <w:r w:rsidR="00CC6BF8" w:rsidRPr="00E265E4">
        <w:rPr>
          <w:color w:val="000000"/>
          <w:sz w:val="22"/>
          <w:szCs w:val="22"/>
          <w:lang w:val="pl-PL"/>
        </w:rPr>
        <w:t>4</w:t>
      </w:r>
      <w:r w:rsidR="00877CDB">
        <w:rPr>
          <w:color w:val="000000"/>
          <w:sz w:val="22"/>
          <w:szCs w:val="22"/>
          <w:lang w:val="pl-PL"/>
        </w:rPr>
        <w:t> </w:t>
      </w:r>
      <w:r w:rsidR="00CC6BF8" w:rsidRPr="00E265E4">
        <w:rPr>
          <w:color w:val="000000"/>
          <w:sz w:val="22"/>
          <w:szCs w:val="22"/>
          <w:lang w:val="pl-PL"/>
        </w:rPr>
        <w:t>miesiąc</w:t>
      </w:r>
      <w:r w:rsidR="002968ED" w:rsidRPr="00E265E4">
        <w:rPr>
          <w:color w:val="000000"/>
          <w:sz w:val="22"/>
          <w:szCs w:val="22"/>
          <w:lang w:val="pl-PL"/>
        </w:rPr>
        <w:t>a</w:t>
      </w:r>
      <w:r w:rsidR="00CC6BF8" w:rsidRPr="00E265E4">
        <w:rPr>
          <w:color w:val="000000"/>
          <w:sz w:val="22"/>
          <w:szCs w:val="22"/>
          <w:lang w:val="pl-PL"/>
        </w:rPr>
        <w:t xml:space="preserve"> (95%</w:t>
      </w:r>
      <w:r w:rsidR="00877CDB">
        <w:rPr>
          <w:color w:val="000000"/>
          <w:sz w:val="22"/>
          <w:szCs w:val="22"/>
          <w:lang w:val="pl-PL"/>
        </w:rPr>
        <w:t> </w:t>
      </w:r>
      <w:r w:rsidR="00CC6BF8" w:rsidRPr="00E265E4">
        <w:rPr>
          <w:color w:val="000000"/>
          <w:sz w:val="22"/>
          <w:szCs w:val="22"/>
          <w:lang w:val="pl-PL"/>
        </w:rPr>
        <w:t>CI: 15</w:t>
      </w:r>
      <w:r w:rsidR="002968ED" w:rsidRPr="00E265E4">
        <w:rPr>
          <w:color w:val="000000"/>
          <w:sz w:val="22"/>
          <w:szCs w:val="22"/>
          <w:lang w:val="pl-PL"/>
        </w:rPr>
        <w:t>,</w:t>
      </w:r>
      <w:r w:rsidR="00CC6BF8" w:rsidRPr="00E265E4">
        <w:rPr>
          <w:color w:val="000000"/>
          <w:sz w:val="22"/>
          <w:szCs w:val="22"/>
          <w:lang w:val="pl-PL"/>
        </w:rPr>
        <w:t>0; 35</w:t>
      </w:r>
      <w:r w:rsidR="002968ED" w:rsidRPr="00E265E4">
        <w:rPr>
          <w:color w:val="000000"/>
          <w:sz w:val="22"/>
          <w:szCs w:val="22"/>
          <w:lang w:val="pl-PL"/>
        </w:rPr>
        <w:t>,</w:t>
      </w:r>
      <w:r w:rsidR="00CC6BF8" w:rsidRPr="00E265E4">
        <w:rPr>
          <w:color w:val="000000"/>
          <w:sz w:val="22"/>
          <w:szCs w:val="22"/>
          <w:lang w:val="pl-PL"/>
        </w:rPr>
        <w:t>9)</w:t>
      </w:r>
      <w:r w:rsidR="00816F42" w:rsidRPr="00E265E4">
        <w:rPr>
          <w:color w:val="000000"/>
          <w:sz w:val="22"/>
          <w:szCs w:val="22"/>
          <w:lang w:val="pl-PL"/>
        </w:rPr>
        <w:t xml:space="preserve">. </w:t>
      </w:r>
      <w:r w:rsidR="00BF6D12" w:rsidRPr="00E265E4">
        <w:rPr>
          <w:color w:val="000000"/>
          <w:sz w:val="22"/>
          <w:szCs w:val="22"/>
          <w:lang w:val="pl-PL"/>
        </w:rPr>
        <w:t>Uzyskano</w:t>
      </w:r>
      <w:r w:rsidRPr="00E265E4">
        <w:rPr>
          <w:color w:val="000000"/>
          <w:sz w:val="22"/>
          <w:szCs w:val="22"/>
          <w:lang w:val="pl-PL"/>
        </w:rPr>
        <w:t xml:space="preserve"> </w:t>
      </w:r>
      <w:r w:rsidR="00CC6BF8" w:rsidRPr="00E265E4">
        <w:rPr>
          <w:color w:val="000000"/>
          <w:sz w:val="22"/>
          <w:szCs w:val="22"/>
          <w:lang w:val="pl-PL"/>
        </w:rPr>
        <w:t>6</w:t>
      </w:r>
      <w:r w:rsidR="00877CDB">
        <w:rPr>
          <w:color w:val="000000"/>
          <w:sz w:val="22"/>
          <w:szCs w:val="22"/>
          <w:lang w:val="pl-PL"/>
        </w:rPr>
        <w:t> </w:t>
      </w:r>
      <w:r w:rsidRPr="00E265E4">
        <w:rPr>
          <w:color w:val="000000"/>
          <w:sz w:val="22"/>
          <w:szCs w:val="22"/>
          <w:lang w:val="pl-PL"/>
        </w:rPr>
        <w:t>odpowiedzi</w:t>
      </w:r>
      <w:r w:rsidR="007D58F4" w:rsidRPr="00E265E4">
        <w:rPr>
          <w:color w:val="000000"/>
          <w:sz w:val="22"/>
          <w:szCs w:val="22"/>
          <w:lang w:val="pl-PL"/>
        </w:rPr>
        <w:t xml:space="preserve"> całkowitych</w:t>
      </w:r>
      <w:r w:rsidRPr="00E265E4">
        <w:rPr>
          <w:color w:val="000000"/>
          <w:sz w:val="22"/>
          <w:szCs w:val="22"/>
          <w:lang w:val="pl-PL"/>
        </w:rPr>
        <w:t xml:space="preserve"> i 32</w:t>
      </w:r>
      <w:r w:rsidR="00877CDB">
        <w:rPr>
          <w:color w:val="000000"/>
          <w:sz w:val="22"/>
          <w:szCs w:val="22"/>
          <w:lang w:val="pl-PL"/>
        </w:rPr>
        <w:t> </w:t>
      </w:r>
      <w:r w:rsidRPr="00E265E4">
        <w:rPr>
          <w:color w:val="000000"/>
          <w:sz w:val="22"/>
          <w:szCs w:val="22"/>
          <w:lang w:val="pl-PL"/>
        </w:rPr>
        <w:t>odpowiedzi</w:t>
      </w:r>
      <w:r w:rsidR="00816F42" w:rsidRPr="00E265E4">
        <w:rPr>
          <w:color w:val="000000"/>
          <w:sz w:val="22"/>
          <w:szCs w:val="22"/>
          <w:lang w:val="pl-PL"/>
        </w:rPr>
        <w:t xml:space="preserve"> </w:t>
      </w:r>
      <w:r w:rsidR="007D58F4" w:rsidRPr="00E265E4">
        <w:rPr>
          <w:color w:val="000000"/>
          <w:sz w:val="22"/>
          <w:szCs w:val="22"/>
          <w:lang w:val="pl-PL"/>
        </w:rPr>
        <w:t xml:space="preserve">częściowe </w:t>
      </w:r>
      <w:r w:rsidRPr="00E265E4">
        <w:rPr>
          <w:color w:val="000000"/>
          <w:sz w:val="22"/>
          <w:szCs w:val="22"/>
          <w:lang w:val="pl-PL"/>
        </w:rPr>
        <w:t xml:space="preserve">dla ORR </w:t>
      </w:r>
      <w:r w:rsidR="004C5E03" w:rsidRPr="00E265E4">
        <w:rPr>
          <w:color w:val="000000"/>
          <w:sz w:val="22"/>
          <w:szCs w:val="22"/>
          <w:lang w:val="pl-PL"/>
        </w:rPr>
        <w:t>72</w:t>
      </w:r>
      <w:r w:rsidR="00816F42" w:rsidRPr="00E265E4">
        <w:rPr>
          <w:color w:val="000000"/>
          <w:sz w:val="22"/>
          <w:szCs w:val="22"/>
          <w:lang w:val="pl-PL"/>
        </w:rPr>
        <w:t>%</w:t>
      </w:r>
      <w:r w:rsidR="00877CDB">
        <w:rPr>
          <w:color w:val="000000"/>
          <w:sz w:val="22"/>
          <w:szCs w:val="22"/>
          <w:lang w:val="pl-PL"/>
        </w:rPr>
        <w:t> </w:t>
      </w:r>
      <w:r w:rsidR="00816F42" w:rsidRPr="00E265E4">
        <w:rPr>
          <w:color w:val="000000"/>
          <w:sz w:val="22"/>
          <w:szCs w:val="22"/>
          <w:lang w:val="pl-PL"/>
        </w:rPr>
        <w:t>(95%</w:t>
      </w:r>
      <w:r w:rsidR="00877CDB">
        <w:rPr>
          <w:color w:val="000000"/>
          <w:sz w:val="22"/>
          <w:szCs w:val="22"/>
          <w:lang w:val="pl-PL"/>
        </w:rPr>
        <w:t> </w:t>
      </w:r>
      <w:r w:rsidR="00816F42" w:rsidRPr="00E265E4">
        <w:rPr>
          <w:color w:val="000000"/>
          <w:sz w:val="22"/>
          <w:szCs w:val="22"/>
          <w:lang w:val="pl-PL"/>
        </w:rPr>
        <w:t>CI: </w:t>
      </w:r>
      <w:r w:rsidR="004C5E03" w:rsidRPr="00E265E4">
        <w:rPr>
          <w:color w:val="000000"/>
          <w:sz w:val="22"/>
          <w:szCs w:val="22"/>
          <w:lang w:val="pl-PL"/>
        </w:rPr>
        <w:t>58</w:t>
      </w:r>
      <w:r w:rsidR="00816F42" w:rsidRPr="00E265E4">
        <w:rPr>
          <w:color w:val="000000"/>
          <w:sz w:val="22"/>
          <w:szCs w:val="22"/>
          <w:lang w:val="pl-PL"/>
        </w:rPr>
        <w:t>%, </w:t>
      </w:r>
      <w:r w:rsidR="004C5E03" w:rsidRPr="00E265E4">
        <w:rPr>
          <w:color w:val="000000"/>
          <w:sz w:val="22"/>
          <w:szCs w:val="22"/>
          <w:lang w:val="pl-PL"/>
        </w:rPr>
        <w:t>83</w:t>
      </w:r>
      <w:r w:rsidR="00816F42" w:rsidRPr="00E265E4">
        <w:rPr>
          <w:color w:val="000000"/>
          <w:sz w:val="22"/>
          <w:szCs w:val="22"/>
          <w:lang w:val="pl-PL"/>
        </w:rPr>
        <w:t xml:space="preserve">%). </w:t>
      </w:r>
      <w:r w:rsidRPr="00E265E4">
        <w:rPr>
          <w:color w:val="000000"/>
          <w:sz w:val="22"/>
          <w:szCs w:val="22"/>
          <w:lang w:val="pl-PL"/>
        </w:rPr>
        <w:t>M</w:t>
      </w:r>
      <w:r w:rsidR="00816F42" w:rsidRPr="00E265E4">
        <w:rPr>
          <w:color w:val="000000"/>
          <w:sz w:val="22"/>
          <w:szCs w:val="22"/>
          <w:lang w:val="pl-PL"/>
        </w:rPr>
        <w:t>edian</w:t>
      </w:r>
      <w:r w:rsidRPr="00E265E4">
        <w:rPr>
          <w:color w:val="000000"/>
          <w:sz w:val="22"/>
          <w:szCs w:val="22"/>
          <w:lang w:val="pl-PL"/>
        </w:rPr>
        <w:t>a</w:t>
      </w:r>
      <w:r w:rsidR="00816F42" w:rsidRPr="00E265E4">
        <w:rPr>
          <w:color w:val="000000"/>
          <w:sz w:val="22"/>
          <w:szCs w:val="22"/>
          <w:lang w:val="pl-PL"/>
        </w:rPr>
        <w:t xml:space="preserve"> D</w:t>
      </w:r>
      <w:r w:rsidR="005A03C7">
        <w:rPr>
          <w:color w:val="000000"/>
          <w:sz w:val="22"/>
          <w:szCs w:val="22"/>
          <w:lang w:val="pl-PL"/>
        </w:rPr>
        <w:t>o</w:t>
      </w:r>
      <w:r w:rsidR="00816F42" w:rsidRPr="00E265E4">
        <w:rPr>
          <w:color w:val="000000"/>
          <w:sz w:val="22"/>
          <w:szCs w:val="22"/>
          <w:lang w:val="pl-PL"/>
        </w:rPr>
        <w:t xml:space="preserve">R </w:t>
      </w:r>
      <w:r w:rsidR="004C5E03" w:rsidRPr="00E265E4">
        <w:rPr>
          <w:color w:val="000000"/>
          <w:sz w:val="22"/>
          <w:szCs w:val="22"/>
          <w:lang w:val="pl-PL"/>
        </w:rPr>
        <w:t>wyn</w:t>
      </w:r>
      <w:r w:rsidR="007D58F4" w:rsidRPr="00E265E4">
        <w:rPr>
          <w:color w:val="000000"/>
          <w:sz w:val="22"/>
          <w:szCs w:val="22"/>
          <w:lang w:val="pl-PL"/>
        </w:rPr>
        <w:t xml:space="preserve">iosła </w:t>
      </w:r>
      <w:r w:rsidR="004C5E03" w:rsidRPr="00E265E4">
        <w:rPr>
          <w:color w:val="000000"/>
          <w:sz w:val="22"/>
          <w:szCs w:val="22"/>
          <w:lang w:val="pl-PL"/>
        </w:rPr>
        <w:t>24,7</w:t>
      </w:r>
      <w:r w:rsidR="00877CDB">
        <w:rPr>
          <w:color w:val="000000"/>
          <w:sz w:val="22"/>
          <w:szCs w:val="22"/>
          <w:lang w:val="pl-PL"/>
        </w:rPr>
        <w:t> </w:t>
      </w:r>
      <w:r w:rsidR="004C5E03" w:rsidRPr="00E265E4">
        <w:rPr>
          <w:color w:val="000000"/>
          <w:sz w:val="22"/>
          <w:szCs w:val="22"/>
          <w:lang w:val="pl-PL"/>
        </w:rPr>
        <w:t>miesiąca</w:t>
      </w:r>
      <w:r w:rsidR="00816F42" w:rsidRPr="00E265E4">
        <w:rPr>
          <w:color w:val="000000"/>
          <w:sz w:val="22"/>
          <w:szCs w:val="22"/>
          <w:lang w:val="pl-PL"/>
        </w:rPr>
        <w:t xml:space="preserve"> (95%</w:t>
      </w:r>
      <w:r w:rsidR="00877FE0">
        <w:rPr>
          <w:color w:val="000000"/>
          <w:sz w:val="22"/>
          <w:szCs w:val="22"/>
          <w:lang w:val="pl-PL"/>
        </w:rPr>
        <w:t> </w:t>
      </w:r>
      <w:r w:rsidR="00816F42" w:rsidRPr="00E265E4">
        <w:rPr>
          <w:color w:val="000000"/>
          <w:sz w:val="22"/>
          <w:szCs w:val="22"/>
          <w:lang w:val="pl-PL"/>
        </w:rPr>
        <w:t>CI: 15</w:t>
      </w:r>
      <w:r w:rsidRPr="00E265E4">
        <w:rPr>
          <w:color w:val="000000"/>
          <w:sz w:val="22"/>
          <w:szCs w:val="22"/>
          <w:lang w:val="pl-PL"/>
        </w:rPr>
        <w:t>,</w:t>
      </w:r>
      <w:r w:rsidR="00816F42" w:rsidRPr="00E265E4">
        <w:rPr>
          <w:color w:val="000000"/>
          <w:sz w:val="22"/>
          <w:szCs w:val="22"/>
          <w:lang w:val="pl-PL"/>
        </w:rPr>
        <w:t>2</w:t>
      </w:r>
      <w:r w:rsidR="004C5E03" w:rsidRPr="00E265E4">
        <w:rPr>
          <w:color w:val="000000"/>
          <w:sz w:val="22"/>
          <w:szCs w:val="22"/>
          <w:lang w:val="pl-PL"/>
        </w:rPr>
        <w:t>; 45,3</w:t>
      </w:r>
      <w:r w:rsidR="00816F42" w:rsidRPr="00E265E4">
        <w:rPr>
          <w:color w:val="000000"/>
          <w:sz w:val="22"/>
          <w:szCs w:val="22"/>
          <w:lang w:val="pl-PL"/>
        </w:rPr>
        <w:t xml:space="preserve">). </w:t>
      </w:r>
      <w:r w:rsidRPr="00E265E4">
        <w:rPr>
          <w:color w:val="000000"/>
          <w:sz w:val="22"/>
          <w:szCs w:val="22"/>
          <w:lang w:val="pl-PL"/>
        </w:rPr>
        <w:t>Pięćdziesiąt</w:t>
      </w:r>
      <w:r w:rsidR="00877FE0">
        <w:rPr>
          <w:color w:val="000000"/>
          <w:sz w:val="22"/>
          <w:szCs w:val="22"/>
          <w:lang w:val="pl-PL"/>
        </w:rPr>
        <w:t> </w:t>
      </w:r>
      <w:r w:rsidRPr="00E265E4">
        <w:rPr>
          <w:color w:val="000000"/>
          <w:sz w:val="22"/>
          <w:szCs w:val="22"/>
          <w:lang w:val="pl-PL"/>
        </w:rPr>
        <w:t>procent obiektywnych odpowiedzi guza osiągnięto podczas pierwszych 8 tygodni leczenia</w:t>
      </w:r>
      <w:r w:rsidR="00816F42" w:rsidRPr="00E265E4">
        <w:rPr>
          <w:color w:val="000000"/>
          <w:sz w:val="22"/>
          <w:szCs w:val="22"/>
          <w:lang w:val="pl-PL"/>
        </w:rPr>
        <w:t xml:space="preserve">. </w:t>
      </w:r>
      <w:r w:rsidRPr="00E265E4">
        <w:rPr>
          <w:color w:val="000000"/>
          <w:sz w:val="22"/>
          <w:szCs w:val="22"/>
          <w:lang w:val="pl-PL"/>
        </w:rPr>
        <w:t>M</w:t>
      </w:r>
      <w:r w:rsidR="00816F42" w:rsidRPr="00E265E4">
        <w:rPr>
          <w:color w:val="000000"/>
          <w:sz w:val="22"/>
          <w:szCs w:val="22"/>
          <w:lang w:val="pl-PL"/>
        </w:rPr>
        <w:t>edian</w:t>
      </w:r>
      <w:r w:rsidRPr="00E265E4">
        <w:rPr>
          <w:color w:val="000000"/>
          <w:sz w:val="22"/>
          <w:szCs w:val="22"/>
          <w:lang w:val="pl-PL"/>
        </w:rPr>
        <w:t>a</w:t>
      </w:r>
      <w:r w:rsidR="00816F42" w:rsidRPr="00E265E4">
        <w:rPr>
          <w:color w:val="000000"/>
          <w:sz w:val="22"/>
          <w:szCs w:val="22"/>
          <w:lang w:val="pl-PL"/>
        </w:rPr>
        <w:t xml:space="preserve"> PFS </w:t>
      </w:r>
      <w:r w:rsidRPr="00E265E4">
        <w:rPr>
          <w:color w:val="000000"/>
          <w:sz w:val="22"/>
          <w:szCs w:val="22"/>
          <w:lang w:val="pl-PL"/>
        </w:rPr>
        <w:t xml:space="preserve">w momencie </w:t>
      </w:r>
      <w:r w:rsidR="00375122" w:rsidRPr="00E265E4">
        <w:rPr>
          <w:color w:val="000000"/>
          <w:sz w:val="22"/>
          <w:szCs w:val="22"/>
          <w:lang w:val="pl-PL"/>
        </w:rPr>
        <w:t>zaprzestania gromadzenia danych</w:t>
      </w:r>
      <w:r w:rsidRPr="00E265E4">
        <w:rPr>
          <w:color w:val="000000"/>
          <w:sz w:val="22"/>
          <w:szCs w:val="22"/>
          <w:lang w:val="pl-PL"/>
        </w:rPr>
        <w:t xml:space="preserve"> wynosiła </w:t>
      </w:r>
      <w:r w:rsidR="00816F42" w:rsidRPr="00E265E4">
        <w:rPr>
          <w:color w:val="000000"/>
          <w:sz w:val="22"/>
          <w:szCs w:val="22"/>
          <w:lang w:val="pl-PL"/>
        </w:rPr>
        <w:t>19</w:t>
      </w:r>
      <w:r w:rsidRPr="00E265E4">
        <w:rPr>
          <w:color w:val="000000"/>
          <w:sz w:val="22"/>
          <w:szCs w:val="22"/>
          <w:lang w:val="pl-PL"/>
        </w:rPr>
        <w:t>,</w:t>
      </w:r>
      <w:r w:rsidR="00816F42" w:rsidRPr="00E265E4">
        <w:rPr>
          <w:color w:val="000000"/>
          <w:sz w:val="22"/>
          <w:szCs w:val="22"/>
          <w:lang w:val="pl-PL"/>
        </w:rPr>
        <w:t>3</w:t>
      </w:r>
      <w:r w:rsidR="00877FE0">
        <w:rPr>
          <w:color w:val="000000"/>
          <w:sz w:val="22"/>
          <w:szCs w:val="22"/>
          <w:lang w:val="pl-PL"/>
        </w:rPr>
        <w:t> </w:t>
      </w:r>
      <w:r w:rsidR="00816F42" w:rsidRPr="00E265E4">
        <w:rPr>
          <w:color w:val="000000"/>
          <w:sz w:val="22"/>
          <w:szCs w:val="22"/>
          <w:lang w:val="pl-PL"/>
        </w:rPr>
        <w:t>m</w:t>
      </w:r>
      <w:r w:rsidRPr="00E265E4">
        <w:rPr>
          <w:color w:val="000000"/>
          <w:sz w:val="22"/>
          <w:szCs w:val="22"/>
          <w:lang w:val="pl-PL"/>
        </w:rPr>
        <w:t>iesiąca</w:t>
      </w:r>
      <w:r w:rsidR="00816F42" w:rsidRPr="00E265E4">
        <w:rPr>
          <w:color w:val="000000"/>
          <w:sz w:val="22"/>
          <w:szCs w:val="22"/>
          <w:lang w:val="pl-PL"/>
        </w:rPr>
        <w:t xml:space="preserve"> (95%</w:t>
      </w:r>
      <w:r w:rsidR="00877FE0">
        <w:rPr>
          <w:color w:val="000000"/>
          <w:sz w:val="22"/>
          <w:szCs w:val="22"/>
          <w:lang w:val="pl-PL"/>
        </w:rPr>
        <w:t> </w:t>
      </w:r>
      <w:r w:rsidR="00816F42" w:rsidRPr="00E265E4">
        <w:rPr>
          <w:color w:val="000000"/>
          <w:sz w:val="22"/>
          <w:szCs w:val="22"/>
          <w:lang w:val="pl-PL"/>
        </w:rPr>
        <w:t xml:space="preserve">CI: </w:t>
      </w:r>
      <w:r w:rsidR="00CC6BF8" w:rsidRPr="00E265E4">
        <w:rPr>
          <w:color w:val="000000"/>
          <w:sz w:val="22"/>
          <w:szCs w:val="22"/>
          <w:lang w:val="pl-PL"/>
        </w:rPr>
        <w:t>15</w:t>
      </w:r>
      <w:r w:rsidR="002968ED" w:rsidRPr="00E265E4">
        <w:rPr>
          <w:color w:val="000000"/>
          <w:sz w:val="22"/>
          <w:szCs w:val="22"/>
          <w:lang w:val="pl-PL"/>
        </w:rPr>
        <w:t>,</w:t>
      </w:r>
      <w:r w:rsidR="00CC6BF8" w:rsidRPr="00E265E4">
        <w:rPr>
          <w:color w:val="000000"/>
          <w:sz w:val="22"/>
          <w:szCs w:val="22"/>
          <w:lang w:val="pl-PL"/>
        </w:rPr>
        <w:t>2</w:t>
      </w:r>
      <w:r w:rsidR="00375122" w:rsidRPr="00E265E4">
        <w:rPr>
          <w:color w:val="000000"/>
          <w:sz w:val="22"/>
          <w:szCs w:val="22"/>
          <w:lang w:val="pl-PL"/>
        </w:rPr>
        <w:t>;</w:t>
      </w:r>
      <w:r w:rsidR="00816F42" w:rsidRPr="00E265E4">
        <w:rPr>
          <w:color w:val="000000"/>
          <w:sz w:val="22"/>
          <w:szCs w:val="22"/>
          <w:lang w:val="pl-PL"/>
        </w:rPr>
        <w:t xml:space="preserve"> </w:t>
      </w:r>
      <w:r w:rsidR="00CC6BF8" w:rsidRPr="00E265E4">
        <w:rPr>
          <w:color w:val="000000"/>
          <w:sz w:val="22"/>
          <w:szCs w:val="22"/>
          <w:lang w:val="pl-PL"/>
        </w:rPr>
        <w:t>39</w:t>
      </w:r>
      <w:r w:rsidR="002968ED" w:rsidRPr="00E265E4">
        <w:rPr>
          <w:color w:val="000000"/>
          <w:sz w:val="22"/>
          <w:szCs w:val="22"/>
          <w:lang w:val="pl-PL"/>
        </w:rPr>
        <w:t>,</w:t>
      </w:r>
      <w:r w:rsidR="00CC6BF8" w:rsidRPr="00E265E4">
        <w:rPr>
          <w:color w:val="000000"/>
          <w:sz w:val="22"/>
          <w:szCs w:val="22"/>
          <w:lang w:val="pl-PL"/>
        </w:rPr>
        <w:t>1</w:t>
      </w:r>
      <w:r w:rsidR="00816F42" w:rsidRPr="00E265E4">
        <w:rPr>
          <w:color w:val="000000"/>
          <w:sz w:val="22"/>
          <w:szCs w:val="22"/>
          <w:lang w:val="pl-PL"/>
        </w:rPr>
        <w:t xml:space="preserve">). </w:t>
      </w:r>
      <w:r w:rsidR="00CC6BF8" w:rsidRPr="00E265E4">
        <w:rPr>
          <w:color w:val="000000"/>
          <w:sz w:val="22"/>
          <w:szCs w:val="22"/>
          <w:lang w:val="pl-PL"/>
        </w:rPr>
        <w:t>Mediana OS</w:t>
      </w:r>
      <w:r w:rsidR="006C174F" w:rsidRPr="00E265E4">
        <w:rPr>
          <w:color w:val="000000"/>
          <w:sz w:val="22"/>
          <w:szCs w:val="22"/>
          <w:lang w:val="pl-PL"/>
        </w:rPr>
        <w:t xml:space="preserve"> </w:t>
      </w:r>
      <w:r w:rsidR="00FD479C" w:rsidRPr="00E265E4">
        <w:rPr>
          <w:color w:val="000000"/>
          <w:sz w:val="22"/>
          <w:szCs w:val="22"/>
          <w:lang w:val="pl-PL"/>
        </w:rPr>
        <w:t>w</w:t>
      </w:r>
      <w:r w:rsidR="00FD479C">
        <w:rPr>
          <w:color w:val="000000"/>
          <w:sz w:val="22"/>
          <w:szCs w:val="22"/>
          <w:lang w:val="pl-PL"/>
        </w:rPr>
        <w:t> </w:t>
      </w:r>
      <w:r w:rsidR="006C174F" w:rsidRPr="00E265E4">
        <w:rPr>
          <w:color w:val="000000"/>
          <w:sz w:val="22"/>
          <w:szCs w:val="22"/>
          <w:lang w:val="pl-PL"/>
        </w:rPr>
        <w:t>momencie zaprzestania gromadzenia danych</w:t>
      </w:r>
      <w:r w:rsidR="00CC6BF8" w:rsidRPr="00E265E4">
        <w:rPr>
          <w:color w:val="000000"/>
          <w:sz w:val="22"/>
          <w:szCs w:val="22"/>
          <w:lang w:val="pl-PL"/>
        </w:rPr>
        <w:t xml:space="preserve"> wynosiła </w:t>
      </w:r>
      <w:r w:rsidR="006C174F" w:rsidRPr="00E265E4">
        <w:rPr>
          <w:color w:val="000000"/>
          <w:sz w:val="22"/>
          <w:szCs w:val="22"/>
          <w:lang w:val="pl-PL"/>
        </w:rPr>
        <w:t>51</w:t>
      </w:r>
      <w:r w:rsidR="002968ED" w:rsidRPr="00E265E4">
        <w:rPr>
          <w:color w:val="000000"/>
          <w:sz w:val="22"/>
          <w:szCs w:val="22"/>
          <w:lang w:val="pl-PL"/>
        </w:rPr>
        <w:t>,</w:t>
      </w:r>
      <w:r w:rsidR="006C174F" w:rsidRPr="00E265E4">
        <w:rPr>
          <w:color w:val="000000"/>
          <w:sz w:val="22"/>
          <w:szCs w:val="22"/>
          <w:lang w:val="pl-PL"/>
        </w:rPr>
        <w:t>4</w:t>
      </w:r>
      <w:r w:rsidR="00877FE0">
        <w:rPr>
          <w:color w:val="000000"/>
          <w:sz w:val="22"/>
          <w:szCs w:val="22"/>
          <w:lang w:val="pl-PL"/>
        </w:rPr>
        <w:t> </w:t>
      </w:r>
      <w:r w:rsidR="006C174F" w:rsidRPr="00E265E4">
        <w:rPr>
          <w:color w:val="000000"/>
          <w:sz w:val="22"/>
          <w:szCs w:val="22"/>
          <w:lang w:val="pl-PL"/>
        </w:rPr>
        <w:t>miesiąc</w:t>
      </w:r>
      <w:r w:rsidR="002968ED" w:rsidRPr="00E265E4">
        <w:rPr>
          <w:color w:val="000000"/>
          <w:sz w:val="22"/>
          <w:szCs w:val="22"/>
          <w:lang w:val="pl-PL"/>
        </w:rPr>
        <w:t>a</w:t>
      </w:r>
      <w:r w:rsidR="006C174F" w:rsidRPr="00E265E4">
        <w:rPr>
          <w:color w:val="000000"/>
          <w:sz w:val="22"/>
          <w:szCs w:val="22"/>
          <w:lang w:val="pl-PL"/>
        </w:rPr>
        <w:t xml:space="preserve"> (95%</w:t>
      </w:r>
      <w:r w:rsidR="00877FE0">
        <w:rPr>
          <w:color w:val="000000"/>
          <w:sz w:val="22"/>
          <w:szCs w:val="22"/>
          <w:lang w:val="pl-PL"/>
        </w:rPr>
        <w:t> </w:t>
      </w:r>
      <w:r w:rsidR="006C174F" w:rsidRPr="00E265E4">
        <w:rPr>
          <w:color w:val="000000"/>
          <w:sz w:val="22"/>
          <w:szCs w:val="22"/>
          <w:lang w:val="pl-PL"/>
        </w:rPr>
        <w:t>CI: 29</w:t>
      </w:r>
      <w:r w:rsidR="002968ED" w:rsidRPr="00E265E4">
        <w:rPr>
          <w:color w:val="000000"/>
          <w:sz w:val="22"/>
          <w:szCs w:val="22"/>
          <w:lang w:val="pl-PL"/>
        </w:rPr>
        <w:t>,</w:t>
      </w:r>
      <w:r w:rsidR="006C174F" w:rsidRPr="00E265E4">
        <w:rPr>
          <w:color w:val="000000"/>
          <w:sz w:val="22"/>
          <w:szCs w:val="22"/>
          <w:lang w:val="pl-PL"/>
        </w:rPr>
        <w:t>3; NR)</w:t>
      </w:r>
      <w:r w:rsidR="002968ED" w:rsidRPr="00E265E4">
        <w:rPr>
          <w:color w:val="000000"/>
          <w:sz w:val="22"/>
          <w:szCs w:val="22"/>
          <w:lang w:val="pl-PL"/>
        </w:rPr>
        <w:t>.</w:t>
      </w:r>
    </w:p>
    <w:p w14:paraId="35D040F7" w14:textId="77777777" w:rsidR="00816F42" w:rsidRPr="00E265E4" w:rsidRDefault="00816F42" w:rsidP="00816F42">
      <w:pPr>
        <w:pStyle w:val="Paragraph"/>
        <w:widowControl w:val="0"/>
        <w:spacing w:after="0"/>
        <w:rPr>
          <w:color w:val="000000"/>
          <w:sz w:val="22"/>
          <w:szCs w:val="22"/>
          <w:lang w:val="pl-PL"/>
        </w:rPr>
      </w:pPr>
    </w:p>
    <w:p w14:paraId="11591016" w14:textId="231D8D47" w:rsidR="00816F42" w:rsidRPr="00E265E4" w:rsidRDefault="0037107F" w:rsidP="00816F42">
      <w:pPr>
        <w:pStyle w:val="Paragraph"/>
        <w:widowControl w:val="0"/>
        <w:spacing w:after="0"/>
        <w:rPr>
          <w:color w:val="000000"/>
          <w:sz w:val="22"/>
          <w:szCs w:val="22"/>
          <w:lang w:val="pl-PL"/>
        </w:rPr>
      </w:pPr>
      <w:r w:rsidRPr="00E265E4">
        <w:rPr>
          <w:color w:val="000000"/>
          <w:sz w:val="22"/>
          <w:szCs w:val="22"/>
          <w:lang w:val="pl-PL"/>
        </w:rPr>
        <w:t xml:space="preserve">Dane </w:t>
      </w:r>
      <w:r w:rsidR="00D75F65" w:rsidRPr="00E265E4">
        <w:rPr>
          <w:color w:val="000000"/>
          <w:sz w:val="22"/>
          <w:szCs w:val="22"/>
          <w:lang w:val="pl-PL"/>
        </w:rPr>
        <w:t xml:space="preserve">dotyczące </w:t>
      </w:r>
      <w:r w:rsidRPr="00E265E4">
        <w:rPr>
          <w:color w:val="000000"/>
          <w:sz w:val="22"/>
          <w:szCs w:val="22"/>
          <w:lang w:val="pl-PL"/>
        </w:rPr>
        <w:t xml:space="preserve">skuteczności u pacjentów z </w:t>
      </w:r>
      <w:r w:rsidR="00816F42" w:rsidRPr="00E265E4">
        <w:rPr>
          <w:color w:val="000000"/>
          <w:sz w:val="22"/>
          <w:szCs w:val="22"/>
          <w:lang w:val="pl-PL"/>
        </w:rPr>
        <w:t>ROS1</w:t>
      </w:r>
      <w:r w:rsidR="00FC65ED">
        <w:rPr>
          <w:color w:val="000000"/>
          <w:sz w:val="22"/>
          <w:szCs w:val="22"/>
          <w:lang w:val="pl-PL"/>
        </w:rPr>
        <w:noBreakHyphen/>
      </w:r>
      <w:r w:rsidRPr="00E265E4">
        <w:rPr>
          <w:color w:val="000000"/>
          <w:sz w:val="22"/>
          <w:szCs w:val="22"/>
          <w:lang w:val="pl-PL"/>
        </w:rPr>
        <w:t xml:space="preserve">dodatnim zaawansowanym </w:t>
      </w:r>
      <w:r w:rsidR="00A06C7F">
        <w:rPr>
          <w:color w:val="000000"/>
          <w:sz w:val="22"/>
          <w:szCs w:val="22"/>
          <w:lang w:val="pl-PL"/>
        </w:rPr>
        <w:t>NDRP</w:t>
      </w:r>
      <w:r w:rsidR="00120F9A">
        <w:rPr>
          <w:color w:val="000000"/>
          <w:sz w:val="22"/>
          <w:szCs w:val="22"/>
          <w:lang w:val="pl-PL"/>
        </w:rPr>
        <w:t xml:space="preserve"> </w:t>
      </w:r>
      <w:r w:rsidRPr="00E265E4">
        <w:rPr>
          <w:color w:val="000000"/>
          <w:sz w:val="22"/>
          <w:szCs w:val="22"/>
          <w:lang w:val="pl-PL"/>
        </w:rPr>
        <w:t>z badania</w:t>
      </w:r>
      <w:r w:rsidR="00877FE0">
        <w:rPr>
          <w:color w:val="000000"/>
          <w:sz w:val="22"/>
          <w:szCs w:val="22"/>
          <w:lang w:val="pl-PL"/>
        </w:rPr>
        <w:t> </w:t>
      </w:r>
      <w:r w:rsidR="00816F42" w:rsidRPr="00E265E4">
        <w:rPr>
          <w:color w:val="000000"/>
          <w:sz w:val="22"/>
          <w:szCs w:val="22"/>
          <w:lang w:val="pl-PL"/>
        </w:rPr>
        <w:t xml:space="preserve">1001 </w:t>
      </w:r>
      <w:r w:rsidR="00D75F65" w:rsidRPr="00E265E4">
        <w:rPr>
          <w:color w:val="000000"/>
          <w:sz w:val="22"/>
          <w:szCs w:val="22"/>
          <w:lang w:val="pl-PL"/>
        </w:rPr>
        <w:t>podano w</w:t>
      </w:r>
      <w:r w:rsidRPr="00E265E4">
        <w:rPr>
          <w:color w:val="000000"/>
          <w:sz w:val="22"/>
          <w:szCs w:val="22"/>
          <w:lang w:val="pl-PL"/>
        </w:rPr>
        <w:t xml:space="preserve"> </w:t>
      </w:r>
      <w:r w:rsidR="00D624B0">
        <w:rPr>
          <w:color w:val="000000"/>
          <w:sz w:val="22"/>
          <w:szCs w:val="22"/>
          <w:lang w:val="pl-PL"/>
        </w:rPr>
        <w:t>t</w:t>
      </w:r>
      <w:r w:rsidRPr="00E265E4">
        <w:rPr>
          <w:color w:val="000000"/>
          <w:sz w:val="22"/>
          <w:szCs w:val="22"/>
          <w:lang w:val="pl-PL"/>
        </w:rPr>
        <w:t>abel</w:t>
      </w:r>
      <w:r w:rsidR="00D75F65" w:rsidRPr="00E265E4">
        <w:rPr>
          <w:color w:val="000000"/>
          <w:sz w:val="22"/>
          <w:szCs w:val="22"/>
          <w:lang w:val="pl-PL"/>
        </w:rPr>
        <w:t>i</w:t>
      </w:r>
      <w:r w:rsidR="00816F42" w:rsidRPr="00E265E4">
        <w:rPr>
          <w:color w:val="000000"/>
          <w:sz w:val="22"/>
          <w:szCs w:val="22"/>
          <w:lang w:val="pl-PL"/>
        </w:rPr>
        <w:t> </w:t>
      </w:r>
      <w:r w:rsidR="00497301">
        <w:rPr>
          <w:color w:val="000000"/>
          <w:sz w:val="22"/>
          <w:szCs w:val="22"/>
          <w:lang w:val="pl-PL"/>
        </w:rPr>
        <w:t>1</w:t>
      </w:r>
      <w:r w:rsidR="000D44B0">
        <w:rPr>
          <w:color w:val="000000"/>
          <w:sz w:val="22"/>
          <w:szCs w:val="22"/>
          <w:lang w:val="pl-PL"/>
        </w:rPr>
        <w:t>4</w:t>
      </w:r>
      <w:r w:rsidR="00816F42" w:rsidRPr="00E265E4">
        <w:rPr>
          <w:color w:val="000000"/>
          <w:sz w:val="22"/>
          <w:szCs w:val="22"/>
          <w:lang w:val="pl-PL"/>
        </w:rPr>
        <w:t>.</w:t>
      </w:r>
    </w:p>
    <w:p w14:paraId="20CAD2FE" w14:textId="77777777" w:rsidR="00816F42" w:rsidRPr="00E265E4" w:rsidRDefault="00816F42" w:rsidP="00816F42">
      <w:pPr>
        <w:pStyle w:val="Paragraph"/>
        <w:widowControl w:val="0"/>
        <w:spacing w:after="0"/>
        <w:rPr>
          <w:color w:val="000000"/>
          <w:sz w:val="22"/>
          <w:szCs w:val="22"/>
          <w:lang w:val="pl-PL"/>
        </w:rPr>
      </w:pPr>
    </w:p>
    <w:p w14:paraId="200D1A31" w14:textId="3FC1A553" w:rsidR="00816F42" w:rsidRPr="00E265E4" w:rsidRDefault="00816F42" w:rsidP="0089722E">
      <w:pPr>
        <w:pStyle w:val="Paragraph"/>
        <w:keepNext/>
        <w:keepLines/>
        <w:widowControl w:val="0"/>
        <w:tabs>
          <w:tab w:val="left" w:pos="1170"/>
        </w:tabs>
        <w:spacing w:after="0"/>
        <w:ind w:left="1168" w:hanging="1168"/>
        <w:rPr>
          <w:b/>
          <w:color w:val="000000"/>
          <w:sz w:val="22"/>
          <w:szCs w:val="22"/>
          <w:lang w:val="pl-PL"/>
        </w:rPr>
      </w:pPr>
      <w:r w:rsidRPr="00E265E4">
        <w:rPr>
          <w:b/>
          <w:color w:val="000000"/>
          <w:sz w:val="22"/>
          <w:szCs w:val="22"/>
          <w:lang w:val="pl-PL"/>
        </w:rPr>
        <w:lastRenderedPageBreak/>
        <w:t>Tab</w:t>
      </w:r>
      <w:r w:rsidR="0037107F" w:rsidRPr="00E265E4">
        <w:rPr>
          <w:b/>
          <w:color w:val="000000"/>
          <w:sz w:val="22"/>
          <w:szCs w:val="22"/>
          <w:lang w:val="pl-PL"/>
        </w:rPr>
        <w:t>e</w:t>
      </w:r>
      <w:r w:rsidRPr="00E265E4">
        <w:rPr>
          <w:b/>
          <w:color w:val="000000"/>
          <w:sz w:val="22"/>
          <w:szCs w:val="22"/>
          <w:lang w:val="pl-PL"/>
        </w:rPr>
        <w:t>l</w:t>
      </w:r>
      <w:r w:rsidR="0037107F" w:rsidRPr="00E265E4">
        <w:rPr>
          <w:b/>
          <w:color w:val="000000"/>
          <w:sz w:val="22"/>
          <w:szCs w:val="22"/>
          <w:lang w:val="pl-PL"/>
        </w:rPr>
        <w:t>a</w:t>
      </w:r>
      <w:r w:rsidRPr="00E265E4">
        <w:rPr>
          <w:b/>
          <w:color w:val="000000"/>
          <w:sz w:val="22"/>
          <w:szCs w:val="22"/>
          <w:lang w:val="pl-PL"/>
        </w:rPr>
        <w:t> </w:t>
      </w:r>
      <w:r w:rsidR="00497301">
        <w:rPr>
          <w:b/>
          <w:color w:val="000000"/>
          <w:sz w:val="22"/>
          <w:szCs w:val="22"/>
          <w:lang w:val="pl-PL"/>
        </w:rPr>
        <w:t>1</w:t>
      </w:r>
      <w:r w:rsidR="000D44B0">
        <w:rPr>
          <w:b/>
          <w:color w:val="000000"/>
          <w:sz w:val="22"/>
          <w:szCs w:val="22"/>
          <w:lang w:val="pl-PL"/>
        </w:rPr>
        <w:t>4</w:t>
      </w:r>
      <w:r w:rsidRPr="00E265E4">
        <w:rPr>
          <w:b/>
          <w:color w:val="000000"/>
          <w:sz w:val="22"/>
          <w:szCs w:val="22"/>
          <w:lang w:val="pl-PL"/>
        </w:rPr>
        <w:t>.</w:t>
      </w:r>
      <w:r w:rsidRPr="00E265E4">
        <w:rPr>
          <w:b/>
          <w:color w:val="000000"/>
          <w:sz w:val="22"/>
          <w:szCs w:val="22"/>
          <w:lang w:val="pl-PL"/>
        </w:rPr>
        <w:tab/>
      </w:r>
      <w:r w:rsidR="0037107F" w:rsidRPr="00E265E4">
        <w:rPr>
          <w:b/>
          <w:color w:val="000000"/>
          <w:sz w:val="22"/>
          <w:szCs w:val="22"/>
          <w:lang w:val="pl-PL"/>
        </w:rPr>
        <w:t xml:space="preserve">Wyniki skuteczności </w:t>
      </w:r>
      <w:r w:rsidR="00E76258" w:rsidRPr="00E265E4">
        <w:rPr>
          <w:b/>
          <w:color w:val="000000"/>
          <w:sz w:val="22"/>
          <w:szCs w:val="22"/>
          <w:lang w:val="pl-PL"/>
        </w:rPr>
        <w:t xml:space="preserve">stosowania </w:t>
      </w:r>
      <w:r w:rsidR="0037107F" w:rsidRPr="00E265E4">
        <w:rPr>
          <w:b/>
          <w:color w:val="000000"/>
          <w:sz w:val="22"/>
          <w:szCs w:val="22"/>
          <w:lang w:val="pl-PL"/>
        </w:rPr>
        <w:t xml:space="preserve">w </w:t>
      </w:r>
      <w:r w:rsidR="00E76258" w:rsidRPr="00E265E4">
        <w:rPr>
          <w:b/>
          <w:color w:val="000000"/>
          <w:sz w:val="22"/>
          <w:szCs w:val="22"/>
          <w:lang w:val="pl-PL"/>
        </w:rPr>
        <w:t xml:space="preserve">przypadku </w:t>
      </w:r>
      <w:r w:rsidRPr="00E265E4">
        <w:rPr>
          <w:b/>
          <w:color w:val="000000"/>
          <w:sz w:val="22"/>
          <w:szCs w:val="22"/>
          <w:lang w:val="pl-PL"/>
        </w:rPr>
        <w:t>ROS1-</w:t>
      </w:r>
      <w:r w:rsidR="0037107F" w:rsidRPr="00E265E4">
        <w:rPr>
          <w:b/>
          <w:color w:val="000000"/>
          <w:sz w:val="22"/>
          <w:szCs w:val="22"/>
          <w:lang w:val="pl-PL"/>
        </w:rPr>
        <w:t>dodatni</w:t>
      </w:r>
      <w:r w:rsidR="00E76258" w:rsidRPr="00E265E4">
        <w:rPr>
          <w:b/>
          <w:color w:val="000000"/>
          <w:sz w:val="22"/>
          <w:szCs w:val="22"/>
          <w:lang w:val="pl-PL"/>
        </w:rPr>
        <w:t>ego</w:t>
      </w:r>
      <w:r w:rsidR="0037107F" w:rsidRPr="00E265E4">
        <w:rPr>
          <w:b/>
          <w:color w:val="000000"/>
          <w:sz w:val="22"/>
          <w:szCs w:val="22"/>
          <w:lang w:val="pl-PL"/>
        </w:rPr>
        <w:t xml:space="preserve"> zaawansowan</w:t>
      </w:r>
      <w:r w:rsidR="00E76258" w:rsidRPr="00E265E4">
        <w:rPr>
          <w:b/>
          <w:color w:val="000000"/>
          <w:sz w:val="22"/>
          <w:szCs w:val="22"/>
          <w:lang w:val="pl-PL"/>
        </w:rPr>
        <w:t>ego</w:t>
      </w:r>
      <w:r w:rsidRPr="00E265E4">
        <w:rPr>
          <w:b/>
          <w:color w:val="000000"/>
          <w:sz w:val="22"/>
          <w:szCs w:val="22"/>
          <w:lang w:val="pl-PL"/>
        </w:rPr>
        <w:t xml:space="preserve"> </w:t>
      </w:r>
      <w:r w:rsidR="00A06C7F">
        <w:rPr>
          <w:b/>
          <w:color w:val="000000"/>
          <w:sz w:val="22"/>
          <w:szCs w:val="22"/>
          <w:lang w:val="pl-PL"/>
        </w:rPr>
        <w:t>NDRP</w:t>
      </w:r>
      <w:r w:rsidR="00120F9A">
        <w:rPr>
          <w:b/>
          <w:color w:val="000000"/>
          <w:sz w:val="22"/>
          <w:szCs w:val="22"/>
          <w:lang w:val="pl-PL"/>
        </w:rPr>
        <w:t xml:space="preserve"> </w:t>
      </w:r>
      <w:r w:rsidR="0037107F" w:rsidRPr="00E265E4">
        <w:rPr>
          <w:b/>
          <w:color w:val="000000"/>
          <w:sz w:val="22"/>
          <w:szCs w:val="22"/>
          <w:lang w:val="pl-PL"/>
        </w:rPr>
        <w:t>z badania</w:t>
      </w:r>
      <w:r w:rsidR="00715CDA">
        <w:rPr>
          <w:b/>
          <w:color w:val="000000"/>
          <w:sz w:val="22"/>
          <w:szCs w:val="22"/>
          <w:lang w:val="pl-PL"/>
        </w:rPr>
        <w:t> </w:t>
      </w:r>
      <w:r w:rsidRPr="00E265E4">
        <w:rPr>
          <w:b/>
          <w:color w:val="000000"/>
          <w:sz w:val="22"/>
          <w:szCs w:val="22"/>
          <w:lang w:val="pl-PL"/>
        </w:rPr>
        <w:t>1001</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3261"/>
      </w:tblGrid>
      <w:tr w:rsidR="00816F42" w:rsidRPr="00E265E4" w14:paraId="6FD06FB3" w14:textId="77777777">
        <w:trPr>
          <w:trHeight w:val="520"/>
          <w:tblHeader/>
        </w:trPr>
        <w:tc>
          <w:tcPr>
            <w:tcW w:w="5670" w:type="dxa"/>
            <w:tcBorders>
              <w:top w:val="single" w:sz="4" w:space="0" w:color="auto"/>
            </w:tcBorders>
            <w:vAlign w:val="center"/>
          </w:tcPr>
          <w:p w14:paraId="31B27AF4" w14:textId="77777777" w:rsidR="00816F42" w:rsidRPr="00E265E4" w:rsidRDefault="0037107F" w:rsidP="00C77B82">
            <w:pPr>
              <w:pStyle w:val="Paragraph"/>
              <w:keepNext/>
              <w:widowControl w:val="0"/>
              <w:spacing w:after="0"/>
              <w:rPr>
                <w:color w:val="000000"/>
                <w:sz w:val="22"/>
                <w:szCs w:val="22"/>
              </w:rPr>
            </w:pPr>
            <w:r w:rsidRPr="00E265E4">
              <w:rPr>
                <w:b/>
                <w:bCs/>
                <w:color w:val="000000"/>
                <w:sz w:val="22"/>
                <w:szCs w:val="22"/>
              </w:rPr>
              <w:t>Paramet</w:t>
            </w:r>
            <w:r w:rsidR="00816F42" w:rsidRPr="00E265E4">
              <w:rPr>
                <w:b/>
                <w:bCs/>
                <w:color w:val="000000"/>
                <w:sz w:val="22"/>
                <w:szCs w:val="22"/>
              </w:rPr>
              <w:t>r</w:t>
            </w:r>
            <w:r w:rsidRPr="00E265E4">
              <w:rPr>
                <w:b/>
                <w:bCs/>
                <w:color w:val="000000"/>
                <w:sz w:val="22"/>
                <w:szCs w:val="22"/>
              </w:rPr>
              <w:t xml:space="preserve"> skuteczności</w:t>
            </w:r>
          </w:p>
        </w:tc>
        <w:tc>
          <w:tcPr>
            <w:tcW w:w="3261" w:type="dxa"/>
            <w:tcBorders>
              <w:top w:val="single" w:sz="4" w:space="0" w:color="auto"/>
            </w:tcBorders>
          </w:tcPr>
          <w:p w14:paraId="2723C27A" w14:textId="77777777" w:rsidR="00816F42" w:rsidRPr="00E265E4" w:rsidRDefault="0037107F" w:rsidP="00C77B82">
            <w:pPr>
              <w:pStyle w:val="Paragraph"/>
              <w:keepNext/>
              <w:widowControl w:val="0"/>
              <w:spacing w:after="0"/>
              <w:jc w:val="center"/>
              <w:rPr>
                <w:color w:val="000000"/>
                <w:sz w:val="22"/>
                <w:szCs w:val="22"/>
              </w:rPr>
            </w:pPr>
            <w:r w:rsidRPr="00E265E4">
              <w:rPr>
                <w:b/>
                <w:bCs/>
                <w:color w:val="000000"/>
                <w:sz w:val="22"/>
                <w:szCs w:val="22"/>
              </w:rPr>
              <w:t>Badanie</w:t>
            </w:r>
            <w:r w:rsidR="00816F42" w:rsidRPr="00E265E4">
              <w:rPr>
                <w:b/>
                <w:bCs/>
                <w:color w:val="000000"/>
                <w:sz w:val="22"/>
                <w:szCs w:val="22"/>
              </w:rPr>
              <w:t xml:space="preserve"> 1001</w:t>
            </w:r>
          </w:p>
          <w:p w14:paraId="21E88203" w14:textId="77777777" w:rsidR="00816F42" w:rsidRPr="00E265E4" w:rsidRDefault="00816F42" w:rsidP="00C77B82">
            <w:pPr>
              <w:pStyle w:val="Paragraph"/>
              <w:keepNext/>
              <w:widowControl w:val="0"/>
              <w:spacing w:after="0"/>
              <w:jc w:val="center"/>
              <w:rPr>
                <w:color w:val="000000"/>
                <w:sz w:val="22"/>
                <w:szCs w:val="22"/>
              </w:rPr>
            </w:pPr>
            <w:r w:rsidRPr="00E265E4">
              <w:rPr>
                <w:b/>
                <w:color w:val="000000"/>
                <w:sz w:val="22"/>
                <w:szCs w:val="22"/>
              </w:rPr>
              <w:t>N=53</w:t>
            </w:r>
            <w:r w:rsidRPr="00E265E4">
              <w:rPr>
                <w:b/>
                <w:color w:val="000000"/>
                <w:sz w:val="22"/>
                <w:szCs w:val="22"/>
                <w:vertAlign w:val="superscript"/>
              </w:rPr>
              <w:t>a</w:t>
            </w:r>
          </w:p>
        </w:tc>
      </w:tr>
      <w:tr w:rsidR="00816F42" w:rsidRPr="00E265E4" w14:paraId="4E6AAF64" w14:textId="77777777">
        <w:trPr>
          <w:trHeight w:val="255"/>
        </w:trPr>
        <w:tc>
          <w:tcPr>
            <w:tcW w:w="5670" w:type="dxa"/>
          </w:tcPr>
          <w:p w14:paraId="2A5A123A" w14:textId="77777777" w:rsidR="00816F42" w:rsidRPr="00E265E4" w:rsidRDefault="002B5D0E" w:rsidP="00C77B82">
            <w:pPr>
              <w:pStyle w:val="Paragraph"/>
              <w:keepNext/>
              <w:widowControl w:val="0"/>
              <w:spacing w:after="0"/>
              <w:rPr>
                <w:color w:val="000000"/>
                <w:sz w:val="22"/>
                <w:szCs w:val="22"/>
              </w:rPr>
            </w:pPr>
            <w:r w:rsidRPr="00E265E4">
              <w:rPr>
                <w:color w:val="000000"/>
                <w:sz w:val="22"/>
                <w:szCs w:val="22"/>
              </w:rPr>
              <w:t>Wskaźnik</w:t>
            </w:r>
            <w:r w:rsidR="0037107F" w:rsidRPr="00E265E4">
              <w:rPr>
                <w:color w:val="000000"/>
                <w:sz w:val="22"/>
                <w:szCs w:val="22"/>
              </w:rPr>
              <w:t xml:space="preserve"> obiektywnej odpowiedzi</w:t>
            </w:r>
            <w:r w:rsidR="00816F42" w:rsidRPr="00E265E4">
              <w:rPr>
                <w:color w:val="000000"/>
                <w:sz w:val="22"/>
                <w:szCs w:val="22"/>
              </w:rPr>
              <w:t xml:space="preserve"> [% (95%</w:t>
            </w:r>
            <w:r w:rsidR="00715CDA">
              <w:rPr>
                <w:color w:val="000000"/>
                <w:sz w:val="22"/>
                <w:szCs w:val="22"/>
              </w:rPr>
              <w:t> </w:t>
            </w:r>
            <w:r w:rsidR="00816F42" w:rsidRPr="00E265E4">
              <w:rPr>
                <w:color w:val="000000"/>
                <w:sz w:val="22"/>
                <w:szCs w:val="22"/>
              </w:rPr>
              <w:t>CI)]</w:t>
            </w:r>
          </w:p>
        </w:tc>
        <w:tc>
          <w:tcPr>
            <w:tcW w:w="3261" w:type="dxa"/>
          </w:tcPr>
          <w:p w14:paraId="5C79F9A2" w14:textId="77777777" w:rsidR="00816F42" w:rsidRPr="00E265E4" w:rsidRDefault="004C5E03" w:rsidP="006B1828">
            <w:pPr>
              <w:pStyle w:val="Paragraph"/>
              <w:keepNext/>
              <w:widowControl w:val="0"/>
              <w:spacing w:after="0"/>
              <w:jc w:val="center"/>
              <w:rPr>
                <w:color w:val="000000"/>
                <w:sz w:val="22"/>
                <w:szCs w:val="22"/>
              </w:rPr>
            </w:pPr>
            <w:r w:rsidRPr="00E265E4">
              <w:rPr>
                <w:color w:val="000000"/>
                <w:sz w:val="22"/>
                <w:szCs w:val="22"/>
              </w:rPr>
              <w:t>72</w:t>
            </w:r>
            <w:r w:rsidR="00816F42" w:rsidRPr="00E265E4">
              <w:rPr>
                <w:color w:val="000000"/>
                <w:sz w:val="22"/>
                <w:szCs w:val="22"/>
              </w:rPr>
              <w:t xml:space="preserve"> (</w:t>
            </w:r>
            <w:r w:rsidRPr="00E265E4">
              <w:rPr>
                <w:color w:val="000000"/>
                <w:sz w:val="22"/>
                <w:szCs w:val="22"/>
              </w:rPr>
              <w:t>58</w:t>
            </w:r>
            <w:r w:rsidR="006B1828" w:rsidRPr="00E265E4">
              <w:rPr>
                <w:color w:val="000000"/>
                <w:sz w:val="22"/>
                <w:szCs w:val="22"/>
              </w:rPr>
              <w:t>;</w:t>
            </w:r>
            <w:r w:rsidR="00816F42" w:rsidRPr="00E265E4">
              <w:rPr>
                <w:color w:val="000000"/>
                <w:sz w:val="22"/>
                <w:szCs w:val="22"/>
              </w:rPr>
              <w:t xml:space="preserve"> </w:t>
            </w:r>
            <w:r w:rsidRPr="00E265E4">
              <w:rPr>
                <w:color w:val="000000"/>
                <w:sz w:val="22"/>
                <w:szCs w:val="22"/>
              </w:rPr>
              <w:t>83</w:t>
            </w:r>
            <w:r w:rsidR="00816F42" w:rsidRPr="00E265E4">
              <w:rPr>
                <w:color w:val="000000"/>
                <w:sz w:val="22"/>
                <w:szCs w:val="22"/>
              </w:rPr>
              <w:t>)</w:t>
            </w:r>
          </w:p>
        </w:tc>
      </w:tr>
      <w:tr w:rsidR="00816F42" w:rsidRPr="00E265E4" w14:paraId="3B56E59B" w14:textId="77777777">
        <w:trPr>
          <w:trHeight w:val="255"/>
        </w:trPr>
        <w:tc>
          <w:tcPr>
            <w:tcW w:w="5670" w:type="dxa"/>
          </w:tcPr>
          <w:p w14:paraId="6DD76C9D" w14:textId="77777777" w:rsidR="00816F42" w:rsidRPr="00E265E4" w:rsidRDefault="0037107F" w:rsidP="0037107F">
            <w:pPr>
              <w:pStyle w:val="Paragraph"/>
              <w:keepNext/>
              <w:widowControl w:val="0"/>
              <w:spacing w:after="0"/>
              <w:rPr>
                <w:color w:val="000000"/>
                <w:sz w:val="22"/>
                <w:szCs w:val="22"/>
                <w:lang w:val="pl-PL"/>
              </w:rPr>
            </w:pPr>
            <w:r w:rsidRPr="00E265E4">
              <w:rPr>
                <w:color w:val="000000"/>
                <w:sz w:val="22"/>
                <w:szCs w:val="22"/>
                <w:lang w:val="pl-PL"/>
              </w:rPr>
              <w:t>Czas do odpowiedzi guza</w:t>
            </w:r>
            <w:r w:rsidR="00816F42" w:rsidRPr="00E265E4">
              <w:rPr>
                <w:color w:val="000000"/>
                <w:sz w:val="22"/>
                <w:szCs w:val="22"/>
                <w:lang w:val="pl-PL"/>
              </w:rPr>
              <w:t xml:space="preserve"> [median</w:t>
            </w:r>
            <w:r w:rsidRPr="00E265E4">
              <w:rPr>
                <w:color w:val="000000"/>
                <w:sz w:val="22"/>
                <w:szCs w:val="22"/>
                <w:lang w:val="pl-PL"/>
              </w:rPr>
              <w:t>a</w:t>
            </w:r>
            <w:r w:rsidR="00816F42" w:rsidRPr="00E265E4">
              <w:rPr>
                <w:color w:val="000000"/>
                <w:sz w:val="22"/>
                <w:szCs w:val="22"/>
                <w:lang w:val="pl-PL"/>
              </w:rPr>
              <w:t xml:space="preserve"> (</w:t>
            </w:r>
            <w:r w:rsidRPr="00E265E4">
              <w:rPr>
                <w:color w:val="000000"/>
                <w:sz w:val="22"/>
                <w:szCs w:val="22"/>
                <w:lang w:val="pl-PL"/>
              </w:rPr>
              <w:t>zakres</w:t>
            </w:r>
            <w:r w:rsidR="00816F42" w:rsidRPr="00E265E4">
              <w:rPr>
                <w:color w:val="000000"/>
                <w:sz w:val="22"/>
                <w:szCs w:val="22"/>
                <w:lang w:val="pl-PL"/>
              </w:rPr>
              <w:t xml:space="preserve">)] </w:t>
            </w:r>
            <w:r w:rsidRPr="00E265E4">
              <w:rPr>
                <w:color w:val="000000"/>
                <w:sz w:val="22"/>
                <w:szCs w:val="22"/>
                <w:lang w:val="pl-PL"/>
              </w:rPr>
              <w:t>w tygodniach</w:t>
            </w:r>
          </w:p>
        </w:tc>
        <w:tc>
          <w:tcPr>
            <w:tcW w:w="3261" w:type="dxa"/>
          </w:tcPr>
          <w:p w14:paraId="7C6EA257" w14:textId="77777777" w:rsidR="00816F42" w:rsidRPr="00E265E4" w:rsidRDefault="00816F42" w:rsidP="006B1828">
            <w:pPr>
              <w:pStyle w:val="Paragraph"/>
              <w:keepNext/>
              <w:widowControl w:val="0"/>
              <w:spacing w:after="0"/>
              <w:jc w:val="center"/>
              <w:rPr>
                <w:color w:val="000000"/>
                <w:sz w:val="22"/>
                <w:szCs w:val="22"/>
              </w:rPr>
            </w:pPr>
            <w:r w:rsidRPr="00E265E4">
              <w:rPr>
                <w:color w:val="000000"/>
                <w:sz w:val="22"/>
                <w:szCs w:val="22"/>
              </w:rPr>
              <w:t>8 (4</w:t>
            </w:r>
            <w:r w:rsidR="006B1828" w:rsidRPr="00E265E4">
              <w:rPr>
                <w:color w:val="000000"/>
                <w:sz w:val="22"/>
                <w:szCs w:val="22"/>
              </w:rPr>
              <w:t>;</w:t>
            </w:r>
            <w:r w:rsidRPr="00E265E4">
              <w:rPr>
                <w:color w:val="000000"/>
                <w:sz w:val="22"/>
                <w:szCs w:val="22"/>
              </w:rPr>
              <w:t xml:space="preserve"> </w:t>
            </w:r>
            <w:r w:rsidR="006C174F" w:rsidRPr="00E265E4">
              <w:rPr>
                <w:color w:val="000000"/>
                <w:sz w:val="22"/>
                <w:szCs w:val="22"/>
              </w:rPr>
              <w:t>104</w:t>
            </w:r>
            <w:r w:rsidRPr="00E265E4">
              <w:rPr>
                <w:color w:val="000000"/>
                <w:sz w:val="22"/>
                <w:szCs w:val="22"/>
              </w:rPr>
              <w:t>)</w:t>
            </w:r>
          </w:p>
        </w:tc>
      </w:tr>
      <w:tr w:rsidR="00816F42" w:rsidRPr="00E265E4" w14:paraId="15E45567" w14:textId="77777777">
        <w:trPr>
          <w:trHeight w:val="255"/>
        </w:trPr>
        <w:tc>
          <w:tcPr>
            <w:tcW w:w="5670" w:type="dxa"/>
          </w:tcPr>
          <w:p w14:paraId="0FB34AD8" w14:textId="77777777" w:rsidR="00816F42" w:rsidRPr="00E265E4" w:rsidRDefault="0016132F" w:rsidP="00B106E0">
            <w:pPr>
              <w:pStyle w:val="Paragraph"/>
              <w:keepNext/>
              <w:widowControl w:val="0"/>
              <w:spacing w:after="0"/>
              <w:rPr>
                <w:color w:val="000000"/>
                <w:sz w:val="22"/>
                <w:szCs w:val="22"/>
                <w:lang w:val="pl-PL"/>
              </w:rPr>
            </w:pPr>
            <w:r w:rsidRPr="00E265E4">
              <w:rPr>
                <w:color w:val="000000"/>
                <w:sz w:val="22"/>
                <w:szCs w:val="22"/>
                <w:lang w:val="pl-PL"/>
              </w:rPr>
              <w:t>C</w:t>
            </w:r>
            <w:r w:rsidR="0037107F" w:rsidRPr="00E265E4">
              <w:rPr>
                <w:color w:val="000000"/>
                <w:sz w:val="22"/>
                <w:szCs w:val="22"/>
                <w:lang w:val="pl-PL"/>
              </w:rPr>
              <w:t>zas trwania odpowiedzi</w:t>
            </w:r>
            <w:r w:rsidR="00816F42" w:rsidRPr="00E265E4">
              <w:rPr>
                <w:color w:val="000000"/>
                <w:sz w:val="22"/>
                <w:szCs w:val="22"/>
                <w:vertAlign w:val="superscript"/>
                <w:lang w:val="pl-PL"/>
              </w:rPr>
              <w:t>b</w:t>
            </w:r>
            <w:r w:rsidR="00816F42" w:rsidRPr="00E265E4">
              <w:rPr>
                <w:color w:val="000000"/>
                <w:sz w:val="22"/>
                <w:szCs w:val="22"/>
                <w:lang w:val="pl-PL"/>
              </w:rPr>
              <w:t xml:space="preserve"> [median</w:t>
            </w:r>
            <w:r w:rsidR="0037107F" w:rsidRPr="00E265E4">
              <w:rPr>
                <w:color w:val="000000"/>
                <w:sz w:val="22"/>
                <w:szCs w:val="22"/>
                <w:lang w:val="pl-PL"/>
              </w:rPr>
              <w:t>a</w:t>
            </w:r>
            <w:r w:rsidR="00816F42" w:rsidRPr="00E265E4">
              <w:rPr>
                <w:color w:val="000000"/>
                <w:sz w:val="22"/>
                <w:szCs w:val="22"/>
                <w:lang w:val="pl-PL"/>
              </w:rPr>
              <w:t xml:space="preserve"> (95%</w:t>
            </w:r>
            <w:r w:rsidR="00715CDA">
              <w:rPr>
                <w:color w:val="000000"/>
                <w:sz w:val="22"/>
                <w:szCs w:val="22"/>
                <w:lang w:val="pl-PL"/>
              </w:rPr>
              <w:t> </w:t>
            </w:r>
            <w:r w:rsidR="00816F42" w:rsidRPr="00E265E4">
              <w:rPr>
                <w:color w:val="000000"/>
                <w:sz w:val="22"/>
                <w:szCs w:val="22"/>
                <w:lang w:val="pl-PL"/>
              </w:rPr>
              <w:t xml:space="preserve">CI)] </w:t>
            </w:r>
            <w:r w:rsidR="0037107F" w:rsidRPr="00E265E4">
              <w:rPr>
                <w:color w:val="000000"/>
                <w:sz w:val="22"/>
                <w:szCs w:val="22"/>
                <w:lang w:val="pl-PL"/>
              </w:rPr>
              <w:t xml:space="preserve">w </w:t>
            </w:r>
            <w:r w:rsidR="00B106E0" w:rsidRPr="00E265E4">
              <w:rPr>
                <w:color w:val="000000"/>
                <w:sz w:val="22"/>
                <w:szCs w:val="22"/>
                <w:lang w:val="pl-PL"/>
              </w:rPr>
              <w:t>miesiącach</w:t>
            </w:r>
          </w:p>
        </w:tc>
        <w:tc>
          <w:tcPr>
            <w:tcW w:w="3261" w:type="dxa"/>
          </w:tcPr>
          <w:p w14:paraId="6C4B0AA5" w14:textId="77777777" w:rsidR="00816F42" w:rsidRPr="00E265E4" w:rsidRDefault="006C174F" w:rsidP="006B1828">
            <w:pPr>
              <w:keepNext/>
              <w:widowControl w:val="0"/>
              <w:jc w:val="center"/>
              <w:rPr>
                <w:color w:val="000000"/>
                <w:szCs w:val="22"/>
              </w:rPr>
            </w:pPr>
            <w:r w:rsidRPr="00E265E4">
              <w:rPr>
                <w:color w:val="000000"/>
                <w:szCs w:val="22"/>
              </w:rPr>
              <w:t>24</w:t>
            </w:r>
            <w:r w:rsidR="0092508F" w:rsidRPr="00E265E4">
              <w:rPr>
                <w:color w:val="000000"/>
                <w:szCs w:val="22"/>
              </w:rPr>
              <w:t>,</w:t>
            </w:r>
            <w:r w:rsidRPr="00E265E4">
              <w:rPr>
                <w:color w:val="000000"/>
                <w:szCs w:val="22"/>
              </w:rPr>
              <w:t>7</w:t>
            </w:r>
            <w:r w:rsidR="00816F42" w:rsidRPr="00E265E4">
              <w:rPr>
                <w:color w:val="000000"/>
                <w:szCs w:val="22"/>
              </w:rPr>
              <w:t xml:space="preserve"> (15</w:t>
            </w:r>
            <w:r w:rsidR="0037107F" w:rsidRPr="00E265E4">
              <w:rPr>
                <w:color w:val="000000"/>
                <w:szCs w:val="22"/>
              </w:rPr>
              <w:t>,</w:t>
            </w:r>
            <w:r w:rsidR="00816F42" w:rsidRPr="00E265E4">
              <w:rPr>
                <w:color w:val="000000"/>
                <w:szCs w:val="22"/>
              </w:rPr>
              <w:t>2</w:t>
            </w:r>
            <w:r w:rsidR="006B1828" w:rsidRPr="00E265E4">
              <w:rPr>
                <w:color w:val="000000"/>
                <w:szCs w:val="22"/>
              </w:rPr>
              <w:t>;</w:t>
            </w:r>
            <w:r w:rsidR="00816F42" w:rsidRPr="00E265E4">
              <w:rPr>
                <w:color w:val="000000"/>
                <w:szCs w:val="22"/>
              </w:rPr>
              <w:t xml:space="preserve"> </w:t>
            </w:r>
            <w:r w:rsidRPr="00E265E4">
              <w:rPr>
                <w:color w:val="000000"/>
                <w:szCs w:val="22"/>
              </w:rPr>
              <w:t>45</w:t>
            </w:r>
            <w:r w:rsidR="0092508F" w:rsidRPr="00E265E4">
              <w:rPr>
                <w:color w:val="000000"/>
                <w:szCs w:val="22"/>
              </w:rPr>
              <w:t>,</w:t>
            </w:r>
            <w:r w:rsidRPr="00E265E4">
              <w:rPr>
                <w:color w:val="000000"/>
                <w:szCs w:val="22"/>
              </w:rPr>
              <w:t>3</w:t>
            </w:r>
            <w:r w:rsidR="00816F42" w:rsidRPr="00E265E4">
              <w:rPr>
                <w:color w:val="000000"/>
                <w:szCs w:val="22"/>
              </w:rPr>
              <w:t>)</w:t>
            </w:r>
          </w:p>
        </w:tc>
      </w:tr>
      <w:tr w:rsidR="00816F42" w:rsidRPr="00E265E4" w14:paraId="1F9127F7" w14:textId="77777777">
        <w:trPr>
          <w:trHeight w:val="255"/>
        </w:trPr>
        <w:tc>
          <w:tcPr>
            <w:tcW w:w="5670" w:type="dxa"/>
          </w:tcPr>
          <w:p w14:paraId="73AD14D3" w14:textId="77777777" w:rsidR="00816F42" w:rsidRPr="00E265E4" w:rsidRDefault="00816F42" w:rsidP="0037107F">
            <w:pPr>
              <w:pStyle w:val="Paragraph"/>
              <w:keepNext/>
              <w:widowControl w:val="0"/>
              <w:spacing w:after="0"/>
              <w:rPr>
                <w:color w:val="000000"/>
                <w:sz w:val="22"/>
                <w:szCs w:val="22"/>
                <w:lang w:val="pl-PL"/>
              </w:rPr>
            </w:pPr>
            <w:r w:rsidRPr="00E265E4">
              <w:rPr>
                <w:color w:val="000000"/>
                <w:sz w:val="22"/>
                <w:szCs w:val="22"/>
                <w:lang w:val="pl-PL"/>
              </w:rPr>
              <w:t>Pr</w:t>
            </w:r>
            <w:r w:rsidR="0037107F" w:rsidRPr="00E265E4">
              <w:rPr>
                <w:color w:val="000000"/>
                <w:sz w:val="22"/>
                <w:szCs w:val="22"/>
                <w:lang w:val="pl-PL"/>
              </w:rPr>
              <w:t>zeżycie bez progresji</w:t>
            </w:r>
            <w:r w:rsidRPr="00E265E4">
              <w:rPr>
                <w:color w:val="000000"/>
                <w:sz w:val="22"/>
                <w:szCs w:val="22"/>
                <w:vertAlign w:val="superscript"/>
                <w:lang w:val="pl-PL"/>
              </w:rPr>
              <w:t>b</w:t>
            </w:r>
            <w:r w:rsidRPr="00E265E4">
              <w:rPr>
                <w:color w:val="000000"/>
                <w:sz w:val="22"/>
                <w:szCs w:val="22"/>
                <w:lang w:val="pl-PL"/>
              </w:rPr>
              <w:t xml:space="preserve"> [median</w:t>
            </w:r>
            <w:r w:rsidR="0037107F" w:rsidRPr="00E265E4">
              <w:rPr>
                <w:color w:val="000000"/>
                <w:sz w:val="22"/>
                <w:szCs w:val="22"/>
                <w:lang w:val="pl-PL"/>
              </w:rPr>
              <w:t>a</w:t>
            </w:r>
            <w:r w:rsidRPr="00E265E4">
              <w:rPr>
                <w:color w:val="000000"/>
                <w:sz w:val="22"/>
                <w:szCs w:val="22"/>
                <w:lang w:val="pl-PL"/>
              </w:rPr>
              <w:t xml:space="preserve"> (95%</w:t>
            </w:r>
            <w:r w:rsidR="00715CDA">
              <w:rPr>
                <w:color w:val="000000"/>
                <w:sz w:val="22"/>
                <w:szCs w:val="22"/>
                <w:lang w:val="pl-PL"/>
              </w:rPr>
              <w:t> </w:t>
            </w:r>
            <w:r w:rsidRPr="00E265E4">
              <w:rPr>
                <w:color w:val="000000"/>
                <w:sz w:val="22"/>
                <w:szCs w:val="22"/>
                <w:lang w:val="pl-PL"/>
              </w:rPr>
              <w:t xml:space="preserve">CI)] </w:t>
            </w:r>
            <w:r w:rsidR="0037107F" w:rsidRPr="00E265E4">
              <w:rPr>
                <w:color w:val="000000"/>
                <w:sz w:val="22"/>
                <w:szCs w:val="22"/>
                <w:lang w:val="pl-PL"/>
              </w:rPr>
              <w:t>w miesiącach</w:t>
            </w:r>
          </w:p>
        </w:tc>
        <w:tc>
          <w:tcPr>
            <w:tcW w:w="3261" w:type="dxa"/>
          </w:tcPr>
          <w:p w14:paraId="5204DCA3" w14:textId="77777777" w:rsidR="00816F42" w:rsidRPr="00E265E4" w:rsidRDefault="00816F42" w:rsidP="006B1828">
            <w:pPr>
              <w:pStyle w:val="Paragraph"/>
              <w:keepNext/>
              <w:widowControl w:val="0"/>
              <w:spacing w:after="0"/>
              <w:jc w:val="center"/>
              <w:rPr>
                <w:color w:val="000000"/>
                <w:sz w:val="22"/>
                <w:szCs w:val="22"/>
                <w:vertAlign w:val="superscript"/>
              </w:rPr>
            </w:pPr>
            <w:r w:rsidRPr="00E265E4">
              <w:rPr>
                <w:color w:val="000000"/>
                <w:sz w:val="22"/>
                <w:szCs w:val="22"/>
              </w:rPr>
              <w:t>19</w:t>
            </w:r>
            <w:r w:rsidR="0037107F" w:rsidRPr="00E265E4">
              <w:rPr>
                <w:color w:val="000000"/>
                <w:sz w:val="22"/>
                <w:szCs w:val="22"/>
              </w:rPr>
              <w:t>,</w:t>
            </w:r>
            <w:r w:rsidRPr="00E265E4">
              <w:rPr>
                <w:color w:val="000000"/>
                <w:sz w:val="22"/>
                <w:szCs w:val="22"/>
              </w:rPr>
              <w:t>3 (</w:t>
            </w:r>
            <w:r w:rsidR="006C174F" w:rsidRPr="00E265E4">
              <w:rPr>
                <w:color w:val="000000"/>
                <w:sz w:val="22"/>
                <w:szCs w:val="22"/>
              </w:rPr>
              <w:t>15</w:t>
            </w:r>
            <w:r w:rsidR="0092508F" w:rsidRPr="00E265E4">
              <w:rPr>
                <w:color w:val="000000"/>
                <w:sz w:val="22"/>
                <w:szCs w:val="22"/>
              </w:rPr>
              <w:t>,</w:t>
            </w:r>
            <w:r w:rsidR="006C174F" w:rsidRPr="00E265E4">
              <w:rPr>
                <w:color w:val="000000"/>
                <w:sz w:val="22"/>
                <w:szCs w:val="22"/>
              </w:rPr>
              <w:t>2</w:t>
            </w:r>
            <w:r w:rsidR="006B1828" w:rsidRPr="00E265E4">
              <w:rPr>
                <w:color w:val="000000"/>
                <w:sz w:val="22"/>
                <w:szCs w:val="22"/>
              </w:rPr>
              <w:t>;</w:t>
            </w:r>
            <w:r w:rsidRPr="00E265E4">
              <w:rPr>
                <w:color w:val="000000"/>
                <w:sz w:val="22"/>
                <w:szCs w:val="22"/>
              </w:rPr>
              <w:t xml:space="preserve"> </w:t>
            </w:r>
            <w:r w:rsidR="006C174F" w:rsidRPr="00E265E4">
              <w:rPr>
                <w:color w:val="000000"/>
                <w:sz w:val="22"/>
                <w:szCs w:val="22"/>
              </w:rPr>
              <w:t>39</w:t>
            </w:r>
            <w:r w:rsidR="0092508F" w:rsidRPr="00E265E4">
              <w:rPr>
                <w:color w:val="000000"/>
                <w:sz w:val="22"/>
                <w:szCs w:val="22"/>
              </w:rPr>
              <w:t>,</w:t>
            </w:r>
            <w:r w:rsidR="006C174F" w:rsidRPr="00E265E4">
              <w:rPr>
                <w:color w:val="000000"/>
                <w:sz w:val="22"/>
                <w:szCs w:val="22"/>
              </w:rPr>
              <w:t>1</w:t>
            </w:r>
            <w:r w:rsidRPr="00E265E4">
              <w:rPr>
                <w:color w:val="000000"/>
                <w:sz w:val="22"/>
                <w:szCs w:val="22"/>
              </w:rPr>
              <w:t>)</w:t>
            </w:r>
          </w:p>
        </w:tc>
      </w:tr>
      <w:tr w:rsidR="006C174F" w:rsidRPr="00E265E4" w14:paraId="3851CCDD" w14:textId="77777777">
        <w:trPr>
          <w:trHeight w:val="255"/>
        </w:trPr>
        <w:tc>
          <w:tcPr>
            <w:tcW w:w="5670" w:type="dxa"/>
          </w:tcPr>
          <w:p w14:paraId="1EB704E6" w14:textId="77777777" w:rsidR="006C174F" w:rsidRPr="00E265E4" w:rsidRDefault="006C174F" w:rsidP="0037107F">
            <w:pPr>
              <w:pStyle w:val="Paragraph"/>
              <w:keepNext/>
              <w:widowControl w:val="0"/>
              <w:spacing w:after="0"/>
              <w:rPr>
                <w:color w:val="000000"/>
                <w:sz w:val="22"/>
                <w:szCs w:val="22"/>
                <w:lang w:val="pl-PL"/>
              </w:rPr>
            </w:pPr>
            <w:r w:rsidRPr="00E265E4">
              <w:rPr>
                <w:color w:val="000000"/>
                <w:sz w:val="22"/>
                <w:szCs w:val="22"/>
                <w:lang w:val="pl-PL"/>
              </w:rPr>
              <w:t>OS</w:t>
            </w:r>
            <w:r w:rsidRPr="00886120">
              <w:rPr>
                <w:color w:val="000000"/>
                <w:sz w:val="22"/>
                <w:szCs w:val="22"/>
                <w:vertAlign w:val="superscript"/>
                <w:lang w:val="pl-PL"/>
              </w:rPr>
              <w:t>b</w:t>
            </w:r>
            <w:r w:rsidRPr="00E265E4">
              <w:rPr>
                <w:color w:val="000000"/>
                <w:sz w:val="22"/>
                <w:szCs w:val="22"/>
                <w:lang w:val="pl-PL"/>
              </w:rPr>
              <w:t xml:space="preserve"> [mediana (95%</w:t>
            </w:r>
            <w:r w:rsidR="00715CDA">
              <w:rPr>
                <w:color w:val="000000"/>
                <w:sz w:val="22"/>
                <w:szCs w:val="22"/>
                <w:lang w:val="pl-PL"/>
              </w:rPr>
              <w:t> </w:t>
            </w:r>
            <w:r w:rsidRPr="00E265E4">
              <w:rPr>
                <w:color w:val="000000"/>
                <w:sz w:val="22"/>
                <w:szCs w:val="22"/>
                <w:lang w:val="pl-PL"/>
              </w:rPr>
              <w:t>CI)</w:t>
            </w:r>
            <w:r w:rsidR="00E5331E" w:rsidRPr="00E265E4">
              <w:rPr>
                <w:color w:val="000000"/>
                <w:sz w:val="22"/>
                <w:szCs w:val="22"/>
                <w:lang w:val="pl-PL"/>
              </w:rPr>
              <w:t>]</w:t>
            </w:r>
            <w:r w:rsidRPr="00E265E4">
              <w:rPr>
                <w:color w:val="000000"/>
                <w:sz w:val="22"/>
                <w:szCs w:val="22"/>
                <w:lang w:val="pl-PL"/>
              </w:rPr>
              <w:t xml:space="preserve"> w miesiącach</w:t>
            </w:r>
          </w:p>
        </w:tc>
        <w:tc>
          <w:tcPr>
            <w:tcW w:w="3261" w:type="dxa"/>
          </w:tcPr>
          <w:p w14:paraId="6E43C10C" w14:textId="77777777" w:rsidR="006C174F" w:rsidRPr="00886120" w:rsidRDefault="006C174F" w:rsidP="006B1828">
            <w:pPr>
              <w:pStyle w:val="Paragraph"/>
              <w:keepNext/>
              <w:widowControl w:val="0"/>
              <w:spacing w:after="0"/>
              <w:jc w:val="center"/>
              <w:rPr>
                <w:color w:val="000000"/>
                <w:sz w:val="22"/>
                <w:szCs w:val="22"/>
                <w:lang w:val="pl-PL"/>
              </w:rPr>
            </w:pPr>
            <w:r w:rsidRPr="00E265E4">
              <w:rPr>
                <w:color w:val="000000"/>
                <w:sz w:val="22"/>
                <w:szCs w:val="22"/>
                <w:lang w:val="pl-PL"/>
              </w:rPr>
              <w:t>51</w:t>
            </w:r>
            <w:r w:rsidR="0092508F" w:rsidRPr="00E265E4">
              <w:rPr>
                <w:color w:val="000000"/>
                <w:sz w:val="22"/>
                <w:szCs w:val="22"/>
                <w:lang w:val="pl-PL"/>
              </w:rPr>
              <w:t>,</w:t>
            </w:r>
            <w:r w:rsidRPr="00E265E4">
              <w:rPr>
                <w:color w:val="000000"/>
                <w:sz w:val="22"/>
                <w:szCs w:val="22"/>
                <w:lang w:val="pl-PL"/>
              </w:rPr>
              <w:t>4 (29</w:t>
            </w:r>
            <w:r w:rsidR="0092508F" w:rsidRPr="00E265E4">
              <w:rPr>
                <w:color w:val="000000"/>
                <w:sz w:val="22"/>
                <w:szCs w:val="22"/>
                <w:lang w:val="pl-PL"/>
              </w:rPr>
              <w:t>,</w:t>
            </w:r>
            <w:r w:rsidRPr="00E265E4">
              <w:rPr>
                <w:color w:val="000000"/>
                <w:sz w:val="22"/>
                <w:szCs w:val="22"/>
                <w:lang w:val="pl-PL"/>
              </w:rPr>
              <w:t>3; NR)</w:t>
            </w:r>
          </w:p>
        </w:tc>
      </w:tr>
      <w:tr w:rsidR="00816F42" w:rsidRPr="00E265E4" w14:paraId="2798D627" w14:textId="77777777">
        <w:trPr>
          <w:trHeight w:val="255"/>
        </w:trPr>
        <w:tc>
          <w:tcPr>
            <w:tcW w:w="8931" w:type="dxa"/>
            <w:gridSpan w:val="2"/>
            <w:tcBorders>
              <w:top w:val="single" w:sz="4" w:space="0" w:color="auto"/>
              <w:left w:val="nil"/>
              <w:bottom w:val="nil"/>
              <w:right w:val="nil"/>
            </w:tcBorders>
          </w:tcPr>
          <w:p w14:paraId="352D1C84" w14:textId="77777777" w:rsidR="00816F42" w:rsidRPr="00A60BEB" w:rsidRDefault="0037107F" w:rsidP="00C77B82">
            <w:pPr>
              <w:pStyle w:val="TableTextFootnote"/>
              <w:keepNext/>
              <w:widowControl w:val="0"/>
              <w:tabs>
                <w:tab w:val="left" w:pos="0"/>
              </w:tabs>
              <w:rPr>
                <w:color w:val="000000"/>
                <w:lang w:val="pl-PL"/>
              </w:rPr>
            </w:pPr>
            <w:r w:rsidRPr="00A60BEB">
              <w:rPr>
                <w:color w:val="000000"/>
                <w:lang w:val="pl-PL"/>
              </w:rPr>
              <w:t>Skróty</w:t>
            </w:r>
            <w:r w:rsidR="00816F42" w:rsidRPr="00A60BEB">
              <w:rPr>
                <w:color w:val="000000"/>
                <w:lang w:val="pl-PL"/>
              </w:rPr>
              <w:t>: CI</w:t>
            </w:r>
            <w:r w:rsidR="00C77B82" w:rsidRPr="00A60BEB">
              <w:rPr>
                <w:color w:val="000000"/>
                <w:lang w:val="pl-PL"/>
              </w:rPr>
              <w:t xml:space="preserve"> </w:t>
            </w:r>
            <w:r w:rsidR="00816F42" w:rsidRPr="00A60BEB">
              <w:rPr>
                <w:color w:val="000000"/>
                <w:lang w:val="pl-PL"/>
              </w:rPr>
              <w:t>=</w:t>
            </w:r>
            <w:r w:rsidR="00C77B82" w:rsidRPr="00A60BEB">
              <w:rPr>
                <w:color w:val="000000"/>
                <w:lang w:val="pl-PL"/>
              </w:rPr>
              <w:t xml:space="preserve"> </w:t>
            </w:r>
            <w:r w:rsidR="00D75F65" w:rsidRPr="00A60BEB">
              <w:rPr>
                <w:color w:val="000000"/>
                <w:lang w:val="pl-PL"/>
              </w:rPr>
              <w:t>p</w:t>
            </w:r>
            <w:r w:rsidRPr="00A60BEB">
              <w:rPr>
                <w:color w:val="000000"/>
                <w:lang w:val="pl-PL"/>
              </w:rPr>
              <w:t>rzedział ufności</w:t>
            </w:r>
            <w:r w:rsidR="00816F42" w:rsidRPr="00A60BEB">
              <w:rPr>
                <w:color w:val="000000"/>
                <w:lang w:val="pl-PL"/>
              </w:rPr>
              <w:t>; N</w:t>
            </w:r>
            <w:r w:rsidR="00C77B82" w:rsidRPr="00A60BEB">
              <w:rPr>
                <w:color w:val="000000"/>
                <w:lang w:val="pl-PL"/>
              </w:rPr>
              <w:t xml:space="preserve"> </w:t>
            </w:r>
            <w:r w:rsidR="00816F42" w:rsidRPr="00A60BEB">
              <w:rPr>
                <w:color w:val="000000"/>
                <w:lang w:val="pl-PL"/>
              </w:rPr>
              <w:t>=</w:t>
            </w:r>
            <w:r w:rsidR="00C77B82" w:rsidRPr="00A60BEB">
              <w:rPr>
                <w:color w:val="000000"/>
                <w:lang w:val="pl-PL"/>
              </w:rPr>
              <w:t xml:space="preserve"> </w:t>
            </w:r>
            <w:r w:rsidRPr="00A60BEB">
              <w:rPr>
                <w:color w:val="000000"/>
                <w:lang w:val="pl-PL"/>
              </w:rPr>
              <w:t>liczba pacjentów</w:t>
            </w:r>
            <w:r w:rsidR="00816F42" w:rsidRPr="00A60BEB">
              <w:rPr>
                <w:color w:val="000000"/>
                <w:lang w:val="pl-PL"/>
              </w:rPr>
              <w:t>; NR</w:t>
            </w:r>
            <w:r w:rsidR="00C77B82" w:rsidRPr="00A60BEB">
              <w:rPr>
                <w:color w:val="000000"/>
                <w:lang w:val="pl-PL"/>
              </w:rPr>
              <w:t xml:space="preserve"> </w:t>
            </w:r>
            <w:r w:rsidR="00816F42" w:rsidRPr="00A60BEB">
              <w:rPr>
                <w:color w:val="000000"/>
                <w:lang w:val="pl-PL"/>
              </w:rPr>
              <w:t>=</w:t>
            </w:r>
            <w:r w:rsidR="00C77B82" w:rsidRPr="00A60BEB">
              <w:rPr>
                <w:color w:val="000000"/>
                <w:lang w:val="pl-PL"/>
              </w:rPr>
              <w:t xml:space="preserve"> </w:t>
            </w:r>
            <w:r w:rsidR="00816F42" w:rsidRPr="00A60BEB">
              <w:rPr>
                <w:color w:val="000000"/>
                <w:lang w:val="pl-PL"/>
              </w:rPr>
              <w:t>n</w:t>
            </w:r>
            <w:r w:rsidRPr="00A60BEB">
              <w:rPr>
                <w:color w:val="000000"/>
                <w:lang w:val="pl-PL"/>
              </w:rPr>
              <w:t>ie osiągnięto</w:t>
            </w:r>
            <w:r w:rsidR="006C174F" w:rsidRPr="00A60BEB">
              <w:rPr>
                <w:color w:val="000000"/>
                <w:lang w:val="pl-PL"/>
              </w:rPr>
              <w:t>; OS = przeżycie</w:t>
            </w:r>
            <w:r w:rsidR="00E5331E" w:rsidRPr="00A60BEB">
              <w:rPr>
                <w:color w:val="000000"/>
                <w:lang w:val="pl-PL"/>
              </w:rPr>
              <w:t xml:space="preserve"> całkowite</w:t>
            </w:r>
          </w:p>
          <w:p w14:paraId="1EABD2D1" w14:textId="77777777" w:rsidR="006C174F" w:rsidRPr="00A60BEB" w:rsidRDefault="006C174F" w:rsidP="00C77B82">
            <w:pPr>
              <w:pStyle w:val="TableTextFootnote"/>
              <w:keepNext/>
              <w:widowControl w:val="0"/>
              <w:tabs>
                <w:tab w:val="left" w:pos="0"/>
              </w:tabs>
              <w:rPr>
                <w:color w:val="000000"/>
                <w:lang w:val="pl-PL"/>
              </w:rPr>
            </w:pPr>
            <w:r w:rsidRPr="00A60BEB">
              <w:rPr>
                <w:color w:val="000000"/>
                <w:lang w:val="pl-PL"/>
              </w:rPr>
              <w:t xml:space="preserve">OS określono na podstawie mediany czasu obserwacji wynoszącej </w:t>
            </w:r>
            <w:r w:rsidR="0092508F" w:rsidRPr="00A60BEB">
              <w:rPr>
                <w:color w:val="000000"/>
                <w:lang w:val="pl-PL"/>
              </w:rPr>
              <w:t xml:space="preserve">około </w:t>
            </w:r>
            <w:r w:rsidRPr="00A60BEB">
              <w:rPr>
                <w:color w:val="000000"/>
                <w:lang w:val="pl-PL"/>
              </w:rPr>
              <w:t>63</w:t>
            </w:r>
            <w:r w:rsidR="00281B56" w:rsidRPr="00A60BEB">
              <w:rPr>
                <w:color w:val="000000"/>
                <w:lang w:val="pl-PL"/>
              </w:rPr>
              <w:t> </w:t>
            </w:r>
            <w:r w:rsidRPr="00A60BEB">
              <w:rPr>
                <w:color w:val="000000"/>
                <w:lang w:val="pl-PL"/>
              </w:rPr>
              <w:t xml:space="preserve">miesiące. </w:t>
            </w:r>
          </w:p>
          <w:p w14:paraId="40C34DC1" w14:textId="77777777" w:rsidR="00816F42" w:rsidRPr="00A60BEB" w:rsidRDefault="00816F42" w:rsidP="00090962">
            <w:pPr>
              <w:pStyle w:val="TableTextFootnote"/>
              <w:keepNext/>
              <w:widowControl w:val="0"/>
              <w:tabs>
                <w:tab w:val="left" w:pos="284"/>
              </w:tabs>
              <w:ind w:left="284" w:hanging="284"/>
              <w:rPr>
                <w:color w:val="000000"/>
                <w:lang w:val="pl-PL"/>
              </w:rPr>
            </w:pPr>
            <w:r w:rsidRPr="00A60BEB">
              <w:rPr>
                <w:color w:val="000000"/>
                <w:lang w:val="pl-PL"/>
              </w:rPr>
              <w:t>a.</w:t>
            </w:r>
            <w:r w:rsidRPr="00A60BEB">
              <w:rPr>
                <w:rFonts w:eastAsia="SimSun"/>
                <w:bCs/>
                <w:color w:val="000000"/>
                <w:spacing w:val="-1"/>
                <w:lang w:val="pl-PL" w:eastAsia="zh-CN"/>
              </w:rPr>
              <w:t xml:space="preserve"> </w:t>
            </w:r>
            <w:r w:rsidRPr="00A60BEB">
              <w:rPr>
                <w:rFonts w:eastAsia="SimSun"/>
                <w:bCs/>
                <w:color w:val="000000"/>
                <w:spacing w:val="-1"/>
                <w:lang w:val="pl-PL" w:eastAsia="zh-CN"/>
              </w:rPr>
              <w:tab/>
            </w:r>
            <w:r w:rsidR="00C77B82" w:rsidRPr="00A60BEB">
              <w:rPr>
                <w:color w:val="000000"/>
                <w:lang w:val="pl-PL"/>
              </w:rPr>
              <w:t xml:space="preserve">Według daty </w:t>
            </w:r>
            <w:r w:rsidR="00DF1260" w:rsidRPr="00A60BEB">
              <w:rPr>
                <w:color w:val="000000"/>
                <w:lang w:val="pl-PL"/>
              </w:rPr>
              <w:t>zaprzestania gromadzenia danych</w:t>
            </w:r>
            <w:r w:rsidRPr="00A60BEB">
              <w:rPr>
                <w:color w:val="000000"/>
                <w:lang w:val="pl-PL"/>
              </w:rPr>
              <w:t xml:space="preserve"> </w:t>
            </w:r>
            <w:r w:rsidR="004C5E03" w:rsidRPr="00A60BEB">
              <w:rPr>
                <w:color w:val="000000"/>
                <w:lang w:val="pl-PL"/>
              </w:rPr>
              <w:t>30</w:t>
            </w:r>
            <w:r w:rsidR="00281B56" w:rsidRPr="00A60BEB">
              <w:rPr>
                <w:color w:val="000000"/>
                <w:lang w:val="pl-PL"/>
              </w:rPr>
              <w:t> </w:t>
            </w:r>
            <w:r w:rsidR="004C5E03" w:rsidRPr="00A60BEB">
              <w:rPr>
                <w:color w:val="000000"/>
                <w:lang w:val="pl-PL"/>
              </w:rPr>
              <w:t>czerwca</w:t>
            </w:r>
            <w:r w:rsidR="00281B56" w:rsidRPr="00A60BEB">
              <w:rPr>
                <w:color w:val="000000"/>
                <w:lang w:val="pl-PL"/>
              </w:rPr>
              <w:t> </w:t>
            </w:r>
            <w:r w:rsidR="004C5E03" w:rsidRPr="00A60BEB">
              <w:rPr>
                <w:color w:val="000000"/>
                <w:lang w:val="pl-PL"/>
              </w:rPr>
              <w:t>2018.</w:t>
            </w:r>
          </w:p>
          <w:p w14:paraId="1F8AB6F0" w14:textId="77777777" w:rsidR="00816F42" w:rsidRPr="00E265E4" w:rsidRDefault="00816F42" w:rsidP="00090962">
            <w:pPr>
              <w:pStyle w:val="TableTextFootnote"/>
              <w:keepNext/>
              <w:widowControl w:val="0"/>
              <w:tabs>
                <w:tab w:val="left" w:pos="284"/>
              </w:tabs>
              <w:ind w:left="284" w:hanging="284"/>
              <w:rPr>
                <w:color w:val="000000"/>
                <w:sz w:val="22"/>
                <w:szCs w:val="22"/>
                <w:lang w:val="pl-PL"/>
              </w:rPr>
            </w:pPr>
            <w:r w:rsidRPr="00A60BEB">
              <w:rPr>
                <w:color w:val="000000"/>
                <w:lang w:val="pl-PL"/>
              </w:rPr>
              <w:t>b.</w:t>
            </w:r>
            <w:r w:rsidRPr="00A60BEB">
              <w:rPr>
                <w:rFonts w:eastAsia="SimSun"/>
                <w:bCs/>
                <w:color w:val="000000"/>
                <w:spacing w:val="-1"/>
                <w:lang w:val="pl-PL" w:eastAsia="zh-CN"/>
              </w:rPr>
              <w:t xml:space="preserve"> </w:t>
            </w:r>
            <w:r w:rsidRPr="00A60BEB">
              <w:rPr>
                <w:rFonts w:eastAsia="SimSun"/>
                <w:bCs/>
                <w:color w:val="000000"/>
                <w:spacing w:val="-1"/>
                <w:lang w:val="pl-PL" w:eastAsia="zh-CN"/>
              </w:rPr>
              <w:tab/>
            </w:r>
            <w:r w:rsidR="00D75F65" w:rsidRPr="00A60BEB">
              <w:rPr>
                <w:rFonts w:eastAsia="SimSun"/>
                <w:bCs/>
                <w:color w:val="000000"/>
                <w:spacing w:val="-1"/>
                <w:lang w:val="pl-PL" w:eastAsia="zh-CN"/>
              </w:rPr>
              <w:t>O</w:t>
            </w:r>
            <w:r w:rsidR="00D75F65" w:rsidRPr="00A60BEB">
              <w:rPr>
                <w:color w:val="000000"/>
                <w:lang w:val="pl-PL"/>
              </w:rPr>
              <w:t>s</w:t>
            </w:r>
            <w:r w:rsidR="00C77B82" w:rsidRPr="00A60BEB">
              <w:rPr>
                <w:color w:val="000000"/>
                <w:lang w:val="pl-PL"/>
              </w:rPr>
              <w:t>zacowano przy użyciu metody</w:t>
            </w:r>
            <w:r w:rsidRPr="00A60BEB">
              <w:rPr>
                <w:color w:val="000000"/>
                <w:lang w:val="pl-PL"/>
              </w:rPr>
              <w:t xml:space="preserve"> Kaplan</w:t>
            </w:r>
            <w:r w:rsidR="00C77B82" w:rsidRPr="00A60BEB">
              <w:rPr>
                <w:color w:val="000000"/>
                <w:lang w:val="pl-PL"/>
              </w:rPr>
              <w:t>a</w:t>
            </w:r>
            <w:r w:rsidR="00FC65ED" w:rsidRPr="00A60BEB">
              <w:rPr>
                <w:color w:val="000000"/>
                <w:lang w:val="pl-PL"/>
              </w:rPr>
              <w:noBreakHyphen/>
            </w:r>
            <w:r w:rsidRPr="00A60BEB">
              <w:rPr>
                <w:color w:val="000000"/>
                <w:lang w:val="pl-PL"/>
              </w:rPr>
              <w:t>Meier</w:t>
            </w:r>
            <w:r w:rsidR="00C77B82" w:rsidRPr="00A60BEB">
              <w:rPr>
                <w:color w:val="000000"/>
                <w:lang w:val="pl-PL"/>
              </w:rPr>
              <w:t>a</w:t>
            </w:r>
            <w:r w:rsidRPr="00A60BEB">
              <w:rPr>
                <w:color w:val="000000"/>
                <w:lang w:val="pl-PL"/>
              </w:rPr>
              <w:t>.</w:t>
            </w:r>
          </w:p>
        </w:tc>
      </w:tr>
    </w:tbl>
    <w:p w14:paraId="2D5C5C27" w14:textId="77777777" w:rsidR="00816F42" w:rsidRPr="00E265E4" w:rsidRDefault="00816F42" w:rsidP="004A27F6">
      <w:pPr>
        <w:pStyle w:val="Paragraph"/>
        <w:spacing w:after="0"/>
        <w:rPr>
          <w:i/>
          <w:color w:val="000000"/>
          <w:sz w:val="22"/>
          <w:szCs w:val="22"/>
          <w:u w:val="single"/>
          <w:lang w:val="pl-PL"/>
        </w:rPr>
      </w:pPr>
    </w:p>
    <w:p w14:paraId="4B4810AB" w14:textId="77777777" w:rsidR="003467C4" w:rsidRPr="00E265E4" w:rsidRDefault="003467C4" w:rsidP="00C00F49">
      <w:pPr>
        <w:pStyle w:val="Paragraph"/>
        <w:spacing w:after="0"/>
        <w:rPr>
          <w:color w:val="000000"/>
          <w:sz w:val="22"/>
          <w:szCs w:val="22"/>
          <w:u w:val="single"/>
          <w:lang w:val="pl-PL"/>
        </w:rPr>
      </w:pPr>
      <w:r w:rsidRPr="00E265E4">
        <w:rPr>
          <w:color w:val="000000"/>
          <w:sz w:val="22"/>
          <w:szCs w:val="22"/>
          <w:u w:val="single"/>
          <w:lang w:val="pl-PL"/>
        </w:rPr>
        <w:t>Rozpoznanie histologiczne inne niż gruczolakorak</w:t>
      </w:r>
    </w:p>
    <w:p w14:paraId="26B45B6C" w14:textId="77777777" w:rsidR="00F06F37" w:rsidRPr="00E265E4" w:rsidRDefault="00F06F37" w:rsidP="00C00F49">
      <w:pPr>
        <w:pStyle w:val="Paragraph"/>
        <w:spacing w:after="0"/>
        <w:rPr>
          <w:i/>
          <w:color w:val="000000"/>
          <w:sz w:val="22"/>
          <w:szCs w:val="22"/>
          <w:u w:val="single"/>
          <w:lang w:val="pl-PL"/>
        </w:rPr>
      </w:pPr>
    </w:p>
    <w:p w14:paraId="7023F5E7" w14:textId="38D8A0F1" w:rsidR="00D61DDC" w:rsidRPr="00E265E4" w:rsidRDefault="007E5DE6" w:rsidP="00C00F49">
      <w:pPr>
        <w:pStyle w:val="Paragraph"/>
        <w:spacing w:after="0"/>
        <w:rPr>
          <w:color w:val="000000"/>
          <w:sz w:val="22"/>
          <w:szCs w:val="22"/>
          <w:lang w:val="pl-PL"/>
        </w:rPr>
      </w:pPr>
      <w:r w:rsidRPr="00E265E4">
        <w:rPr>
          <w:color w:val="000000"/>
          <w:sz w:val="22"/>
          <w:szCs w:val="22"/>
          <w:lang w:val="pl-PL"/>
        </w:rPr>
        <w:t>Dwudziestu jeden</w:t>
      </w:r>
      <w:r w:rsidR="005D555E">
        <w:rPr>
          <w:color w:val="000000"/>
          <w:sz w:val="22"/>
          <w:szCs w:val="22"/>
          <w:lang w:val="pl-PL"/>
        </w:rPr>
        <w:t> </w:t>
      </w:r>
      <w:r w:rsidRPr="00E265E4">
        <w:rPr>
          <w:color w:val="000000"/>
          <w:sz w:val="22"/>
          <w:szCs w:val="22"/>
          <w:lang w:val="pl-PL"/>
        </w:rPr>
        <w:t>pacjentów z uprzednio nieleczonym i 12</w:t>
      </w:r>
      <w:r w:rsidR="005D555E">
        <w:rPr>
          <w:color w:val="000000"/>
          <w:sz w:val="22"/>
          <w:szCs w:val="22"/>
          <w:lang w:val="pl-PL"/>
        </w:rPr>
        <w:t> </w:t>
      </w:r>
      <w:r w:rsidR="00D61DDC" w:rsidRPr="00E265E4">
        <w:rPr>
          <w:color w:val="000000"/>
          <w:sz w:val="22"/>
          <w:szCs w:val="22"/>
          <w:lang w:val="pl-PL"/>
        </w:rPr>
        <w:t xml:space="preserve">pacjentów z uprzednio leczonym ALK-dodatnim zaawansowanym </w:t>
      </w:r>
      <w:r w:rsidR="00A06C7F">
        <w:rPr>
          <w:color w:val="000000"/>
          <w:sz w:val="22"/>
          <w:szCs w:val="22"/>
          <w:lang w:val="pl-PL"/>
        </w:rPr>
        <w:t>NDRP</w:t>
      </w:r>
      <w:r w:rsidR="00120F9A">
        <w:rPr>
          <w:color w:val="000000"/>
          <w:sz w:val="22"/>
          <w:szCs w:val="22"/>
          <w:lang w:val="pl-PL"/>
        </w:rPr>
        <w:t xml:space="preserve"> </w:t>
      </w:r>
      <w:r w:rsidR="00D61DDC" w:rsidRPr="00E265E4">
        <w:rPr>
          <w:color w:val="000000"/>
          <w:sz w:val="22"/>
          <w:szCs w:val="22"/>
          <w:lang w:val="pl-PL"/>
        </w:rPr>
        <w:t xml:space="preserve">z rozpoznaniem histologicznym innym niż gruczolakorak włączono </w:t>
      </w:r>
      <w:r w:rsidR="00676980" w:rsidRPr="00E265E4">
        <w:rPr>
          <w:color w:val="000000"/>
          <w:sz w:val="22"/>
          <w:szCs w:val="22"/>
          <w:lang w:val="pl-PL"/>
        </w:rPr>
        <w:t xml:space="preserve">odpowiednio </w:t>
      </w:r>
      <w:r w:rsidR="00D61DDC" w:rsidRPr="00E265E4">
        <w:rPr>
          <w:color w:val="000000"/>
          <w:sz w:val="22"/>
          <w:szCs w:val="22"/>
          <w:lang w:val="pl-PL"/>
        </w:rPr>
        <w:t>do randomizowan</w:t>
      </w:r>
      <w:r w:rsidR="00676980" w:rsidRPr="00E265E4">
        <w:rPr>
          <w:color w:val="000000"/>
          <w:sz w:val="22"/>
          <w:szCs w:val="22"/>
          <w:lang w:val="pl-PL"/>
        </w:rPr>
        <w:t>ych</w:t>
      </w:r>
      <w:r w:rsidR="00D61DDC" w:rsidRPr="00E265E4">
        <w:rPr>
          <w:color w:val="000000"/>
          <w:sz w:val="22"/>
          <w:szCs w:val="22"/>
          <w:lang w:val="pl-PL"/>
        </w:rPr>
        <w:t xml:space="preserve"> bada</w:t>
      </w:r>
      <w:r w:rsidR="00676980" w:rsidRPr="00E265E4">
        <w:rPr>
          <w:color w:val="000000"/>
          <w:sz w:val="22"/>
          <w:szCs w:val="22"/>
          <w:lang w:val="pl-PL"/>
        </w:rPr>
        <w:t>ń</w:t>
      </w:r>
      <w:r w:rsidR="00BD12DD" w:rsidRPr="00E265E4">
        <w:rPr>
          <w:color w:val="000000"/>
          <w:sz w:val="22"/>
          <w:szCs w:val="22"/>
          <w:lang w:val="pl-PL"/>
        </w:rPr>
        <w:t> </w:t>
      </w:r>
      <w:r w:rsidR="00D61DDC" w:rsidRPr="00E265E4">
        <w:rPr>
          <w:color w:val="000000"/>
          <w:sz w:val="22"/>
          <w:szCs w:val="22"/>
          <w:lang w:val="pl-PL"/>
        </w:rPr>
        <w:t>1</w:t>
      </w:r>
      <w:r w:rsidR="00676980" w:rsidRPr="00E265E4">
        <w:rPr>
          <w:color w:val="000000"/>
          <w:sz w:val="22"/>
          <w:szCs w:val="22"/>
          <w:lang w:val="pl-PL"/>
        </w:rPr>
        <w:t>014 i 1007</w:t>
      </w:r>
      <w:r w:rsidR="00D61DDC" w:rsidRPr="00E265E4">
        <w:rPr>
          <w:color w:val="000000"/>
          <w:sz w:val="22"/>
          <w:szCs w:val="22"/>
          <w:lang w:val="pl-PL"/>
        </w:rPr>
        <w:t xml:space="preserve"> fazy</w:t>
      </w:r>
      <w:r w:rsidR="005D555E">
        <w:rPr>
          <w:color w:val="000000"/>
          <w:sz w:val="22"/>
          <w:szCs w:val="22"/>
          <w:lang w:val="pl-PL"/>
        </w:rPr>
        <w:t> </w:t>
      </w:r>
      <w:r w:rsidR="00D61DDC" w:rsidRPr="00E265E4">
        <w:rPr>
          <w:color w:val="000000"/>
          <w:sz w:val="22"/>
          <w:szCs w:val="22"/>
          <w:lang w:val="pl-PL"/>
        </w:rPr>
        <w:t xml:space="preserve">III. </w:t>
      </w:r>
      <w:r w:rsidR="00676980" w:rsidRPr="00E265E4">
        <w:rPr>
          <w:color w:val="000000"/>
          <w:sz w:val="22"/>
          <w:szCs w:val="22"/>
          <w:lang w:val="pl-PL"/>
        </w:rPr>
        <w:t>Podgrupy</w:t>
      </w:r>
      <w:r w:rsidR="00D91309" w:rsidRPr="00E265E4">
        <w:rPr>
          <w:color w:val="000000"/>
          <w:sz w:val="22"/>
          <w:szCs w:val="22"/>
          <w:lang w:val="pl-PL"/>
        </w:rPr>
        <w:t xml:space="preserve"> w tych badaniach</w:t>
      </w:r>
      <w:r w:rsidR="00D61DDC" w:rsidRPr="00E265E4">
        <w:rPr>
          <w:color w:val="000000"/>
          <w:sz w:val="22"/>
          <w:szCs w:val="22"/>
          <w:lang w:val="pl-PL"/>
        </w:rPr>
        <w:t xml:space="preserve"> był</w:t>
      </w:r>
      <w:r w:rsidR="00676980" w:rsidRPr="00E265E4">
        <w:rPr>
          <w:color w:val="000000"/>
          <w:sz w:val="22"/>
          <w:szCs w:val="22"/>
          <w:lang w:val="pl-PL"/>
        </w:rPr>
        <w:t>y</w:t>
      </w:r>
      <w:r w:rsidR="00D61DDC" w:rsidRPr="00E265E4">
        <w:rPr>
          <w:color w:val="000000"/>
          <w:sz w:val="22"/>
          <w:szCs w:val="22"/>
          <w:lang w:val="pl-PL"/>
        </w:rPr>
        <w:t xml:space="preserve"> z</w:t>
      </w:r>
      <w:r w:rsidR="000D00DD" w:rsidRPr="00E265E4">
        <w:rPr>
          <w:color w:val="000000"/>
          <w:sz w:val="22"/>
          <w:szCs w:val="22"/>
          <w:lang w:val="pl-PL"/>
        </w:rPr>
        <w:t>a</w:t>
      </w:r>
      <w:r w:rsidR="00D61DDC" w:rsidRPr="00E265E4">
        <w:rPr>
          <w:color w:val="000000"/>
          <w:sz w:val="22"/>
          <w:szCs w:val="22"/>
          <w:lang w:val="pl-PL"/>
        </w:rPr>
        <w:t xml:space="preserve"> mał</w:t>
      </w:r>
      <w:r w:rsidR="00B06EA4" w:rsidRPr="00E265E4">
        <w:rPr>
          <w:color w:val="000000"/>
          <w:sz w:val="22"/>
          <w:szCs w:val="22"/>
          <w:lang w:val="pl-PL"/>
        </w:rPr>
        <w:t>e</w:t>
      </w:r>
      <w:r w:rsidR="00D61DDC" w:rsidRPr="00E265E4">
        <w:rPr>
          <w:color w:val="000000"/>
          <w:sz w:val="22"/>
          <w:szCs w:val="22"/>
          <w:lang w:val="pl-PL"/>
        </w:rPr>
        <w:t>, aby można było sformułować wiarygodne wnioski.</w:t>
      </w:r>
      <w:r w:rsidR="00676980" w:rsidRPr="00E265E4">
        <w:rPr>
          <w:color w:val="000000"/>
          <w:sz w:val="22"/>
          <w:szCs w:val="22"/>
          <w:lang w:val="pl-PL"/>
        </w:rPr>
        <w:t xml:space="preserve"> Co istotne, pacjentów z rozpoznaniem histologicznym SCC przydzielano losowo do grupy kryzotynibu w badaniu</w:t>
      </w:r>
      <w:r w:rsidR="00BD12DD" w:rsidRPr="00E265E4">
        <w:rPr>
          <w:color w:val="000000"/>
          <w:sz w:val="22"/>
          <w:szCs w:val="22"/>
          <w:lang w:val="pl-PL"/>
        </w:rPr>
        <w:t> </w:t>
      </w:r>
      <w:r w:rsidR="00676980" w:rsidRPr="00E265E4">
        <w:rPr>
          <w:color w:val="000000"/>
          <w:sz w:val="22"/>
          <w:szCs w:val="22"/>
          <w:lang w:val="pl-PL"/>
        </w:rPr>
        <w:t xml:space="preserve">1007, </w:t>
      </w:r>
      <w:r w:rsidR="00FD479C" w:rsidRPr="00E265E4">
        <w:rPr>
          <w:color w:val="000000"/>
          <w:sz w:val="22"/>
          <w:szCs w:val="22"/>
          <w:lang w:val="pl-PL"/>
        </w:rPr>
        <w:t>a</w:t>
      </w:r>
      <w:r w:rsidR="00FD479C">
        <w:rPr>
          <w:color w:val="000000"/>
          <w:sz w:val="22"/>
          <w:szCs w:val="22"/>
          <w:lang w:val="pl-PL"/>
        </w:rPr>
        <w:t> </w:t>
      </w:r>
      <w:r w:rsidR="00676980" w:rsidRPr="00E265E4">
        <w:rPr>
          <w:color w:val="000000"/>
          <w:sz w:val="22"/>
          <w:szCs w:val="22"/>
          <w:lang w:val="pl-PL"/>
        </w:rPr>
        <w:t>żadnego pacjenta z SCC nie włączono do badania</w:t>
      </w:r>
      <w:r w:rsidR="005D555E">
        <w:rPr>
          <w:color w:val="000000"/>
          <w:sz w:val="22"/>
          <w:szCs w:val="22"/>
          <w:lang w:val="pl-PL"/>
        </w:rPr>
        <w:t> </w:t>
      </w:r>
      <w:r w:rsidR="00676980" w:rsidRPr="00E265E4">
        <w:rPr>
          <w:color w:val="000000"/>
          <w:sz w:val="22"/>
          <w:szCs w:val="22"/>
          <w:lang w:val="pl-PL"/>
        </w:rPr>
        <w:t xml:space="preserve">1014 z powodu stosowania schematu </w:t>
      </w:r>
      <w:r w:rsidR="00991061" w:rsidRPr="00E265E4">
        <w:rPr>
          <w:color w:val="000000"/>
          <w:sz w:val="22"/>
          <w:szCs w:val="22"/>
          <w:lang w:val="pl-PL"/>
        </w:rPr>
        <w:t>zawierającego</w:t>
      </w:r>
      <w:r w:rsidR="00676980" w:rsidRPr="00E265E4">
        <w:rPr>
          <w:color w:val="000000"/>
          <w:sz w:val="22"/>
          <w:szCs w:val="22"/>
          <w:lang w:val="pl-PL"/>
        </w:rPr>
        <w:t xml:space="preserve"> pemetreksed jako leczenie porównawcze.</w:t>
      </w:r>
    </w:p>
    <w:p w14:paraId="2E9D9D8C" w14:textId="77777777" w:rsidR="00D61DDC" w:rsidRPr="00E265E4" w:rsidRDefault="00D61DDC" w:rsidP="00C00F49">
      <w:pPr>
        <w:pStyle w:val="Paragraph"/>
        <w:spacing w:after="0"/>
        <w:rPr>
          <w:color w:val="000000"/>
          <w:sz w:val="22"/>
          <w:szCs w:val="22"/>
          <w:u w:val="single"/>
          <w:lang w:val="pl-PL"/>
        </w:rPr>
      </w:pPr>
    </w:p>
    <w:p w14:paraId="6FB1DCCC" w14:textId="5E44A85C" w:rsidR="003467C4" w:rsidRPr="00E265E4" w:rsidRDefault="003467C4" w:rsidP="00C00F49">
      <w:pPr>
        <w:pStyle w:val="Paragraph"/>
        <w:spacing w:after="0"/>
        <w:rPr>
          <w:color w:val="000000"/>
          <w:sz w:val="22"/>
          <w:szCs w:val="22"/>
          <w:lang w:val="pl-PL"/>
        </w:rPr>
      </w:pPr>
      <w:r w:rsidRPr="00E265E4">
        <w:rPr>
          <w:color w:val="000000"/>
          <w:sz w:val="22"/>
          <w:szCs w:val="22"/>
          <w:lang w:val="pl-PL"/>
        </w:rPr>
        <w:t>Dostępn</w:t>
      </w:r>
      <w:r w:rsidR="00F06F37" w:rsidRPr="00E265E4">
        <w:rPr>
          <w:color w:val="000000"/>
          <w:sz w:val="22"/>
          <w:szCs w:val="22"/>
          <w:lang w:val="pl-PL"/>
        </w:rPr>
        <w:t>e są</w:t>
      </w:r>
      <w:r w:rsidRPr="00E265E4">
        <w:rPr>
          <w:color w:val="000000"/>
          <w:sz w:val="22"/>
          <w:szCs w:val="22"/>
          <w:lang w:val="pl-PL"/>
        </w:rPr>
        <w:t xml:space="preserve"> </w:t>
      </w:r>
      <w:r w:rsidR="00F06F37" w:rsidRPr="00E265E4">
        <w:rPr>
          <w:color w:val="000000"/>
          <w:sz w:val="22"/>
          <w:szCs w:val="22"/>
          <w:lang w:val="pl-PL"/>
        </w:rPr>
        <w:t>dane</w:t>
      </w:r>
      <w:r w:rsidRPr="00E265E4">
        <w:rPr>
          <w:color w:val="000000"/>
          <w:sz w:val="22"/>
          <w:szCs w:val="22"/>
          <w:lang w:val="pl-PL"/>
        </w:rPr>
        <w:t xml:space="preserve"> od </w:t>
      </w:r>
      <w:r w:rsidR="00634BD2" w:rsidRPr="00E265E4">
        <w:rPr>
          <w:color w:val="000000"/>
          <w:sz w:val="22"/>
          <w:szCs w:val="22"/>
          <w:lang w:val="pl-PL"/>
        </w:rPr>
        <w:t>45</w:t>
      </w:r>
      <w:r w:rsidR="00B577DA">
        <w:rPr>
          <w:color w:val="000000"/>
          <w:sz w:val="22"/>
          <w:szCs w:val="22"/>
          <w:lang w:val="pl-PL"/>
        </w:rPr>
        <w:t> </w:t>
      </w:r>
      <w:r w:rsidRPr="00E265E4">
        <w:rPr>
          <w:color w:val="000000"/>
          <w:sz w:val="22"/>
          <w:szCs w:val="22"/>
          <w:lang w:val="pl-PL"/>
        </w:rPr>
        <w:t xml:space="preserve">możliwych do oceny pacjentów z </w:t>
      </w:r>
      <w:r w:rsidR="00816025" w:rsidRPr="00E265E4">
        <w:rPr>
          <w:color w:val="000000"/>
          <w:sz w:val="22"/>
          <w:szCs w:val="22"/>
          <w:lang w:val="pl-PL"/>
        </w:rPr>
        <w:t xml:space="preserve">uprzednio leczonym </w:t>
      </w:r>
      <w:r w:rsidR="00A06C7F">
        <w:rPr>
          <w:color w:val="000000"/>
          <w:sz w:val="22"/>
          <w:szCs w:val="22"/>
          <w:lang w:val="pl-PL"/>
        </w:rPr>
        <w:t>NDRP</w:t>
      </w:r>
      <w:r w:rsidR="001F6ACF">
        <w:rPr>
          <w:color w:val="000000"/>
          <w:sz w:val="22"/>
          <w:szCs w:val="22"/>
          <w:lang w:val="pl-PL"/>
        </w:rPr>
        <w:t xml:space="preserve"> </w:t>
      </w:r>
      <w:r w:rsidR="00FD479C" w:rsidRPr="00E265E4">
        <w:rPr>
          <w:color w:val="000000"/>
          <w:sz w:val="22"/>
          <w:szCs w:val="22"/>
          <w:lang w:val="pl-PL"/>
        </w:rPr>
        <w:t>z</w:t>
      </w:r>
      <w:r w:rsidR="00FD479C">
        <w:rPr>
          <w:color w:val="000000"/>
          <w:sz w:val="22"/>
          <w:szCs w:val="22"/>
          <w:lang w:val="pl-PL"/>
        </w:rPr>
        <w:t> </w:t>
      </w:r>
      <w:r w:rsidR="00816025" w:rsidRPr="00E265E4">
        <w:rPr>
          <w:color w:val="000000"/>
          <w:sz w:val="22"/>
          <w:szCs w:val="22"/>
          <w:lang w:val="pl-PL"/>
        </w:rPr>
        <w:t xml:space="preserve">histologicznym rozpoznaniem </w:t>
      </w:r>
      <w:r w:rsidRPr="00E265E4">
        <w:rPr>
          <w:color w:val="000000"/>
          <w:sz w:val="22"/>
          <w:szCs w:val="22"/>
          <w:lang w:val="pl-PL"/>
        </w:rPr>
        <w:t xml:space="preserve">innymi niż gruczolakorak </w:t>
      </w:r>
      <w:r w:rsidR="00E81B1E" w:rsidRPr="00E265E4">
        <w:rPr>
          <w:color w:val="000000"/>
          <w:sz w:val="22"/>
          <w:szCs w:val="22"/>
          <w:lang w:val="pl-PL"/>
        </w:rPr>
        <w:t>(w tym 22</w:t>
      </w:r>
      <w:r w:rsidR="00B577DA">
        <w:rPr>
          <w:color w:val="000000"/>
          <w:sz w:val="22"/>
          <w:szCs w:val="22"/>
          <w:lang w:val="pl-PL"/>
        </w:rPr>
        <w:t> </w:t>
      </w:r>
      <w:r w:rsidR="00E81B1E" w:rsidRPr="00E265E4">
        <w:rPr>
          <w:color w:val="000000"/>
          <w:sz w:val="22"/>
          <w:szCs w:val="22"/>
          <w:lang w:val="pl-PL"/>
        </w:rPr>
        <w:t xml:space="preserve">pacjentów z SCC) </w:t>
      </w:r>
      <w:r w:rsidRPr="00E265E4">
        <w:rPr>
          <w:color w:val="000000"/>
          <w:sz w:val="22"/>
          <w:szCs w:val="22"/>
          <w:lang w:val="pl-PL"/>
        </w:rPr>
        <w:t>w badani</w:t>
      </w:r>
      <w:r w:rsidR="00E81B1E" w:rsidRPr="00E265E4">
        <w:rPr>
          <w:color w:val="000000"/>
          <w:sz w:val="22"/>
          <w:szCs w:val="22"/>
          <w:lang w:val="pl-PL"/>
        </w:rPr>
        <w:t>u</w:t>
      </w:r>
      <w:r w:rsidR="00B577DA">
        <w:rPr>
          <w:color w:val="000000"/>
          <w:sz w:val="22"/>
          <w:szCs w:val="22"/>
          <w:lang w:val="pl-PL"/>
        </w:rPr>
        <w:t> </w:t>
      </w:r>
      <w:r w:rsidR="00E81B1E" w:rsidRPr="00E265E4">
        <w:rPr>
          <w:color w:val="000000"/>
          <w:sz w:val="22"/>
          <w:szCs w:val="22"/>
          <w:lang w:val="pl-PL"/>
        </w:rPr>
        <w:t>1005</w:t>
      </w:r>
      <w:r w:rsidRPr="00E265E4">
        <w:rPr>
          <w:color w:val="000000"/>
          <w:sz w:val="22"/>
          <w:szCs w:val="22"/>
          <w:lang w:val="pl-PL"/>
        </w:rPr>
        <w:t xml:space="preserve">. Częściowe odpowiedzi obserwowano u </w:t>
      </w:r>
      <w:r w:rsidR="00816025" w:rsidRPr="00E265E4">
        <w:rPr>
          <w:color w:val="000000"/>
          <w:sz w:val="22"/>
          <w:szCs w:val="22"/>
          <w:lang w:val="pl-PL"/>
        </w:rPr>
        <w:t xml:space="preserve">20 </w:t>
      </w:r>
      <w:r w:rsidRPr="00E265E4">
        <w:rPr>
          <w:color w:val="000000"/>
          <w:sz w:val="22"/>
          <w:szCs w:val="22"/>
          <w:lang w:val="pl-PL"/>
        </w:rPr>
        <w:t xml:space="preserve">z </w:t>
      </w:r>
      <w:r w:rsidR="00C755B0" w:rsidRPr="00E265E4">
        <w:rPr>
          <w:color w:val="000000"/>
          <w:sz w:val="22"/>
          <w:szCs w:val="22"/>
          <w:lang w:val="pl-PL"/>
        </w:rPr>
        <w:t>45</w:t>
      </w:r>
      <w:r w:rsidR="00B577DA">
        <w:rPr>
          <w:color w:val="000000"/>
          <w:sz w:val="22"/>
          <w:szCs w:val="22"/>
          <w:lang w:val="pl-PL"/>
        </w:rPr>
        <w:t> </w:t>
      </w:r>
      <w:r w:rsidR="00C755B0" w:rsidRPr="00E265E4">
        <w:rPr>
          <w:color w:val="000000"/>
          <w:sz w:val="22"/>
          <w:szCs w:val="22"/>
          <w:lang w:val="pl-PL"/>
        </w:rPr>
        <w:t xml:space="preserve">pacjentów z </w:t>
      </w:r>
      <w:r w:rsidR="00A06C7F">
        <w:rPr>
          <w:color w:val="000000"/>
          <w:sz w:val="22"/>
          <w:szCs w:val="22"/>
          <w:lang w:val="pl-PL"/>
        </w:rPr>
        <w:t>NDRP</w:t>
      </w:r>
      <w:r w:rsidR="00120F9A">
        <w:rPr>
          <w:color w:val="000000"/>
          <w:sz w:val="22"/>
          <w:szCs w:val="22"/>
          <w:lang w:val="pl-PL"/>
        </w:rPr>
        <w:t xml:space="preserve"> </w:t>
      </w:r>
      <w:r w:rsidR="00C755B0" w:rsidRPr="00E265E4">
        <w:rPr>
          <w:color w:val="000000"/>
          <w:sz w:val="22"/>
          <w:szCs w:val="22"/>
          <w:lang w:val="pl-PL"/>
        </w:rPr>
        <w:t>z histologicznym rozpoznaniem innymi niż gruczolakorak</w:t>
      </w:r>
      <w:r w:rsidR="003848B4" w:rsidRPr="00E265E4">
        <w:rPr>
          <w:color w:val="000000"/>
          <w:sz w:val="22"/>
          <w:szCs w:val="22"/>
          <w:lang w:val="pl-PL"/>
        </w:rPr>
        <w:t>:</w:t>
      </w:r>
      <w:r w:rsidR="00C755B0" w:rsidRPr="00E265E4">
        <w:rPr>
          <w:color w:val="000000"/>
          <w:sz w:val="22"/>
          <w:szCs w:val="22"/>
          <w:lang w:val="pl-PL"/>
        </w:rPr>
        <w:t xml:space="preserve"> </w:t>
      </w:r>
      <w:r w:rsidR="00265799" w:rsidRPr="00E265E4">
        <w:rPr>
          <w:color w:val="000000"/>
          <w:sz w:val="22"/>
          <w:szCs w:val="22"/>
          <w:lang w:val="pl-PL"/>
        </w:rPr>
        <w:t>ORR</w:t>
      </w:r>
      <w:r w:rsidRPr="00E265E4">
        <w:rPr>
          <w:color w:val="000000"/>
          <w:sz w:val="22"/>
          <w:szCs w:val="22"/>
          <w:lang w:val="pl-PL"/>
        </w:rPr>
        <w:t xml:space="preserve"> </w:t>
      </w:r>
      <w:r w:rsidR="00C755B0" w:rsidRPr="00E265E4">
        <w:rPr>
          <w:color w:val="000000"/>
          <w:sz w:val="22"/>
          <w:szCs w:val="22"/>
          <w:lang w:val="pl-PL"/>
        </w:rPr>
        <w:t>44</w:t>
      </w:r>
      <w:r w:rsidRPr="00E265E4">
        <w:rPr>
          <w:color w:val="000000"/>
          <w:sz w:val="22"/>
          <w:szCs w:val="22"/>
          <w:lang w:val="pl-PL"/>
        </w:rPr>
        <w:t xml:space="preserve">%, </w:t>
      </w:r>
      <w:r w:rsidR="00C755B0" w:rsidRPr="00E265E4">
        <w:rPr>
          <w:color w:val="000000"/>
          <w:sz w:val="22"/>
          <w:szCs w:val="22"/>
          <w:lang w:val="pl-PL"/>
        </w:rPr>
        <w:t xml:space="preserve">i u 9 z 22 pacjentów z SCC </w:t>
      </w:r>
      <w:r w:rsidR="00A06C7F">
        <w:rPr>
          <w:color w:val="000000"/>
          <w:sz w:val="22"/>
          <w:szCs w:val="22"/>
          <w:lang w:val="pl-PL"/>
        </w:rPr>
        <w:t>NDRP</w:t>
      </w:r>
      <w:r w:rsidR="003848B4" w:rsidRPr="00E265E4">
        <w:rPr>
          <w:color w:val="000000"/>
          <w:sz w:val="22"/>
          <w:szCs w:val="22"/>
          <w:lang w:val="pl-PL"/>
        </w:rPr>
        <w:t>:</w:t>
      </w:r>
      <w:r w:rsidR="00C755B0" w:rsidRPr="00E265E4">
        <w:rPr>
          <w:color w:val="000000"/>
          <w:sz w:val="22"/>
          <w:szCs w:val="22"/>
          <w:lang w:val="pl-PL"/>
        </w:rPr>
        <w:t xml:space="preserve"> ORR 41%; oba te wskaźniki były </w:t>
      </w:r>
      <w:r w:rsidRPr="00E265E4">
        <w:rPr>
          <w:color w:val="000000"/>
          <w:sz w:val="22"/>
          <w:szCs w:val="22"/>
          <w:lang w:val="pl-PL"/>
        </w:rPr>
        <w:t>mniejsz</w:t>
      </w:r>
      <w:r w:rsidR="00C755B0" w:rsidRPr="00E265E4">
        <w:rPr>
          <w:color w:val="000000"/>
          <w:sz w:val="22"/>
          <w:szCs w:val="22"/>
          <w:lang w:val="pl-PL"/>
        </w:rPr>
        <w:t>e</w:t>
      </w:r>
      <w:r w:rsidRPr="00E265E4">
        <w:rPr>
          <w:color w:val="000000"/>
          <w:sz w:val="22"/>
          <w:szCs w:val="22"/>
          <w:lang w:val="pl-PL"/>
        </w:rPr>
        <w:t xml:space="preserve"> niż </w:t>
      </w:r>
      <w:r w:rsidR="00265799" w:rsidRPr="00E265E4">
        <w:rPr>
          <w:color w:val="000000"/>
          <w:sz w:val="22"/>
          <w:szCs w:val="22"/>
          <w:lang w:val="pl-PL"/>
        </w:rPr>
        <w:t xml:space="preserve">ORR </w:t>
      </w:r>
      <w:r w:rsidR="0005294B" w:rsidRPr="00E265E4">
        <w:rPr>
          <w:color w:val="000000"/>
          <w:sz w:val="22"/>
          <w:szCs w:val="22"/>
          <w:lang w:val="pl-PL"/>
        </w:rPr>
        <w:t xml:space="preserve">obserwowany </w:t>
      </w:r>
      <w:r w:rsidR="00265799" w:rsidRPr="00E265E4">
        <w:rPr>
          <w:color w:val="000000"/>
          <w:sz w:val="22"/>
          <w:szCs w:val="22"/>
          <w:lang w:val="pl-PL"/>
        </w:rPr>
        <w:t>w badaniu</w:t>
      </w:r>
      <w:r w:rsidR="00B577DA">
        <w:rPr>
          <w:color w:val="000000"/>
          <w:sz w:val="22"/>
          <w:szCs w:val="22"/>
          <w:lang w:val="pl-PL"/>
        </w:rPr>
        <w:t> </w:t>
      </w:r>
      <w:r w:rsidR="00C755B0" w:rsidRPr="00E265E4">
        <w:rPr>
          <w:color w:val="000000"/>
          <w:sz w:val="22"/>
          <w:szCs w:val="22"/>
          <w:lang w:val="pl-PL"/>
        </w:rPr>
        <w:t>1005</w:t>
      </w:r>
      <w:r w:rsidR="00B577DA">
        <w:rPr>
          <w:color w:val="000000"/>
          <w:sz w:val="22"/>
          <w:szCs w:val="22"/>
          <w:lang w:val="pl-PL"/>
        </w:rPr>
        <w:t> </w:t>
      </w:r>
      <w:r w:rsidR="00265799" w:rsidRPr="00E265E4">
        <w:rPr>
          <w:color w:val="000000"/>
          <w:sz w:val="22"/>
          <w:szCs w:val="22"/>
          <w:lang w:val="pl-PL"/>
        </w:rPr>
        <w:t>(</w:t>
      </w:r>
      <w:r w:rsidR="00C755B0" w:rsidRPr="00E265E4">
        <w:rPr>
          <w:color w:val="000000"/>
          <w:sz w:val="22"/>
          <w:szCs w:val="22"/>
          <w:lang w:val="pl-PL"/>
        </w:rPr>
        <w:t>54</w:t>
      </w:r>
      <w:r w:rsidR="00265799" w:rsidRPr="00E265E4">
        <w:rPr>
          <w:color w:val="000000"/>
          <w:sz w:val="22"/>
          <w:szCs w:val="22"/>
          <w:lang w:val="pl-PL"/>
        </w:rPr>
        <w:t xml:space="preserve">%) </w:t>
      </w:r>
      <w:r w:rsidR="00D8666C" w:rsidRPr="00E265E4">
        <w:rPr>
          <w:color w:val="000000"/>
          <w:sz w:val="22"/>
          <w:szCs w:val="22"/>
          <w:lang w:val="pl-PL"/>
        </w:rPr>
        <w:t>u</w:t>
      </w:r>
      <w:r w:rsidR="00C755B0" w:rsidRPr="00E265E4">
        <w:rPr>
          <w:color w:val="000000"/>
          <w:sz w:val="22"/>
          <w:szCs w:val="22"/>
          <w:lang w:val="pl-PL"/>
        </w:rPr>
        <w:t xml:space="preserve"> wszystkich pacjentów</w:t>
      </w:r>
      <w:r w:rsidR="00265799" w:rsidRPr="00E265E4">
        <w:rPr>
          <w:color w:val="000000"/>
          <w:sz w:val="22"/>
          <w:szCs w:val="22"/>
          <w:lang w:val="pl-PL"/>
        </w:rPr>
        <w:t>.</w:t>
      </w:r>
    </w:p>
    <w:p w14:paraId="15706F41" w14:textId="77777777" w:rsidR="000F4864" w:rsidRPr="00E265E4" w:rsidRDefault="000F4864" w:rsidP="004A27F6">
      <w:pPr>
        <w:pStyle w:val="Paragraph"/>
        <w:keepNext/>
        <w:spacing w:after="0"/>
        <w:rPr>
          <w:color w:val="000000"/>
          <w:sz w:val="22"/>
          <w:szCs w:val="22"/>
          <w:lang w:val="pl-PL"/>
        </w:rPr>
      </w:pPr>
    </w:p>
    <w:p w14:paraId="1568CEE2" w14:textId="77777777" w:rsidR="000F4864" w:rsidRPr="00E265E4" w:rsidRDefault="000F4864" w:rsidP="004A27F6">
      <w:pPr>
        <w:pStyle w:val="Paragraph"/>
        <w:keepNext/>
        <w:spacing w:after="0"/>
        <w:rPr>
          <w:color w:val="000000"/>
          <w:sz w:val="22"/>
          <w:szCs w:val="22"/>
          <w:u w:val="single"/>
          <w:lang w:val="pl-PL"/>
        </w:rPr>
      </w:pPr>
      <w:r w:rsidRPr="00E265E4">
        <w:rPr>
          <w:color w:val="000000"/>
          <w:sz w:val="22"/>
          <w:szCs w:val="22"/>
          <w:u w:val="single"/>
          <w:lang w:val="pl-PL"/>
        </w:rPr>
        <w:t>Powtórne leczenie kryzotynibem</w:t>
      </w:r>
    </w:p>
    <w:p w14:paraId="70D56567" w14:textId="77777777" w:rsidR="000F4864" w:rsidRPr="00E265E4" w:rsidRDefault="000F4864" w:rsidP="004A27F6">
      <w:pPr>
        <w:pStyle w:val="Paragraph"/>
        <w:keepNext/>
        <w:spacing w:after="0"/>
        <w:rPr>
          <w:color w:val="000000"/>
          <w:sz w:val="22"/>
          <w:szCs w:val="22"/>
          <w:lang w:val="pl-PL"/>
        </w:rPr>
      </w:pPr>
    </w:p>
    <w:p w14:paraId="45A00E30" w14:textId="77777777" w:rsidR="000F4864" w:rsidRPr="00E265E4" w:rsidRDefault="000F4864" w:rsidP="004A27F6">
      <w:pPr>
        <w:pStyle w:val="Paragraph"/>
        <w:keepNext/>
        <w:spacing w:after="0"/>
        <w:rPr>
          <w:color w:val="000000"/>
          <w:sz w:val="22"/>
          <w:szCs w:val="22"/>
          <w:lang w:val="pl-PL"/>
        </w:rPr>
      </w:pPr>
      <w:r w:rsidRPr="00E265E4">
        <w:rPr>
          <w:color w:val="000000"/>
          <w:sz w:val="22"/>
          <w:szCs w:val="22"/>
          <w:lang w:val="pl-PL"/>
        </w:rPr>
        <w:t>Brak danych dotyczących bezpieczeństwa</w:t>
      </w:r>
      <w:r w:rsidR="00D02608" w:rsidRPr="00E265E4">
        <w:rPr>
          <w:color w:val="000000"/>
          <w:sz w:val="22"/>
          <w:szCs w:val="22"/>
          <w:lang w:val="pl-PL"/>
        </w:rPr>
        <w:t xml:space="preserve"> stosowania</w:t>
      </w:r>
      <w:r w:rsidRPr="00E265E4">
        <w:rPr>
          <w:color w:val="000000"/>
          <w:sz w:val="22"/>
          <w:szCs w:val="22"/>
          <w:lang w:val="pl-PL"/>
        </w:rPr>
        <w:t xml:space="preserve"> i skuteczności dla powtórnego leczenia kryzot</w:t>
      </w:r>
      <w:r w:rsidR="009E0099" w:rsidRPr="00E265E4">
        <w:rPr>
          <w:color w:val="000000"/>
          <w:sz w:val="22"/>
          <w:szCs w:val="22"/>
          <w:lang w:val="pl-PL"/>
        </w:rPr>
        <w:t>y</w:t>
      </w:r>
      <w:r w:rsidRPr="00E265E4">
        <w:rPr>
          <w:color w:val="000000"/>
          <w:sz w:val="22"/>
          <w:szCs w:val="22"/>
          <w:lang w:val="pl-PL"/>
        </w:rPr>
        <w:t>nibem pacjentów, którzy otrzymywali uprzednio leczenie kryzot</w:t>
      </w:r>
      <w:r w:rsidR="009E0099" w:rsidRPr="00E265E4">
        <w:rPr>
          <w:color w:val="000000"/>
          <w:sz w:val="22"/>
          <w:szCs w:val="22"/>
          <w:lang w:val="pl-PL"/>
        </w:rPr>
        <w:t>y</w:t>
      </w:r>
      <w:r w:rsidRPr="00E265E4">
        <w:rPr>
          <w:color w:val="000000"/>
          <w:sz w:val="22"/>
          <w:szCs w:val="22"/>
          <w:lang w:val="pl-PL"/>
        </w:rPr>
        <w:t>nibem.</w:t>
      </w:r>
    </w:p>
    <w:p w14:paraId="284D2553" w14:textId="77777777" w:rsidR="00F06F37" w:rsidRPr="00E265E4" w:rsidRDefault="00F06F37" w:rsidP="004A27F6">
      <w:pPr>
        <w:pStyle w:val="Paragraph"/>
        <w:spacing w:after="0"/>
        <w:rPr>
          <w:color w:val="000000"/>
          <w:sz w:val="22"/>
          <w:szCs w:val="22"/>
          <w:lang w:val="pl-PL"/>
        </w:rPr>
      </w:pPr>
    </w:p>
    <w:p w14:paraId="329DAB7B" w14:textId="77777777" w:rsidR="003467C4" w:rsidRPr="00E265E4" w:rsidRDefault="003467C4" w:rsidP="005A5CA2">
      <w:pPr>
        <w:pStyle w:val="Paragraph"/>
        <w:keepNext/>
        <w:keepLines/>
        <w:spacing w:after="0"/>
        <w:rPr>
          <w:color w:val="000000"/>
          <w:sz w:val="22"/>
          <w:szCs w:val="22"/>
          <w:u w:val="single"/>
          <w:lang w:val="pl-PL"/>
        </w:rPr>
      </w:pPr>
      <w:r w:rsidRPr="00E265E4">
        <w:rPr>
          <w:color w:val="000000"/>
          <w:sz w:val="22"/>
          <w:szCs w:val="22"/>
          <w:u w:val="single"/>
          <w:lang w:val="pl-PL"/>
        </w:rPr>
        <w:t>Osoby w podeszłym wieku</w:t>
      </w:r>
    </w:p>
    <w:p w14:paraId="65C86EB7" w14:textId="77777777" w:rsidR="00F06F37" w:rsidRPr="00E265E4" w:rsidRDefault="00F06F37" w:rsidP="004A27F6">
      <w:pPr>
        <w:pStyle w:val="Paragraph"/>
        <w:spacing w:after="0"/>
        <w:rPr>
          <w:i/>
          <w:color w:val="000000"/>
          <w:sz w:val="22"/>
          <w:szCs w:val="22"/>
          <w:u w:val="single"/>
          <w:lang w:val="pl-PL"/>
        </w:rPr>
      </w:pPr>
    </w:p>
    <w:p w14:paraId="554C44EF" w14:textId="55FFF0B8" w:rsidR="003467C4" w:rsidRPr="00E265E4" w:rsidRDefault="00063BB3" w:rsidP="004A27F6">
      <w:pPr>
        <w:pStyle w:val="Paragraph"/>
        <w:spacing w:after="0"/>
        <w:rPr>
          <w:color w:val="000000"/>
          <w:sz w:val="22"/>
          <w:szCs w:val="22"/>
          <w:lang w:val="pl-PL"/>
        </w:rPr>
      </w:pPr>
      <w:r w:rsidRPr="00E265E4">
        <w:rPr>
          <w:color w:val="000000"/>
          <w:sz w:val="22"/>
          <w:szCs w:val="22"/>
          <w:lang w:val="pl-PL"/>
        </w:rPr>
        <w:t>Z</w:t>
      </w:r>
      <w:r w:rsidR="006D30E1" w:rsidRPr="00E265E4">
        <w:rPr>
          <w:color w:val="000000"/>
          <w:sz w:val="22"/>
          <w:szCs w:val="22"/>
          <w:lang w:val="pl-PL"/>
        </w:rPr>
        <w:t>e</w:t>
      </w:r>
      <w:r w:rsidRPr="00E265E4">
        <w:rPr>
          <w:color w:val="000000"/>
          <w:sz w:val="22"/>
          <w:szCs w:val="22"/>
          <w:lang w:val="pl-PL"/>
        </w:rPr>
        <w:t xml:space="preserve"> 171</w:t>
      </w:r>
      <w:r w:rsidR="0022611D">
        <w:rPr>
          <w:color w:val="000000"/>
          <w:sz w:val="22"/>
          <w:szCs w:val="22"/>
          <w:lang w:val="pl-PL"/>
        </w:rPr>
        <w:t> </w:t>
      </w:r>
      <w:r w:rsidRPr="00E265E4">
        <w:rPr>
          <w:color w:val="000000"/>
          <w:sz w:val="22"/>
          <w:szCs w:val="22"/>
          <w:lang w:val="pl-PL"/>
        </w:rPr>
        <w:t>pacjentów</w:t>
      </w:r>
      <w:r w:rsidR="00BD12DD" w:rsidRPr="00E265E4">
        <w:rPr>
          <w:color w:val="000000"/>
          <w:sz w:val="22"/>
          <w:szCs w:val="22"/>
          <w:lang w:val="pl-PL"/>
        </w:rPr>
        <w:t xml:space="preserve"> z ALK-dodatnim </w:t>
      </w:r>
      <w:r w:rsidR="00A06C7F">
        <w:rPr>
          <w:color w:val="000000"/>
          <w:sz w:val="22"/>
          <w:szCs w:val="22"/>
          <w:lang w:val="pl-PL"/>
        </w:rPr>
        <w:t>NDRP</w:t>
      </w:r>
      <w:r w:rsidR="00120F9A">
        <w:rPr>
          <w:color w:val="000000"/>
          <w:sz w:val="22"/>
          <w:szCs w:val="22"/>
          <w:lang w:val="pl-PL"/>
        </w:rPr>
        <w:t xml:space="preserve"> </w:t>
      </w:r>
      <w:r w:rsidRPr="00E265E4">
        <w:rPr>
          <w:color w:val="000000"/>
          <w:sz w:val="22"/>
          <w:szCs w:val="22"/>
          <w:lang w:val="pl-PL"/>
        </w:rPr>
        <w:t>leczonych kryzotynibem w randomizowanym badaniu 10</w:t>
      </w:r>
      <w:r w:rsidR="003848B4" w:rsidRPr="00E265E4">
        <w:rPr>
          <w:color w:val="000000"/>
          <w:sz w:val="22"/>
          <w:szCs w:val="22"/>
          <w:lang w:val="pl-PL"/>
        </w:rPr>
        <w:t>1</w:t>
      </w:r>
      <w:r w:rsidRPr="00E265E4">
        <w:rPr>
          <w:color w:val="000000"/>
          <w:sz w:val="22"/>
          <w:szCs w:val="22"/>
          <w:lang w:val="pl-PL"/>
        </w:rPr>
        <w:t>4</w:t>
      </w:r>
      <w:r w:rsidR="0022611D">
        <w:rPr>
          <w:color w:val="000000"/>
          <w:sz w:val="22"/>
          <w:szCs w:val="22"/>
          <w:lang w:val="pl-PL"/>
        </w:rPr>
        <w:t> </w:t>
      </w:r>
      <w:r w:rsidRPr="00E265E4">
        <w:rPr>
          <w:color w:val="000000"/>
          <w:sz w:val="22"/>
          <w:szCs w:val="22"/>
          <w:lang w:val="pl-PL"/>
        </w:rPr>
        <w:t>fazy</w:t>
      </w:r>
      <w:r w:rsidR="0022611D">
        <w:rPr>
          <w:color w:val="000000"/>
          <w:sz w:val="22"/>
          <w:szCs w:val="22"/>
          <w:lang w:val="pl-PL"/>
        </w:rPr>
        <w:t> </w:t>
      </w:r>
      <w:r w:rsidRPr="00E265E4">
        <w:rPr>
          <w:color w:val="000000"/>
          <w:sz w:val="22"/>
          <w:szCs w:val="22"/>
          <w:lang w:val="pl-PL"/>
        </w:rPr>
        <w:t>III, 22 (13%) miało 65</w:t>
      </w:r>
      <w:r w:rsidR="0022611D">
        <w:rPr>
          <w:color w:val="000000"/>
          <w:sz w:val="22"/>
          <w:szCs w:val="22"/>
          <w:lang w:val="pl-PL"/>
        </w:rPr>
        <w:t> </w:t>
      </w:r>
      <w:r w:rsidRPr="00E265E4">
        <w:rPr>
          <w:color w:val="000000"/>
          <w:sz w:val="22"/>
          <w:szCs w:val="22"/>
          <w:lang w:val="pl-PL"/>
        </w:rPr>
        <w:t>lat</w:t>
      </w:r>
      <w:r w:rsidR="00D86D17" w:rsidRPr="00E265E4">
        <w:rPr>
          <w:color w:val="000000"/>
          <w:sz w:val="22"/>
          <w:szCs w:val="22"/>
          <w:lang w:val="pl-PL"/>
        </w:rPr>
        <w:t xml:space="preserve"> lub więcej</w:t>
      </w:r>
      <w:r w:rsidR="00BD12DD" w:rsidRPr="00E265E4">
        <w:rPr>
          <w:color w:val="000000"/>
          <w:sz w:val="22"/>
          <w:szCs w:val="22"/>
          <w:lang w:val="pl-PL"/>
        </w:rPr>
        <w:t>, a z</w:t>
      </w:r>
      <w:r w:rsidR="006D30E1" w:rsidRPr="00E265E4">
        <w:rPr>
          <w:color w:val="000000"/>
          <w:sz w:val="22"/>
          <w:szCs w:val="22"/>
          <w:lang w:val="pl-PL"/>
        </w:rPr>
        <w:t>e</w:t>
      </w:r>
      <w:r w:rsidR="00D86D17" w:rsidRPr="00E265E4">
        <w:rPr>
          <w:color w:val="000000"/>
          <w:sz w:val="22"/>
          <w:szCs w:val="22"/>
          <w:lang w:val="pl-PL"/>
        </w:rPr>
        <w:t xml:space="preserve"> 109</w:t>
      </w:r>
      <w:r w:rsidR="0022611D">
        <w:rPr>
          <w:color w:val="000000"/>
          <w:sz w:val="22"/>
          <w:szCs w:val="22"/>
          <w:lang w:val="pl-PL"/>
        </w:rPr>
        <w:t> </w:t>
      </w:r>
      <w:r w:rsidR="00D86D17" w:rsidRPr="00E265E4">
        <w:rPr>
          <w:color w:val="000000"/>
          <w:sz w:val="22"/>
          <w:szCs w:val="22"/>
          <w:lang w:val="pl-PL"/>
        </w:rPr>
        <w:t>pacjentów</w:t>
      </w:r>
      <w:r w:rsidR="00E64C62" w:rsidRPr="00E265E4">
        <w:rPr>
          <w:color w:val="000000"/>
          <w:sz w:val="22"/>
          <w:szCs w:val="22"/>
          <w:lang w:val="pl-PL"/>
        </w:rPr>
        <w:t xml:space="preserve"> z nowotworem</w:t>
      </w:r>
      <w:r w:rsidR="00BD12DD" w:rsidRPr="00E265E4">
        <w:rPr>
          <w:color w:val="000000"/>
          <w:sz w:val="22"/>
          <w:szCs w:val="22"/>
          <w:lang w:val="pl-PL"/>
        </w:rPr>
        <w:t xml:space="preserve"> ALK-dodatni</w:t>
      </w:r>
      <w:r w:rsidR="00E64C62" w:rsidRPr="00E265E4">
        <w:rPr>
          <w:color w:val="000000"/>
          <w:sz w:val="22"/>
          <w:szCs w:val="22"/>
          <w:lang w:val="pl-PL"/>
        </w:rPr>
        <w:t>m</w:t>
      </w:r>
      <w:r w:rsidR="00D86D17" w:rsidRPr="00E265E4">
        <w:rPr>
          <w:color w:val="000000"/>
          <w:sz w:val="22"/>
          <w:szCs w:val="22"/>
          <w:lang w:val="pl-PL"/>
        </w:rPr>
        <w:t xml:space="preserve"> leczonych kryzotynibem, którzy przeszli z grupy chemioterapii, 26</w:t>
      </w:r>
      <w:r w:rsidR="0022611D">
        <w:rPr>
          <w:color w:val="000000"/>
          <w:sz w:val="22"/>
          <w:szCs w:val="22"/>
          <w:lang w:val="pl-PL"/>
        </w:rPr>
        <w:t> </w:t>
      </w:r>
      <w:r w:rsidR="00D86D17" w:rsidRPr="00E265E4">
        <w:rPr>
          <w:color w:val="000000"/>
          <w:sz w:val="22"/>
          <w:szCs w:val="22"/>
          <w:lang w:val="pl-PL"/>
        </w:rPr>
        <w:t>(24%) miało 65</w:t>
      </w:r>
      <w:r w:rsidR="0022611D">
        <w:rPr>
          <w:color w:val="000000"/>
          <w:sz w:val="22"/>
          <w:szCs w:val="22"/>
          <w:lang w:val="pl-PL"/>
        </w:rPr>
        <w:t> </w:t>
      </w:r>
      <w:r w:rsidR="00D86D17" w:rsidRPr="00E265E4">
        <w:rPr>
          <w:color w:val="000000"/>
          <w:sz w:val="22"/>
          <w:szCs w:val="22"/>
          <w:lang w:val="pl-PL"/>
        </w:rPr>
        <w:t xml:space="preserve">lat lub więcej. </w:t>
      </w:r>
      <w:r w:rsidR="003467C4" w:rsidRPr="00E265E4">
        <w:rPr>
          <w:color w:val="000000"/>
          <w:sz w:val="22"/>
          <w:szCs w:val="22"/>
          <w:lang w:val="pl-PL"/>
        </w:rPr>
        <w:t xml:space="preserve">Ze </w:t>
      </w:r>
      <w:r w:rsidR="00711BC4" w:rsidRPr="00E265E4">
        <w:rPr>
          <w:color w:val="000000"/>
          <w:sz w:val="22"/>
          <w:szCs w:val="22"/>
          <w:lang w:val="pl-PL"/>
        </w:rPr>
        <w:t>172</w:t>
      </w:r>
      <w:r w:rsidR="00C903F0">
        <w:rPr>
          <w:color w:val="000000"/>
          <w:sz w:val="22"/>
          <w:szCs w:val="22"/>
          <w:lang w:val="pl-PL"/>
        </w:rPr>
        <w:t> </w:t>
      </w:r>
      <w:r w:rsidR="00711BC4" w:rsidRPr="00E265E4">
        <w:rPr>
          <w:color w:val="000000"/>
          <w:sz w:val="22"/>
          <w:szCs w:val="22"/>
          <w:lang w:val="pl-PL"/>
        </w:rPr>
        <w:t>pacjentów</w:t>
      </w:r>
      <w:r w:rsidR="00BD12DD" w:rsidRPr="00E265E4">
        <w:rPr>
          <w:color w:val="000000"/>
          <w:sz w:val="22"/>
          <w:szCs w:val="22"/>
          <w:lang w:val="pl-PL"/>
        </w:rPr>
        <w:t xml:space="preserve"> </w:t>
      </w:r>
      <w:r w:rsidR="00E64C62" w:rsidRPr="00E265E4">
        <w:rPr>
          <w:color w:val="000000"/>
          <w:sz w:val="22"/>
          <w:szCs w:val="22"/>
          <w:lang w:val="pl-PL"/>
        </w:rPr>
        <w:t xml:space="preserve">z nowotworem </w:t>
      </w:r>
      <w:r w:rsidR="00BD12DD" w:rsidRPr="00E265E4">
        <w:rPr>
          <w:color w:val="000000"/>
          <w:sz w:val="22"/>
          <w:szCs w:val="22"/>
          <w:lang w:val="pl-PL"/>
        </w:rPr>
        <w:t>ALK-dodatni</w:t>
      </w:r>
      <w:r w:rsidR="00E64C62" w:rsidRPr="00E265E4">
        <w:rPr>
          <w:color w:val="000000"/>
          <w:sz w:val="22"/>
          <w:szCs w:val="22"/>
          <w:lang w:val="pl-PL"/>
        </w:rPr>
        <w:t>m</w:t>
      </w:r>
      <w:r w:rsidR="00711BC4" w:rsidRPr="00E265E4">
        <w:rPr>
          <w:color w:val="000000"/>
          <w:sz w:val="22"/>
          <w:szCs w:val="22"/>
          <w:lang w:val="pl-PL"/>
        </w:rPr>
        <w:t xml:space="preserve"> leczonych kryzotynibem w randomizowanym badaniu</w:t>
      </w:r>
      <w:r w:rsidR="00C903F0">
        <w:rPr>
          <w:color w:val="000000"/>
          <w:sz w:val="22"/>
          <w:szCs w:val="22"/>
          <w:lang w:val="pl-PL"/>
        </w:rPr>
        <w:t> </w:t>
      </w:r>
      <w:r w:rsidR="00711BC4" w:rsidRPr="00E265E4">
        <w:rPr>
          <w:color w:val="000000"/>
          <w:sz w:val="22"/>
          <w:szCs w:val="22"/>
          <w:lang w:val="pl-PL"/>
        </w:rPr>
        <w:t>1</w:t>
      </w:r>
      <w:r w:rsidR="00D86D17" w:rsidRPr="00E265E4">
        <w:rPr>
          <w:color w:val="000000"/>
          <w:sz w:val="22"/>
          <w:szCs w:val="22"/>
          <w:lang w:val="pl-PL"/>
        </w:rPr>
        <w:t>007</w:t>
      </w:r>
      <w:r w:rsidR="00711BC4" w:rsidRPr="00E265E4">
        <w:rPr>
          <w:color w:val="000000"/>
          <w:sz w:val="22"/>
          <w:szCs w:val="22"/>
          <w:lang w:val="pl-PL"/>
        </w:rPr>
        <w:t xml:space="preserve"> fazy</w:t>
      </w:r>
      <w:r w:rsidR="00C903F0">
        <w:rPr>
          <w:color w:val="000000"/>
          <w:sz w:val="22"/>
          <w:szCs w:val="22"/>
          <w:lang w:val="pl-PL"/>
        </w:rPr>
        <w:t> </w:t>
      </w:r>
      <w:r w:rsidR="00711BC4" w:rsidRPr="00E265E4">
        <w:rPr>
          <w:color w:val="000000"/>
          <w:sz w:val="22"/>
          <w:szCs w:val="22"/>
          <w:lang w:val="pl-PL"/>
        </w:rPr>
        <w:t>III 27</w:t>
      </w:r>
      <w:r w:rsidR="00C903F0">
        <w:rPr>
          <w:color w:val="000000"/>
          <w:sz w:val="22"/>
          <w:szCs w:val="22"/>
          <w:lang w:val="pl-PL"/>
        </w:rPr>
        <w:t> </w:t>
      </w:r>
      <w:r w:rsidR="00711BC4" w:rsidRPr="00E265E4">
        <w:rPr>
          <w:color w:val="000000"/>
          <w:sz w:val="22"/>
          <w:szCs w:val="22"/>
          <w:lang w:val="pl-PL"/>
        </w:rPr>
        <w:t>(16%) miało 65</w:t>
      </w:r>
      <w:r w:rsidR="00C903F0">
        <w:rPr>
          <w:color w:val="000000"/>
          <w:sz w:val="22"/>
          <w:szCs w:val="22"/>
          <w:lang w:val="pl-PL"/>
        </w:rPr>
        <w:t> </w:t>
      </w:r>
      <w:r w:rsidR="00711BC4" w:rsidRPr="00E265E4">
        <w:rPr>
          <w:color w:val="000000"/>
          <w:sz w:val="22"/>
          <w:szCs w:val="22"/>
          <w:lang w:val="pl-PL"/>
        </w:rPr>
        <w:t xml:space="preserve">lat lub więcej. Ze </w:t>
      </w:r>
      <w:r w:rsidR="004C1584" w:rsidRPr="00E265E4">
        <w:rPr>
          <w:color w:val="000000"/>
          <w:sz w:val="22"/>
          <w:szCs w:val="22"/>
          <w:lang w:val="pl-PL"/>
        </w:rPr>
        <w:t>154</w:t>
      </w:r>
      <w:r w:rsidR="00BD12DD" w:rsidRPr="00E265E4">
        <w:rPr>
          <w:color w:val="000000"/>
          <w:sz w:val="22"/>
          <w:szCs w:val="22"/>
          <w:lang w:val="pl-PL"/>
        </w:rPr>
        <w:t xml:space="preserve"> i 1063</w:t>
      </w:r>
      <w:r w:rsidR="003467C4" w:rsidRPr="00E265E4">
        <w:rPr>
          <w:color w:val="000000"/>
          <w:sz w:val="22"/>
          <w:szCs w:val="22"/>
          <w:lang w:val="pl-PL"/>
        </w:rPr>
        <w:t xml:space="preserve"> pacjentów</w:t>
      </w:r>
      <w:r w:rsidR="00BD12DD" w:rsidRPr="00E265E4">
        <w:rPr>
          <w:color w:val="000000"/>
          <w:sz w:val="22"/>
          <w:szCs w:val="22"/>
          <w:lang w:val="pl-PL"/>
        </w:rPr>
        <w:t xml:space="preserve"> z ALK-dodatnim </w:t>
      </w:r>
      <w:r w:rsidR="00A06C7F">
        <w:rPr>
          <w:color w:val="000000"/>
          <w:sz w:val="22"/>
          <w:szCs w:val="22"/>
          <w:lang w:val="pl-PL"/>
        </w:rPr>
        <w:t>NDRP</w:t>
      </w:r>
      <w:r w:rsidR="00120F9A">
        <w:rPr>
          <w:color w:val="000000"/>
          <w:sz w:val="22"/>
          <w:szCs w:val="22"/>
          <w:lang w:val="pl-PL"/>
        </w:rPr>
        <w:t xml:space="preserve"> </w:t>
      </w:r>
      <w:r w:rsidR="003467C4" w:rsidRPr="00E265E4">
        <w:rPr>
          <w:color w:val="000000"/>
          <w:sz w:val="22"/>
          <w:szCs w:val="22"/>
          <w:lang w:val="pl-PL"/>
        </w:rPr>
        <w:t>w</w:t>
      </w:r>
      <w:r w:rsidR="00D75F65" w:rsidRPr="00E265E4">
        <w:rPr>
          <w:color w:val="000000"/>
          <w:sz w:val="22"/>
          <w:szCs w:val="22"/>
          <w:lang w:val="pl-PL"/>
        </w:rPr>
        <w:t> </w:t>
      </w:r>
      <w:r w:rsidR="00BD12DD" w:rsidRPr="00E265E4">
        <w:rPr>
          <w:color w:val="000000"/>
          <w:sz w:val="22"/>
          <w:szCs w:val="22"/>
          <w:lang w:val="pl-PL"/>
        </w:rPr>
        <w:t>jednoramiennych</w:t>
      </w:r>
      <w:r w:rsidR="003467C4" w:rsidRPr="00E265E4">
        <w:rPr>
          <w:color w:val="000000"/>
          <w:sz w:val="22"/>
          <w:szCs w:val="22"/>
          <w:lang w:val="pl-PL"/>
        </w:rPr>
        <w:t xml:space="preserve"> badani</w:t>
      </w:r>
      <w:r w:rsidR="00BD12DD" w:rsidRPr="00E265E4">
        <w:rPr>
          <w:color w:val="000000"/>
          <w:sz w:val="22"/>
          <w:szCs w:val="22"/>
          <w:lang w:val="pl-PL"/>
        </w:rPr>
        <w:t>ach</w:t>
      </w:r>
      <w:r w:rsidR="00C903F0">
        <w:rPr>
          <w:color w:val="000000"/>
          <w:sz w:val="22"/>
          <w:szCs w:val="22"/>
          <w:lang w:val="pl-PL"/>
        </w:rPr>
        <w:t> </w:t>
      </w:r>
      <w:r w:rsidR="004C1584" w:rsidRPr="00E265E4">
        <w:rPr>
          <w:color w:val="000000"/>
          <w:sz w:val="22"/>
          <w:szCs w:val="22"/>
          <w:lang w:val="pl-PL"/>
        </w:rPr>
        <w:t>1001</w:t>
      </w:r>
      <w:r w:rsidR="00BD12DD" w:rsidRPr="00E265E4">
        <w:rPr>
          <w:color w:val="000000"/>
          <w:sz w:val="22"/>
          <w:szCs w:val="22"/>
          <w:lang w:val="pl-PL"/>
        </w:rPr>
        <w:t xml:space="preserve"> i 1005</w:t>
      </w:r>
      <w:r w:rsidR="00FA17D9" w:rsidRPr="00E265E4">
        <w:rPr>
          <w:color w:val="000000"/>
          <w:sz w:val="22"/>
          <w:szCs w:val="22"/>
          <w:lang w:val="pl-PL"/>
        </w:rPr>
        <w:t>,</w:t>
      </w:r>
      <w:r w:rsidR="003467C4" w:rsidRPr="00E265E4">
        <w:rPr>
          <w:color w:val="000000"/>
          <w:sz w:val="22"/>
          <w:szCs w:val="22"/>
          <w:lang w:val="pl-PL"/>
        </w:rPr>
        <w:t xml:space="preserve"> </w:t>
      </w:r>
      <w:r w:rsidR="00BD12DD" w:rsidRPr="00E265E4">
        <w:rPr>
          <w:color w:val="000000"/>
          <w:sz w:val="22"/>
          <w:szCs w:val="22"/>
          <w:lang w:val="pl-PL"/>
        </w:rPr>
        <w:t xml:space="preserve">odpowiednio </w:t>
      </w:r>
      <w:r w:rsidR="004C1584" w:rsidRPr="00E265E4">
        <w:rPr>
          <w:color w:val="000000"/>
          <w:sz w:val="22"/>
          <w:szCs w:val="22"/>
          <w:lang w:val="pl-PL"/>
        </w:rPr>
        <w:t>22</w:t>
      </w:r>
      <w:r w:rsidR="003467C4" w:rsidRPr="00E265E4">
        <w:rPr>
          <w:color w:val="000000"/>
          <w:sz w:val="22"/>
          <w:szCs w:val="22"/>
          <w:lang w:val="pl-PL"/>
        </w:rPr>
        <w:t xml:space="preserve"> (</w:t>
      </w:r>
      <w:r w:rsidR="004C1584" w:rsidRPr="00E265E4">
        <w:rPr>
          <w:color w:val="000000"/>
          <w:sz w:val="22"/>
          <w:szCs w:val="22"/>
          <w:lang w:val="pl-PL"/>
        </w:rPr>
        <w:t>14</w:t>
      </w:r>
      <w:r w:rsidR="003467C4" w:rsidRPr="00E265E4">
        <w:rPr>
          <w:color w:val="000000"/>
          <w:sz w:val="22"/>
          <w:szCs w:val="22"/>
          <w:lang w:val="pl-PL"/>
        </w:rPr>
        <w:t>%)</w:t>
      </w:r>
      <w:r w:rsidR="00BD12DD" w:rsidRPr="00E265E4">
        <w:rPr>
          <w:color w:val="000000"/>
          <w:sz w:val="22"/>
          <w:szCs w:val="22"/>
          <w:lang w:val="pl-PL"/>
        </w:rPr>
        <w:t xml:space="preserve"> i 173</w:t>
      </w:r>
      <w:r w:rsidR="00C903F0">
        <w:rPr>
          <w:color w:val="000000"/>
          <w:sz w:val="22"/>
          <w:szCs w:val="22"/>
          <w:lang w:val="pl-PL"/>
        </w:rPr>
        <w:t> </w:t>
      </w:r>
      <w:r w:rsidR="00BD12DD" w:rsidRPr="00E265E4">
        <w:rPr>
          <w:color w:val="000000"/>
          <w:sz w:val="22"/>
          <w:szCs w:val="22"/>
          <w:lang w:val="pl-PL"/>
        </w:rPr>
        <w:t>(16%)</w:t>
      </w:r>
      <w:r w:rsidR="003467C4" w:rsidRPr="00E265E4">
        <w:rPr>
          <w:color w:val="000000"/>
          <w:sz w:val="22"/>
          <w:szCs w:val="22"/>
          <w:lang w:val="pl-PL"/>
        </w:rPr>
        <w:t xml:space="preserve"> miało</w:t>
      </w:r>
      <w:r w:rsidR="00513676">
        <w:rPr>
          <w:color w:val="000000"/>
          <w:sz w:val="22"/>
          <w:szCs w:val="22"/>
          <w:lang w:val="pl-PL"/>
        </w:rPr>
        <w:t> </w:t>
      </w:r>
      <w:r w:rsidR="003467C4" w:rsidRPr="00E265E4">
        <w:rPr>
          <w:color w:val="000000"/>
          <w:sz w:val="22"/>
          <w:szCs w:val="22"/>
          <w:lang w:val="pl-PL"/>
        </w:rPr>
        <w:t>65</w:t>
      </w:r>
      <w:r w:rsidR="00513676">
        <w:rPr>
          <w:color w:val="000000"/>
          <w:sz w:val="22"/>
          <w:szCs w:val="22"/>
          <w:lang w:val="pl-PL"/>
        </w:rPr>
        <w:t> </w:t>
      </w:r>
      <w:r w:rsidR="003467C4" w:rsidRPr="00E265E4">
        <w:rPr>
          <w:color w:val="000000"/>
          <w:sz w:val="22"/>
          <w:szCs w:val="22"/>
          <w:lang w:val="pl-PL"/>
        </w:rPr>
        <w:t xml:space="preserve">lat i więcej. </w:t>
      </w:r>
      <w:r w:rsidR="00BD12DD" w:rsidRPr="00E265E4">
        <w:rPr>
          <w:color w:val="000000"/>
          <w:sz w:val="22"/>
          <w:szCs w:val="22"/>
          <w:lang w:val="pl-PL"/>
        </w:rPr>
        <w:t xml:space="preserve">U pacjentów z ALK-dodatnim </w:t>
      </w:r>
      <w:r w:rsidR="00A06C7F">
        <w:rPr>
          <w:color w:val="000000"/>
          <w:sz w:val="22"/>
          <w:szCs w:val="22"/>
          <w:lang w:val="pl-PL"/>
        </w:rPr>
        <w:t>NDRP</w:t>
      </w:r>
      <w:r w:rsidR="00120F9A">
        <w:rPr>
          <w:color w:val="000000"/>
          <w:sz w:val="22"/>
          <w:szCs w:val="22"/>
          <w:lang w:val="pl-PL"/>
        </w:rPr>
        <w:t xml:space="preserve"> </w:t>
      </w:r>
      <w:r w:rsidR="00BD12DD" w:rsidRPr="00E265E4">
        <w:rPr>
          <w:color w:val="000000"/>
          <w:sz w:val="22"/>
          <w:szCs w:val="22"/>
          <w:lang w:val="pl-PL"/>
        </w:rPr>
        <w:t>c</w:t>
      </w:r>
      <w:r w:rsidR="004F1878" w:rsidRPr="00E265E4">
        <w:rPr>
          <w:color w:val="000000"/>
          <w:sz w:val="22"/>
          <w:szCs w:val="22"/>
          <w:lang w:val="pl-PL"/>
        </w:rPr>
        <w:t>zęstość występowania działań niepożądanych była zasadniczo podobna u pacjentów w wieku &lt;</w:t>
      </w:r>
      <w:r w:rsidR="00513676">
        <w:rPr>
          <w:color w:val="000000"/>
          <w:sz w:val="22"/>
          <w:szCs w:val="22"/>
          <w:lang w:val="pl-PL"/>
        </w:rPr>
        <w:t> </w:t>
      </w:r>
      <w:r w:rsidR="004F1878" w:rsidRPr="00E265E4">
        <w:rPr>
          <w:color w:val="000000"/>
          <w:sz w:val="22"/>
          <w:szCs w:val="22"/>
          <w:lang w:val="pl-PL"/>
        </w:rPr>
        <w:t>65</w:t>
      </w:r>
      <w:r w:rsidR="00513676">
        <w:rPr>
          <w:color w:val="000000"/>
          <w:sz w:val="22"/>
          <w:szCs w:val="22"/>
          <w:lang w:val="pl-PL"/>
        </w:rPr>
        <w:t> </w:t>
      </w:r>
      <w:r w:rsidR="004F1878" w:rsidRPr="00E265E4">
        <w:rPr>
          <w:color w:val="000000"/>
          <w:sz w:val="22"/>
          <w:szCs w:val="22"/>
          <w:lang w:val="pl-PL"/>
        </w:rPr>
        <w:t xml:space="preserve">lat i pacjentów w wieku </w:t>
      </w:r>
      <w:r w:rsidR="004F1878" w:rsidRPr="00E265E4">
        <w:rPr>
          <w:color w:val="000000"/>
          <w:sz w:val="22"/>
          <w:szCs w:val="22"/>
          <w:lang w:val="en-GB"/>
        </w:rPr>
        <w:sym w:font="Symbol" w:char="F0B3"/>
      </w:r>
      <w:r w:rsidR="00513676" w:rsidRPr="00C00F49">
        <w:rPr>
          <w:color w:val="000000"/>
          <w:sz w:val="22"/>
          <w:szCs w:val="22"/>
          <w:lang w:val="pl-PL"/>
        </w:rPr>
        <w:t> </w:t>
      </w:r>
      <w:r w:rsidR="004F1878" w:rsidRPr="00E265E4">
        <w:rPr>
          <w:color w:val="000000"/>
          <w:sz w:val="22"/>
          <w:szCs w:val="22"/>
          <w:lang w:val="pl-PL"/>
        </w:rPr>
        <w:t>65</w:t>
      </w:r>
      <w:r w:rsidR="00513676">
        <w:rPr>
          <w:color w:val="000000"/>
          <w:sz w:val="22"/>
          <w:szCs w:val="22"/>
          <w:lang w:val="pl-PL"/>
        </w:rPr>
        <w:t> </w:t>
      </w:r>
      <w:r w:rsidR="004F1878" w:rsidRPr="00E265E4">
        <w:rPr>
          <w:color w:val="000000"/>
          <w:sz w:val="22"/>
          <w:szCs w:val="22"/>
          <w:lang w:val="pl-PL"/>
        </w:rPr>
        <w:t>lat</w:t>
      </w:r>
      <w:r w:rsidR="001D7C02" w:rsidRPr="00E265E4">
        <w:rPr>
          <w:color w:val="000000"/>
          <w:sz w:val="22"/>
          <w:szCs w:val="22"/>
          <w:lang w:val="pl-PL"/>
        </w:rPr>
        <w:t>,</w:t>
      </w:r>
      <w:r w:rsidR="004F1878" w:rsidRPr="00E265E4">
        <w:rPr>
          <w:color w:val="000000"/>
          <w:sz w:val="22"/>
          <w:szCs w:val="22"/>
          <w:lang w:val="pl-PL"/>
        </w:rPr>
        <w:t xml:space="preserve"> z wyjątkiem obrz</w:t>
      </w:r>
      <w:r w:rsidR="00EC042C" w:rsidRPr="00E265E4">
        <w:rPr>
          <w:color w:val="000000"/>
          <w:sz w:val="22"/>
          <w:szCs w:val="22"/>
          <w:lang w:val="pl-PL"/>
        </w:rPr>
        <w:t>ę</w:t>
      </w:r>
      <w:r w:rsidR="004F1878" w:rsidRPr="00E265E4">
        <w:rPr>
          <w:color w:val="000000"/>
          <w:sz w:val="22"/>
          <w:szCs w:val="22"/>
          <w:lang w:val="pl-PL"/>
        </w:rPr>
        <w:t xml:space="preserve">ków i zaparć, które zgłaszano z większą częstością </w:t>
      </w:r>
      <w:r w:rsidR="00CB47A0" w:rsidRPr="00E265E4">
        <w:rPr>
          <w:color w:val="000000"/>
          <w:sz w:val="22"/>
          <w:szCs w:val="22"/>
          <w:lang w:val="pl-PL"/>
        </w:rPr>
        <w:t>(różnica ≥</w:t>
      </w:r>
      <w:r w:rsidR="00513676">
        <w:rPr>
          <w:color w:val="000000"/>
          <w:sz w:val="22"/>
          <w:szCs w:val="22"/>
          <w:lang w:val="pl-PL"/>
        </w:rPr>
        <w:t> </w:t>
      </w:r>
      <w:r w:rsidR="00CB47A0" w:rsidRPr="00E265E4">
        <w:rPr>
          <w:color w:val="000000"/>
          <w:sz w:val="22"/>
          <w:szCs w:val="22"/>
          <w:lang w:val="pl-PL"/>
        </w:rPr>
        <w:t>15%) w badaniu</w:t>
      </w:r>
      <w:r w:rsidR="00513676">
        <w:rPr>
          <w:color w:val="000000"/>
          <w:sz w:val="22"/>
          <w:szCs w:val="22"/>
          <w:lang w:val="pl-PL"/>
        </w:rPr>
        <w:t> </w:t>
      </w:r>
      <w:r w:rsidR="00CB47A0" w:rsidRPr="00E265E4">
        <w:rPr>
          <w:color w:val="000000"/>
          <w:sz w:val="22"/>
          <w:szCs w:val="22"/>
          <w:lang w:val="pl-PL"/>
        </w:rPr>
        <w:t>1014</w:t>
      </w:r>
      <w:r w:rsidR="002703B6">
        <w:rPr>
          <w:color w:val="000000"/>
          <w:sz w:val="22"/>
          <w:szCs w:val="22"/>
          <w:lang w:val="pl-PL"/>
        </w:rPr>
        <w:t> </w:t>
      </w:r>
      <w:r w:rsidR="001D7C02" w:rsidRPr="00E265E4">
        <w:rPr>
          <w:color w:val="000000"/>
          <w:sz w:val="22"/>
          <w:szCs w:val="22"/>
          <w:lang w:val="pl-PL"/>
        </w:rPr>
        <w:t>u</w:t>
      </w:r>
      <w:r w:rsidR="00CB47A0" w:rsidRPr="00E265E4">
        <w:rPr>
          <w:color w:val="000000"/>
          <w:sz w:val="22"/>
          <w:szCs w:val="22"/>
          <w:lang w:val="pl-PL"/>
        </w:rPr>
        <w:t xml:space="preserve"> pacjentów w wieku </w:t>
      </w:r>
      <w:r w:rsidR="00CB47A0" w:rsidRPr="00E265E4">
        <w:rPr>
          <w:color w:val="000000"/>
          <w:sz w:val="22"/>
          <w:szCs w:val="22"/>
          <w:lang w:val="en-GB"/>
        </w:rPr>
        <w:sym w:font="Symbol" w:char="F0B3"/>
      </w:r>
      <w:r w:rsidR="002703B6" w:rsidRPr="00C00F49">
        <w:rPr>
          <w:color w:val="000000"/>
          <w:sz w:val="22"/>
          <w:szCs w:val="22"/>
          <w:lang w:val="pl-PL"/>
        </w:rPr>
        <w:t> </w:t>
      </w:r>
      <w:r w:rsidR="00CB47A0" w:rsidRPr="00E265E4">
        <w:rPr>
          <w:color w:val="000000"/>
          <w:sz w:val="22"/>
          <w:szCs w:val="22"/>
          <w:lang w:val="pl-PL"/>
        </w:rPr>
        <w:t>65</w:t>
      </w:r>
      <w:r w:rsidR="002703B6">
        <w:rPr>
          <w:color w:val="000000"/>
          <w:sz w:val="22"/>
          <w:szCs w:val="22"/>
          <w:lang w:val="pl-PL"/>
        </w:rPr>
        <w:t> </w:t>
      </w:r>
      <w:r w:rsidR="00CB47A0" w:rsidRPr="00E265E4">
        <w:rPr>
          <w:color w:val="000000"/>
          <w:sz w:val="22"/>
          <w:szCs w:val="22"/>
          <w:lang w:val="pl-PL"/>
        </w:rPr>
        <w:t>lat leczonych kryzotynibem.</w:t>
      </w:r>
      <w:r w:rsidR="004F1878" w:rsidRPr="00E265E4">
        <w:rPr>
          <w:color w:val="000000"/>
          <w:sz w:val="22"/>
          <w:szCs w:val="22"/>
          <w:lang w:val="pl-PL"/>
        </w:rPr>
        <w:t xml:space="preserve"> </w:t>
      </w:r>
      <w:r w:rsidR="00711BC4" w:rsidRPr="00E265E4">
        <w:rPr>
          <w:color w:val="000000"/>
          <w:sz w:val="22"/>
          <w:szCs w:val="22"/>
          <w:lang w:val="pl-PL"/>
        </w:rPr>
        <w:t>W</w:t>
      </w:r>
      <w:r w:rsidR="001D7C02" w:rsidRPr="00E265E4">
        <w:rPr>
          <w:color w:val="000000"/>
          <w:sz w:val="22"/>
          <w:szCs w:val="22"/>
          <w:lang w:val="pl-PL"/>
        </w:rPr>
        <w:t> </w:t>
      </w:r>
      <w:r w:rsidR="00711BC4" w:rsidRPr="00E265E4">
        <w:rPr>
          <w:color w:val="000000"/>
          <w:sz w:val="22"/>
          <w:szCs w:val="22"/>
          <w:lang w:val="pl-PL"/>
        </w:rPr>
        <w:t>grupach przyjmując</w:t>
      </w:r>
      <w:r w:rsidR="00563A19" w:rsidRPr="00E265E4">
        <w:rPr>
          <w:color w:val="000000"/>
          <w:sz w:val="22"/>
          <w:szCs w:val="22"/>
          <w:lang w:val="pl-PL"/>
        </w:rPr>
        <w:t>ych</w:t>
      </w:r>
      <w:r w:rsidR="00711BC4" w:rsidRPr="00E265E4">
        <w:rPr>
          <w:color w:val="000000"/>
          <w:sz w:val="22"/>
          <w:szCs w:val="22"/>
          <w:lang w:val="pl-PL"/>
        </w:rPr>
        <w:t xml:space="preserve"> kryzotynib w randomizowany</w:t>
      </w:r>
      <w:r w:rsidR="00F25B35" w:rsidRPr="00E265E4">
        <w:rPr>
          <w:color w:val="000000"/>
          <w:sz w:val="22"/>
          <w:szCs w:val="22"/>
          <w:lang w:val="pl-PL"/>
        </w:rPr>
        <w:t>ch</w:t>
      </w:r>
      <w:r w:rsidR="00711BC4" w:rsidRPr="00E265E4">
        <w:rPr>
          <w:color w:val="000000"/>
          <w:sz w:val="22"/>
          <w:szCs w:val="22"/>
          <w:lang w:val="pl-PL"/>
        </w:rPr>
        <w:t xml:space="preserve"> badani</w:t>
      </w:r>
      <w:r w:rsidR="00F25B35" w:rsidRPr="00E265E4">
        <w:rPr>
          <w:color w:val="000000"/>
          <w:sz w:val="22"/>
          <w:szCs w:val="22"/>
          <w:lang w:val="pl-PL"/>
        </w:rPr>
        <w:t>ach</w:t>
      </w:r>
      <w:r w:rsidR="002703B6">
        <w:rPr>
          <w:color w:val="000000"/>
          <w:sz w:val="22"/>
          <w:szCs w:val="22"/>
          <w:lang w:val="pl-PL"/>
        </w:rPr>
        <w:t> </w:t>
      </w:r>
      <w:r w:rsidR="00711BC4" w:rsidRPr="00E265E4">
        <w:rPr>
          <w:color w:val="000000"/>
          <w:sz w:val="22"/>
          <w:szCs w:val="22"/>
          <w:lang w:val="pl-PL"/>
        </w:rPr>
        <w:t>1</w:t>
      </w:r>
      <w:r w:rsidR="00F25B35" w:rsidRPr="00E265E4">
        <w:rPr>
          <w:color w:val="000000"/>
          <w:sz w:val="22"/>
          <w:szCs w:val="22"/>
          <w:lang w:val="pl-PL"/>
        </w:rPr>
        <w:t>007 i 1014</w:t>
      </w:r>
      <w:r w:rsidR="00711BC4" w:rsidRPr="00E265E4">
        <w:rPr>
          <w:color w:val="000000"/>
          <w:sz w:val="22"/>
          <w:szCs w:val="22"/>
          <w:lang w:val="pl-PL"/>
        </w:rPr>
        <w:t xml:space="preserve"> fazy</w:t>
      </w:r>
      <w:r w:rsidR="002703B6">
        <w:rPr>
          <w:color w:val="000000"/>
          <w:sz w:val="22"/>
          <w:szCs w:val="22"/>
          <w:lang w:val="pl-PL"/>
        </w:rPr>
        <w:t> </w:t>
      </w:r>
      <w:r w:rsidR="00711BC4" w:rsidRPr="00E265E4">
        <w:rPr>
          <w:color w:val="000000"/>
          <w:sz w:val="22"/>
          <w:szCs w:val="22"/>
          <w:lang w:val="pl-PL"/>
        </w:rPr>
        <w:t>III</w:t>
      </w:r>
      <w:r w:rsidR="00F25B35" w:rsidRPr="00E265E4">
        <w:rPr>
          <w:color w:val="000000"/>
          <w:sz w:val="22"/>
          <w:szCs w:val="22"/>
          <w:lang w:val="pl-PL"/>
        </w:rPr>
        <w:t xml:space="preserve"> i jednoramiennym</w:t>
      </w:r>
      <w:r w:rsidR="00711BC4" w:rsidRPr="00E265E4">
        <w:rPr>
          <w:color w:val="000000"/>
          <w:sz w:val="22"/>
          <w:szCs w:val="22"/>
          <w:lang w:val="pl-PL"/>
        </w:rPr>
        <w:t xml:space="preserve"> badaniu</w:t>
      </w:r>
      <w:r w:rsidR="002703B6">
        <w:rPr>
          <w:color w:val="000000"/>
          <w:sz w:val="22"/>
          <w:szCs w:val="22"/>
          <w:lang w:val="pl-PL"/>
        </w:rPr>
        <w:t> </w:t>
      </w:r>
      <w:r w:rsidR="00F25B35" w:rsidRPr="00E265E4">
        <w:rPr>
          <w:color w:val="000000"/>
          <w:sz w:val="22"/>
          <w:szCs w:val="22"/>
          <w:lang w:val="pl-PL"/>
        </w:rPr>
        <w:t>1005</w:t>
      </w:r>
      <w:r w:rsidR="00711BC4" w:rsidRPr="00E265E4">
        <w:rPr>
          <w:color w:val="000000"/>
          <w:sz w:val="22"/>
          <w:szCs w:val="22"/>
          <w:lang w:val="pl-PL"/>
        </w:rPr>
        <w:t xml:space="preserve"> </w:t>
      </w:r>
      <w:r w:rsidR="00563A19" w:rsidRPr="00E265E4">
        <w:rPr>
          <w:color w:val="000000"/>
          <w:sz w:val="22"/>
          <w:szCs w:val="22"/>
          <w:lang w:val="pl-PL"/>
        </w:rPr>
        <w:t>nie było pacjent</w:t>
      </w:r>
      <w:r w:rsidR="00C51543" w:rsidRPr="00E265E4">
        <w:rPr>
          <w:color w:val="000000"/>
          <w:sz w:val="22"/>
          <w:szCs w:val="22"/>
          <w:lang w:val="pl-PL"/>
        </w:rPr>
        <w:t>ów</w:t>
      </w:r>
      <w:r w:rsidR="003467C4" w:rsidRPr="00E265E4">
        <w:rPr>
          <w:color w:val="000000"/>
          <w:sz w:val="22"/>
          <w:szCs w:val="22"/>
          <w:lang w:val="pl-PL"/>
        </w:rPr>
        <w:t xml:space="preserve"> </w:t>
      </w:r>
      <w:r w:rsidR="00923A0D" w:rsidRPr="00E265E4">
        <w:rPr>
          <w:color w:val="000000"/>
          <w:sz w:val="22"/>
          <w:szCs w:val="22"/>
          <w:lang w:val="pl-PL"/>
        </w:rPr>
        <w:t>w wieku</w:t>
      </w:r>
      <w:r w:rsidR="003467C4" w:rsidRPr="00E265E4">
        <w:rPr>
          <w:color w:val="000000"/>
          <w:sz w:val="22"/>
          <w:szCs w:val="22"/>
          <w:lang w:val="pl-PL"/>
        </w:rPr>
        <w:t xml:space="preserve"> </w:t>
      </w:r>
      <w:r w:rsidR="00F25B35" w:rsidRPr="00E265E4">
        <w:rPr>
          <w:color w:val="000000"/>
          <w:sz w:val="22"/>
          <w:szCs w:val="22"/>
          <w:lang w:val="pl-PL"/>
        </w:rPr>
        <w:t>&gt;</w:t>
      </w:r>
      <w:r w:rsidR="002703B6">
        <w:rPr>
          <w:color w:val="000000"/>
          <w:sz w:val="22"/>
          <w:szCs w:val="22"/>
          <w:lang w:val="pl-PL"/>
        </w:rPr>
        <w:t> </w:t>
      </w:r>
      <w:r w:rsidR="003467C4" w:rsidRPr="00E265E4">
        <w:rPr>
          <w:color w:val="000000"/>
          <w:sz w:val="22"/>
          <w:szCs w:val="22"/>
          <w:lang w:val="pl-PL"/>
        </w:rPr>
        <w:t>85</w:t>
      </w:r>
      <w:r w:rsidR="002703B6">
        <w:rPr>
          <w:color w:val="000000"/>
          <w:sz w:val="22"/>
          <w:szCs w:val="22"/>
          <w:lang w:val="pl-PL"/>
        </w:rPr>
        <w:t> </w:t>
      </w:r>
      <w:r w:rsidR="00923A0D" w:rsidRPr="00E265E4">
        <w:rPr>
          <w:color w:val="000000"/>
          <w:sz w:val="22"/>
          <w:szCs w:val="22"/>
          <w:lang w:val="pl-PL"/>
        </w:rPr>
        <w:t>lat</w:t>
      </w:r>
      <w:r w:rsidR="003467C4" w:rsidRPr="00E265E4">
        <w:rPr>
          <w:color w:val="000000"/>
          <w:sz w:val="22"/>
          <w:szCs w:val="22"/>
          <w:lang w:val="pl-PL"/>
        </w:rPr>
        <w:t>.</w:t>
      </w:r>
      <w:r w:rsidR="00F25B35" w:rsidRPr="00E265E4">
        <w:rPr>
          <w:color w:val="000000"/>
          <w:sz w:val="22"/>
          <w:szCs w:val="22"/>
          <w:lang w:val="pl-PL"/>
        </w:rPr>
        <w:t xml:space="preserve"> W</w:t>
      </w:r>
      <w:r w:rsidR="007B4E5D" w:rsidRPr="00E265E4">
        <w:rPr>
          <w:color w:val="000000"/>
          <w:sz w:val="22"/>
          <w:szCs w:val="22"/>
          <w:lang w:val="pl-PL"/>
        </w:rPr>
        <w:t> </w:t>
      </w:r>
      <w:r w:rsidR="00F25B35" w:rsidRPr="00E265E4">
        <w:rPr>
          <w:color w:val="000000"/>
          <w:sz w:val="22"/>
          <w:szCs w:val="22"/>
          <w:lang w:val="pl-PL"/>
        </w:rPr>
        <w:t>jednoramiennym badaniu</w:t>
      </w:r>
      <w:r w:rsidR="002703B6">
        <w:rPr>
          <w:color w:val="000000"/>
          <w:sz w:val="22"/>
          <w:szCs w:val="22"/>
          <w:lang w:val="pl-PL"/>
        </w:rPr>
        <w:t> </w:t>
      </w:r>
      <w:r w:rsidR="00F25B35" w:rsidRPr="00E265E4">
        <w:rPr>
          <w:color w:val="000000"/>
          <w:sz w:val="22"/>
          <w:szCs w:val="22"/>
          <w:lang w:val="pl-PL"/>
        </w:rPr>
        <w:t>1001</w:t>
      </w:r>
      <w:r w:rsidR="009E0099" w:rsidRPr="00E265E4">
        <w:rPr>
          <w:color w:val="000000"/>
          <w:sz w:val="22"/>
          <w:szCs w:val="22"/>
          <w:lang w:val="pl-PL"/>
        </w:rPr>
        <w:t>,</w:t>
      </w:r>
      <w:r w:rsidR="00F25B35" w:rsidRPr="00E265E4">
        <w:rPr>
          <w:color w:val="000000"/>
          <w:sz w:val="22"/>
          <w:szCs w:val="22"/>
          <w:lang w:val="pl-PL"/>
        </w:rPr>
        <w:t xml:space="preserve"> </w:t>
      </w:r>
      <w:r w:rsidR="009E0099" w:rsidRPr="00E265E4">
        <w:rPr>
          <w:color w:val="000000"/>
          <w:sz w:val="22"/>
          <w:szCs w:val="22"/>
          <w:lang w:val="pl-PL"/>
        </w:rPr>
        <w:t>wśród 154</w:t>
      </w:r>
      <w:r w:rsidR="002703B6">
        <w:rPr>
          <w:color w:val="000000"/>
          <w:sz w:val="22"/>
          <w:szCs w:val="22"/>
          <w:lang w:val="pl-PL"/>
        </w:rPr>
        <w:t> </w:t>
      </w:r>
      <w:r w:rsidR="009E0099" w:rsidRPr="00E265E4">
        <w:rPr>
          <w:color w:val="000000"/>
          <w:sz w:val="22"/>
          <w:szCs w:val="22"/>
          <w:lang w:val="pl-PL"/>
        </w:rPr>
        <w:t xml:space="preserve">pacjentów, </w:t>
      </w:r>
      <w:r w:rsidR="00F25B35" w:rsidRPr="00E265E4">
        <w:rPr>
          <w:color w:val="000000"/>
          <w:sz w:val="22"/>
          <w:szCs w:val="22"/>
          <w:lang w:val="pl-PL"/>
        </w:rPr>
        <w:t>był jeden</w:t>
      </w:r>
      <w:r w:rsidR="002703B6">
        <w:rPr>
          <w:color w:val="000000"/>
          <w:sz w:val="22"/>
          <w:szCs w:val="22"/>
          <w:lang w:val="pl-PL"/>
        </w:rPr>
        <w:t> </w:t>
      </w:r>
      <w:r w:rsidR="00F25B35" w:rsidRPr="00E265E4">
        <w:rPr>
          <w:color w:val="000000"/>
          <w:sz w:val="22"/>
          <w:szCs w:val="22"/>
          <w:lang w:val="pl-PL"/>
        </w:rPr>
        <w:t>pacjent</w:t>
      </w:r>
      <w:r w:rsidR="00BD12DD" w:rsidRPr="00E265E4">
        <w:rPr>
          <w:color w:val="000000"/>
          <w:sz w:val="22"/>
          <w:szCs w:val="22"/>
          <w:lang w:val="pl-PL"/>
        </w:rPr>
        <w:t xml:space="preserve"> </w:t>
      </w:r>
      <w:r w:rsidR="00E64C62" w:rsidRPr="00E265E4">
        <w:rPr>
          <w:color w:val="000000"/>
          <w:sz w:val="22"/>
          <w:szCs w:val="22"/>
          <w:lang w:val="pl-PL"/>
        </w:rPr>
        <w:t xml:space="preserve">z nowotworem </w:t>
      </w:r>
      <w:r w:rsidR="00BD12DD" w:rsidRPr="00E265E4">
        <w:rPr>
          <w:color w:val="000000"/>
          <w:sz w:val="22"/>
          <w:szCs w:val="22"/>
          <w:lang w:val="pl-PL"/>
        </w:rPr>
        <w:t>ALK-dodatni</w:t>
      </w:r>
      <w:r w:rsidR="00E64C62" w:rsidRPr="00E265E4">
        <w:rPr>
          <w:color w:val="000000"/>
          <w:sz w:val="22"/>
          <w:szCs w:val="22"/>
          <w:lang w:val="pl-PL"/>
        </w:rPr>
        <w:t>m</w:t>
      </w:r>
      <w:r w:rsidR="00F25B35" w:rsidRPr="00E265E4">
        <w:rPr>
          <w:color w:val="000000"/>
          <w:sz w:val="22"/>
          <w:szCs w:val="22"/>
          <w:lang w:val="pl-PL"/>
        </w:rPr>
        <w:t xml:space="preserve"> w wieku &gt;</w:t>
      </w:r>
      <w:r w:rsidR="00C54195">
        <w:rPr>
          <w:color w:val="000000"/>
          <w:sz w:val="22"/>
          <w:szCs w:val="22"/>
          <w:lang w:val="pl-PL"/>
        </w:rPr>
        <w:t> </w:t>
      </w:r>
      <w:r w:rsidR="00F25B35" w:rsidRPr="00E265E4">
        <w:rPr>
          <w:color w:val="000000"/>
          <w:sz w:val="22"/>
          <w:szCs w:val="22"/>
          <w:lang w:val="pl-PL"/>
        </w:rPr>
        <w:t>85</w:t>
      </w:r>
      <w:r w:rsidR="00C54195">
        <w:rPr>
          <w:color w:val="000000"/>
          <w:sz w:val="22"/>
          <w:szCs w:val="22"/>
          <w:lang w:val="pl-PL"/>
        </w:rPr>
        <w:t> </w:t>
      </w:r>
      <w:r w:rsidR="00F25B35" w:rsidRPr="00E265E4">
        <w:rPr>
          <w:color w:val="000000"/>
          <w:sz w:val="22"/>
          <w:szCs w:val="22"/>
          <w:lang w:val="pl-PL"/>
        </w:rPr>
        <w:t>lat (patrz także punkt</w:t>
      </w:r>
      <w:r w:rsidR="00CC5FE5" w:rsidRPr="00E265E4">
        <w:rPr>
          <w:color w:val="000000"/>
          <w:sz w:val="22"/>
          <w:szCs w:val="22"/>
          <w:lang w:val="pl-PL"/>
        </w:rPr>
        <w:t>y</w:t>
      </w:r>
      <w:r w:rsidR="00C54195">
        <w:rPr>
          <w:color w:val="000000"/>
          <w:sz w:val="22"/>
          <w:szCs w:val="22"/>
          <w:lang w:val="pl-PL"/>
        </w:rPr>
        <w:t> </w:t>
      </w:r>
      <w:r w:rsidR="00F25B35" w:rsidRPr="00E265E4">
        <w:rPr>
          <w:color w:val="000000"/>
          <w:sz w:val="22"/>
          <w:szCs w:val="22"/>
          <w:lang w:val="pl-PL"/>
        </w:rPr>
        <w:t>4.2 i 5.2).</w:t>
      </w:r>
      <w:r w:rsidR="00BD12DD" w:rsidRPr="00E265E4">
        <w:rPr>
          <w:color w:val="000000"/>
          <w:sz w:val="22"/>
          <w:szCs w:val="22"/>
          <w:lang w:val="pl-PL"/>
        </w:rPr>
        <w:t xml:space="preserve"> Z 53</w:t>
      </w:r>
      <w:r w:rsidR="00C54195">
        <w:rPr>
          <w:color w:val="000000"/>
          <w:sz w:val="22"/>
          <w:szCs w:val="22"/>
          <w:lang w:val="pl-PL"/>
        </w:rPr>
        <w:t> </w:t>
      </w:r>
      <w:r w:rsidR="00BD12DD" w:rsidRPr="00E265E4">
        <w:rPr>
          <w:color w:val="000000"/>
          <w:sz w:val="22"/>
          <w:szCs w:val="22"/>
          <w:lang w:val="pl-PL"/>
        </w:rPr>
        <w:t>pacjentów z ROS1-dodatnim</w:t>
      </w:r>
      <w:r w:rsidR="001F6ACF">
        <w:rPr>
          <w:color w:val="000000"/>
          <w:sz w:val="22"/>
          <w:szCs w:val="22"/>
          <w:lang w:val="pl-PL"/>
        </w:rPr>
        <w:t xml:space="preserve"> </w:t>
      </w:r>
      <w:r w:rsidR="00A06C7F">
        <w:rPr>
          <w:color w:val="000000"/>
          <w:sz w:val="22"/>
          <w:szCs w:val="22"/>
          <w:lang w:val="pl-PL"/>
        </w:rPr>
        <w:t>NDRP</w:t>
      </w:r>
      <w:r w:rsidR="00BD12DD" w:rsidRPr="00E265E4">
        <w:rPr>
          <w:color w:val="000000"/>
          <w:sz w:val="22"/>
          <w:szCs w:val="22"/>
          <w:lang w:val="pl-PL"/>
        </w:rPr>
        <w:t xml:space="preserve"> w</w:t>
      </w:r>
      <w:r w:rsidR="007B4E5D" w:rsidRPr="00E265E4">
        <w:rPr>
          <w:color w:val="000000"/>
          <w:sz w:val="22"/>
          <w:szCs w:val="22"/>
          <w:lang w:val="pl-PL"/>
        </w:rPr>
        <w:t> </w:t>
      </w:r>
      <w:r w:rsidR="00BD12DD" w:rsidRPr="00E265E4">
        <w:rPr>
          <w:color w:val="000000"/>
          <w:sz w:val="22"/>
          <w:szCs w:val="22"/>
          <w:lang w:val="pl-PL"/>
        </w:rPr>
        <w:t>jednoramiennym badaniu</w:t>
      </w:r>
      <w:r w:rsidR="00C54195">
        <w:rPr>
          <w:color w:val="000000"/>
          <w:sz w:val="22"/>
          <w:szCs w:val="22"/>
          <w:lang w:val="pl-PL"/>
        </w:rPr>
        <w:t> </w:t>
      </w:r>
      <w:r w:rsidR="00BD12DD" w:rsidRPr="00E265E4">
        <w:rPr>
          <w:color w:val="000000"/>
          <w:sz w:val="22"/>
          <w:szCs w:val="22"/>
          <w:lang w:val="pl-PL"/>
        </w:rPr>
        <w:t>1001, 15</w:t>
      </w:r>
      <w:r w:rsidR="00C54195">
        <w:rPr>
          <w:color w:val="000000"/>
          <w:sz w:val="22"/>
          <w:szCs w:val="22"/>
          <w:lang w:val="pl-PL"/>
        </w:rPr>
        <w:t> </w:t>
      </w:r>
      <w:r w:rsidR="00BD12DD" w:rsidRPr="00E265E4">
        <w:rPr>
          <w:color w:val="000000"/>
          <w:sz w:val="22"/>
          <w:szCs w:val="22"/>
          <w:lang w:val="pl-PL"/>
        </w:rPr>
        <w:t>(28%) miał</w:t>
      </w:r>
      <w:r w:rsidR="00E64C62" w:rsidRPr="00E265E4">
        <w:rPr>
          <w:color w:val="000000"/>
          <w:sz w:val="22"/>
          <w:szCs w:val="22"/>
          <w:lang w:val="pl-PL"/>
        </w:rPr>
        <w:t>o</w:t>
      </w:r>
      <w:r w:rsidR="00BD12DD" w:rsidRPr="00E265E4">
        <w:rPr>
          <w:color w:val="000000"/>
          <w:sz w:val="22"/>
          <w:szCs w:val="22"/>
          <w:lang w:val="pl-PL"/>
        </w:rPr>
        <w:t xml:space="preserve"> 65</w:t>
      </w:r>
      <w:r w:rsidR="00C54195">
        <w:rPr>
          <w:color w:val="000000"/>
          <w:sz w:val="22"/>
          <w:szCs w:val="22"/>
          <w:lang w:val="pl-PL"/>
        </w:rPr>
        <w:t> </w:t>
      </w:r>
      <w:r w:rsidR="00BD12DD" w:rsidRPr="00E265E4">
        <w:rPr>
          <w:color w:val="000000"/>
          <w:sz w:val="22"/>
          <w:szCs w:val="22"/>
          <w:lang w:val="pl-PL"/>
        </w:rPr>
        <w:t>lat lub więcej. W badaniu</w:t>
      </w:r>
      <w:r w:rsidR="00D17287">
        <w:rPr>
          <w:color w:val="000000"/>
          <w:sz w:val="22"/>
          <w:szCs w:val="22"/>
          <w:lang w:val="pl-PL"/>
        </w:rPr>
        <w:t> </w:t>
      </w:r>
      <w:r w:rsidR="00BD12DD" w:rsidRPr="00E265E4">
        <w:rPr>
          <w:color w:val="000000"/>
          <w:sz w:val="22"/>
          <w:szCs w:val="22"/>
          <w:lang w:val="pl-PL"/>
        </w:rPr>
        <w:t>1001 nie było pacjentów</w:t>
      </w:r>
      <w:r w:rsidR="00E64C62" w:rsidRPr="00E265E4">
        <w:rPr>
          <w:color w:val="000000"/>
          <w:sz w:val="22"/>
          <w:szCs w:val="22"/>
          <w:lang w:val="pl-PL"/>
        </w:rPr>
        <w:t xml:space="preserve"> z</w:t>
      </w:r>
      <w:r w:rsidR="00BD12DD" w:rsidRPr="00E265E4">
        <w:rPr>
          <w:color w:val="000000"/>
          <w:sz w:val="22"/>
          <w:szCs w:val="22"/>
          <w:lang w:val="pl-PL"/>
        </w:rPr>
        <w:t xml:space="preserve"> ROS1-dodatni</w:t>
      </w:r>
      <w:r w:rsidR="00E64C62" w:rsidRPr="00E265E4">
        <w:rPr>
          <w:color w:val="000000"/>
          <w:sz w:val="22"/>
          <w:szCs w:val="22"/>
          <w:lang w:val="pl-PL"/>
        </w:rPr>
        <w:t>m</w:t>
      </w:r>
      <w:r w:rsidR="00BD12DD" w:rsidRPr="00E265E4">
        <w:rPr>
          <w:color w:val="000000"/>
          <w:sz w:val="22"/>
          <w:szCs w:val="22"/>
          <w:lang w:val="pl-PL"/>
        </w:rPr>
        <w:t xml:space="preserve"> w wieku &gt;</w:t>
      </w:r>
      <w:r w:rsidR="00C54195">
        <w:rPr>
          <w:color w:val="000000"/>
          <w:sz w:val="22"/>
          <w:szCs w:val="22"/>
          <w:lang w:val="pl-PL"/>
        </w:rPr>
        <w:t> </w:t>
      </w:r>
      <w:r w:rsidR="00BD12DD" w:rsidRPr="00E265E4">
        <w:rPr>
          <w:color w:val="000000"/>
          <w:sz w:val="22"/>
          <w:szCs w:val="22"/>
          <w:lang w:val="pl-PL"/>
        </w:rPr>
        <w:t>85</w:t>
      </w:r>
      <w:r w:rsidR="00D17287">
        <w:rPr>
          <w:color w:val="000000"/>
          <w:sz w:val="22"/>
          <w:szCs w:val="22"/>
          <w:lang w:val="pl-PL"/>
        </w:rPr>
        <w:t> </w:t>
      </w:r>
      <w:r w:rsidR="00BD12DD" w:rsidRPr="00E265E4">
        <w:rPr>
          <w:color w:val="000000"/>
          <w:sz w:val="22"/>
          <w:szCs w:val="22"/>
          <w:lang w:val="pl-PL"/>
        </w:rPr>
        <w:t>lat.</w:t>
      </w:r>
    </w:p>
    <w:p w14:paraId="69FD7896" w14:textId="77777777" w:rsidR="00F06F37" w:rsidRPr="00E265E4" w:rsidRDefault="00F06F37" w:rsidP="004A27F6">
      <w:pPr>
        <w:ind w:left="0" w:firstLine="0"/>
        <w:rPr>
          <w:color w:val="000000"/>
          <w:szCs w:val="22"/>
        </w:rPr>
      </w:pPr>
    </w:p>
    <w:p w14:paraId="3C0804AF" w14:textId="77777777" w:rsidR="003467C4" w:rsidRPr="00E265E4" w:rsidRDefault="003467C4" w:rsidP="00886120">
      <w:pPr>
        <w:pStyle w:val="Paragraph"/>
        <w:keepNext/>
        <w:spacing w:after="0"/>
        <w:rPr>
          <w:color w:val="000000"/>
          <w:sz w:val="22"/>
          <w:szCs w:val="22"/>
          <w:u w:val="single"/>
          <w:lang w:val="pl-PL"/>
        </w:rPr>
      </w:pPr>
      <w:r w:rsidRPr="00E265E4">
        <w:rPr>
          <w:color w:val="000000"/>
          <w:sz w:val="22"/>
          <w:szCs w:val="22"/>
          <w:u w:val="single"/>
          <w:lang w:val="pl-PL"/>
        </w:rPr>
        <w:lastRenderedPageBreak/>
        <w:t>Dzieci i młodzież</w:t>
      </w:r>
    </w:p>
    <w:p w14:paraId="1AA88086" w14:textId="77777777" w:rsidR="00F06F37" w:rsidRPr="00E265E4" w:rsidRDefault="00F06F37" w:rsidP="00886120">
      <w:pPr>
        <w:pStyle w:val="Paragraph"/>
        <w:keepNext/>
        <w:spacing w:after="0"/>
        <w:rPr>
          <w:color w:val="000000"/>
          <w:sz w:val="22"/>
          <w:szCs w:val="22"/>
          <w:lang w:val="pl-PL"/>
        </w:rPr>
      </w:pPr>
    </w:p>
    <w:p w14:paraId="4D574B14" w14:textId="68E50F38" w:rsidR="00497301" w:rsidRPr="00D624B0" w:rsidRDefault="00497301" w:rsidP="00886120">
      <w:pPr>
        <w:keepNext/>
        <w:ind w:left="0" w:firstLine="0"/>
        <w:outlineLvl w:val="0"/>
        <w:rPr>
          <w:color w:val="000000"/>
          <w:szCs w:val="22"/>
        </w:rPr>
      </w:pPr>
      <w:r w:rsidRPr="00497301">
        <w:rPr>
          <w:color w:val="000000"/>
          <w:szCs w:val="22"/>
        </w:rPr>
        <w:t>Bezp</w:t>
      </w:r>
      <w:r w:rsidRPr="00D624B0">
        <w:rPr>
          <w:color w:val="000000"/>
          <w:szCs w:val="22"/>
        </w:rPr>
        <w:t xml:space="preserve">ieczeństwo stosowania i skuteczność kryzotynibu określono u dzieci i młodzieży </w:t>
      </w:r>
      <w:r w:rsidRPr="004909F1">
        <w:rPr>
          <w:color w:val="000000"/>
          <w:szCs w:val="22"/>
        </w:rPr>
        <w:t xml:space="preserve">w wieku od 3 do &lt; 18 lat z nawrotowym lub opornym na leczenie układowym ALK-dodatnim ALCL oraz u dzieci </w:t>
      </w:r>
      <w:r w:rsidR="00A06C7F">
        <w:rPr>
          <w:color w:val="000000"/>
          <w:szCs w:val="22"/>
        </w:rPr>
        <w:t xml:space="preserve">i młodzieży </w:t>
      </w:r>
      <w:r w:rsidRPr="004909F1">
        <w:rPr>
          <w:color w:val="000000"/>
          <w:szCs w:val="22"/>
        </w:rPr>
        <w:t xml:space="preserve">w wieku od 2 do &lt; 18 lat z nieoperacyjnym, nawrotowym lub opornym na leczenie ALK-dodatnim IMT </w:t>
      </w:r>
      <w:r w:rsidRPr="00D624B0">
        <w:rPr>
          <w:color w:val="000000"/>
          <w:szCs w:val="22"/>
        </w:rPr>
        <w:t xml:space="preserve">(patrz punkty 4.2 i 4.8). Brak danych dotyczących bezpieczeństwa stosowania i skuteczności kryzotynibu u dzieci </w:t>
      </w:r>
      <w:r w:rsidRPr="004909F1">
        <w:rPr>
          <w:color w:val="000000"/>
          <w:szCs w:val="22"/>
        </w:rPr>
        <w:t>w wieku poniżej 3 lat z ALK-dodatnim ALCL oraz u dzieci w wieku poniżej 2 lat z ALK-dodatnim IMT</w:t>
      </w:r>
      <w:r w:rsidRPr="00D624B0">
        <w:rPr>
          <w:color w:val="000000"/>
          <w:szCs w:val="22"/>
        </w:rPr>
        <w:t>.</w:t>
      </w:r>
    </w:p>
    <w:p w14:paraId="28E81329" w14:textId="77777777" w:rsidR="00497301" w:rsidRDefault="00497301" w:rsidP="00497301">
      <w:pPr>
        <w:pStyle w:val="Paragraph"/>
        <w:keepNext/>
        <w:keepLines/>
        <w:spacing w:after="0"/>
        <w:rPr>
          <w:color w:val="000000"/>
          <w:sz w:val="22"/>
          <w:szCs w:val="22"/>
          <w:u w:val="single"/>
          <w:lang w:val="pl-PL"/>
        </w:rPr>
      </w:pPr>
    </w:p>
    <w:p w14:paraId="6A33DE04" w14:textId="77777777" w:rsidR="00497301" w:rsidRPr="00BC2FAE" w:rsidRDefault="00497301" w:rsidP="00497301">
      <w:pPr>
        <w:pStyle w:val="Paragraph"/>
        <w:keepNext/>
        <w:keepLines/>
        <w:spacing w:after="0"/>
        <w:rPr>
          <w:i/>
          <w:iCs/>
          <w:color w:val="000000"/>
          <w:sz w:val="22"/>
          <w:szCs w:val="22"/>
          <w:lang w:val="pl-PL"/>
        </w:rPr>
      </w:pPr>
      <w:r w:rsidRPr="00BC2FAE">
        <w:rPr>
          <w:i/>
          <w:iCs/>
          <w:color w:val="000000"/>
          <w:sz w:val="22"/>
          <w:szCs w:val="22"/>
          <w:lang w:val="pl-PL"/>
        </w:rPr>
        <w:t>Dzieci i młodzież z ALK-dodatnim ALCL (patrz punkty 4.2 i 5.2)</w:t>
      </w:r>
    </w:p>
    <w:p w14:paraId="62D91C4A" w14:textId="04BF4334" w:rsidR="00497301" w:rsidRDefault="00497301" w:rsidP="00886120">
      <w:pPr>
        <w:keepNext/>
        <w:ind w:left="0" w:firstLine="0"/>
        <w:outlineLvl w:val="0"/>
        <w:rPr>
          <w:color w:val="000000"/>
          <w:szCs w:val="22"/>
        </w:rPr>
      </w:pPr>
      <w:bookmarkStart w:id="5" w:name="_Hlk113364628"/>
      <w:r w:rsidRPr="00497301">
        <w:rPr>
          <w:color w:val="000000"/>
          <w:szCs w:val="22"/>
        </w:rPr>
        <w:t>Stosowanie kryzotynib</w:t>
      </w:r>
      <w:r>
        <w:rPr>
          <w:color w:val="000000"/>
          <w:szCs w:val="22"/>
        </w:rPr>
        <w:t>u w monoter</w:t>
      </w:r>
      <w:r w:rsidR="00853F55">
        <w:rPr>
          <w:color w:val="000000"/>
          <w:szCs w:val="22"/>
        </w:rPr>
        <w:t>a</w:t>
      </w:r>
      <w:r>
        <w:rPr>
          <w:color w:val="000000"/>
          <w:szCs w:val="22"/>
        </w:rPr>
        <w:t>pii</w:t>
      </w:r>
      <w:r w:rsidRPr="00497301">
        <w:rPr>
          <w:color w:val="000000"/>
          <w:szCs w:val="22"/>
        </w:rPr>
        <w:t xml:space="preserve"> </w:t>
      </w:r>
      <w:r w:rsidR="00853F55">
        <w:rPr>
          <w:color w:val="000000"/>
          <w:szCs w:val="22"/>
        </w:rPr>
        <w:t>u</w:t>
      </w:r>
      <w:r w:rsidRPr="00497301">
        <w:rPr>
          <w:color w:val="000000"/>
          <w:szCs w:val="22"/>
        </w:rPr>
        <w:t xml:space="preserve"> dzieci i młodzieży z nawracającym lub opornym na leczenie układowym ALK-dodatnim ALCL </w:t>
      </w:r>
      <w:r>
        <w:rPr>
          <w:color w:val="000000"/>
          <w:szCs w:val="22"/>
        </w:rPr>
        <w:t>oceniano</w:t>
      </w:r>
      <w:r w:rsidRPr="00497301">
        <w:rPr>
          <w:color w:val="000000"/>
          <w:szCs w:val="22"/>
        </w:rPr>
        <w:t xml:space="preserve"> w badaniu </w:t>
      </w:r>
      <w:r>
        <w:rPr>
          <w:color w:val="000000"/>
          <w:szCs w:val="22"/>
        </w:rPr>
        <w:t xml:space="preserve">klinicznym </w:t>
      </w:r>
      <w:r w:rsidRPr="00497301">
        <w:rPr>
          <w:color w:val="000000"/>
          <w:szCs w:val="22"/>
        </w:rPr>
        <w:t xml:space="preserve">0912 (n=22). Wszyscy pacjenci </w:t>
      </w:r>
      <w:r>
        <w:rPr>
          <w:color w:val="000000"/>
          <w:szCs w:val="22"/>
        </w:rPr>
        <w:t xml:space="preserve">włączeni do badania byli </w:t>
      </w:r>
      <w:r w:rsidRPr="00497301">
        <w:rPr>
          <w:color w:val="000000"/>
          <w:szCs w:val="22"/>
        </w:rPr>
        <w:t xml:space="preserve">wcześniej </w:t>
      </w:r>
      <w:r>
        <w:rPr>
          <w:color w:val="000000"/>
          <w:szCs w:val="22"/>
        </w:rPr>
        <w:t xml:space="preserve">poddawani </w:t>
      </w:r>
      <w:r w:rsidRPr="00497301">
        <w:rPr>
          <w:color w:val="000000"/>
          <w:szCs w:val="22"/>
        </w:rPr>
        <w:t>leczeni</w:t>
      </w:r>
      <w:r>
        <w:rPr>
          <w:color w:val="000000"/>
          <w:szCs w:val="22"/>
        </w:rPr>
        <w:t>u</w:t>
      </w:r>
      <w:r w:rsidRPr="00497301">
        <w:rPr>
          <w:color w:val="000000"/>
          <w:szCs w:val="22"/>
        </w:rPr>
        <w:t xml:space="preserve"> systemowe</w:t>
      </w:r>
      <w:r w:rsidR="00A11526">
        <w:rPr>
          <w:color w:val="000000"/>
          <w:szCs w:val="22"/>
        </w:rPr>
        <w:t>mu</w:t>
      </w:r>
      <w:r w:rsidRPr="00497301">
        <w:rPr>
          <w:color w:val="000000"/>
          <w:szCs w:val="22"/>
        </w:rPr>
        <w:t xml:space="preserve"> </w:t>
      </w:r>
      <w:r w:rsidR="00C3636F">
        <w:rPr>
          <w:color w:val="000000"/>
          <w:szCs w:val="22"/>
        </w:rPr>
        <w:t xml:space="preserve">z powodu </w:t>
      </w:r>
      <w:r w:rsidR="00E92213">
        <w:rPr>
          <w:color w:val="000000"/>
          <w:szCs w:val="22"/>
        </w:rPr>
        <w:t>choroby</w:t>
      </w:r>
      <w:r w:rsidRPr="00497301">
        <w:rPr>
          <w:color w:val="000000"/>
          <w:szCs w:val="22"/>
        </w:rPr>
        <w:t xml:space="preserve">: 14 </w:t>
      </w:r>
      <w:r w:rsidR="00A11526">
        <w:rPr>
          <w:color w:val="000000"/>
          <w:szCs w:val="22"/>
        </w:rPr>
        <w:t>pacjentów</w:t>
      </w:r>
      <w:r w:rsidRPr="00497301">
        <w:rPr>
          <w:color w:val="000000"/>
          <w:szCs w:val="22"/>
        </w:rPr>
        <w:t xml:space="preserve"> </w:t>
      </w:r>
      <w:r w:rsidR="00A11526">
        <w:rPr>
          <w:color w:val="000000"/>
          <w:szCs w:val="22"/>
        </w:rPr>
        <w:t xml:space="preserve">zostało </w:t>
      </w:r>
      <w:r w:rsidRPr="00497301">
        <w:rPr>
          <w:color w:val="000000"/>
          <w:szCs w:val="22"/>
        </w:rPr>
        <w:t xml:space="preserve">wcześniej </w:t>
      </w:r>
      <w:r w:rsidR="00A11526">
        <w:rPr>
          <w:color w:val="000000"/>
          <w:szCs w:val="22"/>
        </w:rPr>
        <w:t xml:space="preserve">poddanych </w:t>
      </w:r>
      <w:r w:rsidRPr="00497301">
        <w:rPr>
          <w:color w:val="000000"/>
          <w:szCs w:val="22"/>
        </w:rPr>
        <w:t>1 lini</w:t>
      </w:r>
      <w:r w:rsidR="00A11526">
        <w:rPr>
          <w:color w:val="000000"/>
          <w:szCs w:val="22"/>
        </w:rPr>
        <w:t>i</w:t>
      </w:r>
      <w:r w:rsidRPr="00497301">
        <w:rPr>
          <w:color w:val="000000"/>
          <w:szCs w:val="22"/>
        </w:rPr>
        <w:t xml:space="preserve"> leczenia systemowego, 6 </w:t>
      </w:r>
      <w:r w:rsidR="00A11526">
        <w:rPr>
          <w:color w:val="000000"/>
          <w:szCs w:val="22"/>
        </w:rPr>
        <w:t xml:space="preserve">pacjentów </w:t>
      </w:r>
      <w:r w:rsidR="00E92213">
        <w:rPr>
          <w:color w:val="000000"/>
          <w:szCs w:val="22"/>
        </w:rPr>
        <w:t xml:space="preserve">zostało wcześniej </w:t>
      </w:r>
      <w:r w:rsidR="004704D4">
        <w:rPr>
          <w:color w:val="000000"/>
          <w:szCs w:val="22"/>
        </w:rPr>
        <w:t>poddanych</w:t>
      </w:r>
      <w:r w:rsidRPr="00497301">
        <w:rPr>
          <w:color w:val="000000"/>
          <w:szCs w:val="22"/>
        </w:rPr>
        <w:t xml:space="preserve"> 2 lini</w:t>
      </w:r>
      <w:r w:rsidR="00A11526">
        <w:rPr>
          <w:color w:val="000000"/>
          <w:szCs w:val="22"/>
        </w:rPr>
        <w:t>om</w:t>
      </w:r>
      <w:r w:rsidRPr="00497301">
        <w:rPr>
          <w:color w:val="000000"/>
          <w:szCs w:val="22"/>
        </w:rPr>
        <w:t xml:space="preserve"> leczenia systemowego, </w:t>
      </w:r>
      <w:r w:rsidR="00A11526">
        <w:rPr>
          <w:color w:val="000000"/>
          <w:szCs w:val="22"/>
        </w:rPr>
        <w:t>natomiast</w:t>
      </w:r>
      <w:r w:rsidRPr="00497301">
        <w:rPr>
          <w:color w:val="000000"/>
          <w:szCs w:val="22"/>
        </w:rPr>
        <w:t xml:space="preserve"> 2 </w:t>
      </w:r>
      <w:r w:rsidR="00A11526">
        <w:rPr>
          <w:color w:val="000000"/>
          <w:szCs w:val="22"/>
        </w:rPr>
        <w:t xml:space="preserve">pacjentów </w:t>
      </w:r>
      <w:r w:rsidR="00E92213">
        <w:rPr>
          <w:color w:val="000000"/>
          <w:szCs w:val="22"/>
        </w:rPr>
        <w:t>zostało wcześniej poddanych</w:t>
      </w:r>
      <w:r w:rsidRPr="00497301">
        <w:rPr>
          <w:color w:val="000000"/>
          <w:szCs w:val="22"/>
        </w:rPr>
        <w:t xml:space="preserve"> więcej niż 2 </w:t>
      </w:r>
      <w:r w:rsidR="00A11526">
        <w:rPr>
          <w:color w:val="000000"/>
          <w:szCs w:val="22"/>
        </w:rPr>
        <w:t>liniom</w:t>
      </w:r>
      <w:r w:rsidRPr="00497301">
        <w:rPr>
          <w:color w:val="000000"/>
          <w:szCs w:val="22"/>
        </w:rPr>
        <w:t xml:space="preserve"> leczenia systemowego. Spośród 22 pacjentów włączonych do badania 0912 </w:t>
      </w:r>
      <w:r w:rsidR="00A11526">
        <w:rPr>
          <w:color w:val="000000"/>
          <w:szCs w:val="22"/>
        </w:rPr>
        <w:t>dwóch pacjentów</w:t>
      </w:r>
      <w:r w:rsidRPr="00497301">
        <w:rPr>
          <w:color w:val="000000"/>
          <w:szCs w:val="22"/>
        </w:rPr>
        <w:t xml:space="preserve"> </w:t>
      </w:r>
      <w:r w:rsidR="00A11526">
        <w:rPr>
          <w:color w:val="000000"/>
          <w:szCs w:val="22"/>
        </w:rPr>
        <w:t>zostało</w:t>
      </w:r>
      <w:r w:rsidRPr="00497301">
        <w:rPr>
          <w:color w:val="000000"/>
          <w:szCs w:val="22"/>
        </w:rPr>
        <w:t xml:space="preserve"> wcześniej </w:t>
      </w:r>
      <w:r w:rsidR="00A11526">
        <w:rPr>
          <w:color w:val="000000"/>
          <w:szCs w:val="22"/>
        </w:rPr>
        <w:t xml:space="preserve">poddanych </w:t>
      </w:r>
      <w:r w:rsidRPr="00497301">
        <w:rPr>
          <w:color w:val="000000"/>
          <w:szCs w:val="22"/>
        </w:rPr>
        <w:t>przeszczep</w:t>
      </w:r>
      <w:r w:rsidR="00A11526">
        <w:rPr>
          <w:color w:val="000000"/>
          <w:szCs w:val="22"/>
        </w:rPr>
        <w:t>ieniu</w:t>
      </w:r>
      <w:r w:rsidRPr="00497301">
        <w:rPr>
          <w:color w:val="000000"/>
          <w:szCs w:val="22"/>
        </w:rPr>
        <w:t xml:space="preserve"> szpiku kostnego. </w:t>
      </w:r>
      <w:r w:rsidR="00A11526">
        <w:rPr>
          <w:color w:val="000000"/>
          <w:szCs w:val="22"/>
        </w:rPr>
        <w:t>Aktualnie nie ma dostępnych</w:t>
      </w:r>
      <w:r w:rsidRPr="00497301">
        <w:rPr>
          <w:color w:val="000000"/>
          <w:szCs w:val="22"/>
        </w:rPr>
        <w:t xml:space="preserve"> danych klinicznych dotyczących pacjentów </w:t>
      </w:r>
      <w:r w:rsidR="00950CEA" w:rsidRPr="00950CEA">
        <w:rPr>
          <w:color w:val="000000"/>
          <w:szCs w:val="22"/>
        </w:rPr>
        <w:t>z grupy dzieci i młodzieży</w:t>
      </w:r>
      <w:r w:rsidR="00E92213">
        <w:rPr>
          <w:color w:val="000000"/>
          <w:szCs w:val="22"/>
        </w:rPr>
        <w:t xml:space="preserve"> poddawanych</w:t>
      </w:r>
      <w:r w:rsidR="00A11526">
        <w:rPr>
          <w:color w:val="000000"/>
          <w:szCs w:val="22"/>
        </w:rPr>
        <w:t xml:space="preserve"> </w:t>
      </w:r>
      <w:r w:rsidRPr="00497301">
        <w:rPr>
          <w:color w:val="000000"/>
          <w:szCs w:val="22"/>
        </w:rPr>
        <w:t>przeszczep</w:t>
      </w:r>
      <w:r w:rsidR="00A11526">
        <w:rPr>
          <w:color w:val="000000"/>
          <w:szCs w:val="22"/>
        </w:rPr>
        <w:t>ieniu</w:t>
      </w:r>
      <w:r w:rsidRPr="00497301">
        <w:rPr>
          <w:color w:val="000000"/>
          <w:szCs w:val="22"/>
        </w:rPr>
        <w:t xml:space="preserve"> krwiotwórczych komórek macierzystych (HSCT</w:t>
      </w:r>
      <w:r w:rsidR="00A11526">
        <w:rPr>
          <w:color w:val="000000"/>
          <w:szCs w:val="22"/>
        </w:rPr>
        <w:t xml:space="preserve">, ang. </w:t>
      </w:r>
      <w:r w:rsidR="00A11526" w:rsidRPr="00A11526">
        <w:rPr>
          <w:rFonts w:eastAsia="Times New Roman"/>
          <w:i/>
          <w:iCs/>
          <w:szCs w:val="22"/>
        </w:rPr>
        <w:t>hematopoietic stem cell transplant</w:t>
      </w:r>
      <w:r w:rsidRPr="00497301">
        <w:rPr>
          <w:color w:val="000000"/>
          <w:szCs w:val="22"/>
        </w:rPr>
        <w:t xml:space="preserve">) po </w:t>
      </w:r>
      <w:r w:rsidR="00A11526">
        <w:rPr>
          <w:color w:val="000000"/>
          <w:szCs w:val="22"/>
        </w:rPr>
        <w:t xml:space="preserve">zakończeniu </w:t>
      </w:r>
      <w:r w:rsidRPr="00497301">
        <w:rPr>
          <w:color w:val="000000"/>
          <w:szCs w:val="22"/>
        </w:rPr>
        <w:t>leczeni</w:t>
      </w:r>
      <w:r w:rsidR="00A11526">
        <w:rPr>
          <w:color w:val="000000"/>
          <w:szCs w:val="22"/>
        </w:rPr>
        <w:t>a</w:t>
      </w:r>
      <w:r w:rsidRPr="00497301">
        <w:rPr>
          <w:color w:val="000000"/>
          <w:szCs w:val="22"/>
        </w:rPr>
        <w:t xml:space="preserve"> kryzotynibem. Z badania wykluczono pacjentów</w:t>
      </w:r>
      <w:r w:rsidR="00A11526">
        <w:rPr>
          <w:color w:val="000000"/>
          <w:szCs w:val="22"/>
        </w:rPr>
        <w:t>, u których występowały</w:t>
      </w:r>
      <w:r w:rsidRPr="00497301">
        <w:rPr>
          <w:color w:val="000000"/>
          <w:szCs w:val="22"/>
        </w:rPr>
        <w:t xml:space="preserve"> pierwotn</w:t>
      </w:r>
      <w:r w:rsidR="00A11526">
        <w:rPr>
          <w:color w:val="000000"/>
          <w:szCs w:val="22"/>
        </w:rPr>
        <w:t>e</w:t>
      </w:r>
      <w:r w:rsidRPr="00497301">
        <w:rPr>
          <w:color w:val="000000"/>
          <w:szCs w:val="22"/>
        </w:rPr>
        <w:t xml:space="preserve"> lub przerzuto</w:t>
      </w:r>
      <w:r w:rsidR="00A11526">
        <w:rPr>
          <w:color w:val="000000"/>
          <w:szCs w:val="22"/>
        </w:rPr>
        <w:t>we</w:t>
      </w:r>
      <w:r w:rsidRPr="00497301">
        <w:rPr>
          <w:color w:val="000000"/>
          <w:szCs w:val="22"/>
        </w:rPr>
        <w:t xml:space="preserve"> </w:t>
      </w:r>
      <w:r w:rsidR="00A11526">
        <w:rPr>
          <w:color w:val="000000"/>
          <w:szCs w:val="22"/>
        </w:rPr>
        <w:t>nowotwory do</w:t>
      </w:r>
      <w:r w:rsidRPr="00497301">
        <w:rPr>
          <w:color w:val="000000"/>
          <w:szCs w:val="22"/>
        </w:rPr>
        <w:t xml:space="preserve"> ośrodkowego układu nerwowego (OUN). 22</w:t>
      </w:r>
      <w:r w:rsidR="00A11526">
        <w:rPr>
          <w:color w:val="000000"/>
          <w:szCs w:val="22"/>
        </w:rPr>
        <w:t> </w:t>
      </w:r>
      <w:r w:rsidRPr="00497301">
        <w:rPr>
          <w:color w:val="000000"/>
          <w:szCs w:val="22"/>
        </w:rPr>
        <w:t>pacjentów włączonych do badania 0912 otrzym</w:t>
      </w:r>
      <w:r w:rsidR="0036130B">
        <w:rPr>
          <w:color w:val="000000"/>
          <w:szCs w:val="22"/>
        </w:rPr>
        <w:t>yw</w:t>
      </w:r>
      <w:r w:rsidRPr="00497301">
        <w:rPr>
          <w:color w:val="000000"/>
          <w:szCs w:val="22"/>
        </w:rPr>
        <w:t xml:space="preserve">ało początkową dawkę kryzotynibu </w:t>
      </w:r>
      <w:r w:rsidR="00A11526">
        <w:rPr>
          <w:color w:val="000000"/>
          <w:szCs w:val="22"/>
        </w:rPr>
        <w:t xml:space="preserve">wynoszącą </w:t>
      </w:r>
      <w:r w:rsidRPr="00497301">
        <w:rPr>
          <w:color w:val="000000"/>
          <w:szCs w:val="22"/>
        </w:rPr>
        <w:t>280</w:t>
      </w:r>
      <w:r w:rsidR="00A11526">
        <w:rPr>
          <w:color w:val="000000"/>
          <w:szCs w:val="22"/>
        </w:rPr>
        <w:t> </w:t>
      </w:r>
      <w:r w:rsidRPr="00497301">
        <w:rPr>
          <w:color w:val="000000"/>
          <w:szCs w:val="22"/>
        </w:rPr>
        <w:t>mg/m</w:t>
      </w:r>
      <w:r w:rsidRPr="00A11526">
        <w:rPr>
          <w:color w:val="000000"/>
          <w:szCs w:val="22"/>
          <w:vertAlign w:val="superscript"/>
        </w:rPr>
        <w:t>2</w:t>
      </w:r>
      <w:r w:rsidR="00A11526">
        <w:rPr>
          <w:color w:val="000000"/>
          <w:szCs w:val="22"/>
        </w:rPr>
        <w:t> pc.</w:t>
      </w:r>
      <w:r w:rsidRPr="00497301">
        <w:rPr>
          <w:color w:val="000000"/>
          <w:szCs w:val="22"/>
        </w:rPr>
        <w:t xml:space="preserve"> (16 pacjentów) lub 165</w:t>
      </w:r>
      <w:r w:rsidR="00A11526">
        <w:rPr>
          <w:color w:val="000000"/>
          <w:szCs w:val="22"/>
        </w:rPr>
        <w:t> </w:t>
      </w:r>
      <w:r w:rsidRPr="00497301">
        <w:rPr>
          <w:color w:val="000000"/>
          <w:szCs w:val="22"/>
        </w:rPr>
        <w:t>mg/m</w:t>
      </w:r>
      <w:r w:rsidRPr="00A11526">
        <w:rPr>
          <w:color w:val="000000"/>
          <w:szCs w:val="22"/>
          <w:vertAlign w:val="superscript"/>
        </w:rPr>
        <w:t>2</w:t>
      </w:r>
      <w:r w:rsidR="00A11526">
        <w:rPr>
          <w:color w:val="000000"/>
          <w:szCs w:val="22"/>
        </w:rPr>
        <w:t> pc.</w:t>
      </w:r>
      <w:r w:rsidRPr="00497301">
        <w:rPr>
          <w:color w:val="000000"/>
          <w:szCs w:val="22"/>
        </w:rPr>
        <w:t xml:space="preserve"> (6 pacjentów) dwa razy na dobę. Punkty końcowe </w:t>
      </w:r>
      <w:r w:rsidR="00A11526">
        <w:rPr>
          <w:color w:val="000000"/>
          <w:szCs w:val="22"/>
        </w:rPr>
        <w:t xml:space="preserve">dotyczące oceny </w:t>
      </w:r>
      <w:r w:rsidRPr="00497301">
        <w:rPr>
          <w:color w:val="000000"/>
          <w:szCs w:val="22"/>
        </w:rPr>
        <w:t xml:space="preserve">skuteczności </w:t>
      </w:r>
      <w:r w:rsidR="00A11526">
        <w:rPr>
          <w:color w:val="000000"/>
          <w:szCs w:val="22"/>
        </w:rPr>
        <w:t>w</w:t>
      </w:r>
      <w:r w:rsidRPr="00497301">
        <w:rPr>
          <w:color w:val="000000"/>
          <w:szCs w:val="22"/>
        </w:rPr>
        <w:t xml:space="preserve"> badani</w:t>
      </w:r>
      <w:r w:rsidR="00A11526">
        <w:rPr>
          <w:color w:val="000000"/>
          <w:szCs w:val="22"/>
        </w:rPr>
        <w:t>u</w:t>
      </w:r>
      <w:r w:rsidRPr="00497301">
        <w:rPr>
          <w:color w:val="000000"/>
          <w:szCs w:val="22"/>
        </w:rPr>
        <w:t xml:space="preserve"> 0912 obejmowały ORR, TTR i DoR według </w:t>
      </w:r>
      <w:r w:rsidR="0036130B" w:rsidRPr="00497301">
        <w:rPr>
          <w:color w:val="000000"/>
          <w:szCs w:val="22"/>
        </w:rPr>
        <w:t xml:space="preserve">oceny </w:t>
      </w:r>
      <w:r w:rsidRPr="00497301">
        <w:rPr>
          <w:color w:val="000000"/>
          <w:szCs w:val="22"/>
        </w:rPr>
        <w:t>niezależnej</w:t>
      </w:r>
      <w:r w:rsidR="0036130B">
        <w:rPr>
          <w:color w:val="000000"/>
          <w:szCs w:val="22"/>
        </w:rPr>
        <w:t xml:space="preserve"> komisji</w:t>
      </w:r>
      <w:r w:rsidRPr="00497301">
        <w:rPr>
          <w:color w:val="000000"/>
          <w:szCs w:val="22"/>
        </w:rPr>
        <w:t>. Mediana czasu obserwacji wyniosła 5,5</w:t>
      </w:r>
      <w:r w:rsidR="00A11526">
        <w:rPr>
          <w:color w:val="000000"/>
          <w:szCs w:val="22"/>
        </w:rPr>
        <w:t> </w:t>
      </w:r>
      <w:r w:rsidRPr="00497301">
        <w:rPr>
          <w:color w:val="000000"/>
          <w:szCs w:val="22"/>
        </w:rPr>
        <w:t>miesiąca.</w:t>
      </w:r>
    </w:p>
    <w:p w14:paraId="3E1F1EBF" w14:textId="77777777" w:rsidR="00497301" w:rsidRDefault="00497301" w:rsidP="00886120">
      <w:pPr>
        <w:keepNext/>
        <w:ind w:left="0" w:firstLine="0"/>
        <w:outlineLvl w:val="0"/>
        <w:rPr>
          <w:color w:val="000000"/>
          <w:szCs w:val="22"/>
        </w:rPr>
      </w:pPr>
    </w:p>
    <w:p w14:paraId="4AEB5363" w14:textId="77777777" w:rsidR="00A11526" w:rsidRDefault="00A11526" w:rsidP="00886120">
      <w:pPr>
        <w:keepNext/>
        <w:ind w:left="0" w:firstLine="0"/>
        <w:outlineLvl w:val="0"/>
        <w:rPr>
          <w:color w:val="000000"/>
          <w:szCs w:val="22"/>
        </w:rPr>
      </w:pPr>
      <w:r w:rsidRPr="00A11526">
        <w:rPr>
          <w:color w:val="000000"/>
          <w:szCs w:val="22"/>
        </w:rPr>
        <w:t>C</w:t>
      </w:r>
      <w:r>
        <w:rPr>
          <w:color w:val="000000"/>
          <w:szCs w:val="22"/>
        </w:rPr>
        <w:t>harakterystyka</w:t>
      </w:r>
      <w:r w:rsidRPr="00A11526">
        <w:rPr>
          <w:color w:val="000000"/>
          <w:szCs w:val="22"/>
        </w:rPr>
        <w:t xml:space="preserve"> demograficzn</w:t>
      </w:r>
      <w:r w:rsidR="002D180E">
        <w:rPr>
          <w:color w:val="000000"/>
          <w:szCs w:val="22"/>
        </w:rPr>
        <w:t>a</w:t>
      </w:r>
      <w:r w:rsidRPr="00A11526">
        <w:rPr>
          <w:color w:val="000000"/>
          <w:szCs w:val="22"/>
        </w:rPr>
        <w:t xml:space="preserve"> </w:t>
      </w:r>
      <w:r w:rsidR="002D180E">
        <w:rPr>
          <w:color w:val="000000"/>
          <w:szCs w:val="22"/>
        </w:rPr>
        <w:t>była następująca:</w:t>
      </w:r>
      <w:r w:rsidRPr="00A11526">
        <w:rPr>
          <w:color w:val="000000"/>
          <w:szCs w:val="22"/>
        </w:rPr>
        <w:t xml:space="preserve"> 23% </w:t>
      </w:r>
      <w:r w:rsidR="002D180E">
        <w:rPr>
          <w:color w:val="000000"/>
          <w:szCs w:val="22"/>
        </w:rPr>
        <w:t xml:space="preserve">stanowiły </w:t>
      </w:r>
      <w:r w:rsidRPr="00A11526">
        <w:rPr>
          <w:color w:val="000000"/>
          <w:szCs w:val="22"/>
        </w:rPr>
        <w:t xml:space="preserve">kobiety; mediana wieku </w:t>
      </w:r>
      <w:r w:rsidR="002D180E">
        <w:rPr>
          <w:color w:val="000000"/>
          <w:szCs w:val="22"/>
        </w:rPr>
        <w:t xml:space="preserve">wynosiła </w:t>
      </w:r>
      <w:r w:rsidRPr="00A11526">
        <w:rPr>
          <w:color w:val="000000"/>
          <w:szCs w:val="22"/>
        </w:rPr>
        <w:t>11</w:t>
      </w:r>
      <w:r w:rsidR="002D180E">
        <w:rPr>
          <w:color w:val="000000"/>
          <w:szCs w:val="22"/>
        </w:rPr>
        <w:t> </w:t>
      </w:r>
      <w:r w:rsidRPr="00A11526">
        <w:rPr>
          <w:color w:val="000000"/>
          <w:szCs w:val="22"/>
        </w:rPr>
        <w:t xml:space="preserve">lat; 50% </w:t>
      </w:r>
      <w:r w:rsidR="002D180E">
        <w:rPr>
          <w:color w:val="000000"/>
          <w:szCs w:val="22"/>
        </w:rPr>
        <w:t xml:space="preserve">pacjentów było rasy </w:t>
      </w:r>
      <w:r w:rsidRPr="00A11526">
        <w:rPr>
          <w:color w:val="000000"/>
          <w:szCs w:val="22"/>
        </w:rPr>
        <w:t>biał</w:t>
      </w:r>
      <w:r w:rsidR="002D180E">
        <w:rPr>
          <w:color w:val="000000"/>
          <w:szCs w:val="22"/>
        </w:rPr>
        <w:t>ej, a</w:t>
      </w:r>
      <w:r w:rsidRPr="00A11526">
        <w:rPr>
          <w:color w:val="000000"/>
          <w:szCs w:val="22"/>
        </w:rPr>
        <w:t xml:space="preserve"> 9% </w:t>
      </w:r>
      <w:r w:rsidR="002D180E">
        <w:rPr>
          <w:color w:val="000000"/>
          <w:szCs w:val="22"/>
        </w:rPr>
        <w:t>rasy azjatyckiej</w:t>
      </w:r>
      <w:r w:rsidRPr="00A11526">
        <w:rPr>
          <w:color w:val="000000"/>
          <w:szCs w:val="22"/>
        </w:rPr>
        <w:t xml:space="preserve">. </w:t>
      </w:r>
      <w:r w:rsidR="002D180E">
        <w:rPr>
          <w:color w:val="000000"/>
          <w:szCs w:val="22"/>
        </w:rPr>
        <w:t>Stopień sprawności pacjentów</w:t>
      </w:r>
      <w:r w:rsidRPr="00A11526">
        <w:rPr>
          <w:color w:val="000000"/>
          <w:szCs w:val="22"/>
        </w:rPr>
        <w:t xml:space="preserve"> </w:t>
      </w:r>
      <w:r w:rsidR="002D180E">
        <w:rPr>
          <w:color w:val="000000"/>
          <w:szCs w:val="22"/>
        </w:rPr>
        <w:t xml:space="preserve">na początku badania, </w:t>
      </w:r>
      <w:r w:rsidRPr="00A11526">
        <w:rPr>
          <w:color w:val="000000"/>
          <w:szCs w:val="22"/>
        </w:rPr>
        <w:t>mierzony za pomocą skali Lansky</w:t>
      </w:r>
      <w:r w:rsidR="002D180E">
        <w:rPr>
          <w:color w:val="000000"/>
          <w:szCs w:val="22"/>
        </w:rPr>
        <w:t>’ego</w:t>
      </w:r>
      <w:r w:rsidRPr="00A11526">
        <w:rPr>
          <w:color w:val="000000"/>
          <w:szCs w:val="22"/>
        </w:rPr>
        <w:t xml:space="preserve"> (pacjenci </w:t>
      </w:r>
      <w:r w:rsidR="002D180E">
        <w:rPr>
          <w:color w:val="000000"/>
          <w:szCs w:val="22"/>
        </w:rPr>
        <w:t xml:space="preserve">w wieku </w:t>
      </w:r>
      <w:r w:rsidR="002D180E" w:rsidRPr="00E265E4">
        <w:rPr>
          <w:color w:val="000000"/>
          <w:kern w:val="32"/>
          <w:szCs w:val="22"/>
        </w:rPr>
        <w:t>≤</w:t>
      </w:r>
      <w:r w:rsidR="002D180E">
        <w:rPr>
          <w:color w:val="000000"/>
          <w:kern w:val="32"/>
          <w:szCs w:val="22"/>
        </w:rPr>
        <w:t> </w:t>
      </w:r>
      <w:r w:rsidRPr="00A11526">
        <w:rPr>
          <w:color w:val="000000"/>
          <w:szCs w:val="22"/>
        </w:rPr>
        <w:t>16</w:t>
      </w:r>
      <w:r w:rsidR="002D180E">
        <w:rPr>
          <w:color w:val="000000"/>
          <w:szCs w:val="22"/>
        </w:rPr>
        <w:t> </w:t>
      </w:r>
      <w:r w:rsidRPr="00A11526">
        <w:rPr>
          <w:color w:val="000000"/>
          <w:szCs w:val="22"/>
        </w:rPr>
        <w:t xml:space="preserve">lat) lub </w:t>
      </w:r>
      <w:r w:rsidR="002D180E">
        <w:rPr>
          <w:color w:val="000000"/>
          <w:szCs w:val="22"/>
        </w:rPr>
        <w:t>s</w:t>
      </w:r>
      <w:r w:rsidRPr="00A11526">
        <w:rPr>
          <w:color w:val="000000"/>
          <w:szCs w:val="22"/>
        </w:rPr>
        <w:t xml:space="preserve">kali sprawności Karnofsky'ego (pacjenci </w:t>
      </w:r>
      <w:r w:rsidR="002D180E">
        <w:rPr>
          <w:color w:val="000000"/>
          <w:szCs w:val="22"/>
        </w:rPr>
        <w:t xml:space="preserve">w wieku </w:t>
      </w:r>
      <w:r w:rsidRPr="00A11526">
        <w:rPr>
          <w:color w:val="000000"/>
          <w:szCs w:val="22"/>
        </w:rPr>
        <w:t>&gt;</w:t>
      </w:r>
      <w:r w:rsidR="002D180E">
        <w:rPr>
          <w:color w:val="000000"/>
          <w:szCs w:val="22"/>
        </w:rPr>
        <w:t> </w:t>
      </w:r>
      <w:r w:rsidRPr="00A11526">
        <w:rPr>
          <w:color w:val="000000"/>
          <w:szCs w:val="22"/>
        </w:rPr>
        <w:t>16</w:t>
      </w:r>
      <w:r w:rsidR="002D180E">
        <w:rPr>
          <w:color w:val="000000"/>
          <w:szCs w:val="22"/>
        </w:rPr>
        <w:t> </w:t>
      </w:r>
      <w:r w:rsidRPr="00A11526">
        <w:rPr>
          <w:color w:val="000000"/>
          <w:szCs w:val="22"/>
        </w:rPr>
        <w:t>lat)</w:t>
      </w:r>
      <w:r w:rsidR="002D180E">
        <w:rPr>
          <w:color w:val="000000"/>
          <w:szCs w:val="22"/>
        </w:rPr>
        <w:t xml:space="preserve">, </w:t>
      </w:r>
      <w:r w:rsidRPr="00A11526">
        <w:rPr>
          <w:color w:val="000000"/>
          <w:szCs w:val="22"/>
        </w:rPr>
        <w:t xml:space="preserve">wynosił 100 (50% pacjentów) lub 90 (27% pacjentów). Rekrutacja pacjentów </w:t>
      </w:r>
      <w:r w:rsidR="002D180E">
        <w:rPr>
          <w:color w:val="000000"/>
          <w:szCs w:val="22"/>
        </w:rPr>
        <w:t>w podziale na grupy wiekowe</w:t>
      </w:r>
      <w:r w:rsidRPr="00A11526">
        <w:rPr>
          <w:color w:val="000000"/>
          <w:szCs w:val="22"/>
        </w:rPr>
        <w:t xml:space="preserve"> </w:t>
      </w:r>
      <w:r w:rsidR="002D180E">
        <w:rPr>
          <w:color w:val="000000"/>
          <w:szCs w:val="22"/>
        </w:rPr>
        <w:t>obejmowała:</w:t>
      </w:r>
      <w:r w:rsidRPr="00A11526">
        <w:rPr>
          <w:color w:val="000000"/>
          <w:szCs w:val="22"/>
        </w:rPr>
        <w:t xml:space="preserve"> 4 pacjentów w wieku od 3 do &lt;</w:t>
      </w:r>
      <w:r w:rsidR="002D180E">
        <w:rPr>
          <w:color w:val="000000"/>
          <w:szCs w:val="22"/>
        </w:rPr>
        <w:t> </w:t>
      </w:r>
      <w:r w:rsidRPr="00A11526">
        <w:rPr>
          <w:color w:val="000000"/>
          <w:szCs w:val="22"/>
        </w:rPr>
        <w:t>6 lat, 11</w:t>
      </w:r>
      <w:r w:rsidR="002D180E">
        <w:rPr>
          <w:color w:val="000000"/>
          <w:szCs w:val="22"/>
        </w:rPr>
        <w:t> </w:t>
      </w:r>
      <w:r w:rsidRPr="00A11526">
        <w:rPr>
          <w:color w:val="000000"/>
          <w:szCs w:val="22"/>
        </w:rPr>
        <w:t>pacjentów w wieku od 6 do &lt;</w:t>
      </w:r>
      <w:r w:rsidR="002D180E">
        <w:rPr>
          <w:color w:val="000000"/>
          <w:szCs w:val="22"/>
        </w:rPr>
        <w:t> </w:t>
      </w:r>
      <w:r w:rsidRPr="00A11526">
        <w:rPr>
          <w:color w:val="000000"/>
          <w:szCs w:val="22"/>
        </w:rPr>
        <w:t>12 lat i 7 pacjentów w wieku od 12 do &lt;</w:t>
      </w:r>
      <w:r w:rsidR="002D180E">
        <w:rPr>
          <w:color w:val="000000"/>
          <w:szCs w:val="22"/>
        </w:rPr>
        <w:t> </w:t>
      </w:r>
      <w:r w:rsidRPr="00A11526">
        <w:rPr>
          <w:color w:val="000000"/>
          <w:szCs w:val="22"/>
        </w:rPr>
        <w:t>18 lat. Do badania nie włączono pacjentów w wieku poniżej 3</w:t>
      </w:r>
      <w:r w:rsidR="002D180E">
        <w:rPr>
          <w:color w:val="000000"/>
          <w:szCs w:val="22"/>
        </w:rPr>
        <w:t> </w:t>
      </w:r>
      <w:r w:rsidRPr="00A11526">
        <w:rPr>
          <w:color w:val="000000"/>
          <w:szCs w:val="22"/>
        </w:rPr>
        <w:t>lat.</w:t>
      </w:r>
    </w:p>
    <w:p w14:paraId="40EADA2D" w14:textId="77777777" w:rsidR="00A11526" w:rsidRDefault="00A11526" w:rsidP="00886120">
      <w:pPr>
        <w:keepNext/>
        <w:ind w:left="0" w:firstLine="0"/>
        <w:outlineLvl w:val="0"/>
        <w:rPr>
          <w:color w:val="000000"/>
          <w:szCs w:val="22"/>
        </w:rPr>
      </w:pPr>
    </w:p>
    <w:p w14:paraId="0CC0C8B1" w14:textId="3685CC62" w:rsidR="00A11526" w:rsidRDefault="00A11526" w:rsidP="00886120">
      <w:pPr>
        <w:keepNext/>
        <w:ind w:left="0" w:firstLine="0"/>
        <w:outlineLvl w:val="0"/>
        <w:rPr>
          <w:color w:val="000000"/>
          <w:szCs w:val="22"/>
        </w:rPr>
      </w:pPr>
      <w:r w:rsidRPr="00A11526">
        <w:rPr>
          <w:color w:val="000000"/>
          <w:szCs w:val="22"/>
        </w:rPr>
        <w:t xml:space="preserve">Dane dotyczące skuteczności </w:t>
      </w:r>
      <w:r w:rsidR="006C3C5A">
        <w:rPr>
          <w:color w:val="000000"/>
          <w:szCs w:val="22"/>
        </w:rPr>
        <w:t xml:space="preserve">na podstawie </w:t>
      </w:r>
      <w:r w:rsidR="004704D4">
        <w:rPr>
          <w:color w:val="000000"/>
          <w:szCs w:val="22"/>
        </w:rPr>
        <w:t>oceny przez</w:t>
      </w:r>
      <w:r w:rsidR="002D180E">
        <w:rPr>
          <w:color w:val="000000"/>
          <w:szCs w:val="22"/>
        </w:rPr>
        <w:t xml:space="preserve"> niezależn</w:t>
      </w:r>
      <w:r w:rsidR="0036130B">
        <w:rPr>
          <w:color w:val="000000"/>
          <w:szCs w:val="22"/>
        </w:rPr>
        <w:t xml:space="preserve">ą komisję bioetyczną </w:t>
      </w:r>
      <w:r w:rsidRPr="00A11526">
        <w:rPr>
          <w:color w:val="000000"/>
          <w:szCs w:val="22"/>
        </w:rPr>
        <w:t xml:space="preserve">przedstawiono w </w:t>
      </w:r>
      <w:r w:rsidR="002D180E">
        <w:rPr>
          <w:color w:val="000000"/>
          <w:szCs w:val="22"/>
        </w:rPr>
        <w:t>t</w:t>
      </w:r>
      <w:r w:rsidRPr="00A11526">
        <w:rPr>
          <w:color w:val="000000"/>
          <w:szCs w:val="22"/>
        </w:rPr>
        <w:t>abeli 1</w:t>
      </w:r>
      <w:r w:rsidR="005C42EF">
        <w:rPr>
          <w:color w:val="000000"/>
          <w:szCs w:val="22"/>
        </w:rPr>
        <w:t>5</w:t>
      </w:r>
      <w:r w:rsidRPr="00A11526">
        <w:rPr>
          <w:color w:val="000000"/>
          <w:szCs w:val="22"/>
        </w:rPr>
        <w:t>.</w:t>
      </w:r>
    </w:p>
    <w:p w14:paraId="5ADFE7B2" w14:textId="77777777" w:rsidR="002D180E" w:rsidRDefault="002D180E" w:rsidP="00886120">
      <w:pPr>
        <w:keepNext/>
        <w:ind w:left="0" w:firstLine="0"/>
        <w:outlineLvl w:val="0"/>
        <w:rPr>
          <w:color w:val="000000"/>
          <w:szCs w:val="22"/>
        </w:rPr>
      </w:pPr>
    </w:p>
    <w:p w14:paraId="5AC876BF" w14:textId="45FE9ACD" w:rsidR="00A11526" w:rsidRPr="002D180E" w:rsidRDefault="002D180E" w:rsidP="004909F1">
      <w:pPr>
        <w:keepNext/>
        <w:ind w:left="1134" w:hanging="1134"/>
        <w:outlineLvl w:val="0"/>
        <w:rPr>
          <w:b/>
          <w:bCs/>
          <w:color w:val="000000"/>
          <w:szCs w:val="22"/>
        </w:rPr>
      </w:pPr>
      <w:r w:rsidRPr="002D180E">
        <w:rPr>
          <w:b/>
          <w:bCs/>
          <w:color w:val="000000"/>
          <w:szCs w:val="22"/>
        </w:rPr>
        <w:t>Tabela 1</w:t>
      </w:r>
      <w:r w:rsidR="005C42EF">
        <w:rPr>
          <w:b/>
          <w:bCs/>
          <w:color w:val="000000"/>
          <w:szCs w:val="22"/>
        </w:rPr>
        <w:t>5</w:t>
      </w:r>
      <w:r w:rsidRPr="002D180E">
        <w:rPr>
          <w:b/>
          <w:bCs/>
          <w:color w:val="000000"/>
          <w:szCs w:val="22"/>
        </w:rPr>
        <w:t>.</w:t>
      </w:r>
      <w:r>
        <w:rPr>
          <w:b/>
          <w:bCs/>
          <w:color w:val="000000"/>
          <w:szCs w:val="22"/>
        </w:rPr>
        <w:tab/>
      </w:r>
      <w:r w:rsidRPr="002D180E">
        <w:rPr>
          <w:b/>
          <w:bCs/>
          <w:color w:val="000000"/>
          <w:szCs w:val="22"/>
        </w:rPr>
        <w:t xml:space="preserve">Wyniki ogólnoustrojowej skuteczności </w:t>
      </w:r>
      <w:r>
        <w:rPr>
          <w:b/>
          <w:bCs/>
          <w:color w:val="000000"/>
          <w:szCs w:val="22"/>
        </w:rPr>
        <w:t>u pacjentów z ALK-dodatnim ALCL</w:t>
      </w:r>
      <w:r w:rsidRPr="002D180E">
        <w:rPr>
          <w:b/>
          <w:bCs/>
          <w:color w:val="000000"/>
          <w:szCs w:val="22"/>
        </w:rPr>
        <w:t xml:space="preserve"> </w:t>
      </w:r>
      <w:r>
        <w:rPr>
          <w:b/>
          <w:bCs/>
          <w:color w:val="000000"/>
          <w:szCs w:val="22"/>
        </w:rPr>
        <w:t>w</w:t>
      </w:r>
      <w:r w:rsidRPr="002D180E">
        <w:rPr>
          <w:b/>
          <w:bCs/>
          <w:color w:val="000000"/>
          <w:szCs w:val="22"/>
        </w:rPr>
        <w:t xml:space="preserve"> badani</w:t>
      </w:r>
      <w:r>
        <w:rPr>
          <w:b/>
          <w:bCs/>
          <w:color w:val="000000"/>
          <w:szCs w:val="22"/>
        </w:rPr>
        <w:t>u</w:t>
      </w:r>
      <w:r w:rsidRPr="002D180E">
        <w:rPr>
          <w:b/>
          <w:bCs/>
          <w:color w:val="000000"/>
          <w:szCs w:val="22"/>
        </w:rPr>
        <w:t xml:space="preserve"> 0912</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5"/>
        <w:gridCol w:w="4521"/>
      </w:tblGrid>
      <w:tr w:rsidR="0036130B" w14:paraId="34F52950" w14:textId="77777777" w:rsidTr="00656BBF">
        <w:trPr>
          <w:trHeight w:val="271"/>
          <w:tblHeader/>
        </w:trPr>
        <w:tc>
          <w:tcPr>
            <w:tcW w:w="4405" w:type="dxa"/>
            <w:tcBorders>
              <w:top w:val="single" w:sz="4" w:space="0" w:color="auto"/>
            </w:tcBorders>
          </w:tcPr>
          <w:p w14:paraId="57806A7B" w14:textId="77777777" w:rsidR="0036130B" w:rsidRPr="004704D4" w:rsidRDefault="0036130B" w:rsidP="00656BBF">
            <w:pPr>
              <w:rPr>
                <w:rFonts w:eastAsia="Times New Roman"/>
                <w:szCs w:val="22"/>
              </w:rPr>
            </w:pPr>
            <w:r w:rsidRPr="004704D4">
              <w:rPr>
                <w:rFonts w:eastAsia="Times New Roman"/>
                <w:b/>
                <w:bCs/>
                <w:szCs w:val="22"/>
              </w:rPr>
              <w:t>Parametr skuteczności</w:t>
            </w:r>
            <w:r w:rsidRPr="004704D4">
              <w:rPr>
                <w:rFonts w:eastAsia="Times New Roman"/>
                <w:b/>
                <w:bCs/>
                <w:szCs w:val="22"/>
                <w:vertAlign w:val="superscript"/>
              </w:rPr>
              <w:t>a</w:t>
            </w:r>
          </w:p>
        </w:tc>
        <w:tc>
          <w:tcPr>
            <w:tcW w:w="4521" w:type="dxa"/>
            <w:tcBorders>
              <w:top w:val="single" w:sz="4" w:space="0" w:color="auto"/>
            </w:tcBorders>
          </w:tcPr>
          <w:p w14:paraId="7481DC81" w14:textId="77777777" w:rsidR="0036130B" w:rsidRPr="00830FB8" w:rsidRDefault="0036130B" w:rsidP="00656BBF">
            <w:pPr>
              <w:jc w:val="center"/>
              <w:rPr>
                <w:rFonts w:eastAsia="Times New Roman"/>
                <w:b/>
                <w:szCs w:val="22"/>
              </w:rPr>
            </w:pPr>
            <w:r w:rsidRPr="00830FB8">
              <w:rPr>
                <w:rFonts w:eastAsia="Times New Roman"/>
                <w:b/>
                <w:szCs w:val="22"/>
              </w:rPr>
              <w:t>N=22</w:t>
            </w:r>
            <w:r w:rsidRPr="00830FB8">
              <w:rPr>
                <w:rFonts w:eastAsia="Times New Roman"/>
                <w:b/>
                <w:szCs w:val="22"/>
                <w:vertAlign w:val="superscript"/>
              </w:rPr>
              <w:t>b</w:t>
            </w:r>
          </w:p>
        </w:tc>
      </w:tr>
      <w:tr w:rsidR="0036130B" w14:paraId="266322A3" w14:textId="77777777" w:rsidTr="00656BBF">
        <w:trPr>
          <w:trHeight w:val="770"/>
        </w:trPr>
        <w:tc>
          <w:tcPr>
            <w:tcW w:w="4405" w:type="dxa"/>
          </w:tcPr>
          <w:p w14:paraId="3C3EC3FF" w14:textId="77777777" w:rsidR="0036130B" w:rsidRPr="00853F55" w:rsidRDefault="0036130B" w:rsidP="00656BBF">
            <w:pPr>
              <w:rPr>
                <w:rFonts w:eastAsia="Times New Roman"/>
                <w:szCs w:val="22"/>
              </w:rPr>
            </w:pPr>
            <w:r w:rsidRPr="00853F55">
              <w:rPr>
                <w:rFonts w:eastAsia="Times New Roman"/>
                <w:szCs w:val="22"/>
              </w:rPr>
              <w:t>ORR, [% (95% CI)]</w:t>
            </w:r>
            <w:r w:rsidRPr="00853F55">
              <w:rPr>
                <w:rFonts w:eastAsia="Times New Roman"/>
                <w:szCs w:val="22"/>
                <w:vertAlign w:val="superscript"/>
              </w:rPr>
              <w:t>c</w:t>
            </w:r>
          </w:p>
          <w:p w14:paraId="4EF1D09F" w14:textId="77777777" w:rsidR="0036130B" w:rsidRPr="00853F55" w:rsidRDefault="0036130B" w:rsidP="00656BBF">
            <w:pPr>
              <w:ind w:left="360"/>
              <w:jc w:val="center"/>
              <w:rPr>
                <w:rFonts w:eastAsia="Times New Roman"/>
                <w:szCs w:val="22"/>
              </w:rPr>
            </w:pPr>
            <w:r w:rsidRPr="00853F55">
              <w:rPr>
                <w:rFonts w:eastAsia="Times New Roman"/>
                <w:szCs w:val="22"/>
              </w:rPr>
              <w:t>Całkowita odpowiedź, n (%)</w:t>
            </w:r>
          </w:p>
          <w:p w14:paraId="2DDD4C70" w14:textId="77777777" w:rsidR="0036130B" w:rsidRPr="004704D4" w:rsidRDefault="0036130B" w:rsidP="00656BBF">
            <w:pPr>
              <w:ind w:left="360"/>
              <w:jc w:val="center"/>
              <w:rPr>
                <w:rFonts w:eastAsia="Times New Roman"/>
                <w:szCs w:val="22"/>
              </w:rPr>
            </w:pPr>
            <w:r w:rsidRPr="004704D4">
              <w:rPr>
                <w:rFonts w:eastAsia="Times New Roman"/>
                <w:szCs w:val="22"/>
              </w:rPr>
              <w:t>Częściowa odpowiedź, n (%)</w:t>
            </w:r>
          </w:p>
        </w:tc>
        <w:tc>
          <w:tcPr>
            <w:tcW w:w="4521" w:type="dxa"/>
          </w:tcPr>
          <w:p w14:paraId="1DCA3503" w14:textId="77777777" w:rsidR="0036130B" w:rsidRPr="00830FB8" w:rsidRDefault="0036130B" w:rsidP="00656BBF">
            <w:pPr>
              <w:jc w:val="center"/>
              <w:rPr>
                <w:rFonts w:eastAsia="Times New Roman"/>
                <w:szCs w:val="22"/>
              </w:rPr>
            </w:pPr>
            <w:r w:rsidRPr="00830FB8">
              <w:rPr>
                <w:rFonts w:eastAsia="Times New Roman"/>
                <w:szCs w:val="22"/>
              </w:rPr>
              <w:t>86 (67, 95)</w:t>
            </w:r>
          </w:p>
          <w:p w14:paraId="71608323" w14:textId="77777777" w:rsidR="0036130B" w:rsidRPr="00830FB8" w:rsidRDefault="0036130B" w:rsidP="00656BBF">
            <w:pPr>
              <w:jc w:val="center"/>
              <w:rPr>
                <w:rFonts w:eastAsia="Times New Roman"/>
                <w:szCs w:val="22"/>
              </w:rPr>
            </w:pPr>
            <w:r w:rsidRPr="00830FB8">
              <w:rPr>
                <w:rFonts w:eastAsia="Times New Roman"/>
                <w:szCs w:val="22"/>
              </w:rPr>
              <w:t>17 (77)</w:t>
            </w:r>
          </w:p>
          <w:p w14:paraId="1E93C7C2" w14:textId="77777777" w:rsidR="0036130B" w:rsidRPr="00830FB8" w:rsidRDefault="0036130B" w:rsidP="00656BBF">
            <w:pPr>
              <w:jc w:val="center"/>
              <w:rPr>
                <w:rFonts w:eastAsia="Times New Roman"/>
                <w:szCs w:val="22"/>
              </w:rPr>
            </w:pPr>
            <w:r w:rsidRPr="00830FB8">
              <w:rPr>
                <w:rFonts w:eastAsia="Times New Roman"/>
                <w:szCs w:val="22"/>
              </w:rPr>
              <w:t>2 (9)</w:t>
            </w:r>
          </w:p>
        </w:tc>
      </w:tr>
      <w:tr w:rsidR="0036130B" w14:paraId="5FA384E3" w14:textId="77777777" w:rsidTr="00656BBF">
        <w:trPr>
          <w:trHeight w:val="284"/>
        </w:trPr>
        <w:tc>
          <w:tcPr>
            <w:tcW w:w="4405" w:type="dxa"/>
          </w:tcPr>
          <w:p w14:paraId="443493CB" w14:textId="77777777" w:rsidR="0036130B" w:rsidRPr="004704D4" w:rsidRDefault="0036130B" w:rsidP="00656BBF">
            <w:pPr>
              <w:rPr>
                <w:rFonts w:eastAsia="Times New Roman"/>
                <w:szCs w:val="22"/>
              </w:rPr>
            </w:pPr>
            <w:r w:rsidRPr="004704D4">
              <w:rPr>
                <w:rFonts w:eastAsia="Times New Roman"/>
                <w:szCs w:val="22"/>
              </w:rPr>
              <w:t>TTR</w:t>
            </w:r>
            <w:r w:rsidRPr="004704D4">
              <w:rPr>
                <w:rFonts w:eastAsia="Times New Roman"/>
                <w:szCs w:val="22"/>
                <w:vertAlign w:val="superscript"/>
              </w:rPr>
              <w:t>d</w:t>
            </w:r>
          </w:p>
          <w:p w14:paraId="30169EA6" w14:textId="77777777" w:rsidR="0036130B" w:rsidRPr="00830FB8" w:rsidRDefault="0036130B" w:rsidP="00656BBF">
            <w:pPr>
              <w:ind w:left="360"/>
              <w:jc w:val="center"/>
              <w:rPr>
                <w:rFonts w:eastAsia="Times New Roman"/>
                <w:szCs w:val="22"/>
              </w:rPr>
            </w:pPr>
            <w:r w:rsidRPr="00830FB8">
              <w:rPr>
                <w:rFonts w:eastAsia="Times New Roman"/>
                <w:szCs w:val="22"/>
              </w:rPr>
              <w:t>Mediana (zakres) miesiące</w:t>
            </w:r>
          </w:p>
        </w:tc>
        <w:tc>
          <w:tcPr>
            <w:tcW w:w="4521" w:type="dxa"/>
          </w:tcPr>
          <w:p w14:paraId="6ED12037" w14:textId="77777777" w:rsidR="0036130B" w:rsidRPr="00830FB8" w:rsidRDefault="0036130B" w:rsidP="00656BBF">
            <w:pPr>
              <w:jc w:val="center"/>
              <w:rPr>
                <w:rFonts w:eastAsia="Times New Roman"/>
                <w:szCs w:val="22"/>
              </w:rPr>
            </w:pPr>
          </w:p>
          <w:p w14:paraId="67CDDCFB" w14:textId="77777777" w:rsidR="0036130B" w:rsidRPr="00830FB8" w:rsidRDefault="0036130B" w:rsidP="00656BBF">
            <w:pPr>
              <w:jc w:val="center"/>
              <w:rPr>
                <w:rFonts w:eastAsia="Times New Roman"/>
                <w:szCs w:val="22"/>
              </w:rPr>
            </w:pPr>
            <w:r w:rsidRPr="00830FB8">
              <w:rPr>
                <w:rFonts w:eastAsia="Times New Roman"/>
                <w:szCs w:val="22"/>
              </w:rPr>
              <w:t>0,9 (0,8; 2,1)</w:t>
            </w:r>
          </w:p>
        </w:tc>
      </w:tr>
      <w:tr w:rsidR="0036130B" w14:paraId="0CF92B46" w14:textId="77777777" w:rsidTr="00656BBF">
        <w:trPr>
          <w:trHeight w:val="284"/>
        </w:trPr>
        <w:tc>
          <w:tcPr>
            <w:tcW w:w="4405" w:type="dxa"/>
            <w:tcBorders>
              <w:bottom w:val="single" w:sz="4" w:space="0" w:color="auto"/>
            </w:tcBorders>
          </w:tcPr>
          <w:p w14:paraId="1F2DF466" w14:textId="77777777" w:rsidR="0036130B" w:rsidRPr="00830FB8" w:rsidRDefault="0036130B" w:rsidP="00656BBF">
            <w:pPr>
              <w:rPr>
                <w:rFonts w:eastAsia="Times New Roman"/>
                <w:szCs w:val="22"/>
              </w:rPr>
            </w:pPr>
            <w:r w:rsidRPr="004704D4">
              <w:rPr>
                <w:rFonts w:eastAsia="Times New Roman"/>
                <w:szCs w:val="22"/>
              </w:rPr>
              <w:t>D</w:t>
            </w:r>
            <w:r w:rsidRPr="004704D4">
              <w:rPr>
                <w:szCs w:val="22"/>
              </w:rPr>
              <w:t>o</w:t>
            </w:r>
            <w:r w:rsidRPr="004704D4">
              <w:rPr>
                <w:rFonts w:eastAsia="Times New Roman"/>
                <w:szCs w:val="22"/>
              </w:rPr>
              <w:t>R</w:t>
            </w:r>
            <w:r w:rsidRPr="004704D4">
              <w:rPr>
                <w:rFonts w:eastAsia="Times New Roman"/>
                <w:szCs w:val="22"/>
                <w:vertAlign w:val="superscript"/>
              </w:rPr>
              <w:t>d,e</w:t>
            </w:r>
          </w:p>
          <w:p w14:paraId="4105B12A" w14:textId="77777777" w:rsidR="0036130B" w:rsidRPr="00830FB8" w:rsidRDefault="0036130B" w:rsidP="00656BBF">
            <w:pPr>
              <w:ind w:left="360"/>
              <w:jc w:val="center"/>
              <w:rPr>
                <w:rFonts w:eastAsia="Times New Roman"/>
                <w:szCs w:val="22"/>
              </w:rPr>
            </w:pPr>
            <w:r w:rsidRPr="00830FB8">
              <w:rPr>
                <w:rFonts w:eastAsia="Times New Roman"/>
                <w:szCs w:val="22"/>
              </w:rPr>
              <w:t>Mediana (zakres) miesiące</w:t>
            </w:r>
          </w:p>
        </w:tc>
        <w:tc>
          <w:tcPr>
            <w:tcW w:w="4521" w:type="dxa"/>
            <w:tcBorders>
              <w:bottom w:val="single" w:sz="4" w:space="0" w:color="auto"/>
            </w:tcBorders>
          </w:tcPr>
          <w:p w14:paraId="126A765F" w14:textId="77777777" w:rsidR="0036130B" w:rsidRPr="00830FB8" w:rsidRDefault="0036130B" w:rsidP="00656BBF">
            <w:pPr>
              <w:jc w:val="center"/>
              <w:rPr>
                <w:rFonts w:eastAsia="Times New Roman"/>
                <w:szCs w:val="22"/>
              </w:rPr>
            </w:pPr>
          </w:p>
          <w:p w14:paraId="194BD363" w14:textId="77777777" w:rsidR="0036130B" w:rsidRPr="00830FB8" w:rsidRDefault="0036130B" w:rsidP="00656BBF">
            <w:pPr>
              <w:jc w:val="center"/>
              <w:rPr>
                <w:rFonts w:eastAsia="Times New Roman"/>
                <w:szCs w:val="22"/>
              </w:rPr>
            </w:pPr>
            <w:r w:rsidRPr="00830FB8">
              <w:rPr>
                <w:rFonts w:eastAsia="Times New Roman"/>
                <w:szCs w:val="22"/>
              </w:rPr>
              <w:t>3,6 (0,0;</w:t>
            </w:r>
            <w:r w:rsidRPr="00830FB8">
              <w:t> </w:t>
            </w:r>
            <w:r w:rsidRPr="00830FB8">
              <w:rPr>
                <w:rFonts w:eastAsia="Times New Roman"/>
                <w:szCs w:val="22"/>
              </w:rPr>
              <w:t>15,0)</w:t>
            </w:r>
          </w:p>
        </w:tc>
      </w:tr>
      <w:tr w:rsidR="0036130B" w:rsidRPr="00960129" w14:paraId="669A69FB" w14:textId="77777777" w:rsidTr="00656BBF">
        <w:trPr>
          <w:trHeight w:val="284"/>
        </w:trPr>
        <w:tc>
          <w:tcPr>
            <w:tcW w:w="8926" w:type="dxa"/>
            <w:gridSpan w:val="2"/>
            <w:tcBorders>
              <w:left w:val="nil"/>
              <w:bottom w:val="nil"/>
              <w:right w:val="nil"/>
            </w:tcBorders>
          </w:tcPr>
          <w:p w14:paraId="4DFDD9A5" w14:textId="77777777" w:rsidR="0036130B" w:rsidRPr="00A60BEB" w:rsidRDefault="0036130B" w:rsidP="00656BBF">
            <w:pPr>
              <w:tabs>
                <w:tab w:val="left" w:pos="0"/>
                <w:tab w:val="left" w:pos="360"/>
              </w:tabs>
              <w:ind w:left="0" w:firstLine="0"/>
              <w:rPr>
                <w:rFonts w:eastAsia="Times New Roman"/>
                <w:sz w:val="20"/>
                <w:szCs w:val="20"/>
              </w:rPr>
            </w:pPr>
            <w:r w:rsidRPr="004704D4">
              <w:rPr>
                <w:rFonts w:eastAsia="Times New Roman"/>
              </w:rPr>
              <w:t>S</w:t>
            </w:r>
            <w:r w:rsidRPr="00A60BEB">
              <w:rPr>
                <w:rFonts w:eastAsia="Times New Roman"/>
                <w:sz w:val="20"/>
                <w:szCs w:val="20"/>
              </w:rPr>
              <w:t>króty: CI = przedział ufności; D</w:t>
            </w:r>
            <w:r w:rsidRPr="00A60BEB">
              <w:rPr>
                <w:sz w:val="20"/>
                <w:szCs w:val="20"/>
              </w:rPr>
              <w:t>o</w:t>
            </w:r>
            <w:r w:rsidRPr="00A60BEB">
              <w:rPr>
                <w:rFonts w:eastAsia="Times New Roman"/>
                <w:sz w:val="20"/>
                <w:szCs w:val="20"/>
              </w:rPr>
              <w:t>R = czas trwania odpowiedzi; N/n = liczba pacjentów; ORR = odsetek obiektywnych odpowiedzi; TTR = czas do uzyskania odpowiedzi na leczenie</w:t>
            </w:r>
          </w:p>
          <w:p w14:paraId="1E937825" w14:textId="77777777" w:rsidR="0036130B" w:rsidRPr="00A60BEB" w:rsidRDefault="0036130B" w:rsidP="00656BBF">
            <w:pPr>
              <w:tabs>
                <w:tab w:val="left" w:pos="284"/>
                <w:tab w:val="left" w:pos="360"/>
              </w:tabs>
              <w:ind w:left="288" w:hanging="288"/>
              <w:rPr>
                <w:rFonts w:eastAsia="Times New Roman"/>
                <w:sz w:val="20"/>
                <w:szCs w:val="20"/>
              </w:rPr>
            </w:pPr>
            <w:r w:rsidRPr="00A60BEB">
              <w:rPr>
                <w:rFonts w:eastAsia="Times New Roman"/>
                <w:sz w:val="20"/>
                <w:szCs w:val="20"/>
              </w:rPr>
              <w:t>a.</w:t>
            </w:r>
            <w:r w:rsidRPr="00A60BEB">
              <w:rPr>
                <w:bCs/>
                <w:spacing w:val="-1"/>
                <w:sz w:val="20"/>
                <w:szCs w:val="20"/>
              </w:rPr>
              <w:tab/>
              <w:t>zgodnie z oceną Niezależnej Komisji Bioetycznej, z zastosowaniem kryteriów odpowiedzi według klasyfikacji Lugano</w:t>
            </w:r>
          </w:p>
          <w:p w14:paraId="1A74D7D2" w14:textId="77777777" w:rsidR="0036130B" w:rsidRPr="00A60BEB" w:rsidRDefault="0036130B" w:rsidP="00656BBF">
            <w:pPr>
              <w:tabs>
                <w:tab w:val="left" w:pos="288"/>
                <w:tab w:val="left" w:pos="432"/>
              </w:tabs>
              <w:ind w:left="288" w:hanging="288"/>
              <w:rPr>
                <w:rFonts w:eastAsia="Times New Roman"/>
                <w:sz w:val="20"/>
                <w:szCs w:val="20"/>
              </w:rPr>
            </w:pPr>
            <w:r w:rsidRPr="00A60BEB">
              <w:rPr>
                <w:rFonts w:eastAsia="Times New Roman"/>
                <w:sz w:val="20"/>
                <w:szCs w:val="20"/>
              </w:rPr>
              <w:t>b.</w:t>
            </w:r>
            <w:r w:rsidRPr="00A60BEB">
              <w:rPr>
                <w:bCs/>
                <w:spacing w:val="-1"/>
                <w:sz w:val="20"/>
                <w:szCs w:val="20"/>
              </w:rPr>
              <w:tab/>
            </w:r>
            <w:r w:rsidRPr="00A60BEB">
              <w:rPr>
                <w:rFonts w:eastAsia="Times New Roman"/>
                <w:sz w:val="20"/>
                <w:szCs w:val="20"/>
              </w:rPr>
              <w:t>na dzień zaprzestania gromadzenia danych: 19 stycznia 2018 r.</w:t>
            </w:r>
          </w:p>
          <w:p w14:paraId="0F88457F" w14:textId="77777777" w:rsidR="0036130B" w:rsidRPr="00A60BEB" w:rsidRDefault="0036130B" w:rsidP="00656BBF">
            <w:pPr>
              <w:tabs>
                <w:tab w:val="left" w:pos="288"/>
              </w:tabs>
              <w:ind w:left="288" w:hanging="288"/>
              <w:rPr>
                <w:rFonts w:eastAsia="Times New Roman"/>
                <w:sz w:val="20"/>
                <w:szCs w:val="20"/>
              </w:rPr>
            </w:pPr>
            <w:r w:rsidRPr="00A60BEB">
              <w:rPr>
                <w:rFonts w:eastAsia="Times New Roman"/>
                <w:sz w:val="20"/>
                <w:szCs w:val="20"/>
              </w:rPr>
              <w:t>c.</w:t>
            </w:r>
            <w:r w:rsidRPr="00A60BEB">
              <w:rPr>
                <w:bCs/>
                <w:spacing w:val="-1"/>
                <w:sz w:val="20"/>
                <w:szCs w:val="20"/>
              </w:rPr>
              <w:tab/>
              <w:t>95% CI w oparciu o metodę punktacji Wilsona</w:t>
            </w:r>
          </w:p>
          <w:p w14:paraId="79DEC112" w14:textId="77777777" w:rsidR="0036130B" w:rsidRPr="00A60BEB" w:rsidRDefault="0036130B" w:rsidP="00656BBF">
            <w:pPr>
              <w:tabs>
                <w:tab w:val="left" w:pos="288"/>
              </w:tabs>
              <w:ind w:left="288" w:hanging="288"/>
              <w:rPr>
                <w:rFonts w:eastAsia="Times New Roman"/>
                <w:sz w:val="20"/>
                <w:szCs w:val="20"/>
              </w:rPr>
            </w:pPr>
            <w:r w:rsidRPr="00A60BEB">
              <w:rPr>
                <w:rFonts w:eastAsia="Times New Roman"/>
                <w:sz w:val="20"/>
                <w:szCs w:val="20"/>
              </w:rPr>
              <w:t>d.</w:t>
            </w:r>
            <w:r w:rsidRPr="00A60BEB">
              <w:rPr>
                <w:bCs/>
                <w:spacing w:val="-1"/>
                <w:sz w:val="20"/>
                <w:szCs w:val="20"/>
              </w:rPr>
              <w:tab/>
            </w:r>
            <w:r w:rsidRPr="00A60BEB">
              <w:rPr>
                <w:rFonts w:eastAsia="Times New Roman"/>
                <w:sz w:val="20"/>
                <w:szCs w:val="20"/>
              </w:rPr>
              <w:t>Oszacowano za pomocą statystyk opisowych.</w:t>
            </w:r>
          </w:p>
          <w:p w14:paraId="71A1C89F" w14:textId="77777777" w:rsidR="0036130B" w:rsidRPr="00830FB8" w:rsidRDefault="0036130B" w:rsidP="00656BBF">
            <w:pPr>
              <w:tabs>
                <w:tab w:val="left" w:pos="288"/>
              </w:tabs>
              <w:ind w:left="288" w:hanging="288"/>
              <w:rPr>
                <w:rFonts w:eastAsia="Times New Roman"/>
              </w:rPr>
            </w:pPr>
            <w:r w:rsidRPr="00A60BEB">
              <w:rPr>
                <w:rFonts w:eastAsia="Times New Roman"/>
                <w:sz w:val="20"/>
                <w:szCs w:val="20"/>
              </w:rPr>
              <w:t>e.</w:t>
            </w:r>
            <w:r w:rsidRPr="00A60BEB">
              <w:rPr>
                <w:bCs/>
                <w:spacing w:val="-1"/>
                <w:sz w:val="20"/>
                <w:szCs w:val="20"/>
              </w:rPr>
              <w:tab/>
              <w:t>Dziesięciu z 19 (53%) pacjentów zostało poddanych przeszczepieniu krwiotwórczych komórek macierzystych po uzyskaniu obiektywnej odpowiedzi. Czas trwania odpowiedzi u pacjentów, którzy zostali poddani przeszczepieniu, został ocenzurowany w momencie ich ostatniej oceny nowotworu przed przeszczepem.</w:t>
            </w:r>
          </w:p>
        </w:tc>
      </w:tr>
    </w:tbl>
    <w:p w14:paraId="4CE0A384" w14:textId="77777777" w:rsidR="00A11526" w:rsidRDefault="00A11526" w:rsidP="00886120">
      <w:pPr>
        <w:keepNext/>
        <w:ind w:left="0" w:firstLine="0"/>
        <w:outlineLvl w:val="0"/>
        <w:rPr>
          <w:color w:val="000000"/>
          <w:szCs w:val="22"/>
        </w:rPr>
      </w:pPr>
    </w:p>
    <w:bookmarkEnd w:id="5"/>
    <w:p w14:paraId="60EDD6EB" w14:textId="77777777" w:rsidR="0036130B" w:rsidRPr="0036130B" w:rsidRDefault="0036130B" w:rsidP="00886120">
      <w:pPr>
        <w:keepNext/>
        <w:ind w:left="0" w:firstLine="0"/>
        <w:outlineLvl w:val="0"/>
        <w:rPr>
          <w:i/>
          <w:iCs/>
          <w:color w:val="000000"/>
          <w:szCs w:val="22"/>
        </w:rPr>
      </w:pPr>
      <w:r w:rsidRPr="0036130B">
        <w:rPr>
          <w:i/>
          <w:iCs/>
          <w:color w:val="000000"/>
          <w:szCs w:val="22"/>
        </w:rPr>
        <w:t>Dzieci i młodzież z ALK-dodatnim IMT (patrz punkty 4.2</w:t>
      </w:r>
      <w:r>
        <w:rPr>
          <w:i/>
          <w:iCs/>
          <w:color w:val="000000"/>
          <w:szCs w:val="22"/>
        </w:rPr>
        <w:t> </w:t>
      </w:r>
      <w:r w:rsidRPr="0036130B">
        <w:rPr>
          <w:i/>
          <w:iCs/>
          <w:color w:val="000000"/>
          <w:szCs w:val="22"/>
        </w:rPr>
        <w:t>i</w:t>
      </w:r>
      <w:r>
        <w:rPr>
          <w:i/>
          <w:iCs/>
          <w:color w:val="000000"/>
          <w:szCs w:val="22"/>
        </w:rPr>
        <w:t> </w:t>
      </w:r>
      <w:r w:rsidRPr="0036130B">
        <w:rPr>
          <w:i/>
          <w:iCs/>
          <w:color w:val="000000"/>
          <w:szCs w:val="22"/>
        </w:rPr>
        <w:t>5.2)</w:t>
      </w:r>
    </w:p>
    <w:p w14:paraId="1F5AD8A7" w14:textId="5E740983" w:rsidR="0036130B" w:rsidRDefault="0036130B" w:rsidP="00886120">
      <w:pPr>
        <w:keepNext/>
        <w:ind w:left="0" w:firstLine="0"/>
        <w:outlineLvl w:val="0"/>
        <w:rPr>
          <w:color w:val="000000"/>
          <w:szCs w:val="22"/>
        </w:rPr>
      </w:pPr>
      <w:r w:rsidRPr="00497301">
        <w:rPr>
          <w:color w:val="000000"/>
          <w:szCs w:val="22"/>
        </w:rPr>
        <w:t>Stosowanie kryzotynib</w:t>
      </w:r>
      <w:r>
        <w:rPr>
          <w:color w:val="000000"/>
          <w:szCs w:val="22"/>
        </w:rPr>
        <w:t>u w monoter</w:t>
      </w:r>
      <w:r w:rsidR="00853F55">
        <w:rPr>
          <w:color w:val="000000"/>
          <w:szCs w:val="22"/>
        </w:rPr>
        <w:t>a</w:t>
      </w:r>
      <w:r>
        <w:rPr>
          <w:color w:val="000000"/>
          <w:szCs w:val="22"/>
        </w:rPr>
        <w:t>pii</w:t>
      </w:r>
      <w:r w:rsidRPr="00497301">
        <w:rPr>
          <w:color w:val="000000"/>
          <w:szCs w:val="22"/>
        </w:rPr>
        <w:t xml:space="preserve"> </w:t>
      </w:r>
      <w:r w:rsidR="006C3C5A">
        <w:rPr>
          <w:color w:val="000000"/>
          <w:szCs w:val="22"/>
        </w:rPr>
        <w:t>u</w:t>
      </w:r>
      <w:r w:rsidRPr="00497301">
        <w:rPr>
          <w:color w:val="000000"/>
          <w:szCs w:val="22"/>
        </w:rPr>
        <w:t xml:space="preserve"> dzieci i młodzieży z</w:t>
      </w:r>
      <w:r w:rsidRPr="0036130B">
        <w:rPr>
          <w:color w:val="000000"/>
          <w:szCs w:val="22"/>
        </w:rPr>
        <w:t xml:space="preserve"> nieoperacyjn</w:t>
      </w:r>
      <w:r>
        <w:rPr>
          <w:color w:val="000000"/>
          <w:szCs w:val="22"/>
        </w:rPr>
        <w:t>ym</w:t>
      </w:r>
      <w:r w:rsidRPr="0036130B">
        <w:rPr>
          <w:color w:val="000000"/>
          <w:szCs w:val="22"/>
        </w:rPr>
        <w:t>, nawrotow</w:t>
      </w:r>
      <w:r>
        <w:rPr>
          <w:color w:val="000000"/>
          <w:szCs w:val="22"/>
        </w:rPr>
        <w:t>ym</w:t>
      </w:r>
      <w:r w:rsidRPr="0036130B">
        <w:rPr>
          <w:color w:val="000000"/>
          <w:szCs w:val="22"/>
        </w:rPr>
        <w:t xml:space="preserve"> lub oporn</w:t>
      </w:r>
      <w:r>
        <w:rPr>
          <w:color w:val="000000"/>
          <w:szCs w:val="22"/>
        </w:rPr>
        <w:t>ym</w:t>
      </w:r>
      <w:r w:rsidRPr="0036130B">
        <w:rPr>
          <w:color w:val="000000"/>
          <w:szCs w:val="22"/>
        </w:rPr>
        <w:t xml:space="preserve"> na leczenie ALK-dodatni</w:t>
      </w:r>
      <w:r>
        <w:rPr>
          <w:color w:val="000000"/>
          <w:szCs w:val="22"/>
        </w:rPr>
        <w:t>m</w:t>
      </w:r>
      <w:r w:rsidRPr="0036130B">
        <w:rPr>
          <w:color w:val="000000"/>
          <w:szCs w:val="22"/>
        </w:rPr>
        <w:t xml:space="preserve"> IMT </w:t>
      </w:r>
      <w:r>
        <w:rPr>
          <w:color w:val="000000"/>
          <w:szCs w:val="22"/>
        </w:rPr>
        <w:t>oceniano w</w:t>
      </w:r>
      <w:r w:rsidRPr="0036130B">
        <w:rPr>
          <w:color w:val="000000"/>
          <w:szCs w:val="22"/>
        </w:rPr>
        <w:t xml:space="preserve"> badaniu 0912 (n=</w:t>
      </w:r>
      <w:r>
        <w:rPr>
          <w:color w:val="000000"/>
          <w:szCs w:val="22"/>
        </w:rPr>
        <w:t>14</w:t>
      </w:r>
      <w:r w:rsidRPr="0036130B">
        <w:rPr>
          <w:color w:val="000000"/>
          <w:szCs w:val="22"/>
        </w:rPr>
        <w:t xml:space="preserve">). Większość pacjentów włączonych </w:t>
      </w:r>
      <w:r>
        <w:rPr>
          <w:color w:val="000000"/>
          <w:szCs w:val="22"/>
        </w:rPr>
        <w:t xml:space="preserve">do badania </w:t>
      </w:r>
      <w:r w:rsidRPr="0036130B">
        <w:rPr>
          <w:color w:val="000000"/>
          <w:szCs w:val="22"/>
        </w:rPr>
        <w:t xml:space="preserve">(12 z 14) </w:t>
      </w:r>
      <w:r>
        <w:rPr>
          <w:color w:val="000000"/>
          <w:szCs w:val="22"/>
        </w:rPr>
        <w:t>zostało poddanych wcześniejszej</w:t>
      </w:r>
      <w:r w:rsidRPr="0036130B">
        <w:rPr>
          <w:color w:val="000000"/>
          <w:szCs w:val="22"/>
        </w:rPr>
        <w:t xml:space="preserve"> operacj</w:t>
      </w:r>
      <w:r>
        <w:rPr>
          <w:color w:val="000000"/>
          <w:szCs w:val="22"/>
        </w:rPr>
        <w:t>i</w:t>
      </w:r>
      <w:r w:rsidRPr="0036130B">
        <w:rPr>
          <w:color w:val="000000"/>
          <w:szCs w:val="22"/>
        </w:rPr>
        <w:t xml:space="preserve"> (8 pacjentów) lub wcześniejsze</w:t>
      </w:r>
      <w:r>
        <w:rPr>
          <w:color w:val="000000"/>
          <w:szCs w:val="22"/>
        </w:rPr>
        <w:t>mu</w:t>
      </w:r>
      <w:r w:rsidRPr="0036130B">
        <w:rPr>
          <w:color w:val="000000"/>
          <w:szCs w:val="22"/>
        </w:rPr>
        <w:t xml:space="preserve"> leczeni</w:t>
      </w:r>
      <w:r>
        <w:rPr>
          <w:color w:val="000000"/>
          <w:szCs w:val="22"/>
        </w:rPr>
        <w:t>u</w:t>
      </w:r>
      <w:r w:rsidRPr="0036130B">
        <w:rPr>
          <w:color w:val="000000"/>
          <w:szCs w:val="22"/>
        </w:rPr>
        <w:t xml:space="preserve"> </w:t>
      </w:r>
      <w:r>
        <w:rPr>
          <w:color w:val="000000"/>
          <w:szCs w:val="22"/>
        </w:rPr>
        <w:t>systemowemu</w:t>
      </w:r>
      <w:r w:rsidRPr="0036130B">
        <w:rPr>
          <w:color w:val="000000"/>
          <w:szCs w:val="22"/>
        </w:rPr>
        <w:t xml:space="preserve"> (7 pacjentów: 5 </w:t>
      </w:r>
      <w:r>
        <w:rPr>
          <w:color w:val="000000"/>
          <w:szCs w:val="22"/>
        </w:rPr>
        <w:t>pacjentów zostało</w:t>
      </w:r>
      <w:r w:rsidRPr="0036130B">
        <w:rPr>
          <w:color w:val="000000"/>
          <w:szCs w:val="22"/>
        </w:rPr>
        <w:t xml:space="preserve"> wcześniej </w:t>
      </w:r>
      <w:r>
        <w:rPr>
          <w:color w:val="000000"/>
          <w:szCs w:val="22"/>
        </w:rPr>
        <w:t xml:space="preserve">poddanych </w:t>
      </w:r>
      <w:r w:rsidRPr="0036130B">
        <w:rPr>
          <w:color w:val="000000"/>
          <w:szCs w:val="22"/>
        </w:rPr>
        <w:t>1 lini</w:t>
      </w:r>
      <w:r>
        <w:rPr>
          <w:color w:val="000000"/>
          <w:szCs w:val="22"/>
        </w:rPr>
        <w:t>i</w:t>
      </w:r>
      <w:r w:rsidRPr="0036130B">
        <w:rPr>
          <w:color w:val="000000"/>
          <w:szCs w:val="22"/>
        </w:rPr>
        <w:t xml:space="preserve"> leczenia systemowego, 1 </w:t>
      </w:r>
      <w:r>
        <w:rPr>
          <w:color w:val="000000"/>
          <w:szCs w:val="22"/>
        </w:rPr>
        <w:t>pacjent został wcześniej poddany</w:t>
      </w:r>
      <w:r w:rsidRPr="0036130B">
        <w:rPr>
          <w:color w:val="000000"/>
          <w:szCs w:val="22"/>
        </w:rPr>
        <w:t xml:space="preserve"> 2 lini</w:t>
      </w:r>
      <w:r>
        <w:rPr>
          <w:color w:val="000000"/>
          <w:szCs w:val="22"/>
        </w:rPr>
        <w:t>om</w:t>
      </w:r>
      <w:r w:rsidRPr="0036130B">
        <w:rPr>
          <w:color w:val="000000"/>
          <w:szCs w:val="22"/>
        </w:rPr>
        <w:t xml:space="preserve"> leczenia systemowego, </w:t>
      </w:r>
      <w:r>
        <w:rPr>
          <w:color w:val="000000"/>
          <w:szCs w:val="22"/>
        </w:rPr>
        <w:t>natomiast</w:t>
      </w:r>
      <w:r w:rsidRPr="0036130B">
        <w:rPr>
          <w:color w:val="000000"/>
          <w:szCs w:val="22"/>
        </w:rPr>
        <w:t xml:space="preserve"> 1</w:t>
      </w:r>
      <w:r>
        <w:rPr>
          <w:color w:val="000000"/>
          <w:szCs w:val="22"/>
        </w:rPr>
        <w:t xml:space="preserve"> pacjent został wcześniej poddany </w:t>
      </w:r>
      <w:r w:rsidRPr="0036130B">
        <w:rPr>
          <w:color w:val="000000"/>
          <w:szCs w:val="22"/>
        </w:rPr>
        <w:t>więcej niż 2 lini</w:t>
      </w:r>
      <w:r>
        <w:rPr>
          <w:color w:val="000000"/>
          <w:szCs w:val="22"/>
        </w:rPr>
        <w:t>om</w:t>
      </w:r>
      <w:r w:rsidRPr="0036130B">
        <w:rPr>
          <w:color w:val="000000"/>
          <w:szCs w:val="22"/>
        </w:rPr>
        <w:t xml:space="preserve"> leczenia systemowego) </w:t>
      </w:r>
      <w:r>
        <w:rPr>
          <w:color w:val="000000"/>
          <w:szCs w:val="22"/>
        </w:rPr>
        <w:t>z powodu</w:t>
      </w:r>
      <w:r w:rsidRPr="0036130B">
        <w:rPr>
          <w:color w:val="000000"/>
          <w:szCs w:val="22"/>
        </w:rPr>
        <w:t xml:space="preserve"> chorob</w:t>
      </w:r>
      <w:r>
        <w:rPr>
          <w:color w:val="000000"/>
          <w:szCs w:val="22"/>
        </w:rPr>
        <w:t>y</w:t>
      </w:r>
      <w:r w:rsidRPr="0036130B">
        <w:rPr>
          <w:color w:val="000000"/>
          <w:szCs w:val="22"/>
        </w:rPr>
        <w:t xml:space="preserve">. </w:t>
      </w:r>
      <w:r w:rsidRPr="00497301">
        <w:rPr>
          <w:color w:val="000000"/>
          <w:szCs w:val="22"/>
        </w:rPr>
        <w:t>Z badania wykluczono pacjentów</w:t>
      </w:r>
      <w:r>
        <w:rPr>
          <w:color w:val="000000"/>
          <w:szCs w:val="22"/>
        </w:rPr>
        <w:t>, u których występowały</w:t>
      </w:r>
      <w:r w:rsidRPr="00497301">
        <w:rPr>
          <w:color w:val="000000"/>
          <w:szCs w:val="22"/>
        </w:rPr>
        <w:t xml:space="preserve"> pierwotn</w:t>
      </w:r>
      <w:r>
        <w:rPr>
          <w:color w:val="000000"/>
          <w:szCs w:val="22"/>
        </w:rPr>
        <w:t>e</w:t>
      </w:r>
      <w:r w:rsidRPr="00497301">
        <w:rPr>
          <w:color w:val="000000"/>
          <w:szCs w:val="22"/>
        </w:rPr>
        <w:t xml:space="preserve"> lub przerzuto</w:t>
      </w:r>
      <w:r>
        <w:rPr>
          <w:color w:val="000000"/>
          <w:szCs w:val="22"/>
        </w:rPr>
        <w:t>we</w:t>
      </w:r>
      <w:r w:rsidRPr="00497301">
        <w:rPr>
          <w:color w:val="000000"/>
          <w:szCs w:val="22"/>
        </w:rPr>
        <w:t xml:space="preserve"> </w:t>
      </w:r>
      <w:r>
        <w:rPr>
          <w:color w:val="000000"/>
          <w:szCs w:val="22"/>
        </w:rPr>
        <w:t>nowotwory do</w:t>
      </w:r>
      <w:r w:rsidRPr="00497301">
        <w:rPr>
          <w:color w:val="000000"/>
          <w:szCs w:val="22"/>
        </w:rPr>
        <w:t xml:space="preserve"> ośrodkowego układu nerwowego (OUN). </w:t>
      </w:r>
      <w:r w:rsidR="006C3C5A">
        <w:rPr>
          <w:color w:val="000000"/>
          <w:szCs w:val="22"/>
        </w:rPr>
        <w:t>Czternastu</w:t>
      </w:r>
      <w:r w:rsidRPr="0036130B">
        <w:rPr>
          <w:color w:val="000000"/>
          <w:szCs w:val="22"/>
        </w:rPr>
        <w:t xml:space="preserve"> pacjentów włączonych do badania 0912 otrzym</w:t>
      </w:r>
      <w:r>
        <w:rPr>
          <w:color w:val="000000"/>
          <w:szCs w:val="22"/>
        </w:rPr>
        <w:t>yw</w:t>
      </w:r>
      <w:r w:rsidRPr="0036130B">
        <w:rPr>
          <w:color w:val="000000"/>
          <w:szCs w:val="22"/>
        </w:rPr>
        <w:t xml:space="preserve">ało początkową dawkę kryzotynibu </w:t>
      </w:r>
      <w:r w:rsidRPr="00497301">
        <w:rPr>
          <w:color w:val="000000"/>
          <w:szCs w:val="22"/>
        </w:rPr>
        <w:t>280</w:t>
      </w:r>
      <w:r>
        <w:rPr>
          <w:color w:val="000000"/>
          <w:szCs w:val="22"/>
        </w:rPr>
        <w:t> </w:t>
      </w:r>
      <w:r w:rsidRPr="00497301">
        <w:rPr>
          <w:color w:val="000000"/>
          <w:szCs w:val="22"/>
        </w:rPr>
        <w:t>mg/m</w:t>
      </w:r>
      <w:r w:rsidRPr="00A11526">
        <w:rPr>
          <w:color w:val="000000"/>
          <w:szCs w:val="22"/>
          <w:vertAlign w:val="superscript"/>
        </w:rPr>
        <w:t>2</w:t>
      </w:r>
      <w:r>
        <w:rPr>
          <w:color w:val="000000"/>
          <w:szCs w:val="22"/>
        </w:rPr>
        <w:t> pc.</w:t>
      </w:r>
      <w:r w:rsidRPr="00497301">
        <w:rPr>
          <w:color w:val="000000"/>
          <w:szCs w:val="22"/>
        </w:rPr>
        <w:t xml:space="preserve"> </w:t>
      </w:r>
      <w:r w:rsidRPr="0036130B">
        <w:rPr>
          <w:color w:val="000000"/>
          <w:szCs w:val="22"/>
        </w:rPr>
        <w:t xml:space="preserve">(12 pacjentów), 165 </w:t>
      </w:r>
      <w:r w:rsidRPr="00497301">
        <w:rPr>
          <w:color w:val="000000"/>
          <w:szCs w:val="22"/>
        </w:rPr>
        <w:t>mg/m</w:t>
      </w:r>
      <w:r w:rsidRPr="00A11526">
        <w:rPr>
          <w:color w:val="000000"/>
          <w:szCs w:val="22"/>
          <w:vertAlign w:val="superscript"/>
        </w:rPr>
        <w:t>2</w:t>
      </w:r>
      <w:r>
        <w:rPr>
          <w:color w:val="000000"/>
          <w:szCs w:val="22"/>
        </w:rPr>
        <w:t> pc.</w:t>
      </w:r>
      <w:r w:rsidRPr="00497301">
        <w:rPr>
          <w:color w:val="000000"/>
          <w:szCs w:val="22"/>
        </w:rPr>
        <w:t xml:space="preserve"> </w:t>
      </w:r>
      <w:r w:rsidRPr="0036130B">
        <w:rPr>
          <w:color w:val="000000"/>
          <w:szCs w:val="22"/>
        </w:rPr>
        <w:t xml:space="preserve">(1 pacjent) lub 100 </w:t>
      </w:r>
      <w:r w:rsidRPr="00497301">
        <w:rPr>
          <w:color w:val="000000"/>
          <w:szCs w:val="22"/>
        </w:rPr>
        <w:t>mg/m</w:t>
      </w:r>
      <w:r w:rsidRPr="00A11526">
        <w:rPr>
          <w:color w:val="000000"/>
          <w:szCs w:val="22"/>
          <w:vertAlign w:val="superscript"/>
        </w:rPr>
        <w:t>2</w:t>
      </w:r>
      <w:r>
        <w:rPr>
          <w:color w:val="000000"/>
          <w:szCs w:val="22"/>
        </w:rPr>
        <w:t> pc.</w:t>
      </w:r>
      <w:r w:rsidRPr="00497301">
        <w:rPr>
          <w:color w:val="000000"/>
          <w:szCs w:val="22"/>
        </w:rPr>
        <w:t xml:space="preserve"> </w:t>
      </w:r>
      <w:r w:rsidRPr="0036130B">
        <w:rPr>
          <w:color w:val="000000"/>
          <w:szCs w:val="22"/>
        </w:rPr>
        <w:t xml:space="preserve">(1 pacjent) dwa razy na dobę. </w:t>
      </w:r>
      <w:r w:rsidRPr="00497301">
        <w:rPr>
          <w:color w:val="000000"/>
          <w:szCs w:val="22"/>
        </w:rPr>
        <w:t xml:space="preserve">Punkty końcowe </w:t>
      </w:r>
      <w:r>
        <w:rPr>
          <w:color w:val="000000"/>
          <w:szCs w:val="22"/>
        </w:rPr>
        <w:t xml:space="preserve">dotyczące oceny </w:t>
      </w:r>
      <w:r w:rsidRPr="00497301">
        <w:rPr>
          <w:color w:val="000000"/>
          <w:szCs w:val="22"/>
        </w:rPr>
        <w:t xml:space="preserve">skuteczności </w:t>
      </w:r>
      <w:r>
        <w:rPr>
          <w:color w:val="000000"/>
          <w:szCs w:val="22"/>
        </w:rPr>
        <w:t>w</w:t>
      </w:r>
      <w:r w:rsidRPr="00497301">
        <w:rPr>
          <w:color w:val="000000"/>
          <w:szCs w:val="22"/>
        </w:rPr>
        <w:t xml:space="preserve"> badani</w:t>
      </w:r>
      <w:r>
        <w:rPr>
          <w:color w:val="000000"/>
          <w:szCs w:val="22"/>
        </w:rPr>
        <w:t>u</w:t>
      </w:r>
      <w:r w:rsidRPr="00497301">
        <w:rPr>
          <w:color w:val="000000"/>
          <w:szCs w:val="22"/>
        </w:rPr>
        <w:t xml:space="preserve"> 0912 obejmowały ORR, TTR i DoR według </w:t>
      </w:r>
      <w:r>
        <w:rPr>
          <w:color w:val="000000"/>
          <w:szCs w:val="22"/>
        </w:rPr>
        <w:t xml:space="preserve">oceny </w:t>
      </w:r>
      <w:r w:rsidRPr="00497301">
        <w:rPr>
          <w:color w:val="000000"/>
          <w:szCs w:val="22"/>
        </w:rPr>
        <w:t xml:space="preserve">niezależnej </w:t>
      </w:r>
      <w:r>
        <w:rPr>
          <w:color w:val="000000"/>
          <w:szCs w:val="22"/>
        </w:rPr>
        <w:t>komisji</w:t>
      </w:r>
      <w:r w:rsidRPr="00497301">
        <w:rPr>
          <w:color w:val="000000"/>
          <w:szCs w:val="22"/>
        </w:rPr>
        <w:t xml:space="preserve">. Mediana czasu obserwacji wyniosła </w:t>
      </w:r>
      <w:r w:rsidR="00E40992">
        <w:rPr>
          <w:color w:val="000000"/>
          <w:szCs w:val="22"/>
        </w:rPr>
        <w:t>17,6</w:t>
      </w:r>
      <w:r>
        <w:rPr>
          <w:color w:val="000000"/>
          <w:szCs w:val="22"/>
        </w:rPr>
        <w:t> </w:t>
      </w:r>
      <w:r w:rsidRPr="00497301">
        <w:rPr>
          <w:color w:val="000000"/>
          <w:szCs w:val="22"/>
        </w:rPr>
        <w:t>miesiąca.</w:t>
      </w:r>
    </w:p>
    <w:p w14:paraId="7B364BFE" w14:textId="77777777" w:rsidR="0036130B" w:rsidRDefault="0036130B" w:rsidP="00886120">
      <w:pPr>
        <w:keepNext/>
        <w:ind w:left="0" w:firstLine="0"/>
        <w:outlineLvl w:val="0"/>
        <w:rPr>
          <w:color w:val="000000"/>
          <w:szCs w:val="22"/>
        </w:rPr>
      </w:pPr>
    </w:p>
    <w:p w14:paraId="6D0E3A7E" w14:textId="77777777" w:rsidR="0036130B" w:rsidRDefault="0036130B" w:rsidP="00886120">
      <w:pPr>
        <w:keepNext/>
        <w:ind w:left="0" w:firstLine="0"/>
        <w:outlineLvl w:val="0"/>
        <w:rPr>
          <w:color w:val="000000"/>
          <w:szCs w:val="22"/>
        </w:rPr>
      </w:pPr>
      <w:r w:rsidRPr="0036130B">
        <w:rPr>
          <w:color w:val="000000"/>
          <w:szCs w:val="22"/>
        </w:rPr>
        <w:t>C</w:t>
      </w:r>
      <w:r>
        <w:rPr>
          <w:color w:val="000000"/>
          <w:szCs w:val="22"/>
        </w:rPr>
        <w:t>harakterystyka</w:t>
      </w:r>
      <w:r w:rsidRPr="0036130B">
        <w:rPr>
          <w:color w:val="000000"/>
          <w:szCs w:val="22"/>
        </w:rPr>
        <w:t xml:space="preserve"> demograficzn</w:t>
      </w:r>
      <w:r>
        <w:rPr>
          <w:color w:val="000000"/>
          <w:szCs w:val="22"/>
        </w:rPr>
        <w:t>a była następująca</w:t>
      </w:r>
      <w:r w:rsidRPr="0036130B">
        <w:rPr>
          <w:color w:val="000000"/>
          <w:szCs w:val="22"/>
        </w:rPr>
        <w:t xml:space="preserve"> 64% </w:t>
      </w:r>
      <w:r>
        <w:rPr>
          <w:color w:val="000000"/>
          <w:szCs w:val="22"/>
        </w:rPr>
        <w:t xml:space="preserve">stanowiły </w:t>
      </w:r>
      <w:r w:rsidRPr="0036130B">
        <w:rPr>
          <w:color w:val="000000"/>
          <w:szCs w:val="22"/>
        </w:rPr>
        <w:t>kobiet</w:t>
      </w:r>
      <w:r>
        <w:rPr>
          <w:color w:val="000000"/>
          <w:szCs w:val="22"/>
        </w:rPr>
        <w:t>y</w:t>
      </w:r>
      <w:r w:rsidRPr="0036130B">
        <w:rPr>
          <w:color w:val="000000"/>
          <w:szCs w:val="22"/>
        </w:rPr>
        <w:t xml:space="preserve">; mediana wieku </w:t>
      </w:r>
      <w:r>
        <w:rPr>
          <w:color w:val="000000"/>
          <w:szCs w:val="22"/>
        </w:rPr>
        <w:t xml:space="preserve">wynosiła </w:t>
      </w:r>
      <w:r w:rsidRPr="0036130B">
        <w:rPr>
          <w:color w:val="000000"/>
          <w:szCs w:val="22"/>
        </w:rPr>
        <w:t>6,5</w:t>
      </w:r>
      <w:r>
        <w:rPr>
          <w:color w:val="000000"/>
          <w:szCs w:val="22"/>
        </w:rPr>
        <w:t> </w:t>
      </w:r>
      <w:r w:rsidRPr="0036130B">
        <w:rPr>
          <w:color w:val="000000"/>
          <w:szCs w:val="22"/>
        </w:rPr>
        <w:t xml:space="preserve">roku; 71% </w:t>
      </w:r>
      <w:r>
        <w:rPr>
          <w:color w:val="000000"/>
          <w:szCs w:val="22"/>
        </w:rPr>
        <w:t xml:space="preserve">pacjentów było rasy </w:t>
      </w:r>
      <w:r w:rsidRPr="0036130B">
        <w:rPr>
          <w:color w:val="000000"/>
          <w:szCs w:val="22"/>
        </w:rPr>
        <w:t>biał</w:t>
      </w:r>
      <w:r>
        <w:rPr>
          <w:color w:val="000000"/>
          <w:szCs w:val="22"/>
        </w:rPr>
        <w:t>ej</w:t>
      </w:r>
      <w:r w:rsidRPr="0036130B">
        <w:rPr>
          <w:color w:val="000000"/>
          <w:szCs w:val="22"/>
        </w:rPr>
        <w:t xml:space="preserve">. </w:t>
      </w:r>
      <w:r>
        <w:rPr>
          <w:color w:val="000000"/>
          <w:szCs w:val="22"/>
        </w:rPr>
        <w:t>Stopień sprawności pacjentów</w:t>
      </w:r>
      <w:r w:rsidRPr="00A11526">
        <w:rPr>
          <w:color w:val="000000"/>
          <w:szCs w:val="22"/>
        </w:rPr>
        <w:t xml:space="preserve"> </w:t>
      </w:r>
      <w:r>
        <w:rPr>
          <w:color w:val="000000"/>
          <w:szCs w:val="22"/>
        </w:rPr>
        <w:t xml:space="preserve">na początku badania, </w:t>
      </w:r>
      <w:r w:rsidRPr="00A11526">
        <w:rPr>
          <w:color w:val="000000"/>
          <w:szCs w:val="22"/>
        </w:rPr>
        <w:t>mierzony za pomocą skali Lansky</w:t>
      </w:r>
      <w:r>
        <w:rPr>
          <w:color w:val="000000"/>
          <w:szCs w:val="22"/>
        </w:rPr>
        <w:t>’ego</w:t>
      </w:r>
      <w:r w:rsidRPr="00A11526">
        <w:rPr>
          <w:color w:val="000000"/>
          <w:szCs w:val="22"/>
        </w:rPr>
        <w:t xml:space="preserve"> (pacjenci </w:t>
      </w:r>
      <w:r>
        <w:rPr>
          <w:color w:val="000000"/>
          <w:szCs w:val="22"/>
        </w:rPr>
        <w:t xml:space="preserve">w wieku </w:t>
      </w:r>
      <w:r w:rsidRPr="00E265E4">
        <w:rPr>
          <w:color w:val="000000"/>
          <w:kern w:val="32"/>
          <w:szCs w:val="22"/>
        </w:rPr>
        <w:t>≤</w:t>
      </w:r>
      <w:r>
        <w:rPr>
          <w:color w:val="000000"/>
          <w:kern w:val="32"/>
          <w:szCs w:val="22"/>
        </w:rPr>
        <w:t> </w:t>
      </w:r>
      <w:r w:rsidRPr="00A11526">
        <w:rPr>
          <w:color w:val="000000"/>
          <w:szCs w:val="22"/>
        </w:rPr>
        <w:t>16</w:t>
      </w:r>
      <w:r>
        <w:rPr>
          <w:color w:val="000000"/>
          <w:szCs w:val="22"/>
        </w:rPr>
        <w:t> </w:t>
      </w:r>
      <w:r w:rsidRPr="00A11526">
        <w:rPr>
          <w:color w:val="000000"/>
          <w:szCs w:val="22"/>
        </w:rPr>
        <w:t xml:space="preserve">lat) lub </w:t>
      </w:r>
      <w:r>
        <w:rPr>
          <w:color w:val="000000"/>
          <w:szCs w:val="22"/>
        </w:rPr>
        <w:t>s</w:t>
      </w:r>
      <w:r w:rsidRPr="00A11526">
        <w:rPr>
          <w:color w:val="000000"/>
          <w:szCs w:val="22"/>
        </w:rPr>
        <w:t xml:space="preserve">kali sprawności Karnofsky'ego (pacjenci </w:t>
      </w:r>
      <w:r>
        <w:rPr>
          <w:color w:val="000000"/>
          <w:szCs w:val="22"/>
        </w:rPr>
        <w:t xml:space="preserve">w wieku </w:t>
      </w:r>
      <w:r w:rsidRPr="00A11526">
        <w:rPr>
          <w:color w:val="000000"/>
          <w:szCs w:val="22"/>
        </w:rPr>
        <w:t>&gt;</w:t>
      </w:r>
      <w:r>
        <w:rPr>
          <w:color w:val="000000"/>
          <w:szCs w:val="22"/>
        </w:rPr>
        <w:t> </w:t>
      </w:r>
      <w:r w:rsidRPr="00A11526">
        <w:rPr>
          <w:color w:val="000000"/>
          <w:szCs w:val="22"/>
        </w:rPr>
        <w:t>16</w:t>
      </w:r>
      <w:r>
        <w:rPr>
          <w:color w:val="000000"/>
          <w:szCs w:val="22"/>
        </w:rPr>
        <w:t> </w:t>
      </w:r>
      <w:r w:rsidRPr="00A11526">
        <w:rPr>
          <w:color w:val="000000"/>
          <w:szCs w:val="22"/>
        </w:rPr>
        <w:t>lat)</w:t>
      </w:r>
      <w:r>
        <w:rPr>
          <w:color w:val="000000"/>
          <w:szCs w:val="22"/>
        </w:rPr>
        <w:t xml:space="preserve">, </w:t>
      </w:r>
      <w:r w:rsidRPr="00A11526">
        <w:rPr>
          <w:color w:val="000000"/>
          <w:szCs w:val="22"/>
        </w:rPr>
        <w:t xml:space="preserve">wynosił </w:t>
      </w:r>
      <w:r w:rsidRPr="0036130B">
        <w:rPr>
          <w:color w:val="000000"/>
          <w:szCs w:val="22"/>
        </w:rPr>
        <w:t>100 (71% pacjentów)</w:t>
      </w:r>
      <w:r w:rsidR="006C3C5A">
        <w:rPr>
          <w:color w:val="000000"/>
          <w:szCs w:val="22"/>
        </w:rPr>
        <w:t>,</w:t>
      </w:r>
      <w:r w:rsidRPr="0036130B">
        <w:rPr>
          <w:color w:val="000000"/>
          <w:szCs w:val="22"/>
        </w:rPr>
        <w:t xml:space="preserve"> 90 (14% pacjentów) lub 80 (14% pacjentów). </w:t>
      </w:r>
      <w:r w:rsidRPr="00A11526">
        <w:rPr>
          <w:color w:val="000000"/>
          <w:szCs w:val="22"/>
        </w:rPr>
        <w:t xml:space="preserve">Rekrutacja pacjentów </w:t>
      </w:r>
      <w:r>
        <w:rPr>
          <w:color w:val="000000"/>
          <w:szCs w:val="22"/>
        </w:rPr>
        <w:t>w podziale na grupy wiekowe</w:t>
      </w:r>
      <w:r w:rsidRPr="00A11526">
        <w:rPr>
          <w:color w:val="000000"/>
          <w:szCs w:val="22"/>
        </w:rPr>
        <w:t xml:space="preserve"> </w:t>
      </w:r>
      <w:r>
        <w:rPr>
          <w:color w:val="000000"/>
          <w:szCs w:val="22"/>
        </w:rPr>
        <w:t>obejmowała:</w:t>
      </w:r>
      <w:r w:rsidRPr="00A11526">
        <w:rPr>
          <w:color w:val="000000"/>
          <w:szCs w:val="22"/>
        </w:rPr>
        <w:t xml:space="preserve"> </w:t>
      </w:r>
      <w:r w:rsidRPr="0036130B">
        <w:rPr>
          <w:color w:val="000000"/>
          <w:szCs w:val="22"/>
        </w:rPr>
        <w:t>4 pacjentów w wieku od 2 do &lt;</w:t>
      </w:r>
      <w:r>
        <w:rPr>
          <w:color w:val="000000"/>
          <w:szCs w:val="22"/>
        </w:rPr>
        <w:t> </w:t>
      </w:r>
      <w:r w:rsidRPr="0036130B">
        <w:rPr>
          <w:color w:val="000000"/>
          <w:szCs w:val="22"/>
        </w:rPr>
        <w:t>6 lat, 8</w:t>
      </w:r>
      <w:r>
        <w:rPr>
          <w:color w:val="000000"/>
          <w:szCs w:val="22"/>
        </w:rPr>
        <w:t> </w:t>
      </w:r>
      <w:r w:rsidRPr="0036130B">
        <w:rPr>
          <w:color w:val="000000"/>
          <w:szCs w:val="22"/>
        </w:rPr>
        <w:t>pacjentów w wieku od 6 do &lt;</w:t>
      </w:r>
      <w:r>
        <w:rPr>
          <w:color w:val="000000"/>
          <w:szCs w:val="22"/>
        </w:rPr>
        <w:t> </w:t>
      </w:r>
      <w:r w:rsidRPr="0036130B">
        <w:rPr>
          <w:color w:val="000000"/>
          <w:szCs w:val="22"/>
        </w:rPr>
        <w:t>12</w:t>
      </w:r>
      <w:r>
        <w:rPr>
          <w:color w:val="000000"/>
          <w:szCs w:val="22"/>
        </w:rPr>
        <w:t> </w:t>
      </w:r>
      <w:r w:rsidRPr="0036130B">
        <w:rPr>
          <w:color w:val="000000"/>
          <w:szCs w:val="22"/>
        </w:rPr>
        <w:t>lat i 2</w:t>
      </w:r>
      <w:r>
        <w:rPr>
          <w:color w:val="000000"/>
          <w:szCs w:val="22"/>
        </w:rPr>
        <w:t> </w:t>
      </w:r>
      <w:r w:rsidRPr="0036130B">
        <w:rPr>
          <w:color w:val="000000"/>
          <w:szCs w:val="22"/>
        </w:rPr>
        <w:t>pacjentów w wieku od 12 do &lt;</w:t>
      </w:r>
      <w:r>
        <w:rPr>
          <w:color w:val="000000"/>
          <w:szCs w:val="22"/>
        </w:rPr>
        <w:t> </w:t>
      </w:r>
      <w:r w:rsidRPr="0036130B">
        <w:rPr>
          <w:color w:val="000000"/>
          <w:szCs w:val="22"/>
        </w:rPr>
        <w:t>18</w:t>
      </w:r>
      <w:r>
        <w:rPr>
          <w:color w:val="000000"/>
          <w:szCs w:val="22"/>
        </w:rPr>
        <w:t> </w:t>
      </w:r>
      <w:r w:rsidRPr="0036130B">
        <w:rPr>
          <w:color w:val="000000"/>
          <w:szCs w:val="22"/>
        </w:rPr>
        <w:t>lat. Do badania nie włączono pacjentów w wieku poniżej 2 lat.</w:t>
      </w:r>
    </w:p>
    <w:p w14:paraId="55E6F147" w14:textId="77777777" w:rsidR="0036130B" w:rsidRDefault="0036130B" w:rsidP="00886120">
      <w:pPr>
        <w:keepNext/>
        <w:ind w:left="0" w:firstLine="0"/>
        <w:outlineLvl w:val="0"/>
        <w:rPr>
          <w:color w:val="000000"/>
          <w:szCs w:val="22"/>
        </w:rPr>
      </w:pPr>
    </w:p>
    <w:p w14:paraId="17C3143A" w14:textId="26AEFDFB" w:rsidR="0036130B" w:rsidRDefault="0036130B" w:rsidP="0036130B">
      <w:pPr>
        <w:keepNext/>
        <w:ind w:left="0" w:firstLine="0"/>
        <w:outlineLvl w:val="0"/>
        <w:rPr>
          <w:color w:val="000000"/>
          <w:szCs w:val="22"/>
        </w:rPr>
      </w:pPr>
      <w:r w:rsidRPr="00A11526">
        <w:rPr>
          <w:color w:val="000000"/>
          <w:szCs w:val="22"/>
        </w:rPr>
        <w:t xml:space="preserve">Dane dotyczące skuteczności </w:t>
      </w:r>
      <w:r w:rsidR="006C3C5A">
        <w:rPr>
          <w:color w:val="000000"/>
          <w:szCs w:val="22"/>
        </w:rPr>
        <w:t>na podstawie oceny</w:t>
      </w:r>
      <w:r>
        <w:rPr>
          <w:color w:val="000000"/>
          <w:szCs w:val="22"/>
        </w:rPr>
        <w:t xml:space="preserve"> przez niezależną komisję bioetyczną </w:t>
      </w:r>
      <w:r w:rsidRPr="00A11526">
        <w:rPr>
          <w:color w:val="000000"/>
          <w:szCs w:val="22"/>
        </w:rPr>
        <w:t xml:space="preserve">przedstawiono w </w:t>
      </w:r>
      <w:r>
        <w:rPr>
          <w:color w:val="000000"/>
          <w:szCs w:val="22"/>
        </w:rPr>
        <w:t>t</w:t>
      </w:r>
      <w:r w:rsidRPr="00A11526">
        <w:rPr>
          <w:color w:val="000000"/>
          <w:szCs w:val="22"/>
        </w:rPr>
        <w:t>abeli 1</w:t>
      </w:r>
      <w:r w:rsidR="00B33000">
        <w:rPr>
          <w:color w:val="000000"/>
          <w:szCs w:val="22"/>
        </w:rPr>
        <w:t>6</w:t>
      </w:r>
      <w:r w:rsidRPr="00A11526">
        <w:rPr>
          <w:color w:val="000000"/>
          <w:szCs w:val="22"/>
        </w:rPr>
        <w:t>.</w:t>
      </w:r>
    </w:p>
    <w:p w14:paraId="31EBA9F9" w14:textId="77777777" w:rsidR="0036130B" w:rsidRDefault="0036130B" w:rsidP="0036130B">
      <w:pPr>
        <w:keepNext/>
        <w:ind w:left="0" w:firstLine="0"/>
        <w:outlineLvl w:val="0"/>
        <w:rPr>
          <w:color w:val="000000"/>
          <w:szCs w:val="22"/>
        </w:rPr>
      </w:pPr>
    </w:p>
    <w:p w14:paraId="38E47213" w14:textId="22524A38" w:rsidR="0036130B" w:rsidRPr="002D180E" w:rsidRDefault="0036130B" w:rsidP="00656BBF">
      <w:pPr>
        <w:keepNext/>
        <w:ind w:left="1276" w:hanging="1276"/>
        <w:outlineLvl w:val="0"/>
        <w:rPr>
          <w:b/>
          <w:bCs/>
          <w:color w:val="000000"/>
          <w:szCs w:val="22"/>
        </w:rPr>
      </w:pPr>
      <w:r w:rsidRPr="002D180E">
        <w:rPr>
          <w:b/>
          <w:bCs/>
          <w:color w:val="000000"/>
          <w:szCs w:val="22"/>
        </w:rPr>
        <w:t>Tabela 1</w:t>
      </w:r>
      <w:r w:rsidR="00B33000">
        <w:rPr>
          <w:b/>
          <w:bCs/>
          <w:color w:val="000000"/>
          <w:szCs w:val="22"/>
        </w:rPr>
        <w:t>6</w:t>
      </w:r>
      <w:r w:rsidRPr="002D180E">
        <w:rPr>
          <w:b/>
          <w:bCs/>
          <w:color w:val="000000"/>
          <w:szCs w:val="22"/>
        </w:rPr>
        <w:t>.</w:t>
      </w:r>
      <w:r>
        <w:rPr>
          <w:b/>
          <w:bCs/>
          <w:color w:val="000000"/>
          <w:szCs w:val="22"/>
        </w:rPr>
        <w:tab/>
      </w:r>
      <w:r w:rsidRPr="002D180E">
        <w:rPr>
          <w:b/>
          <w:bCs/>
          <w:color w:val="000000"/>
          <w:szCs w:val="22"/>
        </w:rPr>
        <w:t xml:space="preserve">Wyniki ogólnoustrojowej skuteczności </w:t>
      </w:r>
      <w:r>
        <w:rPr>
          <w:b/>
          <w:bCs/>
          <w:color w:val="000000"/>
          <w:szCs w:val="22"/>
        </w:rPr>
        <w:t>u pacjentów z ALK-dodatnim IMT</w:t>
      </w:r>
      <w:r w:rsidRPr="002D180E">
        <w:rPr>
          <w:b/>
          <w:bCs/>
          <w:color w:val="000000"/>
          <w:szCs w:val="22"/>
        </w:rPr>
        <w:t xml:space="preserve"> </w:t>
      </w:r>
      <w:r>
        <w:rPr>
          <w:b/>
          <w:bCs/>
          <w:color w:val="000000"/>
          <w:szCs w:val="22"/>
        </w:rPr>
        <w:t>w</w:t>
      </w:r>
      <w:r w:rsidRPr="002D180E">
        <w:rPr>
          <w:b/>
          <w:bCs/>
          <w:color w:val="000000"/>
          <w:szCs w:val="22"/>
        </w:rPr>
        <w:t xml:space="preserve"> badani</w:t>
      </w:r>
      <w:r>
        <w:rPr>
          <w:b/>
          <w:bCs/>
          <w:color w:val="000000"/>
          <w:szCs w:val="22"/>
        </w:rPr>
        <w:t>u</w:t>
      </w:r>
      <w:r w:rsidRPr="002D180E">
        <w:rPr>
          <w:b/>
          <w:bCs/>
          <w:color w:val="000000"/>
          <w:szCs w:val="22"/>
        </w:rPr>
        <w:t xml:space="preserve"> 0912</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5"/>
        <w:gridCol w:w="3780"/>
      </w:tblGrid>
      <w:tr w:rsidR="0036130B" w14:paraId="27F93902" w14:textId="77777777" w:rsidTr="009A7BD1">
        <w:trPr>
          <w:trHeight w:val="271"/>
          <w:tblHeader/>
        </w:trPr>
        <w:tc>
          <w:tcPr>
            <w:tcW w:w="4405" w:type="dxa"/>
            <w:tcBorders>
              <w:top w:val="single" w:sz="4" w:space="0" w:color="auto"/>
            </w:tcBorders>
          </w:tcPr>
          <w:p w14:paraId="2EF91AB8" w14:textId="77777777" w:rsidR="0036130B" w:rsidRPr="004704D4" w:rsidRDefault="0036130B" w:rsidP="00656BBF">
            <w:pPr>
              <w:keepNext/>
              <w:keepLines/>
              <w:rPr>
                <w:rFonts w:eastAsia="Times New Roman"/>
                <w:szCs w:val="22"/>
              </w:rPr>
            </w:pPr>
            <w:r w:rsidRPr="004704D4">
              <w:rPr>
                <w:rFonts w:eastAsia="Times New Roman"/>
                <w:b/>
                <w:bCs/>
                <w:szCs w:val="22"/>
              </w:rPr>
              <w:t>Parametr skuteczności</w:t>
            </w:r>
            <w:r w:rsidRPr="004704D4">
              <w:rPr>
                <w:rFonts w:eastAsia="Times New Roman"/>
                <w:b/>
                <w:bCs/>
                <w:szCs w:val="22"/>
                <w:vertAlign w:val="superscript"/>
              </w:rPr>
              <w:t>a</w:t>
            </w:r>
          </w:p>
        </w:tc>
        <w:tc>
          <w:tcPr>
            <w:tcW w:w="3780" w:type="dxa"/>
            <w:tcBorders>
              <w:top w:val="single" w:sz="4" w:space="0" w:color="auto"/>
            </w:tcBorders>
          </w:tcPr>
          <w:p w14:paraId="2582DA30" w14:textId="77777777" w:rsidR="0036130B" w:rsidRPr="00830FB8" w:rsidRDefault="0036130B" w:rsidP="00656BBF">
            <w:pPr>
              <w:keepNext/>
              <w:keepLines/>
              <w:jc w:val="center"/>
              <w:rPr>
                <w:rFonts w:eastAsia="Times New Roman"/>
                <w:b/>
                <w:szCs w:val="22"/>
              </w:rPr>
            </w:pPr>
            <w:r w:rsidRPr="00830FB8">
              <w:rPr>
                <w:rFonts w:eastAsia="Times New Roman"/>
                <w:b/>
                <w:szCs w:val="22"/>
              </w:rPr>
              <w:t>N=14</w:t>
            </w:r>
            <w:r w:rsidRPr="00830FB8">
              <w:rPr>
                <w:rFonts w:eastAsia="Times New Roman"/>
                <w:b/>
                <w:szCs w:val="22"/>
                <w:vertAlign w:val="superscript"/>
              </w:rPr>
              <w:t>b</w:t>
            </w:r>
          </w:p>
        </w:tc>
      </w:tr>
      <w:tr w:rsidR="0036130B" w14:paraId="33DA708C" w14:textId="77777777" w:rsidTr="009A7BD1">
        <w:trPr>
          <w:trHeight w:val="769"/>
        </w:trPr>
        <w:tc>
          <w:tcPr>
            <w:tcW w:w="4405" w:type="dxa"/>
          </w:tcPr>
          <w:p w14:paraId="1F0CC5D7" w14:textId="77777777" w:rsidR="0036130B" w:rsidRPr="00853F55" w:rsidRDefault="0036130B" w:rsidP="00656BBF">
            <w:pPr>
              <w:keepNext/>
              <w:keepLines/>
              <w:rPr>
                <w:rFonts w:eastAsia="Times New Roman"/>
                <w:szCs w:val="22"/>
              </w:rPr>
            </w:pPr>
            <w:r w:rsidRPr="00853F55">
              <w:rPr>
                <w:rFonts w:eastAsia="Times New Roman"/>
                <w:szCs w:val="22"/>
              </w:rPr>
              <w:t>ORR, [% (95% CI)]</w:t>
            </w:r>
            <w:r w:rsidRPr="00853F55">
              <w:rPr>
                <w:rFonts w:eastAsia="Times New Roman"/>
                <w:szCs w:val="22"/>
                <w:vertAlign w:val="superscript"/>
              </w:rPr>
              <w:t>c</w:t>
            </w:r>
          </w:p>
          <w:p w14:paraId="480E80DA" w14:textId="77777777" w:rsidR="0036130B" w:rsidRPr="00853F55" w:rsidRDefault="0036130B" w:rsidP="00656BBF">
            <w:pPr>
              <w:keepNext/>
              <w:keepLines/>
              <w:ind w:left="360"/>
              <w:jc w:val="center"/>
              <w:rPr>
                <w:rFonts w:eastAsia="Times New Roman"/>
                <w:szCs w:val="22"/>
              </w:rPr>
            </w:pPr>
            <w:r w:rsidRPr="00853F55">
              <w:rPr>
                <w:rFonts w:eastAsia="Times New Roman"/>
                <w:szCs w:val="22"/>
              </w:rPr>
              <w:t>Całkowita odpowiedź, n (%)</w:t>
            </w:r>
          </w:p>
          <w:p w14:paraId="6F720A6D" w14:textId="77777777" w:rsidR="0036130B" w:rsidRPr="004704D4" w:rsidRDefault="0036130B" w:rsidP="00656BBF">
            <w:pPr>
              <w:keepNext/>
              <w:keepLines/>
              <w:ind w:left="360"/>
              <w:jc w:val="center"/>
              <w:rPr>
                <w:rFonts w:eastAsia="Times New Roman"/>
                <w:szCs w:val="22"/>
              </w:rPr>
            </w:pPr>
            <w:r w:rsidRPr="004704D4">
              <w:rPr>
                <w:rFonts w:eastAsia="Times New Roman"/>
                <w:szCs w:val="22"/>
              </w:rPr>
              <w:t>Częściowa odpowiedź, n (%)</w:t>
            </w:r>
          </w:p>
        </w:tc>
        <w:tc>
          <w:tcPr>
            <w:tcW w:w="3780" w:type="dxa"/>
          </w:tcPr>
          <w:p w14:paraId="0506F2A2" w14:textId="77777777" w:rsidR="0036130B" w:rsidRPr="00830FB8" w:rsidRDefault="0036130B" w:rsidP="00656BBF">
            <w:pPr>
              <w:keepNext/>
              <w:keepLines/>
              <w:jc w:val="center"/>
              <w:rPr>
                <w:rFonts w:eastAsia="Times New Roman"/>
                <w:szCs w:val="22"/>
              </w:rPr>
            </w:pPr>
            <w:r w:rsidRPr="00830FB8">
              <w:rPr>
                <w:rFonts w:eastAsia="Times New Roman"/>
                <w:szCs w:val="22"/>
              </w:rPr>
              <w:t>86 (60, 96)</w:t>
            </w:r>
          </w:p>
          <w:p w14:paraId="7696EE37" w14:textId="77777777" w:rsidR="0036130B" w:rsidRPr="00830FB8" w:rsidRDefault="0036130B" w:rsidP="00656BBF">
            <w:pPr>
              <w:keepNext/>
              <w:keepLines/>
              <w:jc w:val="center"/>
              <w:rPr>
                <w:rFonts w:eastAsia="Times New Roman"/>
                <w:szCs w:val="22"/>
              </w:rPr>
            </w:pPr>
            <w:r w:rsidRPr="00830FB8">
              <w:rPr>
                <w:rFonts w:eastAsia="Times New Roman"/>
                <w:szCs w:val="22"/>
              </w:rPr>
              <w:t>5 (36)</w:t>
            </w:r>
          </w:p>
          <w:p w14:paraId="173DAB1F" w14:textId="77777777" w:rsidR="0036130B" w:rsidRPr="00830FB8" w:rsidRDefault="0036130B" w:rsidP="00656BBF">
            <w:pPr>
              <w:keepNext/>
              <w:keepLines/>
              <w:jc w:val="center"/>
              <w:rPr>
                <w:rFonts w:eastAsia="Times New Roman"/>
                <w:szCs w:val="22"/>
              </w:rPr>
            </w:pPr>
            <w:r w:rsidRPr="00830FB8">
              <w:rPr>
                <w:rFonts w:eastAsia="Times New Roman"/>
                <w:szCs w:val="22"/>
              </w:rPr>
              <w:t>7 (50)</w:t>
            </w:r>
          </w:p>
        </w:tc>
      </w:tr>
      <w:tr w:rsidR="0036130B" w14:paraId="07A883F6" w14:textId="77777777" w:rsidTr="009A7BD1">
        <w:trPr>
          <w:trHeight w:val="413"/>
        </w:trPr>
        <w:tc>
          <w:tcPr>
            <w:tcW w:w="4405" w:type="dxa"/>
          </w:tcPr>
          <w:p w14:paraId="5E1C6BBF" w14:textId="77777777" w:rsidR="0036130B" w:rsidRPr="00830FB8" w:rsidRDefault="0036130B" w:rsidP="00656BBF">
            <w:pPr>
              <w:keepNext/>
              <w:keepLines/>
              <w:rPr>
                <w:rFonts w:eastAsia="Times New Roman"/>
                <w:szCs w:val="22"/>
              </w:rPr>
            </w:pPr>
            <w:r w:rsidRPr="004704D4">
              <w:rPr>
                <w:rFonts w:eastAsia="Times New Roman"/>
                <w:szCs w:val="22"/>
              </w:rPr>
              <w:t>TTR</w:t>
            </w:r>
            <w:r w:rsidRPr="00830FB8">
              <w:rPr>
                <w:rFonts w:eastAsia="Times New Roman"/>
                <w:szCs w:val="22"/>
                <w:vertAlign w:val="superscript"/>
              </w:rPr>
              <w:t>d</w:t>
            </w:r>
          </w:p>
          <w:p w14:paraId="035E63C5" w14:textId="77777777" w:rsidR="0036130B" w:rsidRPr="00830FB8" w:rsidRDefault="0036130B" w:rsidP="00656BBF">
            <w:pPr>
              <w:keepNext/>
              <w:keepLines/>
              <w:ind w:left="360"/>
              <w:jc w:val="center"/>
              <w:rPr>
                <w:rFonts w:eastAsia="Times New Roman"/>
                <w:szCs w:val="22"/>
              </w:rPr>
            </w:pPr>
            <w:r w:rsidRPr="00830FB8">
              <w:rPr>
                <w:rFonts w:eastAsia="Times New Roman"/>
                <w:szCs w:val="22"/>
              </w:rPr>
              <w:t>Mediana (zakres) miesiące</w:t>
            </w:r>
          </w:p>
        </w:tc>
        <w:tc>
          <w:tcPr>
            <w:tcW w:w="3780" w:type="dxa"/>
          </w:tcPr>
          <w:p w14:paraId="572626D3" w14:textId="77777777" w:rsidR="0036130B" w:rsidRPr="00830FB8" w:rsidRDefault="0036130B" w:rsidP="00656BBF">
            <w:pPr>
              <w:keepNext/>
              <w:keepLines/>
              <w:jc w:val="center"/>
              <w:rPr>
                <w:rFonts w:eastAsia="Times New Roman"/>
                <w:szCs w:val="22"/>
              </w:rPr>
            </w:pPr>
          </w:p>
          <w:p w14:paraId="6DAC5793" w14:textId="77777777" w:rsidR="0036130B" w:rsidRPr="00830FB8" w:rsidRDefault="0036130B" w:rsidP="00656BBF">
            <w:pPr>
              <w:keepNext/>
              <w:keepLines/>
              <w:jc w:val="center"/>
              <w:rPr>
                <w:rFonts w:eastAsia="Times New Roman"/>
                <w:szCs w:val="22"/>
              </w:rPr>
            </w:pPr>
            <w:r w:rsidRPr="00830FB8">
              <w:rPr>
                <w:rFonts w:eastAsia="Times New Roman"/>
                <w:szCs w:val="22"/>
              </w:rPr>
              <w:t>1,0 (0,8; 4,6)</w:t>
            </w:r>
          </w:p>
        </w:tc>
      </w:tr>
      <w:tr w:rsidR="0036130B" w14:paraId="0E1F1C82" w14:textId="77777777" w:rsidTr="009A7BD1">
        <w:trPr>
          <w:trHeight w:val="521"/>
        </w:trPr>
        <w:tc>
          <w:tcPr>
            <w:tcW w:w="4405" w:type="dxa"/>
            <w:tcBorders>
              <w:bottom w:val="single" w:sz="4" w:space="0" w:color="auto"/>
            </w:tcBorders>
          </w:tcPr>
          <w:p w14:paraId="66DB3B06" w14:textId="77777777" w:rsidR="0036130B" w:rsidRPr="00830FB8" w:rsidRDefault="0036130B" w:rsidP="00656BBF">
            <w:pPr>
              <w:keepNext/>
              <w:keepLines/>
              <w:rPr>
                <w:rFonts w:eastAsia="Times New Roman"/>
                <w:szCs w:val="22"/>
              </w:rPr>
            </w:pPr>
            <w:r w:rsidRPr="004704D4">
              <w:rPr>
                <w:rFonts w:eastAsia="Times New Roman"/>
                <w:szCs w:val="22"/>
              </w:rPr>
              <w:t>D</w:t>
            </w:r>
            <w:r w:rsidRPr="004704D4">
              <w:rPr>
                <w:szCs w:val="22"/>
              </w:rPr>
              <w:t>o</w:t>
            </w:r>
            <w:r w:rsidRPr="00830FB8">
              <w:rPr>
                <w:rFonts w:eastAsia="Times New Roman"/>
                <w:szCs w:val="22"/>
              </w:rPr>
              <w:t>R</w:t>
            </w:r>
            <w:r w:rsidRPr="00830FB8">
              <w:rPr>
                <w:rFonts w:eastAsia="Times New Roman"/>
                <w:szCs w:val="22"/>
                <w:vertAlign w:val="superscript"/>
              </w:rPr>
              <w:t>d,e</w:t>
            </w:r>
          </w:p>
          <w:p w14:paraId="03743A0A" w14:textId="77777777" w:rsidR="0036130B" w:rsidRPr="00830FB8" w:rsidRDefault="0036130B" w:rsidP="00656BBF">
            <w:pPr>
              <w:keepNext/>
              <w:keepLines/>
              <w:ind w:left="360"/>
              <w:jc w:val="center"/>
              <w:rPr>
                <w:rFonts w:eastAsia="Times New Roman"/>
                <w:szCs w:val="22"/>
              </w:rPr>
            </w:pPr>
            <w:r w:rsidRPr="00830FB8">
              <w:rPr>
                <w:rFonts w:eastAsia="Times New Roman"/>
                <w:szCs w:val="22"/>
              </w:rPr>
              <w:t>Mediana (zakres) miesiące</w:t>
            </w:r>
          </w:p>
        </w:tc>
        <w:tc>
          <w:tcPr>
            <w:tcW w:w="3780" w:type="dxa"/>
            <w:tcBorders>
              <w:bottom w:val="single" w:sz="4" w:space="0" w:color="auto"/>
            </w:tcBorders>
          </w:tcPr>
          <w:p w14:paraId="1CE3317B" w14:textId="77777777" w:rsidR="0036130B" w:rsidRPr="00830FB8" w:rsidRDefault="0036130B" w:rsidP="00656BBF">
            <w:pPr>
              <w:keepNext/>
              <w:keepLines/>
              <w:jc w:val="center"/>
              <w:rPr>
                <w:rFonts w:eastAsia="Times New Roman"/>
                <w:szCs w:val="22"/>
              </w:rPr>
            </w:pPr>
          </w:p>
          <w:p w14:paraId="52EDF6BA" w14:textId="77777777" w:rsidR="0036130B" w:rsidRPr="00830FB8" w:rsidRDefault="0036130B" w:rsidP="00656BBF">
            <w:pPr>
              <w:keepNext/>
              <w:keepLines/>
              <w:jc w:val="center"/>
              <w:rPr>
                <w:rFonts w:eastAsia="Times New Roman"/>
                <w:szCs w:val="22"/>
              </w:rPr>
            </w:pPr>
            <w:r w:rsidRPr="00830FB8">
              <w:rPr>
                <w:rFonts w:eastAsia="Times New Roman"/>
                <w:szCs w:val="22"/>
              </w:rPr>
              <w:t>14,8 (2,8;</w:t>
            </w:r>
            <w:r w:rsidRPr="00830FB8">
              <w:t> </w:t>
            </w:r>
            <w:r w:rsidRPr="00830FB8">
              <w:rPr>
                <w:rFonts w:eastAsia="Times New Roman"/>
                <w:szCs w:val="22"/>
              </w:rPr>
              <w:t>48,9)</w:t>
            </w:r>
          </w:p>
        </w:tc>
      </w:tr>
      <w:tr w:rsidR="0036130B" w:rsidRPr="00960129" w14:paraId="7EA6D8AD" w14:textId="77777777" w:rsidTr="009A7BD1">
        <w:trPr>
          <w:trHeight w:val="314"/>
        </w:trPr>
        <w:tc>
          <w:tcPr>
            <w:tcW w:w="8185" w:type="dxa"/>
            <w:gridSpan w:val="2"/>
            <w:tcBorders>
              <w:left w:val="nil"/>
              <w:bottom w:val="nil"/>
              <w:right w:val="nil"/>
            </w:tcBorders>
          </w:tcPr>
          <w:p w14:paraId="5A956005" w14:textId="77777777" w:rsidR="0036130B" w:rsidRPr="00A60BEB" w:rsidRDefault="0036130B" w:rsidP="009A7BD1">
            <w:pPr>
              <w:tabs>
                <w:tab w:val="left" w:pos="0"/>
                <w:tab w:val="left" w:pos="360"/>
              </w:tabs>
              <w:ind w:left="0" w:firstLine="0"/>
              <w:rPr>
                <w:rFonts w:eastAsia="Times New Roman"/>
                <w:sz w:val="20"/>
                <w:szCs w:val="20"/>
              </w:rPr>
            </w:pPr>
            <w:r w:rsidRPr="00A60BEB">
              <w:rPr>
                <w:rFonts w:eastAsia="Times New Roman"/>
                <w:sz w:val="20"/>
                <w:szCs w:val="20"/>
              </w:rPr>
              <w:t>Skróty: CI = przedział ufności; D</w:t>
            </w:r>
            <w:r w:rsidRPr="00A60BEB">
              <w:rPr>
                <w:sz w:val="20"/>
                <w:szCs w:val="20"/>
              </w:rPr>
              <w:t>o</w:t>
            </w:r>
            <w:r w:rsidRPr="00A60BEB">
              <w:rPr>
                <w:rFonts w:eastAsia="Times New Roman"/>
                <w:sz w:val="20"/>
                <w:szCs w:val="20"/>
              </w:rPr>
              <w:t>R = czas trwania odpowiedzi; N/n = liczba pacjentów; ORR = odsetek obiektywnych odpowiedzi; TTR = czas do uzyskania odpowiedzi na leczenie</w:t>
            </w:r>
          </w:p>
          <w:p w14:paraId="2F9193E2" w14:textId="573EBBD7" w:rsidR="0036130B" w:rsidRPr="00A60BEB" w:rsidRDefault="0036130B" w:rsidP="009A7BD1">
            <w:pPr>
              <w:tabs>
                <w:tab w:val="left" w:pos="284"/>
                <w:tab w:val="left" w:pos="360"/>
              </w:tabs>
              <w:ind w:left="288" w:hanging="288"/>
              <w:rPr>
                <w:rFonts w:eastAsia="Times New Roman"/>
                <w:sz w:val="20"/>
                <w:szCs w:val="20"/>
              </w:rPr>
            </w:pPr>
            <w:r w:rsidRPr="00A60BEB">
              <w:rPr>
                <w:rFonts w:eastAsia="Times New Roman"/>
                <w:sz w:val="20"/>
                <w:szCs w:val="20"/>
              </w:rPr>
              <w:t>a.</w:t>
            </w:r>
            <w:r w:rsidRPr="00A60BEB">
              <w:rPr>
                <w:bCs/>
                <w:spacing w:val="-1"/>
                <w:sz w:val="20"/>
                <w:szCs w:val="20"/>
              </w:rPr>
              <w:tab/>
              <w:t>zgodnie z oceną Niezależnej Komisji Bioetycznej</w:t>
            </w:r>
          </w:p>
          <w:p w14:paraId="7EE3066F" w14:textId="77777777" w:rsidR="0036130B" w:rsidRPr="00A60BEB" w:rsidRDefault="0036130B" w:rsidP="009A7BD1">
            <w:pPr>
              <w:tabs>
                <w:tab w:val="left" w:pos="288"/>
                <w:tab w:val="left" w:pos="432"/>
              </w:tabs>
              <w:ind w:left="288" w:hanging="288"/>
              <w:rPr>
                <w:rFonts w:eastAsia="Times New Roman"/>
                <w:sz w:val="20"/>
                <w:szCs w:val="20"/>
              </w:rPr>
            </w:pPr>
            <w:r w:rsidRPr="00A60BEB">
              <w:rPr>
                <w:rFonts w:eastAsia="Times New Roman"/>
                <w:sz w:val="20"/>
                <w:szCs w:val="20"/>
              </w:rPr>
              <w:t>b.</w:t>
            </w:r>
            <w:r w:rsidRPr="00A60BEB">
              <w:rPr>
                <w:bCs/>
                <w:spacing w:val="-1"/>
                <w:sz w:val="20"/>
                <w:szCs w:val="20"/>
              </w:rPr>
              <w:tab/>
            </w:r>
            <w:r w:rsidRPr="00A60BEB">
              <w:rPr>
                <w:rFonts w:eastAsia="Times New Roman"/>
                <w:sz w:val="20"/>
                <w:szCs w:val="20"/>
              </w:rPr>
              <w:t>na dzień zaprzestania gromadzenia danych: 19 stycznia 2018 r.</w:t>
            </w:r>
          </w:p>
          <w:p w14:paraId="667ADF83" w14:textId="77777777" w:rsidR="0036130B" w:rsidRPr="00A60BEB" w:rsidRDefault="0036130B" w:rsidP="009A7BD1">
            <w:pPr>
              <w:keepNext/>
              <w:keepLines/>
              <w:tabs>
                <w:tab w:val="left" w:pos="288"/>
              </w:tabs>
              <w:ind w:left="288" w:hanging="288"/>
              <w:rPr>
                <w:rFonts w:eastAsia="Times New Roman"/>
                <w:sz w:val="20"/>
                <w:szCs w:val="20"/>
              </w:rPr>
            </w:pPr>
            <w:r w:rsidRPr="00A60BEB">
              <w:rPr>
                <w:rFonts w:eastAsia="Times New Roman"/>
                <w:sz w:val="20"/>
                <w:szCs w:val="20"/>
              </w:rPr>
              <w:t>c.</w:t>
            </w:r>
            <w:r w:rsidRPr="00A60BEB">
              <w:rPr>
                <w:bCs/>
                <w:spacing w:val="-1"/>
                <w:sz w:val="20"/>
                <w:szCs w:val="20"/>
              </w:rPr>
              <w:tab/>
              <w:t>95% CI w oparciu o metodę punktacji Wilsona</w:t>
            </w:r>
          </w:p>
          <w:p w14:paraId="12DD82ED" w14:textId="77777777" w:rsidR="0036130B" w:rsidRPr="00A60BEB" w:rsidRDefault="0036130B" w:rsidP="009A7BD1">
            <w:pPr>
              <w:keepNext/>
              <w:keepLines/>
              <w:tabs>
                <w:tab w:val="left" w:pos="288"/>
              </w:tabs>
              <w:ind w:left="288" w:hanging="288"/>
              <w:rPr>
                <w:rFonts w:eastAsia="Times New Roman"/>
                <w:sz w:val="20"/>
                <w:szCs w:val="20"/>
              </w:rPr>
            </w:pPr>
            <w:r w:rsidRPr="00A60BEB">
              <w:rPr>
                <w:rFonts w:eastAsia="Times New Roman"/>
                <w:sz w:val="20"/>
                <w:szCs w:val="20"/>
              </w:rPr>
              <w:t>d.</w:t>
            </w:r>
            <w:r w:rsidRPr="00A60BEB">
              <w:rPr>
                <w:bCs/>
                <w:spacing w:val="-1"/>
                <w:sz w:val="20"/>
                <w:szCs w:val="20"/>
              </w:rPr>
              <w:tab/>
            </w:r>
            <w:r w:rsidRPr="00A60BEB">
              <w:rPr>
                <w:rFonts w:eastAsia="Times New Roman"/>
                <w:sz w:val="20"/>
                <w:szCs w:val="20"/>
              </w:rPr>
              <w:t>Oszacowano za pomocą statystyk opisowych.</w:t>
            </w:r>
          </w:p>
          <w:p w14:paraId="56F48BDF" w14:textId="77777777" w:rsidR="0036130B" w:rsidRPr="00830FB8" w:rsidRDefault="0036130B" w:rsidP="009A7BD1">
            <w:pPr>
              <w:keepNext/>
              <w:keepLines/>
              <w:tabs>
                <w:tab w:val="left" w:pos="288"/>
              </w:tabs>
              <w:ind w:left="288" w:hanging="288"/>
              <w:rPr>
                <w:rFonts w:eastAsia="Times New Roman"/>
              </w:rPr>
            </w:pPr>
            <w:r w:rsidRPr="00A60BEB">
              <w:rPr>
                <w:rFonts w:eastAsia="Times New Roman"/>
                <w:sz w:val="20"/>
                <w:szCs w:val="20"/>
              </w:rPr>
              <w:t>e.</w:t>
            </w:r>
            <w:r w:rsidRPr="00A60BEB">
              <w:rPr>
                <w:bCs/>
                <w:spacing w:val="-1"/>
                <w:sz w:val="20"/>
                <w:szCs w:val="20"/>
              </w:rPr>
              <w:tab/>
              <w:t>U żadnego z 12 pacjentów, u których uzyskano obiektywną odpowiedź na leczenie, nie zaobserwowano progresji choroby podczas okresu kontrolnego, a czas trwania odpowiedzi został ocenzurowany podczas ostatniej oceny nowotworu.</w:t>
            </w:r>
          </w:p>
        </w:tc>
      </w:tr>
    </w:tbl>
    <w:p w14:paraId="2A30CA42" w14:textId="77777777" w:rsidR="0036130B" w:rsidRDefault="0036130B" w:rsidP="004909F1">
      <w:pPr>
        <w:ind w:left="0" w:firstLine="0"/>
        <w:outlineLvl w:val="0"/>
        <w:rPr>
          <w:color w:val="000000"/>
          <w:szCs w:val="22"/>
        </w:rPr>
      </w:pPr>
    </w:p>
    <w:p w14:paraId="2CCC05D1" w14:textId="77777777" w:rsidR="0036130B" w:rsidRPr="0036130B" w:rsidRDefault="0036130B" w:rsidP="004909F1">
      <w:pPr>
        <w:ind w:left="0" w:firstLine="0"/>
        <w:outlineLvl w:val="0"/>
        <w:rPr>
          <w:i/>
          <w:iCs/>
          <w:color w:val="000000"/>
          <w:szCs w:val="22"/>
        </w:rPr>
      </w:pPr>
      <w:r w:rsidRPr="0036130B">
        <w:rPr>
          <w:i/>
          <w:iCs/>
          <w:color w:val="000000"/>
          <w:szCs w:val="22"/>
        </w:rPr>
        <w:t>Dzieci i młodzież z ALK-dodatnim lub ROS1-dodatnim</w:t>
      </w:r>
      <w:r w:rsidR="00120F9A">
        <w:rPr>
          <w:i/>
          <w:iCs/>
          <w:color w:val="000000"/>
          <w:szCs w:val="22"/>
        </w:rPr>
        <w:t xml:space="preserve"> </w:t>
      </w:r>
      <w:r w:rsidR="00565883">
        <w:rPr>
          <w:i/>
          <w:iCs/>
          <w:color w:val="000000"/>
          <w:szCs w:val="22"/>
        </w:rPr>
        <w:t>NDRP</w:t>
      </w:r>
    </w:p>
    <w:p w14:paraId="2A07F37A" w14:textId="1CB91926" w:rsidR="003467C4" w:rsidRPr="00E265E4" w:rsidRDefault="003467C4" w:rsidP="004909F1">
      <w:pPr>
        <w:ind w:left="0" w:firstLine="0"/>
        <w:outlineLvl w:val="0"/>
        <w:rPr>
          <w:color w:val="000000"/>
          <w:szCs w:val="22"/>
        </w:rPr>
      </w:pPr>
      <w:r w:rsidRPr="00E265E4">
        <w:rPr>
          <w:color w:val="000000"/>
          <w:szCs w:val="22"/>
        </w:rPr>
        <w:t xml:space="preserve">Europejska Agencja </w:t>
      </w:r>
      <w:r w:rsidR="00FA17D9" w:rsidRPr="00E265E4">
        <w:rPr>
          <w:color w:val="000000"/>
          <w:szCs w:val="22"/>
        </w:rPr>
        <w:t>L</w:t>
      </w:r>
      <w:r w:rsidRPr="00E265E4">
        <w:rPr>
          <w:color w:val="000000"/>
          <w:szCs w:val="22"/>
        </w:rPr>
        <w:t xml:space="preserve">eków uchyliła obowiązek </w:t>
      </w:r>
      <w:r w:rsidR="00FA17D9" w:rsidRPr="00E265E4">
        <w:rPr>
          <w:color w:val="000000"/>
          <w:szCs w:val="22"/>
        </w:rPr>
        <w:t>dołączania</w:t>
      </w:r>
      <w:r w:rsidRPr="00E265E4">
        <w:rPr>
          <w:color w:val="000000"/>
          <w:szCs w:val="22"/>
        </w:rPr>
        <w:t xml:space="preserve"> wyników badań </w:t>
      </w:r>
      <w:r w:rsidR="00FA17D9" w:rsidRPr="00E265E4">
        <w:rPr>
          <w:color w:val="000000"/>
          <w:szCs w:val="22"/>
        </w:rPr>
        <w:t>produktu leczniczego</w:t>
      </w:r>
      <w:r w:rsidRPr="00E265E4">
        <w:rPr>
          <w:color w:val="000000"/>
          <w:szCs w:val="22"/>
        </w:rPr>
        <w:t xml:space="preserve"> XALKORI we wszystkich podgrupach populacji </w:t>
      </w:r>
      <w:r w:rsidR="00FA17D9" w:rsidRPr="00E265E4">
        <w:rPr>
          <w:color w:val="000000"/>
          <w:szCs w:val="22"/>
        </w:rPr>
        <w:t>dzieci i młodzieży</w:t>
      </w:r>
      <w:r w:rsidRPr="00E265E4">
        <w:rPr>
          <w:color w:val="000000"/>
          <w:szCs w:val="22"/>
        </w:rPr>
        <w:t xml:space="preserve"> </w:t>
      </w:r>
      <w:r w:rsidR="006C725A" w:rsidRPr="00E265E4">
        <w:rPr>
          <w:color w:val="000000"/>
          <w:szCs w:val="22"/>
        </w:rPr>
        <w:t>z</w:t>
      </w:r>
      <w:r w:rsidRPr="00E265E4">
        <w:rPr>
          <w:color w:val="000000"/>
          <w:szCs w:val="22"/>
        </w:rPr>
        <w:t xml:space="preserve"> </w:t>
      </w:r>
      <w:r w:rsidR="00565883">
        <w:rPr>
          <w:color w:val="000000"/>
          <w:szCs w:val="22"/>
        </w:rPr>
        <w:t>NDRP</w:t>
      </w:r>
      <w:r w:rsidR="00120F9A">
        <w:rPr>
          <w:color w:val="000000"/>
          <w:szCs w:val="22"/>
        </w:rPr>
        <w:t xml:space="preserve"> </w:t>
      </w:r>
      <w:r w:rsidRPr="00E265E4">
        <w:rPr>
          <w:color w:val="000000"/>
          <w:szCs w:val="22"/>
        </w:rPr>
        <w:t>(stosowani</w:t>
      </w:r>
      <w:r w:rsidR="00FA17D9" w:rsidRPr="00E265E4">
        <w:rPr>
          <w:color w:val="000000"/>
          <w:szCs w:val="22"/>
        </w:rPr>
        <w:t>e</w:t>
      </w:r>
      <w:r w:rsidRPr="00E265E4">
        <w:rPr>
          <w:color w:val="000000"/>
          <w:szCs w:val="22"/>
        </w:rPr>
        <w:t xml:space="preserve"> u dzieci </w:t>
      </w:r>
      <w:r w:rsidR="00FD479C" w:rsidRPr="00E265E4">
        <w:rPr>
          <w:color w:val="000000"/>
          <w:szCs w:val="22"/>
        </w:rPr>
        <w:t>i</w:t>
      </w:r>
      <w:r w:rsidR="00FD479C">
        <w:rPr>
          <w:color w:val="000000"/>
          <w:szCs w:val="22"/>
        </w:rPr>
        <w:t> </w:t>
      </w:r>
      <w:r w:rsidRPr="00E265E4">
        <w:rPr>
          <w:color w:val="000000"/>
          <w:szCs w:val="22"/>
        </w:rPr>
        <w:t>młodzieży, patrz punkt</w:t>
      </w:r>
      <w:r w:rsidR="000573F4">
        <w:rPr>
          <w:color w:val="000000"/>
          <w:szCs w:val="22"/>
        </w:rPr>
        <w:t> </w:t>
      </w:r>
      <w:r w:rsidRPr="00E265E4">
        <w:rPr>
          <w:color w:val="000000"/>
          <w:szCs w:val="22"/>
        </w:rPr>
        <w:t>4.2).</w:t>
      </w:r>
    </w:p>
    <w:p w14:paraId="0E144CEA" w14:textId="77777777" w:rsidR="00354517" w:rsidRPr="00E265E4" w:rsidRDefault="00354517" w:rsidP="004A27F6">
      <w:pPr>
        <w:ind w:left="0" w:firstLine="0"/>
        <w:outlineLvl w:val="0"/>
        <w:rPr>
          <w:i/>
          <w:color w:val="000000"/>
          <w:szCs w:val="22"/>
        </w:rPr>
      </w:pPr>
    </w:p>
    <w:p w14:paraId="3BD76C53" w14:textId="77777777" w:rsidR="00CD4EC7" w:rsidRPr="00E265E4" w:rsidRDefault="00CD4EC7" w:rsidP="00A3602D">
      <w:pPr>
        <w:tabs>
          <w:tab w:val="left" w:pos="567"/>
        </w:tabs>
        <w:ind w:left="0" w:firstLine="0"/>
        <w:rPr>
          <w:b/>
          <w:noProof/>
          <w:color w:val="000000"/>
          <w:szCs w:val="22"/>
        </w:rPr>
      </w:pPr>
      <w:r w:rsidRPr="00E265E4">
        <w:rPr>
          <w:b/>
          <w:noProof/>
          <w:color w:val="000000"/>
          <w:szCs w:val="22"/>
        </w:rPr>
        <w:t>5.2</w:t>
      </w:r>
      <w:r w:rsidRPr="00E265E4">
        <w:rPr>
          <w:b/>
          <w:noProof/>
          <w:color w:val="000000"/>
          <w:szCs w:val="22"/>
        </w:rPr>
        <w:tab/>
        <w:t xml:space="preserve">Właściwości farmakokinetyczne </w:t>
      </w:r>
    </w:p>
    <w:p w14:paraId="52637249" w14:textId="77777777" w:rsidR="00CD4EC7" w:rsidRDefault="00CD4EC7" w:rsidP="004A27F6">
      <w:pPr>
        <w:ind w:left="0" w:firstLine="0"/>
        <w:rPr>
          <w:noProof/>
          <w:color w:val="000000"/>
          <w:szCs w:val="22"/>
        </w:rPr>
      </w:pPr>
    </w:p>
    <w:p w14:paraId="163EEFC0" w14:textId="5DBD91F7" w:rsidR="001A649B" w:rsidRDefault="001A649B" w:rsidP="004A27F6">
      <w:pPr>
        <w:ind w:left="0" w:firstLine="0"/>
        <w:rPr>
          <w:noProof/>
          <w:color w:val="000000"/>
          <w:szCs w:val="22"/>
        </w:rPr>
      </w:pPr>
      <w:r w:rsidRPr="001A649B">
        <w:rPr>
          <w:noProof/>
          <w:color w:val="000000"/>
          <w:szCs w:val="22"/>
        </w:rPr>
        <w:t xml:space="preserve">Właściwości farmakokinetyczne kryzotynibu zostały scharakteryzowane u dorosłych, </w:t>
      </w:r>
      <w:r w:rsidR="00131D09" w:rsidRPr="00131D09">
        <w:rPr>
          <w:noProof/>
          <w:color w:val="000000"/>
          <w:szCs w:val="22"/>
        </w:rPr>
        <w:t xml:space="preserve">chyba że wyraźnie wskazano inaczej </w:t>
      </w:r>
      <w:r w:rsidR="009758D4">
        <w:rPr>
          <w:noProof/>
          <w:color w:val="000000"/>
          <w:szCs w:val="22"/>
        </w:rPr>
        <w:t>-</w:t>
      </w:r>
      <w:r w:rsidR="00131D09" w:rsidRPr="00131D09">
        <w:rPr>
          <w:noProof/>
          <w:color w:val="000000"/>
          <w:szCs w:val="22"/>
        </w:rPr>
        <w:t xml:space="preserve"> dzieci i młodzież</w:t>
      </w:r>
      <w:r w:rsidRPr="001A649B">
        <w:rPr>
          <w:noProof/>
          <w:color w:val="000000"/>
          <w:szCs w:val="22"/>
        </w:rPr>
        <w:t>.</w:t>
      </w:r>
    </w:p>
    <w:p w14:paraId="24C3613C" w14:textId="77777777" w:rsidR="001A649B" w:rsidRPr="00E265E4" w:rsidRDefault="001A649B" w:rsidP="004A27F6">
      <w:pPr>
        <w:ind w:left="0" w:firstLine="0"/>
        <w:rPr>
          <w:noProof/>
          <w:color w:val="000000"/>
          <w:szCs w:val="22"/>
        </w:rPr>
      </w:pPr>
    </w:p>
    <w:p w14:paraId="4C2434F5" w14:textId="77777777" w:rsidR="00D27E64" w:rsidRPr="00E265E4" w:rsidRDefault="00D27E64" w:rsidP="00656BBF">
      <w:pPr>
        <w:pStyle w:val="Paragraph"/>
        <w:keepNext/>
        <w:keepLines/>
        <w:spacing w:after="0"/>
        <w:rPr>
          <w:color w:val="000000"/>
          <w:sz w:val="22"/>
          <w:szCs w:val="22"/>
          <w:u w:val="single"/>
          <w:lang w:val="pl-PL"/>
        </w:rPr>
      </w:pPr>
      <w:r w:rsidRPr="00E265E4">
        <w:rPr>
          <w:color w:val="000000"/>
          <w:sz w:val="22"/>
          <w:szCs w:val="22"/>
          <w:u w:val="single"/>
          <w:lang w:val="pl-PL"/>
        </w:rPr>
        <w:lastRenderedPageBreak/>
        <w:t>Wchłanianie</w:t>
      </w:r>
    </w:p>
    <w:p w14:paraId="24107E10" w14:textId="77777777" w:rsidR="00D27E64" w:rsidRPr="00E265E4" w:rsidRDefault="00D27E64" w:rsidP="00656BBF">
      <w:pPr>
        <w:pStyle w:val="Paragraph"/>
        <w:keepNext/>
        <w:keepLines/>
        <w:spacing w:after="0"/>
        <w:rPr>
          <w:i/>
          <w:color w:val="000000"/>
          <w:sz w:val="22"/>
          <w:szCs w:val="22"/>
          <w:u w:val="single"/>
          <w:lang w:val="pl-PL"/>
        </w:rPr>
      </w:pPr>
    </w:p>
    <w:p w14:paraId="6A54066C" w14:textId="1DDC0593" w:rsidR="00166A06" w:rsidRPr="00364FF8" w:rsidRDefault="00166A06" w:rsidP="00656BBF">
      <w:pPr>
        <w:pStyle w:val="Paragraph"/>
        <w:keepNext/>
        <w:keepLines/>
        <w:spacing w:after="0"/>
        <w:rPr>
          <w:sz w:val="22"/>
          <w:szCs w:val="18"/>
          <w:lang w:val="pl-PL"/>
        </w:rPr>
      </w:pPr>
      <w:r w:rsidRPr="00364FF8">
        <w:rPr>
          <w:bCs/>
          <w:i/>
          <w:iCs/>
          <w:sz w:val="22"/>
          <w:szCs w:val="18"/>
          <w:lang w:val="pl-PL"/>
        </w:rPr>
        <w:t>XALKORI 200 mg i 250 mg kapsułki twarde</w:t>
      </w:r>
    </w:p>
    <w:p w14:paraId="27C0E43C" w14:textId="66C4BEF0" w:rsidR="00D27E64" w:rsidRPr="00E265E4" w:rsidRDefault="00D27E64" w:rsidP="004A27F6">
      <w:pPr>
        <w:pStyle w:val="Paragraph"/>
        <w:spacing w:after="0"/>
        <w:rPr>
          <w:color w:val="000000"/>
          <w:sz w:val="22"/>
          <w:szCs w:val="22"/>
          <w:lang w:val="pl-PL"/>
        </w:rPr>
      </w:pPr>
      <w:r w:rsidRPr="00E265E4">
        <w:rPr>
          <w:color w:val="000000"/>
          <w:sz w:val="22"/>
          <w:szCs w:val="22"/>
          <w:lang w:val="pl-PL"/>
        </w:rPr>
        <w:t xml:space="preserve">Po podaniu pojedynczej dawki doustnej na czczo kryzotynib wchłania się osiągając </w:t>
      </w:r>
      <w:r w:rsidR="00923A0D" w:rsidRPr="00E265E4">
        <w:rPr>
          <w:color w:val="000000"/>
          <w:sz w:val="22"/>
          <w:szCs w:val="22"/>
          <w:lang w:val="pl-PL"/>
        </w:rPr>
        <w:t>maksymalne</w:t>
      </w:r>
      <w:r w:rsidRPr="00E265E4">
        <w:rPr>
          <w:color w:val="000000"/>
          <w:sz w:val="22"/>
          <w:szCs w:val="22"/>
          <w:lang w:val="pl-PL"/>
        </w:rPr>
        <w:t xml:space="preserve"> stężenia w czasie 4 do 6</w:t>
      </w:r>
      <w:r w:rsidR="000573F4">
        <w:rPr>
          <w:color w:val="000000"/>
          <w:sz w:val="22"/>
          <w:szCs w:val="22"/>
          <w:lang w:val="pl-PL"/>
        </w:rPr>
        <w:t> </w:t>
      </w:r>
      <w:r w:rsidRPr="00E265E4">
        <w:rPr>
          <w:color w:val="000000"/>
          <w:sz w:val="22"/>
          <w:szCs w:val="22"/>
          <w:lang w:val="pl-PL"/>
        </w:rPr>
        <w:t xml:space="preserve">godzin (mediana). Podczas podawania dwa razy </w:t>
      </w:r>
      <w:r w:rsidRPr="00E265E4">
        <w:rPr>
          <w:snapToGrid w:val="0"/>
          <w:color w:val="000000"/>
          <w:sz w:val="22"/>
          <w:szCs w:val="22"/>
          <w:lang w:val="pl-PL"/>
        </w:rPr>
        <w:t xml:space="preserve">na dobę </w:t>
      </w:r>
      <w:r w:rsidRPr="00E265E4">
        <w:rPr>
          <w:color w:val="000000"/>
          <w:sz w:val="22"/>
          <w:szCs w:val="22"/>
          <w:lang w:val="pl-PL"/>
        </w:rPr>
        <w:t>stan stacjonarny był osiągany w ciągu 15</w:t>
      </w:r>
      <w:r w:rsidR="004047DF">
        <w:rPr>
          <w:color w:val="000000"/>
          <w:sz w:val="22"/>
          <w:szCs w:val="22"/>
          <w:lang w:val="pl-PL"/>
        </w:rPr>
        <w:t> </w:t>
      </w:r>
      <w:r w:rsidRPr="00E265E4">
        <w:rPr>
          <w:color w:val="000000"/>
          <w:sz w:val="22"/>
          <w:szCs w:val="22"/>
          <w:lang w:val="pl-PL"/>
        </w:rPr>
        <w:t>dni. Bezwzględną biodostępność kryzotynibu oceniono na 43% po podaniu pojedynczej doustnej dawki 250</w:t>
      </w:r>
      <w:r w:rsidR="004047DF">
        <w:rPr>
          <w:color w:val="000000"/>
          <w:sz w:val="22"/>
          <w:szCs w:val="22"/>
          <w:lang w:val="pl-PL"/>
        </w:rPr>
        <w:t> </w:t>
      </w:r>
      <w:r w:rsidRPr="00E265E4">
        <w:rPr>
          <w:color w:val="000000"/>
          <w:sz w:val="22"/>
          <w:szCs w:val="22"/>
          <w:lang w:val="pl-PL"/>
        </w:rPr>
        <w:t>mg.</w:t>
      </w:r>
    </w:p>
    <w:p w14:paraId="2E00A305" w14:textId="77777777" w:rsidR="00DA2F6C" w:rsidRPr="00E265E4" w:rsidRDefault="00DA2F6C" w:rsidP="004A27F6">
      <w:pPr>
        <w:pStyle w:val="Paragraph"/>
        <w:widowControl w:val="0"/>
        <w:spacing w:after="0"/>
        <w:rPr>
          <w:color w:val="000000"/>
          <w:sz w:val="22"/>
          <w:szCs w:val="22"/>
          <w:lang w:val="pl-PL"/>
        </w:rPr>
      </w:pPr>
    </w:p>
    <w:p w14:paraId="697ACCC2" w14:textId="77777777" w:rsidR="00D27E64" w:rsidRDefault="00D27E64" w:rsidP="004A27F6">
      <w:pPr>
        <w:pStyle w:val="Paragraph"/>
        <w:widowControl w:val="0"/>
        <w:spacing w:after="0"/>
        <w:rPr>
          <w:color w:val="000000"/>
          <w:sz w:val="22"/>
          <w:szCs w:val="22"/>
          <w:lang w:val="pl-PL"/>
        </w:rPr>
      </w:pPr>
      <w:r w:rsidRPr="00E265E4">
        <w:rPr>
          <w:color w:val="000000"/>
          <w:sz w:val="22"/>
          <w:szCs w:val="22"/>
          <w:lang w:val="pl-PL"/>
        </w:rPr>
        <w:t>Posiłki wysokotłuszczowe zmniejszały AUC</w:t>
      </w:r>
      <w:r w:rsidRPr="00E265E4">
        <w:rPr>
          <w:color w:val="000000"/>
          <w:sz w:val="22"/>
          <w:szCs w:val="22"/>
          <w:vertAlign w:val="subscript"/>
          <w:lang w:val="pl-PL"/>
        </w:rPr>
        <w:t>inf</w:t>
      </w:r>
      <w:r w:rsidRPr="00E265E4">
        <w:rPr>
          <w:color w:val="000000"/>
          <w:sz w:val="22"/>
          <w:szCs w:val="22"/>
          <w:lang w:val="pl-PL"/>
        </w:rPr>
        <w:t xml:space="preserve"> i C</w:t>
      </w:r>
      <w:r w:rsidRPr="00E265E4">
        <w:rPr>
          <w:color w:val="000000"/>
          <w:sz w:val="22"/>
          <w:szCs w:val="22"/>
          <w:vertAlign w:val="subscript"/>
          <w:lang w:val="pl-PL"/>
        </w:rPr>
        <w:t>max</w:t>
      </w:r>
      <w:r w:rsidRPr="00E265E4">
        <w:rPr>
          <w:color w:val="000000"/>
          <w:sz w:val="22"/>
          <w:szCs w:val="22"/>
          <w:lang w:val="pl-PL"/>
        </w:rPr>
        <w:t xml:space="preserve"> kryzotynibu o około 14% po podaniu pojedynczej dawki 250</w:t>
      </w:r>
      <w:r w:rsidR="004047DF">
        <w:rPr>
          <w:color w:val="000000"/>
          <w:sz w:val="22"/>
          <w:szCs w:val="22"/>
          <w:lang w:val="pl-PL"/>
        </w:rPr>
        <w:t> </w:t>
      </w:r>
      <w:r w:rsidRPr="00E265E4">
        <w:rPr>
          <w:color w:val="000000"/>
          <w:sz w:val="22"/>
          <w:szCs w:val="22"/>
          <w:lang w:val="pl-PL"/>
        </w:rPr>
        <w:t>mg zdrowym ochotnikom. Kryzotynib</w:t>
      </w:r>
      <w:r w:rsidR="00A57A4B" w:rsidRPr="00E265E4">
        <w:rPr>
          <w:color w:val="000000"/>
          <w:sz w:val="22"/>
          <w:szCs w:val="22"/>
          <w:lang w:val="pl-PL"/>
        </w:rPr>
        <w:t xml:space="preserve"> </w:t>
      </w:r>
      <w:r w:rsidRPr="00E265E4">
        <w:rPr>
          <w:color w:val="000000"/>
          <w:sz w:val="22"/>
          <w:szCs w:val="22"/>
          <w:lang w:val="pl-PL"/>
        </w:rPr>
        <w:t xml:space="preserve">można podawać z pokarmem lub </w:t>
      </w:r>
      <w:r w:rsidR="00A57A4B" w:rsidRPr="00E265E4">
        <w:rPr>
          <w:color w:val="000000"/>
          <w:sz w:val="22"/>
          <w:szCs w:val="22"/>
          <w:lang w:val="pl-PL"/>
        </w:rPr>
        <w:t>bez pokarmu</w:t>
      </w:r>
      <w:r w:rsidRPr="00E265E4">
        <w:rPr>
          <w:color w:val="000000"/>
          <w:sz w:val="22"/>
          <w:szCs w:val="22"/>
          <w:lang w:val="pl-PL"/>
        </w:rPr>
        <w:t xml:space="preserve"> (patrz punkt</w:t>
      </w:r>
      <w:r w:rsidR="004047DF">
        <w:rPr>
          <w:color w:val="000000"/>
          <w:sz w:val="22"/>
          <w:szCs w:val="22"/>
          <w:lang w:val="pl-PL"/>
        </w:rPr>
        <w:t> </w:t>
      </w:r>
      <w:r w:rsidR="00BD12DD" w:rsidRPr="00E265E4">
        <w:rPr>
          <w:color w:val="000000"/>
          <w:sz w:val="22"/>
          <w:szCs w:val="22"/>
          <w:lang w:val="pl-PL"/>
        </w:rPr>
        <w:t>4.2</w:t>
      </w:r>
      <w:r w:rsidRPr="00E265E4">
        <w:rPr>
          <w:color w:val="000000"/>
          <w:sz w:val="22"/>
          <w:szCs w:val="22"/>
          <w:lang w:val="pl-PL"/>
        </w:rPr>
        <w:t>).</w:t>
      </w:r>
    </w:p>
    <w:p w14:paraId="30C6A2C6" w14:textId="77777777" w:rsidR="00132213" w:rsidRDefault="00132213" w:rsidP="004A27F6">
      <w:pPr>
        <w:pStyle w:val="Paragraph"/>
        <w:widowControl w:val="0"/>
        <w:spacing w:after="0"/>
        <w:rPr>
          <w:color w:val="000000"/>
          <w:sz w:val="22"/>
          <w:szCs w:val="22"/>
          <w:lang w:val="pl-PL"/>
        </w:rPr>
      </w:pPr>
    </w:p>
    <w:p w14:paraId="40292218" w14:textId="69F98B4D" w:rsidR="00132213" w:rsidRPr="00753628" w:rsidRDefault="00132213" w:rsidP="00132213">
      <w:pPr>
        <w:pStyle w:val="Paragraph"/>
        <w:spacing w:after="0"/>
        <w:rPr>
          <w:sz w:val="22"/>
          <w:szCs w:val="18"/>
          <w:lang w:val="pl-PL"/>
        </w:rPr>
      </w:pPr>
      <w:r w:rsidRPr="00753628">
        <w:rPr>
          <w:bCs/>
          <w:i/>
          <w:iCs/>
          <w:sz w:val="22"/>
          <w:szCs w:val="18"/>
          <w:lang w:val="pl-PL"/>
        </w:rPr>
        <w:t xml:space="preserve">XALKORI </w:t>
      </w:r>
      <w:r>
        <w:rPr>
          <w:bCs/>
          <w:i/>
          <w:iCs/>
          <w:sz w:val="22"/>
          <w:szCs w:val="18"/>
          <w:lang w:val="pl-PL"/>
        </w:rPr>
        <w:t>granulat w kapsułkach do otwierania</w:t>
      </w:r>
    </w:p>
    <w:p w14:paraId="3A523F08" w14:textId="12B46956" w:rsidR="00132213" w:rsidRDefault="00132213" w:rsidP="004A27F6">
      <w:pPr>
        <w:pStyle w:val="Paragraph"/>
        <w:widowControl w:val="0"/>
        <w:spacing w:after="0"/>
        <w:rPr>
          <w:color w:val="000000"/>
          <w:sz w:val="22"/>
          <w:szCs w:val="22"/>
          <w:lang w:val="pl-PL"/>
        </w:rPr>
      </w:pPr>
      <w:r w:rsidRPr="00132213">
        <w:rPr>
          <w:color w:val="000000"/>
          <w:sz w:val="22"/>
          <w:szCs w:val="22"/>
          <w:lang w:val="pl-PL"/>
        </w:rPr>
        <w:t xml:space="preserve">Po podaniu pojedynczej dawki </w:t>
      </w:r>
      <w:r w:rsidR="00EB6049">
        <w:rPr>
          <w:color w:val="000000"/>
          <w:sz w:val="22"/>
          <w:szCs w:val="22"/>
          <w:lang w:val="pl-PL"/>
        </w:rPr>
        <w:t xml:space="preserve">doustnej </w:t>
      </w:r>
      <w:r w:rsidRPr="00132213">
        <w:rPr>
          <w:color w:val="000000"/>
          <w:sz w:val="22"/>
          <w:szCs w:val="22"/>
          <w:lang w:val="pl-PL"/>
        </w:rPr>
        <w:t xml:space="preserve">na czczo </w:t>
      </w:r>
      <w:r w:rsidR="00EB6049" w:rsidRPr="00132213">
        <w:rPr>
          <w:color w:val="000000"/>
          <w:sz w:val="22"/>
          <w:szCs w:val="22"/>
          <w:lang w:val="pl-PL"/>
        </w:rPr>
        <w:t xml:space="preserve">kryzotynib </w:t>
      </w:r>
      <w:r w:rsidR="00EB6049">
        <w:rPr>
          <w:color w:val="000000"/>
          <w:sz w:val="22"/>
          <w:szCs w:val="22"/>
          <w:lang w:val="pl-PL"/>
        </w:rPr>
        <w:t xml:space="preserve">w postaci </w:t>
      </w:r>
      <w:r w:rsidRPr="00132213">
        <w:rPr>
          <w:color w:val="000000"/>
          <w:sz w:val="22"/>
          <w:szCs w:val="22"/>
          <w:lang w:val="pl-PL"/>
        </w:rPr>
        <w:t>granulat</w:t>
      </w:r>
      <w:r w:rsidR="00EB6049">
        <w:rPr>
          <w:color w:val="000000"/>
          <w:sz w:val="22"/>
          <w:szCs w:val="22"/>
          <w:lang w:val="pl-PL"/>
        </w:rPr>
        <w:t>u</w:t>
      </w:r>
      <w:r w:rsidRPr="00132213">
        <w:rPr>
          <w:color w:val="000000"/>
          <w:sz w:val="22"/>
          <w:szCs w:val="22"/>
          <w:lang w:val="pl-PL"/>
        </w:rPr>
        <w:t xml:space="preserve"> w kapsułkach </w:t>
      </w:r>
      <w:r w:rsidR="009758D4">
        <w:rPr>
          <w:color w:val="000000"/>
          <w:sz w:val="22"/>
          <w:szCs w:val="22"/>
          <w:lang w:val="pl-PL"/>
        </w:rPr>
        <w:t xml:space="preserve">do </w:t>
      </w:r>
      <w:r w:rsidRPr="00132213">
        <w:rPr>
          <w:color w:val="000000"/>
          <w:sz w:val="22"/>
          <w:szCs w:val="22"/>
          <w:lang w:val="pl-PL"/>
        </w:rPr>
        <w:t>otwieran</w:t>
      </w:r>
      <w:r w:rsidR="009758D4">
        <w:rPr>
          <w:color w:val="000000"/>
          <w:sz w:val="22"/>
          <w:szCs w:val="22"/>
          <w:lang w:val="pl-PL"/>
        </w:rPr>
        <w:t>ia</w:t>
      </w:r>
      <w:r w:rsidRPr="00132213">
        <w:rPr>
          <w:color w:val="000000"/>
          <w:sz w:val="22"/>
          <w:szCs w:val="22"/>
          <w:lang w:val="pl-PL"/>
        </w:rPr>
        <w:t xml:space="preserve"> jest biorównoważny z </w:t>
      </w:r>
      <w:r w:rsidR="0041424A" w:rsidRPr="00132213">
        <w:rPr>
          <w:color w:val="000000"/>
          <w:sz w:val="22"/>
          <w:szCs w:val="22"/>
          <w:lang w:val="pl-PL"/>
        </w:rPr>
        <w:t>kryzotynib</w:t>
      </w:r>
      <w:r w:rsidR="0041424A">
        <w:rPr>
          <w:color w:val="000000"/>
          <w:sz w:val="22"/>
          <w:szCs w:val="22"/>
          <w:lang w:val="pl-PL"/>
        </w:rPr>
        <w:t>em w postaci</w:t>
      </w:r>
      <w:r w:rsidR="0041424A" w:rsidRPr="00132213">
        <w:rPr>
          <w:color w:val="000000"/>
          <w:sz w:val="22"/>
          <w:szCs w:val="22"/>
          <w:lang w:val="pl-PL"/>
        </w:rPr>
        <w:t xml:space="preserve"> </w:t>
      </w:r>
      <w:r w:rsidRPr="00132213">
        <w:rPr>
          <w:color w:val="000000"/>
          <w:sz w:val="22"/>
          <w:szCs w:val="22"/>
          <w:lang w:val="pl-PL"/>
        </w:rPr>
        <w:t>kapsuł</w:t>
      </w:r>
      <w:r w:rsidR="0041424A">
        <w:rPr>
          <w:color w:val="000000"/>
          <w:sz w:val="22"/>
          <w:szCs w:val="22"/>
          <w:lang w:val="pl-PL"/>
        </w:rPr>
        <w:t>ek</w:t>
      </w:r>
      <w:r w:rsidRPr="00132213">
        <w:rPr>
          <w:color w:val="000000"/>
          <w:sz w:val="22"/>
          <w:szCs w:val="22"/>
          <w:lang w:val="pl-PL"/>
        </w:rPr>
        <w:t>.</w:t>
      </w:r>
    </w:p>
    <w:p w14:paraId="631FF85B" w14:textId="77777777" w:rsidR="00132213" w:rsidRDefault="00132213" w:rsidP="004A27F6">
      <w:pPr>
        <w:pStyle w:val="Paragraph"/>
        <w:widowControl w:val="0"/>
        <w:spacing w:after="0"/>
        <w:rPr>
          <w:color w:val="000000"/>
          <w:sz w:val="22"/>
          <w:szCs w:val="22"/>
          <w:lang w:val="pl-PL"/>
        </w:rPr>
      </w:pPr>
    </w:p>
    <w:p w14:paraId="39F36736" w14:textId="01D60168" w:rsidR="00132213" w:rsidRPr="00E265E4" w:rsidRDefault="00CC24CD" w:rsidP="004A27F6">
      <w:pPr>
        <w:pStyle w:val="Paragraph"/>
        <w:widowControl w:val="0"/>
        <w:spacing w:after="0"/>
        <w:rPr>
          <w:color w:val="000000"/>
          <w:sz w:val="22"/>
          <w:szCs w:val="22"/>
          <w:lang w:val="pl-PL"/>
        </w:rPr>
      </w:pPr>
      <w:r>
        <w:rPr>
          <w:color w:val="000000"/>
          <w:sz w:val="22"/>
          <w:szCs w:val="22"/>
          <w:lang w:val="pl-PL"/>
        </w:rPr>
        <w:t xml:space="preserve">Wartości </w:t>
      </w:r>
      <w:r w:rsidRPr="00364FF8">
        <w:rPr>
          <w:color w:val="000000"/>
          <w:sz w:val="22"/>
          <w:szCs w:val="22"/>
          <w:lang w:val="pl-PL"/>
        </w:rPr>
        <w:t>AUC</w:t>
      </w:r>
      <w:r w:rsidRPr="002E7223">
        <w:rPr>
          <w:color w:val="000000"/>
          <w:sz w:val="22"/>
          <w:szCs w:val="22"/>
          <w:vertAlign w:val="subscript"/>
          <w:lang w:val="pl-PL"/>
        </w:rPr>
        <w:t xml:space="preserve">inf </w:t>
      </w:r>
      <w:r>
        <w:rPr>
          <w:color w:val="000000"/>
          <w:sz w:val="22"/>
          <w:szCs w:val="22"/>
          <w:vertAlign w:val="subscript"/>
          <w:lang w:val="pl-PL"/>
        </w:rPr>
        <w:t xml:space="preserve"> </w:t>
      </w:r>
      <w:r w:rsidRPr="00364FF8">
        <w:rPr>
          <w:color w:val="000000"/>
          <w:sz w:val="22"/>
          <w:szCs w:val="22"/>
          <w:lang w:val="pl-PL"/>
        </w:rPr>
        <w:t>i C</w:t>
      </w:r>
      <w:r w:rsidRPr="002E7223">
        <w:rPr>
          <w:color w:val="000000"/>
          <w:sz w:val="22"/>
          <w:szCs w:val="22"/>
          <w:vertAlign w:val="subscript"/>
          <w:lang w:val="pl-PL"/>
        </w:rPr>
        <w:t>max</w:t>
      </w:r>
      <w:r>
        <w:rPr>
          <w:color w:val="000000"/>
          <w:sz w:val="22"/>
          <w:szCs w:val="22"/>
          <w:lang w:val="pl-PL"/>
        </w:rPr>
        <w:t xml:space="preserve"> k</w:t>
      </w:r>
      <w:r w:rsidR="00364FF8" w:rsidRPr="00364FF8">
        <w:rPr>
          <w:color w:val="000000"/>
          <w:sz w:val="22"/>
          <w:szCs w:val="22"/>
          <w:lang w:val="pl-PL"/>
        </w:rPr>
        <w:t xml:space="preserve">ryzotynibu </w:t>
      </w:r>
      <w:r w:rsidR="00CD7AE3">
        <w:rPr>
          <w:color w:val="000000"/>
          <w:sz w:val="22"/>
          <w:szCs w:val="22"/>
          <w:lang w:val="pl-PL"/>
        </w:rPr>
        <w:t xml:space="preserve">w postaci granulatu </w:t>
      </w:r>
      <w:r w:rsidR="008212AD">
        <w:rPr>
          <w:color w:val="000000"/>
          <w:sz w:val="22"/>
          <w:szCs w:val="22"/>
          <w:lang w:val="pl-PL"/>
        </w:rPr>
        <w:t xml:space="preserve">doustnego </w:t>
      </w:r>
      <w:r w:rsidR="00364FF8" w:rsidRPr="00364FF8">
        <w:rPr>
          <w:color w:val="000000"/>
          <w:sz w:val="22"/>
          <w:szCs w:val="22"/>
          <w:lang w:val="pl-PL"/>
        </w:rPr>
        <w:t>w kapsułkach</w:t>
      </w:r>
      <w:r w:rsidR="009758D4">
        <w:rPr>
          <w:color w:val="000000"/>
          <w:sz w:val="22"/>
          <w:szCs w:val="22"/>
          <w:lang w:val="pl-PL"/>
        </w:rPr>
        <w:t xml:space="preserve"> do</w:t>
      </w:r>
      <w:r w:rsidR="00CD7AE3">
        <w:rPr>
          <w:color w:val="000000"/>
          <w:sz w:val="22"/>
          <w:szCs w:val="22"/>
          <w:lang w:val="pl-PL"/>
        </w:rPr>
        <w:t xml:space="preserve"> otwieran</w:t>
      </w:r>
      <w:r w:rsidR="009758D4">
        <w:rPr>
          <w:color w:val="000000"/>
          <w:sz w:val="22"/>
          <w:szCs w:val="22"/>
          <w:lang w:val="pl-PL"/>
        </w:rPr>
        <w:t>ia</w:t>
      </w:r>
      <w:r w:rsidR="00364FF8" w:rsidRPr="00364FF8">
        <w:rPr>
          <w:color w:val="000000"/>
          <w:sz w:val="22"/>
          <w:szCs w:val="22"/>
          <w:lang w:val="pl-PL"/>
        </w:rPr>
        <w:t>, podawan</w:t>
      </w:r>
      <w:r>
        <w:rPr>
          <w:color w:val="000000"/>
          <w:sz w:val="22"/>
          <w:szCs w:val="22"/>
          <w:lang w:val="pl-PL"/>
        </w:rPr>
        <w:t>ego</w:t>
      </w:r>
      <w:r w:rsidR="00364FF8" w:rsidRPr="00364FF8">
        <w:rPr>
          <w:color w:val="000000"/>
          <w:sz w:val="22"/>
          <w:szCs w:val="22"/>
          <w:lang w:val="pl-PL"/>
        </w:rPr>
        <w:t xml:space="preserve"> z wysokotłuszczowym/wysokokalorycznym posiłkiem, </w:t>
      </w:r>
      <w:r w:rsidR="00481F9E">
        <w:rPr>
          <w:color w:val="000000"/>
          <w:sz w:val="22"/>
          <w:szCs w:val="22"/>
          <w:lang w:val="pl-PL"/>
        </w:rPr>
        <w:t>były mniejsze o</w:t>
      </w:r>
      <w:r w:rsidR="00364FF8" w:rsidRPr="00364FF8">
        <w:rPr>
          <w:color w:val="000000"/>
          <w:sz w:val="22"/>
          <w:szCs w:val="22"/>
          <w:lang w:val="pl-PL"/>
        </w:rPr>
        <w:t xml:space="preserve"> odpowiednio około 15% i 23% w porównaniu z tą samą postacią </w:t>
      </w:r>
      <w:r w:rsidR="00481F9E">
        <w:rPr>
          <w:color w:val="000000"/>
          <w:sz w:val="22"/>
          <w:szCs w:val="22"/>
          <w:lang w:val="pl-PL"/>
        </w:rPr>
        <w:t xml:space="preserve">leku </w:t>
      </w:r>
      <w:r w:rsidR="00364FF8" w:rsidRPr="00364FF8">
        <w:rPr>
          <w:color w:val="000000"/>
          <w:sz w:val="22"/>
          <w:szCs w:val="22"/>
          <w:lang w:val="pl-PL"/>
        </w:rPr>
        <w:t>podawan</w:t>
      </w:r>
      <w:r w:rsidR="00481F9E">
        <w:rPr>
          <w:color w:val="000000"/>
          <w:sz w:val="22"/>
          <w:szCs w:val="22"/>
          <w:lang w:val="pl-PL"/>
        </w:rPr>
        <w:t>ego</w:t>
      </w:r>
      <w:r w:rsidR="00364FF8" w:rsidRPr="00364FF8">
        <w:rPr>
          <w:color w:val="000000"/>
          <w:sz w:val="22"/>
          <w:szCs w:val="22"/>
          <w:lang w:val="pl-PL"/>
        </w:rPr>
        <w:t xml:space="preserve"> na czczo. Kryzotynib </w:t>
      </w:r>
      <w:r w:rsidR="00481F9E">
        <w:rPr>
          <w:color w:val="000000"/>
          <w:sz w:val="22"/>
          <w:szCs w:val="22"/>
          <w:lang w:val="pl-PL"/>
        </w:rPr>
        <w:t xml:space="preserve">w postaci </w:t>
      </w:r>
      <w:r w:rsidR="00364FF8" w:rsidRPr="00364FF8">
        <w:rPr>
          <w:color w:val="000000"/>
          <w:sz w:val="22"/>
          <w:szCs w:val="22"/>
          <w:lang w:val="pl-PL"/>
        </w:rPr>
        <w:t>granulat</w:t>
      </w:r>
      <w:r w:rsidR="00481F9E">
        <w:rPr>
          <w:color w:val="000000"/>
          <w:sz w:val="22"/>
          <w:szCs w:val="22"/>
          <w:lang w:val="pl-PL"/>
        </w:rPr>
        <w:t>u</w:t>
      </w:r>
      <w:r w:rsidR="00364FF8" w:rsidRPr="00364FF8">
        <w:rPr>
          <w:color w:val="000000"/>
          <w:sz w:val="22"/>
          <w:szCs w:val="22"/>
          <w:lang w:val="pl-PL"/>
        </w:rPr>
        <w:t xml:space="preserve"> w kapsułkach </w:t>
      </w:r>
      <w:r w:rsidR="009758D4">
        <w:rPr>
          <w:color w:val="000000"/>
          <w:sz w:val="22"/>
          <w:szCs w:val="22"/>
          <w:lang w:val="pl-PL"/>
        </w:rPr>
        <w:t xml:space="preserve">do </w:t>
      </w:r>
      <w:r w:rsidR="00481F9E" w:rsidRPr="00364FF8">
        <w:rPr>
          <w:color w:val="000000"/>
          <w:sz w:val="22"/>
          <w:szCs w:val="22"/>
          <w:lang w:val="pl-PL"/>
        </w:rPr>
        <w:t>otwieran</w:t>
      </w:r>
      <w:r w:rsidR="009758D4">
        <w:rPr>
          <w:color w:val="000000"/>
          <w:sz w:val="22"/>
          <w:szCs w:val="22"/>
          <w:lang w:val="pl-PL"/>
        </w:rPr>
        <w:t>ia</w:t>
      </w:r>
      <w:r w:rsidR="00481F9E" w:rsidRPr="00364FF8">
        <w:rPr>
          <w:color w:val="000000"/>
          <w:sz w:val="22"/>
          <w:szCs w:val="22"/>
          <w:lang w:val="pl-PL"/>
        </w:rPr>
        <w:t xml:space="preserve"> </w:t>
      </w:r>
      <w:r w:rsidR="00364FF8" w:rsidRPr="00364FF8">
        <w:rPr>
          <w:color w:val="000000"/>
          <w:sz w:val="22"/>
          <w:szCs w:val="22"/>
          <w:lang w:val="pl-PL"/>
        </w:rPr>
        <w:t xml:space="preserve">można podawać z posiłkiem lub </w:t>
      </w:r>
      <w:r w:rsidR="00481F9E">
        <w:rPr>
          <w:color w:val="000000"/>
          <w:sz w:val="22"/>
          <w:szCs w:val="22"/>
          <w:lang w:val="pl-PL"/>
        </w:rPr>
        <w:t>niezależnie od</w:t>
      </w:r>
      <w:r w:rsidR="00364FF8" w:rsidRPr="00364FF8">
        <w:rPr>
          <w:color w:val="000000"/>
          <w:sz w:val="22"/>
          <w:szCs w:val="22"/>
          <w:lang w:val="pl-PL"/>
        </w:rPr>
        <w:t xml:space="preserve"> posiłku (patrz punkt</w:t>
      </w:r>
      <w:r w:rsidR="00481F9E">
        <w:rPr>
          <w:color w:val="000000"/>
          <w:sz w:val="22"/>
          <w:szCs w:val="22"/>
          <w:lang w:val="pl-PL"/>
        </w:rPr>
        <w:t> </w:t>
      </w:r>
      <w:r w:rsidR="00364FF8" w:rsidRPr="00364FF8">
        <w:rPr>
          <w:color w:val="000000"/>
          <w:sz w:val="22"/>
          <w:szCs w:val="22"/>
          <w:lang w:val="pl-PL"/>
        </w:rPr>
        <w:t>4.2).</w:t>
      </w:r>
    </w:p>
    <w:p w14:paraId="270E156E" w14:textId="77777777" w:rsidR="00D27E64" w:rsidRPr="00E265E4" w:rsidRDefault="00D27E64" w:rsidP="004A27F6">
      <w:pPr>
        <w:pStyle w:val="Paragraph"/>
        <w:spacing w:after="0"/>
        <w:rPr>
          <w:b/>
          <w:color w:val="000000"/>
          <w:sz w:val="22"/>
          <w:szCs w:val="22"/>
          <w:lang w:val="pl-PL"/>
        </w:rPr>
      </w:pPr>
    </w:p>
    <w:p w14:paraId="6258E677" w14:textId="77777777" w:rsidR="00D27E64" w:rsidRPr="00E265E4" w:rsidRDefault="00D27E64" w:rsidP="004A27F6">
      <w:pPr>
        <w:pStyle w:val="Paragraph"/>
        <w:keepNext/>
        <w:spacing w:after="0"/>
        <w:rPr>
          <w:color w:val="000000"/>
          <w:sz w:val="22"/>
          <w:szCs w:val="22"/>
          <w:u w:val="single"/>
          <w:lang w:val="pl-PL"/>
        </w:rPr>
      </w:pPr>
      <w:r w:rsidRPr="00E265E4">
        <w:rPr>
          <w:color w:val="000000"/>
          <w:sz w:val="22"/>
          <w:szCs w:val="22"/>
          <w:u w:val="single"/>
          <w:lang w:val="pl-PL"/>
        </w:rPr>
        <w:t>Dystrybucja</w:t>
      </w:r>
    </w:p>
    <w:p w14:paraId="078E4457" w14:textId="77777777" w:rsidR="00D27E64" w:rsidRPr="00E265E4" w:rsidRDefault="00D27E64" w:rsidP="004A27F6">
      <w:pPr>
        <w:pStyle w:val="Paragraph"/>
        <w:keepNext/>
        <w:spacing w:after="0"/>
        <w:rPr>
          <w:i/>
          <w:color w:val="000000"/>
          <w:sz w:val="22"/>
          <w:szCs w:val="22"/>
          <w:u w:val="single"/>
          <w:lang w:val="pl-PL"/>
        </w:rPr>
      </w:pPr>
    </w:p>
    <w:p w14:paraId="77E080AA" w14:textId="77777777" w:rsidR="00D27E64" w:rsidRPr="00E265E4" w:rsidRDefault="00D27E64" w:rsidP="004A27F6">
      <w:pPr>
        <w:pStyle w:val="Paragraph"/>
        <w:keepNext/>
        <w:spacing w:after="0"/>
        <w:rPr>
          <w:color w:val="000000"/>
          <w:sz w:val="22"/>
          <w:szCs w:val="22"/>
          <w:lang w:val="pl-PL"/>
        </w:rPr>
      </w:pPr>
      <w:r w:rsidRPr="00E265E4">
        <w:rPr>
          <w:color w:val="000000"/>
          <w:sz w:val="22"/>
          <w:szCs w:val="22"/>
          <w:lang w:val="pl-PL"/>
        </w:rPr>
        <w:t xml:space="preserve">Geometryczna średnia objętość dystrybucji </w:t>
      </w:r>
      <w:r w:rsidR="009163CE" w:rsidRPr="00C00F49">
        <w:rPr>
          <w:sz w:val="22"/>
          <w:szCs w:val="18"/>
          <w:lang w:val="pl-PL"/>
        </w:rPr>
        <w:t>(V</w:t>
      </w:r>
      <w:r w:rsidR="009163CE" w:rsidRPr="00C00F49">
        <w:rPr>
          <w:sz w:val="22"/>
          <w:szCs w:val="18"/>
          <w:vertAlign w:val="subscript"/>
          <w:lang w:val="pl-PL"/>
        </w:rPr>
        <w:t>ss</w:t>
      </w:r>
      <w:r w:rsidR="009163CE" w:rsidRPr="00C00F49">
        <w:rPr>
          <w:sz w:val="22"/>
          <w:szCs w:val="18"/>
          <w:lang w:val="pl-PL"/>
        </w:rPr>
        <w:t xml:space="preserve">) </w:t>
      </w:r>
      <w:r w:rsidRPr="00E265E4">
        <w:rPr>
          <w:color w:val="000000"/>
          <w:sz w:val="22"/>
          <w:szCs w:val="22"/>
          <w:lang w:val="pl-PL"/>
        </w:rPr>
        <w:t>kryzotynibu wynosiła 1772</w:t>
      </w:r>
      <w:r w:rsidR="004047DF">
        <w:rPr>
          <w:color w:val="000000"/>
          <w:sz w:val="22"/>
          <w:szCs w:val="22"/>
          <w:lang w:val="pl-PL"/>
        </w:rPr>
        <w:t> </w:t>
      </w:r>
      <w:r w:rsidRPr="00E265E4">
        <w:rPr>
          <w:color w:val="000000"/>
          <w:sz w:val="22"/>
          <w:szCs w:val="22"/>
          <w:lang w:val="pl-PL"/>
        </w:rPr>
        <w:t xml:space="preserve">l po dożylnym podaniu dawki 50 mg, co wskazuje na intensywną dystrybucję </w:t>
      </w:r>
      <w:r w:rsidR="00A57A4B" w:rsidRPr="00E265E4">
        <w:rPr>
          <w:snapToGrid w:val="0"/>
          <w:color w:val="000000"/>
          <w:sz w:val="22"/>
          <w:szCs w:val="22"/>
          <w:lang w:val="pl-PL"/>
        </w:rPr>
        <w:t xml:space="preserve">produktu leczniczego </w:t>
      </w:r>
      <w:r w:rsidRPr="00E265E4">
        <w:rPr>
          <w:color w:val="000000"/>
          <w:sz w:val="22"/>
          <w:szCs w:val="22"/>
          <w:lang w:val="pl-PL"/>
        </w:rPr>
        <w:t>z osocza do tkanek.</w:t>
      </w:r>
    </w:p>
    <w:p w14:paraId="7AB4E966" w14:textId="77777777" w:rsidR="00A57A4B" w:rsidRPr="00E265E4" w:rsidRDefault="00A57A4B" w:rsidP="004A27F6">
      <w:pPr>
        <w:pStyle w:val="Paragraph"/>
        <w:spacing w:after="0"/>
        <w:rPr>
          <w:color w:val="000000"/>
          <w:sz w:val="22"/>
          <w:szCs w:val="22"/>
          <w:lang w:val="pl-PL"/>
        </w:rPr>
      </w:pPr>
    </w:p>
    <w:p w14:paraId="096AE0C6" w14:textId="77777777" w:rsidR="00D27E64" w:rsidRPr="00E265E4" w:rsidRDefault="00D27E64" w:rsidP="004A27F6">
      <w:pPr>
        <w:pStyle w:val="Paragraph"/>
        <w:spacing w:after="0"/>
        <w:rPr>
          <w:color w:val="000000"/>
          <w:sz w:val="22"/>
          <w:szCs w:val="22"/>
          <w:lang w:val="pl-PL"/>
        </w:rPr>
      </w:pPr>
      <w:r w:rsidRPr="00E265E4">
        <w:rPr>
          <w:color w:val="000000"/>
          <w:sz w:val="22"/>
          <w:szCs w:val="22"/>
          <w:lang w:val="pl-PL"/>
        </w:rPr>
        <w:t xml:space="preserve">Wiązanie kryzotynibu z białkami osocza ludzkiego </w:t>
      </w:r>
      <w:r w:rsidRPr="00E265E4">
        <w:rPr>
          <w:i/>
          <w:color w:val="000000"/>
          <w:sz w:val="22"/>
          <w:szCs w:val="22"/>
          <w:lang w:val="pl-PL"/>
        </w:rPr>
        <w:t xml:space="preserve">in vitro </w:t>
      </w:r>
      <w:r w:rsidRPr="00E265E4">
        <w:rPr>
          <w:color w:val="000000"/>
          <w:sz w:val="22"/>
          <w:szCs w:val="22"/>
          <w:lang w:val="pl-PL"/>
        </w:rPr>
        <w:t xml:space="preserve">wynosi 91% i nie zależy od stężenia produktu leczniczego. Badania </w:t>
      </w:r>
      <w:r w:rsidRPr="00E265E4">
        <w:rPr>
          <w:i/>
          <w:color w:val="000000"/>
          <w:sz w:val="22"/>
          <w:szCs w:val="22"/>
          <w:lang w:val="pl-PL"/>
        </w:rPr>
        <w:t>in vitro</w:t>
      </w:r>
      <w:r w:rsidRPr="00E265E4">
        <w:rPr>
          <w:color w:val="000000"/>
          <w:sz w:val="22"/>
          <w:szCs w:val="22"/>
          <w:lang w:val="pl-PL"/>
        </w:rPr>
        <w:t xml:space="preserve"> sugerują, że kryzotynib</w:t>
      </w:r>
      <w:r w:rsidR="00A57A4B" w:rsidRPr="00E265E4">
        <w:rPr>
          <w:color w:val="000000"/>
          <w:sz w:val="22"/>
          <w:szCs w:val="22"/>
          <w:lang w:val="pl-PL"/>
        </w:rPr>
        <w:t xml:space="preserve"> </w:t>
      </w:r>
      <w:r w:rsidRPr="00E265E4">
        <w:rPr>
          <w:color w:val="000000"/>
          <w:sz w:val="22"/>
          <w:szCs w:val="22"/>
          <w:lang w:val="pl-PL"/>
        </w:rPr>
        <w:t>jest substratem glikoproteiny</w:t>
      </w:r>
      <w:r w:rsidR="004047DF">
        <w:rPr>
          <w:color w:val="000000"/>
          <w:sz w:val="22"/>
          <w:szCs w:val="22"/>
          <w:lang w:val="pl-PL"/>
        </w:rPr>
        <w:t> </w:t>
      </w:r>
      <w:r w:rsidRPr="00E265E4">
        <w:rPr>
          <w:color w:val="000000"/>
          <w:sz w:val="22"/>
          <w:szCs w:val="22"/>
          <w:lang w:val="pl-PL"/>
        </w:rPr>
        <w:t>P (P</w:t>
      </w:r>
      <w:r w:rsidR="00FC65ED">
        <w:rPr>
          <w:color w:val="000000"/>
          <w:sz w:val="22"/>
          <w:szCs w:val="22"/>
          <w:lang w:val="pl-PL"/>
        </w:rPr>
        <w:noBreakHyphen/>
      </w:r>
      <w:r w:rsidRPr="00E265E4">
        <w:rPr>
          <w:color w:val="000000"/>
          <w:sz w:val="22"/>
          <w:szCs w:val="22"/>
          <w:lang w:val="pl-PL"/>
        </w:rPr>
        <w:t>gp).</w:t>
      </w:r>
    </w:p>
    <w:p w14:paraId="643DC300" w14:textId="77777777" w:rsidR="00D27E64" w:rsidRPr="00E265E4" w:rsidRDefault="00D27E64" w:rsidP="004A27F6">
      <w:pPr>
        <w:pStyle w:val="Paragraph"/>
        <w:spacing w:after="0"/>
        <w:rPr>
          <w:color w:val="000000"/>
          <w:sz w:val="22"/>
          <w:szCs w:val="22"/>
          <w:lang w:val="pl-PL"/>
        </w:rPr>
      </w:pPr>
    </w:p>
    <w:p w14:paraId="306EC43F" w14:textId="77777777" w:rsidR="00D27E64" w:rsidRPr="00E265E4" w:rsidRDefault="00D27E64" w:rsidP="004A27F6">
      <w:pPr>
        <w:pStyle w:val="Paragraph"/>
        <w:spacing w:after="0"/>
        <w:rPr>
          <w:color w:val="000000"/>
          <w:sz w:val="22"/>
          <w:szCs w:val="22"/>
          <w:u w:val="single"/>
          <w:lang w:val="pl-PL"/>
        </w:rPr>
      </w:pPr>
      <w:r w:rsidRPr="00E265E4">
        <w:rPr>
          <w:color w:val="000000"/>
          <w:sz w:val="22"/>
          <w:szCs w:val="22"/>
          <w:u w:val="single"/>
          <w:lang w:val="pl-PL"/>
        </w:rPr>
        <w:t>Metabolizm</w:t>
      </w:r>
    </w:p>
    <w:p w14:paraId="246B7849" w14:textId="77777777" w:rsidR="00D27E64" w:rsidRPr="00E265E4" w:rsidRDefault="00D27E64" w:rsidP="004A27F6">
      <w:pPr>
        <w:pStyle w:val="Paragraph"/>
        <w:spacing w:after="0"/>
        <w:rPr>
          <w:color w:val="000000"/>
          <w:sz w:val="22"/>
          <w:szCs w:val="22"/>
          <w:lang w:val="pl-PL"/>
        </w:rPr>
      </w:pPr>
    </w:p>
    <w:p w14:paraId="49F2425D" w14:textId="77777777" w:rsidR="00EF44FC" w:rsidRPr="00E265E4" w:rsidRDefault="00D27E64" w:rsidP="004A27F6">
      <w:pPr>
        <w:pStyle w:val="Paragraph"/>
        <w:spacing w:after="0"/>
        <w:rPr>
          <w:color w:val="000000"/>
          <w:sz w:val="22"/>
          <w:szCs w:val="22"/>
          <w:lang w:val="pl-PL"/>
        </w:rPr>
      </w:pPr>
      <w:r w:rsidRPr="00E265E4">
        <w:rPr>
          <w:color w:val="000000"/>
          <w:sz w:val="22"/>
          <w:szCs w:val="22"/>
          <w:lang w:val="pl-PL"/>
        </w:rPr>
        <w:t xml:space="preserve">Badania </w:t>
      </w:r>
      <w:r w:rsidRPr="00E265E4">
        <w:rPr>
          <w:i/>
          <w:color w:val="000000"/>
          <w:sz w:val="22"/>
          <w:szCs w:val="22"/>
          <w:lang w:val="pl-PL"/>
        </w:rPr>
        <w:t>in vitro</w:t>
      </w:r>
      <w:r w:rsidRPr="00E265E4">
        <w:rPr>
          <w:color w:val="000000"/>
          <w:sz w:val="22"/>
          <w:szCs w:val="22"/>
          <w:lang w:val="pl-PL"/>
        </w:rPr>
        <w:t xml:space="preserve"> wykazały, że CYP3A4/5 </w:t>
      </w:r>
      <w:r w:rsidR="00432ED9" w:rsidRPr="00E265E4">
        <w:rPr>
          <w:color w:val="000000"/>
          <w:sz w:val="22"/>
          <w:szCs w:val="22"/>
          <w:lang w:val="pl-PL"/>
        </w:rPr>
        <w:t xml:space="preserve">były </w:t>
      </w:r>
      <w:r w:rsidRPr="00E265E4">
        <w:rPr>
          <w:color w:val="000000"/>
          <w:sz w:val="22"/>
          <w:szCs w:val="22"/>
          <w:lang w:val="pl-PL"/>
        </w:rPr>
        <w:t>głównymi enzymami zaangażowanymi w klirens metaboliczny kr</w:t>
      </w:r>
      <w:r w:rsidR="00A57A4B" w:rsidRPr="00E265E4">
        <w:rPr>
          <w:color w:val="000000"/>
          <w:sz w:val="22"/>
          <w:szCs w:val="22"/>
          <w:lang w:val="pl-PL"/>
        </w:rPr>
        <w:t>y</w:t>
      </w:r>
      <w:r w:rsidRPr="00E265E4">
        <w:rPr>
          <w:color w:val="000000"/>
          <w:sz w:val="22"/>
          <w:szCs w:val="22"/>
          <w:lang w:val="pl-PL"/>
        </w:rPr>
        <w:t>zot</w:t>
      </w:r>
      <w:r w:rsidR="00A57A4B" w:rsidRPr="00E265E4">
        <w:rPr>
          <w:color w:val="000000"/>
          <w:sz w:val="22"/>
          <w:szCs w:val="22"/>
          <w:lang w:val="pl-PL"/>
        </w:rPr>
        <w:t>y</w:t>
      </w:r>
      <w:r w:rsidRPr="00E265E4">
        <w:rPr>
          <w:color w:val="000000"/>
          <w:sz w:val="22"/>
          <w:szCs w:val="22"/>
          <w:lang w:val="pl-PL"/>
        </w:rPr>
        <w:t xml:space="preserve">nibu. </w:t>
      </w:r>
      <w:r w:rsidR="00432ED9" w:rsidRPr="00E265E4">
        <w:rPr>
          <w:color w:val="000000"/>
          <w:sz w:val="22"/>
          <w:szCs w:val="22"/>
          <w:lang w:val="pl-PL"/>
        </w:rPr>
        <w:t>Głównymi</w:t>
      </w:r>
      <w:r w:rsidRPr="00E265E4">
        <w:rPr>
          <w:color w:val="000000"/>
          <w:sz w:val="22"/>
          <w:szCs w:val="22"/>
          <w:lang w:val="pl-PL"/>
        </w:rPr>
        <w:t xml:space="preserve"> szlakami metabolicznymi u ludzi była oksydacja pierścienia piperydyny do laktamu kryzotynibu oraz O</w:t>
      </w:r>
      <w:r w:rsidR="00FC65ED">
        <w:rPr>
          <w:color w:val="000000"/>
          <w:sz w:val="22"/>
          <w:szCs w:val="22"/>
          <w:lang w:val="pl-PL"/>
        </w:rPr>
        <w:noBreakHyphen/>
      </w:r>
      <w:r w:rsidRPr="00E265E4">
        <w:rPr>
          <w:color w:val="000000"/>
          <w:sz w:val="22"/>
          <w:szCs w:val="22"/>
          <w:lang w:val="pl-PL"/>
        </w:rPr>
        <w:t>dealkilacja, z następczą koniugacją fazy</w:t>
      </w:r>
      <w:r w:rsidR="00A550C8">
        <w:rPr>
          <w:color w:val="000000"/>
          <w:sz w:val="22"/>
          <w:szCs w:val="22"/>
          <w:lang w:val="pl-PL"/>
        </w:rPr>
        <w:t> </w:t>
      </w:r>
      <w:r w:rsidRPr="00E265E4">
        <w:rPr>
          <w:color w:val="000000"/>
          <w:sz w:val="22"/>
          <w:szCs w:val="22"/>
          <w:lang w:val="pl-PL"/>
        </w:rPr>
        <w:t xml:space="preserve">2 </w:t>
      </w:r>
    </w:p>
    <w:p w14:paraId="6DE8CC50" w14:textId="77777777" w:rsidR="00D27E64" w:rsidRPr="00E265E4" w:rsidRDefault="00D27E64" w:rsidP="004A27F6">
      <w:pPr>
        <w:pStyle w:val="Paragraph"/>
        <w:spacing w:after="0"/>
        <w:rPr>
          <w:color w:val="000000"/>
          <w:sz w:val="22"/>
          <w:szCs w:val="22"/>
          <w:lang w:val="pl-PL"/>
        </w:rPr>
      </w:pPr>
      <w:r w:rsidRPr="00E265E4">
        <w:rPr>
          <w:color w:val="000000"/>
          <w:sz w:val="22"/>
          <w:szCs w:val="22"/>
          <w:lang w:val="pl-PL"/>
        </w:rPr>
        <w:t>O</w:t>
      </w:r>
      <w:r w:rsidR="00FC65ED">
        <w:rPr>
          <w:color w:val="000000"/>
          <w:sz w:val="22"/>
          <w:szCs w:val="22"/>
          <w:lang w:val="pl-PL"/>
        </w:rPr>
        <w:noBreakHyphen/>
      </w:r>
      <w:r w:rsidRPr="00E265E4">
        <w:rPr>
          <w:color w:val="000000"/>
          <w:sz w:val="22"/>
          <w:szCs w:val="22"/>
          <w:lang w:val="pl-PL"/>
        </w:rPr>
        <w:t>dealkilowanych metabolitów.</w:t>
      </w:r>
    </w:p>
    <w:p w14:paraId="16F313CC" w14:textId="77777777" w:rsidR="00D27E64" w:rsidRPr="00E265E4" w:rsidRDefault="00D27E64" w:rsidP="004A27F6">
      <w:pPr>
        <w:pStyle w:val="Paragraph"/>
        <w:spacing w:after="0"/>
        <w:rPr>
          <w:color w:val="000000"/>
          <w:sz w:val="22"/>
          <w:szCs w:val="22"/>
          <w:lang w:val="pl-PL"/>
        </w:rPr>
      </w:pPr>
    </w:p>
    <w:p w14:paraId="064B40F8" w14:textId="77777777" w:rsidR="00D27E64" w:rsidRPr="00E265E4" w:rsidRDefault="00D27E64" w:rsidP="004A27F6">
      <w:pPr>
        <w:widowControl w:val="0"/>
        <w:autoSpaceDE w:val="0"/>
        <w:autoSpaceDN w:val="0"/>
        <w:adjustRightInd w:val="0"/>
        <w:ind w:left="0" w:firstLine="0"/>
        <w:rPr>
          <w:color w:val="000000"/>
          <w:szCs w:val="22"/>
        </w:rPr>
      </w:pPr>
      <w:r w:rsidRPr="00E265E4">
        <w:rPr>
          <w:color w:val="000000"/>
          <w:szCs w:val="22"/>
        </w:rPr>
        <w:t xml:space="preserve">Badania </w:t>
      </w:r>
      <w:r w:rsidRPr="00E265E4">
        <w:rPr>
          <w:i/>
          <w:color w:val="000000"/>
          <w:szCs w:val="22"/>
        </w:rPr>
        <w:t>in vitro</w:t>
      </w:r>
      <w:r w:rsidRPr="00E265E4">
        <w:rPr>
          <w:color w:val="000000"/>
          <w:szCs w:val="22"/>
        </w:rPr>
        <w:t xml:space="preserve"> </w:t>
      </w:r>
      <w:r w:rsidR="00D74DCE" w:rsidRPr="00E265E4">
        <w:rPr>
          <w:color w:val="000000"/>
          <w:szCs w:val="22"/>
        </w:rPr>
        <w:t xml:space="preserve">na </w:t>
      </w:r>
      <w:r w:rsidRPr="00E265E4">
        <w:rPr>
          <w:color w:val="000000"/>
          <w:szCs w:val="22"/>
        </w:rPr>
        <w:t>mikrosomach wątroby ludzkiej wykazały, że kryzotynib</w:t>
      </w:r>
      <w:r w:rsidR="00A57A4B" w:rsidRPr="00E265E4">
        <w:rPr>
          <w:color w:val="000000"/>
          <w:szCs w:val="22"/>
        </w:rPr>
        <w:t xml:space="preserve"> </w:t>
      </w:r>
      <w:r w:rsidRPr="00E265E4">
        <w:rPr>
          <w:color w:val="000000"/>
          <w:szCs w:val="22"/>
        </w:rPr>
        <w:t xml:space="preserve">jest zależnym od czasu inhibitorem </w:t>
      </w:r>
      <w:r w:rsidR="008D3D82" w:rsidRPr="00E265E4">
        <w:rPr>
          <w:color w:val="000000"/>
          <w:szCs w:val="22"/>
        </w:rPr>
        <w:t xml:space="preserve">CYP2B6 i </w:t>
      </w:r>
      <w:r w:rsidRPr="00E265E4">
        <w:rPr>
          <w:color w:val="000000"/>
          <w:szCs w:val="22"/>
        </w:rPr>
        <w:t>CYP3A (patrz punkt</w:t>
      </w:r>
      <w:r w:rsidR="00A550C8">
        <w:rPr>
          <w:color w:val="000000"/>
          <w:szCs w:val="22"/>
        </w:rPr>
        <w:t> </w:t>
      </w:r>
      <w:r w:rsidRPr="00E265E4">
        <w:rPr>
          <w:color w:val="000000"/>
          <w:szCs w:val="22"/>
        </w:rPr>
        <w:t xml:space="preserve">4.5). Badania </w:t>
      </w:r>
      <w:r w:rsidRPr="00E265E4">
        <w:rPr>
          <w:i/>
          <w:color w:val="000000"/>
          <w:szCs w:val="22"/>
        </w:rPr>
        <w:t>in vitro</w:t>
      </w:r>
      <w:r w:rsidRPr="00E265E4">
        <w:rPr>
          <w:color w:val="000000"/>
          <w:szCs w:val="22"/>
        </w:rPr>
        <w:t xml:space="preserve"> wskazywały, że kliniczne interakcje lekowe w wyniku zależnej od kryzotynibu inhibicji metabolizmu produktów leczniczych, które są substratami CYP1A2, </w:t>
      </w:r>
      <w:r w:rsidRPr="00E265E4">
        <w:rPr>
          <w:color w:val="000000"/>
          <w:spacing w:val="-1"/>
          <w:szCs w:val="22"/>
        </w:rPr>
        <w:t>CY</w:t>
      </w:r>
      <w:r w:rsidRPr="00E265E4">
        <w:rPr>
          <w:color w:val="000000"/>
          <w:szCs w:val="22"/>
        </w:rPr>
        <w:t>P2C8, CYP2C9, CYP2C19 lub CYP2D6, są mało prawdopodobne.</w:t>
      </w:r>
    </w:p>
    <w:p w14:paraId="100824FE" w14:textId="77777777" w:rsidR="00254018" w:rsidRPr="00E265E4" w:rsidRDefault="00254018" w:rsidP="004A27F6">
      <w:pPr>
        <w:widowControl w:val="0"/>
        <w:autoSpaceDE w:val="0"/>
        <w:autoSpaceDN w:val="0"/>
        <w:adjustRightInd w:val="0"/>
        <w:ind w:left="0" w:firstLine="0"/>
        <w:rPr>
          <w:color w:val="000000"/>
          <w:szCs w:val="22"/>
        </w:rPr>
      </w:pPr>
    </w:p>
    <w:p w14:paraId="237FCEE9" w14:textId="77777777" w:rsidR="00B75E67" w:rsidRPr="00E265E4" w:rsidRDefault="00254018" w:rsidP="004A27F6">
      <w:pPr>
        <w:pStyle w:val="Paragraph"/>
        <w:spacing w:after="0"/>
        <w:rPr>
          <w:color w:val="000000"/>
          <w:sz w:val="22"/>
          <w:szCs w:val="22"/>
          <w:lang w:val="pl-PL"/>
        </w:rPr>
      </w:pPr>
      <w:r w:rsidRPr="00E265E4">
        <w:rPr>
          <w:color w:val="000000"/>
          <w:sz w:val="22"/>
          <w:szCs w:val="22"/>
          <w:lang w:val="pl-PL"/>
        </w:rPr>
        <w:t xml:space="preserve">Badania </w:t>
      </w:r>
      <w:r w:rsidRPr="00E265E4">
        <w:rPr>
          <w:i/>
          <w:color w:val="000000"/>
          <w:sz w:val="22"/>
          <w:szCs w:val="22"/>
          <w:lang w:val="pl-PL"/>
        </w:rPr>
        <w:t>in vitro</w:t>
      </w:r>
      <w:r w:rsidRPr="00E265E4">
        <w:rPr>
          <w:color w:val="000000"/>
          <w:sz w:val="22"/>
          <w:szCs w:val="22"/>
          <w:lang w:val="pl-PL"/>
        </w:rPr>
        <w:t xml:space="preserve"> pokazały, że kryzotynib jest słabym inhibitorem</w:t>
      </w:r>
      <w:r w:rsidR="00D041E3" w:rsidRPr="00E265E4">
        <w:rPr>
          <w:color w:val="000000"/>
          <w:sz w:val="22"/>
          <w:szCs w:val="22"/>
          <w:lang w:val="pl-PL"/>
        </w:rPr>
        <w:t xml:space="preserve"> </w:t>
      </w:r>
      <w:r w:rsidRPr="00E265E4">
        <w:rPr>
          <w:color w:val="000000"/>
          <w:sz w:val="22"/>
          <w:szCs w:val="22"/>
          <w:lang w:val="pl-PL"/>
        </w:rPr>
        <w:t xml:space="preserve">UGT1A1 i UGT2B7 (patrz </w:t>
      </w:r>
      <w:r w:rsidR="009163CE" w:rsidRPr="00E265E4">
        <w:rPr>
          <w:color w:val="000000"/>
          <w:sz w:val="22"/>
          <w:szCs w:val="22"/>
          <w:lang w:val="pl-PL"/>
        </w:rPr>
        <w:t>punkt</w:t>
      </w:r>
      <w:r w:rsidR="009163CE">
        <w:rPr>
          <w:color w:val="000000"/>
          <w:sz w:val="22"/>
          <w:szCs w:val="22"/>
          <w:lang w:val="pl-PL"/>
        </w:rPr>
        <w:t> </w:t>
      </w:r>
      <w:r w:rsidRPr="00E265E4">
        <w:rPr>
          <w:color w:val="000000"/>
          <w:sz w:val="22"/>
          <w:szCs w:val="22"/>
          <w:lang w:val="pl-PL"/>
        </w:rPr>
        <w:t xml:space="preserve">4.5). </w:t>
      </w:r>
      <w:r w:rsidR="00B75E67" w:rsidRPr="00E265E4">
        <w:rPr>
          <w:color w:val="000000"/>
          <w:sz w:val="22"/>
          <w:szCs w:val="22"/>
          <w:lang w:val="pl-PL"/>
        </w:rPr>
        <w:t xml:space="preserve">Badania </w:t>
      </w:r>
      <w:r w:rsidR="00B75E67" w:rsidRPr="00E265E4">
        <w:rPr>
          <w:i/>
          <w:color w:val="000000"/>
          <w:sz w:val="22"/>
          <w:szCs w:val="22"/>
          <w:lang w:val="pl-PL"/>
        </w:rPr>
        <w:t>in vitro</w:t>
      </w:r>
      <w:r w:rsidR="00B75E67" w:rsidRPr="00E265E4">
        <w:rPr>
          <w:color w:val="000000"/>
          <w:sz w:val="22"/>
          <w:szCs w:val="22"/>
          <w:lang w:val="pl-PL"/>
        </w:rPr>
        <w:t xml:space="preserve"> w</w:t>
      </w:r>
      <w:r w:rsidR="00977F64" w:rsidRPr="00E265E4">
        <w:rPr>
          <w:color w:val="000000"/>
          <w:sz w:val="22"/>
          <w:szCs w:val="22"/>
          <w:lang w:val="pl-PL"/>
        </w:rPr>
        <w:t>y</w:t>
      </w:r>
      <w:r w:rsidR="00B75E67" w:rsidRPr="00E265E4">
        <w:rPr>
          <w:color w:val="000000"/>
          <w:sz w:val="22"/>
          <w:szCs w:val="22"/>
          <w:lang w:val="pl-PL"/>
        </w:rPr>
        <w:t>kazały</w:t>
      </w:r>
      <w:r w:rsidR="00977F64" w:rsidRPr="00E265E4">
        <w:rPr>
          <w:color w:val="000000"/>
          <w:sz w:val="22"/>
          <w:szCs w:val="22"/>
          <w:lang w:val="pl-PL"/>
        </w:rPr>
        <w:t xml:space="preserve"> jednak</w:t>
      </w:r>
      <w:r w:rsidR="00B75E67" w:rsidRPr="00E265E4">
        <w:rPr>
          <w:color w:val="000000"/>
          <w:sz w:val="22"/>
          <w:szCs w:val="22"/>
          <w:lang w:val="pl-PL"/>
        </w:rPr>
        <w:t>, że kliniczne interakcje lekowe w wyniku zależne</w:t>
      </w:r>
      <w:r w:rsidR="00977F64" w:rsidRPr="00E265E4">
        <w:rPr>
          <w:color w:val="000000"/>
          <w:sz w:val="22"/>
          <w:szCs w:val="22"/>
          <w:lang w:val="pl-PL"/>
        </w:rPr>
        <w:t>go</w:t>
      </w:r>
      <w:r w:rsidR="00B75E67" w:rsidRPr="00E265E4">
        <w:rPr>
          <w:color w:val="000000"/>
          <w:sz w:val="22"/>
          <w:szCs w:val="22"/>
          <w:lang w:val="pl-PL"/>
        </w:rPr>
        <w:t xml:space="preserve"> od kryzotynibu </w:t>
      </w:r>
      <w:r w:rsidR="00977F64" w:rsidRPr="00E265E4">
        <w:rPr>
          <w:color w:val="000000"/>
          <w:sz w:val="22"/>
          <w:szCs w:val="22"/>
          <w:lang w:val="pl-PL"/>
        </w:rPr>
        <w:t>hamowania</w:t>
      </w:r>
      <w:r w:rsidR="00B75E67" w:rsidRPr="00E265E4">
        <w:rPr>
          <w:color w:val="000000"/>
          <w:sz w:val="22"/>
          <w:szCs w:val="22"/>
          <w:lang w:val="pl-PL"/>
        </w:rPr>
        <w:t xml:space="preserve"> metabolizmu </w:t>
      </w:r>
      <w:r w:rsidR="00A550C8">
        <w:rPr>
          <w:color w:val="000000"/>
          <w:sz w:val="22"/>
          <w:szCs w:val="22"/>
          <w:lang w:val="pl-PL"/>
        </w:rPr>
        <w:t>produktów leczniczych</w:t>
      </w:r>
      <w:r w:rsidR="00B75E67" w:rsidRPr="00E265E4">
        <w:rPr>
          <w:color w:val="000000"/>
          <w:sz w:val="22"/>
          <w:szCs w:val="22"/>
          <w:lang w:val="pl-PL"/>
        </w:rPr>
        <w:t>, które są substratami UGT1A4, UGT1A6</w:t>
      </w:r>
      <w:r w:rsidR="00977F64" w:rsidRPr="00E265E4">
        <w:rPr>
          <w:color w:val="000000"/>
          <w:sz w:val="22"/>
          <w:szCs w:val="22"/>
          <w:lang w:val="pl-PL"/>
        </w:rPr>
        <w:t xml:space="preserve"> lub </w:t>
      </w:r>
      <w:r w:rsidR="00B75E67" w:rsidRPr="00E265E4">
        <w:rPr>
          <w:color w:val="000000"/>
          <w:sz w:val="22"/>
          <w:szCs w:val="22"/>
          <w:lang w:val="pl-PL"/>
        </w:rPr>
        <w:t>UGT1A9, są mało prawdopodobne.</w:t>
      </w:r>
    </w:p>
    <w:p w14:paraId="793181AE" w14:textId="77777777" w:rsidR="00B75E67" w:rsidRPr="00E265E4" w:rsidRDefault="00B75E67" w:rsidP="004A27F6">
      <w:pPr>
        <w:widowControl w:val="0"/>
        <w:autoSpaceDE w:val="0"/>
        <w:autoSpaceDN w:val="0"/>
        <w:adjustRightInd w:val="0"/>
        <w:ind w:left="0" w:firstLine="0"/>
        <w:rPr>
          <w:color w:val="000000"/>
          <w:szCs w:val="22"/>
        </w:rPr>
      </w:pPr>
    </w:p>
    <w:p w14:paraId="7B48E386" w14:textId="77777777" w:rsidR="00D27E64" w:rsidRPr="00E265E4" w:rsidRDefault="008D3D82" w:rsidP="004A27F6">
      <w:pPr>
        <w:widowControl w:val="0"/>
        <w:autoSpaceDE w:val="0"/>
        <w:autoSpaceDN w:val="0"/>
        <w:adjustRightInd w:val="0"/>
        <w:ind w:left="0" w:firstLine="0"/>
        <w:rPr>
          <w:color w:val="000000"/>
          <w:szCs w:val="22"/>
          <w:u w:val="single"/>
        </w:rPr>
      </w:pPr>
      <w:r w:rsidRPr="00E265E4">
        <w:rPr>
          <w:color w:val="000000"/>
          <w:szCs w:val="22"/>
        </w:rPr>
        <w:t xml:space="preserve">Badania </w:t>
      </w:r>
      <w:r w:rsidR="00D27E64" w:rsidRPr="00E265E4">
        <w:rPr>
          <w:i/>
          <w:color w:val="000000"/>
          <w:szCs w:val="22"/>
        </w:rPr>
        <w:t>in vitro</w:t>
      </w:r>
      <w:r w:rsidR="00D27E64" w:rsidRPr="00E265E4">
        <w:rPr>
          <w:color w:val="000000"/>
          <w:szCs w:val="22"/>
        </w:rPr>
        <w:t xml:space="preserve"> </w:t>
      </w:r>
      <w:r w:rsidR="00D74DCE" w:rsidRPr="00E265E4">
        <w:rPr>
          <w:color w:val="000000"/>
          <w:szCs w:val="22"/>
        </w:rPr>
        <w:t xml:space="preserve">na </w:t>
      </w:r>
      <w:r w:rsidR="00D27E64" w:rsidRPr="00E265E4">
        <w:rPr>
          <w:color w:val="000000"/>
          <w:szCs w:val="22"/>
        </w:rPr>
        <w:t xml:space="preserve">hepatocytach ludzkich </w:t>
      </w:r>
      <w:r w:rsidRPr="00E265E4">
        <w:rPr>
          <w:color w:val="000000"/>
          <w:szCs w:val="22"/>
        </w:rPr>
        <w:t>wskazują</w:t>
      </w:r>
      <w:r w:rsidR="00D27E64" w:rsidRPr="00E265E4">
        <w:rPr>
          <w:color w:val="000000"/>
          <w:szCs w:val="22"/>
        </w:rPr>
        <w:t xml:space="preserve">, że kliniczne interakcje lekowe </w:t>
      </w:r>
      <w:r w:rsidR="00714164" w:rsidRPr="00E265E4">
        <w:rPr>
          <w:color w:val="000000"/>
          <w:szCs w:val="22"/>
        </w:rPr>
        <w:t xml:space="preserve">są mało prawdopodobne </w:t>
      </w:r>
      <w:r w:rsidR="00D27E64" w:rsidRPr="00E265E4">
        <w:rPr>
          <w:color w:val="000000"/>
          <w:szCs w:val="22"/>
        </w:rPr>
        <w:t>w wyniku zależnej od kryzotynibu indukcji metabolizmu produktów leczniczych, które są substratami CYP1A2.</w:t>
      </w:r>
    </w:p>
    <w:p w14:paraId="364D7A80" w14:textId="77777777" w:rsidR="00D27E64" w:rsidRPr="00E265E4" w:rsidRDefault="00D27E64" w:rsidP="004A27F6">
      <w:pPr>
        <w:widowControl w:val="0"/>
        <w:autoSpaceDE w:val="0"/>
        <w:autoSpaceDN w:val="0"/>
        <w:adjustRightInd w:val="0"/>
        <w:ind w:left="0" w:firstLine="0"/>
        <w:rPr>
          <w:color w:val="000000"/>
          <w:szCs w:val="22"/>
          <w:u w:val="single"/>
        </w:rPr>
      </w:pPr>
    </w:p>
    <w:p w14:paraId="55614CDA" w14:textId="77777777" w:rsidR="00D27E64" w:rsidRPr="00E265E4" w:rsidRDefault="00D27E64" w:rsidP="004A27F6">
      <w:pPr>
        <w:pStyle w:val="Paragraph"/>
        <w:keepNext/>
        <w:spacing w:after="0"/>
        <w:rPr>
          <w:color w:val="000000"/>
          <w:sz w:val="22"/>
          <w:szCs w:val="22"/>
          <w:u w:val="single"/>
          <w:lang w:val="pl-PL"/>
        </w:rPr>
      </w:pPr>
      <w:r w:rsidRPr="00E265E4">
        <w:rPr>
          <w:color w:val="000000"/>
          <w:sz w:val="22"/>
          <w:szCs w:val="22"/>
          <w:u w:val="single"/>
          <w:lang w:val="pl-PL"/>
        </w:rPr>
        <w:t>Eliminacja</w:t>
      </w:r>
    </w:p>
    <w:p w14:paraId="10CE248F" w14:textId="77777777" w:rsidR="00D27E64" w:rsidRPr="00E265E4" w:rsidRDefault="00D27E64" w:rsidP="004A27F6">
      <w:pPr>
        <w:pStyle w:val="Paragraph"/>
        <w:keepNext/>
        <w:spacing w:after="0"/>
        <w:rPr>
          <w:rFonts w:eastAsia="MS Mincho"/>
          <w:color w:val="000000"/>
          <w:sz w:val="22"/>
          <w:szCs w:val="22"/>
          <w:lang w:val="pl-PL" w:eastAsia="ja-JP"/>
        </w:rPr>
      </w:pPr>
    </w:p>
    <w:p w14:paraId="4F5D41DD" w14:textId="77777777" w:rsidR="00D27E64" w:rsidRPr="00E265E4" w:rsidRDefault="00D27E64" w:rsidP="004A27F6">
      <w:pPr>
        <w:pStyle w:val="Paragraph"/>
        <w:keepNext/>
        <w:spacing w:after="0"/>
        <w:rPr>
          <w:rFonts w:eastAsia="MS Mincho"/>
          <w:color w:val="000000"/>
          <w:sz w:val="22"/>
          <w:szCs w:val="22"/>
          <w:lang w:val="pl-PL" w:eastAsia="ja-JP"/>
        </w:rPr>
      </w:pPr>
      <w:r w:rsidRPr="00E265E4">
        <w:rPr>
          <w:rFonts w:eastAsia="MS Mincho"/>
          <w:color w:val="000000"/>
          <w:sz w:val="22"/>
          <w:szCs w:val="22"/>
          <w:lang w:val="pl-PL" w:eastAsia="ja-JP"/>
        </w:rPr>
        <w:t>Po podaniu pojedynczych dawek kryzotynibu okres półtrwania leku w osoczu pacjentów wynosił 42</w:t>
      </w:r>
      <w:r w:rsidR="00A57A4B" w:rsidRPr="00E265E4">
        <w:rPr>
          <w:rFonts w:eastAsia="MS Mincho"/>
          <w:color w:val="000000"/>
          <w:sz w:val="22"/>
          <w:szCs w:val="22"/>
          <w:lang w:val="pl-PL" w:eastAsia="ja-JP"/>
        </w:rPr>
        <w:t> </w:t>
      </w:r>
      <w:r w:rsidRPr="00E265E4">
        <w:rPr>
          <w:rFonts w:eastAsia="MS Mincho"/>
          <w:color w:val="000000"/>
          <w:sz w:val="22"/>
          <w:szCs w:val="22"/>
          <w:lang w:val="pl-PL" w:eastAsia="ja-JP"/>
        </w:rPr>
        <w:t>godziny.</w:t>
      </w:r>
    </w:p>
    <w:p w14:paraId="47B492CD" w14:textId="77777777" w:rsidR="00A57A4B" w:rsidRPr="00E265E4" w:rsidRDefault="00A57A4B" w:rsidP="004A27F6">
      <w:pPr>
        <w:pStyle w:val="Paragraph"/>
        <w:spacing w:after="0"/>
        <w:rPr>
          <w:rFonts w:eastAsia="MS Mincho"/>
          <w:color w:val="000000"/>
          <w:sz w:val="22"/>
          <w:szCs w:val="22"/>
          <w:lang w:val="pl-PL" w:eastAsia="ja-JP"/>
        </w:rPr>
      </w:pPr>
    </w:p>
    <w:p w14:paraId="7570A24E" w14:textId="77777777" w:rsidR="005C68D4" w:rsidRPr="00E265E4" w:rsidRDefault="00D27E64" w:rsidP="004A27F6">
      <w:pPr>
        <w:pStyle w:val="Paragraph"/>
        <w:spacing w:after="0"/>
        <w:rPr>
          <w:color w:val="000000"/>
          <w:sz w:val="22"/>
          <w:szCs w:val="22"/>
          <w:lang w:val="pl-PL"/>
        </w:rPr>
      </w:pPr>
      <w:bookmarkStart w:id="6" w:name="_Toc228337108"/>
      <w:r w:rsidRPr="00E265E4">
        <w:rPr>
          <w:color w:val="000000"/>
          <w:sz w:val="22"/>
          <w:szCs w:val="22"/>
          <w:lang w:val="pl-PL"/>
        </w:rPr>
        <w:lastRenderedPageBreak/>
        <w:t>Po podaniu zdrowym osobom pojedynczej dawki</w:t>
      </w:r>
      <w:r w:rsidR="00ED797D">
        <w:rPr>
          <w:color w:val="000000"/>
          <w:sz w:val="22"/>
          <w:szCs w:val="22"/>
          <w:lang w:val="pl-PL"/>
        </w:rPr>
        <w:t> </w:t>
      </w:r>
      <w:r w:rsidRPr="00E265E4">
        <w:rPr>
          <w:color w:val="000000"/>
          <w:sz w:val="22"/>
          <w:szCs w:val="22"/>
          <w:lang w:val="pl-PL"/>
        </w:rPr>
        <w:t>250</w:t>
      </w:r>
      <w:r w:rsidR="00ED797D">
        <w:rPr>
          <w:color w:val="000000"/>
          <w:sz w:val="22"/>
          <w:szCs w:val="22"/>
          <w:lang w:val="pl-PL"/>
        </w:rPr>
        <w:t> </w:t>
      </w:r>
      <w:r w:rsidRPr="00E265E4">
        <w:rPr>
          <w:color w:val="000000"/>
          <w:sz w:val="22"/>
          <w:szCs w:val="22"/>
          <w:lang w:val="pl-PL"/>
        </w:rPr>
        <w:t>mg kryzotynibu znakowanego radioaktywnie 63% i 22% podanej dawki stwierdzano, odpowiednio, w kale i moczu. Około 53% i 2,3% podanej dawki kryzotynibu pojawiało się w postaci niezmienion</w:t>
      </w:r>
      <w:r w:rsidR="00737BD3" w:rsidRPr="00E265E4">
        <w:rPr>
          <w:color w:val="000000"/>
          <w:sz w:val="22"/>
          <w:szCs w:val="22"/>
          <w:lang w:val="pl-PL"/>
        </w:rPr>
        <w:t>ej, odpowiednio, w kale i moczu</w:t>
      </w:r>
      <w:r w:rsidRPr="00E265E4">
        <w:rPr>
          <w:color w:val="000000"/>
          <w:sz w:val="22"/>
          <w:szCs w:val="22"/>
          <w:lang w:val="pl-PL"/>
        </w:rPr>
        <w:t>.</w:t>
      </w:r>
    </w:p>
    <w:bookmarkEnd w:id="6"/>
    <w:p w14:paraId="7D0F7063" w14:textId="77777777" w:rsidR="005C68D4" w:rsidRPr="00E265E4" w:rsidRDefault="005C68D4" w:rsidP="004A27F6">
      <w:pPr>
        <w:pStyle w:val="Paragraph"/>
        <w:spacing w:after="0"/>
        <w:rPr>
          <w:color w:val="000000"/>
          <w:sz w:val="22"/>
          <w:szCs w:val="22"/>
          <w:lang w:val="pl-PL"/>
        </w:rPr>
      </w:pPr>
    </w:p>
    <w:p w14:paraId="54576F17" w14:textId="77777777" w:rsidR="00D27E64" w:rsidRPr="00E265E4" w:rsidRDefault="00D27E64" w:rsidP="00DB4004">
      <w:pPr>
        <w:pStyle w:val="Paragraph"/>
        <w:spacing w:after="0"/>
        <w:rPr>
          <w:i/>
          <w:color w:val="000000"/>
          <w:sz w:val="22"/>
          <w:szCs w:val="22"/>
          <w:u w:val="single"/>
          <w:lang w:val="pl-PL"/>
        </w:rPr>
      </w:pPr>
      <w:r w:rsidRPr="00E265E4">
        <w:rPr>
          <w:color w:val="000000"/>
          <w:sz w:val="22"/>
          <w:szCs w:val="22"/>
          <w:u w:val="single"/>
          <w:lang w:val="pl-PL"/>
        </w:rPr>
        <w:t>Jednoczesne podawanie z produktami leczniczymi, które są substratami transporterów</w:t>
      </w:r>
    </w:p>
    <w:p w14:paraId="394D9933" w14:textId="77777777" w:rsidR="003E158F" w:rsidRPr="00E265E4" w:rsidRDefault="003E158F" w:rsidP="00DB4004">
      <w:pPr>
        <w:pStyle w:val="Paragraph"/>
        <w:spacing w:after="0"/>
        <w:rPr>
          <w:i/>
          <w:color w:val="000000"/>
          <w:sz w:val="22"/>
          <w:szCs w:val="22"/>
          <w:u w:val="single"/>
          <w:lang w:val="pl-PL"/>
        </w:rPr>
      </w:pPr>
    </w:p>
    <w:p w14:paraId="70FB1D2E" w14:textId="77777777" w:rsidR="00D27E64" w:rsidRPr="00E265E4" w:rsidRDefault="00D27E64" w:rsidP="00DB4004">
      <w:pPr>
        <w:pStyle w:val="Paragraph"/>
        <w:spacing w:after="0"/>
        <w:rPr>
          <w:color w:val="000000"/>
          <w:sz w:val="22"/>
          <w:szCs w:val="22"/>
          <w:lang w:val="pl-PL"/>
        </w:rPr>
      </w:pPr>
      <w:r w:rsidRPr="00E265E4">
        <w:rPr>
          <w:color w:val="000000"/>
          <w:sz w:val="22"/>
          <w:szCs w:val="22"/>
          <w:lang w:val="pl-PL"/>
        </w:rPr>
        <w:t>Kryzotynib</w:t>
      </w:r>
      <w:r w:rsidR="003E158F" w:rsidRPr="00E265E4">
        <w:rPr>
          <w:color w:val="000000"/>
          <w:sz w:val="22"/>
          <w:szCs w:val="22"/>
          <w:lang w:val="pl-PL"/>
        </w:rPr>
        <w:t xml:space="preserve"> </w:t>
      </w:r>
      <w:r w:rsidRPr="00E265E4">
        <w:rPr>
          <w:color w:val="000000"/>
          <w:sz w:val="22"/>
          <w:szCs w:val="22"/>
          <w:lang w:val="pl-PL"/>
        </w:rPr>
        <w:t>jest inhibitorem glikoproteiny P (P-gp)</w:t>
      </w:r>
      <w:r w:rsidRPr="00E265E4">
        <w:rPr>
          <w:i/>
          <w:color w:val="000000"/>
          <w:sz w:val="22"/>
          <w:szCs w:val="22"/>
          <w:lang w:val="pl-PL"/>
        </w:rPr>
        <w:t xml:space="preserve"> in vitro</w:t>
      </w:r>
      <w:r w:rsidRPr="00E265E4">
        <w:rPr>
          <w:color w:val="000000"/>
          <w:sz w:val="22"/>
          <w:szCs w:val="22"/>
          <w:lang w:val="pl-PL"/>
        </w:rPr>
        <w:t xml:space="preserve">. </w:t>
      </w:r>
      <w:r w:rsidR="00660AF1" w:rsidRPr="00E265E4">
        <w:rPr>
          <w:color w:val="000000"/>
          <w:sz w:val="22"/>
          <w:szCs w:val="22"/>
          <w:lang w:val="pl-PL"/>
        </w:rPr>
        <w:t>Z tego względu</w:t>
      </w:r>
      <w:r w:rsidRPr="00E265E4">
        <w:rPr>
          <w:color w:val="000000"/>
          <w:sz w:val="22"/>
          <w:szCs w:val="22"/>
          <w:lang w:val="pl-PL"/>
        </w:rPr>
        <w:t xml:space="preserve"> </w:t>
      </w:r>
      <w:r w:rsidR="00037BDA" w:rsidRPr="00E265E4">
        <w:rPr>
          <w:color w:val="000000"/>
          <w:sz w:val="22"/>
          <w:szCs w:val="22"/>
          <w:lang w:val="pl-PL"/>
        </w:rPr>
        <w:t xml:space="preserve">kryzotynib </w:t>
      </w:r>
      <w:r w:rsidRPr="00E265E4">
        <w:rPr>
          <w:color w:val="000000"/>
          <w:sz w:val="22"/>
          <w:szCs w:val="22"/>
          <w:lang w:val="pl-PL"/>
        </w:rPr>
        <w:t>może potencjalnie zwiększać stężenia w osoczu jednocześnie podawanych produktów leczniczych, które są substratami P</w:t>
      </w:r>
      <w:r w:rsidR="00FC65ED">
        <w:rPr>
          <w:color w:val="000000"/>
          <w:sz w:val="22"/>
          <w:szCs w:val="22"/>
          <w:lang w:val="pl-PL"/>
        </w:rPr>
        <w:noBreakHyphen/>
      </w:r>
      <w:r w:rsidRPr="00E265E4">
        <w:rPr>
          <w:color w:val="000000"/>
          <w:sz w:val="22"/>
          <w:szCs w:val="22"/>
          <w:lang w:val="pl-PL"/>
        </w:rPr>
        <w:t>gp (patrz punkt</w:t>
      </w:r>
      <w:r w:rsidR="00ED797D">
        <w:rPr>
          <w:color w:val="000000"/>
          <w:sz w:val="22"/>
          <w:szCs w:val="22"/>
          <w:lang w:val="pl-PL"/>
        </w:rPr>
        <w:t> </w:t>
      </w:r>
      <w:r w:rsidRPr="00E265E4">
        <w:rPr>
          <w:color w:val="000000"/>
          <w:sz w:val="22"/>
          <w:szCs w:val="22"/>
          <w:lang w:val="pl-PL"/>
        </w:rPr>
        <w:t>4.5).</w:t>
      </w:r>
    </w:p>
    <w:p w14:paraId="6C9B5DE0" w14:textId="77777777" w:rsidR="003E158F" w:rsidRPr="00E265E4" w:rsidRDefault="003E158F" w:rsidP="00DB4004">
      <w:pPr>
        <w:pStyle w:val="Paragraph"/>
        <w:spacing w:after="0"/>
        <w:rPr>
          <w:color w:val="000000"/>
          <w:sz w:val="22"/>
          <w:szCs w:val="22"/>
          <w:lang w:val="pl-PL"/>
        </w:rPr>
      </w:pPr>
    </w:p>
    <w:p w14:paraId="1F6D576F" w14:textId="77777777" w:rsidR="00B75E67" w:rsidRPr="00E265E4" w:rsidRDefault="00B75E67" w:rsidP="00DB4004">
      <w:pPr>
        <w:pStyle w:val="Paragraph"/>
        <w:spacing w:after="0"/>
        <w:rPr>
          <w:color w:val="000000"/>
          <w:sz w:val="22"/>
          <w:szCs w:val="22"/>
          <w:lang w:val="pl-PL"/>
        </w:rPr>
      </w:pPr>
      <w:r w:rsidRPr="00E265E4">
        <w:rPr>
          <w:color w:val="000000"/>
          <w:sz w:val="22"/>
          <w:szCs w:val="22"/>
          <w:lang w:val="pl-PL"/>
        </w:rPr>
        <w:t xml:space="preserve">Kryzotynib jest inhibitorem OCT1 i OCT2 w warunkach </w:t>
      </w:r>
      <w:r w:rsidRPr="00E265E4">
        <w:rPr>
          <w:i/>
          <w:color w:val="000000"/>
          <w:sz w:val="22"/>
          <w:szCs w:val="22"/>
          <w:lang w:val="pl-PL"/>
        </w:rPr>
        <w:t>in vitro</w:t>
      </w:r>
      <w:r w:rsidRPr="00E265E4">
        <w:rPr>
          <w:color w:val="000000"/>
          <w:sz w:val="22"/>
          <w:szCs w:val="22"/>
          <w:lang w:val="pl-PL"/>
        </w:rPr>
        <w:t>. Z</w:t>
      </w:r>
      <w:r w:rsidR="009040CD" w:rsidRPr="00E265E4">
        <w:rPr>
          <w:color w:val="000000"/>
          <w:sz w:val="22"/>
          <w:szCs w:val="22"/>
          <w:lang w:val="pl-PL"/>
        </w:rPr>
        <w:t xml:space="preserve"> </w:t>
      </w:r>
      <w:r w:rsidRPr="00E265E4">
        <w:rPr>
          <w:color w:val="000000"/>
          <w:sz w:val="22"/>
          <w:szCs w:val="22"/>
          <w:lang w:val="pl-PL"/>
        </w:rPr>
        <w:t xml:space="preserve">tego względu kryzotynib może zwiększać stężenia w osoczu jednocześnie podawanych </w:t>
      </w:r>
      <w:r w:rsidR="00ED797D">
        <w:rPr>
          <w:color w:val="000000"/>
          <w:sz w:val="22"/>
          <w:szCs w:val="22"/>
          <w:lang w:val="pl-PL"/>
        </w:rPr>
        <w:t>produktów leczniczych</w:t>
      </w:r>
      <w:r w:rsidRPr="00E265E4">
        <w:rPr>
          <w:color w:val="000000"/>
          <w:sz w:val="22"/>
          <w:szCs w:val="22"/>
          <w:lang w:val="pl-PL"/>
        </w:rPr>
        <w:t>, które są substratami OCT1 i OCT2 (patrz punkt</w:t>
      </w:r>
      <w:r w:rsidR="00ED797D">
        <w:rPr>
          <w:color w:val="000000"/>
          <w:sz w:val="22"/>
          <w:szCs w:val="22"/>
          <w:lang w:val="pl-PL"/>
        </w:rPr>
        <w:t> </w:t>
      </w:r>
      <w:r w:rsidRPr="00E265E4">
        <w:rPr>
          <w:color w:val="000000"/>
          <w:sz w:val="22"/>
          <w:szCs w:val="22"/>
          <w:lang w:val="pl-PL"/>
        </w:rPr>
        <w:t>4.5).</w:t>
      </w:r>
    </w:p>
    <w:p w14:paraId="40BFF6F2" w14:textId="77777777" w:rsidR="00B75E67" w:rsidRPr="00E265E4" w:rsidRDefault="00B75E67" w:rsidP="004A27F6">
      <w:pPr>
        <w:pStyle w:val="Paragraph"/>
        <w:spacing w:after="0"/>
        <w:rPr>
          <w:color w:val="000000"/>
          <w:sz w:val="22"/>
          <w:szCs w:val="22"/>
          <w:lang w:val="pl-PL"/>
        </w:rPr>
      </w:pPr>
    </w:p>
    <w:p w14:paraId="1F716F8B" w14:textId="77777777" w:rsidR="00D27E64" w:rsidRPr="00E265E4" w:rsidRDefault="00D27E64" w:rsidP="004A27F6">
      <w:pPr>
        <w:pStyle w:val="Paragraph"/>
        <w:spacing w:after="0"/>
        <w:rPr>
          <w:color w:val="000000"/>
          <w:sz w:val="22"/>
          <w:szCs w:val="22"/>
          <w:lang w:val="pl-PL"/>
        </w:rPr>
      </w:pPr>
      <w:r w:rsidRPr="00E265E4">
        <w:rPr>
          <w:color w:val="000000"/>
          <w:sz w:val="22"/>
          <w:szCs w:val="22"/>
          <w:lang w:val="pl-PL"/>
        </w:rPr>
        <w:t xml:space="preserve">Kryzotynib w stężeniach </w:t>
      </w:r>
      <w:r w:rsidR="00AB7C4D" w:rsidRPr="00E265E4">
        <w:rPr>
          <w:color w:val="000000"/>
          <w:sz w:val="22"/>
          <w:szCs w:val="22"/>
          <w:lang w:val="pl-PL"/>
        </w:rPr>
        <w:t>istotnych klinicznie</w:t>
      </w:r>
      <w:r w:rsidRPr="00E265E4">
        <w:rPr>
          <w:color w:val="000000"/>
          <w:sz w:val="22"/>
          <w:szCs w:val="22"/>
          <w:lang w:val="pl-PL"/>
        </w:rPr>
        <w:t xml:space="preserve"> u ludzi nie hamuje wychwytu wątrobowego białek transportowych</w:t>
      </w:r>
      <w:r w:rsidR="007B4E5D" w:rsidRPr="00E265E4">
        <w:rPr>
          <w:color w:val="000000"/>
          <w:sz w:val="22"/>
          <w:szCs w:val="22"/>
          <w:lang w:val="pl-PL"/>
        </w:rPr>
        <w:t>:</w:t>
      </w:r>
      <w:r w:rsidR="00BD12DD" w:rsidRPr="00E265E4">
        <w:rPr>
          <w:color w:val="000000"/>
          <w:sz w:val="22"/>
          <w:szCs w:val="22"/>
          <w:lang w:val="pl-PL"/>
        </w:rPr>
        <w:t xml:space="preserve"> polipeptyd</w:t>
      </w:r>
      <w:r w:rsidR="007B4E5D" w:rsidRPr="00E265E4">
        <w:rPr>
          <w:color w:val="000000"/>
          <w:sz w:val="22"/>
          <w:szCs w:val="22"/>
          <w:lang w:val="pl-PL"/>
        </w:rPr>
        <w:t>ów</w:t>
      </w:r>
      <w:r w:rsidR="00BD12DD" w:rsidRPr="00E265E4">
        <w:rPr>
          <w:color w:val="000000"/>
          <w:sz w:val="22"/>
          <w:szCs w:val="22"/>
          <w:lang w:val="pl-PL"/>
        </w:rPr>
        <w:t xml:space="preserve"> transportu</w:t>
      </w:r>
      <w:r w:rsidR="007B4E5D" w:rsidRPr="00E265E4">
        <w:rPr>
          <w:color w:val="000000"/>
          <w:sz w:val="22"/>
          <w:szCs w:val="22"/>
          <w:lang w:val="pl-PL"/>
        </w:rPr>
        <w:t>jących</w:t>
      </w:r>
      <w:r w:rsidR="00BD12DD" w:rsidRPr="00E265E4">
        <w:rPr>
          <w:color w:val="000000"/>
          <w:sz w:val="22"/>
          <w:szCs w:val="22"/>
          <w:lang w:val="pl-PL"/>
        </w:rPr>
        <w:t xml:space="preserve"> anion</w:t>
      </w:r>
      <w:r w:rsidR="007B4E5D" w:rsidRPr="00E265E4">
        <w:rPr>
          <w:color w:val="000000"/>
          <w:sz w:val="22"/>
          <w:szCs w:val="22"/>
          <w:lang w:val="pl-PL"/>
        </w:rPr>
        <w:t>y</w:t>
      </w:r>
      <w:r w:rsidR="00BD12DD" w:rsidRPr="00E265E4">
        <w:rPr>
          <w:color w:val="000000"/>
          <w:sz w:val="22"/>
          <w:szCs w:val="22"/>
          <w:lang w:val="pl-PL"/>
        </w:rPr>
        <w:t xml:space="preserve"> organiczn</w:t>
      </w:r>
      <w:r w:rsidR="007B4E5D" w:rsidRPr="00E265E4">
        <w:rPr>
          <w:color w:val="000000"/>
          <w:sz w:val="22"/>
          <w:szCs w:val="22"/>
          <w:lang w:val="pl-PL"/>
        </w:rPr>
        <w:t>e</w:t>
      </w:r>
      <w:r w:rsidR="00BD12DD" w:rsidRPr="00E265E4">
        <w:rPr>
          <w:color w:val="000000"/>
          <w:sz w:val="22"/>
          <w:szCs w:val="22"/>
          <w:lang w:val="pl-PL"/>
        </w:rPr>
        <w:t xml:space="preserve"> (</w:t>
      </w:r>
      <w:r w:rsidRPr="00E265E4">
        <w:rPr>
          <w:color w:val="000000"/>
          <w:sz w:val="22"/>
          <w:szCs w:val="22"/>
          <w:lang w:val="pl-PL"/>
        </w:rPr>
        <w:t>OATP</w:t>
      </w:r>
      <w:r w:rsidR="00BD12DD" w:rsidRPr="00E265E4">
        <w:rPr>
          <w:color w:val="000000"/>
          <w:sz w:val="22"/>
          <w:szCs w:val="22"/>
          <w:lang w:val="pl-PL"/>
        </w:rPr>
        <w:t>)</w:t>
      </w:r>
      <w:r w:rsidRPr="00E265E4">
        <w:rPr>
          <w:color w:val="000000"/>
          <w:sz w:val="22"/>
          <w:szCs w:val="22"/>
          <w:lang w:val="pl-PL"/>
        </w:rPr>
        <w:t>1B1 lub OATP1B3</w:t>
      </w:r>
      <w:r w:rsidR="0004031E" w:rsidRPr="00E265E4">
        <w:rPr>
          <w:color w:val="000000"/>
          <w:sz w:val="22"/>
          <w:szCs w:val="22"/>
          <w:lang w:val="pl-PL"/>
        </w:rPr>
        <w:t>,</w:t>
      </w:r>
      <w:r w:rsidRPr="00E265E4">
        <w:rPr>
          <w:color w:val="000000"/>
          <w:sz w:val="22"/>
          <w:szCs w:val="22"/>
          <w:lang w:val="pl-PL"/>
        </w:rPr>
        <w:t xml:space="preserve"> </w:t>
      </w:r>
      <w:r w:rsidR="00AB7C4D" w:rsidRPr="00E265E4">
        <w:rPr>
          <w:color w:val="000000"/>
          <w:sz w:val="22"/>
          <w:szCs w:val="22"/>
          <w:lang w:val="pl-PL"/>
        </w:rPr>
        <w:t>ani nerkowego wychwytu białek transportowych</w:t>
      </w:r>
      <w:r w:rsidR="007B4E5D" w:rsidRPr="00E265E4">
        <w:rPr>
          <w:color w:val="000000"/>
          <w:sz w:val="22"/>
          <w:szCs w:val="22"/>
          <w:lang w:val="pl-PL"/>
        </w:rPr>
        <w:t>:</w:t>
      </w:r>
      <w:r w:rsidR="00BD12DD" w:rsidRPr="00E265E4">
        <w:rPr>
          <w:color w:val="000000"/>
          <w:sz w:val="22"/>
          <w:szCs w:val="22"/>
          <w:lang w:val="pl-PL"/>
        </w:rPr>
        <w:t xml:space="preserve"> </w:t>
      </w:r>
      <w:r w:rsidR="007B4E5D" w:rsidRPr="00E265E4">
        <w:rPr>
          <w:color w:val="000000"/>
          <w:sz w:val="22"/>
          <w:szCs w:val="22"/>
          <w:lang w:val="pl-PL"/>
        </w:rPr>
        <w:t>nośnika</w:t>
      </w:r>
      <w:r w:rsidR="00BD12DD" w:rsidRPr="00E265E4">
        <w:rPr>
          <w:color w:val="000000"/>
          <w:sz w:val="22"/>
          <w:szCs w:val="22"/>
          <w:lang w:val="pl-PL"/>
        </w:rPr>
        <w:t xml:space="preserve"> anionów organicznych (</w:t>
      </w:r>
      <w:r w:rsidR="00AB7C4D" w:rsidRPr="00E265E4">
        <w:rPr>
          <w:color w:val="000000"/>
          <w:sz w:val="22"/>
          <w:szCs w:val="22"/>
          <w:lang w:val="pl-PL"/>
        </w:rPr>
        <w:t>OAT</w:t>
      </w:r>
      <w:r w:rsidR="00BD12DD" w:rsidRPr="00E265E4">
        <w:rPr>
          <w:color w:val="000000"/>
          <w:sz w:val="22"/>
          <w:szCs w:val="22"/>
          <w:lang w:val="pl-PL"/>
        </w:rPr>
        <w:t>)</w:t>
      </w:r>
      <w:r w:rsidR="00AB7C4D" w:rsidRPr="00E265E4">
        <w:rPr>
          <w:color w:val="000000"/>
          <w:sz w:val="22"/>
          <w:szCs w:val="22"/>
          <w:lang w:val="pl-PL"/>
        </w:rPr>
        <w:t xml:space="preserve">1 </w:t>
      </w:r>
      <w:r w:rsidR="00EF5DCC" w:rsidRPr="00E265E4">
        <w:rPr>
          <w:color w:val="000000"/>
          <w:sz w:val="22"/>
          <w:szCs w:val="22"/>
          <w:lang w:val="pl-PL"/>
        </w:rPr>
        <w:t>lub</w:t>
      </w:r>
      <w:r w:rsidR="00AB7C4D" w:rsidRPr="00E265E4">
        <w:rPr>
          <w:color w:val="000000"/>
          <w:sz w:val="22"/>
          <w:szCs w:val="22"/>
          <w:lang w:val="pl-PL"/>
        </w:rPr>
        <w:t xml:space="preserve"> OAT3</w:t>
      </w:r>
      <w:r w:rsidR="00D14A1F" w:rsidRPr="00E265E4">
        <w:rPr>
          <w:color w:val="000000"/>
          <w:sz w:val="22"/>
          <w:szCs w:val="22"/>
          <w:lang w:val="pl-PL"/>
        </w:rPr>
        <w:t xml:space="preserve"> </w:t>
      </w:r>
      <w:r w:rsidRPr="00E265E4">
        <w:rPr>
          <w:color w:val="000000"/>
          <w:sz w:val="22"/>
          <w:szCs w:val="22"/>
          <w:lang w:val="pl-PL"/>
        </w:rPr>
        <w:t>w</w:t>
      </w:r>
      <w:r w:rsidR="007B4E5D" w:rsidRPr="00E265E4">
        <w:rPr>
          <w:color w:val="000000"/>
          <w:sz w:val="22"/>
          <w:szCs w:val="22"/>
          <w:lang w:val="pl-PL"/>
        </w:rPr>
        <w:t> </w:t>
      </w:r>
      <w:r w:rsidRPr="00E265E4">
        <w:rPr>
          <w:color w:val="000000"/>
          <w:sz w:val="22"/>
          <w:szCs w:val="22"/>
          <w:lang w:val="pl-PL"/>
        </w:rPr>
        <w:t>warunkach</w:t>
      </w:r>
      <w:r w:rsidRPr="00E265E4">
        <w:rPr>
          <w:i/>
          <w:color w:val="000000"/>
          <w:sz w:val="22"/>
          <w:szCs w:val="22"/>
          <w:lang w:val="pl-PL"/>
        </w:rPr>
        <w:t xml:space="preserve"> in vitro</w:t>
      </w:r>
      <w:r w:rsidRPr="00E265E4">
        <w:rPr>
          <w:color w:val="000000"/>
          <w:sz w:val="22"/>
          <w:szCs w:val="22"/>
          <w:lang w:val="pl-PL"/>
        </w:rPr>
        <w:t xml:space="preserve">. </w:t>
      </w:r>
      <w:r w:rsidR="00660AF1" w:rsidRPr="00E265E4">
        <w:rPr>
          <w:color w:val="000000"/>
          <w:sz w:val="22"/>
          <w:szCs w:val="22"/>
          <w:lang w:val="pl-PL"/>
        </w:rPr>
        <w:t xml:space="preserve">Z tego względu </w:t>
      </w:r>
      <w:r w:rsidRPr="00E265E4">
        <w:rPr>
          <w:color w:val="000000"/>
          <w:sz w:val="22"/>
          <w:szCs w:val="22"/>
          <w:lang w:val="pl-PL"/>
        </w:rPr>
        <w:t xml:space="preserve">kliniczne </w:t>
      </w:r>
      <w:r w:rsidR="00660AF1" w:rsidRPr="00E265E4">
        <w:rPr>
          <w:color w:val="000000"/>
          <w:sz w:val="22"/>
          <w:szCs w:val="22"/>
          <w:lang w:val="pl-PL"/>
        </w:rPr>
        <w:t>inter</w:t>
      </w:r>
      <w:r w:rsidRPr="00E265E4">
        <w:rPr>
          <w:color w:val="000000"/>
          <w:sz w:val="22"/>
          <w:szCs w:val="22"/>
          <w:lang w:val="pl-PL"/>
        </w:rPr>
        <w:t xml:space="preserve">akcje lekowe, zachodzące w wyniku hamowania wychwytu wątrobowego </w:t>
      </w:r>
      <w:r w:rsidR="00EF5DCC" w:rsidRPr="00E265E4">
        <w:rPr>
          <w:color w:val="000000"/>
          <w:sz w:val="22"/>
          <w:szCs w:val="22"/>
          <w:lang w:val="pl-PL"/>
        </w:rPr>
        <w:t xml:space="preserve">lub nerkowego </w:t>
      </w:r>
      <w:r w:rsidRPr="00E265E4">
        <w:rPr>
          <w:color w:val="000000"/>
          <w:sz w:val="22"/>
          <w:szCs w:val="22"/>
          <w:lang w:val="pl-PL"/>
        </w:rPr>
        <w:t>produktów leczniczych, które są substratami dla tych transporterów, są mało prawdopodobne.</w:t>
      </w:r>
    </w:p>
    <w:p w14:paraId="5DD0E1DD" w14:textId="77777777" w:rsidR="00EF5DCC" w:rsidRPr="00E265E4" w:rsidRDefault="00EF5DCC" w:rsidP="004A27F6">
      <w:pPr>
        <w:pStyle w:val="Paragraph"/>
        <w:spacing w:after="0"/>
        <w:rPr>
          <w:color w:val="000000"/>
          <w:sz w:val="22"/>
          <w:szCs w:val="22"/>
          <w:lang w:val="pl-PL"/>
        </w:rPr>
      </w:pPr>
    </w:p>
    <w:p w14:paraId="3175C83B" w14:textId="77777777" w:rsidR="00EF5DCC" w:rsidRPr="00E265E4" w:rsidRDefault="00EF5DCC" w:rsidP="004A27F6">
      <w:pPr>
        <w:pStyle w:val="Paragraph"/>
        <w:keepNext/>
        <w:spacing w:after="0"/>
        <w:rPr>
          <w:color w:val="000000"/>
          <w:sz w:val="22"/>
          <w:szCs w:val="22"/>
          <w:u w:val="single"/>
          <w:lang w:val="pl-PL"/>
        </w:rPr>
      </w:pPr>
      <w:r w:rsidRPr="00E265E4">
        <w:rPr>
          <w:color w:val="000000"/>
          <w:sz w:val="22"/>
          <w:szCs w:val="22"/>
          <w:u w:val="single"/>
          <w:lang w:val="pl-PL"/>
        </w:rPr>
        <w:t>Wpływ na inne białka transportowe</w:t>
      </w:r>
    </w:p>
    <w:p w14:paraId="0E8F5D52" w14:textId="77777777" w:rsidR="00EF5DCC" w:rsidRPr="00E265E4" w:rsidRDefault="00EF5DCC" w:rsidP="004A27F6">
      <w:pPr>
        <w:pStyle w:val="Paragraph"/>
        <w:keepNext/>
        <w:spacing w:after="0"/>
        <w:rPr>
          <w:color w:val="000000"/>
          <w:sz w:val="22"/>
          <w:szCs w:val="22"/>
          <w:lang w:val="pl-PL"/>
        </w:rPr>
      </w:pPr>
    </w:p>
    <w:p w14:paraId="2CFBDD1F" w14:textId="4804C302" w:rsidR="00EF5DCC" w:rsidRPr="00E265E4" w:rsidRDefault="00EF5DCC" w:rsidP="004A27F6">
      <w:pPr>
        <w:pStyle w:val="Paragraph"/>
        <w:keepNext/>
        <w:spacing w:after="0"/>
        <w:rPr>
          <w:color w:val="000000"/>
          <w:sz w:val="22"/>
          <w:szCs w:val="22"/>
          <w:lang w:val="pl-PL"/>
        </w:rPr>
      </w:pPr>
      <w:r w:rsidRPr="00E265E4">
        <w:rPr>
          <w:color w:val="000000"/>
          <w:sz w:val="22"/>
          <w:szCs w:val="22"/>
          <w:lang w:val="pl-PL"/>
        </w:rPr>
        <w:t xml:space="preserve">Kryzotynib w stężeniach istotnych klinicznie nie jest inhibitorem białka BSEP </w:t>
      </w:r>
      <w:r w:rsidR="00956468">
        <w:rPr>
          <w:color w:val="000000"/>
          <w:sz w:val="22"/>
          <w:szCs w:val="22"/>
          <w:lang w:val="pl-PL"/>
        </w:rPr>
        <w:t xml:space="preserve">(ang. </w:t>
      </w:r>
      <w:r w:rsidR="00956468" w:rsidRPr="00F75302">
        <w:rPr>
          <w:i/>
          <w:iCs/>
          <w:sz w:val="22"/>
          <w:szCs w:val="22"/>
          <w:lang w:val="pl-PL"/>
        </w:rPr>
        <w:t>bile salt export pump</w:t>
      </w:r>
      <w:r w:rsidR="00956468" w:rsidRPr="00F75302">
        <w:rPr>
          <w:sz w:val="22"/>
          <w:szCs w:val="22"/>
          <w:lang w:val="pl-PL"/>
        </w:rPr>
        <w:t xml:space="preserve">) </w:t>
      </w:r>
      <w:r w:rsidRPr="00E265E4">
        <w:rPr>
          <w:color w:val="000000"/>
          <w:sz w:val="22"/>
          <w:szCs w:val="22"/>
          <w:lang w:val="pl-PL"/>
        </w:rPr>
        <w:t xml:space="preserve">w warunkach </w:t>
      </w:r>
      <w:r w:rsidRPr="00E265E4">
        <w:rPr>
          <w:i/>
          <w:color w:val="000000"/>
          <w:sz w:val="22"/>
          <w:szCs w:val="22"/>
          <w:lang w:val="pl-PL"/>
        </w:rPr>
        <w:t>in vitro</w:t>
      </w:r>
      <w:r w:rsidRPr="00E265E4">
        <w:rPr>
          <w:color w:val="000000"/>
          <w:sz w:val="22"/>
          <w:szCs w:val="22"/>
          <w:lang w:val="pl-PL"/>
        </w:rPr>
        <w:t>.</w:t>
      </w:r>
    </w:p>
    <w:p w14:paraId="555EA8EE" w14:textId="77777777" w:rsidR="00D27E64" w:rsidRPr="00E265E4" w:rsidRDefault="00D27E64" w:rsidP="004A27F6">
      <w:pPr>
        <w:pStyle w:val="Paragraph"/>
        <w:spacing w:after="0"/>
        <w:rPr>
          <w:color w:val="000000"/>
          <w:sz w:val="22"/>
          <w:szCs w:val="22"/>
          <w:lang w:val="pl-PL"/>
        </w:rPr>
      </w:pPr>
    </w:p>
    <w:p w14:paraId="2B8394EB" w14:textId="77777777" w:rsidR="00D27E64" w:rsidRPr="00E265E4" w:rsidRDefault="00D27E64" w:rsidP="004A27F6">
      <w:pPr>
        <w:pStyle w:val="Paragraph"/>
        <w:spacing w:after="0"/>
        <w:rPr>
          <w:color w:val="000000"/>
          <w:sz w:val="22"/>
          <w:szCs w:val="22"/>
          <w:u w:val="single"/>
          <w:lang w:val="pl-PL"/>
        </w:rPr>
      </w:pPr>
      <w:r w:rsidRPr="00E265E4">
        <w:rPr>
          <w:color w:val="000000"/>
          <w:sz w:val="22"/>
          <w:szCs w:val="22"/>
          <w:u w:val="single"/>
          <w:lang w:val="pl-PL"/>
        </w:rPr>
        <w:t>Farmakokinetyka w s</w:t>
      </w:r>
      <w:r w:rsidR="003E158F" w:rsidRPr="00E265E4">
        <w:rPr>
          <w:color w:val="000000"/>
          <w:sz w:val="22"/>
          <w:szCs w:val="22"/>
          <w:u w:val="single"/>
          <w:lang w:val="pl-PL"/>
        </w:rPr>
        <w:t>zczegó</w:t>
      </w:r>
      <w:r w:rsidRPr="00E265E4">
        <w:rPr>
          <w:color w:val="000000"/>
          <w:sz w:val="22"/>
          <w:szCs w:val="22"/>
          <w:u w:val="single"/>
          <w:lang w:val="pl-PL"/>
        </w:rPr>
        <w:t>lnych grupach pacjentów</w:t>
      </w:r>
    </w:p>
    <w:p w14:paraId="71F4C8C5" w14:textId="77777777" w:rsidR="003E158F" w:rsidRPr="00E265E4" w:rsidRDefault="003E158F" w:rsidP="004A27F6">
      <w:pPr>
        <w:pStyle w:val="Paragraph"/>
        <w:spacing w:after="0"/>
        <w:rPr>
          <w:i/>
          <w:color w:val="000000"/>
          <w:sz w:val="22"/>
          <w:szCs w:val="22"/>
          <w:u w:val="single"/>
          <w:lang w:val="pl-PL"/>
        </w:rPr>
      </w:pPr>
    </w:p>
    <w:p w14:paraId="56C71FC2" w14:textId="77777777" w:rsidR="00873110" w:rsidRPr="00E265E4" w:rsidRDefault="00873110" w:rsidP="00873110">
      <w:pPr>
        <w:pStyle w:val="Paragraph"/>
        <w:spacing w:after="0"/>
        <w:rPr>
          <w:i/>
          <w:color w:val="000000"/>
          <w:sz w:val="22"/>
          <w:szCs w:val="22"/>
          <w:lang w:val="pl-PL"/>
        </w:rPr>
      </w:pPr>
      <w:r w:rsidRPr="00E265E4">
        <w:rPr>
          <w:i/>
          <w:color w:val="000000"/>
          <w:sz w:val="22"/>
          <w:szCs w:val="22"/>
          <w:lang w:val="pl-PL"/>
        </w:rPr>
        <w:t>Zaburzenia czynności wątroby</w:t>
      </w:r>
    </w:p>
    <w:p w14:paraId="301A286C" w14:textId="77777777" w:rsidR="00873110" w:rsidRPr="00E265E4" w:rsidRDefault="00873110" w:rsidP="00873110">
      <w:pPr>
        <w:pStyle w:val="Paragraph"/>
        <w:spacing w:after="0"/>
        <w:rPr>
          <w:color w:val="000000"/>
          <w:kern w:val="32"/>
          <w:sz w:val="22"/>
          <w:szCs w:val="22"/>
          <w:lang w:val="pl-PL"/>
        </w:rPr>
      </w:pPr>
      <w:r w:rsidRPr="00E265E4">
        <w:rPr>
          <w:color w:val="000000"/>
          <w:sz w:val="22"/>
          <w:szCs w:val="22"/>
          <w:lang w:val="pl-PL"/>
        </w:rPr>
        <w:t>Kryzotynib jest w znacznym stopniu metabolizowany w wątrobie</w:t>
      </w:r>
      <w:r w:rsidRPr="00E265E4">
        <w:rPr>
          <w:color w:val="000000"/>
          <w:kern w:val="32"/>
          <w:sz w:val="22"/>
          <w:szCs w:val="22"/>
          <w:lang w:val="pl-PL"/>
        </w:rPr>
        <w:t xml:space="preserve">. </w:t>
      </w:r>
      <w:r w:rsidRPr="00E265E4">
        <w:rPr>
          <w:color w:val="000000"/>
          <w:sz w:val="22"/>
          <w:szCs w:val="22"/>
          <w:lang w:val="pl-PL"/>
        </w:rPr>
        <w:t xml:space="preserve">Pacjentów z określonymi według klasyfikacji NCI łagodnymi </w:t>
      </w:r>
      <w:r w:rsidRPr="00E265E4">
        <w:rPr>
          <w:color w:val="000000"/>
          <w:kern w:val="32"/>
          <w:sz w:val="22"/>
          <w:szCs w:val="22"/>
          <w:lang w:val="pl-PL"/>
        </w:rPr>
        <w:t>zaburzeniami czynności wątroby (z aktywnością AspAT</w:t>
      </w:r>
      <w:r w:rsidR="00C66E76">
        <w:rPr>
          <w:color w:val="000000"/>
          <w:kern w:val="32"/>
          <w:sz w:val="22"/>
          <w:szCs w:val="22"/>
          <w:lang w:val="pl-PL"/>
        </w:rPr>
        <w:t> </w:t>
      </w:r>
      <w:r w:rsidRPr="00E265E4">
        <w:rPr>
          <w:color w:val="000000"/>
          <w:kern w:val="32"/>
          <w:sz w:val="22"/>
          <w:szCs w:val="22"/>
          <w:lang w:val="pl-PL"/>
        </w:rPr>
        <w:t>&gt;</w:t>
      </w:r>
      <w:r w:rsidR="00C66E76">
        <w:rPr>
          <w:color w:val="000000"/>
          <w:kern w:val="32"/>
          <w:sz w:val="22"/>
          <w:szCs w:val="22"/>
          <w:lang w:val="pl-PL"/>
        </w:rPr>
        <w:t> </w:t>
      </w:r>
      <w:r w:rsidRPr="00E265E4">
        <w:rPr>
          <w:color w:val="000000"/>
          <w:kern w:val="32"/>
          <w:sz w:val="22"/>
          <w:szCs w:val="22"/>
          <w:lang w:val="pl-PL"/>
        </w:rPr>
        <w:t xml:space="preserve">GGN </w:t>
      </w:r>
      <w:r w:rsidR="00FD479C" w:rsidRPr="00E265E4">
        <w:rPr>
          <w:color w:val="000000"/>
          <w:kern w:val="32"/>
          <w:sz w:val="22"/>
          <w:szCs w:val="22"/>
          <w:lang w:val="pl-PL"/>
        </w:rPr>
        <w:t>i</w:t>
      </w:r>
      <w:r w:rsidR="00FD479C">
        <w:rPr>
          <w:color w:val="000000"/>
          <w:kern w:val="32"/>
          <w:sz w:val="22"/>
          <w:szCs w:val="22"/>
          <w:lang w:val="pl-PL"/>
        </w:rPr>
        <w:t> </w:t>
      </w:r>
      <w:r w:rsidRPr="00E265E4">
        <w:rPr>
          <w:color w:val="000000"/>
          <w:kern w:val="32"/>
          <w:sz w:val="22"/>
          <w:szCs w:val="22"/>
          <w:lang w:val="pl-PL"/>
        </w:rPr>
        <w:t>stężeniem bilirubiny całkowitej</w:t>
      </w:r>
      <w:r w:rsidR="00C66E76">
        <w:rPr>
          <w:color w:val="000000"/>
          <w:kern w:val="32"/>
          <w:sz w:val="22"/>
          <w:szCs w:val="22"/>
          <w:lang w:val="pl-PL"/>
        </w:rPr>
        <w:t> </w:t>
      </w:r>
      <w:r w:rsidRPr="00E265E4">
        <w:rPr>
          <w:color w:val="000000"/>
          <w:kern w:val="32"/>
          <w:sz w:val="22"/>
          <w:szCs w:val="22"/>
          <w:lang w:val="pl-PL"/>
        </w:rPr>
        <w:t>≤</w:t>
      </w:r>
      <w:r w:rsidR="00C66E76">
        <w:rPr>
          <w:color w:val="000000"/>
          <w:kern w:val="32"/>
          <w:sz w:val="22"/>
          <w:szCs w:val="22"/>
          <w:lang w:val="pl-PL"/>
        </w:rPr>
        <w:t> </w:t>
      </w:r>
      <w:r w:rsidRPr="00E265E4">
        <w:rPr>
          <w:color w:val="000000"/>
          <w:kern w:val="32"/>
          <w:sz w:val="22"/>
          <w:szCs w:val="22"/>
          <w:lang w:val="pl-PL"/>
        </w:rPr>
        <w:t>GGN lub z jakąkolwiek aktywnością AspAT i stężeniem bilirubiny całkowitej przekraczającym GGN, lecz nie więcej niż 1,5</w:t>
      </w:r>
      <w:r w:rsidR="001740D9">
        <w:rPr>
          <w:color w:val="000000"/>
          <w:kern w:val="32"/>
          <w:sz w:val="22"/>
          <w:szCs w:val="22"/>
          <w:lang w:val="pl-PL"/>
        </w:rPr>
        <w:t> </w:t>
      </w:r>
      <w:r w:rsidRPr="00E265E4">
        <w:rPr>
          <w:color w:val="000000"/>
          <w:kern w:val="32"/>
          <w:sz w:val="22"/>
          <w:szCs w:val="22"/>
          <w:lang w:val="pl-PL"/>
        </w:rPr>
        <w:t xml:space="preserve">raza), umiarkowanymi zaburzeniami czynności wątroby (z </w:t>
      </w:r>
      <w:r w:rsidRPr="00E265E4">
        <w:rPr>
          <w:snapToGrid w:val="0"/>
          <w:color w:val="000000"/>
          <w:kern w:val="32"/>
          <w:sz w:val="22"/>
          <w:szCs w:val="22"/>
          <w:lang w:val="pl-PL"/>
        </w:rPr>
        <w:t xml:space="preserve">jakąkolwiek </w:t>
      </w:r>
      <w:r w:rsidRPr="00E265E4">
        <w:rPr>
          <w:color w:val="000000"/>
          <w:kern w:val="32"/>
          <w:sz w:val="22"/>
          <w:szCs w:val="22"/>
          <w:lang w:val="pl-PL"/>
        </w:rPr>
        <w:t>aktywnością AspAT i stężeniem bilirubiny całkowitej od &gt; 1,5</w:t>
      </w:r>
      <w:r w:rsidR="001740D9">
        <w:rPr>
          <w:color w:val="000000"/>
          <w:kern w:val="32"/>
          <w:sz w:val="22"/>
          <w:szCs w:val="22"/>
          <w:lang w:val="pl-PL"/>
        </w:rPr>
        <w:t> </w:t>
      </w:r>
      <w:r w:rsidRPr="00E265E4">
        <w:rPr>
          <w:color w:val="000000"/>
          <w:sz w:val="22"/>
          <w:szCs w:val="22"/>
          <w:lang w:val="pl-PL"/>
        </w:rPr>
        <w:t>×</w:t>
      </w:r>
      <w:r w:rsidR="001740D9">
        <w:rPr>
          <w:color w:val="000000"/>
          <w:sz w:val="22"/>
          <w:szCs w:val="22"/>
          <w:lang w:val="pl-PL"/>
        </w:rPr>
        <w:t> </w:t>
      </w:r>
      <w:r w:rsidRPr="00E265E4">
        <w:rPr>
          <w:color w:val="000000"/>
          <w:kern w:val="32"/>
          <w:sz w:val="22"/>
          <w:szCs w:val="22"/>
          <w:lang w:val="pl-PL"/>
        </w:rPr>
        <w:t>GGN do ≤</w:t>
      </w:r>
      <w:r w:rsidR="001740D9">
        <w:rPr>
          <w:color w:val="000000"/>
          <w:kern w:val="32"/>
          <w:sz w:val="22"/>
          <w:szCs w:val="22"/>
          <w:lang w:val="pl-PL"/>
        </w:rPr>
        <w:t> </w:t>
      </w:r>
      <w:r w:rsidRPr="00E265E4">
        <w:rPr>
          <w:color w:val="000000"/>
          <w:kern w:val="32"/>
          <w:sz w:val="22"/>
          <w:szCs w:val="22"/>
          <w:lang w:val="pl-PL"/>
        </w:rPr>
        <w:t>3</w:t>
      </w:r>
      <w:r w:rsidR="001740D9">
        <w:rPr>
          <w:color w:val="000000"/>
          <w:kern w:val="32"/>
          <w:sz w:val="22"/>
          <w:szCs w:val="22"/>
          <w:lang w:val="pl-PL"/>
        </w:rPr>
        <w:t> </w:t>
      </w:r>
      <w:r w:rsidRPr="00E265E4">
        <w:rPr>
          <w:color w:val="000000"/>
          <w:sz w:val="22"/>
          <w:szCs w:val="22"/>
          <w:lang w:val="pl-PL"/>
        </w:rPr>
        <w:t>×</w:t>
      </w:r>
      <w:r w:rsidR="001740D9">
        <w:rPr>
          <w:color w:val="000000"/>
          <w:sz w:val="22"/>
          <w:szCs w:val="22"/>
          <w:lang w:val="pl-PL"/>
        </w:rPr>
        <w:t> </w:t>
      </w:r>
      <w:r w:rsidRPr="00E265E4">
        <w:rPr>
          <w:color w:val="000000"/>
          <w:kern w:val="32"/>
          <w:sz w:val="22"/>
          <w:szCs w:val="22"/>
          <w:lang w:val="pl-PL"/>
        </w:rPr>
        <w:t xml:space="preserve">GGN) i ciężkimi zaburzeniami czynności wątroby (z </w:t>
      </w:r>
      <w:r w:rsidRPr="00E265E4">
        <w:rPr>
          <w:snapToGrid w:val="0"/>
          <w:color w:val="000000"/>
          <w:kern w:val="32"/>
          <w:sz w:val="22"/>
          <w:szCs w:val="22"/>
          <w:lang w:val="pl-PL"/>
        </w:rPr>
        <w:t xml:space="preserve">jakąkolwiek </w:t>
      </w:r>
      <w:r w:rsidRPr="00E265E4">
        <w:rPr>
          <w:color w:val="000000"/>
          <w:kern w:val="32"/>
          <w:sz w:val="22"/>
          <w:szCs w:val="22"/>
          <w:lang w:val="pl-PL"/>
        </w:rPr>
        <w:t>aktywnością AspAT i stężeniem bilirubiny całkowitej</w:t>
      </w:r>
      <w:r w:rsidR="007C2A08">
        <w:rPr>
          <w:color w:val="000000"/>
          <w:kern w:val="32"/>
          <w:sz w:val="22"/>
          <w:szCs w:val="22"/>
          <w:lang w:val="pl-PL"/>
        </w:rPr>
        <w:t> </w:t>
      </w:r>
      <w:r w:rsidRPr="00E265E4">
        <w:rPr>
          <w:color w:val="000000"/>
          <w:kern w:val="32"/>
          <w:sz w:val="22"/>
          <w:szCs w:val="22"/>
          <w:lang w:val="pl-PL"/>
        </w:rPr>
        <w:t>&gt;</w:t>
      </w:r>
      <w:r w:rsidR="007C2A08">
        <w:rPr>
          <w:color w:val="000000"/>
          <w:kern w:val="32"/>
          <w:sz w:val="22"/>
          <w:szCs w:val="22"/>
          <w:lang w:val="pl-PL"/>
        </w:rPr>
        <w:t> </w:t>
      </w:r>
      <w:r w:rsidRPr="00E265E4">
        <w:rPr>
          <w:color w:val="000000"/>
          <w:kern w:val="32"/>
          <w:sz w:val="22"/>
          <w:szCs w:val="22"/>
          <w:lang w:val="pl-PL"/>
        </w:rPr>
        <w:t>3</w:t>
      </w:r>
      <w:r w:rsidR="007C2A08">
        <w:rPr>
          <w:color w:val="000000"/>
          <w:kern w:val="32"/>
          <w:sz w:val="22"/>
          <w:szCs w:val="22"/>
          <w:lang w:val="pl-PL"/>
        </w:rPr>
        <w:t> </w:t>
      </w:r>
      <w:r w:rsidRPr="00E265E4">
        <w:rPr>
          <w:color w:val="000000"/>
          <w:sz w:val="22"/>
          <w:szCs w:val="22"/>
          <w:lang w:val="pl-PL"/>
        </w:rPr>
        <w:t>×</w:t>
      </w:r>
      <w:r w:rsidR="007C2A08">
        <w:rPr>
          <w:color w:val="000000"/>
          <w:sz w:val="22"/>
          <w:szCs w:val="22"/>
          <w:lang w:val="pl-PL"/>
        </w:rPr>
        <w:t> </w:t>
      </w:r>
      <w:r w:rsidRPr="00E265E4">
        <w:rPr>
          <w:color w:val="000000"/>
          <w:kern w:val="32"/>
          <w:sz w:val="22"/>
          <w:szCs w:val="22"/>
          <w:lang w:val="pl-PL"/>
        </w:rPr>
        <w:t>GGN) oraz pacjentów z prawidłową czynnością wątroby (z aktywnością AspAT i stężeniem bilirubiny całkowitej</w:t>
      </w:r>
      <w:r w:rsidR="007C2A08">
        <w:rPr>
          <w:color w:val="000000"/>
          <w:kern w:val="32"/>
          <w:sz w:val="22"/>
          <w:szCs w:val="22"/>
          <w:lang w:val="pl-PL"/>
        </w:rPr>
        <w:t> </w:t>
      </w:r>
      <w:r w:rsidRPr="00E265E4">
        <w:rPr>
          <w:color w:val="000000"/>
          <w:kern w:val="32"/>
          <w:sz w:val="22"/>
          <w:szCs w:val="22"/>
          <w:lang w:val="pl-PL"/>
        </w:rPr>
        <w:t>≤ GGN), stanowiących sparowaną grupę kontrolną w stosunku do pacjentów z łagodnymi do umiarkowanych zaburzeniami czynności wątroby, włączono do otwartego badania klinicznego bez randomizacji (badanie 1012).</w:t>
      </w:r>
    </w:p>
    <w:p w14:paraId="768D93FE" w14:textId="77777777" w:rsidR="00873110" w:rsidRPr="00E265E4" w:rsidRDefault="00873110" w:rsidP="00873110">
      <w:pPr>
        <w:pStyle w:val="Paragraph"/>
        <w:spacing w:after="0"/>
        <w:rPr>
          <w:color w:val="000000"/>
          <w:kern w:val="32"/>
          <w:sz w:val="22"/>
          <w:szCs w:val="22"/>
          <w:lang w:val="pl-PL"/>
        </w:rPr>
      </w:pPr>
    </w:p>
    <w:p w14:paraId="30737288" w14:textId="77777777" w:rsidR="00873110" w:rsidRPr="00E265E4" w:rsidRDefault="00873110" w:rsidP="00873110">
      <w:pPr>
        <w:pStyle w:val="Paragraph"/>
        <w:spacing w:after="0"/>
        <w:rPr>
          <w:color w:val="000000"/>
          <w:kern w:val="32"/>
          <w:sz w:val="22"/>
          <w:szCs w:val="22"/>
          <w:lang w:val="pl-PL"/>
        </w:rPr>
      </w:pPr>
      <w:r w:rsidRPr="00E265E4">
        <w:rPr>
          <w:color w:val="000000"/>
          <w:kern w:val="32"/>
          <w:sz w:val="22"/>
          <w:szCs w:val="22"/>
          <w:lang w:val="pl-PL"/>
        </w:rPr>
        <w:t>Po podawaniu kryzotynibu w dawce 250</w:t>
      </w:r>
      <w:r w:rsidR="00FC65ED">
        <w:rPr>
          <w:color w:val="000000"/>
          <w:kern w:val="32"/>
          <w:sz w:val="22"/>
          <w:szCs w:val="22"/>
          <w:lang w:val="pl-PL"/>
        </w:rPr>
        <w:t> </w:t>
      </w:r>
      <w:r w:rsidRPr="00E265E4">
        <w:rPr>
          <w:color w:val="000000"/>
          <w:kern w:val="32"/>
          <w:sz w:val="22"/>
          <w:szCs w:val="22"/>
          <w:lang w:val="pl-PL"/>
        </w:rPr>
        <w:t>mg dwa razy na dobę u pacjentów z łagodnymi zaburzeniami czynności wątroby (N=10) stwierdzano podobną ekspozycję ogólnoustrojową na kryzotynib w stanie stacjonarnym do stwierdzonej u pacjentów z prawidłową czynnością wątroby (N=8), przy czym ilorazy średnich geometrycznych pola powierzchni pod krzywą zależności stężenia w osoczu od czasu, wyrażającego ekspozycję dobową w stanie stacjonarnym (AUC</w:t>
      </w:r>
      <w:r w:rsidRPr="00E265E4">
        <w:rPr>
          <w:color w:val="000000"/>
          <w:kern w:val="32"/>
          <w:sz w:val="22"/>
          <w:szCs w:val="22"/>
          <w:vertAlign w:val="subscript"/>
          <w:lang w:val="pl-PL"/>
        </w:rPr>
        <w:t>daily</w:t>
      </w:r>
      <w:r w:rsidRPr="00E265E4">
        <w:rPr>
          <w:color w:val="000000"/>
          <w:kern w:val="32"/>
          <w:sz w:val="22"/>
          <w:szCs w:val="22"/>
          <w:lang w:val="pl-PL"/>
        </w:rPr>
        <w:t>), oraz C</w:t>
      </w:r>
      <w:r w:rsidRPr="00E265E4">
        <w:rPr>
          <w:color w:val="000000"/>
          <w:kern w:val="32"/>
          <w:sz w:val="22"/>
          <w:szCs w:val="22"/>
          <w:vertAlign w:val="subscript"/>
          <w:lang w:val="pl-PL"/>
        </w:rPr>
        <w:t>max</w:t>
      </w:r>
      <w:r w:rsidRPr="00E265E4">
        <w:rPr>
          <w:color w:val="000000"/>
          <w:kern w:val="32"/>
          <w:sz w:val="22"/>
          <w:szCs w:val="22"/>
          <w:lang w:val="pl-PL"/>
        </w:rPr>
        <w:t xml:space="preserve"> wyniosły odpowiednio 91,1% i 91,2%. Nie zaleca się dostosowywania dawki początkowej kryzotynibu u pacjentów z łagodnymi zaburzeniami czynności wątroby.</w:t>
      </w:r>
    </w:p>
    <w:p w14:paraId="57FD9D9A" w14:textId="77777777" w:rsidR="00873110" w:rsidRPr="00E265E4" w:rsidRDefault="00873110" w:rsidP="00873110">
      <w:pPr>
        <w:pStyle w:val="Paragraph"/>
        <w:spacing w:after="0"/>
        <w:rPr>
          <w:color w:val="000000"/>
          <w:kern w:val="32"/>
          <w:sz w:val="22"/>
          <w:szCs w:val="22"/>
          <w:lang w:val="pl-PL"/>
        </w:rPr>
      </w:pPr>
    </w:p>
    <w:p w14:paraId="379400C0" w14:textId="77777777" w:rsidR="00873110" w:rsidRPr="00E265E4" w:rsidRDefault="00873110" w:rsidP="00873110">
      <w:pPr>
        <w:pStyle w:val="Paragraph"/>
        <w:spacing w:after="0"/>
        <w:rPr>
          <w:color w:val="000000"/>
          <w:kern w:val="32"/>
          <w:sz w:val="22"/>
          <w:szCs w:val="22"/>
          <w:lang w:val="pl-PL"/>
        </w:rPr>
      </w:pPr>
      <w:r w:rsidRPr="00E265E4">
        <w:rPr>
          <w:color w:val="000000"/>
          <w:kern w:val="32"/>
          <w:sz w:val="22"/>
          <w:szCs w:val="22"/>
          <w:lang w:val="pl-PL"/>
        </w:rPr>
        <w:t>Po podawaniu kryzotynibu w dawce 200</w:t>
      </w:r>
      <w:r w:rsidR="00FC65ED">
        <w:rPr>
          <w:color w:val="000000"/>
          <w:kern w:val="32"/>
          <w:sz w:val="22"/>
          <w:szCs w:val="22"/>
          <w:lang w:val="pl-PL"/>
        </w:rPr>
        <w:t> </w:t>
      </w:r>
      <w:r w:rsidRPr="00E265E4">
        <w:rPr>
          <w:color w:val="000000"/>
          <w:kern w:val="32"/>
          <w:sz w:val="22"/>
          <w:szCs w:val="22"/>
          <w:lang w:val="pl-PL"/>
        </w:rPr>
        <w:t>mg dwa razy na dobę u pacjentów z umiarkowanymi zaburzeniami czynności wątroby (N=8) stwierdzono większą ekspozycję ogólnoustrojową na kryzotynib w porównaniu z pacjentami z prawidłową czynnością wątroby (N=9) przy tej samej dawce, a iloraz średnich geometrycznych AUC</w:t>
      </w:r>
      <w:r w:rsidRPr="00E265E4">
        <w:rPr>
          <w:color w:val="000000"/>
          <w:kern w:val="32"/>
          <w:sz w:val="22"/>
          <w:szCs w:val="22"/>
          <w:vertAlign w:val="subscript"/>
          <w:lang w:val="pl-PL"/>
        </w:rPr>
        <w:t>daily</w:t>
      </w:r>
      <w:r w:rsidRPr="00E265E4">
        <w:rPr>
          <w:color w:val="000000"/>
          <w:kern w:val="32"/>
          <w:sz w:val="22"/>
          <w:szCs w:val="22"/>
          <w:lang w:val="pl-PL"/>
        </w:rPr>
        <w:t xml:space="preserve"> oraz C</w:t>
      </w:r>
      <w:r w:rsidRPr="00E265E4">
        <w:rPr>
          <w:color w:val="000000"/>
          <w:kern w:val="32"/>
          <w:sz w:val="22"/>
          <w:szCs w:val="22"/>
          <w:vertAlign w:val="subscript"/>
          <w:lang w:val="pl-PL"/>
        </w:rPr>
        <w:t>max</w:t>
      </w:r>
      <w:r w:rsidRPr="00E265E4">
        <w:rPr>
          <w:color w:val="000000"/>
          <w:kern w:val="32"/>
          <w:sz w:val="22"/>
          <w:szCs w:val="22"/>
          <w:lang w:val="pl-PL"/>
        </w:rPr>
        <w:t xml:space="preserve"> wynosiły odpowiednio 150% i 144%. Jednak ekspozycja ogólnoustrojowa na kryzotynib u pacjentów z umiarkowanymi zaburzeniami czynności wątroby stosujących dawkę 200</w:t>
      </w:r>
      <w:r w:rsidR="00FC65ED">
        <w:rPr>
          <w:color w:val="000000"/>
          <w:kern w:val="32"/>
          <w:sz w:val="22"/>
          <w:szCs w:val="22"/>
          <w:lang w:val="pl-PL"/>
        </w:rPr>
        <w:t> </w:t>
      </w:r>
      <w:r w:rsidRPr="00E265E4">
        <w:rPr>
          <w:color w:val="000000"/>
          <w:kern w:val="32"/>
          <w:sz w:val="22"/>
          <w:szCs w:val="22"/>
          <w:lang w:val="pl-PL"/>
        </w:rPr>
        <w:t>mg dwa razy na dobę była porównywalna ze stwierdzoną u pacjentów z prawidłową czynnością wątroby stosujących dawkę 250</w:t>
      </w:r>
      <w:r w:rsidR="00FC65ED">
        <w:rPr>
          <w:color w:val="000000"/>
          <w:kern w:val="32"/>
          <w:sz w:val="22"/>
          <w:szCs w:val="22"/>
          <w:lang w:val="pl-PL"/>
        </w:rPr>
        <w:t> </w:t>
      </w:r>
      <w:r w:rsidRPr="00E265E4">
        <w:rPr>
          <w:color w:val="000000"/>
          <w:kern w:val="32"/>
          <w:sz w:val="22"/>
          <w:szCs w:val="22"/>
          <w:lang w:val="pl-PL"/>
        </w:rPr>
        <w:t>mg dwa razy na dobę, a ilorazy średnich geometrycznych pola powierzchni AUC</w:t>
      </w:r>
      <w:r w:rsidRPr="00E265E4">
        <w:rPr>
          <w:color w:val="000000"/>
          <w:kern w:val="32"/>
          <w:sz w:val="22"/>
          <w:szCs w:val="22"/>
          <w:vertAlign w:val="subscript"/>
          <w:lang w:val="pl-PL"/>
        </w:rPr>
        <w:t>daily</w:t>
      </w:r>
      <w:r w:rsidRPr="00E265E4">
        <w:rPr>
          <w:color w:val="000000"/>
          <w:kern w:val="32"/>
          <w:sz w:val="22"/>
          <w:szCs w:val="22"/>
          <w:lang w:val="pl-PL"/>
        </w:rPr>
        <w:t xml:space="preserve"> oraz C</w:t>
      </w:r>
      <w:r w:rsidRPr="00E265E4">
        <w:rPr>
          <w:color w:val="000000"/>
          <w:kern w:val="32"/>
          <w:sz w:val="22"/>
          <w:szCs w:val="22"/>
          <w:vertAlign w:val="subscript"/>
          <w:lang w:val="pl-PL"/>
        </w:rPr>
        <w:t>max</w:t>
      </w:r>
      <w:r w:rsidRPr="00E265E4">
        <w:rPr>
          <w:color w:val="000000"/>
          <w:kern w:val="32"/>
          <w:sz w:val="22"/>
          <w:szCs w:val="22"/>
          <w:lang w:val="pl-PL"/>
        </w:rPr>
        <w:t xml:space="preserve"> wynosiły odpowiednio 114% i 109%.</w:t>
      </w:r>
    </w:p>
    <w:p w14:paraId="43ED9D7E" w14:textId="77777777" w:rsidR="00873110" w:rsidRPr="00E265E4" w:rsidRDefault="00873110" w:rsidP="00873110">
      <w:pPr>
        <w:pStyle w:val="Paragraph"/>
        <w:spacing w:after="0"/>
        <w:rPr>
          <w:color w:val="000000"/>
          <w:kern w:val="32"/>
          <w:sz w:val="22"/>
          <w:szCs w:val="22"/>
          <w:lang w:val="pl-PL"/>
        </w:rPr>
      </w:pPr>
    </w:p>
    <w:p w14:paraId="0DBFB927" w14:textId="77777777" w:rsidR="00873110" w:rsidRPr="00E265E4" w:rsidRDefault="00873110" w:rsidP="00873110">
      <w:pPr>
        <w:pStyle w:val="Paragraph"/>
        <w:spacing w:after="0"/>
        <w:rPr>
          <w:color w:val="000000"/>
          <w:kern w:val="32"/>
          <w:sz w:val="22"/>
          <w:szCs w:val="22"/>
          <w:lang w:val="pl-PL"/>
        </w:rPr>
      </w:pPr>
      <w:r w:rsidRPr="00E265E4">
        <w:rPr>
          <w:color w:val="000000"/>
          <w:kern w:val="32"/>
          <w:sz w:val="22"/>
          <w:szCs w:val="22"/>
          <w:lang w:val="pl-PL"/>
        </w:rPr>
        <w:lastRenderedPageBreak/>
        <w:t>Parametry ekspozycji ogólnoustrojowej na kryzotynib, AUC</w:t>
      </w:r>
      <w:r w:rsidRPr="00E265E4">
        <w:rPr>
          <w:color w:val="000000"/>
          <w:kern w:val="32"/>
          <w:sz w:val="22"/>
          <w:szCs w:val="22"/>
          <w:vertAlign w:val="subscript"/>
          <w:lang w:val="pl-PL"/>
        </w:rPr>
        <w:t>daily</w:t>
      </w:r>
      <w:r w:rsidRPr="00E265E4">
        <w:rPr>
          <w:color w:val="000000"/>
          <w:kern w:val="32"/>
          <w:sz w:val="22"/>
          <w:szCs w:val="22"/>
          <w:lang w:val="pl-PL"/>
        </w:rPr>
        <w:t xml:space="preserve"> i C</w:t>
      </w:r>
      <w:r w:rsidRPr="00E265E4">
        <w:rPr>
          <w:color w:val="000000"/>
          <w:kern w:val="32"/>
          <w:sz w:val="22"/>
          <w:szCs w:val="22"/>
          <w:vertAlign w:val="subscript"/>
          <w:lang w:val="pl-PL"/>
        </w:rPr>
        <w:t>max</w:t>
      </w:r>
      <w:r w:rsidRPr="00E265E4">
        <w:rPr>
          <w:color w:val="000000"/>
          <w:kern w:val="32"/>
          <w:sz w:val="22"/>
          <w:szCs w:val="22"/>
          <w:lang w:val="pl-PL"/>
        </w:rPr>
        <w:t xml:space="preserve"> u pacjentów z ciężkimi zaburzeniami czynności wątroby (N=6) otrzymujących kryzotynib w dawce 250</w:t>
      </w:r>
      <w:r w:rsidR="00FC65ED">
        <w:rPr>
          <w:color w:val="000000"/>
          <w:kern w:val="32"/>
          <w:sz w:val="22"/>
          <w:szCs w:val="22"/>
          <w:lang w:val="pl-PL"/>
        </w:rPr>
        <w:t> </w:t>
      </w:r>
      <w:r w:rsidRPr="00E265E4">
        <w:rPr>
          <w:color w:val="000000"/>
          <w:kern w:val="32"/>
          <w:sz w:val="22"/>
          <w:szCs w:val="22"/>
          <w:lang w:val="pl-PL"/>
        </w:rPr>
        <w:t>mg raz na dobę stanowiły odpowiednio około 64,7% i 72,6% wartości tych parametrów oznaczonych u pacjentów z prawidłową czynnością wątroby otrzymujących dawkę 250 mg dwa razy na dobę.</w:t>
      </w:r>
    </w:p>
    <w:p w14:paraId="0F2EC07F" w14:textId="77777777" w:rsidR="00873110" w:rsidRPr="00E265E4" w:rsidRDefault="00873110" w:rsidP="00873110">
      <w:pPr>
        <w:pStyle w:val="Paragraph"/>
        <w:spacing w:after="0"/>
        <w:rPr>
          <w:color w:val="000000"/>
          <w:kern w:val="32"/>
          <w:sz w:val="22"/>
          <w:szCs w:val="22"/>
          <w:lang w:val="pl-PL"/>
        </w:rPr>
      </w:pPr>
    </w:p>
    <w:p w14:paraId="0F9B8BE0" w14:textId="77777777" w:rsidR="00873110" w:rsidRPr="00E265E4" w:rsidRDefault="00873110" w:rsidP="00873110">
      <w:pPr>
        <w:pStyle w:val="Paragraph"/>
        <w:spacing w:after="0"/>
        <w:rPr>
          <w:color w:val="000000"/>
          <w:kern w:val="32"/>
          <w:sz w:val="22"/>
          <w:szCs w:val="22"/>
          <w:lang w:val="pl-PL"/>
        </w:rPr>
      </w:pPr>
      <w:r w:rsidRPr="00E265E4">
        <w:rPr>
          <w:color w:val="000000"/>
          <w:kern w:val="32"/>
          <w:sz w:val="22"/>
          <w:szCs w:val="22"/>
          <w:lang w:val="pl-PL"/>
        </w:rPr>
        <w:t>W przypadku podawania kryzotynibu pacjentom z umiarkowanymi lub ciężkimi zaburzeniami czynności wątroby zaleca się dostosowanie jego dawki (patrz punkty</w:t>
      </w:r>
      <w:r w:rsidR="00070640">
        <w:rPr>
          <w:color w:val="000000"/>
          <w:kern w:val="32"/>
          <w:sz w:val="22"/>
          <w:szCs w:val="22"/>
          <w:lang w:val="pl-PL"/>
        </w:rPr>
        <w:t> </w:t>
      </w:r>
      <w:r w:rsidRPr="00E265E4">
        <w:rPr>
          <w:color w:val="000000"/>
          <w:kern w:val="32"/>
          <w:sz w:val="22"/>
          <w:szCs w:val="22"/>
          <w:lang w:val="pl-PL"/>
        </w:rPr>
        <w:t>4.2 i 4.4).</w:t>
      </w:r>
    </w:p>
    <w:p w14:paraId="5D51CBA4" w14:textId="77777777" w:rsidR="00873110" w:rsidRPr="00E265E4" w:rsidRDefault="00873110" w:rsidP="00873110">
      <w:pPr>
        <w:pStyle w:val="Paragraph"/>
        <w:spacing w:after="0"/>
        <w:rPr>
          <w:color w:val="000000"/>
          <w:sz w:val="22"/>
          <w:szCs w:val="22"/>
          <w:lang w:val="pl-PL"/>
        </w:rPr>
      </w:pPr>
    </w:p>
    <w:p w14:paraId="25FE466B" w14:textId="77777777" w:rsidR="00873110" w:rsidRPr="00E265E4" w:rsidRDefault="00873110" w:rsidP="00873110">
      <w:pPr>
        <w:pStyle w:val="Paragraph"/>
        <w:keepNext/>
        <w:spacing w:after="0"/>
        <w:rPr>
          <w:i/>
          <w:color w:val="000000"/>
          <w:sz w:val="22"/>
          <w:szCs w:val="22"/>
          <w:lang w:val="pl-PL"/>
        </w:rPr>
      </w:pPr>
      <w:r w:rsidRPr="00E265E4">
        <w:rPr>
          <w:i/>
          <w:color w:val="000000"/>
          <w:sz w:val="22"/>
          <w:szCs w:val="22"/>
          <w:lang w:val="pl-PL"/>
        </w:rPr>
        <w:t>Zaburzenia czynności nerek</w:t>
      </w:r>
    </w:p>
    <w:p w14:paraId="26E049AB" w14:textId="77777777" w:rsidR="004C2666" w:rsidRPr="00E265E4" w:rsidRDefault="003012BC" w:rsidP="004A27F6">
      <w:pPr>
        <w:pStyle w:val="Paragraph"/>
        <w:spacing w:after="0"/>
        <w:rPr>
          <w:color w:val="000000"/>
          <w:kern w:val="32"/>
          <w:sz w:val="22"/>
          <w:szCs w:val="22"/>
          <w:lang w:val="pl-PL"/>
        </w:rPr>
      </w:pPr>
      <w:r w:rsidRPr="00E265E4">
        <w:rPr>
          <w:color w:val="000000"/>
          <w:sz w:val="22"/>
          <w:szCs w:val="22"/>
          <w:lang w:val="pl-PL"/>
        </w:rPr>
        <w:t>Pacjenci z łagodnymi (klirens kreatyniny</w:t>
      </w:r>
      <w:r w:rsidR="00070640">
        <w:rPr>
          <w:color w:val="000000"/>
          <w:sz w:val="22"/>
          <w:szCs w:val="22"/>
          <w:lang w:val="pl-PL"/>
        </w:rPr>
        <w:t> </w:t>
      </w:r>
      <w:r w:rsidRPr="00E265E4">
        <w:rPr>
          <w:color w:val="000000"/>
          <w:sz w:val="22"/>
          <w:szCs w:val="22"/>
          <w:lang w:val="pl-PL"/>
        </w:rPr>
        <w:t>≥</w:t>
      </w:r>
      <w:r w:rsidR="00070640">
        <w:rPr>
          <w:color w:val="000000"/>
          <w:sz w:val="22"/>
          <w:szCs w:val="22"/>
          <w:lang w:val="pl-PL"/>
        </w:rPr>
        <w:t> </w:t>
      </w:r>
      <w:r w:rsidR="00682C60" w:rsidRPr="00E265E4">
        <w:rPr>
          <w:color w:val="000000"/>
          <w:sz w:val="22"/>
          <w:szCs w:val="22"/>
          <w:lang w:val="pl-PL"/>
        </w:rPr>
        <w:t>60</w:t>
      </w:r>
      <w:r w:rsidR="0091263A">
        <w:rPr>
          <w:color w:val="000000"/>
          <w:sz w:val="22"/>
          <w:szCs w:val="22"/>
          <w:lang w:val="pl-PL"/>
        </w:rPr>
        <w:t> </w:t>
      </w:r>
      <w:r w:rsidR="00682C60" w:rsidRPr="00E265E4">
        <w:rPr>
          <w:color w:val="000000"/>
          <w:sz w:val="22"/>
          <w:szCs w:val="22"/>
          <w:lang w:val="pl-PL"/>
        </w:rPr>
        <w:t>i</w:t>
      </w:r>
      <w:r w:rsidR="0091263A">
        <w:rPr>
          <w:color w:val="000000"/>
          <w:sz w:val="22"/>
          <w:szCs w:val="22"/>
          <w:lang w:val="pl-PL"/>
        </w:rPr>
        <w:t> </w:t>
      </w:r>
      <w:r w:rsidR="00682C60" w:rsidRPr="00E265E4">
        <w:rPr>
          <w:color w:val="000000"/>
          <w:sz w:val="22"/>
          <w:szCs w:val="22"/>
          <w:lang w:val="pl-PL"/>
        </w:rPr>
        <w:t>&lt;</w:t>
      </w:r>
      <w:r w:rsidR="00070640">
        <w:rPr>
          <w:color w:val="000000"/>
          <w:sz w:val="22"/>
          <w:szCs w:val="22"/>
          <w:lang w:val="pl-PL"/>
        </w:rPr>
        <w:t> </w:t>
      </w:r>
      <w:r w:rsidRPr="00E265E4">
        <w:rPr>
          <w:color w:val="000000"/>
          <w:sz w:val="22"/>
          <w:szCs w:val="22"/>
          <w:lang w:val="pl-PL"/>
        </w:rPr>
        <w:t>90 ml/min) i umiarkowanymi (klirens kreatyniny ≥</w:t>
      </w:r>
      <w:r w:rsidR="00474532" w:rsidRPr="00E265E4">
        <w:rPr>
          <w:color w:val="000000"/>
          <w:sz w:val="22"/>
          <w:szCs w:val="22"/>
          <w:lang w:val="pl-PL"/>
        </w:rPr>
        <w:t> </w:t>
      </w:r>
      <w:r w:rsidR="00682C60" w:rsidRPr="00E265E4">
        <w:rPr>
          <w:color w:val="000000"/>
          <w:sz w:val="22"/>
          <w:szCs w:val="22"/>
          <w:lang w:val="pl-PL"/>
        </w:rPr>
        <w:t>30</w:t>
      </w:r>
      <w:r w:rsidR="0091263A">
        <w:rPr>
          <w:color w:val="000000"/>
          <w:sz w:val="22"/>
          <w:szCs w:val="22"/>
          <w:lang w:val="pl-PL"/>
        </w:rPr>
        <w:t> </w:t>
      </w:r>
      <w:r w:rsidR="00682C60" w:rsidRPr="00E265E4">
        <w:rPr>
          <w:color w:val="000000"/>
          <w:sz w:val="22"/>
          <w:szCs w:val="22"/>
          <w:lang w:val="pl-PL"/>
        </w:rPr>
        <w:t>i</w:t>
      </w:r>
      <w:r w:rsidR="0091263A">
        <w:rPr>
          <w:color w:val="000000"/>
          <w:sz w:val="22"/>
          <w:szCs w:val="22"/>
          <w:lang w:val="pl-PL"/>
        </w:rPr>
        <w:t> </w:t>
      </w:r>
      <w:r w:rsidR="00682C60" w:rsidRPr="00E265E4">
        <w:rPr>
          <w:color w:val="000000"/>
          <w:sz w:val="22"/>
          <w:szCs w:val="22"/>
          <w:lang w:val="pl-PL"/>
        </w:rPr>
        <w:t>&lt;</w:t>
      </w:r>
      <w:r w:rsidR="00474532" w:rsidRPr="00E265E4">
        <w:rPr>
          <w:color w:val="000000"/>
          <w:sz w:val="22"/>
          <w:szCs w:val="22"/>
          <w:lang w:val="pl-PL"/>
        </w:rPr>
        <w:t xml:space="preserve"> </w:t>
      </w:r>
      <w:r w:rsidRPr="00E265E4">
        <w:rPr>
          <w:color w:val="000000"/>
          <w:sz w:val="22"/>
          <w:szCs w:val="22"/>
          <w:lang w:val="pl-PL"/>
        </w:rPr>
        <w:t xml:space="preserve">60 ml/min) zaburzeniami czynności nerek </w:t>
      </w:r>
      <w:r w:rsidR="00CD0AA4" w:rsidRPr="00E265E4">
        <w:rPr>
          <w:color w:val="000000"/>
          <w:sz w:val="22"/>
          <w:szCs w:val="22"/>
          <w:lang w:val="pl-PL"/>
        </w:rPr>
        <w:t>byli</w:t>
      </w:r>
      <w:r w:rsidRPr="00E265E4">
        <w:rPr>
          <w:color w:val="000000"/>
          <w:sz w:val="22"/>
          <w:szCs w:val="22"/>
          <w:lang w:val="pl-PL"/>
        </w:rPr>
        <w:t xml:space="preserve"> włączeni do jednoramiennych badań</w:t>
      </w:r>
      <w:r w:rsidR="0091263A">
        <w:rPr>
          <w:color w:val="000000"/>
          <w:sz w:val="22"/>
          <w:szCs w:val="22"/>
          <w:lang w:val="pl-PL"/>
        </w:rPr>
        <w:t> </w:t>
      </w:r>
      <w:r w:rsidR="0027307C" w:rsidRPr="00E265E4">
        <w:rPr>
          <w:color w:val="000000"/>
          <w:sz w:val="22"/>
          <w:szCs w:val="22"/>
          <w:lang w:val="pl-PL"/>
        </w:rPr>
        <w:t>1001</w:t>
      </w:r>
      <w:r w:rsidRPr="00E265E4">
        <w:rPr>
          <w:color w:val="000000"/>
          <w:sz w:val="22"/>
          <w:szCs w:val="22"/>
          <w:lang w:val="pl-PL"/>
        </w:rPr>
        <w:t xml:space="preserve"> </w:t>
      </w:r>
      <w:r w:rsidR="00FD479C" w:rsidRPr="00E265E4">
        <w:rPr>
          <w:color w:val="000000"/>
          <w:sz w:val="22"/>
          <w:szCs w:val="22"/>
          <w:lang w:val="pl-PL"/>
        </w:rPr>
        <w:t>i</w:t>
      </w:r>
      <w:r w:rsidR="00FD479C">
        <w:rPr>
          <w:color w:val="000000"/>
          <w:sz w:val="22"/>
          <w:szCs w:val="22"/>
          <w:lang w:val="pl-PL"/>
        </w:rPr>
        <w:t> </w:t>
      </w:r>
      <w:r w:rsidR="0027307C" w:rsidRPr="00E265E4">
        <w:rPr>
          <w:color w:val="000000"/>
          <w:sz w:val="22"/>
          <w:szCs w:val="22"/>
          <w:lang w:val="pl-PL"/>
        </w:rPr>
        <w:t>1005</w:t>
      </w:r>
      <w:r w:rsidRPr="00E265E4">
        <w:rPr>
          <w:color w:val="000000"/>
          <w:sz w:val="22"/>
          <w:szCs w:val="22"/>
          <w:lang w:val="pl-PL"/>
        </w:rPr>
        <w:t xml:space="preserve">. Oceniono wpływ czynności nerek mierzonej na podstawie </w:t>
      </w:r>
      <w:r w:rsidR="00CD0AA4" w:rsidRPr="00E265E4">
        <w:rPr>
          <w:color w:val="000000"/>
          <w:sz w:val="22"/>
          <w:szCs w:val="22"/>
          <w:lang w:val="pl-PL"/>
        </w:rPr>
        <w:t>początkowej</w:t>
      </w:r>
      <w:r w:rsidRPr="00E265E4">
        <w:rPr>
          <w:color w:val="000000"/>
          <w:sz w:val="22"/>
          <w:szCs w:val="22"/>
          <w:lang w:val="pl-PL"/>
        </w:rPr>
        <w:t xml:space="preserve"> wartości klirensu kreatyniny na obserwowane minimalne stężenia kryzotynibu w stanie stacjonarnym (C</w:t>
      </w:r>
      <w:r w:rsidRPr="00E265E4">
        <w:rPr>
          <w:color w:val="000000"/>
          <w:sz w:val="22"/>
          <w:szCs w:val="22"/>
          <w:vertAlign w:val="subscript"/>
          <w:lang w:val="pl-PL"/>
        </w:rPr>
        <w:t>trough, ss</w:t>
      </w:r>
      <w:r w:rsidRPr="00E265E4">
        <w:rPr>
          <w:color w:val="000000"/>
          <w:sz w:val="22"/>
          <w:szCs w:val="22"/>
          <w:lang w:val="pl-PL"/>
        </w:rPr>
        <w:t>). W</w:t>
      </w:r>
      <w:r w:rsidR="000E7D96" w:rsidRPr="00E265E4">
        <w:rPr>
          <w:color w:val="000000"/>
          <w:sz w:val="22"/>
          <w:szCs w:val="22"/>
          <w:lang w:val="pl-PL"/>
        </w:rPr>
        <w:t> </w:t>
      </w:r>
      <w:r w:rsidRPr="00E265E4">
        <w:rPr>
          <w:color w:val="000000"/>
          <w:sz w:val="22"/>
          <w:szCs w:val="22"/>
          <w:lang w:val="pl-PL"/>
        </w:rPr>
        <w:t>badaniu</w:t>
      </w:r>
      <w:r w:rsidR="0091263A">
        <w:rPr>
          <w:color w:val="000000"/>
          <w:sz w:val="22"/>
          <w:szCs w:val="22"/>
          <w:lang w:val="pl-PL"/>
        </w:rPr>
        <w:t> </w:t>
      </w:r>
      <w:r w:rsidR="002935B8" w:rsidRPr="00E265E4">
        <w:rPr>
          <w:color w:val="000000"/>
          <w:sz w:val="22"/>
          <w:szCs w:val="22"/>
          <w:lang w:val="pl-PL"/>
        </w:rPr>
        <w:t>1001</w:t>
      </w:r>
      <w:r w:rsidRPr="00E265E4">
        <w:rPr>
          <w:color w:val="000000"/>
          <w:sz w:val="22"/>
          <w:szCs w:val="22"/>
          <w:lang w:val="pl-PL"/>
        </w:rPr>
        <w:t xml:space="preserve"> skorygowana średnia geometryczna C</w:t>
      </w:r>
      <w:r w:rsidRPr="00E265E4">
        <w:rPr>
          <w:color w:val="000000"/>
          <w:sz w:val="22"/>
          <w:szCs w:val="22"/>
          <w:vertAlign w:val="subscript"/>
          <w:lang w:val="pl-PL"/>
        </w:rPr>
        <w:t>trough, ss</w:t>
      </w:r>
      <w:r w:rsidRPr="00E265E4">
        <w:rPr>
          <w:color w:val="000000"/>
          <w:sz w:val="22"/>
          <w:szCs w:val="22"/>
          <w:lang w:val="pl-PL"/>
        </w:rPr>
        <w:t xml:space="preserve"> w osoczu u pacjentów z łagodnymi (</w:t>
      </w:r>
      <w:r w:rsidR="009163CE">
        <w:rPr>
          <w:color w:val="000000"/>
          <w:sz w:val="22"/>
          <w:szCs w:val="22"/>
          <w:lang w:val="pl-PL"/>
        </w:rPr>
        <w:t>N</w:t>
      </w:r>
      <w:r w:rsidRPr="00E265E4">
        <w:rPr>
          <w:color w:val="000000"/>
          <w:sz w:val="22"/>
          <w:szCs w:val="22"/>
          <w:lang w:val="pl-PL"/>
        </w:rPr>
        <w:t>=35) i umiarkowanymi (</w:t>
      </w:r>
      <w:r w:rsidR="009163CE">
        <w:rPr>
          <w:color w:val="000000"/>
          <w:sz w:val="22"/>
          <w:szCs w:val="22"/>
          <w:lang w:val="pl-PL"/>
        </w:rPr>
        <w:t>N</w:t>
      </w:r>
      <w:r w:rsidRPr="00E265E4">
        <w:rPr>
          <w:color w:val="000000"/>
          <w:sz w:val="22"/>
          <w:szCs w:val="22"/>
          <w:lang w:val="pl-PL"/>
        </w:rPr>
        <w:t>=8) zaburzeniami czynności nerek był</w:t>
      </w:r>
      <w:r w:rsidR="00A869E0" w:rsidRPr="00E265E4">
        <w:rPr>
          <w:color w:val="000000"/>
          <w:sz w:val="22"/>
          <w:szCs w:val="22"/>
          <w:lang w:val="pl-PL"/>
        </w:rPr>
        <w:t>a</w:t>
      </w:r>
      <w:r w:rsidRPr="00E265E4">
        <w:rPr>
          <w:color w:val="000000"/>
          <w:sz w:val="22"/>
          <w:szCs w:val="22"/>
          <w:lang w:val="pl-PL"/>
        </w:rPr>
        <w:t xml:space="preserve"> odpowiednio </w:t>
      </w:r>
      <w:r w:rsidR="00A869E0" w:rsidRPr="00E265E4">
        <w:rPr>
          <w:color w:val="000000"/>
          <w:sz w:val="22"/>
          <w:szCs w:val="22"/>
          <w:lang w:val="pl-PL"/>
        </w:rPr>
        <w:t xml:space="preserve">o </w:t>
      </w:r>
      <w:r w:rsidRPr="00E265E4">
        <w:rPr>
          <w:color w:val="000000"/>
          <w:sz w:val="22"/>
          <w:szCs w:val="22"/>
          <w:lang w:val="pl-PL"/>
        </w:rPr>
        <w:t>5,1% i 11% większ</w:t>
      </w:r>
      <w:r w:rsidR="00A869E0" w:rsidRPr="00E265E4">
        <w:rPr>
          <w:color w:val="000000"/>
          <w:sz w:val="22"/>
          <w:szCs w:val="22"/>
          <w:lang w:val="pl-PL"/>
        </w:rPr>
        <w:t>a</w:t>
      </w:r>
      <w:r w:rsidRPr="00E265E4">
        <w:rPr>
          <w:color w:val="000000"/>
          <w:sz w:val="22"/>
          <w:szCs w:val="22"/>
          <w:lang w:val="pl-PL"/>
        </w:rPr>
        <w:t xml:space="preserve"> niż u pacjentów z prawidłową czynnością nerek. W badaniu</w:t>
      </w:r>
      <w:r w:rsidR="0091263A">
        <w:rPr>
          <w:color w:val="000000"/>
          <w:sz w:val="22"/>
          <w:szCs w:val="22"/>
          <w:lang w:val="pl-PL"/>
        </w:rPr>
        <w:t> </w:t>
      </w:r>
      <w:r w:rsidR="005B1645" w:rsidRPr="00E265E4">
        <w:rPr>
          <w:color w:val="000000"/>
          <w:sz w:val="22"/>
          <w:szCs w:val="22"/>
          <w:lang w:val="pl-PL"/>
        </w:rPr>
        <w:t>1005</w:t>
      </w:r>
      <w:r w:rsidRPr="00E265E4">
        <w:rPr>
          <w:color w:val="000000"/>
          <w:sz w:val="22"/>
          <w:szCs w:val="22"/>
          <w:lang w:val="pl-PL"/>
        </w:rPr>
        <w:t xml:space="preserve"> skorygowana średnia geometryczna C</w:t>
      </w:r>
      <w:r w:rsidRPr="00E265E4">
        <w:rPr>
          <w:color w:val="000000"/>
          <w:sz w:val="22"/>
          <w:szCs w:val="22"/>
          <w:vertAlign w:val="subscript"/>
          <w:lang w:val="pl-PL"/>
        </w:rPr>
        <w:t>trough, ss</w:t>
      </w:r>
      <w:r w:rsidRPr="00E265E4">
        <w:rPr>
          <w:color w:val="000000"/>
          <w:sz w:val="22"/>
          <w:szCs w:val="22"/>
          <w:lang w:val="pl-PL"/>
        </w:rPr>
        <w:t xml:space="preserve"> kryzotynibu </w:t>
      </w:r>
      <w:r w:rsidR="001377CC" w:rsidRPr="00E265E4">
        <w:rPr>
          <w:color w:val="000000"/>
          <w:sz w:val="22"/>
          <w:szCs w:val="22"/>
          <w:lang w:val="pl-PL"/>
        </w:rPr>
        <w:t xml:space="preserve">u </w:t>
      </w:r>
      <w:r w:rsidRPr="00E265E4">
        <w:rPr>
          <w:color w:val="000000"/>
          <w:sz w:val="22"/>
          <w:szCs w:val="22"/>
          <w:lang w:val="pl-PL"/>
        </w:rPr>
        <w:t>pacjentów z łagodnymi (</w:t>
      </w:r>
      <w:r w:rsidR="009163CE">
        <w:rPr>
          <w:color w:val="000000"/>
          <w:sz w:val="22"/>
          <w:szCs w:val="22"/>
          <w:lang w:val="pl-PL"/>
        </w:rPr>
        <w:t>N</w:t>
      </w:r>
      <w:r w:rsidRPr="00E265E4">
        <w:rPr>
          <w:color w:val="000000"/>
          <w:sz w:val="22"/>
          <w:szCs w:val="22"/>
          <w:lang w:val="pl-PL"/>
        </w:rPr>
        <w:t>=191) i umiarkowanymi (</w:t>
      </w:r>
      <w:r w:rsidR="009163CE">
        <w:rPr>
          <w:color w:val="000000"/>
          <w:sz w:val="22"/>
          <w:szCs w:val="22"/>
          <w:lang w:val="pl-PL"/>
        </w:rPr>
        <w:t>N</w:t>
      </w:r>
      <w:r w:rsidRPr="00E265E4">
        <w:rPr>
          <w:color w:val="000000"/>
          <w:sz w:val="22"/>
          <w:szCs w:val="22"/>
          <w:lang w:val="pl-PL"/>
        </w:rPr>
        <w:t>=65) zaburzeniami czynności nerek był</w:t>
      </w:r>
      <w:r w:rsidR="00A869E0" w:rsidRPr="00E265E4">
        <w:rPr>
          <w:color w:val="000000"/>
          <w:sz w:val="22"/>
          <w:szCs w:val="22"/>
          <w:lang w:val="pl-PL"/>
        </w:rPr>
        <w:t>a</w:t>
      </w:r>
      <w:r w:rsidRPr="00E265E4">
        <w:rPr>
          <w:color w:val="000000"/>
          <w:sz w:val="22"/>
          <w:szCs w:val="22"/>
          <w:lang w:val="pl-PL"/>
        </w:rPr>
        <w:t xml:space="preserve"> odpowiednio </w:t>
      </w:r>
      <w:r w:rsidR="00A869E0" w:rsidRPr="00E265E4">
        <w:rPr>
          <w:color w:val="000000"/>
          <w:sz w:val="22"/>
          <w:szCs w:val="22"/>
          <w:lang w:val="pl-PL"/>
        </w:rPr>
        <w:t>o 9,1% i 15% większa</w:t>
      </w:r>
      <w:r w:rsidRPr="00E265E4">
        <w:rPr>
          <w:color w:val="000000"/>
          <w:sz w:val="22"/>
          <w:szCs w:val="22"/>
          <w:lang w:val="pl-PL"/>
        </w:rPr>
        <w:t xml:space="preserve"> niż u pacjentów z prawidłową czynnością nerek. Ponadto populacyjna analiza farmakokinetyczna z wykorzystaniem danych z badań</w:t>
      </w:r>
      <w:r w:rsidR="00DA19DD">
        <w:rPr>
          <w:color w:val="000000"/>
          <w:sz w:val="22"/>
          <w:szCs w:val="22"/>
          <w:lang w:val="pl-PL"/>
        </w:rPr>
        <w:t> </w:t>
      </w:r>
      <w:r w:rsidR="005B1645" w:rsidRPr="00E265E4">
        <w:rPr>
          <w:color w:val="000000"/>
          <w:sz w:val="22"/>
          <w:szCs w:val="22"/>
          <w:lang w:val="pl-PL"/>
        </w:rPr>
        <w:t>1001, 1005</w:t>
      </w:r>
      <w:r w:rsidRPr="00E265E4">
        <w:rPr>
          <w:color w:val="000000"/>
          <w:sz w:val="22"/>
          <w:szCs w:val="22"/>
          <w:lang w:val="pl-PL"/>
        </w:rPr>
        <w:t xml:space="preserve"> i </w:t>
      </w:r>
      <w:r w:rsidR="005B1645" w:rsidRPr="00E265E4">
        <w:rPr>
          <w:color w:val="000000"/>
          <w:sz w:val="22"/>
          <w:szCs w:val="22"/>
          <w:lang w:val="pl-PL"/>
        </w:rPr>
        <w:t>1007</w:t>
      </w:r>
      <w:r w:rsidRPr="00E265E4">
        <w:rPr>
          <w:color w:val="000000"/>
          <w:sz w:val="22"/>
          <w:szCs w:val="22"/>
          <w:lang w:val="pl-PL"/>
        </w:rPr>
        <w:t xml:space="preserve"> wykazała, że klirens kreatyniny nie ma znaczącego klinicznie wpływu na farmakokinetykę kryzotynibu. </w:t>
      </w:r>
      <w:r w:rsidR="001377CC" w:rsidRPr="00E265E4">
        <w:rPr>
          <w:color w:val="000000"/>
          <w:sz w:val="22"/>
          <w:szCs w:val="22"/>
          <w:lang w:val="pl-PL"/>
        </w:rPr>
        <w:t>Ze względu</w:t>
      </w:r>
      <w:r w:rsidRPr="00E265E4">
        <w:rPr>
          <w:color w:val="000000"/>
          <w:sz w:val="22"/>
          <w:szCs w:val="22"/>
          <w:lang w:val="pl-PL"/>
        </w:rPr>
        <w:t xml:space="preserve"> na to, że zwiększenie ekspozycji na kryzotynib było niewielkie (5</w:t>
      </w:r>
      <w:r w:rsidR="00035908" w:rsidRPr="00E265E4">
        <w:rPr>
          <w:color w:val="000000"/>
          <w:sz w:val="22"/>
          <w:szCs w:val="22"/>
          <w:lang w:val="pl-PL"/>
        </w:rPr>
        <w:t>%</w:t>
      </w:r>
      <w:r w:rsidRPr="00E265E4">
        <w:rPr>
          <w:color w:val="000000"/>
          <w:sz w:val="22"/>
          <w:szCs w:val="22"/>
          <w:lang w:val="pl-PL"/>
        </w:rPr>
        <w:t xml:space="preserve">–15%), nie zaleca się dostosowywania dawki początkowej u pacjentów z łagodnymi </w:t>
      </w:r>
      <w:r w:rsidR="008239F9" w:rsidRPr="00E265E4">
        <w:rPr>
          <w:color w:val="000000"/>
          <w:sz w:val="22"/>
          <w:szCs w:val="22"/>
          <w:lang w:val="pl-PL"/>
        </w:rPr>
        <w:t>lub</w:t>
      </w:r>
      <w:r w:rsidRPr="00E265E4">
        <w:rPr>
          <w:color w:val="000000"/>
          <w:sz w:val="22"/>
          <w:szCs w:val="22"/>
          <w:lang w:val="pl-PL"/>
        </w:rPr>
        <w:t xml:space="preserve"> umiarkowany</w:t>
      </w:r>
      <w:r w:rsidR="008239F9" w:rsidRPr="00E265E4">
        <w:rPr>
          <w:color w:val="000000"/>
          <w:sz w:val="22"/>
          <w:szCs w:val="22"/>
          <w:lang w:val="pl-PL"/>
        </w:rPr>
        <w:t>mi</w:t>
      </w:r>
      <w:r w:rsidRPr="00E265E4">
        <w:rPr>
          <w:color w:val="000000"/>
          <w:sz w:val="22"/>
          <w:szCs w:val="22"/>
          <w:lang w:val="pl-PL"/>
        </w:rPr>
        <w:t xml:space="preserve"> zaburzeniami czynności nerek. </w:t>
      </w:r>
    </w:p>
    <w:p w14:paraId="0576F3F3" w14:textId="77777777" w:rsidR="00D659C0" w:rsidRPr="00E265E4" w:rsidRDefault="00D659C0" w:rsidP="004A27F6">
      <w:pPr>
        <w:pStyle w:val="Paragraph"/>
        <w:spacing w:after="0"/>
        <w:rPr>
          <w:color w:val="000000"/>
          <w:kern w:val="32"/>
          <w:sz w:val="22"/>
          <w:szCs w:val="22"/>
          <w:lang w:val="pl-PL"/>
        </w:rPr>
      </w:pPr>
    </w:p>
    <w:p w14:paraId="3F79680D" w14:textId="77777777" w:rsidR="00D27E64" w:rsidRPr="00E265E4" w:rsidRDefault="004C2666" w:rsidP="004A27F6">
      <w:pPr>
        <w:pStyle w:val="Paragraph"/>
        <w:spacing w:after="0"/>
        <w:rPr>
          <w:color w:val="000000"/>
          <w:sz w:val="22"/>
          <w:szCs w:val="22"/>
          <w:lang w:val="pl-PL"/>
        </w:rPr>
      </w:pPr>
      <w:r w:rsidRPr="00E265E4">
        <w:rPr>
          <w:color w:val="000000"/>
          <w:kern w:val="32"/>
          <w:sz w:val="22"/>
          <w:szCs w:val="22"/>
          <w:lang w:val="pl-PL"/>
        </w:rPr>
        <w:t>Po podaniu pojedynczej dawki</w:t>
      </w:r>
      <w:r w:rsidR="00DA19DD">
        <w:rPr>
          <w:color w:val="000000"/>
          <w:kern w:val="32"/>
          <w:sz w:val="22"/>
          <w:szCs w:val="22"/>
          <w:lang w:val="pl-PL"/>
        </w:rPr>
        <w:t> </w:t>
      </w:r>
      <w:r w:rsidRPr="00E265E4">
        <w:rPr>
          <w:color w:val="000000"/>
          <w:kern w:val="32"/>
          <w:sz w:val="22"/>
          <w:szCs w:val="22"/>
          <w:lang w:val="pl-PL"/>
        </w:rPr>
        <w:t>250</w:t>
      </w:r>
      <w:r w:rsidR="00D02608" w:rsidRPr="00E265E4">
        <w:rPr>
          <w:color w:val="000000"/>
          <w:kern w:val="32"/>
          <w:sz w:val="22"/>
          <w:szCs w:val="22"/>
          <w:lang w:val="pl-PL"/>
        </w:rPr>
        <w:t> </w:t>
      </w:r>
      <w:r w:rsidRPr="00E265E4">
        <w:rPr>
          <w:color w:val="000000"/>
          <w:kern w:val="32"/>
          <w:sz w:val="22"/>
          <w:szCs w:val="22"/>
          <w:lang w:val="pl-PL"/>
        </w:rPr>
        <w:t xml:space="preserve">mg osobom </w:t>
      </w:r>
      <w:r w:rsidRPr="00E265E4">
        <w:rPr>
          <w:color w:val="000000"/>
          <w:sz w:val="22"/>
          <w:szCs w:val="22"/>
          <w:lang w:val="pl-PL"/>
        </w:rPr>
        <w:t xml:space="preserve">z ciężkimi zaburzeniami czynności nerek </w:t>
      </w:r>
      <w:r w:rsidRPr="00E265E4">
        <w:rPr>
          <w:color w:val="000000"/>
          <w:kern w:val="32"/>
          <w:sz w:val="22"/>
          <w:szCs w:val="22"/>
          <w:lang w:val="pl-PL"/>
        </w:rPr>
        <w:t>(klirens kreatyniny</w:t>
      </w:r>
      <w:r w:rsidR="00DA19DD">
        <w:rPr>
          <w:color w:val="000000"/>
          <w:kern w:val="32"/>
          <w:sz w:val="22"/>
          <w:szCs w:val="22"/>
          <w:lang w:val="pl-PL"/>
        </w:rPr>
        <w:t> </w:t>
      </w:r>
      <w:r w:rsidRPr="00E265E4">
        <w:rPr>
          <w:color w:val="000000"/>
          <w:sz w:val="22"/>
          <w:szCs w:val="22"/>
          <w:lang w:val="pl-PL"/>
        </w:rPr>
        <w:t>&lt;</w:t>
      </w:r>
      <w:r w:rsidR="00474532" w:rsidRPr="00E265E4">
        <w:rPr>
          <w:color w:val="000000"/>
          <w:sz w:val="22"/>
          <w:szCs w:val="22"/>
          <w:lang w:val="pl-PL"/>
        </w:rPr>
        <w:t> </w:t>
      </w:r>
      <w:r w:rsidRPr="00E265E4">
        <w:rPr>
          <w:color w:val="000000"/>
          <w:sz w:val="22"/>
          <w:szCs w:val="22"/>
          <w:lang w:val="pl-PL"/>
        </w:rPr>
        <w:t>30 ml/min</w:t>
      </w:r>
      <w:r w:rsidRPr="00E265E4">
        <w:rPr>
          <w:color w:val="000000"/>
          <w:kern w:val="32"/>
          <w:sz w:val="22"/>
          <w:szCs w:val="22"/>
          <w:lang w:val="pl-PL"/>
        </w:rPr>
        <w:t xml:space="preserve">) </w:t>
      </w:r>
      <w:r w:rsidR="005941B7" w:rsidRPr="00E265E4">
        <w:rPr>
          <w:color w:val="000000"/>
          <w:sz w:val="22"/>
          <w:szCs w:val="22"/>
          <w:lang w:val="pl-PL"/>
        </w:rPr>
        <w:t>niewymagającymi dializy otrzewnowej lub hemodializy, wartości AUC</w:t>
      </w:r>
      <w:r w:rsidR="00423163" w:rsidRPr="00E265E4">
        <w:rPr>
          <w:color w:val="000000"/>
          <w:sz w:val="22"/>
          <w:vertAlign w:val="subscript"/>
          <w:lang w:val="pl-PL"/>
        </w:rPr>
        <w:t>inf</w:t>
      </w:r>
      <w:r w:rsidR="005941B7" w:rsidRPr="00E265E4">
        <w:rPr>
          <w:color w:val="000000"/>
          <w:sz w:val="22"/>
          <w:szCs w:val="22"/>
          <w:lang w:val="pl-PL"/>
        </w:rPr>
        <w:t xml:space="preserve"> </w:t>
      </w:r>
      <w:r w:rsidR="00FD479C" w:rsidRPr="00E265E4">
        <w:rPr>
          <w:color w:val="000000"/>
          <w:sz w:val="22"/>
          <w:szCs w:val="22"/>
          <w:lang w:val="pl-PL"/>
        </w:rPr>
        <w:t>i</w:t>
      </w:r>
      <w:r w:rsidR="00FD479C">
        <w:rPr>
          <w:color w:val="000000"/>
          <w:sz w:val="22"/>
          <w:szCs w:val="22"/>
          <w:lang w:val="pl-PL"/>
        </w:rPr>
        <w:t> </w:t>
      </w:r>
      <w:r w:rsidR="005941B7" w:rsidRPr="00E265E4">
        <w:rPr>
          <w:color w:val="000000"/>
          <w:sz w:val="22"/>
          <w:szCs w:val="22"/>
          <w:lang w:val="pl-PL"/>
        </w:rPr>
        <w:t>C</w:t>
      </w:r>
      <w:r w:rsidR="005941B7" w:rsidRPr="00E265E4">
        <w:rPr>
          <w:color w:val="000000"/>
          <w:sz w:val="22"/>
          <w:szCs w:val="22"/>
          <w:vertAlign w:val="subscript"/>
          <w:lang w:val="pl-PL"/>
        </w:rPr>
        <w:t>max</w:t>
      </w:r>
      <w:r w:rsidR="005941B7" w:rsidRPr="00E265E4">
        <w:rPr>
          <w:color w:val="000000"/>
          <w:sz w:val="22"/>
          <w:szCs w:val="22"/>
          <w:lang w:val="pl-PL"/>
        </w:rPr>
        <w:t xml:space="preserve"> dla </w:t>
      </w:r>
      <w:r w:rsidR="005941B7" w:rsidRPr="00E265E4">
        <w:rPr>
          <w:color w:val="000000"/>
          <w:kern w:val="32"/>
          <w:sz w:val="22"/>
          <w:szCs w:val="22"/>
          <w:lang w:val="pl-PL"/>
        </w:rPr>
        <w:t>kryzotynibu zwiększyły się odpowiednio o 79% i 34%</w:t>
      </w:r>
      <w:r w:rsidR="00C6732D" w:rsidRPr="00E265E4">
        <w:rPr>
          <w:color w:val="000000"/>
          <w:kern w:val="32"/>
          <w:sz w:val="22"/>
          <w:szCs w:val="22"/>
          <w:lang w:val="pl-PL"/>
        </w:rPr>
        <w:t>,</w:t>
      </w:r>
      <w:r w:rsidR="005941B7" w:rsidRPr="00E265E4">
        <w:rPr>
          <w:color w:val="000000"/>
          <w:kern w:val="32"/>
          <w:sz w:val="22"/>
          <w:szCs w:val="22"/>
          <w:lang w:val="pl-PL"/>
        </w:rPr>
        <w:t xml:space="preserve"> w porównaniu do osób z prawidłową </w:t>
      </w:r>
      <w:r w:rsidR="005941B7" w:rsidRPr="00E265E4">
        <w:rPr>
          <w:color w:val="000000"/>
          <w:sz w:val="22"/>
          <w:szCs w:val="22"/>
          <w:lang w:val="pl-PL"/>
        </w:rPr>
        <w:t xml:space="preserve">czynnością nerek. Zaleca </w:t>
      </w:r>
      <w:r w:rsidR="00D659C0" w:rsidRPr="00E265E4">
        <w:rPr>
          <w:color w:val="000000"/>
          <w:sz w:val="22"/>
          <w:szCs w:val="22"/>
          <w:lang w:val="pl-PL"/>
        </w:rPr>
        <w:t>się</w:t>
      </w:r>
      <w:r w:rsidR="005941B7" w:rsidRPr="00E265E4">
        <w:rPr>
          <w:color w:val="000000"/>
          <w:sz w:val="22"/>
          <w:szCs w:val="22"/>
          <w:lang w:val="pl-PL"/>
        </w:rPr>
        <w:t xml:space="preserve"> dostosowanie dawki </w:t>
      </w:r>
      <w:r w:rsidR="005941B7" w:rsidRPr="00E265E4">
        <w:rPr>
          <w:color w:val="000000"/>
          <w:kern w:val="32"/>
          <w:sz w:val="22"/>
          <w:szCs w:val="22"/>
          <w:lang w:val="pl-PL"/>
        </w:rPr>
        <w:t xml:space="preserve">kryzotynibu podczas podawania pacjentom </w:t>
      </w:r>
      <w:r w:rsidR="00FD479C" w:rsidRPr="00E265E4">
        <w:rPr>
          <w:color w:val="000000"/>
          <w:sz w:val="22"/>
          <w:szCs w:val="22"/>
          <w:lang w:val="pl-PL"/>
        </w:rPr>
        <w:t>z</w:t>
      </w:r>
      <w:r w:rsidR="00FD479C">
        <w:rPr>
          <w:color w:val="000000"/>
          <w:sz w:val="22"/>
          <w:szCs w:val="22"/>
          <w:lang w:val="pl-PL"/>
        </w:rPr>
        <w:t> </w:t>
      </w:r>
      <w:r w:rsidR="005941B7" w:rsidRPr="00E265E4">
        <w:rPr>
          <w:color w:val="000000"/>
          <w:sz w:val="22"/>
          <w:szCs w:val="22"/>
          <w:lang w:val="pl-PL"/>
        </w:rPr>
        <w:t>ciężkimi zaburzeniami czynności nerek niewymagającymi dializy otrzewnowej lub hemodializy (patrz punkty</w:t>
      </w:r>
      <w:r w:rsidR="00DA19DD">
        <w:rPr>
          <w:color w:val="000000"/>
          <w:sz w:val="22"/>
          <w:szCs w:val="22"/>
          <w:lang w:val="pl-PL"/>
        </w:rPr>
        <w:t> </w:t>
      </w:r>
      <w:r w:rsidR="005941B7" w:rsidRPr="00E265E4">
        <w:rPr>
          <w:color w:val="000000"/>
          <w:sz w:val="22"/>
          <w:szCs w:val="22"/>
          <w:lang w:val="pl-PL"/>
        </w:rPr>
        <w:t>4.2 i 4.4).</w:t>
      </w:r>
    </w:p>
    <w:p w14:paraId="2F998C19" w14:textId="77777777" w:rsidR="00D14A1F" w:rsidRPr="00E265E4" w:rsidRDefault="00D14A1F" w:rsidP="004A27F6">
      <w:pPr>
        <w:pStyle w:val="Paragraph"/>
        <w:spacing w:after="0"/>
        <w:rPr>
          <w:color w:val="000000"/>
          <w:kern w:val="32"/>
          <w:sz w:val="22"/>
          <w:szCs w:val="22"/>
          <w:lang w:val="pl-PL"/>
        </w:rPr>
      </w:pPr>
    </w:p>
    <w:p w14:paraId="30A05899" w14:textId="77777777" w:rsidR="0036130B" w:rsidRDefault="0036130B" w:rsidP="00291635">
      <w:pPr>
        <w:pStyle w:val="Paragraph"/>
        <w:keepLines/>
        <w:spacing w:after="0"/>
        <w:rPr>
          <w:i/>
          <w:color w:val="000000"/>
          <w:kern w:val="32"/>
          <w:sz w:val="22"/>
          <w:szCs w:val="22"/>
          <w:lang w:val="pl-PL"/>
        </w:rPr>
      </w:pPr>
      <w:r w:rsidRPr="0036130B">
        <w:rPr>
          <w:i/>
          <w:color w:val="000000"/>
          <w:kern w:val="32"/>
          <w:sz w:val="22"/>
          <w:szCs w:val="22"/>
          <w:lang w:val="pl-PL"/>
        </w:rPr>
        <w:t>Populacja pediatryczna pacjentów onkologicznych</w:t>
      </w:r>
    </w:p>
    <w:p w14:paraId="1273C44B" w14:textId="374681D2" w:rsidR="0036130B" w:rsidRDefault="00B04C29" w:rsidP="00291635">
      <w:pPr>
        <w:pStyle w:val="Paragraph"/>
        <w:keepLines/>
        <w:spacing w:after="0"/>
        <w:rPr>
          <w:iCs/>
          <w:color w:val="000000"/>
          <w:kern w:val="32"/>
          <w:sz w:val="22"/>
          <w:szCs w:val="22"/>
          <w:lang w:val="pl-PL"/>
        </w:rPr>
      </w:pPr>
      <w:r>
        <w:rPr>
          <w:iCs/>
          <w:color w:val="000000"/>
          <w:kern w:val="32"/>
          <w:sz w:val="22"/>
          <w:szCs w:val="22"/>
          <w:lang w:val="pl-PL"/>
        </w:rPr>
        <w:t>W przypadku</w:t>
      </w:r>
      <w:r w:rsidR="0036130B" w:rsidRPr="0036130B">
        <w:rPr>
          <w:iCs/>
          <w:color w:val="000000"/>
          <w:kern w:val="32"/>
          <w:sz w:val="22"/>
          <w:szCs w:val="22"/>
          <w:lang w:val="pl-PL"/>
        </w:rPr>
        <w:t xml:space="preserve"> schema</w:t>
      </w:r>
      <w:r>
        <w:rPr>
          <w:iCs/>
          <w:color w:val="000000"/>
          <w:kern w:val="32"/>
          <w:sz w:val="22"/>
          <w:szCs w:val="22"/>
          <w:lang w:val="pl-PL"/>
        </w:rPr>
        <w:t>tu</w:t>
      </w:r>
      <w:r w:rsidR="0036130B" w:rsidRPr="0036130B">
        <w:rPr>
          <w:iCs/>
          <w:color w:val="000000"/>
          <w:kern w:val="32"/>
          <w:sz w:val="22"/>
          <w:szCs w:val="22"/>
          <w:lang w:val="pl-PL"/>
        </w:rPr>
        <w:t xml:space="preserve"> dawkowania 280 mg/m</w:t>
      </w:r>
      <w:r w:rsidR="0036130B" w:rsidRPr="00B04C29">
        <w:rPr>
          <w:iCs/>
          <w:color w:val="000000"/>
          <w:kern w:val="32"/>
          <w:sz w:val="22"/>
          <w:szCs w:val="22"/>
          <w:vertAlign w:val="superscript"/>
          <w:lang w:val="pl-PL"/>
        </w:rPr>
        <w:t>2</w:t>
      </w:r>
      <w:r w:rsidR="0036130B" w:rsidRPr="0036130B">
        <w:rPr>
          <w:iCs/>
          <w:color w:val="000000"/>
          <w:kern w:val="32"/>
          <w:sz w:val="22"/>
          <w:szCs w:val="22"/>
          <w:lang w:val="pl-PL"/>
        </w:rPr>
        <w:t xml:space="preserve"> </w:t>
      </w:r>
      <w:r>
        <w:rPr>
          <w:iCs/>
          <w:color w:val="000000"/>
          <w:kern w:val="32"/>
          <w:sz w:val="22"/>
          <w:szCs w:val="22"/>
          <w:lang w:val="pl-PL"/>
        </w:rPr>
        <w:t>p</w:t>
      </w:r>
      <w:r w:rsidR="006C3C5A">
        <w:rPr>
          <w:iCs/>
          <w:color w:val="000000"/>
          <w:kern w:val="32"/>
          <w:sz w:val="22"/>
          <w:szCs w:val="22"/>
          <w:lang w:val="pl-PL"/>
        </w:rPr>
        <w:t>c</w:t>
      </w:r>
      <w:r>
        <w:rPr>
          <w:iCs/>
          <w:color w:val="000000"/>
          <w:kern w:val="32"/>
          <w:sz w:val="22"/>
          <w:szCs w:val="22"/>
          <w:lang w:val="pl-PL"/>
        </w:rPr>
        <w:t xml:space="preserve">. </w:t>
      </w:r>
      <w:r w:rsidR="0036130B" w:rsidRPr="0036130B">
        <w:rPr>
          <w:iCs/>
          <w:color w:val="000000"/>
          <w:kern w:val="32"/>
          <w:sz w:val="22"/>
          <w:szCs w:val="22"/>
          <w:lang w:val="pl-PL"/>
        </w:rPr>
        <w:t xml:space="preserve">dwa razy na dobę (około 2-krotność zalecanej dawki dla </w:t>
      </w:r>
      <w:r>
        <w:rPr>
          <w:iCs/>
          <w:color w:val="000000"/>
          <w:kern w:val="32"/>
          <w:sz w:val="22"/>
          <w:szCs w:val="22"/>
          <w:lang w:val="pl-PL"/>
        </w:rPr>
        <w:t xml:space="preserve">osób </w:t>
      </w:r>
      <w:r w:rsidR="0036130B" w:rsidRPr="0036130B">
        <w:rPr>
          <w:iCs/>
          <w:color w:val="000000"/>
          <w:kern w:val="32"/>
          <w:sz w:val="22"/>
          <w:szCs w:val="22"/>
          <w:lang w:val="pl-PL"/>
        </w:rPr>
        <w:t xml:space="preserve">dorosłych) obserwowane stężenie </w:t>
      </w:r>
      <w:r w:rsidRPr="0036130B">
        <w:rPr>
          <w:iCs/>
          <w:color w:val="000000"/>
          <w:kern w:val="32"/>
          <w:sz w:val="22"/>
          <w:szCs w:val="22"/>
          <w:lang w:val="pl-PL"/>
        </w:rPr>
        <w:t xml:space="preserve">kryzotynibu </w:t>
      </w:r>
      <w:r w:rsidR="0036130B" w:rsidRPr="0036130B">
        <w:rPr>
          <w:iCs/>
          <w:color w:val="000000"/>
          <w:kern w:val="32"/>
          <w:sz w:val="22"/>
          <w:szCs w:val="22"/>
          <w:lang w:val="pl-PL"/>
        </w:rPr>
        <w:t>przed podaniem dawki (C</w:t>
      </w:r>
      <w:r w:rsidR="0036130B" w:rsidRPr="00B04C29">
        <w:rPr>
          <w:iCs/>
          <w:color w:val="000000"/>
          <w:kern w:val="32"/>
          <w:sz w:val="22"/>
          <w:szCs w:val="22"/>
          <w:vertAlign w:val="subscript"/>
          <w:lang w:val="pl-PL"/>
        </w:rPr>
        <w:t>trough</w:t>
      </w:r>
      <w:r w:rsidR="0036130B" w:rsidRPr="0036130B">
        <w:rPr>
          <w:iCs/>
          <w:color w:val="000000"/>
          <w:kern w:val="32"/>
          <w:sz w:val="22"/>
          <w:szCs w:val="22"/>
          <w:lang w:val="pl-PL"/>
        </w:rPr>
        <w:t>) w stanie stacjonarnym jest podobne niezależnie od kwartyli masy ciała. Obserwowan</w:t>
      </w:r>
      <w:r w:rsidR="006C3C5A">
        <w:rPr>
          <w:iCs/>
          <w:color w:val="000000"/>
          <w:kern w:val="32"/>
          <w:sz w:val="22"/>
          <w:szCs w:val="22"/>
          <w:lang w:val="pl-PL"/>
        </w:rPr>
        <w:t>a</w:t>
      </w:r>
      <w:r w:rsidR="0036130B" w:rsidRPr="0036130B">
        <w:rPr>
          <w:iCs/>
          <w:color w:val="000000"/>
          <w:kern w:val="32"/>
          <w:sz w:val="22"/>
          <w:szCs w:val="22"/>
          <w:lang w:val="pl-PL"/>
        </w:rPr>
        <w:t xml:space="preserve"> średni</w:t>
      </w:r>
      <w:r w:rsidR="006C3C5A">
        <w:rPr>
          <w:iCs/>
          <w:color w:val="000000"/>
          <w:kern w:val="32"/>
          <w:sz w:val="22"/>
          <w:szCs w:val="22"/>
          <w:lang w:val="pl-PL"/>
        </w:rPr>
        <w:t>a</w:t>
      </w:r>
      <w:r w:rsidR="0036130B" w:rsidRPr="0036130B">
        <w:rPr>
          <w:iCs/>
          <w:color w:val="000000"/>
          <w:kern w:val="32"/>
          <w:sz w:val="22"/>
          <w:szCs w:val="22"/>
          <w:lang w:val="pl-PL"/>
        </w:rPr>
        <w:t xml:space="preserve"> </w:t>
      </w:r>
      <w:r>
        <w:rPr>
          <w:iCs/>
          <w:color w:val="000000"/>
          <w:kern w:val="32"/>
          <w:sz w:val="22"/>
          <w:szCs w:val="22"/>
          <w:lang w:val="pl-PL"/>
        </w:rPr>
        <w:t>wartoś</w:t>
      </w:r>
      <w:r w:rsidR="006C3C5A">
        <w:rPr>
          <w:iCs/>
          <w:color w:val="000000"/>
          <w:kern w:val="32"/>
          <w:sz w:val="22"/>
          <w:szCs w:val="22"/>
          <w:lang w:val="pl-PL"/>
        </w:rPr>
        <w:t>ć</w:t>
      </w:r>
      <w:r>
        <w:rPr>
          <w:iCs/>
          <w:color w:val="000000"/>
          <w:kern w:val="32"/>
          <w:sz w:val="22"/>
          <w:szCs w:val="22"/>
          <w:lang w:val="pl-PL"/>
        </w:rPr>
        <w:t xml:space="preserve"> </w:t>
      </w:r>
      <w:r w:rsidR="0036130B" w:rsidRPr="0036130B">
        <w:rPr>
          <w:iCs/>
          <w:color w:val="000000"/>
          <w:kern w:val="32"/>
          <w:sz w:val="22"/>
          <w:szCs w:val="22"/>
          <w:lang w:val="pl-PL"/>
        </w:rPr>
        <w:t>C</w:t>
      </w:r>
      <w:r w:rsidR="0036130B" w:rsidRPr="00B04C29">
        <w:rPr>
          <w:iCs/>
          <w:color w:val="000000"/>
          <w:kern w:val="32"/>
          <w:sz w:val="22"/>
          <w:szCs w:val="22"/>
          <w:vertAlign w:val="subscript"/>
          <w:lang w:val="pl-PL"/>
        </w:rPr>
        <w:t>trough</w:t>
      </w:r>
      <w:r w:rsidR="0036130B" w:rsidRPr="0036130B">
        <w:rPr>
          <w:iCs/>
          <w:color w:val="000000"/>
          <w:kern w:val="32"/>
          <w:sz w:val="22"/>
          <w:szCs w:val="22"/>
          <w:lang w:val="pl-PL"/>
        </w:rPr>
        <w:t xml:space="preserve"> w stanie stacjonarnym u dzieci i młodzieży </w:t>
      </w:r>
      <w:r>
        <w:rPr>
          <w:iCs/>
          <w:color w:val="000000"/>
          <w:kern w:val="32"/>
          <w:sz w:val="22"/>
          <w:szCs w:val="22"/>
          <w:lang w:val="pl-PL"/>
        </w:rPr>
        <w:t>w przypadku podawania</w:t>
      </w:r>
      <w:r w:rsidR="0036130B" w:rsidRPr="0036130B">
        <w:rPr>
          <w:iCs/>
          <w:color w:val="000000"/>
          <w:kern w:val="32"/>
          <w:sz w:val="22"/>
          <w:szCs w:val="22"/>
          <w:lang w:val="pl-PL"/>
        </w:rPr>
        <w:t xml:space="preserve"> </w:t>
      </w:r>
      <w:r>
        <w:rPr>
          <w:iCs/>
          <w:color w:val="000000"/>
          <w:kern w:val="32"/>
          <w:sz w:val="22"/>
          <w:szCs w:val="22"/>
          <w:lang w:val="pl-PL"/>
        </w:rPr>
        <w:t xml:space="preserve">dawki </w:t>
      </w:r>
      <w:r w:rsidR="0036130B" w:rsidRPr="0036130B">
        <w:rPr>
          <w:iCs/>
          <w:color w:val="000000"/>
          <w:kern w:val="32"/>
          <w:sz w:val="22"/>
          <w:szCs w:val="22"/>
          <w:lang w:val="pl-PL"/>
        </w:rPr>
        <w:t>280 mg/m</w:t>
      </w:r>
      <w:r w:rsidR="0036130B" w:rsidRPr="00B04C29">
        <w:rPr>
          <w:iCs/>
          <w:color w:val="000000"/>
          <w:kern w:val="32"/>
          <w:sz w:val="22"/>
          <w:szCs w:val="22"/>
          <w:vertAlign w:val="superscript"/>
          <w:lang w:val="pl-PL"/>
        </w:rPr>
        <w:t>2</w:t>
      </w:r>
      <w:r>
        <w:rPr>
          <w:iCs/>
          <w:color w:val="000000"/>
          <w:kern w:val="32"/>
          <w:sz w:val="22"/>
          <w:szCs w:val="22"/>
          <w:lang w:val="pl-PL"/>
        </w:rPr>
        <w:t> p</w:t>
      </w:r>
      <w:r w:rsidR="006C3C5A">
        <w:rPr>
          <w:iCs/>
          <w:color w:val="000000"/>
          <w:kern w:val="32"/>
          <w:sz w:val="22"/>
          <w:szCs w:val="22"/>
          <w:lang w:val="pl-PL"/>
        </w:rPr>
        <w:t>c</w:t>
      </w:r>
      <w:r>
        <w:rPr>
          <w:iCs/>
          <w:color w:val="000000"/>
          <w:kern w:val="32"/>
          <w:sz w:val="22"/>
          <w:szCs w:val="22"/>
          <w:lang w:val="pl-PL"/>
        </w:rPr>
        <w:t xml:space="preserve">. </w:t>
      </w:r>
      <w:r w:rsidR="0036130B" w:rsidRPr="0036130B">
        <w:rPr>
          <w:iCs/>
          <w:color w:val="000000"/>
          <w:kern w:val="32"/>
          <w:sz w:val="22"/>
          <w:szCs w:val="22"/>
          <w:lang w:val="pl-PL"/>
        </w:rPr>
        <w:t>dwa razy na dobę wynosi 482</w:t>
      </w:r>
      <w:r>
        <w:rPr>
          <w:iCs/>
          <w:color w:val="000000"/>
          <w:kern w:val="32"/>
          <w:sz w:val="22"/>
          <w:szCs w:val="22"/>
          <w:lang w:val="pl-PL"/>
        </w:rPr>
        <w:t> </w:t>
      </w:r>
      <w:r w:rsidR="0036130B" w:rsidRPr="0036130B">
        <w:rPr>
          <w:iCs/>
          <w:color w:val="000000"/>
          <w:kern w:val="32"/>
          <w:sz w:val="22"/>
          <w:szCs w:val="22"/>
          <w:lang w:val="pl-PL"/>
        </w:rPr>
        <w:t xml:space="preserve">ng/ml, podczas gdy obserwowane średnie </w:t>
      </w:r>
      <w:r>
        <w:rPr>
          <w:iCs/>
          <w:color w:val="000000"/>
          <w:kern w:val="32"/>
          <w:sz w:val="22"/>
          <w:szCs w:val="22"/>
          <w:lang w:val="pl-PL"/>
        </w:rPr>
        <w:t xml:space="preserve">wartości </w:t>
      </w:r>
      <w:r w:rsidR="0036130B" w:rsidRPr="0036130B">
        <w:rPr>
          <w:iCs/>
          <w:color w:val="000000"/>
          <w:kern w:val="32"/>
          <w:sz w:val="22"/>
          <w:szCs w:val="22"/>
          <w:lang w:val="pl-PL"/>
        </w:rPr>
        <w:t>C</w:t>
      </w:r>
      <w:r w:rsidR="0036130B" w:rsidRPr="00B04C29">
        <w:rPr>
          <w:iCs/>
          <w:color w:val="000000"/>
          <w:kern w:val="32"/>
          <w:sz w:val="22"/>
          <w:szCs w:val="22"/>
          <w:vertAlign w:val="subscript"/>
          <w:lang w:val="pl-PL"/>
        </w:rPr>
        <w:t>trough</w:t>
      </w:r>
      <w:r w:rsidR="0036130B" w:rsidRPr="0036130B">
        <w:rPr>
          <w:iCs/>
          <w:color w:val="000000"/>
          <w:kern w:val="32"/>
          <w:sz w:val="22"/>
          <w:szCs w:val="22"/>
          <w:lang w:val="pl-PL"/>
        </w:rPr>
        <w:t xml:space="preserve"> w stanie stacjonarnym u dorosłych pacjentów </w:t>
      </w:r>
      <w:r>
        <w:rPr>
          <w:iCs/>
          <w:color w:val="000000"/>
          <w:kern w:val="32"/>
          <w:sz w:val="22"/>
          <w:szCs w:val="22"/>
          <w:lang w:val="pl-PL"/>
        </w:rPr>
        <w:t>onkologicznych w przypadku podawania dawki</w:t>
      </w:r>
      <w:r w:rsidR="0036130B" w:rsidRPr="0036130B">
        <w:rPr>
          <w:iCs/>
          <w:color w:val="000000"/>
          <w:kern w:val="32"/>
          <w:sz w:val="22"/>
          <w:szCs w:val="22"/>
          <w:lang w:val="pl-PL"/>
        </w:rPr>
        <w:t xml:space="preserve"> 250</w:t>
      </w:r>
      <w:r>
        <w:rPr>
          <w:iCs/>
          <w:color w:val="000000"/>
          <w:kern w:val="32"/>
          <w:sz w:val="22"/>
          <w:szCs w:val="22"/>
          <w:lang w:val="pl-PL"/>
        </w:rPr>
        <w:t> </w:t>
      </w:r>
      <w:r w:rsidR="0036130B" w:rsidRPr="0036130B">
        <w:rPr>
          <w:iCs/>
          <w:color w:val="000000"/>
          <w:kern w:val="32"/>
          <w:sz w:val="22"/>
          <w:szCs w:val="22"/>
          <w:lang w:val="pl-PL"/>
        </w:rPr>
        <w:t xml:space="preserve">mg dwa razy na dobę w różnych badaniach klinicznych </w:t>
      </w:r>
      <w:r w:rsidR="00EA69C9">
        <w:rPr>
          <w:iCs/>
          <w:color w:val="000000"/>
          <w:kern w:val="32"/>
          <w:sz w:val="22"/>
          <w:szCs w:val="22"/>
          <w:lang w:val="pl-PL"/>
        </w:rPr>
        <w:t>wynosiły</w:t>
      </w:r>
      <w:r w:rsidR="0036130B" w:rsidRPr="0036130B">
        <w:rPr>
          <w:iCs/>
          <w:color w:val="000000"/>
          <w:kern w:val="32"/>
          <w:sz w:val="22"/>
          <w:szCs w:val="22"/>
          <w:lang w:val="pl-PL"/>
        </w:rPr>
        <w:t xml:space="preserve"> od 263 do 316</w:t>
      </w:r>
      <w:r>
        <w:rPr>
          <w:iCs/>
          <w:color w:val="000000"/>
          <w:kern w:val="32"/>
          <w:sz w:val="22"/>
          <w:szCs w:val="22"/>
          <w:lang w:val="pl-PL"/>
        </w:rPr>
        <w:t> </w:t>
      </w:r>
      <w:r w:rsidR="0036130B" w:rsidRPr="0036130B">
        <w:rPr>
          <w:iCs/>
          <w:color w:val="000000"/>
          <w:kern w:val="32"/>
          <w:sz w:val="22"/>
          <w:szCs w:val="22"/>
          <w:lang w:val="pl-PL"/>
        </w:rPr>
        <w:t>ng/ml.</w:t>
      </w:r>
    </w:p>
    <w:p w14:paraId="12EE9576" w14:textId="77777777" w:rsidR="001F7938" w:rsidRDefault="001F7938" w:rsidP="00291635">
      <w:pPr>
        <w:pStyle w:val="Paragraph"/>
        <w:keepLines/>
        <w:spacing w:after="0"/>
        <w:rPr>
          <w:iCs/>
          <w:color w:val="000000"/>
          <w:kern w:val="32"/>
          <w:sz w:val="22"/>
          <w:szCs w:val="22"/>
          <w:lang w:val="pl-PL"/>
        </w:rPr>
      </w:pPr>
    </w:p>
    <w:p w14:paraId="708EA77A" w14:textId="237FAA9F" w:rsidR="001F7938" w:rsidRDefault="001F7938" w:rsidP="00291635">
      <w:pPr>
        <w:pStyle w:val="Paragraph"/>
        <w:keepLines/>
        <w:spacing w:after="0"/>
        <w:rPr>
          <w:iCs/>
          <w:color w:val="000000"/>
          <w:kern w:val="32"/>
          <w:sz w:val="22"/>
          <w:szCs w:val="22"/>
          <w:lang w:val="pl-PL"/>
        </w:rPr>
      </w:pPr>
      <w:r w:rsidRPr="001F7938">
        <w:rPr>
          <w:iCs/>
          <w:color w:val="000000"/>
          <w:kern w:val="32"/>
          <w:sz w:val="22"/>
          <w:szCs w:val="22"/>
          <w:lang w:val="pl-PL"/>
        </w:rPr>
        <w:t>U dzieci i młodzieży masa ciała ma istotny wpływ na farmakokinetykę kryzotynibu, przy czym mniejsz</w:t>
      </w:r>
      <w:r>
        <w:rPr>
          <w:iCs/>
          <w:color w:val="000000"/>
          <w:kern w:val="32"/>
          <w:sz w:val="22"/>
          <w:szCs w:val="22"/>
          <w:lang w:val="pl-PL"/>
        </w:rPr>
        <w:t>ą</w:t>
      </w:r>
      <w:r w:rsidRPr="001F7938">
        <w:rPr>
          <w:iCs/>
          <w:color w:val="000000"/>
          <w:kern w:val="32"/>
          <w:sz w:val="22"/>
          <w:szCs w:val="22"/>
          <w:lang w:val="pl-PL"/>
        </w:rPr>
        <w:t xml:space="preserve"> </w:t>
      </w:r>
      <w:r>
        <w:rPr>
          <w:iCs/>
          <w:color w:val="000000"/>
          <w:kern w:val="32"/>
          <w:sz w:val="22"/>
          <w:szCs w:val="22"/>
          <w:lang w:val="pl-PL"/>
        </w:rPr>
        <w:t>ekspozycję</w:t>
      </w:r>
      <w:r w:rsidRPr="001F7938">
        <w:rPr>
          <w:iCs/>
          <w:color w:val="000000"/>
          <w:kern w:val="32"/>
          <w:sz w:val="22"/>
          <w:szCs w:val="22"/>
          <w:lang w:val="pl-PL"/>
        </w:rPr>
        <w:t xml:space="preserve"> na kryzotynib obserwuje się u pacjentów z większą masą ciała.</w:t>
      </w:r>
    </w:p>
    <w:p w14:paraId="7E3E3B7F" w14:textId="77777777" w:rsidR="0036130B" w:rsidRPr="0036130B" w:rsidRDefault="0036130B" w:rsidP="00291635">
      <w:pPr>
        <w:pStyle w:val="Paragraph"/>
        <w:keepLines/>
        <w:spacing w:after="0"/>
        <w:rPr>
          <w:iCs/>
          <w:color w:val="000000"/>
          <w:kern w:val="32"/>
          <w:sz w:val="22"/>
          <w:szCs w:val="22"/>
          <w:lang w:val="pl-PL"/>
        </w:rPr>
      </w:pPr>
    </w:p>
    <w:p w14:paraId="347D7791" w14:textId="77777777" w:rsidR="00D14A1F" w:rsidRPr="00E265E4" w:rsidRDefault="00D14A1F" w:rsidP="00291635">
      <w:pPr>
        <w:pStyle w:val="Paragraph"/>
        <w:keepLines/>
        <w:spacing w:after="0"/>
        <w:rPr>
          <w:i/>
          <w:color w:val="000000"/>
          <w:kern w:val="32"/>
          <w:sz w:val="22"/>
          <w:szCs w:val="22"/>
          <w:lang w:val="pl-PL"/>
        </w:rPr>
      </w:pPr>
      <w:r w:rsidRPr="00E265E4">
        <w:rPr>
          <w:i/>
          <w:color w:val="000000"/>
          <w:kern w:val="32"/>
          <w:sz w:val="22"/>
          <w:szCs w:val="22"/>
          <w:lang w:val="pl-PL"/>
        </w:rPr>
        <w:t>Wiek</w:t>
      </w:r>
    </w:p>
    <w:p w14:paraId="4C60B60A" w14:textId="55224D38" w:rsidR="00D14A1F" w:rsidRPr="00E265E4" w:rsidRDefault="00EA55F6" w:rsidP="00291635">
      <w:pPr>
        <w:pStyle w:val="Paragraph"/>
        <w:keepLines/>
        <w:spacing w:after="0"/>
        <w:rPr>
          <w:color w:val="000000"/>
          <w:kern w:val="32"/>
          <w:sz w:val="22"/>
          <w:szCs w:val="22"/>
          <w:lang w:val="pl-PL"/>
        </w:rPr>
      </w:pPr>
      <w:r w:rsidRPr="00E265E4">
        <w:rPr>
          <w:color w:val="000000"/>
          <w:kern w:val="32"/>
          <w:sz w:val="22"/>
          <w:szCs w:val="22"/>
          <w:lang w:val="pl-PL"/>
        </w:rPr>
        <w:t>Na podstawie</w:t>
      </w:r>
      <w:r w:rsidR="00D14A1F" w:rsidRPr="00E265E4">
        <w:rPr>
          <w:color w:val="000000"/>
          <w:kern w:val="32"/>
          <w:sz w:val="22"/>
          <w:szCs w:val="22"/>
          <w:lang w:val="pl-PL"/>
        </w:rPr>
        <w:t xml:space="preserve"> populacyjn</w:t>
      </w:r>
      <w:r w:rsidRPr="00E265E4">
        <w:rPr>
          <w:color w:val="000000"/>
          <w:kern w:val="32"/>
          <w:sz w:val="22"/>
          <w:szCs w:val="22"/>
          <w:lang w:val="pl-PL"/>
        </w:rPr>
        <w:t>ej</w:t>
      </w:r>
      <w:r w:rsidR="00D14A1F" w:rsidRPr="00E265E4">
        <w:rPr>
          <w:color w:val="000000"/>
          <w:kern w:val="32"/>
          <w:sz w:val="22"/>
          <w:szCs w:val="22"/>
          <w:lang w:val="pl-PL"/>
        </w:rPr>
        <w:t xml:space="preserve"> analiz</w:t>
      </w:r>
      <w:r w:rsidRPr="00E265E4">
        <w:rPr>
          <w:color w:val="000000"/>
          <w:kern w:val="32"/>
          <w:sz w:val="22"/>
          <w:szCs w:val="22"/>
          <w:lang w:val="pl-PL"/>
        </w:rPr>
        <w:t>y</w:t>
      </w:r>
      <w:r w:rsidR="00D14A1F" w:rsidRPr="00E265E4">
        <w:rPr>
          <w:color w:val="000000"/>
          <w:kern w:val="32"/>
          <w:sz w:val="22"/>
          <w:szCs w:val="22"/>
          <w:lang w:val="pl-PL"/>
        </w:rPr>
        <w:t xml:space="preserve"> farmakokinetyczn</w:t>
      </w:r>
      <w:r w:rsidRPr="00E265E4">
        <w:rPr>
          <w:color w:val="000000"/>
          <w:kern w:val="32"/>
          <w:sz w:val="22"/>
          <w:szCs w:val="22"/>
          <w:lang w:val="pl-PL"/>
        </w:rPr>
        <w:t>ej</w:t>
      </w:r>
      <w:r w:rsidR="00D14A1F" w:rsidRPr="00E265E4">
        <w:rPr>
          <w:color w:val="000000"/>
          <w:kern w:val="32"/>
          <w:sz w:val="22"/>
          <w:szCs w:val="22"/>
          <w:lang w:val="pl-PL"/>
        </w:rPr>
        <w:t xml:space="preserve"> danych </w:t>
      </w:r>
      <w:r w:rsidR="00436FA3">
        <w:rPr>
          <w:color w:val="000000"/>
          <w:kern w:val="32"/>
          <w:sz w:val="22"/>
          <w:szCs w:val="22"/>
          <w:lang w:val="pl-PL"/>
        </w:rPr>
        <w:t>uzyskanych od dorosłych w</w:t>
      </w:r>
      <w:r w:rsidR="00A762D2" w:rsidRPr="00E265E4">
        <w:rPr>
          <w:color w:val="000000"/>
          <w:kern w:val="32"/>
          <w:sz w:val="22"/>
          <w:szCs w:val="22"/>
          <w:lang w:val="pl-PL"/>
        </w:rPr>
        <w:t xml:space="preserve"> bada</w:t>
      </w:r>
      <w:r w:rsidR="00436FA3">
        <w:rPr>
          <w:color w:val="000000"/>
          <w:kern w:val="32"/>
          <w:sz w:val="22"/>
          <w:szCs w:val="22"/>
          <w:lang w:val="pl-PL"/>
        </w:rPr>
        <w:t>niach</w:t>
      </w:r>
      <w:r w:rsidR="005C3234">
        <w:rPr>
          <w:color w:val="000000"/>
          <w:kern w:val="32"/>
          <w:sz w:val="22"/>
          <w:szCs w:val="22"/>
          <w:lang w:val="pl-PL"/>
        </w:rPr>
        <w:t> </w:t>
      </w:r>
      <w:r w:rsidR="001A3616" w:rsidRPr="00E265E4">
        <w:rPr>
          <w:color w:val="000000"/>
          <w:kern w:val="32"/>
          <w:sz w:val="22"/>
          <w:szCs w:val="22"/>
          <w:lang w:val="pl-PL"/>
        </w:rPr>
        <w:t>1001, 1005</w:t>
      </w:r>
      <w:r w:rsidR="00A762D2" w:rsidRPr="00E265E4">
        <w:rPr>
          <w:color w:val="000000"/>
          <w:kern w:val="32"/>
          <w:sz w:val="22"/>
          <w:szCs w:val="22"/>
          <w:lang w:val="pl-PL"/>
        </w:rPr>
        <w:t xml:space="preserve"> i </w:t>
      </w:r>
      <w:r w:rsidR="001A3616" w:rsidRPr="00E265E4">
        <w:rPr>
          <w:color w:val="000000"/>
          <w:kern w:val="32"/>
          <w:sz w:val="22"/>
          <w:szCs w:val="22"/>
          <w:lang w:val="pl-PL"/>
        </w:rPr>
        <w:t>1007</w:t>
      </w:r>
      <w:r w:rsidR="00A762D2" w:rsidRPr="00E265E4">
        <w:rPr>
          <w:color w:val="000000"/>
          <w:kern w:val="32"/>
          <w:sz w:val="22"/>
          <w:szCs w:val="22"/>
          <w:lang w:val="pl-PL"/>
        </w:rPr>
        <w:t xml:space="preserve"> stwierdzono, że wiek nie ma wpływu na farmakokinetykę kryzotynibu</w:t>
      </w:r>
      <w:r w:rsidR="001A3616" w:rsidRPr="00E265E4">
        <w:rPr>
          <w:color w:val="000000"/>
          <w:kern w:val="32"/>
          <w:sz w:val="22"/>
          <w:szCs w:val="22"/>
          <w:lang w:val="pl-PL"/>
        </w:rPr>
        <w:t xml:space="preserve"> (patrz punkt</w:t>
      </w:r>
      <w:r w:rsidR="003848B4" w:rsidRPr="00E265E4">
        <w:rPr>
          <w:color w:val="000000"/>
          <w:kern w:val="32"/>
          <w:sz w:val="22"/>
          <w:szCs w:val="22"/>
          <w:lang w:val="pl-PL"/>
        </w:rPr>
        <w:t>y</w:t>
      </w:r>
      <w:r w:rsidR="005C3234">
        <w:rPr>
          <w:color w:val="000000"/>
          <w:kern w:val="32"/>
          <w:sz w:val="22"/>
          <w:szCs w:val="22"/>
          <w:lang w:val="pl-PL"/>
        </w:rPr>
        <w:t> </w:t>
      </w:r>
      <w:r w:rsidR="001A3616" w:rsidRPr="00E265E4">
        <w:rPr>
          <w:color w:val="000000"/>
          <w:kern w:val="32"/>
          <w:sz w:val="22"/>
          <w:szCs w:val="22"/>
          <w:lang w:val="pl-PL"/>
        </w:rPr>
        <w:t>4.2 i 5.1)</w:t>
      </w:r>
      <w:r w:rsidR="00A762D2" w:rsidRPr="00E265E4">
        <w:rPr>
          <w:color w:val="000000"/>
          <w:kern w:val="32"/>
          <w:sz w:val="22"/>
          <w:szCs w:val="22"/>
          <w:lang w:val="pl-PL"/>
        </w:rPr>
        <w:t>.</w:t>
      </w:r>
    </w:p>
    <w:p w14:paraId="35347899" w14:textId="77777777" w:rsidR="00291635" w:rsidRPr="00E265E4" w:rsidRDefault="00291635" w:rsidP="003F3FA6">
      <w:pPr>
        <w:pStyle w:val="Paragraph"/>
        <w:keepNext/>
        <w:keepLines/>
        <w:spacing w:after="0"/>
        <w:rPr>
          <w:i/>
          <w:color w:val="000000"/>
          <w:kern w:val="32"/>
          <w:sz w:val="22"/>
          <w:szCs w:val="22"/>
          <w:lang w:val="pl-PL"/>
        </w:rPr>
      </w:pPr>
    </w:p>
    <w:p w14:paraId="39034CB1" w14:textId="77777777" w:rsidR="00A762D2" w:rsidRPr="00E265E4" w:rsidRDefault="00A762D2" w:rsidP="003F3FA6">
      <w:pPr>
        <w:pStyle w:val="Paragraph"/>
        <w:keepNext/>
        <w:keepLines/>
        <w:spacing w:after="0"/>
        <w:rPr>
          <w:i/>
          <w:color w:val="000000"/>
          <w:kern w:val="32"/>
          <w:sz w:val="22"/>
          <w:szCs w:val="22"/>
          <w:lang w:val="pl-PL"/>
        </w:rPr>
      </w:pPr>
      <w:r w:rsidRPr="00E265E4">
        <w:rPr>
          <w:i/>
          <w:color w:val="000000"/>
          <w:kern w:val="32"/>
          <w:sz w:val="22"/>
          <w:szCs w:val="22"/>
          <w:lang w:val="pl-PL"/>
        </w:rPr>
        <w:t>Masa ciała i płeć</w:t>
      </w:r>
    </w:p>
    <w:p w14:paraId="4EA1E43D" w14:textId="39DCF82C" w:rsidR="00A762D2" w:rsidRPr="00E265E4" w:rsidRDefault="00EA55F6" w:rsidP="004A27F6">
      <w:pPr>
        <w:pStyle w:val="Paragraph"/>
        <w:spacing w:after="0"/>
        <w:rPr>
          <w:color w:val="000000"/>
          <w:kern w:val="32"/>
          <w:sz w:val="22"/>
          <w:szCs w:val="22"/>
          <w:lang w:val="pl-PL"/>
        </w:rPr>
      </w:pPr>
      <w:r w:rsidRPr="00E265E4">
        <w:rPr>
          <w:color w:val="000000"/>
          <w:kern w:val="32"/>
          <w:sz w:val="22"/>
          <w:szCs w:val="22"/>
          <w:lang w:val="pl-PL"/>
        </w:rPr>
        <w:t>Na podstawie</w:t>
      </w:r>
      <w:r w:rsidR="00A762D2" w:rsidRPr="00E265E4">
        <w:rPr>
          <w:color w:val="000000"/>
          <w:kern w:val="32"/>
          <w:sz w:val="22"/>
          <w:szCs w:val="22"/>
          <w:lang w:val="pl-PL"/>
        </w:rPr>
        <w:t xml:space="preserve"> populacyjn</w:t>
      </w:r>
      <w:r w:rsidRPr="00E265E4">
        <w:rPr>
          <w:color w:val="000000"/>
          <w:kern w:val="32"/>
          <w:sz w:val="22"/>
          <w:szCs w:val="22"/>
          <w:lang w:val="pl-PL"/>
        </w:rPr>
        <w:t>ej</w:t>
      </w:r>
      <w:r w:rsidR="00A762D2" w:rsidRPr="00E265E4">
        <w:rPr>
          <w:color w:val="000000"/>
          <w:kern w:val="32"/>
          <w:sz w:val="22"/>
          <w:szCs w:val="22"/>
          <w:lang w:val="pl-PL"/>
        </w:rPr>
        <w:t xml:space="preserve"> analiz</w:t>
      </w:r>
      <w:r w:rsidRPr="00E265E4">
        <w:rPr>
          <w:color w:val="000000"/>
          <w:kern w:val="32"/>
          <w:sz w:val="22"/>
          <w:szCs w:val="22"/>
          <w:lang w:val="pl-PL"/>
        </w:rPr>
        <w:t>y</w:t>
      </w:r>
      <w:r w:rsidR="00A762D2" w:rsidRPr="00E265E4">
        <w:rPr>
          <w:color w:val="000000"/>
          <w:kern w:val="32"/>
          <w:sz w:val="22"/>
          <w:szCs w:val="22"/>
          <w:lang w:val="pl-PL"/>
        </w:rPr>
        <w:t xml:space="preserve"> farmakokinetyczn</w:t>
      </w:r>
      <w:r w:rsidRPr="00E265E4">
        <w:rPr>
          <w:color w:val="000000"/>
          <w:kern w:val="32"/>
          <w:sz w:val="22"/>
          <w:szCs w:val="22"/>
          <w:lang w:val="pl-PL"/>
        </w:rPr>
        <w:t>ej</w:t>
      </w:r>
      <w:r w:rsidR="00A762D2" w:rsidRPr="00E265E4">
        <w:rPr>
          <w:color w:val="000000"/>
          <w:kern w:val="32"/>
          <w:sz w:val="22"/>
          <w:szCs w:val="22"/>
          <w:lang w:val="pl-PL"/>
        </w:rPr>
        <w:t xml:space="preserve"> danych </w:t>
      </w:r>
      <w:r w:rsidR="00436FA3">
        <w:rPr>
          <w:color w:val="000000"/>
          <w:kern w:val="32"/>
          <w:sz w:val="22"/>
          <w:szCs w:val="22"/>
          <w:lang w:val="pl-PL"/>
        </w:rPr>
        <w:t>uzyskanych od dorosłych w</w:t>
      </w:r>
      <w:r w:rsidR="00A762D2" w:rsidRPr="00E265E4">
        <w:rPr>
          <w:color w:val="000000"/>
          <w:kern w:val="32"/>
          <w:sz w:val="22"/>
          <w:szCs w:val="22"/>
          <w:lang w:val="pl-PL"/>
        </w:rPr>
        <w:t xml:space="preserve"> bada</w:t>
      </w:r>
      <w:r w:rsidR="00436FA3">
        <w:rPr>
          <w:color w:val="000000"/>
          <w:kern w:val="32"/>
          <w:sz w:val="22"/>
          <w:szCs w:val="22"/>
          <w:lang w:val="pl-PL"/>
        </w:rPr>
        <w:t>niach</w:t>
      </w:r>
      <w:r w:rsidR="005C3234">
        <w:rPr>
          <w:color w:val="000000"/>
          <w:kern w:val="32"/>
          <w:sz w:val="22"/>
          <w:szCs w:val="22"/>
          <w:lang w:val="pl-PL"/>
        </w:rPr>
        <w:t> </w:t>
      </w:r>
      <w:r w:rsidR="00DB4CA6" w:rsidRPr="00E265E4">
        <w:rPr>
          <w:color w:val="000000"/>
          <w:kern w:val="32"/>
          <w:sz w:val="22"/>
          <w:szCs w:val="22"/>
          <w:lang w:val="pl-PL"/>
        </w:rPr>
        <w:t>1001, 1005</w:t>
      </w:r>
      <w:r w:rsidR="00A762D2" w:rsidRPr="00E265E4">
        <w:rPr>
          <w:color w:val="000000"/>
          <w:kern w:val="32"/>
          <w:sz w:val="22"/>
          <w:szCs w:val="22"/>
          <w:lang w:val="pl-PL"/>
        </w:rPr>
        <w:t xml:space="preserve"> i </w:t>
      </w:r>
      <w:r w:rsidR="00DB4CA6" w:rsidRPr="00E265E4">
        <w:rPr>
          <w:color w:val="000000"/>
          <w:kern w:val="32"/>
          <w:sz w:val="22"/>
          <w:szCs w:val="22"/>
          <w:lang w:val="pl-PL"/>
        </w:rPr>
        <w:t>1007</w:t>
      </w:r>
      <w:r w:rsidR="00A762D2" w:rsidRPr="00E265E4">
        <w:rPr>
          <w:color w:val="000000"/>
          <w:kern w:val="32"/>
          <w:sz w:val="22"/>
          <w:szCs w:val="22"/>
          <w:lang w:val="pl-PL"/>
        </w:rPr>
        <w:t xml:space="preserve"> stwierdzono, że masa ciała ani płeć nie mają znaczącego klinicznie wpływu na farmakokinetykę kryzotynibu.</w:t>
      </w:r>
    </w:p>
    <w:p w14:paraId="33BDCC02" w14:textId="77777777" w:rsidR="003E158F" w:rsidRPr="00E265E4" w:rsidRDefault="003E158F" w:rsidP="004A27F6">
      <w:pPr>
        <w:pStyle w:val="Paragraph"/>
        <w:widowControl w:val="0"/>
        <w:spacing w:after="0"/>
        <w:rPr>
          <w:i/>
          <w:color w:val="000000"/>
          <w:kern w:val="32"/>
          <w:sz w:val="22"/>
          <w:szCs w:val="22"/>
          <w:lang w:val="pl-PL"/>
        </w:rPr>
      </w:pPr>
    </w:p>
    <w:p w14:paraId="13482605" w14:textId="77777777" w:rsidR="00887D9E" w:rsidRPr="00E265E4" w:rsidRDefault="00D27E64" w:rsidP="004A27F6">
      <w:pPr>
        <w:pStyle w:val="Paragraph"/>
        <w:widowControl w:val="0"/>
        <w:spacing w:after="0"/>
        <w:rPr>
          <w:i/>
          <w:color w:val="000000"/>
          <w:sz w:val="22"/>
          <w:szCs w:val="22"/>
          <w:lang w:val="pl-PL"/>
        </w:rPr>
      </w:pPr>
      <w:r w:rsidRPr="00E265E4">
        <w:rPr>
          <w:i/>
          <w:color w:val="000000"/>
          <w:sz w:val="22"/>
          <w:szCs w:val="22"/>
          <w:lang w:val="pl-PL"/>
        </w:rPr>
        <w:t>Pochodzenie etniczne</w:t>
      </w:r>
    </w:p>
    <w:p w14:paraId="51E7579F" w14:textId="77777777" w:rsidR="007E0223" w:rsidRPr="00E265E4" w:rsidRDefault="004245A0" w:rsidP="004A27F6">
      <w:pPr>
        <w:pStyle w:val="Paragraph"/>
        <w:widowControl w:val="0"/>
        <w:spacing w:after="0"/>
        <w:rPr>
          <w:color w:val="000000"/>
          <w:sz w:val="22"/>
          <w:szCs w:val="22"/>
          <w:lang w:val="pl-PL"/>
        </w:rPr>
      </w:pPr>
      <w:r w:rsidRPr="00E265E4">
        <w:rPr>
          <w:color w:val="000000"/>
          <w:sz w:val="22"/>
          <w:szCs w:val="22"/>
          <w:lang w:val="pl-PL"/>
        </w:rPr>
        <w:t xml:space="preserve">Na podstawie </w:t>
      </w:r>
      <w:r w:rsidR="0026073B" w:rsidRPr="00E265E4">
        <w:rPr>
          <w:color w:val="000000"/>
          <w:sz w:val="22"/>
          <w:szCs w:val="22"/>
          <w:lang w:val="pl-PL"/>
        </w:rPr>
        <w:t xml:space="preserve">populacyjnej </w:t>
      </w:r>
      <w:r w:rsidRPr="00E265E4">
        <w:rPr>
          <w:color w:val="000000"/>
          <w:sz w:val="22"/>
          <w:szCs w:val="22"/>
          <w:lang w:val="pl-PL"/>
        </w:rPr>
        <w:t>analizy farmakok</w:t>
      </w:r>
      <w:r w:rsidR="00863F36" w:rsidRPr="00E265E4">
        <w:rPr>
          <w:color w:val="000000"/>
          <w:sz w:val="22"/>
          <w:szCs w:val="22"/>
          <w:lang w:val="pl-PL"/>
        </w:rPr>
        <w:t>i</w:t>
      </w:r>
      <w:r w:rsidRPr="00E265E4">
        <w:rPr>
          <w:color w:val="000000"/>
          <w:sz w:val="22"/>
          <w:szCs w:val="22"/>
          <w:lang w:val="pl-PL"/>
        </w:rPr>
        <w:t>netycznej danych z badań</w:t>
      </w:r>
      <w:r w:rsidR="005C3234">
        <w:rPr>
          <w:color w:val="000000"/>
          <w:sz w:val="22"/>
          <w:szCs w:val="22"/>
          <w:lang w:val="pl-PL"/>
        </w:rPr>
        <w:t> </w:t>
      </w:r>
      <w:r w:rsidR="00DB4CA6" w:rsidRPr="00E265E4">
        <w:rPr>
          <w:color w:val="000000"/>
          <w:sz w:val="22"/>
          <w:szCs w:val="22"/>
          <w:lang w:val="pl-PL"/>
        </w:rPr>
        <w:t>1001, 1005</w:t>
      </w:r>
      <w:r w:rsidRPr="00E265E4">
        <w:rPr>
          <w:color w:val="000000"/>
          <w:sz w:val="22"/>
          <w:szCs w:val="22"/>
          <w:lang w:val="pl-PL"/>
        </w:rPr>
        <w:t xml:space="preserve"> i </w:t>
      </w:r>
      <w:r w:rsidR="00DB4CA6" w:rsidRPr="00E265E4">
        <w:rPr>
          <w:color w:val="000000"/>
          <w:sz w:val="22"/>
          <w:szCs w:val="22"/>
          <w:lang w:val="pl-PL"/>
        </w:rPr>
        <w:t>1007</w:t>
      </w:r>
      <w:r w:rsidRPr="00E265E4">
        <w:rPr>
          <w:color w:val="000000"/>
          <w:sz w:val="22"/>
          <w:szCs w:val="22"/>
          <w:lang w:val="pl-PL"/>
        </w:rPr>
        <w:t xml:space="preserve"> stwierdzono, że przewidywane </w:t>
      </w:r>
      <w:r w:rsidR="00423163" w:rsidRPr="00E265E4">
        <w:rPr>
          <w:bCs/>
          <w:color w:val="000000"/>
          <w:sz w:val="22"/>
          <w:szCs w:val="22"/>
          <w:lang w:val="pl-PL"/>
        </w:rPr>
        <w:t>pole</w:t>
      </w:r>
      <w:r w:rsidR="00862828" w:rsidRPr="00E265E4">
        <w:rPr>
          <w:color w:val="000000"/>
          <w:sz w:val="22"/>
          <w:szCs w:val="22"/>
          <w:lang w:val="pl-PL"/>
        </w:rPr>
        <w:t xml:space="preserve"> </w:t>
      </w:r>
      <w:r w:rsidR="00423163" w:rsidRPr="00E265E4">
        <w:rPr>
          <w:color w:val="000000"/>
          <w:sz w:val="22"/>
          <w:szCs w:val="22"/>
          <w:lang w:val="pl-PL"/>
        </w:rPr>
        <w:t>powierzchni</w:t>
      </w:r>
      <w:r w:rsidR="00862828" w:rsidRPr="00E265E4">
        <w:rPr>
          <w:color w:val="000000"/>
          <w:sz w:val="22"/>
          <w:szCs w:val="22"/>
          <w:lang w:val="pl-PL"/>
        </w:rPr>
        <w:t xml:space="preserve"> </w:t>
      </w:r>
      <w:r w:rsidR="00423163" w:rsidRPr="00E265E4">
        <w:rPr>
          <w:bCs/>
          <w:color w:val="000000"/>
          <w:sz w:val="22"/>
          <w:szCs w:val="22"/>
          <w:lang w:val="pl-PL"/>
        </w:rPr>
        <w:t>pod krzywą</w:t>
      </w:r>
      <w:r w:rsidR="00862828" w:rsidRPr="00E265E4">
        <w:rPr>
          <w:color w:val="000000"/>
          <w:sz w:val="22"/>
          <w:szCs w:val="22"/>
          <w:lang w:val="pl-PL"/>
        </w:rPr>
        <w:t xml:space="preserve"> </w:t>
      </w:r>
      <w:r w:rsidR="00423163" w:rsidRPr="00E265E4">
        <w:rPr>
          <w:color w:val="000000"/>
          <w:sz w:val="22"/>
          <w:szCs w:val="22"/>
          <w:lang w:val="pl-PL"/>
        </w:rPr>
        <w:t xml:space="preserve">zależności stężenia leku we krwi od czasu </w:t>
      </w:r>
      <w:r w:rsidRPr="00E265E4">
        <w:rPr>
          <w:color w:val="000000"/>
          <w:sz w:val="22"/>
          <w:szCs w:val="22"/>
          <w:lang w:val="pl-PL"/>
        </w:rPr>
        <w:t xml:space="preserve">w stanie stacjonarnym </w:t>
      </w:r>
      <w:r w:rsidR="00423163" w:rsidRPr="00E265E4">
        <w:rPr>
          <w:color w:val="000000"/>
          <w:sz w:val="22"/>
          <w:szCs w:val="22"/>
          <w:lang w:val="pl-PL"/>
        </w:rPr>
        <w:t>(AUC</w:t>
      </w:r>
      <w:r w:rsidR="00423163" w:rsidRPr="00E265E4">
        <w:rPr>
          <w:color w:val="000000"/>
          <w:sz w:val="22"/>
          <w:szCs w:val="22"/>
          <w:vertAlign w:val="subscript"/>
          <w:lang w:val="pl-PL"/>
        </w:rPr>
        <w:t>ss</w:t>
      </w:r>
      <w:r w:rsidR="00423163" w:rsidRPr="00E265E4">
        <w:rPr>
          <w:color w:val="000000"/>
          <w:sz w:val="22"/>
          <w:szCs w:val="22"/>
          <w:lang w:val="pl-PL"/>
        </w:rPr>
        <w:t xml:space="preserve">) </w:t>
      </w:r>
      <w:r w:rsidRPr="00E265E4">
        <w:rPr>
          <w:color w:val="000000"/>
          <w:sz w:val="22"/>
          <w:szCs w:val="22"/>
          <w:lang w:val="pl-PL"/>
        </w:rPr>
        <w:t>(95%</w:t>
      </w:r>
      <w:r w:rsidR="005C3234">
        <w:rPr>
          <w:color w:val="000000"/>
          <w:sz w:val="22"/>
          <w:szCs w:val="22"/>
          <w:lang w:val="pl-PL"/>
        </w:rPr>
        <w:t> </w:t>
      </w:r>
      <w:r w:rsidRPr="00E265E4">
        <w:rPr>
          <w:color w:val="000000"/>
          <w:sz w:val="22"/>
          <w:szCs w:val="22"/>
          <w:lang w:val="pl-PL"/>
        </w:rPr>
        <w:t>CI) było o 23</w:t>
      </w:r>
      <w:r w:rsidR="00035908" w:rsidRPr="00E265E4">
        <w:rPr>
          <w:color w:val="000000"/>
          <w:sz w:val="22"/>
          <w:szCs w:val="22"/>
          <w:lang w:val="pl-PL"/>
        </w:rPr>
        <w:t>%</w:t>
      </w:r>
      <w:r w:rsidRPr="00E265E4">
        <w:rPr>
          <w:color w:val="000000"/>
          <w:sz w:val="22"/>
          <w:szCs w:val="22"/>
          <w:lang w:val="pl-PL"/>
        </w:rPr>
        <w:t>–37% większe u Azjatów (</w:t>
      </w:r>
      <w:r w:rsidR="00CD2391" w:rsidRPr="00E265E4">
        <w:rPr>
          <w:color w:val="000000"/>
          <w:sz w:val="22"/>
          <w:szCs w:val="22"/>
          <w:lang w:val="pl-PL"/>
        </w:rPr>
        <w:t>N</w:t>
      </w:r>
      <w:r w:rsidR="00E677E5" w:rsidRPr="00E265E4">
        <w:rPr>
          <w:color w:val="000000"/>
          <w:sz w:val="22"/>
          <w:szCs w:val="22"/>
          <w:lang w:val="pl-PL"/>
        </w:rPr>
        <w:t>=</w:t>
      </w:r>
      <w:r w:rsidRPr="00E265E4">
        <w:rPr>
          <w:color w:val="000000"/>
          <w:sz w:val="22"/>
          <w:szCs w:val="22"/>
          <w:lang w:val="pl-PL"/>
        </w:rPr>
        <w:t xml:space="preserve">523) niż </w:t>
      </w:r>
      <w:r w:rsidR="00FD479C" w:rsidRPr="00E265E4">
        <w:rPr>
          <w:color w:val="000000"/>
          <w:sz w:val="22"/>
          <w:szCs w:val="22"/>
          <w:lang w:val="pl-PL"/>
        </w:rPr>
        <w:lastRenderedPageBreak/>
        <w:t>u</w:t>
      </w:r>
      <w:r w:rsidR="00FD479C">
        <w:rPr>
          <w:color w:val="000000"/>
          <w:sz w:val="22"/>
          <w:szCs w:val="22"/>
          <w:lang w:val="pl-PL"/>
        </w:rPr>
        <w:t> </w:t>
      </w:r>
      <w:r w:rsidRPr="00E265E4">
        <w:rPr>
          <w:color w:val="000000"/>
          <w:sz w:val="22"/>
          <w:szCs w:val="22"/>
          <w:lang w:val="pl-PL"/>
        </w:rPr>
        <w:t>pacjentów innych niż Azjaci (</w:t>
      </w:r>
      <w:r w:rsidR="00DB4CA6" w:rsidRPr="00E265E4">
        <w:rPr>
          <w:color w:val="000000"/>
          <w:sz w:val="22"/>
          <w:szCs w:val="22"/>
          <w:lang w:val="pl-PL"/>
        </w:rPr>
        <w:t>N</w:t>
      </w:r>
      <w:r w:rsidR="00E677E5" w:rsidRPr="00E265E4">
        <w:rPr>
          <w:color w:val="000000"/>
          <w:sz w:val="22"/>
          <w:szCs w:val="22"/>
          <w:lang w:val="pl-PL"/>
        </w:rPr>
        <w:t>=</w:t>
      </w:r>
      <w:r w:rsidRPr="00E265E4">
        <w:rPr>
          <w:color w:val="000000"/>
          <w:sz w:val="22"/>
          <w:szCs w:val="22"/>
          <w:lang w:val="pl-PL"/>
        </w:rPr>
        <w:t>691).</w:t>
      </w:r>
      <w:r w:rsidR="009F0E23" w:rsidRPr="00E265E4">
        <w:rPr>
          <w:color w:val="000000"/>
          <w:sz w:val="22"/>
          <w:szCs w:val="22"/>
          <w:lang w:val="pl-PL"/>
        </w:rPr>
        <w:t xml:space="preserve"> </w:t>
      </w:r>
    </w:p>
    <w:p w14:paraId="33194561" w14:textId="77777777" w:rsidR="00111B0F" w:rsidRPr="00E265E4" w:rsidRDefault="00111B0F" w:rsidP="004A27F6">
      <w:pPr>
        <w:pStyle w:val="Paragraph"/>
        <w:widowControl w:val="0"/>
        <w:spacing w:after="0"/>
        <w:rPr>
          <w:color w:val="000000"/>
          <w:sz w:val="22"/>
          <w:szCs w:val="22"/>
          <w:lang w:val="pl-PL"/>
        </w:rPr>
      </w:pPr>
    </w:p>
    <w:p w14:paraId="6B87732D" w14:textId="26EF2E75" w:rsidR="005C68D4" w:rsidRPr="00E265E4" w:rsidRDefault="000949BB" w:rsidP="004A27F6">
      <w:pPr>
        <w:pStyle w:val="Paragraph"/>
        <w:widowControl w:val="0"/>
        <w:spacing w:after="0"/>
        <w:rPr>
          <w:color w:val="000000"/>
          <w:sz w:val="22"/>
          <w:szCs w:val="22"/>
          <w:lang w:val="pl-PL"/>
        </w:rPr>
      </w:pPr>
      <w:r w:rsidRPr="00E265E4">
        <w:rPr>
          <w:color w:val="000000"/>
          <w:sz w:val="22"/>
          <w:szCs w:val="22"/>
          <w:lang w:val="pl-PL"/>
        </w:rPr>
        <w:t xml:space="preserve">W badaniach u pacjentów z ALK-dodatnim zaawansowanym </w:t>
      </w:r>
      <w:r w:rsidR="00C26261">
        <w:rPr>
          <w:color w:val="000000"/>
          <w:sz w:val="22"/>
          <w:szCs w:val="22"/>
          <w:lang w:val="pl-PL"/>
        </w:rPr>
        <w:t>NDRP</w:t>
      </w:r>
      <w:r w:rsidR="00120F9A">
        <w:rPr>
          <w:color w:val="000000"/>
          <w:sz w:val="22"/>
          <w:szCs w:val="22"/>
          <w:lang w:val="pl-PL"/>
        </w:rPr>
        <w:t xml:space="preserve"> </w:t>
      </w:r>
      <w:r w:rsidRPr="00E265E4">
        <w:rPr>
          <w:color w:val="000000"/>
          <w:sz w:val="22"/>
          <w:szCs w:val="22"/>
          <w:lang w:val="pl-PL"/>
        </w:rPr>
        <w:t xml:space="preserve">(N=1669) następujące działania niepożądane </w:t>
      </w:r>
      <w:r w:rsidR="004E1177" w:rsidRPr="00E265E4">
        <w:rPr>
          <w:color w:val="000000"/>
          <w:sz w:val="22"/>
          <w:szCs w:val="22"/>
          <w:lang w:val="pl-PL"/>
        </w:rPr>
        <w:t xml:space="preserve">zgłaszane były częściej u Azjatów </w:t>
      </w:r>
      <w:r w:rsidRPr="00E265E4">
        <w:rPr>
          <w:color w:val="000000"/>
          <w:sz w:val="22"/>
          <w:szCs w:val="22"/>
          <w:lang w:val="pl-PL"/>
        </w:rPr>
        <w:t xml:space="preserve">(N=753) </w:t>
      </w:r>
      <w:r w:rsidR="004E1177" w:rsidRPr="00E265E4">
        <w:rPr>
          <w:color w:val="000000"/>
          <w:sz w:val="22"/>
          <w:szCs w:val="22"/>
          <w:lang w:val="pl-PL"/>
        </w:rPr>
        <w:t>niż u pacjentów innych niż Azjaci</w:t>
      </w:r>
      <w:r w:rsidRPr="00E265E4">
        <w:rPr>
          <w:color w:val="000000"/>
          <w:sz w:val="22"/>
          <w:szCs w:val="22"/>
          <w:lang w:val="pl-PL"/>
        </w:rPr>
        <w:t xml:space="preserve"> (N=916), przy czym bezwzględna różnica częstości występowania </w:t>
      </w:r>
      <w:r w:rsidR="003848B4" w:rsidRPr="00E265E4">
        <w:rPr>
          <w:color w:val="000000"/>
          <w:sz w:val="22"/>
          <w:szCs w:val="22"/>
          <w:lang w:val="pl-PL"/>
        </w:rPr>
        <w:t>wynosiła</w:t>
      </w:r>
      <w:r w:rsidRPr="00E265E4">
        <w:rPr>
          <w:color w:val="000000"/>
          <w:sz w:val="22"/>
          <w:szCs w:val="22"/>
          <w:lang w:val="pl-PL"/>
        </w:rPr>
        <w:t xml:space="preserve"> ≥</w:t>
      </w:r>
      <w:r w:rsidR="005C3234">
        <w:rPr>
          <w:color w:val="000000"/>
          <w:sz w:val="22"/>
          <w:szCs w:val="22"/>
          <w:lang w:val="pl-PL"/>
        </w:rPr>
        <w:t> </w:t>
      </w:r>
      <w:r w:rsidRPr="00E265E4">
        <w:rPr>
          <w:color w:val="000000"/>
          <w:sz w:val="22"/>
          <w:szCs w:val="22"/>
          <w:lang w:val="pl-PL"/>
        </w:rPr>
        <w:t>10%: zwiększon</w:t>
      </w:r>
      <w:r w:rsidR="003848B4" w:rsidRPr="00E265E4">
        <w:rPr>
          <w:color w:val="000000"/>
          <w:sz w:val="22"/>
          <w:szCs w:val="22"/>
          <w:lang w:val="pl-PL"/>
        </w:rPr>
        <w:t>a</w:t>
      </w:r>
      <w:r w:rsidRPr="00E265E4">
        <w:rPr>
          <w:color w:val="000000"/>
          <w:sz w:val="22"/>
          <w:szCs w:val="22"/>
          <w:lang w:val="pl-PL"/>
        </w:rPr>
        <w:t xml:space="preserve"> aktywność </w:t>
      </w:r>
      <w:r w:rsidR="00BD061F" w:rsidRPr="00E265E4">
        <w:rPr>
          <w:color w:val="000000"/>
          <w:sz w:val="22"/>
          <w:szCs w:val="22"/>
          <w:lang w:val="pl-PL"/>
        </w:rPr>
        <w:t>aminotransferaz</w:t>
      </w:r>
      <w:r w:rsidRPr="00E265E4">
        <w:rPr>
          <w:color w:val="000000"/>
          <w:sz w:val="22"/>
          <w:szCs w:val="22"/>
          <w:lang w:val="pl-PL"/>
        </w:rPr>
        <w:t>, zmniejszony apetyt, neutropeni</w:t>
      </w:r>
      <w:r w:rsidR="003848B4" w:rsidRPr="00E265E4">
        <w:rPr>
          <w:color w:val="000000"/>
          <w:sz w:val="22"/>
          <w:szCs w:val="22"/>
          <w:lang w:val="pl-PL"/>
        </w:rPr>
        <w:t>a</w:t>
      </w:r>
      <w:r w:rsidRPr="00E265E4">
        <w:rPr>
          <w:color w:val="000000"/>
          <w:sz w:val="22"/>
          <w:szCs w:val="22"/>
          <w:lang w:val="pl-PL"/>
        </w:rPr>
        <w:t xml:space="preserve"> i leukopeni</w:t>
      </w:r>
      <w:r w:rsidR="003848B4" w:rsidRPr="00E265E4">
        <w:rPr>
          <w:color w:val="000000"/>
          <w:sz w:val="22"/>
          <w:szCs w:val="22"/>
          <w:lang w:val="pl-PL"/>
        </w:rPr>
        <w:t>a</w:t>
      </w:r>
      <w:r w:rsidR="004E1177" w:rsidRPr="00E265E4">
        <w:rPr>
          <w:color w:val="000000"/>
          <w:sz w:val="22"/>
          <w:szCs w:val="22"/>
          <w:lang w:val="pl-PL"/>
        </w:rPr>
        <w:t>.</w:t>
      </w:r>
      <w:r w:rsidRPr="00E265E4">
        <w:rPr>
          <w:color w:val="000000"/>
          <w:sz w:val="22"/>
          <w:szCs w:val="22"/>
          <w:lang w:val="pl-PL"/>
        </w:rPr>
        <w:t xml:space="preserve"> </w:t>
      </w:r>
      <w:r w:rsidR="006D30E1" w:rsidRPr="00E265E4">
        <w:rPr>
          <w:color w:val="000000"/>
          <w:sz w:val="22"/>
          <w:szCs w:val="22"/>
          <w:lang w:val="pl-PL"/>
        </w:rPr>
        <w:t>Żadne działanie niepożądane leku nie było zgłaszane z częstością</w:t>
      </w:r>
      <w:r w:rsidRPr="00E265E4">
        <w:rPr>
          <w:color w:val="000000"/>
          <w:sz w:val="22"/>
          <w:szCs w:val="22"/>
          <w:lang w:val="pl-PL"/>
        </w:rPr>
        <w:t xml:space="preserve"> ≥</w:t>
      </w:r>
      <w:r w:rsidR="00474532" w:rsidRPr="00E265E4">
        <w:rPr>
          <w:color w:val="000000"/>
          <w:sz w:val="22"/>
          <w:szCs w:val="22"/>
          <w:lang w:val="pl-PL"/>
        </w:rPr>
        <w:t> </w:t>
      </w:r>
      <w:r w:rsidRPr="00E265E4">
        <w:rPr>
          <w:color w:val="000000"/>
          <w:sz w:val="22"/>
          <w:szCs w:val="22"/>
          <w:lang w:val="pl-PL"/>
        </w:rPr>
        <w:t>15%</w:t>
      </w:r>
      <w:r w:rsidRPr="00E265E4">
        <w:rPr>
          <w:rStyle w:val="CommentReference"/>
          <w:rFonts w:eastAsia="Verdana"/>
          <w:color w:val="000000"/>
          <w:sz w:val="22"/>
          <w:szCs w:val="22"/>
          <w:lang w:val="pl-PL"/>
        </w:rPr>
        <w:t>.</w:t>
      </w:r>
    </w:p>
    <w:p w14:paraId="465A767D" w14:textId="77777777" w:rsidR="004E1177" w:rsidRPr="00E265E4" w:rsidRDefault="004E1177" w:rsidP="004A27F6">
      <w:pPr>
        <w:pStyle w:val="Paragraph"/>
        <w:spacing w:after="0"/>
        <w:rPr>
          <w:color w:val="000000"/>
          <w:sz w:val="22"/>
          <w:szCs w:val="22"/>
          <w:lang w:val="pl-PL"/>
        </w:rPr>
      </w:pPr>
    </w:p>
    <w:p w14:paraId="17807E0B" w14:textId="77777777" w:rsidR="00887D9E" w:rsidRPr="00E265E4" w:rsidRDefault="008C0E53" w:rsidP="004A27F6">
      <w:pPr>
        <w:pStyle w:val="Paragraph"/>
        <w:spacing w:after="0"/>
        <w:rPr>
          <w:i/>
          <w:color w:val="000000"/>
          <w:sz w:val="22"/>
          <w:szCs w:val="22"/>
          <w:lang w:val="pl-PL"/>
        </w:rPr>
      </w:pPr>
      <w:r w:rsidRPr="00E265E4">
        <w:rPr>
          <w:i/>
          <w:color w:val="000000"/>
          <w:sz w:val="22"/>
          <w:szCs w:val="22"/>
          <w:lang w:val="pl-PL"/>
        </w:rPr>
        <w:t>Osoby w podeszłym wieku</w:t>
      </w:r>
    </w:p>
    <w:p w14:paraId="37701D4D" w14:textId="77777777" w:rsidR="00D27E64" w:rsidRPr="00E265E4" w:rsidRDefault="00D27E64" w:rsidP="004A27F6">
      <w:pPr>
        <w:pStyle w:val="Paragraph"/>
        <w:spacing w:after="0"/>
        <w:rPr>
          <w:color w:val="000000"/>
          <w:sz w:val="22"/>
          <w:szCs w:val="22"/>
          <w:lang w:val="pl-PL"/>
        </w:rPr>
      </w:pPr>
      <w:r w:rsidRPr="00E265E4">
        <w:rPr>
          <w:color w:val="000000"/>
          <w:sz w:val="22"/>
          <w:szCs w:val="22"/>
          <w:lang w:val="pl-PL"/>
        </w:rPr>
        <w:t>Dostępne są ograniczone dane w tej podgrupie pacjentów (patrz punkt</w:t>
      </w:r>
      <w:r w:rsidR="00CA47DE" w:rsidRPr="00E265E4">
        <w:rPr>
          <w:color w:val="000000"/>
          <w:sz w:val="22"/>
          <w:szCs w:val="22"/>
          <w:lang w:val="pl-PL"/>
        </w:rPr>
        <w:t>y</w:t>
      </w:r>
      <w:r w:rsidR="0003295A">
        <w:rPr>
          <w:color w:val="000000"/>
          <w:sz w:val="22"/>
          <w:szCs w:val="22"/>
          <w:lang w:val="pl-PL"/>
        </w:rPr>
        <w:t> </w:t>
      </w:r>
      <w:r w:rsidRPr="00E265E4">
        <w:rPr>
          <w:color w:val="000000"/>
          <w:sz w:val="22"/>
          <w:szCs w:val="22"/>
          <w:lang w:val="pl-PL"/>
        </w:rPr>
        <w:t>4.2</w:t>
      </w:r>
      <w:r w:rsidR="000E7D96" w:rsidRPr="00E265E4">
        <w:rPr>
          <w:color w:val="000000"/>
          <w:sz w:val="22"/>
          <w:szCs w:val="22"/>
          <w:lang w:val="pl-PL"/>
        </w:rPr>
        <w:t xml:space="preserve"> i</w:t>
      </w:r>
      <w:r w:rsidRPr="00E265E4">
        <w:rPr>
          <w:color w:val="000000"/>
          <w:sz w:val="22"/>
          <w:szCs w:val="22"/>
          <w:lang w:val="pl-PL"/>
        </w:rPr>
        <w:t xml:space="preserve"> 5.1). </w:t>
      </w:r>
      <w:r w:rsidR="00EA55F6" w:rsidRPr="00E265E4">
        <w:rPr>
          <w:color w:val="000000"/>
          <w:kern w:val="32"/>
          <w:sz w:val="22"/>
          <w:szCs w:val="22"/>
          <w:lang w:val="pl-PL"/>
        </w:rPr>
        <w:t>Na podstawie</w:t>
      </w:r>
      <w:r w:rsidR="00BE3E0B" w:rsidRPr="00E265E4">
        <w:rPr>
          <w:color w:val="000000"/>
          <w:kern w:val="32"/>
          <w:sz w:val="22"/>
          <w:szCs w:val="22"/>
          <w:lang w:val="pl-PL"/>
        </w:rPr>
        <w:t xml:space="preserve"> populacyjn</w:t>
      </w:r>
      <w:r w:rsidR="00EA55F6" w:rsidRPr="00E265E4">
        <w:rPr>
          <w:color w:val="000000"/>
          <w:kern w:val="32"/>
          <w:sz w:val="22"/>
          <w:szCs w:val="22"/>
          <w:lang w:val="pl-PL"/>
        </w:rPr>
        <w:t>ej</w:t>
      </w:r>
      <w:r w:rsidR="00BE3E0B" w:rsidRPr="00E265E4">
        <w:rPr>
          <w:color w:val="000000"/>
          <w:kern w:val="32"/>
          <w:sz w:val="22"/>
          <w:szCs w:val="22"/>
          <w:lang w:val="pl-PL"/>
        </w:rPr>
        <w:t xml:space="preserve"> analiz</w:t>
      </w:r>
      <w:r w:rsidR="00EA55F6" w:rsidRPr="00E265E4">
        <w:rPr>
          <w:color w:val="000000"/>
          <w:kern w:val="32"/>
          <w:sz w:val="22"/>
          <w:szCs w:val="22"/>
          <w:lang w:val="pl-PL"/>
        </w:rPr>
        <w:t>y</w:t>
      </w:r>
      <w:r w:rsidR="00BE3E0B" w:rsidRPr="00E265E4">
        <w:rPr>
          <w:color w:val="000000"/>
          <w:kern w:val="32"/>
          <w:sz w:val="22"/>
          <w:szCs w:val="22"/>
          <w:lang w:val="pl-PL"/>
        </w:rPr>
        <w:t xml:space="preserve"> farmakokinetyczn</w:t>
      </w:r>
      <w:r w:rsidR="00EA55F6" w:rsidRPr="00E265E4">
        <w:rPr>
          <w:color w:val="000000"/>
          <w:kern w:val="32"/>
          <w:sz w:val="22"/>
          <w:szCs w:val="22"/>
          <w:lang w:val="pl-PL"/>
        </w:rPr>
        <w:t>ej</w:t>
      </w:r>
      <w:r w:rsidR="00BE3E0B" w:rsidRPr="00E265E4">
        <w:rPr>
          <w:color w:val="000000"/>
          <w:kern w:val="32"/>
          <w:sz w:val="22"/>
          <w:szCs w:val="22"/>
          <w:lang w:val="pl-PL"/>
        </w:rPr>
        <w:t xml:space="preserve"> danych z badań</w:t>
      </w:r>
      <w:r w:rsidR="0003295A">
        <w:rPr>
          <w:color w:val="000000"/>
          <w:kern w:val="32"/>
          <w:sz w:val="22"/>
          <w:szCs w:val="22"/>
          <w:lang w:val="pl-PL"/>
        </w:rPr>
        <w:t> </w:t>
      </w:r>
      <w:r w:rsidR="00CC5FE5" w:rsidRPr="00E265E4">
        <w:rPr>
          <w:color w:val="000000"/>
          <w:kern w:val="32"/>
          <w:sz w:val="22"/>
          <w:szCs w:val="22"/>
          <w:lang w:val="pl-PL"/>
        </w:rPr>
        <w:t>1001, 1005</w:t>
      </w:r>
      <w:r w:rsidR="00BE3E0B" w:rsidRPr="00E265E4">
        <w:rPr>
          <w:color w:val="000000"/>
          <w:kern w:val="32"/>
          <w:sz w:val="22"/>
          <w:szCs w:val="22"/>
          <w:lang w:val="pl-PL"/>
        </w:rPr>
        <w:t xml:space="preserve"> i </w:t>
      </w:r>
      <w:r w:rsidR="00CC5FE5" w:rsidRPr="00E265E4">
        <w:rPr>
          <w:color w:val="000000"/>
          <w:kern w:val="32"/>
          <w:sz w:val="22"/>
          <w:szCs w:val="22"/>
          <w:lang w:val="pl-PL"/>
        </w:rPr>
        <w:t>1007</w:t>
      </w:r>
      <w:r w:rsidR="00BE3E0B" w:rsidRPr="00E265E4">
        <w:rPr>
          <w:color w:val="000000"/>
          <w:kern w:val="32"/>
          <w:sz w:val="22"/>
          <w:szCs w:val="22"/>
          <w:lang w:val="pl-PL"/>
        </w:rPr>
        <w:t xml:space="preserve"> stwierdzono, że wiek nie ma wpływu na farmakokinetykę kryzotynibu</w:t>
      </w:r>
      <w:r w:rsidRPr="00E265E4">
        <w:rPr>
          <w:color w:val="000000"/>
          <w:sz w:val="22"/>
          <w:szCs w:val="22"/>
          <w:lang w:val="pl-PL"/>
        </w:rPr>
        <w:t>.</w:t>
      </w:r>
    </w:p>
    <w:p w14:paraId="6320DA61" w14:textId="77777777" w:rsidR="00D27E64" w:rsidRPr="00E265E4" w:rsidRDefault="00D27E64" w:rsidP="004A27F6">
      <w:pPr>
        <w:pStyle w:val="Paragraph"/>
        <w:spacing w:after="0"/>
        <w:rPr>
          <w:color w:val="000000"/>
          <w:sz w:val="22"/>
          <w:szCs w:val="22"/>
          <w:lang w:val="pl-PL"/>
        </w:rPr>
      </w:pPr>
    </w:p>
    <w:p w14:paraId="7E66990C" w14:textId="77777777" w:rsidR="00D27E64" w:rsidRPr="00E265E4" w:rsidRDefault="00D27E64" w:rsidP="004A27F6">
      <w:pPr>
        <w:pStyle w:val="Paragraph"/>
        <w:spacing w:after="0"/>
        <w:rPr>
          <w:color w:val="000000"/>
          <w:sz w:val="22"/>
          <w:szCs w:val="22"/>
          <w:u w:val="single"/>
          <w:lang w:val="pl-PL"/>
        </w:rPr>
      </w:pPr>
      <w:r w:rsidRPr="00E265E4">
        <w:rPr>
          <w:color w:val="000000"/>
          <w:sz w:val="22"/>
          <w:szCs w:val="22"/>
          <w:u w:val="single"/>
          <w:lang w:val="pl-PL"/>
        </w:rPr>
        <w:t>Elektrofizjologia serca</w:t>
      </w:r>
    </w:p>
    <w:p w14:paraId="410A4B15" w14:textId="77777777" w:rsidR="003E158F" w:rsidRPr="00E265E4" w:rsidRDefault="003E158F" w:rsidP="004A27F6">
      <w:pPr>
        <w:pStyle w:val="Paragraph"/>
        <w:spacing w:after="0"/>
        <w:rPr>
          <w:i/>
          <w:color w:val="000000"/>
          <w:sz w:val="22"/>
          <w:szCs w:val="22"/>
          <w:u w:val="single"/>
          <w:lang w:val="pl-PL"/>
        </w:rPr>
      </w:pPr>
    </w:p>
    <w:p w14:paraId="42EF49DB" w14:textId="40D5F7D3" w:rsidR="009D4853" w:rsidRPr="00E265E4" w:rsidRDefault="00D27E64" w:rsidP="004A27F6">
      <w:pPr>
        <w:numPr>
          <w:ilvl w:val="12"/>
          <w:numId w:val="0"/>
        </w:numPr>
        <w:suppressLineNumbers/>
        <w:rPr>
          <w:color w:val="000000"/>
          <w:kern w:val="32"/>
          <w:szCs w:val="22"/>
        </w:rPr>
      </w:pPr>
      <w:r w:rsidRPr="00E265E4">
        <w:rPr>
          <w:color w:val="000000"/>
          <w:kern w:val="32"/>
          <w:szCs w:val="22"/>
        </w:rPr>
        <w:t>Potencjalne wydłużenie odstępu</w:t>
      </w:r>
      <w:r w:rsidR="0003295A">
        <w:rPr>
          <w:color w:val="000000"/>
          <w:kern w:val="32"/>
          <w:szCs w:val="22"/>
        </w:rPr>
        <w:t> </w:t>
      </w:r>
      <w:r w:rsidRPr="00E265E4">
        <w:rPr>
          <w:color w:val="000000"/>
          <w:kern w:val="32"/>
          <w:szCs w:val="22"/>
        </w:rPr>
        <w:t>QT pod wpływem kryzotynibu oceniano u pacjentów</w:t>
      </w:r>
      <w:r w:rsidR="00BD12DD" w:rsidRPr="00E265E4">
        <w:rPr>
          <w:color w:val="000000"/>
          <w:kern w:val="32"/>
          <w:szCs w:val="22"/>
        </w:rPr>
        <w:t xml:space="preserve"> z ALK-dodatnim lub ROS1-dodatnim</w:t>
      </w:r>
      <w:r w:rsidR="001F6ACF">
        <w:rPr>
          <w:color w:val="000000"/>
          <w:kern w:val="32"/>
          <w:szCs w:val="22"/>
        </w:rPr>
        <w:t xml:space="preserve"> </w:t>
      </w:r>
      <w:r w:rsidR="00565883">
        <w:rPr>
          <w:color w:val="000000"/>
          <w:kern w:val="32"/>
          <w:szCs w:val="22"/>
        </w:rPr>
        <w:t>NDRP</w:t>
      </w:r>
      <w:r w:rsidRPr="00E265E4">
        <w:rPr>
          <w:color w:val="000000"/>
          <w:kern w:val="32"/>
          <w:szCs w:val="22"/>
        </w:rPr>
        <w:t xml:space="preserve">, którzy otrzymywali </w:t>
      </w:r>
      <w:r w:rsidR="008A52A1" w:rsidRPr="00E265E4">
        <w:rPr>
          <w:color w:val="000000"/>
          <w:szCs w:val="22"/>
        </w:rPr>
        <w:t>kryzotynib</w:t>
      </w:r>
      <w:r w:rsidR="00CA47DE" w:rsidRPr="00E265E4">
        <w:rPr>
          <w:color w:val="000000"/>
          <w:szCs w:val="22"/>
        </w:rPr>
        <w:t xml:space="preserve"> </w:t>
      </w:r>
      <w:r w:rsidRPr="00E265E4">
        <w:rPr>
          <w:color w:val="000000"/>
          <w:kern w:val="32"/>
          <w:szCs w:val="22"/>
        </w:rPr>
        <w:t xml:space="preserve">w dawce 250 mg dwa razy </w:t>
      </w:r>
      <w:r w:rsidR="00CA47DE" w:rsidRPr="00E265E4">
        <w:rPr>
          <w:color w:val="000000"/>
          <w:szCs w:val="22"/>
        </w:rPr>
        <w:t>na dobę</w:t>
      </w:r>
      <w:r w:rsidRPr="00E265E4">
        <w:rPr>
          <w:color w:val="000000"/>
          <w:kern w:val="32"/>
          <w:szCs w:val="22"/>
        </w:rPr>
        <w:t>. Wykonywano seryjne zapisy EKG w trzech powtórzeniach po podaniu pojedynczej dawki oraz w stanie stacjonarnym w celu oceny wpływu kryzotynibu na odstępy</w:t>
      </w:r>
      <w:r w:rsidR="0003295A">
        <w:rPr>
          <w:color w:val="000000"/>
          <w:kern w:val="32"/>
          <w:szCs w:val="22"/>
        </w:rPr>
        <w:t> </w:t>
      </w:r>
      <w:r w:rsidRPr="00E265E4">
        <w:rPr>
          <w:color w:val="000000"/>
          <w:kern w:val="32"/>
          <w:szCs w:val="22"/>
        </w:rPr>
        <w:t xml:space="preserve">QT. U </w:t>
      </w:r>
      <w:r w:rsidR="00EA6CF6" w:rsidRPr="00E265E4">
        <w:rPr>
          <w:color w:val="000000"/>
          <w:kern w:val="32"/>
          <w:szCs w:val="22"/>
        </w:rPr>
        <w:t xml:space="preserve">trzydziestu </w:t>
      </w:r>
      <w:r w:rsidR="00BD12DD" w:rsidRPr="00E265E4">
        <w:rPr>
          <w:color w:val="000000"/>
          <w:kern w:val="32"/>
          <w:szCs w:val="22"/>
        </w:rPr>
        <w:t xml:space="preserve">czterech </w:t>
      </w:r>
      <w:r w:rsidRPr="00E265E4">
        <w:rPr>
          <w:color w:val="000000"/>
          <w:kern w:val="32"/>
          <w:szCs w:val="22"/>
        </w:rPr>
        <w:t>z</w:t>
      </w:r>
      <w:r w:rsidR="00EA08A6" w:rsidRPr="00E265E4">
        <w:rPr>
          <w:color w:val="000000"/>
          <w:kern w:val="32"/>
          <w:szCs w:val="22"/>
        </w:rPr>
        <w:t> </w:t>
      </w:r>
      <w:r w:rsidR="00BD12DD" w:rsidRPr="00E265E4">
        <w:rPr>
          <w:color w:val="000000"/>
          <w:kern w:val="32"/>
          <w:szCs w:val="22"/>
        </w:rPr>
        <w:t xml:space="preserve">1619 </w:t>
      </w:r>
      <w:r w:rsidRPr="00E265E4">
        <w:rPr>
          <w:color w:val="000000"/>
          <w:kern w:val="32"/>
          <w:szCs w:val="22"/>
        </w:rPr>
        <w:t>pacjentów (</w:t>
      </w:r>
      <w:r w:rsidR="00EA6CF6" w:rsidRPr="00E265E4">
        <w:rPr>
          <w:color w:val="000000"/>
          <w:kern w:val="32"/>
          <w:szCs w:val="22"/>
        </w:rPr>
        <w:t>2,1</w:t>
      </w:r>
      <w:r w:rsidRPr="00E265E4">
        <w:rPr>
          <w:color w:val="000000"/>
          <w:kern w:val="32"/>
          <w:szCs w:val="22"/>
        </w:rPr>
        <w:t>%)</w:t>
      </w:r>
      <w:r w:rsidR="00BD12DD" w:rsidRPr="00E265E4">
        <w:rPr>
          <w:color w:val="000000"/>
          <w:kern w:val="32"/>
          <w:szCs w:val="22"/>
        </w:rPr>
        <w:t xml:space="preserve"> z przynajmniej 1</w:t>
      </w:r>
      <w:r w:rsidR="005F109C">
        <w:rPr>
          <w:color w:val="000000"/>
          <w:kern w:val="32"/>
          <w:szCs w:val="22"/>
        </w:rPr>
        <w:t> </w:t>
      </w:r>
      <w:r w:rsidR="00EA08A6" w:rsidRPr="00E265E4">
        <w:rPr>
          <w:color w:val="000000"/>
          <w:kern w:val="32"/>
          <w:szCs w:val="22"/>
        </w:rPr>
        <w:t xml:space="preserve">po początkowej </w:t>
      </w:r>
      <w:r w:rsidR="00BD12DD" w:rsidRPr="00E265E4">
        <w:rPr>
          <w:color w:val="000000"/>
          <w:kern w:val="32"/>
          <w:szCs w:val="22"/>
        </w:rPr>
        <w:t>oceną EKG</w:t>
      </w:r>
      <w:r w:rsidRPr="00E265E4">
        <w:rPr>
          <w:color w:val="000000"/>
          <w:kern w:val="32"/>
          <w:szCs w:val="22"/>
        </w:rPr>
        <w:t xml:space="preserve"> stwierdzono QTcF</w:t>
      </w:r>
      <w:r w:rsidR="005F109C">
        <w:rPr>
          <w:color w:val="000000"/>
          <w:kern w:val="32"/>
          <w:szCs w:val="22"/>
        </w:rPr>
        <w:t> </w:t>
      </w:r>
      <w:r w:rsidRPr="00E265E4">
        <w:rPr>
          <w:rFonts w:eastAsia="MS Mincho"/>
          <w:color w:val="000000"/>
          <w:szCs w:val="22"/>
          <w:lang w:eastAsia="ja-JP"/>
        </w:rPr>
        <w:t>≥</w:t>
      </w:r>
      <w:r w:rsidR="00474532" w:rsidRPr="00E265E4">
        <w:rPr>
          <w:rFonts w:eastAsia="MS Mincho"/>
          <w:color w:val="000000"/>
          <w:szCs w:val="22"/>
          <w:lang w:eastAsia="ja-JP"/>
        </w:rPr>
        <w:t> </w:t>
      </w:r>
      <w:r w:rsidRPr="00E265E4">
        <w:rPr>
          <w:color w:val="000000"/>
          <w:kern w:val="32"/>
          <w:szCs w:val="22"/>
        </w:rPr>
        <w:t>500</w:t>
      </w:r>
      <w:r w:rsidR="00712754" w:rsidRPr="00E265E4">
        <w:rPr>
          <w:color w:val="000000"/>
          <w:kern w:val="32"/>
          <w:szCs w:val="22"/>
        </w:rPr>
        <w:t> </w:t>
      </w:r>
      <w:r w:rsidRPr="00E265E4">
        <w:rPr>
          <w:color w:val="000000"/>
          <w:kern w:val="32"/>
          <w:szCs w:val="22"/>
        </w:rPr>
        <w:t>ms, a</w:t>
      </w:r>
      <w:r w:rsidR="00D03351" w:rsidRPr="00E265E4">
        <w:rPr>
          <w:color w:val="000000"/>
          <w:kern w:val="32"/>
          <w:szCs w:val="22"/>
        </w:rPr>
        <w:t> </w:t>
      </w:r>
      <w:r w:rsidRPr="00E265E4">
        <w:rPr>
          <w:color w:val="000000"/>
          <w:kern w:val="32"/>
          <w:szCs w:val="22"/>
        </w:rPr>
        <w:t>u</w:t>
      </w:r>
      <w:r w:rsidR="00D03351" w:rsidRPr="00E265E4">
        <w:rPr>
          <w:color w:val="000000"/>
          <w:kern w:val="32"/>
          <w:szCs w:val="22"/>
        </w:rPr>
        <w:t> </w:t>
      </w:r>
      <w:r w:rsidR="00BD12DD" w:rsidRPr="00E265E4">
        <w:rPr>
          <w:color w:val="000000"/>
          <w:kern w:val="32"/>
          <w:szCs w:val="22"/>
        </w:rPr>
        <w:t xml:space="preserve">79 </w:t>
      </w:r>
      <w:r w:rsidRPr="00E265E4">
        <w:rPr>
          <w:color w:val="000000"/>
          <w:kern w:val="32"/>
          <w:szCs w:val="22"/>
        </w:rPr>
        <w:t xml:space="preserve">z </w:t>
      </w:r>
      <w:r w:rsidR="00BD12DD" w:rsidRPr="00E265E4">
        <w:rPr>
          <w:color w:val="000000"/>
          <w:kern w:val="32"/>
          <w:szCs w:val="22"/>
        </w:rPr>
        <w:t>1585</w:t>
      </w:r>
      <w:r w:rsidR="005F109C">
        <w:rPr>
          <w:color w:val="000000"/>
          <w:kern w:val="32"/>
          <w:szCs w:val="22"/>
        </w:rPr>
        <w:t> </w:t>
      </w:r>
      <w:r w:rsidRPr="00E265E4">
        <w:rPr>
          <w:color w:val="000000"/>
          <w:kern w:val="32"/>
          <w:szCs w:val="22"/>
        </w:rPr>
        <w:t>pacjentów (</w:t>
      </w:r>
      <w:r w:rsidR="00EA6CF6" w:rsidRPr="00E265E4">
        <w:rPr>
          <w:color w:val="000000"/>
          <w:kern w:val="32"/>
          <w:szCs w:val="22"/>
        </w:rPr>
        <w:t>5,0</w:t>
      </w:r>
      <w:r w:rsidRPr="00E265E4">
        <w:rPr>
          <w:color w:val="000000"/>
          <w:kern w:val="32"/>
          <w:szCs w:val="22"/>
        </w:rPr>
        <w:t>%)</w:t>
      </w:r>
      <w:r w:rsidR="00BD12DD" w:rsidRPr="00E265E4">
        <w:rPr>
          <w:color w:val="000000"/>
          <w:kern w:val="32"/>
          <w:szCs w:val="22"/>
        </w:rPr>
        <w:t xml:space="preserve"> z </w:t>
      </w:r>
      <w:r w:rsidR="00EA08A6" w:rsidRPr="00E265E4">
        <w:rPr>
          <w:color w:val="000000"/>
          <w:kern w:val="32"/>
          <w:szCs w:val="22"/>
        </w:rPr>
        <w:t>początkową</w:t>
      </w:r>
      <w:r w:rsidR="00BD12DD" w:rsidRPr="00E265E4">
        <w:rPr>
          <w:color w:val="000000"/>
          <w:kern w:val="32"/>
          <w:szCs w:val="22"/>
        </w:rPr>
        <w:t xml:space="preserve"> i przynajmniej 1</w:t>
      </w:r>
      <w:r w:rsidR="005F109C">
        <w:rPr>
          <w:color w:val="000000"/>
          <w:kern w:val="32"/>
          <w:szCs w:val="22"/>
        </w:rPr>
        <w:t> </w:t>
      </w:r>
      <w:r w:rsidR="00EA08A6" w:rsidRPr="00E265E4">
        <w:rPr>
          <w:color w:val="000000"/>
          <w:kern w:val="32"/>
          <w:szCs w:val="22"/>
        </w:rPr>
        <w:t>po początkowej</w:t>
      </w:r>
      <w:r w:rsidR="00BD12DD" w:rsidRPr="00E265E4">
        <w:rPr>
          <w:color w:val="000000"/>
          <w:kern w:val="32"/>
          <w:szCs w:val="22"/>
        </w:rPr>
        <w:t xml:space="preserve"> oceną EKG</w:t>
      </w:r>
      <w:r w:rsidRPr="00E265E4">
        <w:rPr>
          <w:color w:val="000000"/>
          <w:kern w:val="32"/>
          <w:szCs w:val="22"/>
        </w:rPr>
        <w:t xml:space="preserve"> wydłużenie od wartości </w:t>
      </w:r>
      <w:r w:rsidR="00712754" w:rsidRPr="00E265E4">
        <w:rPr>
          <w:color w:val="000000"/>
          <w:kern w:val="32"/>
          <w:szCs w:val="22"/>
        </w:rPr>
        <w:t>początkowej</w:t>
      </w:r>
      <w:r w:rsidRPr="00E265E4">
        <w:rPr>
          <w:color w:val="000000"/>
          <w:kern w:val="32"/>
          <w:szCs w:val="22"/>
        </w:rPr>
        <w:t xml:space="preserve"> QTcF</w:t>
      </w:r>
      <w:r w:rsidR="005F109C">
        <w:rPr>
          <w:color w:val="000000"/>
          <w:kern w:val="32"/>
          <w:szCs w:val="22"/>
        </w:rPr>
        <w:t> </w:t>
      </w:r>
      <w:r w:rsidRPr="00E265E4">
        <w:rPr>
          <w:rFonts w:eastAsia="MS Mincho"/>
          <w:color w:val="000000"/>
          <w:szCs w:val="22"/>
          <w:lang w:eastAsia="ja-JP"/>
        </w:rPr>
        <w:t>≥</w:t>
      </w:r>
      <w:r w:rsidR="00474532" w:rsidRPr="00E265E4">
        <w:rPr>
          <w:rFonts w:eastAsia="MS Mincho"/>
          <w:color w:val="000000"/>
          <w:szCs w:val="22"/>
          <w:lang w:eastAsia="ja-JP"/>
        </w:rPr>
        <w:t> </w:t>
      </w:r>
      <w:r w:rsidR="00CA47DE" w:rsidRPr="00E265E4">
        <w:rPr>
          <w:color w:val="000000"/>
          <w:kern w:val="32"/>
          <w:szCs w:val="22"/>
        </w:rPr>
        <w:t>60 ms</w:t>
      </w:r>
      <w:r w:rsidRPr="00E265E4">
        <w:rPr>
          <w:color w:val="000000"/>
          <w:kern w:val="32"/>
          <w:szCs w:val="22"/>
        </w:rPr>
        <w:t>, w</w:t>
      </w:r>
      <w:r w:rsidR="00712754" w:rsidRPr="00E265E4">
        <w:rPr>
          <w:color w:val="000000"/>
          <w:kern w:val="32"/>
          <w:szCs w:val="22"/>
        </w:rPr>
        <w:t> </w:t>
      </w:r>
      <w:r w:rsidRPr="00E265E4">
        <w:rPr>
          <w:color w:val="000000"/>
          <w:kern w:val="32"/>
          <w:szCs w:val="22"/>
        </w:rPr>
        <w:t xml:space="preserve">automatycznej ocenie zapisu EKG </w:t>
      </w:r>
      <w:r w:rsidR="00FD479C" w:rsidRPr="00E265E4">
        <w:rPr>
          <w:color w:val="000000"/>
          <w:kern w:val="32"/>
          <w:szCs w:val="22"/>
        </w:rPr>
        <w:t>z</w:t>
      </w:r>
      <w:r w:rsidR="00FD479C">
        <w:rPr>
          <w:color w:val="000000"/>
          <w:kern w:val="32"/>
          <w:szCs w:val="22"/>
        </w:rPr>
        <w:t> </w:t>
      </w:r>
      <w:r w:rsidRPr="00E265E4">
        <w:rPr>
          <w:color w:val="000000"/>
          <w:kern w:val="32"/>
          <w:szCs w:val="22"/>
        </w:rPr>
        <w:t>urządzenia</w:t>
      </w:r>
      <w:r w:rsidR="001270C1" w:rsidRPr="00E265E4">
        <w:rPr>
          <w:color w:val="000000"/>
          <w:kern w:val="32"/>
          <w:szCs w:val="22"/>
        </w:rPr>
        <w:t xml:space="preserve"> (patrz punkt</w:t>
      </w:r>
      <w:r w:rsidR="005F109C">
        <w:rPr>
          <w:color w:val="000000"/>
          <w:kern w:val="32"/>
          <w:szCs w:val="22"/>
        </w:rPr>
        <w:t> </w:t>
      </w:r>
      <w:r w:rsidR="001270C1" w:rsidRPr="00E265E4">
        <w:rPr>
          <w:color w:val="000000"/>
          <w:kern w:val="32"/>
          <w:szCs w:val="22"/>
        </w:rPr>
        <w:t>4.4)</w:t>
      </w:r>
      <w:r w:rsidRPr="00E265E4">
        <w:rPr>
          <w:color w:val="000000"/>
          <w:kern w:val="32"/>
          <w:szCs w:val="22"/>
        </w:rPr>
        <w:t xml:space="preserve">. </w:t>
      </w:r>
    </w:p>
    <w:p w14:paraId="70F13F9B" w14:textId="77777777" w:rsidR="0011099E" w:rsidRPr="00E265E4" w:rsidRDefault="0011099E" w:rsidP="004A27F6">
      <w:pPr>
        <w:numPr>
          <w:ilvl w:val="12"/>
          <w:numId w:val="0"/>
        </w:numPr>
        <w:suppressLineNumbers/>
        <w:rPr>
          <w:color w:val="000000"/>
          <w:szCs w:val="22"/>
        </w:rPr>
      </w:pPr>
    </w:p>
    <w:p w14:paraId="72221078" w14:textId="6B9131C4" w:rsidR="00D27E64" w:rsidRPr="00E265E4" w:rsidRDefault="00BB2732" w:rsidP="004A27F6">
      <w:pPr>
        <w:numPr>
          <w:ilvl w:val="12"/>
          <w:numId w:val="0"/>
        </w:numPr>
        <w:suppressLineNumbers/>
        <w:rPr>
          <w:color w:val="000000"/>
          <w:kern w:val="32"/>
          <w:szCs w:val="22"/>
        </w:rPr>
      </w:pPr>
      <w:r w:rsidRPr="00E265E4">
        <w:rPr>
          <w:color w:val="000000"/>
          <w:szCs w:val="22"/>
        </w:rPr>
        <w:t xml:space="preserve">Badanie pomocnicze EKG z użyciem zaślepionych ręcznych pomiarów zapisów EKG przeprowadzono </w:t>
      </w:r>
      <w:r w:rsidR="00A41F29" w:rsidRPr="00E265E4">
        <w:rPr>
          <w:color w:val="000000"/>
          <w:szCs w:val="22"/>
        </w:rPr>
        <w:t>u</w:t>
      </w:r>
      <w:r w:rsidRPr="00E265E4">
        <w:rPr>
          <w:color w:val="000000"/>
          <w:szCs w:val="22"/>
        </w:rPr>
        <w:t xml:space="preserve"> 52</w:t>
      </w:r>
      <w:r w:rsidR="005F109C">
        <w:rPr>
          <w:color w:val="000000"/>
          <w:szCs w:val="22"/>
        </w:rPr>
        <w:t> </w:t>
      </w:r>
      <w:r w:rsidRPr="00E265E4">
        <w:rPr>
          <w:color w:val="000000"/>
          <w:szCs w:val="22"/>
        </w:rPr>
        <w:t>pacjent</w:t>
      </w:r>
      <w:r w:rsidR="00A41F29" w:rsidRPr="00E265E4">
        <w:rPr>
          <w:color w:val="000000"/>
          <w:szCs w:val="22"/>
        </w:rPr>
        <w:t>ów</w:t>
      </w:r>
      <w:r w:rsidRPr="00E265E4">
        <w:rPr>
          <w:color w:val="000000"/>
          <w:szCs w:val="22"/>
        </w:rPr>
        <w:t xml:space="preserve"> z ALK-dodatnim </w:t>
      </w:r>
      <w:r w:rsidR="00565883">
        <w:rPr>
          <w:color w:val="000000"/>
          <w:szCs w:val="22"/>
        </w:rPr>
        <w:t>NDRP</w:t>
      </w:r>
      <w:r w:rsidRPr="00E265E4">
        <w:rPr>
          <w:color w:val="000000"/>
          <w:szCs w:val="22"/>
        </w:rPr>
        <w:t>, którzy otr</w:t>
      </w:r>
      <w:r w:rsidR="00842396" w:rsidRPr="00E265E4">
        <w:rPr>
          <w:color w:val="000000"/>
          <w:szCs w:val="22"/>
        </w:rPr>
        <w:t>zymywali kryzotynib w dawce 250</w:t>
      </w:r>
      <w:r w:rsidR="00842396" w:rsidRPr="00E265E4">
        <w:rPr>
          <w:color w:val="000000"/>
          <w:kern w:val="32"/>
          <w:szCs w:val="22"/>
        </w:rPr>
        <w:t> </w:t>
      </w:r>
      <w:r w:rsidRPr="00E265E4">
        <w:rPr>
          <w:color w:val="000000"/>
          <w:szCs w:val="22"/>
        </w:rPr>
        <w:t xml:space="preserve">mg dwa razy na dobę. </w:t>
      </w:r>
      <w:r w:rsidR="009E67F2" w:rsidRPr="00E265E4">
        <w:rPr>
          <w:color w:val="000000"/>
          <w:szCs w:val="22"/>
        </w:rPr>
        <w:t xml:space="preserve">U </w:t>
      </w:r>
      <w:r w:rsidR="00D25A34" w:rsidRPr="00E265E4">
        <w:rPr>
          <w:color w:val="000000"/>
          <w:szCs w:val="22"/>
        </w:rPr>
        <w:t>jedenastu</w:t>
      </w:r>
      <w:r w:rsidR="00902FA2">
        <w:rPr>
          <w:color w:val="000000"/>
          <w:szCs w:val="22"/>
        </w:rPr>
        <w:t> </w:t>
      </w:r>
      <w:r w:rsidR="00D25A34" w:rsidRPr="00E265E4">
        <w:rPr>
          <w:color w:val="000000"/>
          <w:szCs w:val="22"/>
        </w:rPr>
        <w:t>(21%)</w:t>
      </w:r>
      <w:r w:rsidR="00902FA2">
        <w:rPr>
          <w:color w:val="000000"/>
          <w:szCs w:val="22"/>
        </w:rPr>
        <w:t> </w:t>
      </w:r>
      <w:r w:rsidR="00D25A34" w:rsidRPr="00E265E4">
        <w:rPr>
          <w:color w:val="000000"/>
          <w:szCs w:val="22"/>
        </w:rPr>
        <w:t>pacjentów nastąpiło wydłużenie odstępu</w:t>
      </w:r>
      <w:r w:rsidR="00902FA2">
        <w:rPr>
          <w:color w:val="000000"/>
          <w:szCs w:val="22"/>
        </w:rPr>
        <w:t> </w:t>
      </w:r>
      <w:r w:rsidR="00D25A34" w:rsidRPr="00E265E4">
        <w:rPr>
          <w:color w:val="000000"/>
          <w:szCs w:val="22"/>
        </w:rPr>
        <w:t>QTcF w</w:t>
      </w:r>
      <w:r w:rsidR="00955C3C" w:rsidRPr="00E265E4">
        <w:rPr>
          <w:color w:val="000000"/>
          <w:szCs w:val="22"/>
        </w:rPr>
        <w:t> </w:t>
      </w:r>
      <w:r w:rsidR="00D25A34" w:rsidRPr="00E265E4">
        <w:rPr>
          <w:color w:val="000000"/>
          <w:szCs w:val="22"/>
        </w:rPr>
        <w:t>stosunku do warto</w:t>
      </w:r>
      <w:r w:rsidR="00682C60" w:rsidRPr="00E265E4">
        <w:rPr>
          <w:color w:val="000000"/>
          <w:szCs w:val="22"/>
        </w:rPr>
        <w:t>ści początkowych wynoszące od ≥</w:t>
      </w:r>
      <w:r w:rsidR="00474532" w:rsidRPr="00E265E4">
        <w:rPr>
          <w:color w:val="000000"/>
          <w:szCs w:val="22"/>
        </w:rPr>
        <w:t> </w:t>
      </w:r>
      <w:r w:rsidR="00682C60" w:rsidRPr="00E265E4">
        <w:rPr>
          <w:color w:val="000000"/>
          <w:szCs w:val="22"/>
        </w:rPr>
        <w:t>30 do &lt;</w:t>
      </w:r>
      <w:r w:rsidR="00474532" w:rsidRPr="00E265E4">
        <w:rPr>
          <w:color w:val="000000"/>
          <w:szCs w:val="22"/>
        </w:rPr>
        <w:t> </w:t>
      </w:r>
      <w:r w:rsidR="00D25A34" w:rsidRPr="00E265E4">
        <w:rPr>
          <w:color w:val="000000"/>
          <w:szCs w:val="22"/>
        </w:rPr>
        <w:t>60</w:t>
      </w:r>
      <w:r w:rsidR="00902FA2">
        <w:rPr>
          <w:color w:val="000000"/>
          <w:szCs w:val="22"/>
        </w:rPr>
        <w:t> </w:t>
      </w:r>
      <w:r w:rsidR="00D25A34" w:rsidRPr="00E265E4">
        <w:rPr>
          <w:color w:val="000000"/>
          <w:szCs w:val="22"/>
        </w:rPr>
        <w:t>ms</w:t>
      </w:r>
      <w:r w:rsidR="00C075BE" w:rsidRPr="00E265E4">
        <w:rPr>
          <w:color w:val="000000"/>
          <w:szCs w:val="22"/>
        </w:rPr>
        <w:t xml:space="preserve">, natomiast </w:t>
      </w:r>
      <w:r w:rsidR="00D25A34" w:rsidRPr="00E265E4">
        <w:rPr>
          <w:color w:val="000000"/>
          <w:szCs w:val="22"/>
        </w:rPr>
        <w:t xml:space="preserve">u </w:t>
      </w:r>
      <w:r w:rsidR="009E67F2" w:rsidRPr="00E265E4">
        <w:rPr>
          <w:color w:val="000000"/>
          <w:szCs w:val="22"/>
        </w:rPr>
        <w:t>jednego pacjenta</w:t>
      </w:r>
      <w:r w:rsidR="00902FA2">
        <w:rPr>
          <w:color w:val="000000"/>
          <w:szCs w:val="22"/>
        </w:rPr>
        <w:t> </w:t>
      </w:r>
      <w:r w:rsidR="009E67F2" w:rsidRPr="00E265E4">
        <w:rPr>
          <w:color w:val="000000"/>
          <w:szCs w:val="22"/>
        </w:rPr>
        <w:t>(2%)</w:t>
      </w:r>
      <w:r w:rsidR="00902FA2">
        <w:rPr>
          <w:color w:val="000000"/>
          <w:szCs w:val="22"/>
        </w:rPr>
        <w:t> </w:t>
      </w:r>
      <w:r w:rsidR="009E67F2" w:rsidRPr="00E265E4">
        <w:rPr>
          <w:color w:val="000000"/>
          <w:szCs w:val="22"/>
        </w:rPr>
        <w:t>nastąpiło wydłużenie odstępu</w:t>
      </w:r>
      <w:r w:rsidR="00902FA2">
        <w:rPr>
          <w:color w:val="000000"/>
          <w:szCs w:val="22"/>
        </w:rPr>
        <w:t> </w:t>
      </w:r>
      <w:r w:rsidR="009E67F2" w:rsidRPr="00E265E4">
        <w:rPr>
          <w:color w:val="000000"/>
          <w:szCs w:val="22"/>
        </w:rPr>
        <w:t>QTcF w stosunku do wa</w:t>
      </w:r>
      <w:r w:rsidR="00682C60" w:rsidRPr="00E265E4">
        <w:rPr>
          <w:color w:val="000000"/>
          <w:szCs w:val="22"/>
        </w:rPr>
        <w:t>rtości początkowych wynoszące ≥</w:t>
      </w:r>
      <w:r w:rsidR="00474532" w:rsidRPr="00E265E4">
        <w:rPr>
          <w:color w:val="000000"/>
          <w:szCs w:val="22"/>
        </w:rPr>
        <w:t> </w:t>
      </w:r>
      <w:r w:rsidR="009E67F2" w:rsidRPr="00E265E4">
        <w:rPr>
          <w:color w:val="000000"/>
          <w:szCs w:val="22"/>
        </w:rPr>
        <w:t>60</w:t>
      </w:r>
      <w:r w:rsidR="00902FA2">
        <w:rPr>
          <w:color w:val="000000"/>
          <w:szCs w:val="22"/>
        </w:rPr>
        <w:t> </w:t>
      </w:r>
      <w:r w:rsidR="009E67F2" w:rsidRPr="00E265E4">
        <w:rPr>
          <w:color w:val="000000"/>
          <w:szCs w:val="22"/>
        </w:rPr>
        <w:t xml:space="preserve">ms. </w:t>
      </w:r>
      <w:r w:rsidR="00D25A34" w:rsidRPr="00E265E4">
        <w:rPr>
          <w:color w:val="000000"/>
          <w:szCs w:val="22"/>
        </w:rPr>
        <w:t>U żadnego pacjenta nie wyst</w:t>
      </w:r>
      <w:r w:rsidR="00682C60" w:rsidRPr="00E265E4">
        <w:rPr>
          <w:color w:val="000000"/>
          <w:szCs w:val="22"/>
        </w:rPr>
        <w:t>ąpiła maksymalna wartość QTcF</w:t>
      </w:r>
      <w:r w:rsidR="002F63C0">
        <w:rPr>
          <w:color w:val="000000"/>
          <w:szCs w:val="22"/>
        </w:rPr>
        <w:t> </w:t>
      </w:r>
      <w:r w:rsidR="00682C60" w:rsidRPr="00E265E4">
        <w:rPr>
          <w:color w:val="000000"/>
          <w:szCs w:val="22"/>
        </w:rPr>
        <w:t>≥</w:t>
      </w:r>
      <w:r w:rsidR="00474532" w:rsidRPr="00E265E4">
        <w:rPr>
          <w:color w:val="000000"/>
          <w:szCs w:val="22"/>
        </w:rPr>
        <w:t> </w:t>
      </w:r>
      <w:r w:rsidR="00D25A34" w:rsidRPr="00E265E4">
        <w:rPr>
          <w:color w:val="000000"/>
          <w:szCs w:val="22"/>
        </w:rPr>
        <w:t>480</w:t>
      </w:r>
      <w:r w:rsidR="002F63C0">
        <w:rPr>
          <w:color w:val="000000"/>
          <w:szCs w:val="22"/>
        </w:rPr>
        <w:t> </w:t>
      </w:r>
      <w:r w:rsidR="00D25A34" w:rsidRPr="00E265E4">
        <w:rPr>
          <w:color w:val="000000"/>
          <w:szCs w:val="22"/>
        </w:rPr>
        <w:t xml:space="preserve">ms. </w:t>
      </w:r>
      <w:r w:rsidR="009E67F2" w:rsidRPr="00E265E4">
        <w:rPr>
          <w:color w:val="000000"/>
          <w:szCs w:val="22"/>
        </w:rPr>
        <w:t>Analiza tendencji centralnej wykazała, że wszystkie górne granice przedziału ufności 90%</w:t>
      </w:r>
      <w:r w:rsidR="002F63C0">
        <w:rPr>
          <w:color w:val="000000"/>
          <w:szCs w:val="22"/>
        </w:rPr>
        <w:t> </w:t>
      </w:r>
      <w:r w:rsidR="009E67F2" w:rsidRPr="00E265E4">
        <w:rPr>
          <w:color w:val="000000"/>
          <w:szCs w:val="22"/>
        </w:rPr>
        <w:t>CI dla średniej zmiany odstępu</w:t>
      </w:r>
      <w:r w:rsidR="004B4BB8" w:rsidRPr="00E265E4">
        <w:rPr>
          <w:color w:val="000000"/>
          <w:szCs w:val="22"/>
        </w:rPr>
        <w:t xml:space="preserve"> </w:t>
      </w:r>
      <w:r w:rsidR="009E67F2" w:rsidRPr="00E265E4">
        <w:rPr>
          <w:color w:val="000000"/>
          <w:szCs w:val="22"/>
        </w:rPr>
        <w:t>QTcF w</w:t>
      </w:r>
      <w:r w:rsidR="00955C3C" w:rsidRPr="00E265E4">
        <w:rPr>
          <w:color w:val="000000"/>
          <w:szCs w:val="22"/>
        </w:rPr>
        <w:t> </w:t>
      </w:r>
      <w:r w:rsidR="009E67F2" w:rsidRPr="00E265E4">
        <w:rPr>
          <w:color w:val="000000"/>
          <w:szCs w:val="22"/>
        </w:rPr>
        <w:t>stosunku do wartości początkowych we wszystkich punktach czasowych w dniu 1. cyklu 2 wynosiły &lt;</w:t>
      </w:r>
      <w:r w:rsidR="00474532" w:rsidRPr="00E265E4">
        <w:rPr>
          <w:color w:val="000000"/>
          <w:szCs w:val="22"/>
        </w:rPr>
        <w:t> </w:t>
      </w:r>
      <w:r w:rsidR="009E67F2" w:rsidRPr="00E265E4">
        <w:rPr>
          <w:color w:val="000000"/>
          <w:szCs w:val="22"/>
        </w:rPr>
        <w:t>20</w:t>
      </w:r>
      <w:r w:rsidR="002F63C0">
        <w:rPr>
          <w:color w:val="000000"/>
          <w:szCs w:val="22"/>
        </w:rPr>
        <w:t> </w:t>
      </w:r>
      <w:r w:rsidR="009E67F2" w:rsidRPr="00E265E4">
        <w:rPr>
          <w:color w:val="000000"/>
          <w:szCs w:val="22"/>
        </w:rPr>
        <w:t xml:space="preserve">ms. </w:t>
      </w:r>
      <w:r w:rsidRPr="00E265E4">
        <w:rPr>
          <w:color w:val="000000"/>
          <w:szCs w:val="22"/>
        </w:rPr>
        <w:t>Analiza farmakokinetyczna</w:t>
      </w:r>
      <w:r w:rsidR="000917C2" w:rsidRPr="00E265E4">
        <w:rPr>
          <w:color w:val="000000"/>
          <w:szCs w:val="22"/>
        </w:rPr>
        <w:t xml:space="preserve"> i </w:t>
      </w:r>
      <w:r w:rsidRPr="00E265E4">
        <w:rPr>
          <w:color w:val="000000"/>
          <w:szCs w:val="22"/>
        </w:rPr>
        <w:t>farmakodynamiczna sugerowała związek pomiędzy stężeniem kryzotynibu w osoczu a QTc.</w:t>
      </w:r>
      <w:r w:rsidR="001270C1" w:rsidRPr="00E265E4">
        <w:rPr>
          <w:color w:val="000000"/>
          <w:kern w:val="32"/>
          <w:szCs w:val="22"/>
        </w:rPr>
        <w:t xml:space="preserve"> Ponadto s</w:t>
      </w:r>
      <w:r w:rsidR="00712754" w:rsidRPr="00E265E4">
        <w:rPr>
          <w:color w:val="000000"/>
          <w:kern w:val="32"/>
          <w:szCs w:val="22"/>
        </w:rPr>
        <w:t>twierdzono, że spo</w:t>
      </w:r>
      <w:r w:rsidR="008175BB" w:rsidRPr="00E265E4">
        <w:rPr>
          <w:color w:val="000000"/>
          <w:kern w:val="32"/>
          <w:szCs w:val="22"/>
        </w:rPr>
        <w:t xml:space="preserve">wolnienie czynności serca </w:t>
      </w:r>
      <w:r w:rsidR="00712754" w:rsidRPr="00E265E4">
        <w:rPr>
          <w:color w:val="000000"/>
          <w:kern w:val="32"/>
          <w:szCs w:val="22"/>
        </w:rPr>
        <w:t>było związane</w:t>
      </w:r>
      <w:r w:rsidR="008175BB" w:rsidRPr="00E265E4">
        <w:rPr>
          <w:color w:val="000000"/>
          <w:kern w:val="32"/>
          <w:szCs w:val="22"/>
        </w:rPr>
        <w:t xml:space="preserve"> ze zwiększonym stężeniem kryzotynibu w osoczu</w:t>
      </w:r>
      <w:r w:rsidR="00D27E64" w:rsidRPr="00E265E4">
        <w:rPr>
          <w:color w:val="000000"/>
          <w:kern w:val="32"/>
          <w:szCs w:val="22"/>
        </w:rPr>
        <w:t xml:space="preserve"> (patrz punkt</w:t>
      </w:r>
      <w:r w:rsidR="002F63C0">
        <w:rPr>
          <w:color w:val="000000"/>
          <w:kern w:val="32"/>
          <w:szCs w:val="22"/>
        </w:rPr>
        <w:t> </w:t>
      </w:r>
      <w:r w:rsidR="00D27E64" w:rsidRPr="00E265E4">
        <w:rPr>
          <w:color w:val="000000"/>
          <w:kern w:val="32"/>
          <w:szCs w:val="22"/>
        </w:rPr>
        <w:t>4.4)</w:t>
      </w:r>
      <w:r w:rsidR="009E67F2" w:rsidRPr="00E265E4">
        <w:rPr>
          <w:color w:val="000000"/>
          <w:kern w:val="32"/>
          <w:szCs w:val="22"/>
        </w:rPr>
        <w:t>,</w:t>
      </w:r>
      <w:r w:rsidR="009E67F2" w:rsidRPr="00E265E4">
        <w:rPr>
          <w:color w:val="000000"/>
          <w:szCs w:val="22"/>
        </w:rPr>
        <w:t xml:space="preserve"> z największym średnim spowolnieniem częstości rytmu serca o 17,8</w:t>
      </w:r>
      <w:r w:rsidR="002F63C0">
        <w:rPr>
          <w:color w:val="000000"/>
          <w:szCs w:val="22"/>
        </w:rPr>
        <w:t> </w:t>
      </w:r>
      <w:r w:rsidR="009E67F2" w:rsidRPr="00E265E4">
        <w:rPr>
          <w:color w:val="000000"/>
          <w:szCs w:val="22"/>
        </w:rPr>
        <w:t>uderzeń</w:t>
      </w:r>
      <w:r w:rsidR="002F63C0">
        <w:rPr>
          <w:color w:val="000000"/>
          <w:szCs w:val="22"/>
        </w:rPr>
        <w:t> </w:t>
      </w:r>
      <w:r w:rsidR="009E67F2" w:rsidRPr="00E265E4">
        <w:rPr>
          <w:color w:val="000000"/>
          <w:szCs w:val="22"/>
        </w:rPr>
        <w:t>na</w:t>
      </w:r>
      <w:r w:rsidR="002F63C0">
        <w:rPr>
          <w:color w:val="000000"/>
          <w:szCs w:val="22"/>
        </w:rPr>
        <w:t> </w:t>
      </w:r>
      <w:r w:rsidR="009E67F2" w:rsidRPr="00E265E4">
        <w:rPr>
          <w:color w:val="000000"/>
          <w:szCs w:val="22"/>
        </w:rPr>
        <w:t>minutę po 8</w:t>
      </w:r>
      <w:r w:rsidR="009709F3">
        <w:rPr>
          <w:color w:val="000000"/>
          <w:szCs w:val="22"/>
        </w:rPr>
        <w:t> </w:t>
      </w:r>
      <w:r w:rsidR="009E67F2" w:rsidRPr="00E265E4">
        <w:rPr>
          <w:color w:val="000000"/>
          <w:szCs w:val="22"/>
        </w:rPr>
        <w:t>godzinach w dniu 1. cyklu 2.</w:t>
      </w:r>
    </w:p>
    <w:p w14:paraId="1FDED2D7" w14:textId="77777777" w:rsidR="00CD4EC7" w:rsidRPr="00E265E4" w:rsidRDefault="00CD4EC7" w:rsidP="004A27F6">
      <w:pPr>
        <w:ind w:left="0" w:firstLine="0"/>
        <w:rPr>
          <w:noProof/>
          <w:color w:val="000000"/>
          <w:szCs w:val="22"/>
        </w:rPr>
      </w:pPr>
    </w:p>
    <w:p w14:paraId="424B56B3" w14:textId="77777777" w:rsidR="00CD4EC7" w:rsidRPr="00E265E4" w:rsidRDefault="00CD4EC7" w:rsidP="00A3602D">
      <w:pPr>
        <w:keepNext/>
        <w:tabs>
          <w:tab w:val="left" w:pos="567"/>
        </w:tabs>
        <w:ind w:left="0" w:firstLine="0"/>
        <w:rPr>
          <w:b/>
          <w:noProof/>
          <w:color w:val="000000"/>
          <w:szCs w:val="22"/>
        </w:rPr>
      </w:pPr>
      <w:r w:rsidRPr="00E265E4">
        <w:rPr>
          <w:b/>
          <w:noProof/>
          <w:color w:val="000000"/>
          <w:szCs w:val="22"/>
        </w:rPr>
        <w:t>5.3</w:t>
      </w:r>
      <w:r w:rsidRPr="00E265E4">
        <w:rPr>
          <w:b/>
          <w:noProof/>
          <w:color w:val="000000"/>
          <w:szCs w:val="22"/>
        </w:rPr>
        <w:tab/>
        <w:t>Przedkliniczne dane o bezpieczeństwie</w:t>
      </w:r>
    </w:p>
    <w:p w14:paraId="5F49EDA3" w14:textId="77777777" w:rsidR="00CD4EC7" w:rsidRPr="00E265E4" w:rsidRDefault="00CD4EC7" w:rsidP="004A27F6">
      <w:pPr>
        <w:keepNext/>
        <w:ind w:left="0" w:firstLine="0"/>
        <w:rPr>
          <w:noProof/>
          <w:color w:val="000000"/>
          <w:szCs w:val="22"/>
        </w:rPr>
      </w:pPr>
    </w:p>
    <w:p w14:paraId="322E7389" w14:textId="6D297285" w:rsidR="00CA47DE" w:rsidRPr="00E265E4" w:rsidRDefault="00CA47DE" w:rsidP="004A27F6">
      <w:pPr>
        <w:pStyle w:val="Paragraph"/>
        <w:keepNext/>
        <w:spacing w:after="0"/>
        <w:rPr>
          <w:color w:val="000000"/>
          <w:sz w:val="22"/>
          <w:szCs w:val="22"/>
          <w:lang w:val="pl-PL"/>
        </w:rPr>
      </w:pPr>
      <w:r w:rsidRPr="00E265E4">
        <w:rPr>
          <w:color w:val="000000"/>
          <w:sz w:val="22"/>
          <w:szCs w:val="22"/>
          <w:lang w:val="pl-PL"/>
        </w:rPr>
        <w:t>W trwających do 3</w:t>
      </w:r>
      <w:r w:rsidR="001C5ADA">
        <w:rPr>
          <w:color w:val="000000"/>
          <w:sz w:val="22"/>
          <w:szCs w:val="22"/>
          <w:lang w:val="pl-PL"/>
        </w:rPr>
        <w:t> </w:t>
      </w:r>
      <w:r w:rsidRPr="00E265E4">
        <w:rPr>
          <w:color w:val="000000"/>
          <w:sz w:val="22"/>
          <w:szCs w:val="22"/>
          <w:lang w:val="pl-PL"/>
        </w:rPr>
        <w:t xml:space="preserve">miesięcy badaniach toksyczności </w:t>
      </w:r>
      <w:r w:rsidR="00E410BE" w:rsidRPr="00E265E4">
        <w:rPr>
          <w:noProof/>
          <w:color w:val="000000"/>
          <w:sz w:val="22"/>
          <w:szCs w:val="22"/>
          <w:lang w:val="pl-PL"/>
        </w:rPr>
        <w:t>po podaniu wielokrotnym</w:t>
      </w:r>
      <w:r w:rsidRPr="00E265E4">
        <w:rPr>
          <w:color w:val="000000"/>
          <w:sz w:val="22"/>
          <w:szCs w:val="22"/>
          <w:lang w:val="pl-PL"/>
        </w:rPr>
        <w:t xml:space="preserve"> </w:t>
      </w:r>
      <w:r w:rsidR="00E410BE" w:rsidRPr="00E265E4">
        <w:rPr>
          <w:snapToGrid w:val="0"/>
          <w:color w:val="000000"/>
          <w:sz w:val="22"/>
          <w:szCs w:val="22"/>
          <w:lang w:val="pl-PL"/>
        </w:rPr>
        <w:t>produktu leczniczego</w:t>
      </w:r>
      <w:r w:rsidR="00E410BE" w:rsidRPr="00E265E4">
        <w:rPr>
          <w:color w:val="000000"/>
          <w:sz w:val="22"/>
          <w:szCs w:val="22"/>
          <w:lang w:val="pl-PL"/>
        </w:rPr>
        <w:t xml:space="preserve"> </w:t>
      </w:r>
      <w:r w:rsidRPr="00E265E4">
        <w:rPr>
          <w:color w:val="000000"/>
          <w:sz w:val="22"/>
          <w:szCs w:val="22"/>
          <w:lang w:val="pl-PL"/>
        </w:rPr>
        <w:t>u szczurów i psów obserwowane efekty w głównych narządach docelowych dotyczyły układu pokarmowego (wymioty, zmiany stolca, zaparcie), układu krwiotwórczego (zmniejszenie liczby komórek szpiku kostnego)</w:t>
      </w:r>
      <w:r w:rsidR="00EF44FC" w:rsidRPr="00E265E4">
        <w:rPr>
          <w:color w:val="000000"/>
          <w:sz w:val="22"/>
          <w:szCs w:val="22"/>
          <w:lang w:val="pl-PL"/>
        </w:rPr>
        <w:t>,</w:t>
      </w:r>
      <w:r w:rsidRPr="00E265E4">
        <w:rPr>
          <w:color w:val="000000"/>
          <w:sz w:val="22"/>
          <w:szCs w:val="22"/>
          <w:lang w:val="pl-PL"/>
        </w:rPr>
        <w:t xml:space="preserve"> układu krążenia (mieszany blok kanałów jonowych, zwolnienie czynności serca i </w:t>
      </w:r>
      <w:r w:rsidR="00881D29" w:rsidRPr="00E265E4">
        <w:rPr>
          <w:color w:val="000000"/>
          <w:sz w:val="22"/>
          <w:szCs w:val="22"/>
          <w:lang w:val="pl-PL"/>
        </w:rPr>
        <w:t>zmniejszenie</w:t>
      </w:r>
      <w:r w:rsidRPr="00E265E4">
        <w:rPr>
          <w:color w:val="000000"/>
          <w:sz w:val="22"/>
          <w:szCs w:val="22"/>
          <w:lang w:val="pl-PL"/>
        </w:rPr>
        <w:t xml:space="preserve"> ciśnienia</w:t>
      </w:r>
      <w:r w:rsidR="00E410BE" w:rsidRPr="00E265E4">
        <w:rPr>
          <w:color w:val="000000"/>
          <w:sz w:val="22"/>
          <w:szCs w:val="22"/>
          <w:lang w:val="pl-PL"/>
        </w:rPr>
        <w:t xml:space="preserve"> tętniczego</w:t>
      </w:r>
      <w:r w:rsidRPr="00E265E4">
        <w:rPr>
          <w:color w:val="000000"/>
          <w:sz w:val="22"/>
          <w:szCs w:val="22"/>
          <w:lang w:val="pl-PL"/>
        </w:rPr>
        <w:t xml:space="preserve">, </w:t>
      </w:r>
      <w:r w:rsidR="00037BDA" w:rsidRPr="00E265E4">
        <w:rPr>
          <w:color w:val="000000"/>
          <w:sz w:val="22"/>
          <w:szCs w:val="22"/>
          <w:lang w:val="pl-PL"/>
        </w:rPr>
        <w:t xml:space="preserve">zwiększenie LVEDP, </w:t>
      </w:r>
      <w:r w:rsidRPr="00E265E4">
        <w:rPr>
          <w:color w:val="000000"/>
          <w:sz w:val="22"/>
          <w:szCs w:val="22"/>
          <w:lang w:val="pl-PL"/>
        </w:rPr>
        <w:t>wydłużenie odstępów</w:t>
      </w:r>
      <w:r w:rsidR="001C5ADA">
        <w:rPr>
          <w:color w:val="000000"/>
          <w:sz w:val="22"/>
          <w:szCs w:val="22"/>
          <w:lang w:val="pl-PL"/>
        </w:rPr>
        <w:t> </w:t>
      </w:r>
      <w:r w:rsidRPr="00E265E4">
        <w:rPr>
          <w:color w:val="000000"/>
          <w:sz w:val="22"/>
          <w:szCs w:val="22"/>
          <w:lang w:val="pl-PL"/>
        </w:rPr>
        <w:t>QRS i PR oraz osłabienie kurczliwości miokardium)</w:t>
      </w:r>
      <w:r w:rsidR="008A52A1" w:rsidRPr="00E265E4">
        <w:rPr>
          <w:color w:val="000000"/>
          <w:sz w:val="22"/>
          <w:szCs w:val="22"/>
          <w:lang w:val="pl-PL"/>
        </w:rPr>
        <w:t>,</w:t>
      </w:r>
      <w:r w:rsidRPr="00E265E4">
        <w:rPr>
          <w:color w:val="000000"/>
          <w:sz w:val="22"/>
          <w:szCs w:val="22"/>
          <w:lang w:val="pl-PL"/>
        </w:rPr>
        <w:t xml:space="preserve"> oraz układu rozrodczego (degeneracja spermatocy</w:t>
      </w:r>
      <w:r w:rsidR="00EF44FC" w:rsidRPr="00E265E4">
        <w:rPr>
          <w:color w:val="000000"/>
          <w:sz w:val="22"/>
          <w:szCs w:val="22"/>
          <w:lang w:val="pl-PL"/>
        </w:rPr>
        <w:t>t</w:t>
      </w:r>
      <w:r w:rsidRPr="00E265E4">
        <w:rPr>
          <w:color w:val="000000"/>
          <w:sz w:val="22"/>
          <w:szCs w:val="22"/>
          <w:lang w:val="pl-PL"/>
        </w:rPr>
        <w:t>ów w jądrze w okresie pachytenu, martwica pojedynczych komórek w pęcherzykach jajnika). Poziom</w:t>
      </w:r>
      <w:r w:rsidR="00E410BE" w:rsidRPr="00E265E4">
        <w:rPr>
          <w:color w:val="000000"/>
          <w:sz w:val="22"/>
          <w:szCs w:val="22"/>
          <w:lang w:val="pl-PL"/>
        </w:rPr>
        <w:t>, przy którym nie obserwuje się działań niepożądanych</w:t>
      </w:r>
      <w:r w:rsidR="00881D29" w:rsidRPr="00E265E4">
        <w:rPr>
          <w:color w:val="000000"/>
          <w:sz w:val="22"/>
          <w:szCs w:val="22"/>
          <w:lang w:val="pl-PL"/>
        </w:rPr>
        <w:t>,</w:t>
      </w:r>
      <w:r w:rsidRPr="00E265E4">
        <w:rPr>
          <w:color w:val="000000"/>
          <w:sz w:val="22"/>
          <w:szCs w:val="22"/>
          <w:lang w:val="pl-PL"/>
        </w:rPr>
        <w:t xml:space="preserve"> NOAEL (ang. </w:t>
      </w:r>
      <w:r w:rsidRPr="00875837">
        <w:rPr>
          <w:i/>
          <w:iCs/>
          <w:color w:val="000000"/>
          <w:sz w:val="22"/>
          <w:szCs w:val="22"/>
          <w:lang w:val="pl-PL"/>
        </w:rPr>
        <w:t>No Observed Adverse Effect Levels</w:t>
      </w:r>
      <w:r w:rsidRPr="00E265E4">
        <w:rPr>
          <w:color w:val="000000"/>
          <w:sz w:val="22"/>
          <w:szCs w:val="22"/>
          <w:lang w:val="pl-PL"/>
        </w:rPr>
        <w:t xml:space="preserve">) był albo subterapeutyczny, albo osiągał poziom do </w:t>
      </w:r>
      <w:r w:rsidR="0075678D">
        <w:rPr>
          <w:color w:val="000000"/>
          <w:sz w:val="22"/>
          <w:szCs w:val="22"/>
          <w:lang w:val="pl-PL"/>
        </w:rPr>
        <w:t>1,3</w:t>
      </w:r>
      <w:r w:rsidRPr="00E265E4">
        <w:rPr>
          <w:color w:val="000000"/>
          <w:sz w:val="22"/>
          <w:szCs w:val="22"/>
          <w:lang w:val="pl-PL"/>
        </w:rPr>
        <w:t xml:space="preserve"> razy przewyższający ekspozycję kliniczną u ludzi, na podstawie AUC. Inne wyniki obejmowały wpływ na wątrobę (</w:t>
      </w:r>
      <w:r w:rsidR="00E410BE" w:rsidRPr="00E265E4">
        <w:rPr>
          <w:color w:val="000000"/>
          <w:sz w:val="22"/>
          <w:szCs w:val="22"/>
          <w:lang w:val="pl-PL"/>
        </w:rPr>
        <w:t>zwiększenie aktywności</w:t>
      </w:r>
      <w:r w:rsidRPr="00E265E4">
        <w:rPr>
          <w:color w:val="000000"/>
          <w:sz w:val="22"/>
          <w:szCs w:val="22"/>
          <w:lang w:val="pl-PL"/>
        </w:rPr>
        <w:t xml:space="preserve"> </w:t>
      </w:r>
      <w:r w:rsidR="00DE3B95" w:rsidRPr="00E265E4">
        <w:rPr>
          <w:color w:val="000000"/>
          <w:sz w:val="22"/>
          <w:szCs w:val="22"/>
          <w:lang w:val="pl-PL"/>
        </w:rPr>
        <w:t>aminotransferaz</w:t>
      </w:r>
      <w:r w:rsidRPr="00E265E4">
        <w:rPr>
          <w:color w:val="000000"/>
          <w:sz w:val="22"/>
          <w:szCs w:val="22"/>
          <w:lang w:val="pl-PL"/>
        </w:rPr>
        <w:t xml:space="preserve">) </w:t>
      </w:r>
      <w:r w:rsidR="00415AFC" w:rsidRPr="00E265E4">
        <w:rPr>
          <w:color w:val="000000"/>
          <w:sz w:val="22"/>
          <w:szCs w:val="22"/>
          <w:lang w:val="pl-PL"/>
        </w:rPr>
        <w:t>i</w:t>
      </w:r>
      <w:r w:rsidRPr="00E265E4">
        <w:rPr>
          <w:color w:val="000000"/>
          <w:sz w:val="22"/>
          <w:szCs w:val="22"/>
          <w:lang w:val="pl-PL"/>
        </w:rPr>
        <w:t xml:space="preserve"> funkcję siatkówki</w:t>
      </w:r>
      <w:r w:rsidR="00415AFC" w:rsidRPr="00E265E4">
        <w:rPr>
          <w:color w:val="000000"/>
          <w:sz w:val="22"/>
          <w:szCs w:val="22"/>
          <w:lang w:val="pl-PL"/>
        </w:rPr>
        <w:t>,</w:t>
      </w:r>
      <w:r w:rsidRPr="00E265E4">
        <w:rPr>
          <w:color w:val="000000"/>
          <w:sz w:val="22"/>
          <w:szCs w:val="22"/>
          <w:lang w:val="pl-PL"/>
        </w:rPr>
        <w:t xml:space="preserve"> oraz możliwość fosfolipidozy w wielu narządach bez skorelowanych działań toksycznych.</w:t>
      </w:r>
    </w:p>
    <w:p w14:paraId="3B132922" w14:textId="77777777" w:rsidR="00E410BE" w:rsidRPr="00E265E4" w:rsidRDefault="00E410BE" w:rsidP="004A27F6">
      <w:pPr>
        <w:pStyle w:val="Paragraph"/>
        <w:spacing w:after="0"/>
        <w:rPr>
          <w:color w:val="000000"/>
          <w:sz w:val="22"/>
          <w:szCs w:val="22"/>
          <w:lang w:val="pl-PL"/>
        </w:rPr>
      </w:pPr>
    </w:p>
    <w:p w14:paraId="691DD970" w14:textId="6A1B3D8B" w:rsidR="00CA47DE" w:rsidRPr="00E265E4" w:rsidRDefault="00E410BE" w:rsidP="004A27F6">
      <w:pPr>
        <w:pStyle w:val="Paragraph"/>
        <w:spacing w:after="0"/>
        <w:rPr>
          <w:rFonts w:eastAsia="MS Mincho"/>
          <w:color w:val="000000"/>
          <w:kern w:val="32"/>
          <w:sz w:val="22"/>
          <w:szCs w:val="22"/>
          <w:lang w:val="pl-PL" w:eastAsia="ja-JP"/>
        </w:rPr>
      </w:pPr>
      <w:r w:rsidRPr="00E265E4">
        <w:rPr>
          <w:rFonts w:eastAsia="MS Mincho"/>
          <w:color w:val="000000"/>
          <w:kern w:val="32"/>
          <w:sz w:val="22"/>
          <w:szCs w:val="22"/>
          <w:lang w:val="pl-PL" w:eastAsia="ja-JP"/>
        </w:rPr>
        <w:t>Kryzotynib</w:t>
      </w:r>
      <w:r w:rsidR="00CA47DE" w:rsidRPr="00E265E4">
        <w:rPr>
          <w:rFonts w:eastAsia="MS Mincho"/>
          <w:color w:val="000000"/>
          <w:kern w:val="32"/>
          <w:sz w:val="22"/>
          <w:szCs w:val="22"/>
          <w:lang w:val="pl-PL" w:eastAsia="ja-JP"/>
        </w:rPr>
        <w:t xml:space="preserve"> nie wykazywał działania mutagennego </w:t>
      </w:r>
      <w:r w:rsidR="00CA47DE" w:rsidRPr="00E265E4">
        <w:rPr>
          <w:rFonts w:eastAsia="MS Mincho"/>
          <w:i/>
          <w:color w:val="000000"/>
          <w:kern w:val="32"/>
          <w:sz w:val="22"/>
          <w:szCs w:val="22"/>
          <w:lang w:val="pl-PL"/>
        </w:rPr>
        <w:t>in vitro</w:t>
      </w:r>
      <w:r w:rsidR="00CA47DE" w:rsidRPr="00E265E4">
        <w:rPr>
          <w:rFonts w:eastAsia="MS Mincho"/>
          <w:color w:val="000000"/>
          <w:kern w:val="32"/>
          <w:sz w:val="22"/>
          <w:szCs w:val="22"/>
          <w:lang w:val="pl-PL" w:eastAsia="ja-JP"/>
        </w:rPr>
        <w:t xml:space="preserve"> w teście odwrotnej mutacji u bakterii (Ames). </w:t>
      </w:r>
      <w:r w:rsidRPr="00E265E4">
        <w:rPr>
          <w:rFonts w:eastAsia="MS Mincho"/>
          <w:color w:val="000000"/>
          <w:kern w:val="32"/>
          <w:sz w:val="22"/>
          <w:szCs w:val="22"/>
          <w:lang w:val="pl-PL" w:eastAsia="ja-JP"/>
        </w:rPr>
        <w:t>Kryzotynib</w:t>
      </w:r>
      <w:r w:rsidR="00CA47DE" w:rsidRPr="00E265E4">
        <w:rPr>
          <w:rFonts w:eastAsia="MS Mincho"/>
          <w:color w:val="000000"/>
          <w:kern w:val="32"/>
          <w:sz w:val="22"/>
          <w:szCs w:val="22"/>
          <w:lang w:val="pl-PL" w:eastAsia="ja-JP"/>
        </w:rPr>
        <w:t xml:space="preserve"> wykazywał aneugeniczność w teście mikrojądrowym </w:t>
      </w:r>
      <w:r w:rsidR="00CA47DE" w:rsidRPr="00E265E4">
        <w:rPr>
          <w:rFonts w:eastAsia="MS Mincho"/>
          <w:i/>
          <w:color w:val="000000"/>
          <w:kern w:val="32"/>
          <w:sz w:val="22"/>
          <w:szCs w:val="22"/>
          <w:lang w:val="pl-PL"/>
        </w:rPr>
        <w:t>in vitro</w:t>
      </w:r>
      <w:r w:rsidR="00CA47DE" w:rsidRPr="00E265E4">
        <w:rPr>
          <w:rFonts w:eastAsia="MS Mincho"/>
          <w:color w:val="000000"/>
          <w:kern w:val="32"/>
          <w:sz w:val="22"/>
          <w:szCs w:val="22"/>
          <w:lang w:val="pl-PL" w:eastAsia="ja-JP"/>
        </w:rPr>
        <w:t xml:space="preserve"> w komórkach jajnika chomika chińskiego oraz w teście abberacji chromosomów limfocytów ludzkich </w:t>
      </w:r>
      <w:r w:rsidR="00CA47DE" w:rsidRPr="00E265E4">
        <w:rPr>
          <w:rFonts w:eastAsia="MS Mincho"/>
          <w:i/>
          <w:color w:val="000000"/>
          <w:kern w:val="32"/>
          <w:sz w:val="22"/>
          <w:szCs w:val="22"/>
          <w:lang w:val="pl-PL"/>
        </w:rPr>
        <w:t>in vitro</w:t>
      </w:r>
      <w:r w:rsidR="00CA47DE" w:rsidRPr="00E265E4">
        <w:rPr>
          <w:rFonts w:eastAsia="MS Mincho"/>
          <w:color w:val="000000"/>
          <w:kern w:val="32"/>
          <w:sz w:val="22"/>
          <w:szCs w:val="22"/>
          <w:lang w:val="pl-PL" w:eastAsia="ja-JP"/>
        </w:rPr>
        <w:t xml:space="preserve">. Niewielki wzrost strukturalnych abberacji chromosomalnych w stężeniach cytotoksycznych </w:t>
      </w:r>
      <w:r w:rsidR="00CA47DE" w:rsidRPr="00E265E4">
        <w:rPr>
          <w:rFonts w:eastAsia="MS Mincho"/>
          <w:color w:val="000000"/>
          <w:kern w:val="32"/>
          <w:sz w:val="22"/>
          <w:szCs w:val="22"/>
          <w:lang w:val="pl-PL" w:eastAsia="ja-JP"/>
        </w:rPr>
        <w:lastRenderedPageBreak/>
        <w:t xml:space="preserve">obserwowano w ludzkich limfocytach. Na podstawie AUC stwierdzono, że poziom NOEL </w:t>
      </w:r>
      <w:r w:rsidR="0075678D">
        <w:rPr>
          <w:rFonts w:eastAsia="MS Mincho"/>
          <w:color w:val="000000"/>
          <w:kern w:val="32"/>
          <w:sz w:val="22"/>
          <w:szCs w:val="22"/>
          <w:lang w:val="pl-PL" w:eastAsia="ja-JP"/>
        </w:rPr>
        <w:t xml:space="preserve">(ang. </w:t>
      </w:r>
      <w:r w:rsidR="0075678D">
        <w:rPr>
          <w:rStyle w:val="normaltextrun"/>
          <w:i/>
          <w:iCs/>
          <w:color w:val="000000"/>
          <w:sz w:val="22"/>
          <w:szCs w:val="22"/>
          <w:bdr w:val="none" w:sz="0" w:space="0" w:color="auto" w:frame="1"/>
          <w:lang w:val="pl-PL"/>
        </w:rPr>
        <w:t>n</w:t>
      </w:r>
      <w:r w:rsidR="0075678D" w:rsidRPr="0075678D">
        <w:rPr>
          <w:rStyle w:val="normaltextrun"/>
          <w:i/>
          <w:iCs/>
          <w:color w:val="000000"/>
          <w:sz w:val="22"/>
          <w:szCs w:val="22"/>
          <w:bdr w:val="none" w:sz="0" w:space="0" w:color="auto" w:frame="1"/>
          <w:lang w:val="pl-PL"/>
        </w:rPr>
        <w:t xml:space="preserve">o </w:t>
      </w:r>
      <w:r w:rsidR="0075678D">
        <w:rPr>
          <w:rStyle w:val="normaltextrun"/>
          <w:i/>
          <w:iCs/>
          <w:color w:val="000000"/>
          <w:sz w:val="22"/>
          <w:szCs w:val="22"/>
          <w:bdr w:val="none" w:sz="0" w:space="0" w:color="auto" w:frame="1"/>
          <w:lang w:val="pl-PL"/>
        </w:rPr>
        <w:t>o</w:t>
      </w:r>
      <w:r w:rsidR="0075678D" w:rsidRPr="0075678D">
        <w:rPr>
          <w:rStyle w:val="normaltextrun"/>
          <w:i/>
          <w:iCs/>
          <w:color w:val="000000"/>
          <w:sz w:val="22"/>
          <w:szCs w:val="22"/>
          <w:bdr w:val="none" w:sz="0" w:space="0" w:color="auto" w:frame="1"/>
          <w:lang w:val="pl-PL"/>
        </w:rPr>
        <w:t xml:space="preserve">bserved </w:t>
      </w:r>
      <w:r w:rsidR="0075678D">
        <w:rPr>
          <w:rStyle w:val="normaltextrun"/>
          <w:i/>
          <w:iCs/>
          <w:color w:val="000000"/>
          <w:sz w:val="22"/>
          <w:szCs w:val="22"/>
          <w:bdr w:val="none" w:sz="0" w:space="0" w:color="auto" w:frame="1"/>
          <w:lang w:val="pl-PL"/>
        </w:rPr>
        <w:t>e</w:t>
      </w:r>
      <w:r w:rsidR="0075678D" w:rsidRPr="0075678D">
        <w:rPr>
          <w:rStyle w:val="normaltextrun"/>
          <w:i/>
          <w:iCs/>
          <w:color w:val="000000"/>
          <w:sz w:val="22"/>
          <w:szCs w:val="22"/>
          <w:bdr w:val="none" w:sz="0" w:space="0" w:color="auto" w:frame="1"/>
          <w:lang w:val="pl-PL"/>
        </w:rPr>
        <w:t xml:space="preserve">ffect </w:t>
      </w:r>
      <w:r w:rsidR="0075678D">
        <w:rPr>
          <w:rStyle w:val="normaltextrun"/>
          <w:i/>
          <w:iCs/>
          <w:color w:val="000000"/>
          <w:sz w:val="22"/>
          <w:szCs w:val="22"/>
          <w:bdr w:val="none" w:sz="0" w:space="0" w:color="auto" w:frame="1"/>
          <w:lang w:val="pl-PL"/>
        </w:rPr>
        <w:t>l</w:t>
      </w:r>
      <w:r w:rsidR="0075678D" w:rsidRPr="0075678D">
        <w:rPr>
          <w:rStyle w:val="normaltextrun"/>
          <w:i/>
          <w:iCs/>
          <w:color w:val="000000"/>
          <w:sz w:val="22"/>
          <w:szCs w:val="22"/>
          <w:bdr w:val="none" w:sz="0" w:space="0" w:color="auto" w:frame="1"/>
          <w:lang w:val="pl-PL"/>
        </w:rPr>
        <w:t>evels</w:t>
      </w:r>
      <w:r w:rsidR="0075678D">
        <w:rPr>
          <w:rFonts w:eastAsia="MS Mincho"/>
          <w:kern w:val="32"/>
          <w:sz w:val="22"/>
          <w:szCs w:val="18"/>
          <w:lang w:val="pl-PL" w:eastAsia="ja-JP"/>
        </w:rPr>
        <w:t xml:space="preserve">) </w:t>
      </w:r>
      <w:r w:rsidR="00CA47DE" w:rsidRPr="00E265E4">
        <w:rPr>
          <w:rFonts w:eastAsia="MS Mincho"/>
          <w:color w:val="000000"/>
          <w:kern w:val="32"/>
          <w:sz w:val="22"/>
          <w:szCs w:val="22"/>
          <w:lang w:val="pl-PL" w:eastAsia="ja-JP"/>
        </w:rPr>
        <w:t xml:space="preserve">dla aneugeniczności około </w:t>
      </w:r>
      <w:r w:rsidR="00895E38" w:rsidRPr="00E265E4">
        <w:rPr>
          <w:rFonts w:eastAsia="MS Mincho"/>
          <w:color w:val="000000"/>
          <w:kern w:val="32"/>
          <w:sz w:val="22"/>
          <w:szCs w:val="22"/>
          <w:lang w:val="pl-PL" w:eastAsia="ja-JP"/>
        </w:rPr>
        <w:t>1,8</w:t>
      </w:r>
      <w:r w:rsidR="001C5ADA">
        <w:rPr>
          <w:rFonts w:eastAsia="MS Mincho"/>
          <w:color w:val="000000"/>
          <w:kern w:val="32"/>
          <w:sz w:val="22"/>
          <w:szCs w:val="22"/>
          <w:lang w:val="pl-PL" w:eastAsia="ja-JP"/>
        </w:rPr>
        <w:t> </w:t>
      </w:r>
      <w:r w:rsidR="00C9155B">
        <w:rPr>
          <w:rFonts w:eastAsia="MS Mincho"/>
          <w:color w:val="000000"/>
          <w:kern w:val="32"/>
          <w:sz w:val="22"/>
          <w:szCs w:val="22"/>
          <w:lang w:val="pl-PL" w:eastAsia="ja-JP"/>
        </w:rPr>
        <w:t xml:space="preserve">do 2,1 </w:t>
      </w:r>
      <w:r w:rsidR="00CA47DE" w:rsidRPr="00E265E4">
        <w:rPr>
          <w:rFonts w:eastAsia="MS Mincho"/>
          <w:color w:val="000000"/>
          <w:kern w:val="32"/>
          <w:sz w:val="22"/>
          <w:szCs w:val="22"/>
          <w:lang w:val="pl-PL" w:eastAsia="ja-JP"/>
        </w:rPr>
        <w:t>razy przewyższał kliniczną ekspozycję u ludzi.</w:t>
      </w:r>
    </w:p>
    <w:p w14:paraId="392B8098" w14:textId="77777777" w:rsidR="009A500D" w:rsidRPr="00E265E4" w:rsidRDefault="009A500D" w:rsidP="004A27F6">
      <w:pPr>
        <w:pStyle w:val="Paragraph"/>
        <w:spacing w:after="0"/>
        <w:rPr>
          <w:color w:val="000000"/>
          <w:sz w:val="22"/>
          <w:szCs w:val="22"/>
          <w:lang w:val="pl-PL" w:eastAsia="zh-CN"/>
        </w:rPr>
      </w:pPr>
    </w:p>
    <w:p w14:paraId="54F11811" w14:textId="77777777" w:rsidR="00CA47DE" w:rsidRPr="00E265E4" w:rsidRDefault="00CA47DE" w:rsidP="004A27F6">
      <w:pPr>
        <w:pStyle w:val="Paragraph"/>
        <w:spacing w:after="0"/>
        <w:rPr>
          <w:color w:val="000000"/>
          <w:sz w:val="22"/>
          <w:szCs w:val="22"/>
          <w:lang w:val="pl-PL"/>
        </w:rPr>
      </w:pPr>
      <w:r w:rsidRPr="00E265E4">
        <w:rPr>
          <w:color w:val="000000"/>
          <w:sz w:val="22"/>
          <w:szCs w:val="22"/>
          <w:lang w:val="pl-PL"/>
        </w:rPr>
        <w:t xml:space="preserve">Nie prowadzono badań </w:t>
      </w:r>
      <w:r w:rsidR="00E410BE" w:rsidRPr="00E265E4">
        <w:rPr>
          <w:noProof/>
          <w:color w:val="000000"/>
          <w:sz w:val="22"/>
          <w:szCs w:val="22"/>
          <w:lang w:val="pl-PL"/>
        </w:rPr>
        <w:t>działania rakotwórczego</w:t>
      </w:r>
      <w:r w:rsidR="00E410BE" w:rsidRPr="00E265E4">
        <w:rPr>
          <w:color w:val="000000"/>
          <w:sz w:val="22"/>
          <w:szCs w:val="22"/>
          <w:lang w:val="pl-PL"/>
        </w:rPr>
        <w:t xml:space="preserve"> kryzotynib</w:t>
      </w:r>
      <w:r w:rsidRPr="00E265E4">
        <w:rPr>
          <w:color w:val="000000"/>
          <w:sz w:val="22"/>
          <w:szCs w:val="22"/>
          <w:lang w:val="pl-PL"/>
        </w:rPr>
        <w:t>u.</w:t>
      </w:r>
    </w:p>
    <w:p w14:paraId="40351DA4" w14:textId="77777777" w:rsidR="00E410BE" w:rsidRPr="00E265E4" w:rsidRDefault="00E410BE" w:rsidP="004A27F6">
      <w:pPr>
        <w:pStyle w:val="Paragraph"/>
        <w:spacing w:after="0"/>
        <w:rPr>
          <w:color w:val="000000"/>
          <w:sz w:val="22"/>
          <w:szCs w:val="22"/>
          <w:lang w:val="pl-PL"/>
        </w:rPr>
      </w:pPr>
    </w:p>
    <w:p w14:paraId="50BEF1C5" w14:textId="29DCBBE1" w:rsidR="00CA47DE" w:rsidRPr="00E265E4" w:rsidRDefault="00CA47DE" w:rsidP="004A27F6">
      <w:pPr>
        <w:pStyle w:val="Paragraph"/>
        <w:spacing w:after="0"/>
        <w:rPr>
          <w:color w:val="000000"/>
          <w:kern w:val="32"/>
          <w:sz w:val="22"/>
          <w:szCs w:val="22"/>
          <w:lang w:val="pl-PL"/>
        </w:rPr>
      </w:pPr>
      <w:r w:rsidRPr="00E265E4">
        <w:rPr>
          <w:color w:val="000000"/>
          <w:kern w:val="32"/>
          <w:sz w:val="22"/>
          <w:szCs w:val="22"/>
          <w:lang w:val="pl-PL"/>
        </w:rPr>
        <w:t xml:space="preserve">Nie prowadzono specyficznych badań </w:t>
      </w:r>
      <w:r w:rsidR="00037BDA" w:rsidRPr="00E265E4">
        <w:rPr>
          <w:color w:val="000000"/>
          <w:kern w:val="32"/>
          <w:sz w:val="22"/>
          <w:szCs w:val="22"/>
          <w:lang w:val="pl-PL"/>
        </w:rPr>
        <w:t xml:space="preserve">z </w:t>
      </w:r>
      <w:r w:rsidR="00037BDA" w:rsidRPr="00E265E4">
        <w:rPr>
          <w:color w:val="000000"/>
          <w:sz w:val="22"/>
          <w:szCs w:val="22"/>
          <w:lang w:val="pl-PL"/>
        </w:rPr>
        <w:t xml:space="preserve">kryzotynibem </w:t>
      </w:r>
      <w:r w:rsidRPr="00E265E4">
        <w:rPr>
          <w:color w:val="000000"/>
          <w:kern w:val="32"/>
          <w:sz w:val="22"/>
          <w:szCs w:val="22"/>
          <w:lang w:val="pl-PL"/>
        </w:rPr>
        <w:t xml:space="preserve">u zwierząt w celu oceny wpływu na płodność; jednakże na podstawie badań toksyczności </w:t>
      </w:r>
      <w:r w:rsidR="00567699" w:rsidRPr="00E265E4">
        <w:rPr>
          <w:noProof/>
          <w:snapToGrid w:val="0"/>
          <w:color w:val="000000"/>
          <w:sz w:val="22"/>
          <w:szCs w:val="22"/>
          <w:lang w:val="pl-PL"/>
        </w:rPr>
        <w:t>po podaniu wielokrotnym</w:t>
      </w:r>
      <w:r w:rsidRPr="00E265E4">
        <w:rPr>
          <w:color w:val="000000"/>
          <w:kern w:val="32"/>
          <w:sz w:val="22"/>
          <w:szCs w:val="22"/>
          <w:lang w:val="pl-PL"/>
        </w:rPr>
        <w:t xml:space="preserve"> u szczurów uważa się, że </w:t>
      </w:r>
      <w:r w:rsidR="00E410BE" w:rsidRPr="00E265E4">
        <w:rPr>
          <w:color w:val="000000"/>
          <w:kern w:val="32"/>
          <w:sz w:val="22"/>
          <w:szCs w:val="22"/>
          <w:lang w:val="pl-PL"/>
        </w:rPr>
        <w:t>kryzotynib</w:t>
      </w:r>
      <w:r w:rsidRPr="00E265E4">
        <w:rPr>
          <w:color w:val="000000"/>
          <w:kern w:val="32"/>
          <w:sz w:val="22"/>
          <w:szCs w:val="22"/>
          <w:lang w:val="pl-PL"/>
        </w:rPr>
        <w:t xml:space="preserve"> może potencjalnie upośledzać funkcje rozrodcze i płodność u ludzi. Obserwowany wpływ na układ rozrodczy męski obejmował degenerację spermat</w:t>
      </w:r>
      <w:r w:rsidR="00567699" w:rsidRPr="00E265E4">
        <w:rPr>
          <w:color w:val="000000"/>
          <w:kern w:val="32"/>
          <w:sz w:val="22"/>
          <w:szCs w:val="22"/>
          <w:lang w:val="pl-PL"/>
        </w:rPr>
        <w:t>o</w:t>
      </w:r>
      <w:r w:rsidRPr="00E265E4">
        <w:rPr>
          <w:color w:val="000000"/>
          <w:kern w:val="32"/>
          <w:sz w:val="22"/>
          <w:szCs w:val="22"/>
          <w:lang w:val="pl-PL"/>
        </w:rPr>
        <w:t xml:space="preserve">cytów w jądrach w stadium pachytenu </w:t>
      </w:r>
      <w:r w:rsidR="00FD479C" w:rsidRPr="00E265E4">
        <w:rPr>
          <w:color w:val="000000"/>
          <w:kern w:val="32"/>
          <w:sz w:val="22"/>
          <w:szCs w:val="22"/>
          <w:lang w:val="pl-PL"/>
        </w:rPr>
        <w:t>u</w:t>
      </w:r>
      <w:r w:rsidR="00FD479C">
        <w:rPr>
          <w:color w:val="000000"/>
          <w:kern w:val="32"/>
          <w:sz w:val="22"/>
          <w:szCs w:val="22"/>
          <w:lang w:val="pl-PL"/>
        </w:rPr>
        <w:t> </w:t>
      </w:r>
      <w:r w:rsidRPr="00E265E4">
        <w:rPr>
          <w:color w:val="000000"/>
          <w:kern w:val="32"/>
          <w:sz w:val="22"/>
          <w:szCs w:val="22"/>
          <w:lang w:val="pl-PL"/>
        </w:rPr>
        <w:t>szczurów, otrzymujących ≥</w:t>
      </w:r>
      <w:r w:rsidR="00407B74" w:rsidRPr="00E265E4">
        <w:rPr>
          <w:color w:val="000000"/>
          <w:kern w:val="32"/>
          <w:sz w:val="22"/>
          <w:szCs w:val="22"/>
          <w:lang w:val="pl-PL"/>
        </w:rPr>
        <w:t> </w:t>
      </w:r>
      <w:r w:rsidRPr="00E265E4">
        <w:rPr>
          <w:color w:val="000000"/>
          <w:kern w:val="32"/>
          <w:sz w:val="22"/>
          <w:szCs w:val="22"/>
          <w:lang w:val="pl-PL"/>
        </w:rPr>
        <w:t>50 mg/kg</w:t>
      </w:r>
      <w:r w:rsidR="00C402BE">
        <w:rPr>
          <w:color w:val="000000"/>
          <w:kern w:val="32"/>
          <w:sz w:val="22"/>
          <w:szCs w:val="22"/>
          <w:lang w:val="pl-PL"/>
        </w:rPr>
        <w:t> </w:t>
      </w:r>
      <w:r w:rsidR="00052638" w:rsidRPr="00E265E4">
        <w:rPr>
          <w:color w:val="000000"/>
          <w:kern w:val="32"/>
          <w:sz w:val="22"/>
          <w:szCs w:val="22"/>
          <w:lang w:val="pl-PL"/>
        </w:rPr>
        <w:t>mc.</w:t>
      </w:r>
      <w:r w:rsidRPr="00E265E4">
        <w:rPr>
          <w:color w:val="000000"/>
          <w:kern w:val="32"/>
          <w:sz w:val="22"/>
          <w:szCs w:val="22"/>
          <w:lang w:val="pl-PL"/>
        </w:rPr>
        <w:t>/</w:t>
      </w:r>
      <w:r w:rsidR="00923A0D" w:rsidRPr="00E265E4">
        <w:rPr>
          <w:color w:val="000000"/>
          <w:kern w:val="32"/>
          <w:sz w:val="22"/>
          <w:szCs w:val="22"/>
          <w:lang w:val="pl-PL"/>
        </w:rPr>
        <w:t>dobę</w:t>
      </w:r>
      <w:r w:rsidRPr="00E265E4">
        <w:rPr>
          <w:color w:val="000000"/>
          <w:kern w:val="32"/>
          <w:sz w:val="22"/>
          <w:szCs w:val="22"/>
          <w:lang w:val="pl-PL"/>
        </w:rPr>
        <w:t xml:space="preserve"> przez 28</w:t>
      </w:r>
      <w:r w:rsidR="00C402BE">
        <w:rPr>
          <w:color w:val="000000"/>
          <w:kern w:val="32"/>
          <w:sz w:val="22"/>
          <w:szCs w:val="22"/>
          <w:lang w:val="pl-PL"/>
        </w:rPr>
        <w:t> </w:t>
      </w:r>
      <w:r w:rsidRPr="00E265E4">
        <w:rPr>
          <w:color w:val="000000"/>
          <w:kern w:val="32"/>
          <w:sz w:val="22"/>
          <w:szCs w:val="22"/>
          <w:lang w:val="pl-PL"/>
        </w:rPr>
        <w:t>dni (</w:t>
      </w:r>
      <w:r w:rsidR="00037BDA" w:rsidRPr="00E265E4">
        <w:rPr>
          <w:color w:val="000000"/>
          <w:kern w:val="32"/>
          <w:sz w:val="22"/>
          <w:szCs w:val="22"/>
          <w:lang w:val="pl-PL"/>
        </w:rPr>
        <w:t xml:space="preserve">ekspozycja </w:t>
      </w:r>
      <w:r w:rsidRPr="00E265E4">
        <w:rPr>
          <w:color w:val="000000"/>
          <w:kern w:val="32"/>
          <w:sz w:val="22"/>
          <w:szCs w:val="22"/>
          <w:lang w:val="pl-PL"/>
        </w:rPr>
        <w:t xml:space="preserve">około </w:t>
      </w:r>
      <w:r w:rsidR="00895E38" w:rsidRPr="00E265E4">
        <w:rPr>
          <w:color w:val="000000"/>
          <w:kern w:val="32"/>
          <w:sz w:val="22"/>
          <w:szCs w:val="22"/>
          <w:lang w:val="pl-PL"/>
        </w:rPr>
        <w:t>1,1</w:t>
      </w:r>
      <w:r w:rsidR="00C402BE">
        <w:rPr>
          <w:color w:val="000000"/>
          <w:kern w:val="32"/>
          <w:sz w:val="22"/>
          <w:szCs w:val="22"/>
          <w:lang w:val="pl-PL"/>
        </w:rPr>
        <w:t> </w:t>
      </w:r>
      <w:r w:rsidR="00C9155B">
        <w:rPr>
          <w:color w:val="000000"/>
          <w:kern w:val="32"/>
          <w:sz w:val="22"/>
          <w:szCs w:val="22"/>
          <w:lang w:val="pl-PL"/>
        </w:rPr>
        <w:t xml:space="preserve">do 1,3 </w:t>
      </w:r>
      <w:r w:rsidRPr="00E265E4">
        <w:rPr>
          <w:color w:val="000000"/>
          <w:kern w:val="32"/>
          <w:sz w:val="22"/>
          <w:szCs w:val="22"/>
          <w:lang w:val="pl-PL"/>
        </w:rPr>
        <w:t>razy przewyższając</w:t>
      </w:r>
      <w:r w:rsidR="00037BDA" w:rsidRPr="00E265E4">
        <w:rPr>
          <w:color w:val="000000"/>
          <w:kern w:val="32"/>
          <w:sz w:val="22"/>
          <w:szCs w:val="22"/>
          <w:lang w:val="pl-PL"/>
        </w:rPr>
        <w:t>a</w:t>
      </w:r>
      <w:r w:rsidRPr="00E265E4">
        <w:rPr>
          <w:color w:val="000000"/>
          <w:kern w:val="32"/>
          <w:sz w:val="22"/>
          <w:szCs w:val="22"/>
          <w:lang w:val="pl-PL"/>
        </w:rPr>
        <w:t xml:space="preserve"> kliniczną ekspozycję u ludzi, na podstawie AUC). Obserwowany wpływ na żeński układ rozrodczy obejmował martwicę pojedynczych komórek pęcherzyków jajnikowych szczurów otrzymujących dawkę 500 mg/kg</w:t>
      </w:r>
      <w:r w:rsidR="00C402BE">
        <w:rPr>
          <w:color w:val="000000"/>
          <w:kern w:val="32"/>
          <w:sz w:val="22"/>
          <w:szCs w:val="22"/>
          <w:lang w:val="pl-PL"/>
        </w:rPr>
        <w:t> </w:t>
      </w:r>
      <w:r w:rsidR="00052638" w:rsidRPr="00E265E4">
        <w:rPr>
          <w:color w:val="000000"/>
          <w:kern w:val="32"/>
          <w:sz w:val="22"/>
          <w:szCs w:val="22"/>
          <w:lang w:val="pl-PL"/>
        </w:rPr>
        <w:t>mc.</w:t>
      </w:r>
      <w:r w:rsidRPr="00E265E4">
        <w:rPr>
          <w:color w:val="000000"/>
          <w:kern w:val="32"/>
          <w:sz w:val="22"/>
          <w:szCs w:val="22"/>
          <w:lang w:val="pl-PL"/>
        </w:rPr>
        <w:t>/</w:t>
      </w:r>
      <w:r w:rsidR="00923A0D" w:rsidRPr="00E265E4">
        <w:rPr>
          <w:color w:val="000000"/>
          <w:kern w:val="32"/>
          <w:sz w:val="22"/>
          <w:szCs w:val="22"/>
          <w:lang w:val="pl-PL"/>
        </w:rPr>
        <w:t>dobę</w:t>
      </w:r>
      <w:r w:rsidRPr="00E265E4">
        <w:rPr>
          <w:color w:val="000000"/>
          <w:kern w:val="32"/>
          <w:sz w:val="22"/>
          <w:szCs w:val="22"/>
          <w:lang w:val="pl-PL"/>
        </w:rPr>
        <w:t xml:space="preserve"> przez 3 dni.</w:t>
      </w:r>
    </w:p>
    <w:p w14:paraId="484E0090" w14:textId="77777777" w:rsidR="00567699" w:rsidRPr="00E265E4" w:rsidRDefault="00567699" w:rsidP="004A27F6">
      <w:pPr>
        <w:pStyle w:val="Paragraph"/>
        <w:widowControl w:val="0"/>
        <w:spacing w:after="0"/>
        <w:rPr>
          <w:color w:val="000000"/>
          <w:kern w:val="32"/>
          <w:sz w:val="22"/>
          <w:szCs w:val="22"/>
          <w:lang w:val="pl-PL"/>
        </w:rPr>
      </w:pPr>
    </w:p>
    <w:p w14:paraId="737860A9" w14:textId="1319FEC1" w:rsidR="00CA47DE" w:rsidRPr="00E265E4" w:rsidRDefault="00CA47DE" w:rsidP="004A27F6">
      <w:pPr>
        <w:pStyle w:val="Paragraph"/>
        <w:widowControl w:val="0"/>
        <w:spacing w:after="0"/>
        <w:rPr>
          <w:color w:val="000000"/>
          <w:sz w:val="22"/>
          <w:szCs w:val="22"/>
          <w:lang w:val="pl-PL"/>
        </w:rPr>
      </w:pPr>
      <w:r w:rsidRPr="00E265E4">
        <w:rPr>
          <w:color w:val="000000"/>
          <w:sz w:val="22"/>
          <w:szCs w:val="22"/>
          <w:lang w:val="pl-PL"/>
        </w:rPr>
        <w:t xml:space="preserve">Nie wykazano, aby </w:t>
      </w:r>
      <w:r w:rsidR="00E410BE" w:rsidRPr="00E265E4">
        <w:rPr>
          <w:color w:val="000000"/>
          <w:sz w:val="22"/>
          <w:szCs w:val="22"/>
          <w:lang w:val="pl-PL"/>
        </w:rPr>
        <w:t>kryzotynib</w:t>
      </w:r>
      <w:r w:rsidRPr="00E265E4">
        <w:rPr>
          <w:color w:val="000000"/>
          <w:sz w:val="22"/>
          <w:szCs w:val="22"/>
          <w:lang w:val="pl-PL"/>
        </w:rPr>
        <w:t xml:space="preserve"> wykazywał teratogenne działanie u ciężarnych szczurów lub królików. Utraty zarodka po implantacji zwiększały się p</w:t>
      </w:r>
      <w:r w:rsidR="00415AFC" w:rsidRPr="00E265E4">
        <w:rPr>
          <w:color w:val="000000"/>
          <w:sz w:val="22"/>
          <w:szCs w:val="22"/>
          <w:lang w:val="pl-PL"/>
        </w:rPr>
        <w:t>o</w:t>
      </w:r>
      <w:r w:rsidRPr="00E265E4">
        <w:rPr>
          <w:color w:val="000000"/>
          <w:sz w:val="22"/>
          <w:szCs w:val="22"/>
          <w:lang w:val="pl-PL"/>
        </w:rPr>
        <w:t xml:space="preserve"> dawkach ≥</w:t>
      </w:r>
      <w:r w:rsidR="00A666C1" w:rsidRPr="00E265E4">
        <w:rPr>
          <w:color w:val="000000"/>
          <w:sz w:val="22"/>
          <w:szCs w:val="22"/>
          <w:lang w:val="pl-PL"/>
        </w:rPr>
        <w:t> </w:t>
      </w:r>
      <w:r w:rsidRPr="00E265E4">
        <w:rPr>
          <w:color w:val="000000"/>
          <w:sz w:val="22"/>
          <w:szCs w:val="22"/>
          <w:lang w:val="pl-PL"/>
        </w:rPr>
        <w:t>50</w:t>
      </w:r>
      <w:r w:rsidR="00C402BE">
        <w:rPr>
          <w:color w:val="000000"/>
          <w:sz w:val="22"/>
          <w:szCs w:val="22"/>
          <w:lang w:val="pl-PL"/>
        </w:rPr>
        <w:t> </w:t>
      </w:r>
      <w:r w:rsidRPr="00E265E4">
        <w:rPr>
          <w:color w:val="000000"/>
          <w:sz w:val="22"/>
          <w:szCs w:val="22"/>
          <w:lang w:val="pl-PL"/>
        </w:rPr>
        <w:t>mg/kg</w:t>
      </w:r>
      <w:r w:rsidR="00C402BE">
        <w:rPr>
          <w:color w:val="000000"/>
          <w:kern w:val="32"/>
          <w:sz w:val="22"/>
          <w:szCs w:val="22"/>
          <w:lang w:val="pl-PL"/>
        </w:rPr>
        <w:t> </w:t>
      </w:r>
      <w:r w:rsidR="00052638" w:rsidRPr="00E265E4">
        <w:rPr>
          <w:color w:val="000000"/>
          <w:kern w:val="32"/>
          <w:sz w:val="22"/>
          <w:szCs w:val="22"/>
          <w:lang w:val="pl-PL"/>
        </w:rPr>
        <w:t>mc.</w:t>
      </w:r>
      <w:r w:rsidRPr="00E265E4">
        <w:rPr>
          <w:color w:val="000000"/>
          <w:sz w:val="22"/>
          <w:szCs w:val="22"/>
          <w:lang w:val="pl-PL"/>
        </w:rPr>
        <w:t>/</w:t>
      </w:r>
      <w:r w:rsidR="00923A0D" w:rsidRPr="00E265E4">
        <w:rPr>
          <w:color w:val="000000"/>
          <w:sz w:val="22"/>
          <w:szCs w:val="22"/>
          <w:lang w:val="pl-PL"/>
        </w:rPr>
        <w:t>dobę</w:t>
      </w:r>
      <w:r w:rsidRPr="00E265E4">
        <w:rPr>
          <w:color w:val="000000"/>
          <w:sz w:val="22"/>
          <w:szCs w:val="22"/>
          <w:lang w:val="pl-PL"/>
        </w:rPr>
        <w:t xml:space="preserve"> (przewyższających około </w:t>
      </w:r>
      <w:r w:rsidR="00895E38" w:rsidRPr="00E265E4">
        <w:rPr>
          <w:color w:val="000000"/>
          <w:sz w:val="22"/>
          <w:szCs w:val="22"/>
          <w:lang w:val="pl-PL"/>
        </w:rPr>
        <w:t>0,4</w:t>
      </w:r>
      <w:r w:rsidRPr="00E265E4">
        <w:rPr>
          <w:color w:val="000000"/>
          <w:sz w:val="22"/>
          <w:szCs w:val="22"/>
          <w:lang w:val="pl-PL"/>
        </w:rPr>
        <w:t xml:space="preserve"> </w:t>
      </w:r>
      <w:r w:rsidR="00C9155B">
        <w:rPr>
          <w:color w:val="000000"/>
          <w:sz w:val="22"/>
          <w:szCs w:val="22"/>
          <w:lang w:val="pl-PL"/>
        </w:rPr>
        <w:t xml:space="preserve">do 0,5 </w:t>
      </w:r>
      <w:r w:rsidRPr="00E265E4">
        <w:rPr>
          <w:color w:val="000000"/>
          <w:sz w:val="22"/>
          <w:szCs w:val="22"/>
          <w:lang w:val="pl-PL"/>
        </w:rPr>
        <w:t xml:space="preserve">razy AUC w </w:t>
      </w:r>
      <w:r w:rsidR="00923A0D" w:rsidRPr="00E265E4">
        <w:rPr>
          <w:color w:val="000000"/>
          <w:sz w:val="22"/>
          <w:szCs w:val="22"/>
          <w:lang w:val="pl-PL"/>
        </w:rPr>
        <w:t>zalecanej</w:t>
      </w:r>
      <w:r w:rsidRPr="00E265E4">
        <w:rPr>
          <w:color w:val="000000"/>
          <w:sz w:val="22"/>
          <w:szCs w:val="22"/>
          <w:lang w:val="pl-PL"/>
        </w:rPr>
        <w:t xml:space="preserve"> dawce u ludzi) u szczurów, a zmniejszoną masę ciała płodów uznano za działanie niepożądane u szczurów i królików p</w:t>
      </w:r>
      <w:r w:rsidR="00415AFC" w:rsidRPr="00E265E4">
        <w:rPr>
          <w:color w:val="000000"/>
          <w:sz w:val="22"/>
          <w:szCs w:val="22"/>
          <w:lang w:val="pl-PL"/>
        </w:rPr>
        <w:t>o</w:t>
      </w:r>
      <w:r w:rsidRPr="00E265E4">
        <w:rPr>
          <w:color w:val="000000"/>
          <w:sz w:val="22"/>
          <w:szCs w:val="22"/>
          <w:lang w:val="pl-PL"/>
        </w:rPr>
        <w:t xml:space="preserve"> dawkach, odpowiednio, 200 i 60 mg/kg</w:t>
      </w:r>
      <w:r w:rsidR="009029B7">
        <w:rPr>
          <w:color w:val="000000"/>
          <w:kern w:val="32"/>
          <w:sz w:val="22"/>
          <w:szCs w:val="22"/>
          <w:lang w:val="pl-PL"/>
        </w:rPr>
        <w:t> </w:t>
      </w:r>
      <w:r w:rsidR="00052638" w:rsidRPr="00E265E4">
        <w:rPr>
          <w:color w:val="000000"/>
          <w:kern w:val="32"/>
          <w:sz w:val="22"/>
          <w:szCs w:val="22"/>
          <w:lang w:val="pl-PL"/>
        </w:rPr>
        <w:t>mc.</w:t>
      </w:r>
      <w:r w:rsidRPr="00E265E4">
        <w:rPr>
          <w:color w:val="000000"/>
          <w:sz w:val="22"/>
          <w:szCs w:val="22"/>
          <w:lang w:val="pl-PL"/>
        </w:rPr>
        <w:t>/</w:t>
      </w:r>
      <w:r w:rsidR="00923A0D" w:rsidRPr="00E265E4">
        <w:rPr>
          <w:color w:val="000000"/>
          <w:sz w:val="22"/>
          <w:szCs w:val="22"/>
          <w:lang w:val="pl-PL"/>
        </w:rPr>
        <w:t>dobę</w:t>
      </w:r>
      <w:r w:rsidRPr="00E265E4">
        <w:rPr>
          <w:color w:val="000000"/>
          <w:sz w:val="22"/>
          <w:szCs w:val="22"/>
          <w:lang w:val="pl-PL"/>
        </w:rPr>
        <w:t xml:space="preserve"> (przewyższających </w:t>
      </w:r>
      <w:r w:rsidR="00174280" w:rsidRPr="00E265E4">
        <w:rPr>
          <w:color w:val="000000"/>
          <w:sz w:val="22"/>
          <w:szCs w:val="22"/>
          <w:lang w:val="pl-PL"/>
        </w:rPr>
        <w:t>1,2</w:t>
      </w:r>
      <w:r w:rsidR="009029B7">
        <w:rPr>
          <w:color w:val="000000"/>
          <w:sz w:val="22"/>
          <w:szCs w:val="22"/>
          <w:lang w:val="pl-PL"/>
        </w:rPr>
        <w:t> </w:t>
      </w:r>
      <w:r w:rsidR="00DD75A9">
        <w:rPr>
          <w:color w:val="000000"/>
          <w:sz w:val="22"/>
          <w:szCs w:val="22"/>
          <w:lang w:val="pl-PL"/>
        </w:rPr>
        <w:t xml:space="preserve">do 2,0 </w:t>
      </w:r>
      <w:r w:rsidRPr="00E265E4">
        <w:rPr>
          <w:color w:val="000000"/>
          <w:sz w:val="22"/>
          <w:szCs w:val="22"/>
          <w:lang w:val="pl-PL"/>
        </w:rPr>
        <w:t xml:space="preserve">razy kliniczną ekspozycję u ludzi, </w:t>
      </w:r>
      <w:r w:rsidR="00923A0D" w:rsidRPr="00E265E4">
        <w:rPr>
          <w:color w:val="000000"/>
          <w:sz w:val="22"/>
          <w:szCs w:val="22"/>
          <w:lang w:val="pl-PL"/>
        </w:rPr>
        <w:t>na podstawie</w:t>
      </w:r>
      <w:r w:rsidRPr="00E265E4">
        <w:rPr>
          <w:color w:val="000000"/>
          <w:sz w:val="22"/>
          <w:szCs w:val="22"/>
          <w:lang w:val="pl-PL"/>
        </w:rPr>
        <w:t xml:space="preserve"> AUC).</w:t>
      </w:r>
    </w:p>
    <w:p w14:paraId="6C21371E" w14:textId="77777777" w:rsidR="00567699" w:rsidRPr="00E265E4" w:rsidRDefault="00567699" w:rsidP="004A27F6">
      <w:pPr>
        <w:pStyle w:val="Paragraph"/>
        <w:spacing w:after="0"/>
        <w:rPr>
          <w:b/>
          <w:color w:val="000000"/>
          <w:sz w:val="22"/>
          <w:szCs w:val="22"/>
          <w:lang w:val="pl-PL"/>
        </w:rPr>
      </w:pPr>
    </w:p>
    <w:p w14:paraId="514C6053" w14:textId="5A4B2094" w:rsidR="00CA47DE" w:rsidRPr="00E265E4" w:rsidRDefault="00CA47DE" w:rsidP="004A27F6">
      <w:pPr>
        <w:ind w:left="0" w:firstLine="0"/>
        <w:rPr>
          <w:color w:val="000000"/>
          <w:szCs w:val="22"/>
        </w:rPr>
      </w:pPr>
      <w:r w:rsidRPr="00E265E4">
        <w:rPr>
          <w:color w:val="000000"/>
          <w:szCs w:val="22"/>
        </w:rPr>
        <w:t>U niedojrzałych szczurów obserwowano zmniejszone tworzenie kości w rosnących kościach długich p</w:t>
      </w:r>
      <w:r w:rsidR="00415AFC" w:rsidRPr="00E265E4">
        <w:rPr>
          <w:color w:val="000000"/>
          <w:szCs w:val="22"/>
        </w:rPr>
        <w:t>o</w:t>
      </w:r>
      <w:r w:rsidRPr="00E265E4">
        <w:rPr>
          <w:color w:val="000000"/>
          <w:szCs w:val="22"/>
        </w:rPr>
        <w:t xml:space="preserve"> dawce</w:t>
      </w:r>
      <w:r w:rsidR="00037BDA" w:rsidRPr="00E265E4">
        <w:rPr>
          <w:color w:val="000000"/>
          <w:szCs w:val="22"/>
        </w:rPr>
        <w:t xml:space="preserve"> kryzotynibu</w:t>
      </w:r>
      <w:r w:rsidRPr="00E265E4">
        <w:rPr>
          <w:color w:val="000000"/>
          <w:szCs w:val="22"/>
        </w:rPr>
        <w:t xml:space="preserve"> 150 mg/kg</w:t>
      </w:r>
      <w:r w:rsidR="009029B7">
        <w:rPr>
          <w:color w:val="000000"/>
          <w:szCs w:val="22"/>
        </w:rPr>
        <w:t> </w:t>
      </w:r>
      <w:r w:rsidR="00052638" w:rsidRPr="00E265E4">
        <w:rPr>
          <w:color w:val="000000"/>
          <w:kern w:val="32"/>
          <w:szCs w:val="22"/>
        </w:rPr>
        <w:t>mc.</w:t>
      </w:r>
      <w:r w:rsidRPr="00E265E4">
        <w:rPr>
          <w:color w:val="000000"/>
          <w:szCs w:val="22"/>
        </w:rPr>
        <w:t>/</w:t>
      </w:r>
      <w:r w:rsidR="00923A0D" w:rsidRPr="00E265E4">
        <w:rPr>
          <w:color w:val="000000"/>
          <w:szCs w:val="22"/>
        </w:rPr>
        <w:t>dobę</w:t>
      </w:r>
      <w:r w:rsidRPr="00E265E4">
        <w:rPr>
          <w:color w:val="000000"/>
          <w:szCs w:val="22"/>
        </w:rPr>
        <w:t xml:space="preserve">, podawanej raz </w:t>
      </w:r>
      <w:r w:rsidR="00567699" w:rsidRPr="00E265E4">
        <w:rPr>
          <w:color w:val="000000"/>
          <w:szCs w:val="22"/>
        </w:rPr>
        <w:t xml:space="preserve">na dobę </w:t>
      </w:r>
      <w:r w:rsidRPr="00E265E4">
        <w:rPr>
          <w:color w:val="000000"/>
          <w:szCs w:val="22"/>
        </w:rPr>
        <w:t>przez 28</w:t>
      </w:r>
      <w:r w:rsidR="009029B7">
        <w:rPr>
          <w:color w:val="000000"/>
          <w:szCs w:val="22"/>
        </w:rPr>
        <w:t> </w:t>
      </w:r>
      <w:r w:rsidRPr="00E265E4">
        <w:rPr>
          <w:color w:val="000000"/>
          <w:szCs w:val="22"/>
        </w:rPr>
        <w:t xml:space="preserve">dni (przewyższającej około </w:t>
      </w:r>
      <w:r w:rsidR="00895E38" w:rsidRPr="00E265E4">
        <w:rPr>
          <w:color w:val="000000"/>
          <w:szCs w:val="22"/>
        </w:rPr>
        <w:t>3,3</w:t>
      </w:r>
      <w:r w:rsidR="009029B7">
        <w:rPr>
          <w:color w:val="000000"/>
          <w:szCs w:val="22"/>
        </w:rPr>
        <w:t> </w:t>
      </w:r>
      <w:r w:rsidR="00DD75A9">
        <w:rPr>
          <w:color w:val="000000"/>
          <w:szCs w:val="22"/>
        </w:rPr>
        <w:t xml:space="preserve">do 3,9 </w:t>
      </w:r>
      <w:r w:rsidRPr="00E265E4">
        <w:rPr>
          <w:color w:val="000000"/>
          <w:szCs w:val="22"/>
        </w:rPr>
        <w:t xml:space="preserve">razy kliniczną ekspozycję u ludzi, na podstawie AUC). Inne działania toksyczne, budzące wątpliwości w odniesieniu do populacji </w:t>
      </w:r>
      <w:r w:rsidR="00881D29" w:rsidRPr="00E265E4">
        <w:rPr>
          <w:color w:val="000000"/>
          <w:szCs w:val="22"/>
        </w:rPr>
        <w:t>dzieci i młodzieży</w:t>
      </w:r>
      <w:r w:rsidRPr="00E265E4">
        <w:rPr>
          <w:color w:val="000000"/>
          <w:szCs w:val="22"/>
        </w:rPr>
        <w:t>, nie były oceniane u młodych zwierząt.</w:t>
      </w:r>
    </w:p>
    <w:p w14:paraId="7A1835AD" w14:textId="77777777" w:rsidR="00CA47DE" w:rsidRPr="00E265E4" w:rsidRDefault="00CA47DE" w:rsidP="004A27F6">
      <w:pPr>
        <w:ind w:left="0" w:firstLine="0"/>
        <w:rPr>
          <w:color w:val="000000"/>
          <w:szCs w:val="22"/>
        </w:rPr>
      </w:pPr>
    </w:p>
    <w:p w14:paraId="0DD032C6" w14:textId="77777777" w:rsidR="00CA47DE" w:rsidRPr="00E265E4" w:rsidRDefault="00CA47DE" w:rsidP="004A27F6">
      <w:pPr>
        <w:ind w:left="0" w:firstLine="0"/>
        <w:rPr>
          <w:color w:val="000000"/>
          <w:kern w:val="32"/>
          <w:szCs w:val="22"/>
        </w:rPr>
      </w:pPr>
      <w:r w:rsidRPr="00E265E4">
        <w:rPr>
          <w:color w:val="000000"/>
          <w:kern w:val="32"/>
          <w:szCs w:val="22"/>
        </w:rPr>
        <w:t>Wyniki badania fototoksyczno</w:t>
      </w:r>
      <w:r w:rsidR="00923A0D" w:rsidRPr="00E265E4">
        <w:rPr>
          <w:color w:val="000000"/>
          <w:kern w:val="32"/>
          <w:szCs w:val="22"/>
        </w:rPr>
        <w:t>ś</w:t>
      </w:r>
      <w:r w:rsidRPr="00E265E4">
        <w:rPr>
          <w:color w:val="000000"/>
          <w:kern w:val="32"/>
          <w:szCs w:val="22"/>
        </w:rPr>
        <w:t xml:space="preserve">ci </w:t>
      </w:r>
      <w:r w:rsidRPr="00E265E4">
        <w:rPr>
          <w:i/>
          <w:color w:val="000000"/>
          <w:kern w:val="32"/>
          <w:szCs w:val="22"/>
        </w:rPr>
        <w:t>in vitro</w:t>
      </w:r>
      <w:r w:rsidRPr="00E265E4">
        <w:rPr>
          <w:color w:val="000000"/>
          <w:kern w:val="32"/>
          <w:szCs w:val="22"/>
        </w:rPr>
        <w:t xml:space="preserve"> wykazały, że </w:t>
      </w:r>
      <w:r w:rsidR="00E410BE" w:rsidRPr="00E265E4">
        <w:rPr>
          <w:color w:val="000000"/>
          <w:kern w:val="32"/>
          <w:szCs w:val="22"/>
        </w:rPr>
        <w:t>kryzotynib</w:t>
      </w:r>
      <w:r w:rsidRPr="00E265E4">
        <w:rPr>
          <w:color w:val="000000"/>
          <w:kern w:val="32"/>
          <w:szCs w:val="22"/>
        </w:rPr>
        <w:t xml:space="preserve"> może wykazywać potencjał fototoksyczny.</w:t>
      </w:r>
    </w:p>
    <w:p w14:paraId="07389267" w14:textId="77777777" w:rsidR="00CA47DE" w:rsidRPr="00E265E4" w:rsidRDefault="00CA47DE" w:rsidP="004A27F6">
      <w:pPr>
        <w:ind w:left="0" w:firstLine="0"/>
        <w:rPr>
          <w:color w:val="000000"/>
          <w:kern w:val="32"/>
          <w:szCs w:val="22"/>
        </w:rPr>
      </w:pPr>
    </w:p>
    <w:p w14:paraId="20551CF0" w14:textId="77777777" w:rsidR="00CD4EC7" w:rsidRPr="00E265E4" w:rsidRDefault="00CD4EC7" w:rsidP="004A27F6">
      <w:pPr>
        <w:ind w:left="0" w:firstLine="0"/>
        <w:rPr>
          <w:noProof/>
          <w:color w:val="000000"/>
          <w:szCs w:val="22"/>
        </w:rPr>
      </w:pPr>
    </w:p>
    <w:p w14:paraId="7C43DA68" w14:textId="77777777" w:rsidR="00CD4EC7" w:rsidRPr="00E265E4" w:rsidRDefault="00CD4EC7" w:rsidP="00A3602D">
      <w:pPr>
        <w:keepNext/>
        <w:keepLines/>
        <w:tabs>
          <w:tab w:val="left" w:pos="567"/>
        </w:tabs>
        <w:ind w:left="0" w:firstLine="0"/>
        <w:rPr>
          <w:b/>
          <w:noProof/>
          <w:color w:val="000000"/>
          <w:szCs w:val="22"/>
        </w:rPr>
      </w:pPr>
      <w:r w:rsidRPr="00E265E4">
        <w:rPr>
          <w:b/>
          <w:noProof/>
          <w:color w:val="000000"/>
          <w:szCs w:val="22"/>
        </w:rPr>
        <w:t>6.</w:t>
      </w:r>
      <w:r w:rsidRPr="00E265E4">
        <w:rPr>
          <w:b/>
          <w:noProof/>
          <w:color w:val="000000"/>
          <w:szCs w:val="22"/>
        </w:rPr>
        <w:tab/>
        <w:t>DANE FARMACEUTYCZNE</w:t>
      </w:r>
    </w:p>
    <w:p w14:paraId="521EC2F6" w14:textId="77777777" w:rsidR="00CD4EC7" w:rsidRPr="00E265E4" w:rsidRDefault="00CD4EC7" w:rsidP="00A3602D">
      <w:pPr>
        <w:keepNext/>
        <w:keepLines/>
        <w:tabs>
          <w:tab w:val="left" w:pos="567"/>
        </w:tabs>
        <w:ind w:left="0" w:firstLine="0"/>
        <w:rPr>
          <w:noProof/>
          <w:color w:val="000000"/>
          <w:szCs w:val="22"/>
        </w:rPr>
      </w:pPr>
    </w:p>
    <w:p w14:paraId="012A48E3" w14:textId="77777777" w:rsidR="00CD4EC7" w:rsidRPr="00E265E4" w:rsidRDefault="00CD4EC7" w:rsidP="00A3602D">
      <w:pPr>
        <w:keepNext/>
        <w:keepLines/>
        <w:suppressLineNumbers/>
        <w:tabs>
          <w:tab w:val="left" w:pos="567"/>
        </w:tabs>
        <w:ind w:left="0" w:firstLine="0"/>
        <w:outlineLvl w:val="0"/>
        <w:rPr>
          <w:color w:val="000000"/>
          <w:szCs w:val="22"/>
        </w:rPr>
      </w:pPr>
      <w:r w:rsidRPr="00E265E4">
        <w:rPr>
          <w:b/>
          <w:noProof/>
          <w:color w:val="000000"/>
          <w:szCs w:val="22"/>
        </w:rPr>
        <w:t>6.1</w:t>
      </w:r>
      <w:r w:rsidRPr="00E265E4">
        <w:rPr>
          <w:b/>
          <w:noProof/>
          <w:color w:val="000000"/>
          <w:szCs w:val="22"/>
        </w:rPr>
        <w:tab/>
        <w:t>Wykaz substancji pomocniczych</w:t>
      </w:r>
    </w:p>
    <w:p w14:paraId="4E3AE70F" w14:textId="77777777" w:rsidR="00CD4EC7" w:rsidRPr="00E265E4" w:rsidRDefault="00CD4EC7" w:rsidP="00A3602D">
      <w:pPr>
        <w:keepNext/>
        <w:keepLines/>
        <w:suppressLineNumbers/>
        <w:tabs>
          <w:tab w:val="left" w:pos="567"/>
        </w:tabs>
        <w:ind w:left="0" w:firstLine="0"/>
        <w:rPr>
          <w:i/>
          <w:color w:val="000000"/>
          <w:szCs w:val="22"/>
        </w:rPr>
      </w:pPr>
    </w:p>
    <w:p w14:paraId="60339D8E" w14:textId="72D0EAB4" w:rsidR="00E241E7" w:rsidRPr="00183A96" w:rsidRDefault="00E241E7" w:rsidP="00E241E7">
      <w:pPr>
        <w:keepNext/>
        <w:keepLines/>
        <w:rPr>
          <w:kern w:val="32"/>
          <w:u w:val="single"/>
        </w:rPr>
      </w:pPr>
      <w:r w:rsidRPr="00183A96">
        <w:rPr>
          <w:kern w:val="32"/>
          <w:u w:val="single"/>
        </w:rPr>
        <w:t xml:space="preserve">XALKORI 200 mg </w:t>
      </w:r>
      <w:r w:rsidR="009758D4">
        <w:rPr>
          <w:kern w:val="32"/>
          <w:u w:val="single"/>
        </w:rPr>
        <w:t>i</w:t>
      </w:r>
      <w:r w:rsidRPr="00183A96">
        <w:rPr>
          <w:kern w:val="32"/>
          <w:u w:val="single"/>
        </w:rPr>
        <w:t xml:space="preserve"> 250 mg kapsułki twarde</w:t>
      </w:r>
    </w:p>
    <w:p w14:paraId="30E71275" w14:textId="77777777" w:rsidR="00E241E7" w:rsidRPr="00183A96" w:rsidRDefault="00E241E7" w:rsidP="004A27F6">
      <w:pPr>
        <w:keepNext/>
        <w:keepLines/>
        <w:ind w:left="0" w:firstLine="0"/>
        <w:rPr>
          <w:color w:val="000000"/>
          <w:szCs w:val="22"/>
          <w:u w:val="single"/>
        </w:rPr>
      </w:pPr>
    </w:p>
    <w:p w14:paraId="44BF05F0" w14:textId="01D058B0" w:rsidR="005D0E2B" w:rsidRPr="00183A96" w:rsidRDefault="00F624EC" w:rsidP="004A27F6">
      <w:pPr>
        <w:keepNext/>
        <w:keepLines/>
        <w:ind w:left="0" w:firstLine="0"/>
        <w:rPr>
          <w:i/>
          <w:iCs/>
          <w:color w:val="000000"/>
          <w:kern w:val="32"/>
          <w:szCs w:val="22"/>
        </w:rPr>
      </w:pPr>
      <w:r w:rsidRPr="00183A96">
        <w:rPr>
          <w:i/>
          <w:iCs/>
          <w:color w:val="000000"/>
          <w:szCs w:val="22"/>
        </w:rPr>
        <w:t xml:space="preserve">Zawartość </w:t>
      </w:r>
      <w:r w:rsidR="005D0E2B" w:rsidRPr="00183A96">
        <w:rPr>
          <w:i/>
          <w:iCs/>
          <w:color w:val="000000"/>
          <w:szCs w:val="22"/>
        </w:rPr>
        <w:t>kapsułki</w:t>
      </w:r>
      <w:r w:rsidR="005D0E2B" w:rsidRPr="00183A96">
        <w:rPr>
          <w:i/>
          <w:iCs/>
          <w:color w:val="000000"/>
          <w:kern w:val="32"/>
          <w:szCs w:val="22"/>
        </w:rPr>
        <w:t xml:space="preserve"> </w:t>
      </w:r>
    </w:p>
    <w:p w14:paraId="6F53A52C" w14:textId="77777777" w:rsidR="00567699" w:rsidRPr="00E265E4" w:rsidRDefault="00567699" w:rsidP="004A27F6">
      <w:pPr>
        <w:keepNext/>
        <w:keepLines/>
        <w:ind w:left="0" w:firstLine="0"/>
        <w:rPr>
          <w:color w:val="000000"/>
          <w:kern w:val="32"/>
          <w:szCs w:val="22"/>
        </w:rPr>
      </w:pPr>
      <w:r w:rsidRPr="00E265E4">
        <w:rPr>
          <w:color w:val="000000"/>
          <w:kern w:val="32"/>
          <w:szCs w:val="22"/>
        </w:rPr>
        <w:t>Krzemionka koloidalna bezwodna</w:t>
      </w:r>
    </w:p>
    <w:p w14:paraId="76F472C8" w14:textId="77777777" w:rsidR="00567699" w:rsidRPr="00E265E4" w:rsidRDefault="00567699" w:rsidP="004A27F6">
      <w:pPr>
        <w:keepNext/>
        <w:keepLines/>
        <w:ind w:left="0" w:firstLine="0"/>
        <w:rPr>
          <w:color w:val="000000"/>
          <w:kern w:val="32"/>
          <w:szCs w:val="22"/>
        </w:rPr>
      </w:pPr>
      <w:r w:rsidRPr="00E265E4">
        <w:rPr>
          <w:color w:val="000000"/>
          <w:kern w:val="32"/>
          <w:szCs w:val="22"/>
        </w:rPr>
        <w:t>Celuloza mikrokrystaliczna</w:t>
      </w:r>
    </w:p>
    <w:p w14:paraId="1AE44EC8" w14:textId="77777777" w:rsidR="00567699" w:rsidRPr="00E265E4" w:rsidRDefault="00567699" w:rsidP="004A27F6">
      <w:pPr>
        <w:ind w:left="0" w:firstLine="0"/>
        <w:rPr>
          <w:color w:val="000000"/>
          <w:kern w:val="32"/>
          <w:szCs w:val="22"/>
        </w:rPr>
      </w:pPr>
      <w:r w:rsidRPr="00E265E4">
        <w:rPr>
          <w:color w:val="000000"/>
          <w:kern w:val="32"/>
          <w:szCs w:val="22"/>
        </w:rPr>
        <w:t>Wapnia wodorofosforan bezwodny</w:t>
      </w:r>
    </w:p>
    <w:p w14:paraId="43AF0654" w14:textId="77777777" w:rsidR="00567699" w:rsidRPr="00E265E4" w:rsidRDefault="00597B31" w:rsidP="004A27F6">
      <w:pPr>
        <w:ind w:left="0" w:firstLine="0"/>
        <w:rPr>
          <w:color w:val="000000"/>
          <w:kern w:val="32"/>
          <w:szCs w:val="22"/>
        </w:rPr>
      </w:pPr>
      <w:r w:rsidRPr="00E265E4">
        <w:rPr>
          <w:rStyle w:val="st1"/>
          <w:color w:val="000000"/>
          <w:szCs w:val="22"/>
        </w:rPr>
        <w:t>Karboksymetyloskrobia s</w:t>
      </w:r>
      <w:r w:rsidR="005D0E2B" w:rsidRPr="00E265E4">
        <w:rPr>
          <w:rStyle w:val="st1"/>
          <w:color w:val="000000"/>
          <w:szCs w:val="22"/>
        </w:rPr>
        <w:t>odow</w:t>
      </w:r>
      <w:r w:rsidRPr="00E265E4">
        <w:rPr>
          <w:rStyle w:val="st1"/>
          <w:color w:val="000000"/>
          <w:szCs w:val="22"/>
        </w:rPr>
        <w:t>a</w:t>
      </w:r>
      <w:r w:rsidR="00567699" w:rsidRPr="00E265E4">
        <w:rPr>
          <w:color w:val="000000"/>
          <w:kern w:val="32"/>
          <w:szCs w:val="22"/>
        </w:rPr>
        <w:t xml:space="preserve"> (Typ</w:t>
      </w:r>
      <w:r w:rsidR="009029B7">
        <w:rPr>
          <w:color w:val="000000"/>
          <w:kern w:val="32"/>
          <w:szCs w:val="22"/>
        </w:rPr>
        <w:t> </w:t>
      </w:r>
      <w:r w:rsidR="00567699" w:rsidRPr="00E265E4">
        <w:rPr>
          <w:color w:val="000000"/>
          <w:kern w:val="32"/>
          <w:szCs w:val="22"/>
        </w:rPr>
        <w:t>A)</w:t>
      </w:r>
    </w:p>
    <w:p w14:paraId="2C929CC8" w14:textId="77777777" w:rsidR="00567699" w:rsidRPr="00E265E4" w:rsidRDefault="00567699" w:rsidP="004A27F6">
      <w:pPr>
        <w:ind w:left="0" w:firstLine="0"/>
        <w:rPr>
          <w:color w:val="000000"/>
          <w:kern w:val="32"/>
          <w:szCs w:val="22"/>
        </w:rPr>
      </w:pPr>
      <w:r w:rsidRPr="00E265E4">
        <w:rPr>
          <w:color w:val="000000"/>
          <w:kern w:val="32"/>
          <w:szCs w:val="22"/>
        </w:rPr>
        <w:t>Magne</w:t>
      </w:r>
      <w:r w:rsidR="005D0E2B" w:rsidRPr="00E265E4">
        <w:rPr>
          <w:color w:val="000000"/>
          <w:kern w:val="32"/>
          <w:szCs w:val="22"/>
        </w:rPr>
        <w:t>zu</w:t>
      </w:r>
      <w:r w:rsidRPr="00E265E4">
        <w:rPr>
          <w:color w:val="000000"/>
          <w:kern w:val="32"/>
          <w:szCs w:val="22"/>
        </w:rPr>
        <w:t xml:space="preserve"> stear</w:t>
      </w:r>
      <w:r w:rsidR="005D0E2B" w:rsidRPr="00E265E4">
        <w:rPr>
          <w:color w:val="000000"/>
          <w:kern w:val="32"/>
          <w:szCs w:val="22"/>
        </w:rPr>
        <w:t>ynian</w:t>
      </w:r>
    </w:p>
    <w:p w14:paraId="0F957D73" w14:textId="77777777" w:rsidR="00567699" w:rsidRPr="00E265E4" w:rsidRDefault="00567699" w:rsidP="00DE05A6">
      <w:pPr>
        <w:ind w:left="0" w:firstLine="0"/>
        <w:rPr>
          <w:color w:val="000000"/>
          <w:kern w:val="32"/>
          <w:szCs w:val="22"/>
        </w:rPr>
      </w:pPr>
    </w:p>
    <w:p w14:paraId="74FA619E" w14:textId="77777777" w:rsidR="00567699" w:rsidRPr="00183A96" w:rsidRDefault="005D0E2B" w:rsidP="00090962">
      <w:pPr>
        <w:keepNext/>
        <w:ind w:left="0" w:firstLine="0"/>
        <w:rPr>
          <w:i/>
          <w:iCs/>
          <w:color w:val="000000"/>
          <w:kern w:val="32"/>
          <w:szCs w:val="22"/>
        </w:rPr>
      </w:pPr>
      <w:r w:rsidRPr="00183A96">
        <w:rPr>
          <w:i/>
          <w:iCs/>
          <w:color w:val="000000"/>
          <w:kern w:val="32"/>
          <w:szCs w:val="22"/>
        </w:rPr>
        <w:t>Otoczka k</w:t>
      </w:r>
      <w:r w:rsidR="00567699" w:rsidRPr="00183A96">
        <w:rPr>
          <w:i/>
          <w:iCs/>
          <w:color w:val="000000"/>
          <w:kern w:val="32"/>
          <w:szCs w:val="22"/>
        </w:rPr>
        <w:t>apsu</w:t>
      </w:r>
      <w:r w:rsidRPr="00183A96">
        <w:rPr>
          <w:i/>
          <w:iCs/>
          <w:color w:val="000000"/>
          <w:kern w:val="32"/>
          <w:szCs w:val="22"/>
        </w:rPr>
        <w:t>łki</w:t>
      </w:r>
    </w:p>
    <w:p w14:paraId="447FD71F" w14:textId="77777777" w:rsidR="00567699" w:rsidRPr="00E265E4" w:rsidRDefault="00370C01" w:rsidP="00090962">
      <w:pPr>
        <w:keepNext/>
        <w:ind w:left="0" w:firstLine="0"/>
        <w:rPr>
          <w:color w:val="000000"/>
          <w:kern w:val="32"/>
          <w:szCs w:val="22"/>
        </w:rPr>
      </w:pPr>
      <w:r w:rsidRPr="00E265E4">
        <w:rPr>
          <w:color w:val="000000"/>
          <w:kern w:val="32"/>
          <w:szCs w:val="22"/>
        </w:rPr>
        <w:t>Żelatyna</w:t>
      </w:r>
      <w:r w:rsidR="00567699" w:rsidRPr="00E265E4">
        <w:rPr>
          <w:color w:val="000000"/>
          <w:kern w:val="32"/>
          <w:szCs w:val="22"/>
        </w:rPr>
        <w:t xml:space="preserve"> </w:t>
      </w:r>
    </w:p>
    <w:p w14:paraId="776C8950" w14:textId="77777777" w:rsidR="00567699" w:rsidRPr="00E265E4" w:rsidRDefault="00370C01" w:rsidP="00090962">
      <w:pPr>
        <w:keepNext/>
        <w:ind w:left="0" w:firstLine="0"/>
        <w:rPr>
          <w:color w:val="000000"/>
          <w:kern w:val="32"/>
          <w:szCs w:val="22"/>
        </w:rPr>
      </w:pPr>
      <w:r w:rsidRPr="00E265E4">
        <w:rPr>
          <w:color w:val="000000"/>
          <w:kern w:val="32"/>
          <w:szCs w:val="22"/>
        </w:rPr>
        <w:t>Tytanu</w:t>
      </w:r>
      <w:r w:rsidR="00567699" w:rsidRPr="00E265E4">
        <w:rPr>
          <w:color w:val="000000"/>
          <w:kern w:val="32"/>
          <w:szCs w:val="22"/>
        </w:rPr>
        <w:t xml:space="preserve"> d</w:t>
      </w:r>
      <w:r w:rsidRPr="00E265E4">
        <w:rPr>
          <w:color w:val="000000"/>
          <w:kern w:val="32"/>
          <w:szCs w:val="22"/>
        </w:rPr>
        <w:t>wutlenek</w:t>
      </w:r>
      <w:r w:rsidR="00567699" w:rsidRPr="00E265E4">
        <w:rPr>
          <w:color w:val="000000"/>
          <w:kern w:val="32"/>
          <w:szCs w:val="22"/>
        </w:rPr>
        <w:t xml:space="preserve"> (E171)</w:t>
      </w:r>
    </w:p>
    <w:p w14:paraId="19DCC617" w14:textId="77777777" w:rsidR="00567699" w:rsidRPr="00E265E4" w:rsidRDefault="00370C01" w:rsidP="00090962">
      <w:pPr>
        <w:keepNext/>
        <w:ind w:left="0" w:firstLine="0"/>
        <w:rPr>
          <w:color w:val="000000"/>
          <w:kern w:val="32"/>
          <w:szCs w:val="22"/>
        </w:rPr>
      </w:pPr>
      <w:r w:rsidRPr="00E265E4">
        <w:rPr>
          <w:color w:val="000000"/>
          <w:kern w:val="32"/>
          <w:szCs w:val="22"/>
        </w:rPr>
        <w:t>Żelaza tlenek czerwony</w:t>
      </w:r>
      <w:r w:rsidR="00567699" w:rsidRPr="00E265E4">
        <w:rPr>
          <w:color w:val="000000"/>
          <w:kern w:val="32"/>
          <w:szCs w:val="22"/>
        </w:rPr>
        <w:t xml:space="preserve"> (E172)</w:t>
      </w:r>
    </w:p>
    <w:p w14:paraId="45A815EE" w14:textId="77777777" w:rsidR="00567699" w:rsidRPr="00E265E4" w:rsidRDefault="00567699" w:rsidP="004A27F6">
      <w:pPr>
        <w:ind w:left="0" w:firstLine="0"/>
        <w:rPr>
          <w:color w:val="000000"/>
          <w:kern w:val="32"/>
          <w:szCs w:val="22"/>
        </w:rPr>
      </w:pPr>
    </w:p>
    <w:p w14:paraId="5C5E206E" w14:textId="77777777" w:rsidR="00567699" w:rsidRPr="00183A96" w:rsidRDefault="00370C01" w:rsidP="0092137D">
      <w:pPr>
        <w:pStyle w:val="Paragraph"/>
        <w:keepNext/>
        <w:keepLines/>
        <w:spacing w:after="0"/>
        <w:rPr>
          <w:i/>
          <w:iCs/>
          <w:color w:val="000000"/>
          <w:kern w:val="32"/>
          <w:sz w:val="22"/>
          <w:szCs w:val="22"/>
          <w:lang w:val="pl-PL"/>
        </w:rPr>
      </w:pPr>
      <w:r w:rsidRPr="00183A96">
        <w:rPr>
          <w:i/>
          <w:iCs/>
          <w:color w:val="000000"/>
          <w:kern w:val="32"/>
          <w:sz w:val="22"/>
          <w:szCs w:val="22"/>
          <w:lang w:val="pl-PL"/>
        </w:rPr>
        <w:t xml:space="preserve">Tusz do </w:t>
      </w:r>
      <w:r w:rsidR="00F624EC" w:rsidRPr="00183A96">
        <w:rPr>
          <w:i/>
          <w:iCs/>
          <w:color w:val="000000"/>
          <w:kern w:val="32"/>
          <w:sz w:val="22"/>
          <w:szCs w:val="22"/>
          <w:lang w:val="pl-PL"/>
        </w:rPr>
        <w:t xml:space="preserve">oznakowania </w:t>
      </w:r>
    </w:p>
    <w:p w14:paraId="220EF50E" w14:textId="46634C0B" w:rsidR="00567699" w:rsidRPr="00E265E4" w:rsidRDefault="00567699" w:rsidP="0092137D">
      <w:pPr>
        <w:pStyle w:val="Paragraph"/>
        <w:keepNext/>
        <w:keepLines/>
        <w:spacing w:after="0"/>
        <w:rPr>
          <w:color w:val="000000"/>
          <w:kern w:val="32"/>
          <w:sz w:val="22"/>
          <w:szCs w:val="22"/>
          <w:lang w:val="pl-PL"/>
        </w:rPr>
      </w:pPr>
      <w:r w:rsidRPr="00E265E4">
        <w:rPr>
          <w:color w:val="000000"/>
          <w:kern w:val="32"/>
          <w:sz w:val="22"/>
          <w:szCs w:val="22"/>
          <w:lang w:val="pl-PL"/>
        </w:rPr>
        <w:t>S</w:t>
      </w:r>
      <w:r w:rsidR="00370C01" w:rsidRPr="00E265E4">
        <w:rPr>
          <w:color w:val="000000"/>
          <w:kern w:val="32"/>
          <w:sz w:val="22"/>
          <w:szCs w:val="22"/>
          <w:lang w:val="pl-PL"/>
        </w:rPr>
        <w:t>z</w:t>
      </w:r>
      <w:r w:rsidRPr="00E265E4">
        <w:rPr>
          <w:color w:val="000000"/>
          <w:kern w:val="32"/>
          <w:sz w:val="22"/>
          <w:szCs w:val="22"/>
          <w:lang w:val="pl-PL"/>
        </w:rPr>
        <w:t>ela</w:t>
      </w:r>
      <w:r w:rsidR="00370C01" w:rsidRPr="00E265E4">
        <w:rPr>
          <w:color w:val="000000"/>
          <w:kern w:val="32"/>
          <w:sz w:val="22"/>
          <w:szCs w:val="22"/>
          <w:lang w:val="pl-PL"/>
        </w:rPr>
        <w:t>k</w:t>
      </w:r>
      <w:r w:rsidR="00930AAA">
        <w:rPr>
          <w:color w:val="000000"/>
          <w:kern w:val="32"/>
          <w:sz w:val="22"/>
          <w:szCs w:val="22"/>
          <w:lang w:val="pl-PL"/>
        </w:rPr>
        <w:t xml:space="preserve"> </w:t>
      </w:r>
      <w:r w:rsidR="00930AAA" w:rsidRPr="00930AAA">
        <w:rPr>
          <w:kern w:val="32"/>
          <w:sz w:val="22"/>
          <w:lang w:val="pl-PL"/>
        </w:rPr>
        <w:t>(E904)</w:t>
      </w:r>
    </w:p>
    <w:p w14:paraId="32DBCC70" w14:textId="76CEDA8A" w:rsidR="00567699" w:rsidRPr="00930AAA" w:rsidRDefault="00D050F3" w:rsidP="004A27F6">
      <w:pPr>
        <w:pStyle w:val="Paragraph"/>
        <w:spacing w:after="0"/>
        <w:rPr>
          <w:color w:val="000000"/>
          <w:kern w:val="32"/>
          <w:sz w:val="22"/>
          <w:szCs w:val="22"/>
          <w:lang w:val="pl-PL"/>
        </w:rPr>
      </w:pPr>
      <w:r w:rsidRPr="00E265E4">
        <w:rPr>
          <w:color w:val="000000"/>
          <w:kern w:val="32"/>
          <w:sz w:val="22"/>
          <w:szCs w:val="22"/>
          <w:lang w:val="pl-PL"/>
        </w:rPr>
        <w:t>G</w:t>
      </w:r>
      <w:r w:rsidR="00567699" w:rsidRPr="00E265E4">
        <w:rPr>
          <w:color w:val="000000"/>
          <w:kern w:val="32"/>
          <w:sz w:val="22"/>
          <w:szCs w:val="22"/>
          <w:lang w:val="pl-PL"/>
        </w:rPr>
        <w:t>l</w:t>
      </w:r>
      <w:r w:rsidR="00370C01" w:rsidRPr="00E265E4">
        <w:rPr>
          <w:color w:val="000000"/>
          <w:kern w:val="32"/>
          <w:sz w:val="22"/>
          <w:szCs w:val="22"/>
          <w:lang w:val="pl-PL"/>
        </w:rPr>
        <w:t>ik</w:t>
      </w:r>
      <w:r w:rsidR="00567699" w:rsidRPr="00E265E4">
        <w:rPr>
          <w:color w:val="000000"/>
          <w:kern w:val="32"/>
          <w:sz w:val="22"/>
          <w:szCs w:val="22"/>
          <w:lang w:val="pl-PL"/>
        </w:rPr>
        <w:t>ol</w:t>
      </w:r>
      <w:r w:rsidRPr="00E265E4">
        <w:rPr>
          <w:color w:val="000000"/>
          <w:kern w:val="32"/>
          <w:sz w:val="22"/>
          <w:szCs w:val="22"/>
          <w:lang w:val="pl-PL"/>
        </w:rPr>
        <w:t xml:space="preserve"> propylenowy</w:t>
      </w:r>
      <w:r w:rsidR="00930AAA">
        <w:rPr>
          <w:color w:val="000000"/>
          <w:kern w:val="32"/>
          <w:sz w:val="22"/>
          <w:szCs w:val="22"/>
          <w:lang w:val="pl-PL"/>
        </w:rPr>
        <w:t xml:space="preserve"> </w:t>
      </w:r>
      <w:r w:rsidR="00930AAA" w:rsidRPr="00930AAA">
        <w:rPr>
          <w:kern w:val="32"/>
          <w:sz w:val="22"/>
          <w:szCs w:val="18"/>
          <w:lang w:val="pl-PL"/>
        </w:rPr>
        <w:t>(E1520)</w:t>
      </w:r>
    </w:p>
    <w:p w14:paraId="353EC0ED" w14:textId="03945055" w:rsidR="00567699" w:rsidRPr="00183A96" w:rsidRDefault="00567699" w:rsidP="004A27F6">
      <w:pPr>
        <w:pStyle w:val="Paragraph"/>
        <w:spacing w:after="0"/>
        <w:rPr>
          <w:kern w:val="32"/>
          <w:sz w:val="22"/>
          <w:szCs w:val="18"/>
          <w:lang w:val="pl-PL"/>
        </w:rPr>
      </w:pPr>
      <w:r w:rsidRPr="00E265E4">
        <w:rPr>
          <w:color w:val="000000"/>
          <w:kern w:val="32"/>
          <w:sz w:val="22"/>
          <w:szCs w:val="22"/>
          <w:lang w:val="pl-PL"/>
        </w:rPr>
        <w:t>Potas</w:t>
      </w:r>
      <w:r w:rsidR="00370C01" w:rsidRPr="00E265E4">
        <w:rPr>
          <w:color w:val="000000"/>
          <w:kern w:val="32"/>
          <w:sz w:val="22"/>
          <w:szCs w:val="22"/>
          <w:lang w:val="pl-PL"/>
        </w:rPr>
        <w:t>u</w:t>
      </w:r>
      <w:r w:rsidRPr="00E265E4">
        <w:rPr>
          <w:color w:val="000000"/>
          <w:kern w:val="32"/>
          <w:sz w:val="22"/>
          <w:szCs w:val="22"/>
          <w:lang w:val="pl-PL"/>
        </w:rPr>
        <w:t xml:space="preserve"> </w:t>
      </w:r>
      <w:r w:rsidR="00370C01" w:rsidRPr="00E265E4">
        <w:rPr>
          <w:color w:val="000000"/>
          <w:kern w:val="32"/>
          <w:sz w:val="22"/>
          <w:szCs w:val="22"/>
          <w:lang w:val="pl-PL"/>
        </w:rPr>
        <w:t>wodorotlenek</w:t>
      </w:r>
      <w:r w:rsidR="00930AAA">
        <w:rPr>
          <w:color w:val="000000"/>
          <w:kern w:val="32"/>
          <w:sz w:val="22"/>
          <w:szCs w:val="22"/>
          <w:lang w:val="pl-PL"/>
        </w:rPr>
        <w:t xml:space="preserve"> </w:t>
      </w:r>
      <w:r w:rsidR="00930AAA" w:rsidRPr="00183A96">
        <w:rPr>
          <w:kern w:val="32"/>
          <w:sz w:val="22"/>
          <w:szCs w:val="18"/>
          <w:lang w:val="pl-PL"/>
        </w:rPr>
        <w:t>(E525)</w:t>
      </w:r>
    </w:p>
    <w:p w14:paraId="437C0E94" w14:textId="77777777" w:rsidR="00567699" w:rsidRPr="00E265E4" w:rsidRDefault="00370C01" w:rsidP="004A27F6">
      <w:pPr>
        <w:pStyle w:val="Paragraph"/>
        <w:spacing w:after="0"/>
        <w:rPr>
          <w:color w:val="000000"/>
          <w:kern w:val="32"/>
          <w:sz w:val="22"/>
          <w:szCs w:val="22"/>
          <w:lang w:val="pl-PL"/>
        </w:rPr>
      </w:pPr>
      <w:r w:rsidRPr="00E265E4">
        <w:rPr>
          <w:color w:val="000000"/>
          <w:kern w:val="32"/>
          <w:sz w:val="22"/>
          <w:szCs w:val="22"/>
          <w:lang w:val="pl-PL"/>
        </w:rPr>
        <w:t>Żelaza tlenek czarny</w:t>
      </w:r>
      <w:r w:rsidR="00567699" w:rsidRPr="00E265E4">
        <w:rPr>
          <w:color w:val="000000"/>
          <w:kern w:val="32"/>
          <w:sz w:val="22"/>
          <w:szCs w:val="22"/>
          <w:lang w:val="pl-PL"/>
        </w:rPr>
        <w:t xml:space="preserve"> (E172)</w:t>
      </w:r>
    </w:p>
    <w:p w14:paraId="09480C60" w14:textId="77777777" w:rsidR="00291635" w:rsidRDefault="00291635" w:rsidP="004A27F6">
      <w:pPr>
        <w:pStyle w:val="Paragraph"/>
        <w:spacing w:after="0"/>
        <w:rPr>
          <w:color w:val="000000"/>
          <w:kern w:val="32"/>
          <w:sz w:val="22"/>
          <w:szCs w:val="22"/>
          <w:lang w:val="pl-PL"/>
        </w:rPr>
      </w:pPr>
    </w:p>
    <w:p w14:paraId="7ECC6AE5" w14:textId="065DA70F" w:rsidR="005109FE" w:rsidRPr="006F5EB8" w:rsidRDefault="005109FE" w:rsidP="00656BBF">
      <w:pPr>
        <w:pStyle w:val="Paragraph"/>
        <w:keepNext/>
        <w:keepLines/>
        <w:spacing w:after="0"/>
        <w:rPr>
          <w:color w:val="000000"/>
          <w:kern w:val="32"/>
          <w:sz w:val="22"/>
          <w:szCs w:val="22"/>
          <w:u w:val="single"/>
          <w:lang w:val="pl-PL"/>
        </w:rPr>
      </w:pPr>
      <w:r w:rsidRPr="006F5EB8">
        <w:rPr>
          <w:color w:val="000000"/>
          <w:kern w:val="32"/>
          <w:sz w:val="22"/>
          <w:szCs w:val="22"/>
          <w:u w:val="single"/>
          <w:lang w:val="pl-PL"/>
        </w:rPr>
        <w:lastRenderedPageBreak/>
        <w:t xml:space="preserve">XALKORI 20 mg, 50 mg i 150 mg granulat w kapsułkach </w:t>
      </w:r>
      <w:r w:rsidR="002E682D">
        <w:rPr>
          <w:color w:val="000000"/>
          <w:kern w:val="32"/>
          <w:sz w:val="22"/>
          <w:szCs w:val="22"/>
          <w:u w:val="single"/>
          <w:lang w:val="pl-PL"/>
        </w:rPr>
        <w:t xml:space="preserve">do </w:t>
      </w:r>
      <w:r w:rsidRPr="006F5EB8">
        <w:rPr>
          <w:color w:val="000000"/>
          <w:kern w:val="32"/>
          <w:sz w:val="22"/>
          <w:szCs w:val="22"/>
          <w:u w:val="single"/>
          <w:lang w:val="pl-PL"/>
        </w:rPr>
        <w:t>otwieran</w:t>
      </w:r>
      <w:r w:rsidR="002E682D">
        <w:rPr>
          <w:color w:val="000000"/>
          <w:kern w:val="32"/>
          <w:sz w:val="22"/>
          <w:szCs w:val="22"/>
          <w:u w:val="single"/>
          <w:lang w:val="pl-PL"/>
        </w:rPr>
        <w:t>ia</w:t>
      </w:r>
    </w:p>
    <w:p w14:paraId="381E8FAD" w14:textId="77777777" w:rsidR="005109FE" w:rsidRDefault="005109FE" w:rsidP="00656BBF">
      <w:pPr>
        <w:pStyle w:val="Paragraph"/>
        <w:keepNext/>
        <w:keepLines/>
        <w:spacing w:after="0"/>
        <w:rPr>
          <w:color w:val="000000"/>
          <w:kern w:val="32"/>
          <w:sz w:val="22"/>
          <w:szCs w:val="22"/>
          <w:lang w:val="pl-PL"/>
        </w:rPr>
      </w:pPr>
    </w:p>
    <w:p w14:paraId="6CA60634" w14:textId="77777777" w:rsidR="006F5EB8" w:rsidRPr="00753628" w:rsidRDefault="006F5EB8" w:rsidP="00656BBF">
      <w:pPr>
        <w:keepNext/>
        <w:keepLines/>
        <w:ind w:left="0" w:firstLine="0"/>
        <w:rPr>
          <w:i/>
          <w:iCs/>
          <w:color w:val="000000"/>
          <w:kern w:val="32"/>
          <w:szCs w:val="22"/>
        </w:rPr>
      </w:pPr>
      <w:r w:rsidRPr="00753628">
        <w:rPr>
          <w:i/>
          <w:iCs/>
          <w:color w:val="000000"/>
          <w:szCs w:val="22"/>
        </w:rPr>
        <w:t>Zawartość kapsułki</w:t>
      </w:r>
      <w:r w:rsidRPr="00753628">
        <w:rPr>
          <w:i/>
          <w:iCs/>
          <w:color w:val="000000"/>
          <w:kern w:val="32"/>
          <w:szCs w:val="22"/>
        </w:rPr>
        <w:t xml:space="preserve"> </w:t>
      </w:r>
    </w:p>
    <w:p w14:paraId="4A413109" w14:textId="77777777" w:rsidR="00463AB3" w:rsidRPr="00463AB3" w:rsidRDefault="00463AB3" w:rsidP="00463AB3">
      <w:pPr>
        <w:ind w:left="0" w:firstLine="0"/>
        <w:rPr>
          <w:color w:val="000000"/>
          <w:kern w:val="32"/>
          <w:szCs w:val="22"/>
        </w:rPr>
      </w:pPr>
      <w:r w:rsidRPr="00463AB3">
        <w:rPr>
          <w:color w:val="000000"/>
          <w:kern w:val="32"/>
          <w:szCs w:val="22"/>
        </w:rPr>
        <w:t>Alkohol stearylowy</w:t>
      </w:r>
    </w:p>
    <w:p w14:paraId="4202FB8A" w14:textId="77777777" w:rsidR="00463AB3" w:rsidRPr="00463AB3" w:rsidRDefault="00463AB3" w:rsidP="00463AB3">
      <w:pPr>
        <w:ind w:left="0" w:firstLine="0"/>
        <w:rPr>
          <w:color w:val="000000"/>
          <w:kern w:val="32"/>
          <w:szCs w:val="22"/>
        </w:rPr>
      </w:pPr>
      <w:r w:rsidRPr="00463AB3">
        <w:rPr>
          <w:color w:val="000000"/>
          <w:kern w:val="32"/>
          <w:szCs w:val="22"/>
        </w:rPr>
        <w:t>Poloksamer</w:t>
      </w:r>
    </w:p>
    <w:p w14:paraId="0778ABBD" w14:textId="77777777" w:rsidR="00463AB3" w:rsidRPr="00463AB3" w:rsidRDefault="00463AB3" w:rsidP="00463AB3">
      <w:pPr>
        <w:ind w:left="0" w:firstLine="0"/>
        <w:rPr>
          <w:color w:val="000000"/>
          <w:kern w:val="32"/>
          <w:szCs w:val="22"/>
        </w:rPr>
      </w:pPr>
      <w:r w:rsidRPr="00463AB3">
        <w:rPr>
          <w:color w:val="000000"/>
          <w:kern w:val="32"/>
          <w:szCs w:val="22"/>
        </w:rPr>
        <w:t>Sacharoza</w:t>
      </w:r>
    </w:p>
    <w:p w14:paraId="3B611387" w14:textId="77777777" w:rsidR="00463AB3" w:rsidRPr="00443757" w:rsidRDefault="00463AB3" w:rsidP="00463AB3">
      <w:pPr>
        <w:ind w:left="0" w:firstLine="0"/>
        <w:rPr>
          <w:color w:val="000000"/>
          <w:kern w:val="32"/>
          <w:szCs w:val="22"/>
          <w:lang w:val="pt-BR"/>
        </w:rPr>
      </w:pPr>
      <w:r w:rsidRPr="00443757">
        <w:rPr>
          <w:color w:val="000000"/>
          <w:kern w:val="32"/>
          <w:szCs w:val="22"/>
          <w:lang w:val="pt-BR"/>
        </w:rPr>
        <w:t>Talk (E553b)</w:t>
      </w:r>
    </w:p>
    <w:p w14:paraId="1636FFC8" w14:textId="77777777" w:rsidR="00463AB3" w:rsidRPr="00443757" w:rsidRDefault="00463AB3" w:rsidP="00463AB3">
      <w:pPr>
        <w:ind w:left="0" w:firstLine="0"/>
        <w:rPr>
          <w:color w:val="000000"/>
          <w:kern w:val="32"/>
          <w:szCs w:val="22"/>
          <w:lang w:val="pt-BR"/>
        </w:rPr>
      </w:pPr>
      <w:r w:rsidRPr="00443757">
        <w:rPr>
          <w:color w:val="000000"/>
          <w:kern w:val="32"/>
          <w:szCs w:val="22"/>
          <w:lang w:val="pt-BR"/>
        </w:rPr>
        <w:t>Hypromeloza (E464)</w:t>
      </w:r>
    </w:p>
    <w:p w14:paraId="56FF580C" w14:textId="77777777" w:rsidR="00463AB3" w:rsidRPr="00443757" w:rsidRDefault="00463AB3" w:rsidP="00463AB3">
      <w:pPr>
        <w:ind w:left="0" w:firstLine="0"/>
        <w:rPr>
          <w:color w:val="000000"/>
          <w:kern w:val="32"/>
          <w:szCs w:val="22"/>
          <w:lang w:val="pt-BR"/>
        </w:rPr>
      </w:pPr>
      <w:r w:rsidRPr="00443757">
        <w:rPr>
          <w:color w:val="000000"/>
          <w:kern w:val="32"/>
          <w:szCs w:val="22"/>
          <w:lang w:val="pt-BR"/>
        </w:rPr>
        <w:t>Makrogol (E1521)</w:t>
      </w:r>
    </w:p>
    <w:p w14:paraId="1CE1ADA3" w14:textId="3214E69F" w:rsidR="00463AB3" w:rsidRPr="00F66AF6" w:rsidRDefault="002E682D" w:rsidP="00463AB3">
      <w:pPr>
        <w:ind w:left="0" w:firstLine="0"/>
        <w:rPr>
          <w:color w:val="000000"/>
          <w:kern w:val="32"/>
          <w:szCs w:val="22"/>
        </w:rPr>
      </w:pPr>
      <w:r w:rsidRPr="00F66AF6">
        <w:rPr>
          <w:color w:val="000000"/>
          <w:kern w:val="32"/>
          <w:szCs w:val="22"/>
        </w:rPr>
        <w:t>Glicer</w:t>
      </w:r>
      <w:r w:rsidR="00E26765" w:rsidRPr="00F66AF6">
        <w:rPr>
          <w:color w:val="000000"/>
          <w:kern w:val="32"/>
          <w:szCs w:val="22"/>
        </w:rPr>
        <w:t>olu</w:t>
      </w:r>
      <w:r w:rsidRPr="00F66AF6">
        <w:rPr>
          <w:color w:val="000000"/>
          <w:kern w:val="32"/>
          <w:szCs w:val="22"/>
        </w:rPr>
        <w:t xml:space="preserve"> m</w:t>
      </w:r>
      <w:r w:rsidR="00463AB3" w:rsidRPr="00F66AF6">
        <w:rPr>
          <w:color w:val="000000"/>
          <w:kern w:val="32"/>
          <w:szCs w:val="22"/>
        </w:rPr>
        <w:t>onostearynian (E471)</w:t>
      </w:r>
    </w:p>
    <w:p w14:paraId="59EFAE31" w14:textId="66E03588" w:rsidR="006F5EB8" w:rsidRDefault="00E26765" w:rsidP="00463AB3">
      <w:pPr>
        <w:ind w:left="0" w:firstLine="0"/>
        <w:rPr>
          <w:color w:val="000000"/>
          <w:kern w:val="32"/>
          <w:szCs w:val="22"/>
        </w:rPr>
      </w:pPr>
      <w:r w:rsidRPr="00F66AF6">
        <w:rPr>
          <w:color w:val="000000"/>
          <w:kern w:val="32"/>
          <w:szCs w:val="22"/>
        </w:rPr>
        <w:t>Triglicerydy kwasów tłuszczowych</w:t>
      </w:r>
      <w:r w:rsidR="00463AB3" w:rsidRPr="00463AB3">
        <w:rPr>
          <w:color w:val="000000"/>
          <w:kern w:val="32"/>
          <w:szCs w:val="22"/>
        </w:rPr>
        <w:t xml:space="preserve"> o średniej długości łańcucha</w:t>
      </w:r>
    </w:p>
    <w:p w14:paraId="17AB0625" w14:textId="77777777" w:rsidR="00463AB3" w:rsidRPr="00E265E4" w:rsidRDefault="00463AB3" w:rsidP="00463AB3">
      <w:pPr>
        <w:ind w:left="0" w:firstLine="0"/>
        <w:rPr>
          <w:color w:val="000000"/>
          <w:kern w:val="32"/>
          <w:szCs w:val="22"/>
        </w:rPr>
      </w:pPr>
    </w:p>
    <w:p w14:paraId="5AFA6876" w14:textId="77777777" w:rsidR="006F5EB8" w:rsidRPr="00753628" w:rsidRDefault="006F5EB8" w:rsidP="006F5EB8">
      <w:pPr>
        <w:keepNext/>
        <w:ind w:left="0" w:firstLine="0"/>
        <w:rPr>
          <w:i/>
          <w:iCs/>
          <w:color w:val="000000"/>
          <w:kern w:val="32"/>
          <w:szCs w:val="22"/>
        </w:rPr>
      </w:pPr>
      <w:r w:rsidRPr="00753628">
        <w:rPr>
          <w:i/>
          <w:iCs/>
          <w:color w:val="000000"/>
          <w:kern w:val="32"/>
          <w:szCs w:val="22"/>
        </w:rPr>
        <w:t>Otoczka kapsułki</w:t>
      </w:r>
    </w:p>
    <w:p w14:paraId="53866ED4" w14:textId="77777777" w:rsidR="006F5EB8" w:rsidRPr="00E265E4" w:rsidRDefault="006F5EB8" w:rsidP="006F5EB8">
      <w:pPr>
        <w:keepNext/>
        <w:ind w:left="0" w:firstLine="0"/>
        <w:rPr>
          <w:color w:val="000000"/>
          <w:kern w:val="32"/>
          <w:szCs w:val="22"/>
        </w:rPr>
      </w:pPr>
      <w:r w:rsidRPr="00E265E4">
        <w:rPr>
          <w:color w:val="000000"/>
          <w:kern w:val="32"/>
          <w:szCs w:val="22"/>
        </w:rPr>
        <w:t xml:space="preserve">Żelatyna </w:t>
      </w:r>
    </w:p>
    <w:p w14:paraId="67568D6F" w14:textId="77777777" w:rsidR="006F5EB8" w:rsidRPr="00E265E4" w:rsidRDefault="006F5EB8" w:rsidP="006F5EB8">
      <w:pPr>
        <w:keepNext/>
        <w:ind w:left="0" w:firstLine="0"/>
        <w:rPr>
          <w:color w:val="000000"/>
          <w:kern w:val="32"/>
          <w:szCs w:val="22"/>
        </w:rPr>
      </w:pPr>
      <w:r w:rsidRPr="00E265E4">
        <w:rPr>
          <w:color w:val="000000"/>
          <w:kern w:val="32"/>
          <w:szCs w:val="22"/>
        </w:rPr>
        <w:t>Tytanu dwutlenek (E171)</w:t>
      </w:r>
    </w:p>
    <w:p w14:paraId="15DF28A6" w14:textId="51D2B7FE" w:rsidR="006F5EB8" w:rsidRDefault="00E946E8" w:rsidP="006F5EB8">
      <w:pPr>
        <w:ind w:left="0" w:firstLine="0"/>
        <w:rPr>
          <w:color w:val="000000"/>
          <w:kern w:val="32"/>
          <w:szCs w:val="22"/>
        </w:rPr>
      </w:pPr>
      <w:r w:rsidRPr="00E946E8">
        <w:rPr>
          <w:color w:val="000000"/>
          <w:kern w:val="32"/>
          <w:szCs w:val="22"/>
        </w:rPr>
        <w:t>Błękit brylantowy (E133) lub żelaza tlenek czarny (E172)</w:t>
      </w:r>
    </w:p>
    <w:p w14:paraId="4122C02A" w14:textId="77777777" w:rsidR="00E946E8" w:rsidRPr="00E265E4" w:rsidRDefault="00E946E8" w:rsidP="006F5EB8">
      <w:pPr>
        <w:ind w:left="0" w:firstLine="0"/>
        <w:rPr>
          <w:color w:val="000000"/>
          <w:kern w:val="32"/>
          <w:szCs w:val="22"/>
        </w:rPr>
      </w:pPr>
    </w:p>
    <w:p w14:paraId="2D2737F4" w14:textId="77777777" w:rsidR="006F5EB8" w:rsidRPr="00753628" w:rsidRDefault="006F5EB8" w:rsidP="006F5EB8">
      <w:pPr>
        <w:pStyle w:val="Paragraph"/>
        <w:keepNext/>
        <w:keepLines/>
        <w:spacing w:after="0"/>
        <w:rPr>
          <w:i/>
          <w:iCs/>
          <w:color w:val="000000"/>
          <w:kern w:val="32"/>
          <w:sz w:val="22"/>
          <w:szCs w:val="22"/>
          <w:lang w:val="pl-PL"/>
        </w:rPr>
      </w:pPr>
      <w:r w:rsidRPr="00753628">
        <w:rPr>
          <w:i/>
          <w:iCs/>
          <w:color w:val="000000"/>
          <w:kern w:val="32"/>
          <w:sz w:val="22"/>
          <w:szCs w:val="22"/>
          <w:lang w:val="pl-PL"/>
        </w:rPr>
        <w:t xml:space="preserve">Tusz do oznakowania </w:t>
      </w:r>
    </w:p>
    <w:p w14:paraId="549A68B3" w14:textId="77777777" w:rsidR="006F5EB8" w:rsidRPr="00E265E4" w:rsidRDefault="006F5EB8" w:rsidP="006F5EB8">
      <w:pPr>
        <w:pStyle w:val="Paragraph"/>
        <w:keepNext/>
        <w:keepLines/>
        <w:spacing w:after="0"/>
        <w:rPr>
          <w:color w:val="000000"/>
          <w:kern w:val="32"/>
          <w:sz w:val="22"/>
          <w:szCs w:val="22"/>
          <w:lang w:val="pl-PL"/>
        </w:rPr>
      </w:pPr>
      <w:r w:rsidRPr="00E265E4">
        <w:rPr>
          <w:color w:val="000000"/>
          <w:kern w:val="32"/>
          <w:sz w:val="22"/>
          <w:szCs w:val="22"/>
          <w:lang w:val="pl-PL"/>
        </w:rPr>
        <w:t>Szelak</w:t>
      </w:r>
      <w:r>
        <w:rPr>
          <w:color w:val="000000"/>
          <w:kern w:val="32"/>
          <w:sz w:val="22"/>
          <w:szCs w:val="22"/>
          <w:lang w:val="pl-PL"/>
        </w:rPr>
        <w:t xml:space="preserve"> </w:t>
      </w:r>
      <w:r w:rsidRPr="00930AAA">
        <w:rPr>
          <w:kern w:val="32"/>
          <w:sz w:val="22"/>
          <w:lang w:val="pl-PL"/>
        </w:rPr>
        <w:t>(E904)</w:t>
      </w:r>
    </w:p>
    <w:p w14:paraId="42AF8BCB" w14:textId="77777777" w:rsidR="006F5EB8" w:rsidRPr="00930AAA" w:rsidRDefault="006F5EB8" w:rsidP="006F5EB8">
      <w:pPr>
        <w:pStyle w:val="Paragraph"/>
        <w:spacing w:after="0"/>
        <w:rPr>
          <w:color w:val="000000"/>
          <w:kern w:val="32"/>
          <w:sz w:val="22"/>
          <w:szCs w:val="22"/>
          <w:lang w:val="pl-PL"/>
        </w:rPr>
      </w:pPr>
      <w:r w:rsidRPr="00E265E4">
        <w:rPr>
          <w:color w:val="000000"/>
          <w:kern w:val="32"/>
          <w:sz w:val="22"/>
          <w:szCs w:val="22"/>
          <w:lang w:val="pl-PL"/>
        </w:rPr>
        <w:t>Glikol propylenowy</w:t>
      </w:r>
      <w:r>
        <w:rPr>
          <w:color w:val="000000"/>
          <w:kern w:val="32"/>
          <w:sz w:val="22"/>
          <w:szCs w:val="22"/>
          <w:lang w:val="pl-PL"/>
        </w:rPr>
        <w:t xml:space="preserve"> </w:t>
      </w:r>
      <w:r w:rsidRPr="00930AAA">
        <w:rPr>
          <w:kern w:val="32"/>
          <w:sz w:val="22"/>
          <w:szCs w:val="18"/>
          <w:lang w:val="pl-PL"/>
        </w:rPr>
        <w:t>(E1520)</w:t>
      </w:r>
    </w:p>
    <w:p w14:paraId="6392D2BF" w14:textId="77777777" w:rsidR="006F5EB8" w:rsidRPr="006F5EB8" w:rsidRDefault="006F5EB8" w:rsidP="006F5EB8">
      <w:pPr>
        <w:pStyle w:val="Paragraph"/>
        <w:spacing w:after="0"/>
        <w:rPr>
          <w:kern w:val="32"/>
          <w:sz w:val="22"/>
          <w:szCs w:val="18"/>
          <w:lang w:val="pl-PL"/>
        </w:rPr>
      </w:pPr>
      <w:r w:rsidRPr="00E265E4">
        <w:rPr>
          <w:color w:val="000000"/>
          <w:kern w:val="32"/>
          <w:sz w:val="22"/>
          <w:szCs w:val="22"/>
          <w:lang w:val="pl-PL"/>
        </w:rPr>
        <w:t>Potasu wodorotlenek</w:t>
      </w:r>
      <w:r>
        <w:rPr>
          <w:color w:val="000000"/>
          <w:kern w:val="32"/>
          <w:sz w:val="22"/>
          <w:szCs w:val="22"/>
          <w:lang w:val="pl-PL"/>
        </w:rPr>
        <w:t xml:space="preserve"> </w:t>
      </w:r>
      <w:r w:rsidRPr="006F5EB8">
        <w:rPr>
          <w:kern w:val="32"/>
          <w:sz w:val="22"/>
          <w:szCs w:val="18"/>
          <w:lang w:val="pl-PL"/>
        </w:rPr>
        <w:t>(E525)</w:t>
      </w:r>
    </w:p>
    <w:p w14:paraId="12ABC7B9" w14:textId="77777777" w:rsidR="006F5EB8" w:rsidRPr="00E265E4" w:rsidRDefault="006F5EB8" w:rsidP="006F5EB8">
      <w:pPr>
        <w:pStyle w:val="Paragraph"/>
        <w:spacing w:after="0"/>
        <w:rPr>
          <w:color w:val="000000"/>
          <w:kern w:val="32"/>
          <w:sz w:val="22"/>
          <w:szCs w:val="22"/>
          <w:lang w:val="pl-PL"/>
        </w:rPr>
      </w:pPr>
      <w:r w:rsidRPr="00E265E4">
        <w:rPr>
          <w:color w:val="000000"/>
          <w:kern w:val="32"/>
          <w:sz w:val="22"/>
          <w:szCs w:val="22"/>
          <w:lang w:val="pl-PL"/>
        </w:rPr>
        <w:t>Żelaza tlenek czarny (E172)</w:t>
      </w:r>
    </w:p>
    <w:p w14:paraId="5258D6FC" w14:textId="77777777" w:rsidR="005109FE" w:rsidRPr="00E265E4" w:rsidRDefault="005109FE" w:rsidP="004A27F6">
      <w:pPr>
        <w:pStyle w:val="Paragraph"/>
        <w:spacing w:after="0"/>
        <w:rPr>
          <w:color w:val="000000"/>
          <w:kern w:val="32"/>
          <w:sz w:val="22"/>
          <w:szCs w:val="22"/>
          <w:lang w:val="pl-PL"/>
        </w:rPr>
      </w:pPr>
    </w:p>
    <w:p w14:paraId="2C0F72BA" w14:textId="77777777" w:rsidR="00CD4EC7" w:rsidRPr="00E265E4" w:rsidRDefault="00CD4EC7" w:rsidP="00A3602D">
      <w:pPr>
        <w:tabs>
          <w:tab w:val="left" w:pos="567"/>
        </w:tabs>
        <w:ind w:left="0" w:firstLine="0"/>
        <w:rPr>
          <w:b/>
          <w:noProof/>
          <w:color w:val="000000"/>
          <w:szCs w:val="22"/>
        </w:rPr>
      </w:pPr>
      <w:r w:rsidRPr="00E265E4">
        <w:rPr>
          <w:b/>
          <w:noProof/>
          <w:color w:val="000000"/>
          <w:szCs w:val="22"/>
        </w:rPr>
        <w:t>6.2</w:t>
      </w:r>
      <w:r w:rsidRPr="00E265E4">
        <w:rPr>
          <w:b/>
          <w:noProof/>
          <w:color w:val="000000"/>
          <w:szCs w:val="22"/>
        </w:rPr>
        <w:tab/>
        <w:t>Niezgodności farmaceutyczne</w:t>
      </w:r>
    </w:p>
    <w:p w14:paraId="67B117B8" w14:textId="77777777" w:rsidR="00CD4EC7" w:rsidRPr="00E265E4" w:rsidRDefault="00CD4EC7" w:rsidP="00A3602D">
      <w:pPr>
        <w:tabs>
          <w:tab w:val="left" w:pos="567"/>
        </w:tabs>
        <w:ind w:left="0" w:firstLine="0"/>
        <w:rPr>
          <w:noProof/>
          <w:color w:val="000000"/>
          <w:szCs w:val="22"/>
        </w:rPr>
      </w:pPr>
    </w:p>
    <w:p w14:paraId="0FE7D8FF" w14:textId="77777777" w:rsidR="00CD4EC7" w:rsidRPr="00E265E4" w:rsidRDefault="00CD4EC7" w:rsidP="00A3602D">
      <w:pPr>
        <w:tabs>
          <w:tab w:val="left" w:pos="567"/>
        </w:tabs>
        <w:ind w:left="0" w:firstLine="0"/>
        <w:rPr>
          <w:noProof/>
          <w:color w:val="000000"/>
          <w:szCs w:val="22"/>
        </w:rPr>
      </w:pPr>
      <w:r w:rsidRPr="00E265E4">
        <w:rPr>
          <w:noProof/>
          <w:color w:val="000000"/>
          <w:szCs w:val="22"/>
        </w:rPr>
        <w:t>Nie dotyczy.</w:t>
      </w:r>
    </w:p>
    <w:p w14:paraId="4C7C585F" w14:textId="77777777" w:rsidR="00CD4EC7" w:rsidRPr="00E265E4" w:rsidRDefault="00CD4EC7" w:rsidP="00A3602D">
      <w:pPr>
        <w:tabs>
          <w:tab w:val="left" w:pos="567"/>
        </w:tabs>
        <w:ind w:left="0" w:firstLine="0"/>
        <w:rPr>
          <w:noProof/>
          <w:color w:val="000000"/>
          <w:szCs w:val="22"/>
        </w:rPr>
      </w:pPr>
    </w:p>
    <w:p w14:paraId="59571505" w14:textId="77777777" w:rsidR="00CD4EC7" w:rsidRPr="00E265E4" w:rsidRDefault="00CD4EC7" w:rsidP="00A3602D">
      <w:pPr>
        <w:keepNext/>
        <w:tabs>
          <w:tab w:val="left" w:pos="567"/>
        </w:tabs>
        <w:ind w:left="0" w:firstLine="0"/>
        <w:rPr>
          <w:b/>
          <w:noProof/>
          <w:color w:val="000000"/>
          <w:szCs w:val="22"/>
        </w:rPr>
      </w:pPr>
      <w:r w:rsidRPr="00E265E4">
        <w:rPr>
          <w:b/>
          <w:noProof/>
          <w:color w:val="000000"/>
          <w:szCs w:val="22"/>
        </w:rPr>
        <w:t>6.3</w:t>
      </w:r>
      <w:r w:rsidRPr="00E265E4">
        <w:rPr>
          <w:b/>
          <w:noProof/>
          <w:color w:val="000000"/>
          <w:szCs w:val="22"/>
        </w:rPr>
        <w:tab/>
        <w:t>Okres ważności</w:t>
      </w:r>
    </w:p>
    <w:p w14:paraId="7CCE38DB" w14:textId="77777777" w:rsidR="00CD4EC7" w:rsidRPr="00E265E4" w:rsidRDefault="00CD4EC7" w:rsidP="00A3602D">
      <w:pPr>
        <w:keepNext/>
        <w:tabs>
          <w:tab w:val="left" w:pos="567"/>
        </w:tabs>
        <w:ind w:left="0" w:firstLine="0"/>
        <w:rPr>
          <w:noProof/>
          <w:color w:val="000000"/>
          <w:szCs w:val="22"/>
        </w:rPr>
      </w:pPr>
    </w:p>
    <w:p w14:paraId="2A374F84" w14:textId="69089719" w:rsidR="00E56764" w:rsidRPr="00E32F2F" w:rsidRDefault="00E56764" w:rsidP="00A3602D">
      <w:pPr>
        <w:keepNext/>
        <w:tabs>
          <w:tab w:val="left" w:pos="567"/>
        </w:tabs>
        <w:ind w:left="0" w:firstLine="0"/>
        <w:rPr>
          <w:noProof/>
          <w:color w:val="000000"/>
          <w:szCs w:val="22"/>
          <w:u w:val="single"/>
        </w:rPr>
      </w:pPr>
      <w:r w:rsidRPr="00E32F2F">
        <w:rPr>
          <w:noProof/>
          <w:color w:val="000000"/>
          <w:szCs w:val="22"/>
          <w:u w:val="single"/>
        </w:rPr>
        <w:t>XALKORI 200 mg i 250 mg kapsułki twarde</w:t>
      </w:r>
    </w:p>
    <w:p w14:paraId="0FDFCDC8" w14:textId="77777777" w:rsidR="00E56764" w:rsidRDefault="00E56764" w:rsidP="00A3602D">
      <w:pPr>
        <w:keepNext/>
        <w:tabs>
          <w:tab w:val="left" w:pos="567"/>
        </w:tabs>
        <w:ind w:left="0" w:firstLine="0"/>
        <w:rPr>
          <w:noProof/>
          <w:color w:val="000000"/>
          <w:szCs w:val="22"/>
        </w:rPr>
      </w:pPr>
    </w:p>
    <w:p w14:paraId="0E6813CF" w14:textId="3A7B60A4" w:rsidR="00CD4EC7" w:rsidRDefault="00160172" w:rsidP="00A3602D">
      <w:pPr>
        <w:keepNext/>
        <w:tabs>
          <w:tab w:val="left" w:pos="567"/>
        </w:tabs>
        <w:ind w:left="0" w:firstLine="0"/>
        <w:rPr>
          <w:noProof/>
          <w:color w:val="000000"/>
          <w:szCs w:val="22"/>
        </w:rPr>
      </w:pPr>
      <w:r w:rsidRPr="00E265E4">
        <w:rPr>
          <w:noProof/>
          <w:color w:val="000000"/>
          <w:szCs w:val="22"/>
        </w:rPr>
        <w:t>4</w:t>
      </w:r>
      <w:r w:rsidR="00E44797">
        <w:rPr>
          <w:noProof/>
          <w:color w:val="000000"/>
          <w:szCs w:val="22"/>
        </w:rPr>
        <w:t> </w:t>
      </w:r>
      <w:r w:rsidR="00CD4EC7" w:rsidRPr="00E265E4">
        <w:rPr>
          <w:noProof/>
          <w:color w:val="000000"/>
          <w:szCs w:val="22"/>
        </w:rPr>
        <w:t>lata</w:t>
      </w:r>
      <w:r w:rsidR="00862F9A" w:rsidRPr="00E265E4">
        <w:rPr>
          <w:noProof/>
          <w:color w:val="000000"/>
          <w:szCs w:val="22"/>
        </w:rPr>
        <w:t>.</w:t>
      </w:r>
    </w:p>
    <w:p w14:paraId="1B2A4F55" w14:textId="77777777" w:rsidR="00E56764" w:rsidRDefault="00E56764" w:rsidP="00A3602D">
      <w:pPr>
        <w:keepNext/>
        <w:tabs>
          <w:tab w:val="left" w:pos="567"/>
        </w:tabs>
        <w:ind w:left="0" w:firstLine="0"/>
        <w:rPr>
          <w:noProof/>
          <w:color w:val="000000"/>
          <w:szCs w:val="22"/>
        </w:rPr>
      </w:pPr>
    </w:p>
    <w:p w14:paraId="0C971175" w14:textId="3686D891" w:rsidR="00E56764" w:rsidRPr="00E32F2F" w:rsidRDefault="00E56764" w:rsidP="00A3602D">
      <w:pPr>
        <w:keepNext/>
        <w:tabs>
          <w:tab w:val="left" w:pos="567"/>
        </w:tabs>
        <w:ind w:left="0" w:firstLine="0"/>
        <w:rPr>
          <w:noProof/>
          <w:color w:val="000000"/>
          <w:szCs w:val="22"/>
          <w:u w:val="single"/>
        </w:rPr>
      </w:pPr>
      <w:r w:rsidRPr="00E32F2F">
        <w:rPr>
          <w:noProof/>
          <w:color w:val="000000"/>
          <w:szCs w:val="22"/>
          <w:u w:val="single"/>
        </w:rPr>
        <w:t>XALKORI 20 mg, 50 mg i 150 mg granulat w kapsułkach do otwierania</w:t>
      </w:r>
    </w:p>
    <w:p w14:paraId="553990E1" w14:textId="77777777" w:rsidR="00E56764" w:rsidRDefault="00E56764" w:rsidP="00A3602D">
      <w:pPr>
        <w:keepNext/>
        <w:tabs>
          <w:tab w:val="left" w:pos="567"/>
        </w:tabs>
        <w:ind w:left="0" w:firstLine="0"/>
        <w:rPr>
          <w:noProof/>
          <w:color w:val="000000"/>
          <w:szCs w:val="22"/>
        </w:rPr>
      </w:pPr>
    </w:p>
    <w:p w14:paraId="69E34844" w14:textId="71F43F04" w:rsidR="00E56764" w:rsidRPr="00E265E4" w:rsidRDefault="00E56764" w:rsidP="00A3602D">
      <w:pPr>
        <w:keepNext/>
        <w:tabs>
          <w:tab w:val="left" w:pos="567"/>
        </w:tabs>
        <w:ind w:left="0" w:firstLine="0"/>
        <w:rPr>
          <w:noProof/>
          <w:color w:val="000000"/>
          <w:szCs w:val="22"/>
        </w:rPr>
      </w:pPr>
      <w:r>
        <w:rPr>
          <w:noProof/>
          <w:color w:val="000000"/>
          <w:szCs w:val="22"/>
        </w:rPr>
        <w:t>2 lata.</w:t>
      </w:r>
    </w:p>
    <w:p w14:paraId="49CCB58E" w14:textId="77777777" w:rsidR="009A500D" w:rsidRPr="00E265E4" w:rsidRDefault="009A500D" w:rsidP="00A3602D">
      <w:pPr>
        <w:tabs>
          <w:tab w:val="left" w:pos="567"/>
        </w:tabs>
        <w:ind w:left="0" w:firstLine="0"/>
        <w:rPr>
          <w:b/>
          <w:noProof/>
          <w:color w:val="000000"/>
          <w:szCs w:val="22"/>
        </w:rPr>
      </w:pPr>
    </w:p>
    <w:p w14:paraId="4D5DDBC1" w14:textId="77777777" w:rsidR="00CD4EC7" w:rsidRPr="00E265E4" w:rsidRDefault="00CD4EC7" w:rsidP="00A3602D">
      <w:pPr>
        <w:tabs>
          <w:tab w:val="left" w:pos="567"/>
        </w:tabs>
        <w:ind w:left="0" w:firstLine="0"/>
        <w:rPr>
          <w:b/>
          <w:noProof/>
          <w:color w:val="000000"/>
          <w:szCs w:val="22"/>
        </w:rPr>
      </w:pPr>
      <w:r w:rsidRPr="00E265E4">
        <w:rPr>
          <w:b/>
          <w:noProof/>
          <w:color w:val="000000"/>
          <w:szCs w:val="22"/>
        </w:rPr>
        <w:t>6.4</w:t>
      </w:r>
      <w:r w:rsidRPr="00E265E4">
        <w:rPr>
          <w:b/>
          <w:noProof/>
          <w:color w:val="000000"/>
          <w:szCs w:val="22"/>
        </w:rPr>
        <w:tab/>
        <w:t>Specjalne środki ostrożności podczas przechowywania</w:t>
      </w:r>
    </w:p>
    <w:p w14:paraId="24C46CC8" w14:textId="77777777" w:rsidR="00CD4EC7" w:rsidRPr="00E265E4" w:rsidRDefault="00CD4EC7" w:rsidP="00A3602D">
      <w:pPr>
        <w:tabs>
          <w:tab w:val="left" w:pos="567"/>
        </w:tabs>
        <w:ind w:left="0" w:firstLine="0"/>
        <w:rPr>
          <w:noProof/>
          <w:color w:val="000000"/>
          <w:szCs w:val="22"/>
        </w:rPr>
      </w:pPr>
    </w:p>
    <w:p w14:paraId="797E4000" w14:textId="77777777" w:rsidR="00D40D0D" w:rsidRPr="00E32F2F" w:rsidRDefault="00D40D0D" w:rsidP="00D40D0D">
      <w:pPr>
        <w:keepNext/>
        <w:tabs>
          <w:tab w:val="left" w:pos="567"/>
        </w:tabs>
        <w:ind w:left="0" w:firstLine="0"/>
        <w:rPr>
          <w:noProof/>
          <w:color w:val="000000"/>
          <w:szCs w:val="22"/>
          <w:u w:val="single"/>
        </w:rPr>
      </w:pPr>
      <w:r w:rsidRPr="00E32F2F">
        <w:rPr>
          <w:noProof/>
          <w:color w:val="000000"/>
          <w:szCs w:val="22"/>
          <w:u w:val="single"/>
        </w:rPr>
        <w:t>XALKORI 200 mg i 250 mg kapsułki twarde</w:t>
      </w:r>
    </w:p>
    <w:p w14:paraId="57705C80" w14:textId="77777777" w:rsidR="00D40D0D" w:rsidRDefault="00D40D0D" w:rsidP="00A3602D">
      <w:pPr>
        <w:tabs>
          <w:tab w:val="left" w:pos="567"/>
        </w:tabs>
        <w:ind w:left="0" w:firstLine="0"/>
        <w:rPr>
          <w:noProof/>
          <w:color w:val="000000"/>
          <w:szCs w:val="22"/>
        </w:rPr>
      </w:pPr>
    </w:p>
    <w:p w14:paraId="1E8DFD30" w14:textId="3120EEA7" w:rsidR="00CD4EC7" w:rsidRPr="00E265E4" w:rsidRDefault="00370C01" w:rsidP="00A3602D">
      <w:pPr>
        <w:tabs>
          <w:tab w:val="left" w:pos="567"/>
        </w:tabs>
        <w:ind w:left="0" w:firstLine="0"/>
        <w:rPr>
          <w:noProof/>
          <w:color w:val="000000"/>
          <w:szCs w:val="22"/>
        </w:rPr>
      </w:pPr>
      <w:r w:rsidRPr="00E265E4">
        <w:rPr>
          <w:noProof/>
          <w:color w:val="000000"/>
          <w:szCs w:val="22"/>
        </w:rPr>
        <w:t xml:space="preserve">Brak </w:t>
      </w:r>
      <w:r w:rsidR="00111B0F" w:rsidRPr="00E265E4">
        <w:rPr>
          <w:noProof/>
          <w:color w:val="000000"/>
          <w:szCs w:val="22"/>
        </w:rPr>
        <w:t>specjalnych zaleceń</w:t>
      </w:r>
      <w:r w:rsidRPr="00E265E4">
        <w:rPr>
          <w:noProof/>
          <w:color w:val="000000"/>
          <w:szCs w:val="22"/>
        </w:rPr>
        <w:t xml:space="preserve"> dotyczących przechowywania produktu leczniczego.</w:t>
      </w:r>
    </w:p>
    <w:p w14:paraId="32D413D2" w14:textId="77777777" w:rsidR="00D40D0D" w:rsidRDefault="00D40D0D" w:rsidP="00D40D0D">
      <w:pPr>
        <w:keepNext/>
        <w:tabs>
          <w:tab w:val="left" w:pos="567"/>
        </w:tabs>
        <w:ind w:left="0" w:firstLine="0"/>
        <w:rPr>
          <w:noProof/>
          <w:color w:val="000000"/>
          <w:szCs w:val="22"/>
          <w:u w:val="single"/>
        </w:rPr>
      </w:pPr>
    </w:p>
    <w:p w14:paraId="4D42FB34" w14:textId="4ABF956B" w:rsidR="00D40D0D" w:rsidRPr="00E32F2F" w:rsidRDefault="00D40D0D" w:rsidP="00D40D0D">
      <w:pPr>
        <w:keepNext/>
        <w:tabs>
          <w:tab w:val="left" w:pos="567"/>
        </w:tabs>
        <w:ind w:left="0" w:firstLine="0"/>
        <w:rPr>
          <w:noProof/>
          <w:color w:val="000000"/>
          <w:szCs w:val="22"/>
          <w:u w:val="single"/>
        </w:rPr>
      </w:pPr>
      <w:r w:rsidRPr="00E32F2F">
        <w:rPr>
          <w:noProof/>
          <w:color w:val="000000"/>
          <w:szCs w:val="22"/>
          <w:u w:val="single"/>
        </w:rPr>
        <w:t>XALKORI 20 mg, 50 mg i 150 mg granulat w kapsułkach do otwierania</w:t>
      </w:r>
    </w:p>
    <w:p w14:paraId="1DABE7D0" w14:textId="77777777" w:rsidR="00D40D0D" w:rsidRDefault="00D40D0D" w:rsidP="00D40D0D">
      <w:pPr>
        <w:keepNext/>
        <w:tabs>
          <w:tab w:val="left" w:pos="567"/>
        </w:tabs>
        <w:ind w:left="0" w:firstLine="0"/>
        <w:rPr>
          <w:noProof/>
          <w:color w:val="000000"/>
          <w:szCs w:val="22"/>
        </w:rPr>
      </w:pPr>
    </w:p>
    <w:p w14:paraId="66E8DBF2" w14:textId="52FFFDA0" w:rsidR="00D40D0D" w:rsidRPr="00E265E4" w:rsidRDefault="00D40D0D" w:rsidP="00D40D0D">
      <w:pPr>
        <w:keepNext/>
        <w:tabs>
          <w:tab w:val="left" w:pos="567"/>
        </w:tabs>
        <w:ind w:left="0" w:firstLine="0"/>
        <w:rPr>
          <w:noProof/>
          <w:color w:val="000000"/>
          <w:szCs w:val="22"/>
        </w:rPr>
      </w:pPr>
      <w:r>
        <w:rPr>
          <w:noProof/>
          <w:szCs w:val="22"/>
        </w:rPr>
        <w:t>Przechowywać w temperaturze poniżej 25˚C</w:t>
      </w:r>
      <w:r>
        <w:rPr>
          <w:noProof/>
          <w:color w:val="000000"/>
          <w:szCs w:val="22"/>
        </w:rPr>
        <w:t>.</w:t>
      </w:r>
    </w:p>
    <w:p w14:paraId="4836EDAF" w14:textId="77777777" w:rsidR="00CD4EC7" w:rsidRPr="00E265E4" w:rsidRDefault="00CD4EC7" w:rsidP="00A3602D">
      <w:pPr>
        <w:tabs>
          <w:tab w:val="left" w:pos="567"/>
        </w:tabs>
        <w:ind w:left="0" w:firstLine="0"/>
        <w:rPr>
          <w:noProof/>
          <w:color w:val="000000"/>
          <w:szCs w:val="22"/>
        </w:rPr>
      </w:pPr>
    </w:p>
    <w:p w14:paraId="7E4924D8" w14:textId="77777777" w:rsidR="00CD4EC7" w:rsidRDefault="00CD4EC7" w:rsidP="00A3602D">
      <w:pPr>
        <w:keepNext/>
        <w:keepLines/>
        <w:tabs>
          <w:tab w:val="left" w:pos="567"/>
        </w:tabs>
        <w:ind w:left="0" w:firstLine="0"/>
        <w:rPr>
          <w:b/>
          <w:noProof/>
          <w:color w:val="000000"/>
          <w:szCs w:val="22"/>
        </w:rPr>
      </w:pPr>
      <w:r w:rsidRPr="00E265E4">
        <w:rPr>
          <w:b/>
          <w:noProof/>
          <w:color w:val="000000"/>
          <w:szCs w:val="22"/>
        </w:rPr>
        <w:t>6.5</w:t>
      </w:r>
      <w:r w:rsidRPr="00E265E4">
        <w:rPr>
          <w:b/>
          <w:noProof/>
          <w:color w:val="000000"/>
          <w:szCs w:val="22"/>
        </w:rPr>
        <w:tab/>
        <w:t xml:space="preserve">Rodzaj i zawartość opakowania </w:t>
      </w:r>
    </w:p>
    <w:p w14:paraId="57175D3E" w14:textId="77777777" w:rsidR="0064718C" w:rsidRPr="00E265E4" w:rsidRDefault="0064718C" w:rsidP="00A3602D">
      <w:pPr>
        <w:keepNext/>
        <w:keepLines/>
        <w:tabs>
          <w:tab w:val="left" w:pos="567"/>
        </w:tabs>
        <w:ind w:left="0" w:firstLine="0"/>
        <w:rPr>
          <w:b/>
          <w:noProof/>
          <w:color w:val="000000"/>
          <w:szCs w:val="22"/>
        </w:rPr>
      </w:pPr>
    </w:p>
    <w:p w14:paraId="02FB5EB2" w14:textId="77777777" w:rsidR="00E32F2F" w:rsidRPr="00E32F2F" w:rsidRDefault="00E32F2F" w:rsidP="00E32F2F">
      <w:pPr>
        <w:keepNext/>
        <w:tabs>
          <w:tab w:val="left" w:pos="567"/>
        </w:tabs>
        <w:ind w:left="0" w:firstLine="0"/>
        <w:rPr>
          <w:noProof/>
          <w:color w:val="000000"/>
          <w:szCs w:val="22"/>
          <w:u w:val="single"/>
        </w:rPr>
      </w:pPr>
      <w:r w:rsidRPr="00E32F2F">
        <w:rPr>
          <w:noProof/>
          <w:color w:val="000000"/>
          <w:szCs w:val="22"/>
          <w:u w:val="single"/>
        </w:rPr>
        <w:t>XALKORI 200 mg i 250 mg kapsułki twarde</w:t>
      </w:r>
    </w:p>
    <w:p w14:paraId="20C40234" w14:textId="77777777" w:rsidR="00E32F2F" w:rsidRDefault="00E32F2F" w:rsidP="00A3602D">
      <w:pPr>
        <w:keepNext/>
        <w:keepLines/>
        <w:tabs>
          <w:tab w:val="left" w:pos="567"/>
        </w:tabs>
        <w:ind w:left="0" w:firstLine="0"/>
        <w:rPr>
          <w:noProof/>
          <w:color w:val="000000"/>
          <w:szCs w:val="22"/>
        </w:rPr>
      </w:pPr>
    </w:p>
    <w:p w14:paraId="3660E738" w14:textId="6E03BF05" w:rsidR="00370C01" w:rsidRPr="00E265E4" w:rsidRDefault="00ED7DA5" w:rsidP="00A3602D">
      <w:pPr>
        <w:keepNext/>
        <w:keepLines/>
        <w:tabs>
          <w:tab w:val="left" w:pos="567"/>
        </w:tabs>
        <w:ind w:left="0" w:firstLine="0"/>
        <w:rPr>
          <w:noProof/>
          <w:color w:val="000000"/>
          <w:szCs w:val="22"/>
        </w:rPr>
      </w:pPr>
      <w:r w:rsidRPr="00E265E4">
        <w:rPr>
          <w:noProof/>
          <w:color w:val="000000"/>
          <w:szCs w:val="22"/>
        </w:rPr>
        <w:t>Butelki HDPE z zamknięciem z polipropylenu zawierające 60</w:t>
      </w:r>
      <w:r w:rsidR="00E44797">
        <w:rPr>
          <w:noProof/>
          <w:color w:val="000000"/>
          <w:szCs w:val="22"/>
        </w:rPr>
        <w:t> </w:t>
      </w:r>
      <w:r w:rsidRPr="00E265E4">
        <w:rPr>
          <w:noProof/>
          <w:color w:val="000000"/>
          <w:szCs w:val="22"/>
        </w:rPr>
        <w:t>kapsułek twardych.</w:t>
      </w:r>
    </w:p>
    <w:p w14:paraId="3E932510" w14:textId="77777777" w:rsidR="00ED7DA5" w:rsidRPr="00E265E4" w:rsidRDefault="00ED7DA5" w:rsidP="00A3602D">
      <w:pPr>
        <w:keepNext/>
        <w:keepLines/>
        <w:tabs>
          <w:tab w:val="left" w:pos="567"/>
        </w:tabs>
        <w:ind w:left="0" w:firstLine="0"/>
        <w:rPr>
          <w:noProof/>
          <w:color w:val="000000"/>
          <w:szCs w:val="22"/>
        </w:rPr>
      </w:pPr>
      <w:r w:rsidRPr="00E265E4">
        <w:rPr>
          <w:noProof/>
          <w:color w:val="000000"/>
          <w:szCs w:val="22"/>
        </w:rPr>
        <w:t>Blistry z folii PCV zawierające 10</w:t>
      </w:r>
      <w:r w:rsidR="00E44797">
        <w:rPr>
          <w:noProof/>
          <w:color w:val="000000"/>
          <w:szCs w:val="22"/>
        </w:rPr>
        <w:t> </w:t>
      </w:r>
      <w:r w:rsidRPr="00E265E4">
        <w:rPr>
          <w:noProof/>
          <w:color w:val="000000"/>
          <w:szCs w:val="22"/>
        </w:rPr>
        <w:t>kapsułek twardych.</w:t>
      </w:r>
    </w:p>
    <w:p w14:paraId="2E01A8DC" w14:textId="77777777" w:rsidR="00ED7DA5" w:rsidRPr="00E265E4" w:rsidRDefault="00ED7DA5" w:rsidP="00A3602D">
      <w:pPr>
        <w:tabs>
          <w:tab w:val="left" w:pos="567"/>
        </w:tabs>
        <w:ind w:left="0" w:firstLine="0"/>
        <w:rPr>
          <w:noProof/>
          <w:color w:val="000000"/>
          <w:szCs w:val="22"/>
        </w:rPr>
      </w:pPr>
    </w:p>
    <w:p w14:paraId="10B7D5CB" w14:textId="77777777" w:rsidR="00ED7DA5" w:rsidRPr="00E265E4" w:rsidRDefault="00ED7DA5" w:rsidP="00A3602D">
      <w:pPr>
        <w:tabs>
          <w:tab w:val="left" w:pos="567"/>
        </w:tabs>
        <w:ind w:left="0" w:firstLine="0"/>
        <w:rPr>
          <w:noProof/>
          <w:color w:val="000000"/>
          <w:szCs w:val="22"/>
        </w:rPr>
      </w:pPr>
      <w:r w:rsidRPr="00E265E4">
        <w:rPr>
          <w:noProof/>
          <w:color w:val="000000"/>
          <w:szCs w:val="22"/>
        </w:rPr>
        <w:t>Każd</w:t>
      </w:r>
      <w:r w:rsidR="00923A0D" w:rsidRPr="00E265E4">
        <w:rPr>
          <w:noProof/>
          <w:color w:val="000000"/>
          <w:szCs w:val="22"/>
        </w:rPr>
        <w:t>e</w:t>
      </w:r>
      <w:r w:rsidRPr="00E265E4">
        <w:rPr>
          <w:noProof/>
          <w:color w:val="000000"/>
          <w:szCs w:val="22"/>
        </w:rPr>
        <w:t xml:space="preserve"> </w:t>
      </w:r>
      <w:r w:rsidR="00923A0D" w:rsidRPr="00E265E4">
        <w:rPr>
          <w:noProof/>
          <w:color w:val="000000"/>
          <w:szCs w:val="22"/>
        </w:rPr>
        <w:t>pudełko</w:t>
      </w:r>
      <w:r w:rsidRPr="00E265E4">
        <w:rPr>
          <w:noProof/>
          <w:color w:val="000000"/>
          <w:szCs w:val="22"/>
        </w:rPr>
        <w:t xml:space="preserve"> zawiera 60</w:t>
      </w:r>
      <w:r w:rsidR="00E44797">
        <w:rPr>
          <w:noProof/>
          <w:color w:val="000000"/>
          <w:szCs w:val="22"/>
        </w:rPr>
        <w:t> </w:t>
      </w:r>
      <w:r w:rsidRPr="00E265E4">
        <w:rPr>
          <w:noProof/>
          <w:color w:val="000000"/>
          <w:szCs w:val="22"/>
        </w:rPr>
        <w:t>kapsułek twardych.</w:t>
      </w:r>
    </w:p>
    <w:p w14:paraId="7791865D" w14:textId="77777777" w:rsidR="005E551F" w:rsidRPr="00E265E4" w:rsidRDefault="005E551F" w:rsidP="00A3602D">
      <w:pPr>
        <w:tabs>
          <w:tab w:val="left" w:pos="567"/>
        </w:tabs>
        <w:ind w:left="0" w:firstLine="0"/>
        <w:rPr>
          <w:noProof/>
          <w:color w:val="000000"/>
          <w:szCs w:val="22"/>
        </w:rPr>
      </w:pPr>
    </w:p>
    <w:p w14:paraId="24DC91C7" w14:textId="77777777" w:rsidR="00CD4EC7" w:rsidRDefault="00CD4EC7" w:rsidP="00A3602D">
      <w:pPr>
        <w:tabs>
          <w:tab w:val="left" w:pos="567"/>
        </w:tabs>
        <w:ind w:left="0" w:firstLine="0"/>
        <w:rPr>
          <w:noProof/>
          <w:color w:val="000000"/>
          <w:szCs w:val="22"/>
        </w:rPr>
      </w:pPr>
      <w:r w:rsidRPr="00E265E4">
        <w:rPr>
          <w:noProof/>
          <w:color w:val="000000"/>
          <w:szCs w:val="22"/>
        </w:rPr>
        <w:t>Nie wszystkie wielkości opakowań muszą znajdować się w obrocie.</w:t>
      </w:r>
    </w:p>
    <w:p w14:paraId="0DE3AA04" w14:textId="77777777" w:rsidR="00656BBF" w:rsidRDefault="00656BBF" w:rsidP="00D10133">
      <w:pPr>
        <w:keepNext/>
        <w:tabs>
          <w:tab w:val="left" w:pos="567"/>
        </w:tabs>
        <w:ind w:left="0" w:firstLine="0"/>
        <w:rPr>
          <w:noProof/>
          <w:color w:val="000000"/>
          <w:szCs w:val="22"/>
          <w:u w:val="single"/>
        </w:rPr>
      </w:pPr>
    </w:p>
    <w:p w14:paraId="29FEADBA" w14:textId="58C16244" w:rsidR="00D10133" w:rsidRPr="00E32F2F" w:rsidRDefault="00D10133" w:rsidP="00D10133">
      <w:pPr>
        <w:keepNext/>
        <w:tabs>
          <w:tab w:val="left" w:pos="567"/>
        </w:tabs>
        <w:ind w:left="0" w:firstLine="0"/>
        <w:rPr>
          <w:noProof/>
          <w:color w:val="000000"/>
          <w:szCs w:val="22"/>
          <w:u w:val="single"/>
        </w:rPr>
      </w:pPr>
      <w:r w:rsidRPr="00E32F2F">
        <w:rPr>
          <w:noProof/>
          <w:color w:val="000000"/>
          <w:szCs w:val="22"/>
          <w:u w:val="single"/>
        </w:rPr>
        <w:t>XALKORI 20 mg, 50 mg i 150 mg granulat w kapsułkach do otwierania</w:t>
      </w:r>
    </w:p>
    <w:p w14:paraId="044C0A5C" w14:textId="77777777" w:rsidR="00D10133" w:rsidRDefault="00D10133" w:rsidP="00A3602D">
      <w:pPr>
        <w:tabs>
          <w:tab w:val="left" w:pos="567"/>
        </w:tabs>
        <w:ind w:left="0" w:firstLine="0"/>
        <w:rPr>
          <w:noProof/>
          <w:color w:val="000000"/>
          <w:szCs w:val="22"/>
        </w:rPr>
      </w:pPr>
    </w:p>
    <w:p w14:paraId="3F11EE7F" w14:textId="5A9669F0" w:rsidR="00D10133" w:rsidRPr="00E265E4" w:rsidRDefault="00E1379A" w:rsidP="00A3602D">
      <w:pPr>
        <w:tabs>
          <w:tab w:val="left" w:pos="567"/>
        </w:tabs>
        <w:ind w:left="0" w:firstLine="0"/>
        <w:rPr>
          <w:noProof/>
          <w:color w:val="000000"/>
          <w:szCs w:val="22"/>
        </w:rPr>
      </w:pPr>
      <w:r>
        <w:rPr>
          <w:noProof/>
          <w:color w:val="000000"/>
          <w:szCs w:val="22"/>
        </w:rPr>
        <w:t xml:space="preserve">Produkt </w:t>
      </w:r>
      <w:r w:rsidRPr="00E1379A">
        <w:rPr>
          <w:noProof/>
          <w:color w:val="000000"/>
          <w:szCs w:val="22"/>
        </w:rPr>
        <w:t xml:space="preserve">XALKORI </w:t>
      </w:r>
      <w:r>
        <w:rPr>
          <w:noProof/>
          <w:color w:val="000000"/>
          <w:szCs w:val="22"/>
        </w:rPr>
        <w:t xml:space="preserve">w postaci granulatu </w:t>
      </w:r>
      <w:r w:rsidRPr="00E1379A">
        <w:rPr>
          <w:noProof/>
          <w:color w:val="000000"/>
          <w:szCs w:val="22"/>
        </w:rPr>
        <w:t xml:space="preserve">jest dostarczany w butelkach z polietylenu o wysokiej gęstości (HDPE) z polipropylenowym zamknięciem zabezpieczającym przed </w:t>
      </w:r>
      <w:r w:rsidR="002E682D">
        <w:rPr>
          <w:noProof/>
          <w:color w:val="000000"/>
          <w:szCs w:val="22"/>
        </w:rPr>
        <w:t xml:space="preserve">dostępem </w:t>
      </w:r>
      <w:r w:rsidRPr="00E1379A">
        <w:rPr>
          <w:noProof/>
          <w:color w:val="000000"/>
          <w:szCs w:val="22"/>
        </w:rPr>
        <w:t>dzie</w:t>
      </w:r>
      <w:r w:rsidR="002E682D">
        <w:rPr>
          <w:noProof/>
          <w:color w:val="000000"/>
          <w:szCs w:val="22"/>
        </w:rPr>
        <w:t>c</w:t>
      </w:r>
      <w:r w:rsidRPr="00E1379A">
        <w:rPr>
          <w:noProof/>
          <w:color w:val="000000"/>
          <w:szCs w:val="22"/>
        </w:rPr>
        <w:t>i i uszczelnieniem indukcyjnym z folii aluminiowej/polietylenu, zawierających 60</w:t>
      </w:r>
      <w:r>
        <w:rPr>
          <w:noProof/>
          <w:color w:val="000000"/>
          <w:szCs w:val="22"/>
        </w:rPr>
        <w:t> </w:t>
      </w:r>
      <w:r w:rsidRPr="00E1379A">
        <w:rPr>
          <w:noProof/>
          <w:color w:val="000000"/>
          <w:szCs w:val="22"/>
        </w:rPr>
        <w:t>kapsułek do otw</w:t>
      </w:r>
      <w:r w:rsidR="00D078F8">
        <w:rPr>
          <w:noProof/>
          <w:color w:val="000000"/>
          <w:szCs w:val="22"/>
        </w:rPr>
        <w:t>ierania</w:t>
      </w:r>
      <w:r w:rsidRPr="00E1379A">
        <w:rPr>
          <w:noProof/>
          <w:color w:val="000000"/>
          <w:szCs w:val="22"/>
        </w:rPr>
        <w:t>.</w:t>
      </w:r>
    </w:p>
    <w:p w14:paraId="3CD139AA" w14:textId="77A96652" w:rsidR="00CD4EC7" w:rsidRPr="00E265E4" w:rsidRDefault="00CD4EC7" w:rsidP="00A3602D">
      <w:pPr>
        <w:tabs>
          <w:tab w:val="left" w:pos="567"/>
        </w:tabs>
        <w:ind w:left="0" w:firstLine="0"/>
        <w:rPr>
          <w:noProof/>
          <w:color w:val="000000"/>
          <w:szCs w:val="22"/>
        </w:rPr>
      </w:pPr>
    </w:p>
    <w:p w14:paraId="419DF557" w14:textId="77777777" w:rsidR="00CD4EC7" w:rsidRPr="00E265E4" w:rsidRDefault="00CD4EC7" w:rsidP="00A3602D">
      <w:pPr>
        <w:keepNext/>
        <w:tabs>
          <w:tab w:val="left" w:pos="567"/>
        </w:tabs>
        <w:ind w:left="0" w:firstLine="0"/>
        <w:rPr>
          <w:b/>
          <w:noProof/>
          <w:color w:val="000000"/>
          <w:szCs w:val="22"/>
        </w:rPr>
      </w:pPr>
      <w:r w:rsidRPr="00E265E4">
        <w:rPr>
          <w:b/>
          <w:noProof/>
          <w:color w:val="000000"/>
          <w:szCs w:val="22"/>
        </w:rPr>
        <w:t>6.6</w:t>
      </w:r>
      <w:r w:rsidRPr="00E265E4">
        <w:rPr>
          <w:b/>
          <w:noProof/>
          <w:color w:val="000000"/>
          <w:szCs w:val="22"/>
        </w:rPr>
        <w:tab/>
        <w:t xml:space="preserve">Specjalne środki ostrożności dotyczące usuwania </w:t>
      </w:r>
    </w:p>
    <w:p w14:paraId="63D9E87D" w14:textId="77777777" w:rsidR="00CD4EC7" w:rsidRPr="00E265E4" w:rsidRDefault="00CD4EC7" w:rsidP="004A27F6">
      <w:pPr>
        <w:keepNext/>
        <w:ind w:left="0" w:firstLine="0"/>
        <w:rPr>
          <w:noProof/>
          <w:color w:val="000000"/>
          <w:szCs w:val="22"/>
        </w:rPr>
      </w:pPr>
    </w:p>
    <w:p w14:paraId="39B8F41A" w14:textId="3D8289A5" w:rsidR="00CD4EC7" w:rsidRPr="00E265E4" w:rsidRDefault="00CD4EC7" w:rsidP="004A27F6">
      <w:pPr>
        <w:keepNext/>
        <w:ind w:left="0" w:firstLine="0"/>
        <w:rPr>
          <w:noProof/>
          <w:color w:val="000000"/>
          <w:szCs w:val="22"/>
        </w:rPr>
      </w:pPr>
      <w:r w:rsidRPr="00E265E4">
        <w:rPr>
          <w:noProof/>
          <w:color w:val="000000"/>
          <w:szCs w:val="22"/>
        </w:rPr>
        <w:t>Wszelkie niewykorzystane resztki produktu leczniczego lub jego odpady</w:t>
      </w:r>
      <w:r w:rsidR="00D57092">
        <w:rPr>
          <w:noProof/>
          <w:color w:val="000000"/>
          <w:szCs w:val="22"/>
        </w:rPr>
        <w:t xml:space="preserve">, </w:t>
      </w:r>
      <w:r w:rsidR="00D57092" w:rsidRPr="00D57092">
        <w:rPr>
          <w:noProof/>
          <w:color w:val="000000"/>
          <w:szCs w:val="22"/>
        </w:rPr>
        <w:t>np. otoczk</w:t>
      </w:r>
      <w:r w:rsidR="00645CC2">
        <w:rPr>
          <w:noProof/>
          <w:color w:val="000000"/>
          <w:szCs w:val="22"/>
        </w:rPr>
        <w:t>ę</w:t>
      </w:r>
      <w:r w:rsidR="00D57092" w:rsidRPr="00D57092">
        <w:rPr>
          <w:noProof/>
          <w:color w:val="000000"/>
          <w:szCs w:val="22"/>
        </w:rPr>
        <w:t xml:space="preserve"> kapsułki </w:t>
      </w:r>
      <w:r w:rsidR="002E682D">
        <w:rPr>
          <w:noProof/>
          <w:color w:val="000000"/>
          <w:szCs w:val="22"/>
        </w:rPr>
        <w:t>po</w:t>
      </w:r>
      <w:r w:rsidR="00D57092">
        <w:rPr>
          <w:noProof/>
          <w:color w:val="000000"/>
          <w:szCs w:val="22"/>
        </w:rPr>
        <w:t xml:space="preserve"> </w:t>
      </w:r>
      <w:r w:rsidR="00D57092" w:rsidRPr="00D57092">
        <w:rPr>
          <w:noProof/>
          <w:color w:val="000000"/>
          <w:szCs w:val="22"/>
        </w:rPr>
        <w:t>granula</w:t>
      </w:r>
      <w:r w:rsidR="002E682D">
        <w:rPr>
          <w:noProof/>
          <w:color w:val="000000"/>
          <w:szCs w:val="22"/>
        </w:rPr>
        <w:t>cie</w:t>
      </w:r>
      <w:r w:rsidR="00D57092" w:rsidRPr="00D57092">
        <w:rPr>
          <w:noProof/>
          <w:color w:val="000000"/>
          <w:szCs w:val="22"/>
        </w:rPr>
        <w:t xml:space="preserve"> w kapsuł</w:t>
      </w:r>
      <w:r w:rsidR="002E682D">
        <w:rPr>
          <w:noProof/>
          <w:color w:val="000000"/>
          <w:szCs w:val="22"/>
        </w:rPr>
        <w:t>kach</w:t>
      </w:r>
      <w:r w:rsidR="00D57092" w:rsidRPr="00D57092">
        <w:rPr>
          <w:noProof/>
          <w:color w:val="000000"/>
          <w:szCs w:val="22"/>
        </w:rPr>
        <w:t xml:space="preserve"> do </w:t>
      </w:r>
      <w:r w:rsidR="00D57092">
        <w:rPr>
          <w:noProof/>
          <w:color w:val="000000"/>
          <w:szCs w:val="22"/>
        </w:rPr>
        <w:t>otwierania</w:t>
      </w:r>
      <w:r w:rsidR="00D57092" w:rsidRPr="00D57092">
        <w:rPr>
          <w:noProof/>
          <w:color w:val="000000"/>
          <w:szCs w:val="22"/>
        </w:rPr>
        <w:t>,</w:t>
      </w:r>
      <w:r w:rsidRPr="00E265E4">
        <w:rPr>
          <w:noProof/>
          <w:color w:val="000000"/>
          <w:szCs w:val="22"/>
        </w:rPr>
        <w:t xml:space="preserve"> należy usunąć zgodnie </w:t>
      </w:r>
      <w:r w:rsidR="00FD479C" w:rsidRPr="00E265E4">
        <w:rPr>
          <w:noProof/>
          <w:color w:val="000000"/>
          <w:szCs w:val="22"/>
        </w:rPr>
        <w:t>z</w:t>
      </w:r>
      <w:r w:rsidR="00FD479C">
        <w:rPr>
          <w:noProof/>
          <w:color w:val="000000"/>
          <w:szCs w:val="22"/>
        </w:rPr>
        <w:t> </w:t>
      </w:r>
      <w:r w:rsidRPr="00E265E4">
        <w:rPr>
          <w:noProof/>
          <w:color w:val="000000"/>
          <w:szCs w:val="22"/>
        </w:rPr>
        <w:t>lokalnymi przepisami.</w:t>
      </w:r>
      <w:r w:rsidR="00703395">
        <w:rPr>
          <w:noProof/>
          <w:color w:val="000000"/>
          <w:szCs w:val="22"/>
        </w:rPr>
        <w:t xml:space="preserve"> </w:t>
      </w:r>
      <w:r w:rsidR="002E682D">
        <w:rPr>
          <w:noProof/>
          <w:color w:val="000000"/>
          <w:szCs w:val="22"/>
        </w:rPr>
        <w:t>Puste</w:t>
      </w:r>
      <w:r w:rsidR="00703395" w:rsidRPr="00703395">
        <w:rPr>
          <w:noProof/>
          <w:color w:val="000000"/>
          <w:szCs w:val="22"/>
        </w:rPr>
        <w:t xml:space="preserve"> kapsułki </w:t>
      </w:r>
      <w:r w:rsidR="002E682D">
        <w:rPr>
          <w:noProof/>
          <w:color w:val="000000"/>
          <w:szCs w:val="22"/>
        </w:rPr>
        <w:t>po</w:t>
      </w:r>
      <w:r w:rsidR="00703395">
        <w:rPr>
          <w:noProof/>
          <w:color w:val="000000"/>
          <w:szCs w:val="22"/>
        </w:rPr>
        <w:t xml:space="preserve"> granula</w:t>
      </w:r>
      <w:r w:rsidR="002E682D">
        <w:rPr>
          <w:noProof/>
          <w:color w:val="000000"/>
          <w:szCs w:val="22"/>
        </w:rPr>
        <w:t>cie</w:t>
      </w:r>
      <w:r w:rsidR="00703395">
        <w:rPr>
          <w:noProof/>
          <w:color w:val="000000"/>
          <w:szCs w:val="22"/>
        </w:rPr>
        <w:t xml:space="preserve"> </w:t>
      </w:r>
      <w:r w:rsidR="00703395" w:rsidRPr="00703395">
        <w:rPr>
          <w:noProof/>
          <w:color w:val="000000"/>
          <w:szCs w:val="22"/>
        </w:rPr>
        <w:t>należy wyrzuc</w:t>
      </w:r>
      <w:r w:rsidR="009025A4">
        <w:rPr>
          <w:noProof/>
          <w:color w:val="000000"/>
          <w:szCs w:val="22"/>
        </w:rPr>
        <w:t>ać</w:t>
      </w:r>
      <w:r w:rsidR="00703395" w:rsidRPr="00703395">
        <w:rPr>
          <w:noProof/>
          <w:color w:val="000000"/>
          <w:szCs w:val="22"/>
        </w:rPr>
        <w:t xml:space="preserve"> do </w:t>
      </w:r>
      <w:r w:rsidR="00150C02" w:rsidRPr="00150C02">
        <w:rPr>
          <w:noProof/>
          <w:color w:val="000000"/>
          <w:szCs w:val="22"/>
        </w:rPr>
        <w:t>domowych pojemników na odpadki.</w:t>
      </w:r>
    </w:p>
    <w:p w14:paraId="07796A7B" w14:textId="77777777" w:rsidR="00CD4EC7" w:rsidRPr="00E265E4" w:rsidRDefault="00CD4EC7" w:rsidP="004A27F6">
      <w:pPr>
        <w:ind w:left="0" w:firstLine="0"/>
        <w:rPr>
          <w:noProof/>
          <w:color w:val="000000"/>
          <w:szCs w:val="22"/>
        </w:rPr>
      </w:pPr>
    </w:p>
    <w:p w14:paraId="57F6ACC6" w14:textId="77777777" w:rsidR="00CD4EC7" w:rsidRPr="00E265E4" w:rsidRDefault="00CD4EC7" w:rsidP="0092137D">
      <w:pPr>
        <w:keepNext/>
        <w:keepLines/>
        <w:ind w:left="0" w:firstLine="0"/>
        <w:rPr>
          <w:noProof/>
          <w:color w:val="000000"/>
          <w:szCs w:val="22"/>
        </w:rPr>
      </w:pPr>
    </w:p>
    <w:p w14:paraId="2D4F1BB2" w14:textId="77777777" w:rsidR="00CD4EC7" w:rsidRPr="00E265E4" w:rsidRDefault="00CD4EC7" w:rsidP="0092137D">
      <w:pPr>
        <w:keepNext/>
        <w:keepLines/>
        <w:rPr>
          <w:b/>
          <w:noProof/>
          <w:color w:val="000000"/>
          <w:szCs w:val="22"/>
        </w:rPr>
      </w:pPr>
      <w:r w:rsidRPr="00E265E4">
        <w:rPr>
          <w:b/>
          <w:noProof/>
          <w:color w:val="000000"/>
          <w:szCs w:val="22"/>
        </w:rPr>
        <w:t>7.</w:t>
      </w:r>
      <w:r w:rsidRPr="00E265E4">
        <w:rPr>
          <w:b/>
          <w:noProof/>
          <w:color w:val="000000"/>
          <w:szCs w:val="22"/>
        </w:rPr>
        <w:tab/>
        <w:t>PODMIOT ODPOWIEDZIALNY POSIADAJĄCY POZWOLENIE NA DOPUSZCZENIE DO OBROTU</w:t>
      </w:r>
    </w:p>
    <w:p w14:paraId="4EE6477E" w14:textId="77777777" w:rsidR="00CD4EC7" w:rsidRPr="00E265E4" w:rsidRDefault="00CD4EC7" w:rsidP="0092137D">
      <w:pPr>
        <w:keepNext/>
        <w:keepLines/>
        <w:ind w:left="0" w:firstLine="0"/>
        <w:rPr>
          <w:noProof/>
          <w:color w:val="000000"/>
          <w:szCs w:val="22"/>
        </w:rPr>
      </w:pPr>
    </w:p>
    <w:p w14:paraId="73517FB7" w14:textId="77777777" w:rsidR="004C67F8" w:rsidRPr="00E265E4" w:rsidRDefault="004C67F8" w:rsidP="004C67F8">
      <w:pPr>
        <w:keepNext/>
        <w:tabs>
          <w:tab w:val="left" w:pos="567"/>
        </w:tabs>
        <w:rPr>
          <w:rStyle w:val="SmPCnormaltext"/>
          <w:color w:val="000000"/>
          <w:lang w:val="fr-CH"/>
        </w:rPr>
      </w:pPr>
      <w:r w:rsidRPr="00E265E4">
        <w:rPr>
          <w:rStyle w:val="SmPCnormaltext"/>
          <w:color w:val="000000"/>
          <w:szCs w:val="20"/>
          <w:lang w:val="fr-CH"/>
        </w:rPr>
        <w:t>Pfizer Europe MA</w:t>
      </w:r>
      <w:r w:rsidR="0064718C">
        <w:rPr>
          <w:rStyle w:val="SmPCnormaltext"/>
          <w:color w:val="000000"/>
          <w:szCs w:val="20"/>
          <w:lang w:val="fr-CH"/>
        </w:rPr>
        <w:t> </w:t>
      </w:r>
      <w:r w:rsidRPr="00E265E4">
        <w:rPr>
          <w:rStyle w:val="SmPCnormaltext"/>
          <w:color w:val="000000"/>
          <w:szCs w:val="20"/>
          <w:lang w:val="fr-CH"/>
        </w:rPr>
        <w:t>EEIG</w:t>
      </w:r>
    </w:p>
    <w:p w14:paraId="189D929C" w14:textId="77777777" w:rsidR="004C67F8" w:rsidRPr="00E265E4" w:rsidRDefault="004C67F8" w:rsidP="004C67F8">
      <w:pPr>
        <w:keepNext/>
        <w:tabs>
          <w:tab w:val="left" w:pos="567"/>
        </w:tabs>
        <w:rPr>
          <w:rStyle w:val="SmPCnormaltext"/>
          <w:color w:val="000000"/>
          <w:lang w:val="fr-CH"/>
        </w:rPr>
      </w:pPr>
      <w:r w:rsidRPr="00E265E4">
        <w:rPr>
          <w:rStyle w:val="SmPCnormaltext"/>
          <w:color w:val="000000"/>
          <w:szCs w:val="20"/>
          <w:lang w:val="fr-CH"/>
        </w:rPr>
        <w:t>Boulevard de la Plaine</w:t>
      </w:r>
      <w:r w:rsidR="0064718C">
        <w:rPr>
          <w:rStyle w:val="SmPCnormaltext"/>
          <w:color w:val="000000"/>
          <w:szCs w:val="20"/>
          <w:lang w:val="fr-CH"/>
        </w:rPr>
        <w:t> </w:t>
      </w:r>
      <w:r w:rsidRPr="00E265E4">
        <w:rPr>
          <w:rStyle w:val="SmPCnormaltext"/>
          <w:color w:val="000000"/>
          <w:szCs w:val="20"/>
          <w:lang w:val="fr-CH"/>
        </w:rPr>
        <w:t>17</w:t>
      </w:r>
    </w:p>
    <w:p w14:paraId="700E1959" w14:textId="77777777" w:rsidR="004C67F8" w:rsidRPr="00E265E4" w:rsidRDefault="004C67F8" w:rsidP="004C67F8">
      <w:pPr>
        <w:keepNext/>
        <w:tabs>
          <w:tab w:val="left" w:pos="567"/>
        </w:tabs>
        <w:rPr>
          <w:rStyle w:val="SmPCnormaltext"/>
          <w:color w:val="000000"/>
        </w:rPr>
      </w:pPr>
      <w:r w:rsidRPr="00E265E4">
        <w:rPr>
          <w:rStyle w:val="SmPCnormaltext"/>
          <w:color w:val="000000"/>
          <w:szCs w:val="20"/>
        </w:rPr>
        <w:t>1050 Bruxelles</w:t>
      </w:r>
    </w:p>
    <w:p w14:paraId="67EF71C0" w14:textId="77777777" w:rsidR="004C67F8" w:rsidRPr="00E265E4" w:rsidRDefault="004C67F8" w:rsidP="004C67F8">
      <w:pPr>
        <w:keepNext/>
        <w:keepLines/>
        <w:numPr>
          <w:ilvl w:val="12"/>
          <w:numId w:val="0"/>
        </w:numPr>
        <w:rPr>
          <w:rStyle w:val="SmPCnormaltext"/>
          <w:color w:val="000000"/>
          <w:szCs w:val="20"/>
        </w:rPr>
      </w:pPr>
      <w:r w:rsidRPr="00E265E4">
        <w:rPr>
          <w:rStyle w:val="SmPCnormaltext"/>
          <w:color w:val="000000"/>
          <w:szCs w:val="20"/>
        </w:rPr>
        <w:t>Belgia</w:t>
      </w:r>
    </w:p>
    <w:p w14:paraId="67EBCDDB" w14:textId="77777777" w:rsidR="00CD4EC7" w:rsidRPr="00E265E4" w:rsidRDefault="00CD4EC7" w:rsidP="0092137D">
      <w:pPr>
        <w:keepNext/>
        <w:keepLines/>
        <w:ind w:left="0" w:firstLine="0"/>
        <w:rPr>
          <w:noProof/>
          <w:color w:val="000000"/>
          <w:szCs w:val="22"/>
        </w:rPr>
      </w:pPr>
    </w:p>
    <w:p w14:paraId="5C45351B" w14:textId="77777777" w:rsidR="00CD4EC7" w:rsidRPr="00E265E4" w:rsidRDefault="00CD4EC7" w:rsidP="0092137D">
      <w:pPr>
        <w:keepNext/>
        <w:keepLines/>
        <w:ind w:left="0" w:firstLine="0"/>
        <w:rPr>
          <w:noProof/>
          <w:color w:val="000000"/>
          <w:szCs w:val="22"/>
        </w:rPr>
      </w:pPr>
    </w:p>
    <w:p w14:paraId="661331E3" w14:textId="77777777" w:rsidR="00CD4EC7" w:rsidRPr="00E265E4" w:rsidRDefault="00CD4EC7" w:rsidP="0092137D">
      <w:pPr>
        <w:keepNext/>
        <w:keepLines/>
        <w:tabs>
          <w:tab w:val="left" w:pos="567"/>
        </w:tabs>
        <w:ind w:left="0" w:firstLine="0"/>
        <w:rPr>
          <w:b/>
          <w:noProof/>
          <w:color w:val="000000"/>
          <w:szCs w:val="22"/>
        </w:rPr>
      </w:pPr>
      <w:r w:rsidRPr="00E265E4">
        <w:rPr>
          <w:b/>
          <w:noProof/>
          <w:color w:val="000000"/>
          <w:szCs w:val="22"/>
        </w:rPr>
        <w:t>8.</w:t>
      </w:r>
      <w:r w:rsidRPr="00E265E4">
        <w:rPr>
          <w:b/>
          <w:noProof/>
          <w:color w:val="000000"/>
          <w:szCs w:val="22"/>
        </w:rPr>
        <w:tab/>
        <w:t>NUMERY POZWOLEŃ NA DOPUSZCZENIE DO OBROTU</w:t>
      </w:r>
    </w:p>
    <w:p w14:paraId="096DAC95" w14:textId="77777777" w:rsidR="00CD4EC7" w:rsidRPr="00E265E4" w:rsidRDefault="00CD4EC7" w:rsidP="0092137D">
      <w:pPr>
        <w:keepNext/>
        <w:keepLines/>
        <w:ind w:left="0" w:firstLine="0"/>
        <w:rPr>
          <w:noProof/>
          <w:color w:val="000000"/>
          <w:szCs w:val="22"/>
        </w:rPr>
      </w:pPr>
    </w:p>
    <w:p w14:paraId="4F827ECF" w14:textId="77777777" w:rsidR="005E551F" w:rsidRPr="006449C1" w:rsidRDefault="005E551F" w:rsidP="0092137D">
      <w:pPr>
        <w:keepNext/>
        <w:keepLines/>
        <w:ind w:left="0" w:firstLine="0"/>
        <w:rPr>
          <w:noProof/>
          <w:color w:val="000000"/>
          <w:szCs w:val="22"/>
          <w:u w:val="single"/>
          <w:lang w:val="da-DK"/>
        </w:rPr>
      </w:pPr>
      <w:r w:rsidRPr="006449C1">
        <w:rPr>
          <w:noProof/>
          <w:color w:val="000000"/>
          <w:szCs w:val="22"/>
          <w:u w:val="single"/>
          <w:lang w:val="da-DK"/>
        </w:rPr>
        <w:t>XALKORI 200 mg kapsułki twarde</w:t>
      </w:r>
    </w:p>
    <w:p w14:paraId="5C47AB42" w14:textId="77777777" w:rsidR="00881A45" w:rsidRPr="006449C1" w:rsidRDefault="00881A45" w:rsidP="0092137D">
      <w:pPr>
        <w:keepNext/>
        <w:keepLines/>
        <w:ind w:left="0" w:firstLine="0"/>
        <w:rPr>
          <w:color w:val="000000"/>
          <w:szCs w:val="22"/>
          <w:lang w:val="da-DK"/>
        </w:rPr>
      </w:pPr>
      <w:r w:rsidRPr="006449C1">
        <w:rPr>
          <w:color w:val="000000"/>
          <w:szCs w:val="22"/>
          <w:lang w:val="da-DK"/>
        </w:rPr>
        <w:t>EU/1/12/793/001</w:t>
      </w:r>
    </w:p>
    <w:p w14:paraId="4481D792" w14:textId="77777777" w:rsidR="00881A45" w:rsidRPr="006449C1" w:rsidRDefault="00881A45" w:rsidP="0092137D">
      <w:pPr>
        <w:keepNext/>
        <w:keepLines/>
        <w:ind w:left="0" w:firstLine="0"/>
        <w:rPr>
          <w:color w:val="000000"/>
          <w:szCs w:val="22"/>
          <w:lang w:val="da-DK"/>
        </w:rPr>
      </w:pPr>
      <w:r w:rsidRPr="006449C1">
        <w:rPr>
          <w:color w:val="000000"/>
          <w:szCs w:val="22"/>
          <w:lang w:val="da-DK"/>
        </w:rPr>
        <w:t>EU/1/12/793/002</w:t>
      </w:r>
    </w:p>
    <w:p w14:paraId="4437D8A7" w14:textId="77777777" w:rsidR="005E551F" w:rsidRPr="006449C1" w:rsidRDefault="005E551F" w:rsidP="0092137D">
      <w:pPr>
        <w:keepNext/>
        <w:keepLines/>
        <w:ind w:left="0" w:firstLine="0"/>
        <w:rPr>
          <w:color w:val="000000"/>
          <w:szCs w:val="22"/>
          <w:lang w:val="da-DK"/>
        </w:rPr>
      </w:pPr>
    </w:p>
    <w:p w14:paraId="2D7F45A0" w14:textId="77777777" w:rsidR="005E551F" w:rsidRPr="006449C1" w:rsidRDefault="005E551F" w:rsidP="0092137D">
      <w:pPr>
        <w:keepNext/>
        <w:keepLines/>
        <w:ind w:left="0" w:firstLine="0"/>
        <w:rPr>
          <w:noProof/>
          <w:color w:val="000000"/>
          <w:szCs w:val="22"/>
          <w:u w:val="single"/>
          <w:lang w:val="da-DK"/>
        </w:rPr>
      </w:pPr>
      <w:r w:rsidRPr="006449C1">
        <w:rPr>
          <w:noProof/>
          <w:color w:val="000000"/>
          <w:szCs w:val="22"/>
          <w:u w:val="single"/>
          <w:lang w:val="da-DK"/>
        </w:rPr>
        <w:t>XALKORI 250 mg kapsułki twarde</w:t>
      </w:r>
    </w:p>
    <w:p w14:paraId="069EE57E" w14:textId="77777777" w:rsidR="005E551F" w:rsidRPr="006449C1" w:rsidRDefault="005E551F" w:rsidP="004A27F6">
      <w:pPr>
        <w:ind w:left="0" w:firstLine="0"/>
        <w:rPr>
          <w:color w:val="000000"/>
          <w:szCs w:val="22"/>
          <w:lang w:val="da-DK"/>
        </w:rPr>
      </w:pPr>
      <w:r w:rsidRPr="006449C1">
        <w:rPr>
          <w:color w:val="000000"/>
          <w:szCs w:val="22"/>
          <w:lang w:val="da-DK"/>
        </w:rPr>
        <w:t>EU/1/12/793/003</w:t>
      </w:r>
    </w:p>
    <w:p w14:paraId="18D6C880" w14:textId="77777777" w:rsidR="005E551F" w:rsidRPr="006449C1" w:rsidRDefault="005E551F" w:rsidP="004A27F6">
      <w:pPr>
        <w:ind w:left="0" w:firstLine="0"/>
        <w:rPr>
          <w:noProof/>
          <w:color w:val="000000"/>
          <w:szCs w:val="22"/>
          <w:lang w:val="da-DK"/>
        </w:rPr>
      </w:pPr>
      <w:r w:rsidRPr="006449C1">
        <w:rPr>
          <w:color w:val="000000"/>
          <w:szCs w:val="22"/>
          <w:lang w:val="da-DK"/>
        </w:rPr>
        <w:t>EU/1/12/793/004</w:t>
      </w:r>
    </w:p>
    <w:p w14:paraId="02D6930C" w14:textId="77777777" w:rsidR="00881A45" w:rsidRPr="006449C1" w:rsidRDefault="00881A45" w:rsidP="004A27F6">
      <w:pPr>
        <w:ind w:left="0" w:firstLine="0"/>
        <w:rPr>
          <w:noProof/>
          <w:color w:val="000000"/>
          <w:szCs w:val="22"/>
          <w:lang w:val="da-DK"/>
        </w:rPr>
      </w:pPr>
    </w:p>
    <w:p w14:paraId="2E9FBC7A" w14:textId="6DAA5547" w:rsidR="0079750C" w:rsidRPr="00E265E4" w:rsidRDefault="0079750C" w:rsidP="0079750C">
      <w:pPr>
        <w:keepNext/>
        <w:keepLines/>
        <w:ind w:left="0" w:firstLine="0"/>
        <w:rPr>
          <w:noProof/>
          <w:color w:val="000000"/>
          <w:szCs w:val="22"/>
          <w:u w:val="single"/>
        </w:rPr>
      </w:pPr>
      <w:r w:rsidRPr="00E265E4">
        <w:rPr>
          <w:noProof/>
          <w:color w:val="000000"/>
          <w:szCs w:val="22"/>
          <w:u w:val="single"/>
        </w:rPr>
        <w:t xml:space="preserve">XALKORI 20 mg </w:t>
      </w:r>
      <w:r>
        <w:rPr>
          <w:noProof/>
          <w:color w:val="000000"/>
          <w:szCs w:val="22"/>
          <w:u w:val="single"/>
        </w:rPr>
        <w:t xml:space="preserve">granulat w </w:t>
      </w:r>
      <w:r w:rsidRPr="00E265E4">
        <w:rPr>
          <w:noProof/>
          <w:color w:val="000000"/>
          <w:szCs w:val="22"/>
          <w:u w:val="single"/>
        </w:rPr>
        <w:t>kapsułk</w:t>
      </w:r>
      <w:r>
        <w:rPr>
          <w:noProof/>
          <w:color w:val="000000"/>
          <w:szCs w:val="22"/>
          <w:u w:val="single"/>
        </w:rPr>
        <w:t>ach do otwierania</w:t>
      </w:r>
    </w:p>
    <w:p w14:paraId="5657EF2C" w14:textId="2959EA56" w:rsidR="0079750C" w:rsidRPr="009F695A" w:rsidRDefault="002C0AC1" w:rsidP="0079750C">
      <w:pPr>
        <w:keepNext/>
        <w:keepLines/>
      </w:pPr>
      <w:r w:rsidRPr="00183A96">
        <w:rPr>
          <w:color w:val="000000"/>
          <w:szCs w:val="22"/>
        </w:rPr>
        <w:t>EU/1/12/793/005</w:t>
      </w:r>
    </w:p>
    <w:p w14:paraId="67BD0716" w14:textId="77777777" w:rsidR="0079750C" w:rsidRDefault="0079750C" w:rsidP="004A27F6">
      <w:pPr>
        <w:ind w:left="0" w:firstLine="0"/>
        <w:rPr>
          <w:noProof/>
          <w:color w:val="000000"/>
          <w:szCs w:val="22"/>
        </w:rPr>
      </w:pPr>
    </w:p>
    <w:p w14:paraId="23425332" w14:textId="39807AC7" w:rsidR="0079750C" w:rsidRPr="00E265E4" w:rsidRDefault="0079750C" w:rsidP="0079750C">
      <w:pPr>
        <w:keepNext/>
        <w:keepLines/>
        <w:ind w:left="0" w:firstLine="0"/>
        <w:rPr>
          <w:noProof/>
          <w:color w:val="000000"/>
          <w:szCs w:val="22"/>
          <w:u w:val="single"/>
        </w:rPr>
      </w:pPr>
      <w:r w:rsidRPr="00E265E4">
        <w:rPr>
          <w:noProof/>
          <w:color w:val="000000"/>
          <w:szCs w:val="22"/>
          <w:u w:val="single"/>
        </w:rPr>
        <w:t xml:space="preserve">XALKORI </w:t>
      </w:r>
      <w:r>
        <w:rPr>
          <w:noProof/>
          <w:color w:val="000000"/>
          <w:szCs w:val="22"/>
          <w:u w:val="single"/>
        </w:rPr>
        <w:t>5</w:t>
      </w:r>
      <w:r w:rsidRPr="00E265E4">
        <w:rPr>
          <w:noProof/>
          <w:color w:val="000000"/>
          <w:szCs w:val="22"/>
          <w:u w:val="single"/>
        </w:rPr>
        <w:t xml:space="preserve">0 mg </w:t>
      </w:r>
      <w:r>
        <w:rPr>
          <w:noProof/>
          <w:color w:val="000000"/>
          <w:szCs w:val="22"/>
          <w:u w:val="single"/>
        </w:rPr>
        <w:t xml:space="preserve">granulat w </w:t>
      </w:r>
      <w:r w:rsidRPr="00E265E4">
        <w:rPr>
          <w:noProof/>
          <w:color w:val="000000"/>
          <w:szCs w:val="22"/>
          <w:u w:val="single"/>
        </w:rPr>
        <w:t>kapsułk</w:t>
      </w:r>
      <w:r>
        <w:rPr>
          <w:noProof/>
          <w:color w:val="000000"/>
          <w:szCs w:val="22"/>
          <w:u w:val="single"/>
        </w:rPr>
        <w:t>ach do otwierania</w:t>
      </w:r>
    </w:p>
    <w:p w14:paraId="427E6EBE" w14:textId="7E369BB8" w:rsidR="0079750C" w:rsidRPr="009F695A" w:rsidRDefault="002C0AC1" w:rsidP="0079750C">
      <w:pPr>
        <w:keepNext/>
        <w:keepLines/>
      </w:pPr>
      <w:r w:rsidRPr="00183A96">
        <w:rPr>
          <w:color w:val="000000"/>
          <w:szCs w:val="22"/>
        </w:rPr>
        <w:t>EU/1/12/793/006</w:t>
      </w:r>
    </w:p>
    <w:p w14:paraId="65DEC78C" w14:textId="77777777" w:rsidR="0079750C" w:rsidRDefault="0079750C" w:rsidP="004A27F6">
      <w:pPr>
        <w:ind w:left="0" w:firstLine="0"/>
        <w:rPr>
          <w:noProof/>
          <w:color w:val="000000"/>
          <w:szCs w:val="22"/>
        </w:rPr>
      </w:pPr>
    </w:p>
    <w:p w14:paraId="5DC0405E" w14:textId="41212AEF" w:rsidR="0079750C" w:rsidRPr="00E265E4" w:rsidRDefault="0079750C" w:rsidP="0079750C">
      <w:pPr>
        <w:keepNext/>
        <w:keepLines/>
        <w:ind w:left="0" w:firstLine="0"/>
        <w:rPr>
          <w:noProof/>
          <w:color w:val="000000"/>
          <w:szCs w:val="22"/>
          <w:u w:val="single"/>
        </w:rPr>
      </w:pPr>
      <w:r w:rsidRPr="00E265E4">
        <w:rPr>
          <w:noProof/>
          <w:color w:val="000000"/>
          <w:szCs w:val="22"/>
          <w:u w:val="single"/>
        </w:rPr>
        <w:t xml:space="preserve">XALKORI </w:t>
      </w:r>
      <w:r>
        <w:rPr>
          <w:noProof/>
          <w:color w:val="000000"/>
          <w:szCs w:val="22"/>
          <w:u w:val="single"/>
        </w:rPr>
        <w:t>15</w:t>
      </w:r>
      <w:r w:rsidRPr="00E265E4">
        <w:rPr>
          <w:noProof/>
          <w:color w:val="000000"/>
          <w:szCs w:val="22"/>
          <w:u w:val="single"/>
        </w:rPr>
        <w:t xml:space="preserve">0 mg </w:t>
      </w:r>
      <w:r>
        <w:rPr>
          <w:noProof/>
          <w:color w:val="000000"/>
          <w:szCs w:val="22"/>
          <w:u w:val="single"/>
        </w:rPr>
        <w:t xml:space="preserve">granulat w </w:t>
      </w:r>
      <w:r w:rsidRPr="00E265E4">
        <w:rPr>
          <w:noProof/>
          <w:color w:val="000000"/>
          <w:szCs w:val="22"/>
          <w:u w:val="single"/>
        </w:rPr>
        <w:t>kapsułk</w:t>
      </w:r>
      <w:r>
        <w:rPr>
          <w:noProof/>
          <w:color w:val="000000"/>
          <w:szCs w:val="22"/>
          <w:u w:val="single"/>
        </w:rPr>
        <w:t>ach do otwierania</w:t>
      </w:r>
    </w:p>
    <w:p w14:paraId="7CD3DDD7" w14:textId="62E9ADB9" w:rsidR="00291635" w:rsidRPr="001B2A9A" w:rsidRDefault="002C0AC1" w:rsidP="00A3602D">
      <w:pPr>
        <w:tabs>
          <w:tab w:val="left" w:pos="567"/>
        </w:tabs>
        <w:ind w:left="0" w:firstLine="0"/>
        <w:rPr>
          <w:b/>
          <w:noProof/>
          <w:color w:val="000000"/>
          <w:szCs w:val="22"/>
        </w:rPr>
      </w:pPr>
      <w:r w:rsidRPr="00183A96">
        <w:rPr>
          <w:color w:val="000000"/>
          <w:szCs w:val="22"/>
        </w:rPr>
        <w:t>EU/1/12/793/007</w:t>
      </w:r>
    </w:p>
    <w:p w14:paraId="3559247A" w14:textId="136804D7" w:rsidR="002E682D" w:rsidRDefault="002E682D" w:rsidP="00A3602D">
      <w:pPr>
        <w:tabs>
          <w:tab w:val="left" w:pos="567"/>
        </w:tabs>
        <w:ind w:left="0" w:firstLine="0"/>
        <w:rPr>
          <w:b/>
          <w:noProof/>
          <w:color w:val="000000"/>
          <w:szCs w:val="22"/>
        </w:rPr>
      </w:pPr>
    </w:p>
    <w:p w14:paraId="188E69B3" w14:textId="77777777" w:rsidR="00E26765" w:rsidRPr="00E265E4" w:rsidRDefault="00E26765" w:rsidP="00A3602D">
      <w:pPr>
        <w:tabs>
          <w:tab w:val="left" w:pos="567"/>
        </w:tabs>
        <w:ind w:left="0" w:firstLine="0"/>
        <w:rPr>
          <w:b/>
          <w:noProof/>
          <w:color w:val="000000"/>
          <w:szCs w:val="22"/>
        </w:rPr>
      </w:pPr>
    </w:p>
    <w:p w14:paraId="66F280EF" w14:textId="77777777" w:rsidR="00CD4EC7" w:rsidRPr="00E265E4" w:rsidRDefault="00CD4EC7" w:rsidP="00A3602D">
      <w:pPr>
        <w:tabs>
          <w:tab w:val="left" w:pos="567"/>
        </w:tabs>
        <w:ind w:left="0" w:firstLine="0"/>
        <w:rPr>
          <w:b/>
          <w:noProof/>
          <w:color w:val="000000"/>
          <w:szCs w:val="22"/>
        </w:rPr>
      </w:pPr>
      <w:r w:rsidRPr="00E265E4">
        <w:rPr>
          <w:b/>
          <w:noProof/>
          <w:color w:val="000000"/>
          <w:szCs w:val="22"/>
        </w:rPr>
        <w:t>9.</w:t>
      </w:r>
      <w:r w:rsidRPr="00E265E4">
        <w:rPr>
          <w:b/>
          <w:noProof/>
          <w:color w:val="000000"/>
          <w:szCs w:val="22"/>
        </w:rPr>
        <w:tab/>
        <w:t xml:space="preserve">DATA WYDANIA PIERWSZEGO POZWOLENIA NA DOPUSZCZENIE DO </w:t>
      </w:r>
      <w:r w:rsidR="00ED7DA5" w:rsidRPr="00E265E4">
        <w:rPr>
          <w:b/>
          <w:noProof/>
          <w:color w:val="000000"/>
          <w:szCs w:val="22"/>
        </w:rPr>
        <w:tab/>
      </w:r>
      <w:r w:rsidRPr="00E265E4">
        <w:rPr>
          <w:b/>
          <w:noProof/>
          <w:color w:val="000000"/>
          <w:szCs w:val="22"/>
        </w:rPr>
        <w:t>OBROTU</w:t>
      </w:r>
      <w:r w:rsidR="008239F9" w:rsidRPr="00E265E4">
        <w:rPr>
          <w:b/>
          <w:noProof/>
          <w:color w:val="000000"/>
          <w:szCs w:val="22"/>
        </w:rPr>
        <w:t xml:space="preserve"> I </w:t>
      </w:r>
      <w:r w:rsidRPr="00E265E4">
        <w:rPr>
          <w:b/>
          <w:noProof/>
          <w:color w:val="000000"/>
          <w:szCs w:val="22"/>
        </w:rPr>
        <w:t>DATA PRZEDŁUŻENIA POZWOLENIA</w:t>
      </w:r>
    </w:p>
    <w:p w14:paraId="00493D1A" w14:textId="77777777" w:rsidR="00CD4EC7" w:rsidRPr="00E265E4" w:rsidRDefault="00CD4EC7" w:rsidP="004A27F6">
      <w:pPr>
        <w:ind w:left="0" w:firstLine="0"/>
        <w:rPr>
          <w:b/>
          <w:noProof/>
          <w:color w:val="000000"/>
          <w:szCs w:val="22"/>
        </w:rPr>
      </w:pPr>
    </w:p>
    <w:p w14:paraId="14B9AD9E" w14:textId="77777777" w:rsidR="00CD4EC7" w:rsidRPr="00E265E4" w:rsidRDefault="00CD4EC7" w:rsidP="004A27F6">
      <w:pPr>
        <w:suppressLineNumbers/>
        <w:ind w:left="0" w:firstLine="0"/>
        <w:rPr>
          <w:noProof/>
          <w:color w:val="000000"/>
          <w:szCs w:val="22"/>
        </w:rPr>
      </w:pPr>
      <w:r w:rsidRPr="00E265E4">
        <w:rPr>
          <w:noProof/>
          <w:color w:val="000000"/>
          <w:szCs w:val="22"/>
        </w:rPr>
        <w:t>Data wydania pierwszego pozwolenia na dopuszczenie do obrotu</w:t>
      </w:r>
      <w:r w:rsidR="00BA3398" w:rsidRPr="00E265E4">
        <w:rPr>
          <w:noProof/>
          <w:color w:val="000000"/>
          <w:szCs w:val="22"/>
        </w:rPr>
        <w:t xml:space="preserve">: </w:t>
      </w:r>
      <w:r w:rsidR="00881A45" w:rsidRPr="00E265E4">
        <w:rPr>
          <w:noProof/>
          <w:color w:val="000000"/>
          <w:szCs w:val="22"/>
        </w:rPr>
        <w:t>23</w:t>
      </w:r>
      <w:r w:rsidR="00DA3E15">
        <w:rPr>
          <w:noProof/>
          <w:color w:val="000000"/>
          <w:szCs w:val="22"/>
        </w:rPr>
        <w:t> </w:t>
      </w:r>
      <w:r w:rsidR="00881A45" w:rsidRPr="00E265E4">
        <w:rPr>
          <w:noProof/>
          <w:color w:val="000000"/>
          <w:szCs w:val="22"/>
        </w:rPr>
        <w:t>październik</w:t>
      </w:r>
      <w:r w:rsidR="00D659C0" w:rsidRPr="00E265E4">
        <w:rPr>
          <w:noProof/>
          <w:color w:val="000000"/>
          <w:szCs w:val="22"/>
        </w:rPr>
        <w:t>a</w:t>
      </w:r>
      <w:r w:rsidR="00DA3E15">
        <w:rPr>
          <w:noProof/>
          <w:color w:val="000000"/>
          <w:szCs w:val="22"/>
        </w:rPr>
        <w:t> </w:t>
      </w:r>
      <w:r w:rsidR="00881A45" w:rsidRPr="00E265E4">
        <w:rPr>
          <w:noProof/>
          <w:color w:val="000000"/>
          <w:szCs w:val="22"/>
        </w:rPr>
        <w:t>2012</w:t>
      </w:r>
    </w:p>
    <w:p w14:paraId="32464F75" w14:textId="58240BBA" w:rsidR="00CD4EC7" w:rsidRPr="00E265E4" w:rsidRDefault="00901CAE" w:rsidP="004A27F6">
      <w:pPr>
        <w:ind w:left="0" w:firstLine="0"/>
        <w:rPr>
          <w:noProof/>
          <w:color w:val="000000"/>
          <w:szCs w:val="22"/>
        </w:rPr>
      </w:pPr>
      <w:r w:rsidRPr="00E265E4">
        <w:rPr>
          <w:noProof/>
          <w:color w:val="000000"/>
          <w:szCs w:val="22"/>
        </w:rPr>
        <w:t>Data ostatniego przedłużenia pozwolenia:</w:t>
      </w:r>
      <w:r w:rsidR="00754772" w:rsidRPr="00E265E4">
        <w:rPr>
          <w:noProof/>
          <w:color w:val="000000"/>
          <w:szCs w:val="22"/>
        </w:rPr>
        <w:t xml:space="preserve"> </w:t>
      </w:r>
      <w:r w:rsidR="00046374">
        <w:rPr>
          <w:noProof/>
          <w:color w:val="000000"/>
          <w:szCs w:val="22"/>
        </w:rPr>
        <w:t>16</w:t>
      </w:r>
      <w:r w:rsidR="00DA3E15">
        <w:rPr>
          <w:noProof/>
          <w:color w:val="000000"/>
          <w:szCs w:val="22"/>
        </w:rPr>
        <w:t> </w:t>
      </w:r>
      <w:r w:rsidR="00754772" w:rsidRPr="00E265E4">
        <w:rPr>
          <w:noProof/>
          <w:color w:val="000000"/>
          <w:szCs w:val="22"/>
        </w:rPr>
        <w:t>lipca</w:t>
      </w:r>
      <w:r w:rsidR="00DA3E15">
        <w:rPr>
          <w:noProof/>
          <w:color w:val="000000"/>
          <w:szCs w:val="22"/>
        </w:rPr>
        <w:t> </w:t>
      </w:r>
      <w:r w:rsidR="00754772" w:rsidRPr="00E265E4">
        <w:rPr>
          <w:noProof/>
          <w:color w:val="000000"/>
          <w:szCs w:val="22"/>
        </w:rPr>
        <w:t>20</w:t>
      </w:r>
      <w:r w:rsidR="00046374">
        <w:rPr>
          <w:noProof/>
          <w:color w:val="000000"/>
          <w:szCs w:val="22"/>
        </w:rPr>
        <w:t>2</w:t>
      </w:r>
      <w:r w:rsidR="00754772" w:rsidRPr="00E265E4">
        <w:rPr>
          <w:noProof/>
          <w:color w:val="000000"/>
          <w:szCs w:val="22"/>
        </w:rPr>
        <w:t>1</w:t>
      </w:r>
    </w:p>
    <w:p w14:paraId="4E63012B" w14:textId="77777777" w:rsidR="009E5764" w:rsidRPr="00E265E4" w:rsidRDefault="009E5764" w:rsidP="004A27F6">
      <w:pPr>
        <w:ind w:left="0" w:firstLine="0"/>
        <w:rPr>
          <w:noProof/>
          <w:color w:val="000000"/>
          <w:szCs w:val="22"/>
        </w:rPr>
      </w:pPr>
    </w:p>
    <w:p w14:paraId="4730AD7B" w14:textId="77777777" w:rsidR="00E61A40" w:rsidRPr="00E265E4" w:rsidRDefault="00E61A40" w:rsidP="004A27F6">
      <w:pPr>
        <w:ind w:left="0" w:firstLine="0"/>
        <w:rPr>
          <w:noProof/>
          <w:color w:val="000000"/>
          <w:szCs w:val="22"/>
        </w:rPr>
      </w:pPr>
    </w:p>
    <w:p w14:paraId="317C1FE0" w14:textId="77777777" w:rsidR="00A54274" w:rsidRPr="00E265E4" w:rsidRDefault="00CD4EC7" w:rsidP="009A7BD1">
      <w:pPr>
        <w:keepNext/>
        <w:keepLines/>
        <w:numPr>
          <w:ilvl w:val="0"/>
          <w:numId w:val="2"/>
        </w:numPr>
        <w:tabs>
          <w:tab w:val="clear" w:pos="720"/>
          <w:tab w:val="left" w:pos="567"/>
        </w:tabs>
        <w:ind w:left="0" w:firstLine="0"/>
        <w:rPr>
          <w:b/>
          <w:noProof/>
          <w:color w:val="000000"/>
          <w:szCs w:val="22"/>
        </w:rPr>
      </w:pPr>
      <w:r w:rsidRPr="00E265E4">
        <w:rPr>
          <w:b/>
          <w:noProof/>
          <w:color w:val="000000"/>
          <w:szCs w:val="22"/>
        </w:rPr>
        <w:t>DATA ZATWIERDZEN</w:t>
      </w:r>
      <w:r w:rsidR="00A54274" w:rsidRPr="00E265E4">
        <w:rPr>
          <w:b/>
          <w:noProof/>
          <w:color w:val="000000"/>
          <w:szCs w:val="22"/>
        </w:rPr>
        <w:t xml:space="preserve">IA LUB CZĘŚCIOWEJ ZMIANY TEKSTU </w:t>
      </w:r>
    </w:p>
    <w:p w14:paraId="01DFA633" w14:textId="77777777" w:rsidR="00CD4EC7" w:rsidRPr="00E265E4" w:rsidRDefault="00ED7DA5" w:rsidP="00A3602D">
      <w:pPr>
        <w:keepNext/>
        <w:keepLines/>
        <w:tabs>
          <w:tab w:val="left" w:pos="567"/>
        </w:tabs>
        <w:ind w:left="0" w:firstLine="0"/>
        <w:rPr>
          <w:b/>
          <w:noProof/>
          <w:color w:val="000000"/>
          <w:szCs w:val="22"/>
        </w:rPr>
      </w:pPr>
      <w:r w:rsidRPr="00E265E4">
        <w:rPr>
          <w:b/>
          <w:noProof/>
          <w:color w:val="000000"/>
          <w:szCs w:val="22"/>
        </w:rPr>
        <w:tab/>
      </w:r>
      <w:r w:rsidR="00CD4EC7" w:rsidRPr="00E265E4">
        <w:rPr>
          <w:b/>
          <w:noProof/>
          <w:color w:val="000000"/>
          <w:szCs w:val="22"/>
        </w:rPr>
        <w:t>CHARAKTERYSTYKI PRODUKTU LECZNICZEGO</w:t>
      </w:r>
    </w:p>
    <w:p w14:paraId="125228C8" w14:textId="77777777" w:rsidR="00656BBF" w:rsidRPr="00E265E4" w:rsidRDefault="00656BBF" w:rsidP="004A27F6">
      <w:pPr>
        <w:ind w:left="0" w:firstLine="0"/>
        <w:rPr>
          <w:noProof/>
          <w:color w:val="000000"/>
          <w:szCs w:val="22"/>
        </w:rPr>
      </w:pPr>
    </w:p>
    <w:p w14:paraId="6FA4FE48" w14:textId="52B226C3" w:rsidR="00CB7EF9" w:rsidRPr="00E265E4" w:rsidRDefault="00CD4EC7" w:rsidP="004A27F6">
      <w:pPr>
        <w:ind w:left="0" w:firstLine="0"/>
        <w:rPr>
          <w:noProof/>
          <w:color w:val="000000"/>
          <w:szCs w:val="22"/>
        </w:rPr>
      </w:pPr>
      <w:r w:rsidRPr="00E265E4">
        <w:rPr>
          <w:noProof/>
          <w:color w:val="000000"/>
          <w:szCs w:val="22"/>
        </w:rPr>
        <w:t xml:space="preserve">Szczegółowe informacje o tym produkcie leczniczym są dostępne na stronie internetowej Europejskiej Agencji Leków </w:t>
      </w:r>
      <w:hyperlink r:id="rId12" w:history="1"/>
      <w:hyperlink r:id="rId13" w:history="1">
        <w:r w:rsidR="00311645" w:rsidRPr="00A60BEB">
          <w:rPr>
            <w:rStyle w:val="Hyperlink"/>
            <w:noProof/>
            <w:szCs w:val="22"/>
          </w:rPr>
          <w:t>https://www.ema.europa.eu</w:t>
        </w:r>
      </w:hyperlink>
      <w:r w:rsidRPr="00311645">
        <w:rPr>
          <w:noProof/>
          <w:color w:val="000000" w:themeColor="text1"/>
          <w:szCs w:val="22"/>
        </w:rPr>
        <w:t>.</w:t>
      </w:r>
    </w:p>
    <w:p w14:paraId="27BC1142" w14:textId="77777777" w:rsidR="007B4DD0" w:rsidRPr="00E265E4" w:rsidRDefault="00CD4EC7" w:rsidP="004A27F6">
      <w:pPr>
        <w:ind w:left="0" w:firstLine="0"/>
        <w:rPr>
          <w:noProof/>
          <w:color w:val="000000"/>
          <w:szCs w:val="22"/>
        </w:rPr>
      </w:pPr>
      <w:r w:rsidRPr="00E265E4">
        <w:rPr>
          <w:noProof/>
          <w:color w:val="000000"/>
          <w:szCs w:val="22"/>
        </w:rPr>
        <w:br w:type="page"/>
      </w:r>
    </w:p>
    <w:p w14:paraId="74EEE99D" w14:textId="77777777" w:rsidR="00CD4EC7" w:rsidRPr="00E265E4" w:rsidRDefault="00CD4EC7" w:rsidP="004A27F6">
      <w:pPr>
        <w:ind w:left="0" w:firstLine="0"/>
        <w:rPr>
          <w:noProof/>
          <w:color w:val="000000"/>
          <w:szCs w:val="22"/>
        </w:rPr>
      </w:pPr>
    </w:p>
    <w:p w14:paraId="0C8527AC" w14:textId="77777777" w:rsidR="00CD4EC7" w:rsidRPr="00E265E4" w:rsidRDefault="00CD4EC7" w:rsidP="004A27F6">
      <w:pPr>
        <w:ind w:left="0" w:firstLine="0"/>
        <w:rPr>
          <w:noProof/>
          <w:color w:val="000000"/>
          <w:szCs w:val="22"/>
        </w:rPr>
      </w:pPr>
    </w:p>
    <w:p w14:paraId="6B4F99DE" w14:textId="77777777" w:rsidR="00CD4EC7" w:rsidRPr="00E265E4" w:rsidRDefault="00CD4EC7" w:rsidP="004A27F6">
      <w:pPr>
        <w:ind w:left="0" w:firstLine="0"/>
        <w:rPr>
          <w:noProof/>
          <w:color w:val="000000"/>
          <w:szCs w:val="22"/>
        </w:rPr>
      </w:pPr>
    </w:p>
    <w:p w14:paraId="67CED62D" w14:textId="77777777" w:rsidR="00CD4EC7" w:rsidRPr="00E265E4" w:rsidRDefault="00CD4EC7" w:rsidP="004A27F6">
      <w:pPr>
        <w:ind w:left="0" w:firstLine="0"/>
        <w:rPr>
          <w:noProof/>
          <w:color w:val="000000"/>
          <w:szCs w:val="22"/>
        </w:rPr>
      </w:pPr>
    </w:p>
    <w:p w14:paraId="04FB785C" w14:textId="77777777" w:rsidR="00CD4EC7" w:rsidRPr="00E265E4" w:rsidRDefault="00CD4EC7" w:rsidP="004A27F6">
      <w:pPr>
        <w:ind w:left="0" w:firstLine="0"/>
        <w:rPr>
          <w:noProof/>
          <w:color w:val="000000"/>
          <w:szCs w:val="22"/>
        </w:rPr>
      </w:pPr>
    </w:p>
    <w:p w14:paraId="3E450623" w14:textId="77777777" w:rsidR="00CD4EC7" w:rsidRPr="00E265E4" w:rsidRDefault="00CD4EC7" w:rsidP="004A27F6">
      <w:pPr>
        <w:ind w:left="0" w:firstLine="0"/>
        <w:rPr>
          <w:noProof/>
          <w:color w:val="000000"/>
          <w:szCs w:val="22"/>
        </w:rPr>
      </w:pPr>
    </w:p>
    <w:p w14:paraId="790946B3" w14:textId="77777777" w:rsidR="00CD4EC7" w:rsidRPr="00E265E4" w:rsidRDefault="00CD4EC7" w:rsidP="004A27F6">
      <w:pPr>
        <w:ind w:left="0" w:firstLine="0"/>
        <w:rPr>
          <w:noProof/>
          <w:color w:val="000000"/>
          <w:szCs w:val="22"/>
        </w:rPr>
      </w:pPr>
    </w:p>
    <w:p w14:paraId="73EA46FF" w14:textId="77777777" w:rsidR="00CD4EC7" w:rsidRPr="00E265E4" w:rsidRDefault="00CD4EC7" w:rsidP="004A27F6">
      <w:pPr>
        <w:ind w:left="0" w:firstLine="0"/>
        <w:rPr>
          <w:noProof/>
          <w:color w:val="000000"/>
          <w:szCs w:val="22"/>
        </w:rPr>
      </w:pPr>
    </w:p>
    <w:p w14:paraId="7DB29C25" w14:textId="77777777" w:rsidR="00CD4EC7" w:rsidRPr="00E265E4" w:rsidRDefault="00CD4EC7" w:rsidP="004A27F6">
      <w:pPr>
        <w:ind w:left="0" w:firstLine="0"/>
        <w:rPr>
          <w:noProof/>
          <w:color w:val="000000"/>
          <w:szCs w:val="22"/>
        </w:rPr>
      </w:pPr>
    </w:p>
    <w:p w14:paraId="481D2CDB" w14:textId="77777777" w:rsidR="00CD4EC7" w:rsidRPr="00E265E4" w:rsidRDefault="00CD4EC7" w:rsidP="004A27F6">
      <w:pPr>
        <w:ind w:left="0" w:firstLine="0"/>
        <w:rPr>
          <w:noProof/>
          <w:color w:val="000000"/>
          <w:szCs w:val="22"/>
        </w:rPr>
      </w:pPr>
    </w:p>
    <w:p w14:paraId="224E9950" w14:textId="77777777" w:rsidR="00CD4EC7" w:rsidRPr="00E265E4" w:rsidRDefault="00CD4EC7" w:rsidP="004A27F6">
      <w:pPr>
        <w:ind w:left="0" w:firstLine="0"/>
        <w:rPr>
          <w:noProof/>
          <w:color w:val="000000"/>
          <w:szCs w:val="22"/>
        </w:rPr>
      </w:pPr>
    </w:p>
    <w:p w14:paraId="3C5C5E0A" w14:textId="77777777" w:rsidR="00CD4EC7" w:rsidRPr="00E265E4" w:rsidRDefault="00CD4EC7" w:rsidP="004A27F6">
      <w:pPr>
        <w:ind w:left="0" w:firstLine="0"/>
        <w:rPr>
          <w:noProof/>
          <w:color w:val="000000"/>
          <w:szCs w:val="22"/>
        </w:rPr>
      </w:pPr>
    </w:p>
    <w:p w14:paraId="3E908684" w14:textId="77777777" w:rsidR="00CD4EC7" w:rsidRPr="00E265E4" w:rsidRDefault="00CD4EC7" w:rsidP="004A27F6">
      <w:pPr>
        <w:ind w:left="0" w:firstLine="0"/>
        <w:rPr>
          <w:noProof/>
          <w:color w:val="000000"/>
          <w:szCs w:val="22"/>
        </w:rPr>
      </w:pPr>
    </w:p>
    <w:p w14:paraId="49854A79" w14:textId="77777777" w:rsidR="00CD4EC7" w:rsidRPr="00E265E4" w:rsidRDefault="00CD4EC7" w:rsidP="004A27F6">
      <w:pPr>
        <w:ind w:left="0" w:firstLine="0"/>
        <w:rPr>
          <w:noProof/>
          <w:color w:val="000000"/>
          <w:szCs w:val="22"/>
        </w:rPr>
      </w:pPr>
    </w:p>
    <w:p w14:paraId="1986D99A" w14:textId="77777777" w:rsidR="00CD4EC7" w:rsidRPr="00E265E4" w:rsidRDefault="00CD4EC7" w:rsidP="004A27F6">
      <w:pPr>
        <w:ind w:left="0" w:firstLine="0"/>
        <w:rPr>
          <w:noProof/>
          <w:color w:val="000000"/>
          <w:szCs w:val="22"/>
        </w:rPr>
      </w:pPr>
    </w:p>
    <w:p w14:paraId="6556B406" w14:textId="77777777" w:rsidR="00CD4EC7" w:rsidRPr="00E265E4" w:rsidRDefault="00CD4EC7" w:rsidP="004A27F6">
      <w:pPr>
        <w:ind w:left="0" w:firstLine="0"/>
        <w:rPr>
          <w:noProof/>
          <w:color w:val="000000"/>
          <w:szCs w:val="22"/>
        </w:rPr>
      </w:pPr>
    </w:p>
    <w:p w14:paraId="4A45242B" w14:textId="77777777" w:rsidR="00CD4EC7" w:rsidRPr="00E265E4" w:rsidRDefault="00CD4EC7" w:rsidP="004A27F6">
      <w:pPr>
        <w:ind w:left="0" w:firstLine="0"/>
        <w:rPr>
          <w:noProof/>
          <w:color w:val="000000"/>
          <w:szCs w:val="22"/>
        </w:rPr>
      </w:pPr>
    </w:p>
    <w:p w14:paraId="5989653A" w14:textId="239529F8" w:rsidR="00CD4EC7" w:rsidRDefault="00CD4EC7" w:rsidP="004A27F6">
      <w:pPr>
        <w:ind w:left="0" w:firstLine="0"/>
        <w:rPr>
          <w:noProof/>
          <w:color w:val="000000"/>
          <w:szCs w:val="22"/>
        </w:rPr>
      </w:pPr>
    </w:p>
    <w:p w14:paraId="2C77DF7E" w14:textId="77777777" w:rsidR="00D317B9" w:rsidRPr="00E265E4" w:rsidRDefault="00D317B9" w:rsidP="004A27F6">
      <w:pPr>
        <w:ind w:left="0" w:firstLine="0"/>
        <w:rPr>
          <w:noProof/>
          <w:color w:val="000000"/>
          <w:szCs w:val="22"/>
        </w:rPr>
      </w:pPr>
    </w:p>
    <w:p w14:paraId="06FD5996" w14:textId="77777777" w:rsidR="00CD4EC7" w:rsidRPr="00E265E4" w:rsidRDefault="00CD4EC7" w:rsidP="004A27F6">
      <w:pPr>
        <w:ind w:left="0" w:firstLine="0"/>
        <w:rPr>
          <w:noProof/>
          <w:color w:val="000000"/>
          <w:szCs w:val="22"/>
        </w:rPr>
      </w:pPr>
    </w:p>
    <w:p w14:paraId="4062781B" w14:textId="77777777" w:rsidR="00CD4EC7" w:rsidRPr="00E265E4" w:rsidRDefault="00CD4EC7" w:rsidP="004A27F6">
      <w:pPr>
        <w:ind w:left="0" w:firstLine="0"/>
        <w:rPr>
          <w:noProof/>
          <w:color w:val="000000"/>
          <w:szCs w:val="22"/>
        </w:rPr>
      </w:pPr>
    </w:p>
    <w:p w14:paraId="1CA66885" w14:textId="77777777" w:rsidR="00CD4EC7" w:rsidRPr="00E265E4" w:rsidRDefault="00CD4EC7" w:rsidP="004A27F6">
      <w:pPr>
        <w:ind w:left="0" w:firstLine="0"/>
        <w:rPr>
          <w:noProof/>
          <w:color w:val="000000"/>
          <w:szCs w:val="22"/>
        </w:rPr>
      </w:pPr>
    </w:p>
    <w:p w14:paraId="37047F73" w14:textId="77777777" w:rsidR="00CD4EC7" w:rsidRPr="00E265E4" w:rsidRDefault="00CD4EC7" w:rsidP="004A27F6">
      <w:pPr>
        <w:ind w:left="0" w:firstLine="0"/>
        <w:rPr>
          <w:noProof/>
          <w:color w:val="000000"/>
          <w:szCs w:val="22"/>
        </w:rPr>
      </w:pPr>
    </w:p>
    <w:p w14:paraId="429A1D0B" w14:textId="77777777" w:rsidR="00CD4EC7" w:rsidRPr="00E265E4" w:rsidRDefault="00CD4EC7" w:rsidP="00D317B9">
      <w:pPr>
        <w:ind w:left="0" w:firstLine="0"/>
        <w:jc w:val="center"/>
        <w:rPr>
          <w:b/>
          <w:noProof/>
          <w:color w:val="000000"/>
          <w:szCs w:val="22"/>
        </w:rPr>
      </w:pPr>
      <w:r w:rsidRPr="00E265E4">
        <w:rPr>
          <w:b/>
          <w:noProof/>
          <w:color w:val="000000"/>
          <w:szCs w:val="22"/>
        </w:rPr>
        <w:t>ANEKS II</w:t>
      </w:r>
    </w:p>
    <w:p w14:paraId="2D5906AA" w14:textId="77777777" w:rsidR="00CD4EC7" w:rsidRPr="00E265E4" w:rsidRDefault="00CD4EC7" w:rsidP="00DE05A6">
      <w:pPr>
        <w:ind w:left="0" w:firstLine="0"/>
        <w:rPr>
          <w:noProof/>
          <w:color w:val="000000"/>
          <w:szCs w:val="22"/>
        </w:rPr>
      </w:pPr>
    </w:p>
    <w:p w14:paraId="4B616F2A" w14:textId="77777777" w:rsidR="00CD4EC7" w:rsidRPr="00E265E4" w:rsidRDefault="00CD4EC7" w:rsidP="00070792">
      <w:pPr>
        <w:ind w:left="1701" w:right="992" w:hanging="709"/>
        <w:rPr>
          <w:b/>
          <w:noProof/>
          <w:color w:val="000000"/>
          <w:szCs w:val="22"/>
        </w:rPr>
      </w:pPr>
      <w:r w:rsidRPr="00E265E4">
        <w:rPr>
          <w:b/>
          <w:noProof/>
          <w:color w:val="000000"/>
          <w:szCs w:val="22"/>
        </w:rPr>
        <w:t>A.</w:t>
      </w:r>
      <w:r w:rsidRPr="00E265E4">
        <w:rPr>
          <w:b/>
          <w:noProof/>
          <w:color w:val="000000"/>
          <w:szCs w:val="22"/>
        </w:rPr>
        <w:tab/>
        <w:t>WYTWÓRCA ODPOWIEDZIALNY ZA ZWOLNIENIE SERII</w:t>
      </w:r>
    </w:p>
    <w:p w14:paraId="73F27C11" w14:textId="77777777" w:rsidR="00CD4EC7" w:rsidRPr="00E265E4" w:rsidRDefault="00CD4EC7" w:rsidP="00DE05A6">
      <w:pPr>
        <w:ind w:left="1418" w:hanging="709"/>
        <w:rPr>
          <w:b/>
          <w:color w:val="000000"/>
          <w:szCs w:val="22"/>
        </w:rPr>
      </w:pPr>
    </w:p>
    <w:p w14:paraId="388E81E6" w14:textId="77777777" w:rsidR="00CD4EC7" w:rsidRPr="00E265E4" w:rsidRDefault="00CD4EC7" w:rsidP="00070792">
      <w:pPr>
        <w:ind w:left="1701" w:right="992" w:hanging="709"/>
        <w:rPr>
          <w:b/>
          <w:noProof/>
          <w:color w:val="000000"/>
          <w:szCs w:val="22"/>
        </w:rPr>
      </w:pPr>
      <w:r w:rsidRPr="00E265E4">
        <w:rPr>
          <w:b/>
          <w:noProof/>
          <w:color w:val="000000"/>
          <w:szCs w:val="22"/>
        </w:rPr>
        <w:t>B.</w:t>
      </w:r>
      <w:r w:rsidRPr="00E265E4">
        <w:rPr>
          <w:b/>
          <w:noProof/>
          <w:color w:val="000000"/>
          <w:szCs w:val="22"/>
        </w:rPr>
        <w:tab/>
        <w:t xml:space="preserve">WARUNKI </w:t>
      </w:r>
      <w:r w:rsidR="00ED2FD7" w:rsidRPr="00E265E4">
        <w:rPr>
          <w:b/>
          <w:noProof/>
          <w:color w:val="000000"/>
          <w:szCs w:val="22"/>
        </w:rPr>
        <w:t>LUB OGRANICZENIA DOTYCZ</w:t>
      </w:r>
      <w:r w:rsidR="004838CE" w:rsidRPr="00E265E4">
        <w:rPr>
          <w:b/>
          <w:noProof/>
          <w:color w:val="000000"/>
          <w:szCs w:val="22"/>
        </w:rPr>
        <w:t>Ą</w:t>
      </w:r>
      <w:r w:rsidR="00ED2FD7" w:rsidRPr="00E265E4">
        <w:rPr>
          <w:b/>
          <w:noProof/>
          <w:color w:val="000000"/>
          <w:szCs w:val="22"/>
        </w:rPr>
        <w:t xml:space="preserve">CE </w:t>
      </w:r>
      <w:r w:rsidR="00C907D7" w:rsidRPr="00E265E4">
        <w:rPr>
          <w:b/>
          <w:noProof/>
          <w:color w:val="000000"/>
          <w:szCs w:val="22"/>
        </w:rPr>
        <w:t>ZAOPATRZENIA</w:t>
      </w:r>
      <w:r w:rsidR="00ED2FD7" w:rsidRPr="00E265E4">
        <w:rPr>
          <w:b/>
          <w:noProof/>
          <w:color w:val="000000"/>
          <w:szCs w:val="22"/>
        </w:rPr>
        <w:t xml:space="preserve"> I </w:t>
      </w:r>
      <w:r w:rsidR="00E13F05" w:rsidRPr="00E265E4">
        <w:rPr>
          <w:b/>
          <w:noProof/>
          <w:color w:val="000000"/>
          <w:szCs w:val="22"/>
        </w:rPr>
        <w:t>STOSOWANIA</w:t>
      </w:r>
    </w:p>
    <w:p w14:paraId="4E1A39C8" w14:textId="77777777" w:rsidR="00CD4EC7" w:rsidRPr="00E265E4" w:rsidRDefault="00CD4EC7" w:rsidP="00DE05A6">
      <w:pPr>
        <w:ind w:left="1418" w:hanging="709"/>
        <w:rPr>
          <w:b/>
          <w:color w:val="000000"/>
          <w:szCs w:val="22"/>
        </w:rPr>
      </w:pPr>
    </w:p>
    <w:p w14:paraId="5F2796B4" w14:textId="77777777" w:rsidR="00C439A1" w:rsidRPr="00E265E4" w:rsidRDefault="00CD4EC7" w:rsidP="00070792">
      <w:pPr>
        <w:ind w:left="1701" w:right="992" w:hanging="709"/>
        <w:rPr>
          <w:b/>
          <w:noProof/>
          <w:color w:val="000000"/>
          <w:szCs w:val="22"/>
        </w:rPr>
      </w:pPr>
      <w:r w:rsidRPr="00E265E4">
        <w:rPr>
          <w:b/>
          <w:noProof/>
          <w:color w:val="000000"/>
          <w:szCs w:val="22"/>
        </w:rPr>
        <w:t>C.</w:t>
      </w:r>
      <w:r w:rsidRPr="00E265E4">
        <w:rPr>
          <w:b/>
          <w:noProof/>
          <w:color w:val="000000"/>
          <w:szCs w:val="22"/>
        </w:rPr>
        <w:tab/>
      </w:r>
      <w:r w:rsidR="00ED2FD7" w:rsidRPr="00E265E4">
        <w:rPr>
          <w:b/>
          <w:noProof/>
          <w:color w:val="000000"/>
          <w:szCs w:val="22"/>
        </w:rPr>
        <w:t>INNE WARUNKI I WYMAGANIA DOTYCZĄCE</w:t>
      </w:r>
      <w:r w:rsidR="00994DFC" w:rsidRPr="00E265E4">
        <w:rPr>
          <w:b/>
          <w:noProof/>
          <w:color w:val="000000"/>
          <w:szCs w:val="22"/>
        </w:rPr>
        <w:t xml:space="preserve"> </w:t>
      </w:r>
      <w:r w:rsidRPr="00E265E4">
        <w:rPr>
          <w:b/>
          <w:noProof/>
          <w:color w:val="000000"/>
          <w:szCs w:val="22"/>
        </w:rPr>
        <w:t>DOPUSZCZENI</w:t>
      </w:r>
      <w:r w:rsidR="00ED2FD7" w:rsidRPr="00E265E4">
        <w:rPr>
          <w:b/>
          <w:noProof/>
          <w:color w:val="000000"/>
          <w:szCs w:val="22"/>
        </w:rPr>
        <w:t>A</w:t>
      </w:r>
      <w:r w:rsidRPr="00E265E4">
        <w:rPr>
          <w:b/>
          <w:noProof/>
          <w:color w:val="000000"/>
          <w:szCs w:val="22"/>
        </w:rPr>
        <w:t xml:space="preserve"> DO OBROTU</w:t>
      </w:r>
    </w:p>
    <w:p w14:paraId="0CCD6A8F" w14:textId="77777777" w:rsidR="00165C3E" w:rsidRPr="00E265E4" w:rsidRDefault="00165C3E" w:rsidP="003D1973">
      <w:pPr>
        <w:ind w:left="1418" w:hanging="709"/>
        <w:rPr>
          <w:b/>
          <w:noProof/>
          <w:color w:val="000000"/>
          <w:szCs w:val="22"/>
        </w:rPr>
      </w:pPr>
    </w:p>
    <w:p w14:paraId="3F7DAA65" w14:textId="77777777" w:rsidR="00165C3E" w:rsidRPr="00E265E4" w:rsidRDefault="00165C3E" w:rsidP="00070792">
      <w:pPr>
        <w:ind w:left="1701" w:right="992" w:hanging="709"/>
        <w:rPr>
          <w:b/>
          <w:noProof/>
          <w:color w:val="000000"/>
          <w:szCs w:val="22"/>
        </w:rPr>
      </w:pPr>
      <w:r w:rsidRPr="00E265E4">
        <w:rPr>
          <w:b/>
          <w:noProof/>
          <w:color w:val="000000"/>
          <w:szCs w:val="22"/>
        </w:rPr>
        <w:t>D.</w:t>
      </w:r>
      <w:r w:rsidRPr="00E265E4">
        <w:rPr>
          <w:b/>
          <w:noProof/>
          <w:color w:val="000000"/>
          <w:szCs w:val="22"/>
        </w:rPr>
        <w:tab/>
        <w:t>WARUNKI LUB OGRANICZENIA DOTYCZĄCE BEZPIECZNEGO I SKUTECZNEGO STOSOWANIA PRODUKTU LECZNICZEGO</w:t>
      </w:r>
    </w:p>
    <w:p w14:paraId="52FEB23E" w14:textId="77777777" w:rsidR="00CD4EC7" w:rsidRPr="00E265E4" w:rsidRDefault="00CD4EC7" w:rsidP="00CC1558">
      <w:pPr>
        <w:pStyle w:val="Heading1"/>
        <w:rPr>
          <w:noProof/>
        </w:rPr>
      </w:pPr>
      <w:r w:rsidRPr="00E265E4">
        <w:rPr>
          <w:noProof/>
        </w:rPr>
        <w:br w:type="page"/>
      </w:r>
      <w:r w:rsidRPr="00E265E4">
        <w:rPr>
          <w:noProof/>
        </w:rPr>
        <w:lastRenderedPageBreak/>
        <w:t>A.</w:t>
      </w:r>
      <w:r w:rsidR="00E13F05" w:rsidRPr="00E265E4">
        <w:rPr>
          <w:noProof/>
        </w:rPr>
        <w:tab/>
      </w:r>
      <w:r w:rsidRPr="00E265E4">
        <w:rPr>
          <w:noProof/>
        </w:rPr>
        <w:t>WYTWÓRCA ODPOWIEDZIALNY ZA ZWOLNIENIE SERII</w:t>
      </w:r>
    </w:p>
    <w:p w14:paraId="1008CE4A" w14:textId="77777777" w:rsidR="00CD4EC7" w:rsidRPr="00E265E4" w:rsidRDefault="00CD4EC7" w:rsidP="00A3602D">
      <w:pPr>
        <w:tabs>
          <w:tab w:val="left" w:pos="567"/>
        </w:tabs>
        <w:ind w:left="0" w:firstLine="0"/>
        <w:rPr>
          <w:noProof/>
          <w:color w:val="000000"/>
          <w:szCs w:val="22"/>
        </w:rPr>
      </w:pPr>
    </w:p>
    <w:p w14:paraId="3CDEB796" w14:textId="77777777" w:rsidR="00CD4EC7" w:rsidRPr="00E265E4" w:rsidRDefault="00CD4EC7" w:rsidP="00A3602D">
      <w:pPr>
        <w:tabs>
          <w:tab w:val="left" w:pos="567"/>
        </w:tabs>
        <w:ind w:left="0" w:firstLine="0"/>
        <w:rPr>
          <w:noProof/>
          <w:color w:val="000000"/>
          <w:szCs w:val="22"/>
        </w:rPr>
      </w:pPr>
      <w:r w:rsidRPr="00E265E4">
        <w:rPr>
          <w:noProof/>
          <w:color w:val="000000"/>
          <w:szCs w:val="22"/>
          <w:u w:val="single"/>
        </w:rPr>
        <w:t>Nazwa i adres wytwórcy odpowiedzialnego za zwolnienie serii</w:t>
      </w:r>
    </w:p>
    <w:p w14:paraId="4735D301" w14:textId="77777777" w:rsidR="00CD4EC7" w:rsidRPr="00E265E4" w:rsidRDefault="00CD4EC7" w:rsidP="00A3602D">
      <w:pPr>
        <w:tabs>
          <w:tab w:val="left" w:pos="567"/>
        </w:tabs>
        <w:ind w:left="0" w:firstLine="0"/>
        <w:rPr>
          <w:noProof/>
          <w:color w:val="000000"/>
          <w:szCs w:val="22"/>
        </w:rPr>
      </w:pPr>
    </w:p>
    <w:p w14:paraId="09EC4E38" w14:textId="33035CFE" w:rsidR="00852470" w:rsidRPr="00852470" w:rsidRDefault="00852470" w:rsidP="00A3602D">
      <w:pPr>
        <w:pStyle w:val="BodytextAgency"/>
        <w:tabs>
          <w:tab w:val="left" w:pos="567"/>
        </w:tabs>
        <w:spacing w:after="0" w:line="240" w:lineRule="auto"/>
        <w:rPr>
          <w:rFonts w:ascii="Times New Roman" w:hAnsi="Times New Roman" w:cs="Times New Roman"/>
          <w:i/>
          <w:iCs/>
          <w:noProof/>
          <w:color w:val="000000"/>
          <w:sz w:val="22"/>
          <w:szCs w:val="22"/>
          <w:lang w:val="pl-PL"/>
        </w:rPr>
      </w:pPr>
      <w:r w:rsidRPr="00852470">
        <w:rPr>
          <w:rFonts w:ascii="Times New Roman" w:hAnsi="Times New Roman" w:cs="Times New Roman"/>
          <w:i/>
          <w:iCs/>
          <w:noProof/>
          <w:color w:val="000000"/>
          <w:sz w:val="22"/>
          <w:szCs w:val="22"/>
          <w:lang w:val="pl-PL"/>
        </w:rPr>
        <w:t>XALKORI 200 mg i 250 mg kapsułki twarde</w:t>
      </w:r>
    </w:p>
    <w:p w14:paraId="76EC9B36" w14:textId="2F4F2286" w:rsidR="00215C63" w:rsidRPr="00E265E4" w:rsidRDefault="00215C63" w:rsidP="00A3602D">
      <w:pPr>
        <w:pStyle w:val="BodytextAgency"/>
        <w:tabs>
          <w:tab w:val="left" w:pos="567"/>
        </w:tabs>
        <w:spacing w:after="0" w:line="240" w:lineRule="auto"/>
        <w:rPr>
          <w:rFonts w:ascii="Times New Roman" w:hAnsi="Times New Roman" w:cs="Times New Roman"/>
          <w:color w:val="000000"/>
          <w:sz w:val="22"/>
          <w:szCs w:val="22"/>
          <w:lang w:val="de-DE"/>
        </w:rPr>
      </w:pPr>
      <w:r w:rsidRPr="00E265E4">
        <w:rPr>
          <w:rFonts w:ascii="Times New Roman" w:hAnsi="Times New Roman" w:cs="Times New Roman"/>
          <w:noProof/>
          <w:color w:val="000000"/>
          <w:sz w:val="22"/>
          <w:szCs w:val="22"/>
          <w:lang w:val="de-DE"/>
        </w:rPr>
        <w:t>Pfizer Manufacturing Deutschland GmbH</w:t>
      </w:r>
    </w:p>
    <w:p w14:paraId="44DF0A59" w14:textId="7CCE526F" w:rsidR="00215C63" w:rsidRPr="00E265E4" w:rsidRDefault="00215C63" w:rsidP="00A3602D">
      <w:pPr>
        <w:tabs>
          <w:tab w:val="left" w:pos="567"/>
        </w:tabs>
        <w:ind w:left="0" w:firstLine="0"/>
        <w:rPr>
          <w:noProof/>
          <w:color w:val="000000"/>
          <w:szCs w:val="22"/>
          <w:lang w:val="de-DE"/>
        </w:rPr>
      </w:pPr>
      <w:r w:rsidRPr="00E265E4">
        <w:rPr>
          <w:noProof/>
          <w:color w:val="000000"/>
          <w:szCs w:val="22"/>
          <w:lang w:val="de-DE"/>
        </w:rPr>
        <w:t>Mooswaldallee</w:t>
      </w:r>
      <w:r w:rsidR="00471A3A">
        <w:rPr>
          <w:noProof/>
          <w:color w:val="000000"/>
          <w:szCs w:val="22"/>
          <w:lang w:val="de-DE"/>
        </w:rPr>
        <w:t> </w:t>
      </w:r>
      <w:r w:rsidRPr="00E265E4">
        <w:rPr>
          <w:noProof/>
          <w:color w:val="000000"/>
          <w:szCs w:val="22"/>
          <w:lang w:val="de-DE"/>
        </w:rPr>
        <w:t>1</w:t>
      </w:r>
      <w:r w:rsidRPr="00E265E4">
        <w:rPr>
          <w:noProof/>
          <w:color w:val="000000"/>
          <w:szCs w:val="22"/>
          <w:lang w:val="de-DE"/>
        </w:rPr>
        <w:br/>
        <w:t>79</w:t>
      </w:r>
      <w:r w:rsidR="00443757">
        <w:rPr>
          <w:noProof/>
          <w:color w:val="000000"/>
          <w:szCs w:val="22"/>
          <w:lang w:val="de-DE"/>
        </w:rPr>
        <w:t>108</w:t>
      </w:r>
      <w:r w:rsidR="00471A3A">
        <w:rPr>
          <w:noProof/>
          <w:color w:val="000000"/>
          <w:szCs w:val="22"/>
          <w:lang w:val="de-DE"/>
        </w:rPr>
        <w:t> </w:t>
      </w:r>
      <w:r w:rsidRPr="00E265E4">
        <w:rPr>
          <w:noProof/>
          <w:color w:val="000000"/>
          <w:szCs w:val="22"/>
          <w:lang w:val="de-DE"/>
        </w:rPr>
        <w:t>Freiburg</w:t>
      </w:r>
      <w:r w:rsidR="00443757" w:rsidRPr="00443757">
        <w:rPr>
          <w:lang w:val="en-IN"/>
        </w:rPr>
        <w:t xml:space="preserve"> </w:t>
      </w:r>
      <w:r w:rsidR="00443757" w:rsidRPr="0046749F">
        <w:rPr>
          <w:lang w:val="en-IN"/>
        </w:rPr>
        <w:t>Im Breisgau</w:t>
      </w:r>
    </w:p>
    <w:p w14:paraId="3B9CBEFD" w14:textId="77777777" w:rsidR="00CD4EC7" w:rsidRPr="00DB763F" w:rsidRDefault="00215C63" w:rsidP="00A3602D">
      <w:pPr>
        <w:tabs>
          <w:tab w:val="left" w:pos="567"/>
        </w:tabs>
        <w:ind w:left="0" w:firstLine="0"/>
        <w:rPr>
          <w:noProof/>
          <w:color w:val="000000"/>
          <w:szCs w:val="22"/>
        </w:rPr>
      </w:pPr>
      <w:r w:rsidRPr="00DB763F">
        <w:rPr>
          <w:noProof/>
          <w:color w:val="000000"/>
          <w:szCs w:val="22"/>
        </w:rPr>
        <w:t>Niemcy</w:t>
      </w:r>
      <w:r w:rsidRPr="00DB763F">
        <w:rPr>
          <w:noProof/>
          <w:color w:val="000000"/>
          <w:szCs w:val="22"/>
        </w:rPr>
        <w:br/>
      </w:r>
    </w:p>
    <w:p w14:paraId="33C440A5" w14:textId="6CBBC889" w:rsidR="00852470" w:rsidRDefault="00852470" w:rsidP="00A3602D">
      <w:pPr>
        <w:tabs>
          <w:tab w:val="left" w:pos="567"/>
        </w:tabs>
        <w:ind w:left="0" w:firstLine="0"/>
        <w:rPr>
          <w:i/>
          <w:iCs/>
          <w:noProof/>
          <w:color w:val="000000"/>
          <w:szCs w:val="22"/>
        </w:rPr>
      </w:pPr>
      <w:r w:rsidRPr="00852470">
        <w:rPr>
          <w:i/>
          <w:iCs/>
          <w:noProof/>
          <w:color w:val="000000"/>
          <w:szCs w:val="22"/>
        </w:rPr>
        <w:t>XALKORI 20</w:t>
      </w:r>
      <w:r w:rsidR="007440A3">
        <w:rPr>
          <w:i/>
          <w:iCs/>
          <w:noProof/>
          <w:color w:val="000000"/>
          <w:szCs w:val="22"/>
        </w:rPr>
        <w:t> </w:t>
      </w:r>
      <w:r w:rsidRPr="00F66AF6">
        <w:rPr>
          <w:i/>
          <w:iCs/>
          <w:noProof/>
          <w:color w:val="000000"/>
          <w:szCs w:val="22"/>
        </w:rPr>
        <w:t>mg</w:t>
      </w:r>
      <w:r w:rsidR="003B3AD6" w:rsidRPr="00F66AF6">
        <w:rPr>
          <w:i/>
          <w:iCs/>
          <w:noProof/>
          <w:color w:val="000000"/>
          <w:szCs w:val="22"/>
        </w:rPr>
        <w:t>,</w:t>
      </w:r>
      <w:r w:rsidRPr="00F66AF6">
        <w:rPr>
          <w:i/>
          <w:iCs/>
          <w:noProof/>
          <w:color w:val="000000"/>
          <w:szCs w:val="22"/>
        </w:rPr>
        <w:t xml:space="preserve"> 5</w:t>
      </w:r>
      <w:r w:rsidR="003B3AD6" w:rsidRPr="00F66AF6">
        <w:rPr>
          <w:i/>
          <w:iCs/>
          <w:noProof/>
          <w:color w:val="000000"/>
          <w:szCs w:val="22"/>
        </w:rPr>
        <w:t>0</w:t>
      </w:r>
      <w:r w:rsidR="007440A3">
        <w:rPr>
          <w:i/>
          <w:iCs/>
          <w:noProof/>
          <w:color w:val="000000"/>
          <w:szCs w:val="22"/>
        </w:rPr>
        <w:t> </w:t>
      </w:r>
      <w:r w:rsidRPr="00852470">
        <w:rPr>
          <w:i/>
          <w:iCs/>
          <w:noProof/>
          <w:color w:val="000000"/>
          <w:szCs w:val="22"/>
        </w:rPr>
        <w:t>mg</w:t>
      </w:r>
      <w:r w:rsidR="007440A3">
        <w:rPr>
          <w:i/>
          <w:iCs/>
          <w:noProof/>
          <w:color w:val="000000"/>
          <w:szCs w:val="22"/>
        </w:rPr>
        <w:t xml:space="preserve"> i 150 mg</w:t>
      </w:r>
      <w:r w:rsidRPr="00852470">
        <w:rPr>
          <w:i/>
          <w:iCs/>
          <w:noProof/>
          <w:color w:val="000000"/>
          <w:szCs w:val="22"/>
        </w:rPr>
        <w:t xml:space="preserve"> </w:t>
      </w:r>
      <w:r w:rsidR="007440A3">
        <w:rPr>
          <w:i/>
          <w:iCs/>
          <w:noProof/>
          <w:color w:val="000000"/>
          <w:szCs w:val="22"/>
        </w:rPr>
        <w:t xml:space="preserve">granulat w </w:t>
      </w:r>
      <w:r w:rsidRPr="00852470">
        <w:rPr>
          <w:i/>
          <w:iCs/>
          <w:noProof/>
          <w:color w:val="000000"/>
          <w:szCs w:val="22"/>
        </w:rPr>
        <w:t>kapsuł</w:t>
      </w:r>
      <w:r w:rsidR="007440A3">
        <w:rPr>
          <w:i/>
          <w:iCs/>
          <w:noProof/>
          <w:color w:val="000000"/>
          <w:szCs w:val="22"/>
        </w:rPr>
        <w:t>kach do otwierania</w:t>
      </w:r>
    </w:p>
    <w:p w14:paraId="67A92F99" w14:textId="77777777" w:rsidR="007440A3" w:rsidRDefault="007440A3" w:rsidP="007440A3">
      <w:pPr>
        <w:pStyle w:val="NormalAgency"/>
        <w:rPr>
          <w:rFonts w:ascii="Times New Roman" w:hAnsi="Times New Roman"/>
          <w:sz w:val="22"/>
          <w:szCs w:val="22"/>
        </w:rPr>
      </w:pPr>
      <w:r w:rsidRPr="003B7901">
        <w:rPr>
          <w:rFonts w:ascii="Times New Roman" w:hAnsi="Times New Roman"/>
          <w:sz w:val="22"/>
          <w:szCs w:val="22"/>
        </w:rPr>
        <w:t>Pfizer Service Company BV</w:t>
      </w:r>
    </w:p>
    <w:p w14:paraId="6093FAA3" w14:textId="1183D7B8" w:rsidR="007440A3" w:rsidRPr="00DB763F" w:rsidRDefault="00DB763F" w:rsidP="007440A3">
      <w:pPr>
        <w:pStyle w:val="NormalAgency"/>
        <w:rPr>
          <w:rFonts w:ascii="Times New Roman" w:hAnsi="Times New Roman"/>
          <w:sz w:val="22"/>
          <w:szCs w:val="22"/>
          <w:lang w:val="en-IN"/>
        </w:rPr>
      </w:pPr>
      <w:proofErr w:type="spellStart"/>
      <w:ins w:id="7" w:author="Pfizer-SS" w:date="2025-07-17T14:09:00Z" w16du:dateUtc="2025-07-17T10:09:00Z">
        <w:r w:rsidRPr="006670F1">
          <w:rPr>
            <w:rFonts w:ascii="Times New Roman" w:hAnsi="Times New Roman"/>
            <w:sz w:val="22"/>
            <w:szCs w:val="22"/>
            <w:lang w:val="en-IN"/>
          </w:rPr>
          <w:t>Hermeslaan</w:t>
        </w:r>
        <w:proofErr w:type="spellEnd"/>
        <w:r w:rsidRPr="006670F1">
          <w:rPr>
            <w:rFonts w:ascii="Times New Roman" w:hAnsi="Times New Roman"/>
            <w:sz w:val="22"/>
            <w:szCs w:val="22"/>
            <w:lang w:val="en-IN"/>
          </w:rPr>
          <w:t xml:space="preserve"> 11</w:t>
        </w:r>
      </w:ins>
      <w:del w:id="8" w:author="Pfizer-SS" w:date="2025-07-17T14:09:00Z" w16du:dateUtc="2025-07-17T10:09:00Z">
        <w:r w:rsidR="007440A3" w:rsidRPr="004E4D5B" w:rsidDel="00DB763F">
          <w:rPr>
            <w:rFonts w:ascii="Times New Roman" w:hAnsi="Times New Roman"/>
            <w:sz w:val="22"/>
            <w:szCs w:val="22"/>
          </w:rPr>
          <w:delText>Hoge Wei 10</w:delText>
        </w:r>
      </w:del>
    </w:p>
    <w:p w14:paraId="28033B4C" w14:textId="702521A5" w:rsidR="007440A3" w:rsidRPr="008177E7" w:rsidRDefault="00DB763F" w:rsidP="007440A3">
      <w:pPr>
        <w:pStyle w:val="NormalAgency"/>
        <w:rPr>
          <w:rFonts w:ascii="Times New Roman" w:hAnsi="Times New Roman"/>
          <w:sz w:val="22"/>
          <w:szCs w:val="22"/>
          <w:lang w:val="pl-PL"/>
        </w:rPr>
      </w:pPr>
      <w:ins w:id="9" w:author="Pfizer-SS" w:date="2025-07-17T14:09:00Z" w16du:dateUtc="2025-07-17T10:09:00Z">
        <w:r>
          <w:rPr>
            <w:rFonts w:ascii="Times New Roman" w:hAnsi="Times New Roman"/>
            <w:sz w:val="22"/>
            <w:szCs w:val="22"/>
          </w:rPr>
          <w:t xml:space="preserve">1932 </w:t>
        </w:r>
      </w:ins>
      <w:r w:rsidR="007440A3" w:rsidRPr="008177E7">
        <w:rPr>
          <w:rFonts w:ascii="Times New Roman" w:hAnsi="Times New Roman"/>
          <w:sz w:val="22"/>
          <w:szCs w:val="22"/>
          <w:lang w:val="pl-PL"/>
        </w:rPr>
        <w:t>Zaventem</w:t>
      </w:r>
    </w:p>
    <w:p w14:paraId="1F06A4A8" w14:textId="6EFC5E50" w:rsidR="007440A3" w:rsidRPr="008177E7" w:rsidDel="00DB763F" w:rsidRDefault="007440A3" w:rsidP="007440A3">
      <w:pPr>
        <w:pStyle w:val="NormalAgency"/>
        <w:rPr>
          <w:del w:id="10" w:author="Pfizer-SS" w:date="2025-07-17T14:09:00Z" w16du:dateUtc="2025-07-17T10:09:00Z"/>
          <w:rFonts w:ascii="Times New Roman" w:hAnsi="Times New Roman"/>
          <w:sz w:val="22"/>
          <w:szCs w:val="22"/>
          <w:lang w:val="pl-PL"/>
        </w:rPr>
      </w:pPr>
      <w:del w:id="11" w:author="Pfizer-SS" w:date="2025-07-17T14:09:00Z" w16du:dateUtc="2025-07-17T10:09:00Z">
        <w:r w:rsidRPr="008177E7" w:rsidDel="00DB763F">
          <w:rPr>
            <w:rFonts w:ascii="Times New Roman" w:hAnsi="Times New Roman"/>
            <w:sz w:val="22"/>
            <w:szCs w:val="22"/>
            <w:lang w:val="pl-PL"/>
          </w:rPr>
          <w:delText>Vlaams-Brabant 1930</w:delText>
        </w:r>
      </w:del>
    </w:p>
    <w:p w14:paraId="6CF2BEF3" w14:textId="4BB8024C" w:rsidR="007440A3" w:rsidRPr="008177E7" w:rsidRDefault="007440A3" w:rsidP="007440A3">
      <w:pPr>
        <w:pStyle w:val="NormalAgency"/>
        <w:rPr>
          <w:rFonts w:ascii="Times New Roman" w:hAnsi="Times New Roman"/>
          <w:sz w:val="22"/>
          <w:szCs w:val="22"/>
          <w:lang w:val="pl-PL"/>
        </w:rPr>
      </w:pPr>
      <w:r w:rsidRPr="008177E7">
        <w:rPr>
          <w:rFonts w:ascii="Times New Roman" w:hAnsi="Times New Roman"/>
          <w:sz w:val="22"/>
          <w:szCs w:val="22"/>
          <w:lang w:val="pl-PL"/>
        </w:rPr>
        <w:t>Belgia</w:t>
      </w:r>
    </w:p>
    <w:p w14:paraId="0757D4C4" w14:textId="77777777" w:rsidR="00CD4EC7" w:rsidRDefault="00CD4EC7" w:rsidP="00A3602D">
      <w:pPr>
        <w:tabs>
          <w:tab w:val="left" w:pos="567"/>
        </w:tabs>
        <w:ind w:left="0" w:firstLine="0"/>
        <w:rPr>
          <w:noProof/>
          <w:color w:val="000000"/>
          <w:szCs w:val="22"/>
        </w:rPr>
      </w:pPr>
    </w:p>
    <w:p w14:paraId="5AA51BDC" w14:textId="77777777" w:rsidR="00217FF5" w:rsidRPr="00E265E4" w:rsidRDefault="00217FF5" w:rsidP="00A3602D">
      <w:pPr>
        <w:tabs>
          <w:tab w:val="left" w:pos="567"/>
        </w:tabs>
        <w:ind w:left="0" w:firstLine="0"/>
        <w:rPr>
          <w:noProof/>
          <w:color w:val="000000"/>
          <w:szCs w:val="22"/>
        </w:rPr>
      </w:pPr>
    </w:p>
    <w:p w14:paraId="4F8A2969" w14:textId="77777777" w:rsidR="00E13F05" w:rsidRPr="00E265E4" w:rsidRDefault="00CD4EC7" w:rsidP="00CC1558">
      <w:pPr>
        <w:pStyle w:val="Heading1"/>
        <w:ind w:left="567" w:hanging="567"/>
        <w:rPr>
          <w:noProof/>
        </w:rPr>
      </w:pPr>
      <w:r w:rsidRPr="00E265E4">
        <w:rPr>
          <w:noProof/>
        </w:rPr>
        <w:t>B.</w:t>
      </w:r>
      <w:r w:rsidRPr="00E265E4">
        <w:rPr>
          <w:noProof/>
        </w:rPr>
        <w:tab/>
        <w:t xml:space="preserve">WARUNKI </w:t>
      </w:r>
      <w:r w:rsidR="00492517" w:rsidRPr="00E265E4">
        <w:rPr>
          <w:noProof/>
        </w:rPr>
        <w:t>LUB OGRANICZENIA DOTYCZ</w:t>
      </w:r>
      <w:r w:rsidR="00592F44" w:rsidRPr="00E265E4">
        <w:rPr>
          <w:noProof/>
        </w:rPr>
        <w:t>Ą</w:t>
      </w:r>
      <w:r w:rsidR="00492517" w:rsidRPr="00E265E4">
        <w:rPr>
          <w:noProof/>
        </w:rPr>
        <w:t xml:space="preserve">CE </w:t>
      </w:r>
      <w:r w:rsidR="00E13F05" w:rsidRPr="00E265E4">
        <w:rPr>
          <w:noProof/>
        </w:rPr>
        <w:t xml:space="preserve">ZAOPATRZENIA I STOSOWANIA </w:t>
      </w:r>
    </w:p>
    <w:p w14:paraId="0263828E" w14:textId="77777777" w:rsidR="00E13F05" w:rsidRPr="00E265E4" w:rsidRDefault="00E13F05" w:rsidP="00A3602D">
      <w:pPr>
        <w:numPr>
          <w:ilvl w:val="12"/>
          <w:numId w:val="0"/>
        </w:numPr>
        <w:tabs>
          <w:tab w:val="left" w:pos="567"/>
        </w:tabs>
        <w:rPr>
          <w:noProof/>
          <w:color w:val="000000"/>
          <w:szCs w:val="22"/>
        </w:rPr>
      </w:pPr>
    </w:p>
    <w:p w14:paraId="3E943A28" w14:textId="77777777" w:rsidR="00492517" w:rsidRPr="00E265E4" w:rsidRDefault="00CD4EC7" w:rsidP="00A3602D">
      <w:pPr>
        <w:tabs>
          <w:tab w:val="left" w:pos="567"/>
        </w:tabs>
        <w:ind w:left="0" w:firstLine="0"/>
        <w:rPr>
          <w:noProof/>
          <w:color w:val="000000"/>
          <w:szCs w:val="22"/>
        </w:rPr>
      </w:pPr>
      <w:r w:rsidRPr="00E265E4">
        <w:rPr>
          <w:noProof/>
          <w:color w:val="000000"/>
          <w:szCs w:val="22"/>
        </w:rPr>
        <w:t xml:space="preserve">Produkt leczniczy wydawany </w:t>
      </w:r>
      <w:r w:rsidR="00165C3E" w:rsidRPr="00E265E4">
        <w:rPr>
          <w:noProof/>
          <w:color w:val="000000"/>
          <w:szCs w:val="22"/>
        </w:rPr>
        <w:t xml:space="preserve">na receptę </w:t>
      </w:r>
      <w:r w:rsidRPr="00E265E4">
        <w:rPr>
          <w:noProof/>
          <w:color w:val="000000"/>
          <w:szCs w:val="22"/>
        </w:rPr>
        <w:t>do zastrzeżonego stosowania (</w:t>
      </w:r>
      <w:r w:rsidR="001F79FA" w:rsidRPr="00E265E4">
        <w:rPr>
          <w:noProof/>
          <w:color w:val="000000"/>
          <w:szCs w:val="22"/>
        </w:rPr>
        <w:t>patrz</w:t>
      </w:r>
      <w:r w:rsidRPr="00E265E4">
        <w:rPr>
          <w:noProof/>
          <w:color w:val="000000"/>
          <w:szCs w:val="22"/>
        </w:rPr>
        <w:t xml:space="preserve"> </w:t>
      </w:r>
      <w:r w:rsidR="00165C3E" w:rsidRPr="00E265E4">
        <w:rPr>
          <w:noProof/>
          <w:color w:val="000000"/>
          <w:szCs w:val="22"/>
        </w:rPr>
        <w:t>aneks</w:t>
      </w:r>
      <w:r w:rsidR="00017BD2">
        <w:rPr>
          <w:noProof/>
          <w:color w:val="000000"/>
          <w:szCs w:val="22"/>
        </w:rPr>
        <w:t> </w:t>
      </w:r>
      <w:r w:rsidRPr="00E265E4">
        <w:rPr>
          <w:noProof/>
          <w:color w:val="000000"/>
          <w:szCs w:val="22"/>
        </w:rPr>
        <w:t>I: Charakterystyka Produktu Leczniczego, punkt</w:t>
      </w:r>
      <w:r w:rsidR="00017BD2">
        <w:rPr>
          <w:noProof/>
          <w:color w:val="000000"/>
          <w:szCs w:val="22"/>
        </w:rPr>
        <w:t> </w:t>
      </w:r>
      <w:r w:rsidRPr="00E265E4">
        <w:rPr>
          <w:noProof/>
          <w:color w:val="000000"/>
          <w:szCs w:val="22"/>
        </w:rPr>
        <w:t>4.2).</w:t>
      </w:r>
    </w:p>
    <w:p w14:paraId="5787EFB1" w14:textId="77777777" w:rsidR="00492517" w:rsidRPr="00E265E4" w:rsidRDefault="00492517" w:rsidP="00A3602D">
      <w:pPr>
        <w:tabs>
          <w:tab w:val="left" w:pos="567"/>
        </w:tabs>
        <w:ind w:left="0" w:firstLine="0"/>
        <w:rPr>
          <w:noProof/>
          <w:color w:val="000000"/>
          <w:szCs w:val="22"/>
        </w:rPr>
      </w:pPr>
    </w:p>
    <w:p w14:paraId="15033E02" w14:textId="77777777" w:rsidR="00CD4EC7" w:rsidRPr="00E265E4" w:rsidRDefault="00CD4EC7" w:rsidP="00A3602D">
      <w:pPr>
        <w:numPr>
          <w:ilvl w:val="12"/>
          <w:numId w:val="0"/>
        </w:numPr>
        <w:tabs>
          <w:tab w:val="left" w:pos="567"/>
        </w:tabs>
        <w:rPr>
          <w:noProof/>
          <w:color w:val="000000"/>
          <w:szCs w:val="22"/>
        </w:rPr>
      </w:pPr>
    </w:p>
    <w:p w14:paraId="386E8B00" w14:textId="77777777" w:rsidR="00CD4EC7" w:rsidRPr="00004333" w:rsidRDefault="00E13F05" w:rsidP="00CC1558">
      <w:pPr>
        <w:pStyle w:val="Heading1"/>
        <w:ind w:left="567" w:hanging="567"/>
        <w:rPr>
          <w:noProof/>
        </w:rPr>
      </w:pPr>
      <w:r w:rsidRPr="00004333">
        <w:rPr>
          <w:noProof/>
        </w:rPr>
        <w:t>C.</w:t>
      </w:r>
      <w:r w:rsidRPr="00004333">
        <w:rPr>
          <w:noProof/>
        </w:rPr>
        <w:tab/>
      </w:r>
      <w:r w:rsidR="00492517" w:rsidRPr="00004333">
        <w:rPr>
          <w:noProof/>
        </w:rPr>
        <w:t xml:space="preserve">INNE </w:t>
      </w:r>
      <w:r w:rsidR="00CD4EC7" w:rsidRPr="00004333">
        <w:rPr>
          <w:noProof/>
        </w:rPr>
        <w:t xml:space="preserve">WARUNKI </w:t>
      </w:r>
      <w:r w:rsidR="000C51D6" w:rsidRPr="00004333">
        <w:rPr>
          <w:noProof/>
        </w:rPr>
        <w:t>I WYMAGANIA DOTYCZĄCE DOPUSZCZENIA DO OBROTU</w:t>
      </w:r>
    </w:p>
    <w:p w14:paraId="03D7424A" w14:textId="77777777" w:rsidR="00165C3E" w:rsidRPr="00E265E4" w:rsidRDefault="00165C3E" w:rsidP="00A3602D">
      <w:pPr>
        <w:tabs>
          <w:tab w:val="left" w:pos="567"/>
        </w:tabs>
        <w:ind w:left="0" w:firstLine="0"/>
        <w:rPr>
          <w:noProof/>
          <w:color w:val="000000"/>
          <w:szCs w:val="22"/>
        </w:rPr>
      </w:pPr>
    </w:p>
    <w:p w14:paraId="7416C8B4" w14:textId="77777777" w:rsidR="00165C3E" w:rsidRPr="00886120" w:rsidRDefault="00165C3E" w:rsidP="009A7BD1">
      <w:pPr>
        <w:numPr>
          <w:ilvl w:val="0"/>
          <w:numId w:val="7"/>
        </w:numPr>
        <w:suppressLineNumbers/>
        <w:tabs>
          <w:tab w:val="left" w:pos="567"/>
        </w:tabs>
        <w:ind w:left="567" w:hanging="567"/>
        <w:rPr>
          <w:b/>
          <w:color w:val="000000"/>
          <w:szCs w:val="22"/>
          <w:lang w:val="en-US"/>
        </w:rPr>
      </w:pPr>
      <w:r w:rsidRPr="00E265E4">
        <w:rPr>
          <w:b/>
          <w:color w:val="000000"/>
          <w:szCs w:val="22"/>
        </w:rPr>
        <w:t>Okresow</w:t>
      </w:r>
      <w:r w:rsidR="0092508F" w:rsidRPr="00E265E4">
        <w:rPr>
          <w:b/>
          <w:color w:val="000000"/>
          <w:szCs w:val="22"/>
        </w:rPr>
        <w:t>e</w:t>
      </w:r>
      <w:r w:rsidRPr="00E265E4">
        <w:rPr>
          <w:b/>
          <w:color w:val="000000"/>
          <w:szCs w:val="22"/>
        </w:rPr>
        <w:t xml:space="preserve"> </w:t>
      </w:r>
      <w:r w:rsidR="00AB2C29" w:rsidRPr="00E265E4">
        <w:rPr>
          <w:b/>
          <w:color w:val="000000"/>
          <w:szCs w:val="22"/>
        </w:rPr>
        <w:t>raport</w:t>
      </w:r>
      <w:r w:rsidR="006C0A46" w:rsidRPr="00E265E4">
        <w:rPr>
          <w:b/>
          <w:color w:val="000000"/>
          <w:szCs w:val="22"/>
        </w:rPr>
        <w:t>y</w:t>
      </w:r>
      <w:r w:rsidRPr="00E265E4">
        <w:rPr>
          <w:b/>
          <w:color w:val="000000"/>
          <w:szCs w:val="22"/>
        </w:rPr>
        <w:t xml:space="preserve"> </w:t>
      </w:r>
      <w:r w:rsidR="00AB2C29" w:rsidRPr="00E265E4">
        <w:rPr>
          <w:b/>
          <w:color w:val="000000"/>
          <w:szCs w:val="22"/>
        </w:rPr>
        <w:t>o bezpieczeństwie stosowania</w:t>
      </w:r>
      <w:r w:rsidR="006C0A46" w:rsidRPr="00E265E4">
        <w:rPr>
          <w:b/>
          <w:color w:val="000000"/>
          <w:szCs w:val="22"/>
        </w:rPr>
        <w:t xml:space="preserve"> (ang. </w:t>
      </w:r>
      <w:r w:rsidR="006C0A46" w:rsidRPr="00886120">
        <w:rPr>
          <w:b/>
          <w:color w:val="000000"/>
          <w:szCs w:val="22"/>
          <w:lang w:val="en-US"/>
        </w:rPr>
        <w:t>Periodic safety update reports, PSURs)</w:t>
      </w:r>
    </w:p>
    <w:p w14:paraId="291E8798" w14:textId="77777777" w:rsidR="00165C3E" w:rsidRPr="00886120" w:rsidRDefault="00165C3E" w:rsidP="00A3602D">
      <w:pPr>
        <w:suppressLineNumbers/>
        <w:tabs>
          <w:tab w:val="left" w:pos="567"/>
        </w:tabs>
        <w:ind w:left="0" w:firstLine="0"/>
        <w:rPr>
          <w:color w:val="000000"/>
          <w:szCs w:val="22"/>
          <w:lang w:val="en-US"/>
        </w:rPr>
      </w:pPr>
    </w:p>
    <w:p w14:paraId="1344A2C5" w14:textId="77777777" w:rsidR="00AB2C29" w:rsidRPr="00E265E4" w:rsidRDefault="007D7D34" w:rsidP="004A27F6">
      <w:pPr>
        <w:suppressLineNumbers/>
        <w:ind w:left="0" w:firstLine="0"/>
        <w:rPr>
          <w:color w:val="000000"/>
          <w:szCs w:val="22"/>
        </w:rPr>
      </w:pPr>
      <w:r w:rsidRPr="00E265E4">
        <w:rPr>
          <w:noProof/>
          <w:color w:val="000000"/>
          <w:szCs w:val="22"/>
        </w:rPr>
        <w:t>W</w:t>
      </w:r>
      <w:r w:rsidR="009E0099" w:rsidRPr="00E265E4">
        <w:rPr>
          <w:noProof/>
          <w:color w:val="000000"/>
          <w:szCs w:val="22"/>
        </w:rPr>
        <w:t>y</w:t>
      </w:r>
      <w:r w:rsidR="00BA3AAF" w:rsidRPr="00E265E4">
        <w:rPr>
          <w:noProof/>
          <w:color w:val="000000"/>
          <w:szCs w:val="22"/>
        </w:rPr>
        <w:t xml:space="preserve">magania do przedłożenia okresowych raportów </w:t>
      </w:r>
      <w:r w:rsidR="00165C3E" w:rsidRPr="00E265E4">
        <w:rPr>
          <w:color w:val="000000"/>
          <w:szCs w:val="22"/>
        </w:rPr>
        <w:t>o</w:t>
      </w:r>
      <w:r w:rsidR="00165C3E" w:rsidRPr="00E265E4">
        <w:rPr>
          <w:b/>
          <w:color w:val="000000"/>
          <w:szCs w:val="22"/>
        </w:rPr>
        <w:t xml:space="preserve"> </w:t>
      </w:r>
      <w:r w:rsidR="00165C3E" w:rsidRPr="00E265E4">
        <w:rPr>
          <w:color w:val="000000"/>
          <w:szCs w:val="22"/>
        </w:rPr>
        <w:t xml:space="preserve">bezpieczeństwie stosowania </w:t>
      </w:r>
      <w:r w:rsidR="003A0A45" w:rsidRPr="00E265E4">
        <w:rPr>
          <w:color w:val="000000"/>
          <w:szCs w:val="22"/>
        </w:rPr>
        <w:t>t</w:t>
      </w:r>
      <w:r w:rsidR="0092508F" w:rsidRPr="00E265E4">
        <w:rPr>
          <w:color w:val="000000"/>
          <w:szCs w:val="22"/>
        </w:rPr>
        <w:t>ego</w:t>
      </w:r>
      <w:r w:rsidR="003A0A45" w:rsidRPr="00E265E4">
        <w:rPr>
          <w:color w:val="000000"/>
          <w:szCs w:val="22"/>
        </w:rPr>
        <w:t xml:space="preserve"> produkt</w:t>
      </w:r>
      <w:r w:rsidR="0092508F" w:rsidRPr="00E265E4">
        <w:rPr>
          <w:color w:val="000000"/>
          <w:szCs w:val="22"/>
        </w:rPr>
        <w:t>u</w:t>
      </w:r>
      <w:r w:rsidR="00165C3E" w:rsidRPr="00E265E4">
        <w:rPr>
          <w:color w:val="000000"/>
          <w:szCs w:val="22"/>
        </w:rPr>
        <w:t xml:space="preserve"> </w:t>
      </w:r>
      <w:r w:rsidR="006C0A46" w:rsidRPr="00E265E4">
        <w:rPr>
          <w:color w:val="000000"/>
          <w:szCs w:val="22"/>
        </w:rPr>
        <w:t>lecznicz</w:t>
      </w:r>
      <w:r w:rsidR="0092508F" w:rsidRPr="00E265E4">
        <w:rPr>
          <w:color w:val="000000"/>
          <w:szCs w:val="22"/>
        </w:rPr>
        <w:t>ego</w:t>
      </w:r>
      <w:r w:rsidR="006C0A46" w:rsidRPr="00E265E4">
        <w:rPr>
          <w:color w:val="000000"/>
          <w:szCs w:val="22"/>
        </w:rPr>
        <w:t xml:space="preserve"> </w:t>
      </w:r>
      <w:r w:rsidR="00BA3AAF" w:rsidRPr="00E265E4">
        <w:rPr>
          <w:noProof/>
          <w:color w:val="000000"/>
          <w:szCs w:val="22"/>
        </w:rPr>
        <w:t xml:space="preserve">są określone </w:t>
      </w:r>
      <w:r w:rsidR="00165C3E" w:rsidRPr="00E265E4">
        <w:rPr>
          <w:color w:val="000000"/>
          <w:szCs w:val="22"/>
        </w:rPr>
        <w:t>w wykazie unijnych dat referencyjnych</w:t>
      </w:r>
      <w:r w:rsidR="00BA3AAF" w:rsidRPr="00E265E4">
        <w:rPr>
          <w:color w:val="000000"/>
          <w:szCs w:val="22"/>
        </w:rPr>
        <w:t xml:space="preserve"> </w:t>
      </w:r>
      <w:r w:rsidR="00BA3AAF" w:rsidRPr="00E265E4">
        <w:rPr>
          <w:iCs/>
          <w:color w:val="000000"/>
          <w:szCs w:val="22"/>
        </w:rPr>
        <w:t>(wykaz</w:t>
      </w:r>
      <w:r w:rsidR="00BA3AAF" w:rsidRPr="00E265E4">
        <w:rPr>
          <w:color w:val="000000"/>
          <w:szCs w:val="22"/>
        </w:rPr>
        <w:t xml:space="preserve"> EURD</w:t>
      </w:r>
      <w:r w:rsidR="00BA3AAF" w:rsidRPr="00E265E4">
        <w:rPr>
          <w:iCs/>
          <w:color w:val="000000"/>
          <w:szCs w:val="22"/>
        </w:rPr>
        <w:t>)</w:t>
      </w:r>
      <w:r w:rsidR="00165C3E" w:rsidRPr="00E265E4">
        <w:rPr>
          <w:color w:val="000000"/>
          <w:szCs w:val="22"/>
        </w:rPr>
        <w:t xml:space="preserve">, o którym mowa </w:t>
      </w:r>
      <w:r w:rsidR="00FD479C" w:rsidRPr="00E265E4">
        <w:rPr>
          <w:color w:val="000000"/>
          <w:szCs w:val="22"/>
        </w:rPr>
        <w:t>w</w:t>
      </w:r>
      <w:r w:rsidR="00FD479C">
        <w:rPr>
          <w:color w:val="000000"/>
          <w:szCs w:val="22"/>
        </w:rPr>
        <w:t> </w:t>
      </w:r>
      <w:r w:rsidR="00165C3E" w:rsidRPr="00E265E4">
        <w:rPr>
          <w:color w:val="000000"/>
          <w:szCs w:val="22"/>
        </w:rPr>
        <w:t>art.</w:t>
      </w:r>
      <w:r w:rsidR="00017BD2">
        <w:rPr>
          <w:color w:val="000000"/>
          <w:szCs w:val="22"/>
        </w:rPr>
        <w:t> </w:t>
      </w:r>
      <w:r w:rsidR="00165C3E" w:rsidRPr="00E265E4">
        <w:rPr>
          <w:color w:val="000000"/>
          <w:szCs w:val="22"/>
        </w:rPr>
        <w:t>107c ust.</w:t>
      </w:r>
      <w:r w:rsidR="00017BD2">
        <w:rPr>
          <w:color w:val="000000"/>
          <w:szCs w:val="22"/>
        </w:rPr>
        <w:t> </w:t>
      </w:r>
      <w:r w:rsidR="00165C3E" w:rsidRPr="00E265E4">
        <w:rPr>
          <w:color w:val="000000"/>
          <w:szCs w:val="22"/>
        </w:rPr>
        <w:t>7 dyrektywy</w:t>
      </w:r>
      <w:r w:rsidR="00017BD2">
        <w:rPr>
          <w:color w:val="000000"/>
          <w:szCs w:val="22"/>
        </w:rPr>
        <w:t> </w:t>
      </w:r>
      <w:r w:rsidR="00165C3E" w:rsidRPr="00E265E4">
        <w:rPr>
          <w:color w:val="000000"/>
          <w:szCs w:val="22"/>
        </w:rPr>
        <w:t xml:space="preserve">2001/83/WE i </w:t>
      </w:r>
      <w:r w:rsidR="00060E75" w:rsidRPr="00E265E4">
        <w:rPr>
          <w:color w:val="000000"/>
          <w:szCs w:val="22"/>
        </w:rPr>
        <w:t>jego kolejnych aktualizacjach</w:t>
      </w:r>
      <w:r w:rsidR="00165C3E" w:rsidRPr="00E265E4">
        <w:rPr>
          <w:color w:val="000000"/>
          <w:szCs w:val="22"/>
        </w:rPr>
        <w:t xml:space="preserve"> ogłaszany</w:t>
      </w:r>
      <w:r w:rsidR="00060E75" w:rsidRPr="00E265E4">
        <w:rPr>
          <w:color w:val="000000"/>
          <w:szCs w:val="22"/>
        </w:rPr>
        <w:t>ch</w:t>
      </w:r>
      <w:r w:rsidR="00165C3E" w:rsidRPr="00E265E4">
        <w:rPr>
          <w:color w:val="000000"/>
          <w:szCs w:val="22"/>
        </w:rPr>
        <w:t xml:space="preserve"> na europejskiej stronie internetowej dotyczącej leków.</w:t>
      </w:r>
    </w:p>
    <w:p w14:paraId="4B251D28" w14:textId="77777777" w:rsidR="00AB2C29" w:rsidRPr="00E265E4" w:rsidRDefault="00AB2C29" w:rsidP="004A27F6">
      <w:pPr>
        <w:ind w:left="0" w:firstLine="0"/>
        <w:rPr>
          <w:noProof/>
          <w:color w:val="000000"/>
          <w:szCs w:val="22"/>
        </w:rPr>
      </w:pPr>
    </w:p>
    <w:p w14:paraId="69DC6D35" w14:textId="77777777" w:rsidR="00AB2C29" w:rsidRPr="00E265E4" w:rsidRDefault="00AB2C29" w:rsidP="004A27F6">
      <w:pPr>
        <w:suppressLineNumbers/>
        <w:ind w:left="0" w:firstLine="0"/>
        <w:rPr>
          <w:iCs/>
          <w:noProof/>
          <w:color w:val="000000"/>
          <w:szCs w:val="22"/>
          <w:u w:val="single"/>
        </w:rPr>
      </w:pPr>
    </w:p>
    <w:p w14:paraId="485676C0" w14:textId="77777777" w:rsidR="00AB2C29" w:rsidRPr="00004333" w:rsidRDefault="00AB2C29" w:rsidP="00CC1558">
      <w:pPr>
        <w:pStyle w:val="Heading1"/>
        <w:ind w:left="567" w:hanging="567"/>
        <w:rPr>
          <w:noProof/>
        </w:rPr>
      </w:pPr>
      <w:r w:rsidRPr="00004333">
        <w:rPr>
          <w:noProof/>
        </w:rPr>
        <w:t>D.</w:t>
      </w:r>
      <w:r w:rsidRPr="00004333">
        <w:rPr>
          <w:noProof/>
        </w:rPr>
        <w:tab/>
        <w:t xml:space="preserve">WARUNKI </w:t>
      </w:r>
      <w:r w:rsidR="004C5E03" w:rsidRPr="00004333">
        <w:rPr>
          <w:noProof/>
        </w:rPr>
        <w:t>LUB</w:t>
      </w:r>
      <w:r w:rsidRPr="00004333">
        <w:rPr>
          <w:noProof/>
        </w:rPr>
        <w:t xml:space="preserve"> OGRANICZENIA DOTYCZĄCE BEZPIECZNEGO I SKUTECZNEGO STOSOWANIA PRODUKTU LECZNICZEGO</w:t>
      </w:r>
    </w:p>
    <w:p w14:paraId="38167E30" w14:textId="77777777" w:rsidR="00AB2C29" w:rsidRPr="00E265E4" w:rsidRDefault="00AB2C29" w:rsidP="004A27F6">
      <w:pPr>
        <w:ind w:left="0" w:firstLine="0"/>
        <w:rPr>
          <w:noProof/>
          <w:color w:val="000000"/>
          <w:szCs w:val="22"/>
        </w:rPr>
      </w:pPr>
    </w:p>
    <w:p w14:paraId="51F3DA7E" w14:textId="77777777" w:rsidR="00AB2C29" w:rsidRPr="00E265E4" w:rsidRDefault="00AB2C29" w:rsidP="009A7BD1">
      <w:pPr>
        <w:numPr>
          <w:ilvl w:val="0"/>
          <w:numId w:val="4"/>
        </w:numPr>
        <w:tabs>
          <w:tab w:val="clear" w:pos="720"/>
          <w:tab w:val="left" w:pos="567"/>
        </w:tabs>
        <w:ind w:left="0" w:firstLine="0"/>
        <w:rPr>
          <w:noProof/>
          <w:color w:val="000000"/>
          <w:szCs w:val="22"/>
        </w:rPr>
      </w:pPr>
      <w:r w:rsidRPr="00E265E4">
        <w:rPr>
          <w:b/>
          <w:noProof/>
          <w:color w:val="000000"/>
          <w:szCs w:val="22"/>
        </w:rPr>
        <w:t xml:space="preserve">Plan zarządzania ryzykiem (ang. </w:t>
      </w:r>
      <w:r w:rsidRPr="00E265E4">
        <w:rPr>
          <w:b/>
          <w:color w:val="000000"/>
          <w:szCs w:val="22"/>
        </w:rPr>
        <w:t>Risk Management Plan</w:t>
      </w:r>
      <w:r w:rsidRPr="00E265E4">
        <w:rPr>
          <w:b/>
          <w:noProof/>
          <w:color w:val="000000"/>
          <w:szCs w:val="22"/>
        </w:rPr>
        <w:t>, RMP)</w:t>
      </w:r>
    </w:p>
    <w:p w14:paraId="1311F290" w14:textId="77777777" w:rsidR="00CD4EC7" w:rsidRPr="00E265E4" w:rsidRDefault="00CD4EC7" w:rsidP="004A27F6">
      <w:pPr>
        <w:ind w:left="0" w:firstLine="0"/>
        <w:rPr>
          <w:noProof/>
          <w:color w:val="000000"/>
          <w:szCs w:val="22"/>
        </w:rPr>
      </w:pPr>
    </w:p>
    <w:p w14:paraId="3293292C" w14:textId="77777777" w:rsidR="00CD4EC7" w:rsidRPr="00E265E4" w:rsidRDefault="00CD4EC7" w:rsidP="004A27F6">
      <w:pPr>
        <w:ind w:left="0" w:firstLine="0"/>
        <w:rPr>
          <w:color w:val="000000"/>
          <w:szCs w:val="22"/>
        </w:rPr>
      </w:pPr>
      <w:r w:rsidRPr="00E265E4">
        <w:rPr>
          <w:noProof/>
          <w:color w:val="000000"/>
          <w:szCs w:val="22"/>
        </w:rPr>
        <w:t xml:space="preserve">Podmiot odpowiedzialny </w:t>
      </w:r>
      <w:r w:rsidR="000C51D6" w:rsidRPr="00E265E4">
        <w:rPr>
          <w:noProof/>
          <w:color w:val="000000"/>
          <w:szCs w:val="22"/>
        </w:rPr>
        <w:t>podejm</w:t>
      </w:r>
      <w:r w:rsidR="007E27B5" w:rsidRPr="00E265E4">
        <w:rPr>
          <w:noProof/>
          <w:color w:val="000000"/>
          <w:szCs w:val="22"/>
        </w:rPr>
        <w:t>i</w:t>
      </w:r>
      <w:r w:rsidR="000C51D6" w:rsidRPr="00E265E4">
        <w:rPr>
          <w:noProof/>
          <w:color w:val="000000"/>
          <w:szCs w:val="22"/>
        </w:rPr>
        <w:t>e</w:t>
      </w:r>
      <w:r w:rsidRPr="00E265E4">
        <w:rPr>
          <w:noProof/>
          <w:color w:val="000000"/>
          <w:szCs w:val="22"/>
        </w:rPr>
        <w:t xml:space="preserve"> </w:t>
      </w:r>
      <w:r w:rsidR="00AB2C29" w:rsidRPr="00E265E4">
        <w:rPr>
          <w:noProof/>
          <w:color w:val="000000"/>
          <w:szCs w:val="22"/>
        </w:rPr>
        <w:t xml:space="preserve">wymagane </w:t>
      </w:r>
      <w:r w:rsidRPr="00E265E4">
        <w:rPr>
          <w:noProof/>
          <w:color w:val="000000"/>
          <w:szCs w:val="22"/>
        </w:rPr>
        <w:t>działa</w:t>
      </w:r>
      <w:r w:rsidR="000C51D6" w:rsidRPr="00E265E4">
        <w:rPr>
          <w:noProof/>
          <w:color w:val="000000"/>
          <w:szCs w:val="22"/>
        </w:rPr>
        <w:t>nia</w:t>
      </w:r>
      <w:r w:rsidRPr="00E265E4">
        <w:rPr>
          <w:noProof/>
          <w:color w:val="000000"/>
          <w:szCs w:val="22"/>
        </w:rPr>
        <w:t xml:space="preserve"> </w:t>
      </w:r>
      <w:r w:rsidR="00AB2C29" w:rsidRPr="00E265E4">
        <w:rPr>
          <w:noProof/>
          <w:color w:val="000000"/>
          <w:szCs w:val="22"/>
        </w:rPr>
        <w:t xml:space="preserve">i interwencje </w:t>
      </w:r>
      <w:r w:rsidR="00AB2C29" w:rsidRPr="00E265E4">
        <w:rPr>
          <w:color w:val="000000"/>
          <w:szCs w:val="22"/>
        </w:rPr>
        <w:t xml:space="preserve">z zakresu </w:t>
      </w:r>
      <w:r w:rsidR="000C51D6" w:rsidRPr="00E265E4">
        <w:rPr>
          <w:noProof/>
          <w:color w:val="000000"/>
          <w:szCs w:val="22"/>
        </w:rPr>
        <w:t xml:space="preserve">nadzoru nad </w:t>
      </w:r>
      <w:r w:rsidRPr="00E265E4">
        <w:rPr>
          <w:noProof/>
          <w:color w:val="000000"/>
          <w:szCs w:val="22"/>
        </w:rPr>
        <w:t xml:space="preserve">bezpieczeństwem </w:t>
      </w:r>
      <w:r w:rsidR="00AB2C29" w:rsidRPr="00E265E4">
        <w:rPr>
          <w:color w:val="000000"/>
          <w:szCs w:val="22"/>
        </w:rPr>
        <w:t xml:space="preserve">farmakoterapii </w:t>
      </w:r>
      <w:r w:rsidR="00AB2C29" w:rsidRPr="00E265E4">
        <w:rPr>
          <w:noProof/>
          <w:color w:val="000000"/>
          <w:szCs w:val="22"/>
        </w:rPr>
        <w:t xml:space="preserve">wyszczególnione w </w:t>
      </w:r>
      <w:r w:rsidRPr="00E265E4">
        <w:rPr>
          <w:noProof/>
          <w:color w:val="000000"/>
          <w:szCs w:val="22"/>
        </w:rPr>
        <w:t xml:space="preserve">RMP, </w:t>
      </w:r>
      <w:r w:rsidR="00AB2C29" w:rsidRPr="00E265E4">
        <w:rPr>
          <w:noProof/>
          <w:color w:val="000000"/>
          <w:szCs w:val="22"/>
        </w:rPr>
        <w:t xml:space="preserve">przedstawionym </w:t>
      </w:r>
      <w:r w:rsidRPr="00E265E4">
        <w:rPr>
          <w:noProof/>
          <w:color w:val="000000"/>
          <w:szCs w:val="22"/>
        </w:rPr>
        <w:t>w module</w:t>
      </w:r>
      <w:r w:rsidR="00017BD2">
        <w:rPr>
          <w:noProof/>
          <w:color w:val="000000"/>
          <w:szCs w:val="22"/>
        </w:rPr>
        <w:t> </w:t>
      </w:r>
      <w:r w:rsidRPr="00E265E4">
        <w:rPr>
          <w:noProof/>
          <w:color w:val="000000"/>
          <w:szCs w:val="22"/>
        </w:rPr>
        <w:t xml:space="preserve">1.8.2 </w:t>
      </w:r>
      <w:r w:rsidR="00756ED4" w:rsidRPr="00E265E4">
        <w:rPr>
          <w:noProof/>
          <w:color w:val="000000"/>
          <w:szCs w:val="22"/>
        </w:rPr>
        <w:t xml:space="preserve">dokumentacji do </w:t>
      </w:r>
      <w:r w:rsidRPr="00E265E4">
        <w:rPr>
          <w:noProof/>
          <w:color w:val="000000"/>
          <w:szCs w:val="22"/>
        </w:rPr>
        <w:t>pozwolenia na dopuszczenie do obrotu</w:t>
      </w:r>
      <w:r w:rsidR="00AB2C29" w:rsidRPr="00E265E4">
        <w:rPr>
          <w:noProof/>
          <w:color w:val="000000"/>
          <w:szCs w:val="22"/>
        </w:rPr>
        <w:t>,</w:t>
      </w:r>
      <w:r w:rsidRPr="00E265E4">
        <w:rPr>
          <w:noProof/>
          <w:color w:val="000000"/>
          <w:szCs w:val="22"/>
        </w:rPr>
        <w:t xml:space="preserve"> i </w:t>
      </w:r>
      <w:r w:rsidR="00AB2C29" w:rsidRPr="00E265E4">
        <w:rPr>
          <w:noProof/>
          <w:color w:val="000000"/>
          <w:szCs w:val="22"/>
        </w:rPr>
        <w:t xml:space="preserve">wszelkich </w:t>
      </w:r>
      <w:r w:rsidRPr="00E265E4">
        <w:rPr>
          <w:noProof/>
          <w:color w:val="000000"/>
          <w:szCs w:val="22"/>
        </w:rPr>
        <w:t xml:space="preserve">jego </w:t>
      </w:r>
      <w:r w:rsidR="00AB2C29" w:rsidRPr="00E265E4">
        <w:rPr>
          <w:noProof/>
          <w:color w:val="000000"/>
          <w:szCs w:val="22"/>
        </w:rPr>
        <w:t>kolejnych aktualizacjach</w:t>
      </w:r>
      <w:r w:rsidRPr="00E265E4">
        <w:rPr>
          <w:noProof/>
          <w:color w:val="000000"/>
          <w:szCs w:val="22"/>
        </w:rPr>
        <w:t>.</w:t>
      </w:r>
    </w:p>
    <w:p w14:paraId="529F52ED" w14:textId="77777777" w:rsidR="00CD4EC7" w:rsidRPr="00E265E4" w:rsidRDefault="00CD4EC7" w:rsidP="004A27F6">
      <w:pPr>
        <w:ind w:left="0" w:firstLine="0"/>
        <w:rPr>
          <w:color w:val="000000"/>
          <w:szCs w:val="22"/>
        </w:rPr>
      </w:pPr>
    </w:p>
    <w:p w14:paraId="453D350D" w14:textId="77777777" w:rsidR="00CD4EC7" w:rsidRPr="00E265E4" w:rsidRDefault="00AB2C29" w:rsidP="004A27F6">
      <w:pPr>
        <w:ind w:left="0" w:firstLine="0"/>
        <w:rPr>
          <w:color w:val="000000"/>
          <w:szCs w:val="22"/>
          <w:lang w:val="en-US"/>
        </w:rPr>
      </w:pPr>
      <w:r w:rsidRPr="00E265E4">
        <w:rPr>
          <w:color w:val="000000"/>
          <w:szCs w:val="22"/>
        </w:rPr>
        <w:t>U</w:t>
      </w:r>
      <w:r w:rsidR="00CD4EC7" w:rsidRPr="00E265E4">
        <w:rPr>
          <w:color w:val="000000"/>
          <w:szCs w:val="22"/>
        </w:rPr>
        <w:t>aktualniony</w:t>
      </w:r>
      <w:r w:rsidR="00CD4EC7" w:rsidRPr="00E265E4">
        <w:rPr>
          <w:color w:val="000000"/>
          <w:szCs w:val="22"/>
          <w:lang w:val="en-US"/>
        </w:rPr>
        <w:t xml:space="preserve"> RMP należy przedstawiać:</w:t>
      </w:r>
    </w:p>
    <w:p w14:paraId="5828FD3A" w14:textId="77777777" w:rsidR="00AB2C29" w:rsidRPr="00E265E4" w:rsidRDefault="00AB2C29" w:rsidP="009A7BD1">
      <w:pPr>
        <w:numPr>
          <w:ilvl w:val="0"/>
          <w:numId w:val="4"/>
        </w:numPr>
        <w:tabs>
          <w:tab w:val="clear" w:pos="720"/>
        </w:tabs>
        <w:ind w:left="567" w:hanging="283"/>
        <w:rPr>
          <w:noProof/>
          <w:color w:val="000000"/>
          <w:szCs w:val="22"/>
        </w:rPr>
      </w:pPr>
      <w:r w:rsidRPr="00E265E4">
        <w:rPr>
          <w:noProof/>
          <w:color w:val="000000"/>
          <w:szCs w:val="22"/>
        </w:rPr>
        <w:t xml:space="preserve">na żądanie </w:t>
      </w:r>
      <w:r w:rsidRPr="00E265E4">
        <w:rPr>
          <w:color w:val="000000"/>
          <w:szCs w:val="22"/>
        </w:rPr>
        <w:t>Europejskiej Agencji Leków;</w:t>
      </w:r>
    </w:p>
    <w:p w14:paraId="37877B2E" w14:textId="77777777" w:rsidR="00CD4EC7" w:rsidRPr="00E265E4" w:rsidRDefault="00AB2C29" w:rsidP="009A7BD1">
      <w:pPr>
        <w:numPr>
          <w:ilvl w:val="0"/>
          <w:numId w:val="4"/>
        </w:numPr>
        <w:tabs>
          <w:tab w:val="clear" w:pos="720"/>
        </w:tabs>
        <w:ind w:left="567" w:hanging="283"/>
        <w:rPr>
          <w:noProof/>
          <w:color w:val="000000"/>
          <w:szCs w:val="22"/>
        </w:rPr>
      </w:pPr>
      <w:r w:rsidRPr="00E265E4">
        <w:rPr>
          <w:noProof/>
          <w:color w:val="000000"/>
          <w:szCs w:val="22"/>
        </w:rP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r w:rsidR="003C4326" w:rsidRPr="00E265E4">
        <w:rPr>
          <w:noProof/>
          <w:color w:val="000000"/>
          <w:szCs w:val="22"/>
        </w:rPr>
        <w:t>.</w:t>
      </w:r>
    </w:p>
    <w:p w14:paraId="638D56C5" w14:textId="77777777" w:rsidR="00325715" w:rsidRPr="00E265E4" w:rsidRDefault="00325715" w:rsidP="004A27F6">
      <w:pPr>
        <w:ind w:left="0" w:firstLine="0"/>
        <w:rPr>
          <w:color w:val="000000"/>
          <w:szCs w:val="22"/>
        </w:rPr>
      </w:pPr>
    </w:p>
    <w:p w14:paraId="4046B336" w14:textId="77777777" w:rsidR="007E27B5" w:rsidRPr="00E265E4" w:rsidRDefault="003C4326" w:rsidP="009A7BD1">
      <w:pPr>
        <w:numPr>
          <w:ilvl w:val="0"/>
          <w:numId w:val="19"/>
        </w:numPr>
        <w:suppressLineNumbers/>
        <w:tabs>
          <w:tab w:val="left" w:pos="567"/>
        </w:tabs>
        <w:ind w:left="0" w:firstLine="0"/>
        <w:rPr>
          <w:b/>
          <w:noProof/>
          <w:color w:val="000000"/>
          <w:szCs w:val="22"/>
        </w:rPr>
      </w:pPr>
      <w:r w:rsidRPr="00E265E4">
        <w:rPr>
          <w:b/>
          <w:noProof/>
          <w:color w:val="000000"/>
          <w:szCs w:val="22"/>
        </w:rPr>
        <w:t>Dodatkowe działania w celu minimalizacji ryzyka</w:t>
      </w:r>
    </w:p>
    <w:p w14:paraId="7355EAD1" w14:textId="77777777" w:rsidR="008042B7" w:rsidRPr="00E265E4" w:rsidRDefault="008042B7" w:rsidP="004A27F6">
      <w:pPr>
        <w:suppressLineNumbers/>
        <w:ind w:left="0" w:firstLine="0"/>
        <w:rPr>
          <w:iCs/>
          <w:noProof/>
          <w:color w:val="000000"/>
          <w:szCs w:val="22"/>
        </w:rPr>
      </w:pPr>
    </w:p>
    <w:p w14:paraId="421E49B7" w14:textId="77777777" w:rsidR="003C4326" w:rsidRPr="00E265E4" w:rsidRDefault="007048E2" w:rsidP="004A27F6">
      <w:pPr>
        <w:suppressLineNumbers/>
        <w:ind w:left="0" w:firstLine="0"/>
        <w:rPr>
          <w:iCs/>
          <w:noProof/>
          <w:color w:val="000000"/>
          <w:szCs w:val="22"/>
        </w:rPr>
      </w:pPr>
      <w:r w:rsidRPr="00E265E4">
        <w:rPr>
          <w:iCs/>
          <w:noProof/>
          <w:color w:val="000000"/>
          <w:szCs w:val="22"/>
        </w:rPr>
        <w:t>P</w:t>
      </w:r>
      <w:r w:rsidR="003C0D4C" w:rsidRPr="00E265E4">
        <w:rPr>
          <w:iCs/>
          <w:noProof/>
          <w:color w:val="000000"/>
          <w:szCs w:val="22"/>
        </w:rPr>
        <w:t xml:space="preserve">odmiot odpowiedzialny powinien ustalić zawartość i format materiałów edukacyjnych z </w:t>
      </w:r>
      <w:r w:rsidR="001D0407">
        <w:rPr>
          <w:iCs/>
          <w:noProof/>
          <w:color w:val="000000"/>
          <w:szCs w:val="22"/>
        </w:rPr>
        <w:t>właściwym organem krajowym</w:t>
      </w:r>
      <w:r w:rsidR="000E3BB0" w:rsidRPr="00E265E4">
        <w:rPr>
          <w:iCs/>
          <w:noProof/>
          <w:color w:val="000000"/>
          <w:szCs w:val="22"/>
        </w:rPr>
        <w:t xml:space="preserve">. </w:t>
      </w:r>
      <w:r w:rsidR="00CE3975" w:rsidRPr="00E265E4">
        <w:rPr>
          <w:iCs/>
          <w:noProof/>
          <w:color w:val="000000"/>
          <w:szCs w:val="22"/>
        </w:rPr>
        <w:t xml:space="preserve">Ostateczna wersja materiałów edukacyjnych powinna być zgodna z zatwierdzonymi drukami informacyjnymi. </w:t>
      </w:r>
    </w:p>
    <w:p w14:paraId="1EFEB9A4" w14:textId="77777777" w:rsidR="003C4326" w:rsidRPr="00E265E4" w:rsidRDefault="003C4326" w:rsidP="004A27F6">
      <w:pPr>
        <w:suppressLineNumbers/>
        <w:ind w:left="0" w:firstLine="0"/>
        <w:rPr>
          <w:iCs/>
          <w:noProof/>
          <w:color w:val="000000"/>
          <w:szCs w:val="22"/>
        </w:rPr>
      </w:pPr>
    </w:p>
    <w:p w14:paraId="2D2478FC" w14:textId="77777777" w:rsidR="007E27B5" w:rsidRPr="00E265E4" w:rsidRDefault="000E3BB0" w:rsidP="004A27F6">
      <w:pPr>
        <w:suppressLineNumbers/>
        <w:ind w:left="0" w:firstLine="0"/>
        <w:rPr>
          <w:iCs/>
          <w:noProof/>
          <w:color w:val="000000"/>
          <w:szCs w:val="22"/>
        </w:rPr>
      </w:pPr>
      <w:r w:rsidRPr="00E265E4">
        <w:rPr>
          <w:iCs/>
          <w:noProof/>
          <w:color w:val="000000"/>
          <w:szCs w:val="22"/>
        </w:rPr>
        <w:lastRenderedPageBreak/>
        <w:t>Podmiot odpowiedzialny powinien zapewnić, że w trakcie wprowadzania produktu do obrotu i po wprowadzeniu produktu do obrotu, wszyscy pracownicy fachowej służby zdrowia, którzy będą używać i (lub) przepisywać XALKORI otrzymają materiały edukacyjne.</w:t>
      </w:r>
    </w:p>
    <w:p w14:paraId="6B421C0F" w14:textId="77777777" w:rsidR="000E3BB0" w:rsidRPr="00E265E4" w:rsidRDefault="000E3BB0" w:rsidP="004A27F6">
      <w:pPr>
        <w:suppressLineNumbers/>
        <w:ind w:left="0" w:firstLine="0"/>
        <w:rPr>
          <w:iCs/>
          <w:noProof/>
          <w:color w:val="000000"/>
          <w:szCs w:val="22"/>
        </w:rPr>
      </w:pPr>
    </w:p>
    <w:p w14:paraId="623B5459" w14:textId="77777777" w:rsidR="000E3BB0" w:rsidRPr="00E265E4" w:rsidRDefault="000E3BB0" w:rsidP="004A27F6">
      <w:pPr>
        <w:keepNext/>
        <w:suppressLineNumbers/>
        <w:ind w:left="0" w:firstLine="0"/>
        <w:rPr>
          <w:iCs/>
          <w:noProof/>
          <w:color w:val="000000"/>
          <w:szCs w:val="22"/>
        </w:rPr>
      </w:pPr>
      <w:r w:rsidRPr="00E265E4">
        <w:rPr>
          <w:iCs/>
          <w:noProof/>
          <w:color w:val="000000"/>
          <w:szCs w:val="22"/>
        </w:rPr>
        <w:t>Materiały edukacyjne muszą zawierać:</w:t>
      </w:r>
    </w:p>
    <w:p w14:paraId="191FBF90" w14:textId="77777777" w:rsidR="006A7292" w:rsidRPr="00E265E4" w:rsidRDefault="006A7292" w:rsidP="004A27F6">
      <w:pPr>
        <w:keepNext/>
        <w:suppressLineNumbers/>
        <w:ind w:left="0" w:firstLine="0"/>
        <w:rPr>
          <w:iCs/>
          <w:noProof/>
          <w:color w:val="000000"/>
          <w:szCs w:val="22"/>
        </w:rPr>
      </w:pPr>
    </w:p>
    <w:p w14:paraId="7204B9FF" w14:textId="77777777" w:rsidR="000E3BB0" w:rsidRPr="00E265E4" w:rsidRDefault="000E3BB0" w:rsidP="009A7BD1">
      <w:pPr>
        <w:keepNext/>
        <w:numPr>
          <w:ilvl w:val="1"/>
          <w:numId w:val="20"/>
        </w:numPr>
        <w:suppressLineNumbers/>
        <w:tabs>
          <w:tab w:val="clear" w:pos="1440"/>
          <w:tab w:val="left" w:pos="567"/>
        </w:tabs>
        <w:ind w:left="284" w:firstLine="0"/>
        <w:rPr>
          <w:iCs/>
          <w:noProof/>
          <w:color w:val="000000"/>
          <w:szCs w:val="22"/>
        </w:rPr>
      </w:pPr>
      <w:r w:rsidRPr="00E265E4">
        <w:rPr>
          <w:iCs/>
          <w:noProof/>
          <w:color w:val="000000"/>
          <w:szCs w:val="22"/>
        </w:rPr>
        <w:t>Charakterystykę Produktu Leczniczego</w:t>
      </w:r>
      <w:r w:rsidR="00215C63" w:rsidRPr="00E265E4">
        <w:rPr>
          <w:iCs/>
          <w:noProof/>
          <w:color w:val="000000"/>
          <w:szCs w:val="22"/>
        </w:rPr>
        <w:t xml:space="preserve"> i ulotkę dla pacjenta</w:t>
      </w:r>
      <w:r w:rsidR="00923A0D" w:rsidRPr="00E265E4">
        <w:rPr>
          <w:iCs/>
          <w:noProof/>
          <w:color w:val="000000"/>
          <w:szCs w:val="22"/>
        </w:rPr>
        <w:t>.</w:t>
      </w:r>
    </w:p>
    <w:p w14:paraId="3A605ECD" w14:textId="6D3F5844" w:rsidR="000E3BB0" w:rsidRDefault="000E3BB0" w:rsidP="009A7BD1">
      <w:pPr>
        <w:numPr>
          <w:ilvl w:val="1"/>
          <w:numId w:val="20"/>
        </w:numPr>
        <w:suppressLineNumbers/>
        <w:tabs>
          <w:tab w:val="clear" w:pos="1440"/>
          <w:tab w:val="left" w:pos="567"/>
        </w:tabs>
        <w:ind w:left="284" w:firstLine="0"/>
        <w:rPr>
          <w:iCs/>
          <w:noProof/>
          <w:color w:val="000000"/>
          <w:szCs w:val="22"/>
        </w:rPr>
      </w:pPr>
      <w:r w:rsidRPr="00E265E4">
        <w:rPr>
          <w:iCs/>
          <w:noProof/>
          <w:color w:val="000000"/>
          <w:szCs w:val="22"/>
        </w:rPr>
        <w:t>Broszur</w:t>
      </w:r>
      <w:r w:rsidR="008042B7" w:rsidRPr="00E265E4">
        <w:rPr>
          <w:iCs/>
          <w:noProof/>
          <w:color w:val="000000"/>
          <w:szCs w:val="22"/>
        </w:rPr>
        <w:t>ę</w:t>
      </w:r>
      <w:r w:rsidRPr="00E265E4">
        <w:rPr>
          <w:iCs/>
          <w:noProof/>
          <w:color w:val="000000"/>
          <w:szCs w:val="22"/>
        </w:rPr>
        <w:t xml:space="preserve"> dla pacjenta (tekst uzgodniony z CHMP)</w:t>
      </w:r>
      <w:r w:rsidR="00923A0D" w:rsidRPr="00E265E4">
        <w:rPr>
          <w:iCs/>
          <w:noProof/>
          <w:color w:val="000000"/>
          <w:szCs w:val="22"/>
        </w:rPr>
        <w:t>.</w:t>
      </w:r>
    </w:p>
    <w:p w14:paraId="1E21BF5B" w14:textId="77777777" w:rsidR="000335A1" w:rsidRDefault="000335A1" w:rsidP="009A7BD1">
      <w:pPr>
        <w:numPr>
          <w:ilvl w:val="1"/>
          <w:numId w:val="20"/>
        </w:numPr>
        <w:suppressLineNumbers/>
        <w:tabs>
          <w:tab w:val="clear" w:pos="1440"/>
          <w:tab w:val="left" w:pos="567"/>
        </w:tabs>
        <w:ind w:left="284" w:firstLine="0"/>
        <w:rPr>
          <w:iCs/>
          <w:noProof/>
          <w:color w:val="000000"/>
          <w:szCs w:val="22"/>
        </w:rPr>
      </w:pPr>
      <w:r>
        <w:rPr>
          <w:iCs/>
          <w:noProof/>
          <w:color w:val="000000"/>
          <w:szCs w:val="22"/>
        </w:rPr>
        <w:t>Kartę pacjenta (tekst uzgodniony z CHMP).</w:t>
      </w:r>
    </w:p>
    <w:p w14:paraId="0FB6DA95" w14:textId="77777777" w:rsidR="001F5D17" w:rsidRDefault="001F5D17" w:rsidP="001F5D17">
      <w:pPr>
        <w:suppressLineNumbers/>
        <w:tabs>
          <w:tab w:val="left" w:pos="567"/>
        </w:tabs>
        <w:ind w:left="284" w:firstLine="0"/>
        <w:rPr>
          <w:iCs/>
          <w:noProof/>
          <w:color w:val="000000"/>
          <w:szCs w:val="22"/>
        </w:rPr>
      </w:pPr>
    </w:p>
    <w:p w14:paraId="74EC3568" w14:textId="77777777" w:rsidR="001F5D17" w:rsidRDefault="001F5D17" w:rsidP="001F5D17">
      <w:pPr>
        <w:suppressLineNumbers/>
        <w:tabs>
          <w:tab w:val="left" w:pos="567"/>
        </w:tabs>
        <w:ind w:left="90" w:firstLine="0"/>
        <w:rPr>
          <w:iCs/>
          <w:noProof/>
          <w:color w:val="000000"/>
          <w:szCs w:val="22"/>
        </w:rPr>
      </w:pPr>
      <w:r w:rsidRPr="001F5D17">
        <w:rPr>
          <w:iCs/>
          <w:noProof/>
          <w:color w:val="000000"/>
          <w:szCs w:val="22"/>
        </w:rPr>
        <w:t xml:space="preserve">Broszura </w:t>
      </w:r>
      <w:r>
        <w:rPr>
          <w:iCs/>
          <w:noProof/>
          <w:color w:val="000000"/>
          <w:szCs w:val="22"/>
        </w:rPr>
        <w:t xml:space="preserve">informacyjna </w:t>
      </w:r>
      <w:r w:rsidRPr="001F5D17">
        <w:rPr>
          <w:iCs/>
          <w:noProof/>
          <w:color w:val="000000"/>
          <w:szCs w:val="22"/>
        </w:rPr>
        <w:t>dla pacjenta powinna zawierać następujące kluczowe elementy:</w:t>
      </w:r>
    </w:p>
    <w:p w14:paraId="6C130CD8" w14:textId="77777777" w:rsidR="001F5D17" w:rsidRPr="00E04226" w:rsidRDefault="001F5D17" w:rsidP="009A7BD1">
      <w:pPr>
        <w:keepNext/>
        <w:keepLines/>
        <w:numPr>
          <w:ilvl w:val="0"/>
          <w:numId w:val="34"/>
        </w:numPr>
        <w:overflowPunct w:val="0"/>
        <w:autoSpaceDE w:val="0"/>
        <w:autoSpaceDN w:val="0"/>
        <w:adjustRightInd w:val="0"/>
        <w:textAlignment w:val="baseline"/>
        <w:rPr>
          <w:rFonts w:eastAsia="Times New Roman"/>
          <w:szCs w:val="22"/>
        </w:rPr>
      </w:pPr>
      <w:r>
        <w:rPr>
          <w:rFonts w:eastAsia="Times New Roman"/>
          <w:szCs w:val="22"/>
        </w:rPr>
        <w:t>Zwięzłe informacje dotyczące</w:t>
      </w:r>
      <w:r w:rsidRPr="00E04226">
        <w:rPr>
          <w:rFonts w:eastAsia="Times New Roman"/>
          <w:szCs w:val="22"/>
        </w:rPr>
        <w:t xml:space="preserve"> kryzotynibu </w:t>
      </w:r>
      <w:r>
        <w:rPr>
          <w:rFonts w:eastAsia="Times New Roman"/>
          <w:szCs w:val="22"/>
        </w:rPr>
        <w:t>oraz</w:t>
      </w:r>
      <w:r w:rsidRPr="00E04226">
        <w:rPr>
          <w:rFonts w:eastAsia="Times New Roman"/>
          <w:szCs w:val="22"/>
        </w:rPr>
        <w:t xml:space="preserve"> </w:t>
      </w:r>
      <w:r>
        <w:rPr>
          <w:rFonts w:eastAsia="Times New Roman"/>
          <w:szCs w:val="22"/>
        </w:rPr>
        <w:t>wyjaśnienie, jaki jest cel</w:t>
      </w:r>
      <w:r w:rsidRPr="00E04226">
        <w:rPr>
          <w:rFonts w:eastAsia="Times New Roman"/>
          <w:szCs w:val="22"/>
        </w:rPr>
        <w:t xml:space="preserve"> narzędzi minimalizacji ryzyka</w:t>
      </w:r>
      <w:r>
        <w:rPr>
          <w:rFonts w:eastAsia="Times New Roman"/>
          <w:szCs w:val="22"/>
        </w:rPr>
        <w:t>;</w:t>
      </w:r>
    </w:p>
    <w:p w14:paraId="31E0A804" w14:textId="77777777" w:rsidR="001F5D17" w:rsidRDefault="001F5D17" w:rsidP="009A7BD1">
      <w:pPr>
        <w:keepNext/>
        <w:keepLines/>
        <w:numPr>
          <w:ilvl w:val="0"/>
          <w:numId w:val="34"/>
        </w:numPr>
        <w:overflowPunct w:val="0"/>
        <w:autoSpaceDE w:val="0"/>
        <w:autoSpaceDN w:val="0"/>
        <w:adjustRightInd w:val="0"/>
        <w:textAlignment w:val="baseline"/>
        <w:rPr>
          <w:rFonts w:eastAsia="Times New Roman"/>
          <w:szCs w:val="22"/>
        </w:rPr>
      </w:pPr>
      <w:r w:rsidRPr="00E04226">
        <w:rPr>
          <w:rFonts w:eastAsia="Times New Roman"/>
          <w:szCs w:val="22"/>
        </w:rPr>
        <w:t>Informacje</w:t>
      </w:r>
      <w:r>
        <w:rPr>
          <w:rFonts w:eastAsia="Times New Roman"/>
          <w:szCs w:val="22"/>
        </w:rPr>
        <w:t xml:space="preserve"> dotyczące sposobu podawania</w:t>
      </w:r>
      <w:r w:rsidRPr="00E04226">
        <w:rPr>
          <w:rFonts w:eastAsia="Times New Roman"/>
          <w:szCs w:val="22"/>
        </w:rPr>
        <w:t xml:space="preserve"> kryzotynib</w:t>
      </w:r>
      <w:r>
        <w:rPr>
          <w:rFonts w:eastAsia="Times New Roman"/>
          <w:szCs w:val="22"/>
        </w:rPr>
        <w:t>u</w:t>
      </w:r>
      <w:r w:rsidRPr="00E04226">
        <w:rPr>
          <w:rFonts w:eastAsia="Times New Roman"/>
          <w:szCs w:val="22"/>
        </w:rPr>
        <w:t xml:space="preserve">, w tym co </w:t>
      </w:r>
      <w:r>
        <w:rPr>
          <w:rFonts w:eastAsia="Times New Roman"/>
          <w:szCs w:val="22"/>
        </w:rPr>
        <w:t xml:space="preserve">należy </w:t>
      </w:r>
      <w:r w:rsidRPr="00E04226">
        <w:rPr>
          <w:rFonts w:eastAsia="Times New Roman"/>
          <w:szCs w:val="22"/>
        </w:rPr>
        <w:t>zrobić w przypadku pominięcia dawki</w:t>
      </w:r>
      <w:r>
        <w:rPr>
          <w:rFonts w:eastAsia="Times New Roman"/>
          <w:szCs w:val="22"/>
        </w:rPr>
        <w:t>;</w:t>
      </w:r>
    </w:p>
    <w:p w14:paraId="129A6A83" w14:textId="77777777" w:rsidR="001F5D17" w:rsidRPr="00E04226" w:rsidRDefault="001F5D17" w:rsidP="009A7BD1">
      <w:pPr>
        <w:keepNext/>
        <w:keepLines/>
        <w:numPr>
          <w:ilvl w:val="0"/>
          <w:numId w:val="34"/>
        </w:numPr>
        <w:overflowPunct w:val="0"/>
        <w:autoSpaceDE w:val="0"/>
        <w:autoSpaceDN w:val="0"/>
        <w:adjustRightInd w:val="0"/>
        <w:textAlignment w:val="baseline"/>
        <w:rPr>
          <w:rFonts w:eastAsia="Times New Roman"/>
          <w:szCs w:val="22"/>
        </w:rPr>
      </w:pPr>
      <w:r w:rsidRPr="00E04226">
        <w:rPr>
          <w:rFonts w:eastAsia="Times New Roman"/>
          <w:szCs w:val="22"/>
        </w:rPr>
        <w:t xml:space="preserve">Opis </w:t>
      </w:r>
      <w:r>
        <w:rPr>
          <w:rFonts w:eastAsia="Times New Roman"/>
          <w:szCs w:val="22"/>
        </w:rPr>
        <w:t>ciężkich</w:t>
      </w:r>
      <w:r w:rsidRPr="00E04226">
        <w:rPr>
          <w:rFonts w:eastAsia="Times New Roman"/>
          <w:szCs w:val="22"/>
        </w:rPr>
        <w:t xml:space="preserve"> działań niepożądanych związanych z</w:t>
      </w:r>
      <w:r>
        <w:rPr>
          <w:rFonts w:eastAsia="Times New Roman"/>
          <w:szCs w:val="22"/>
        </w:rPr>
        <w:t>e stosowaniem</w:t>
      </w:r>
      <w:r w:rsidRPr="00E04226">
        <w:rPr>
          <w:rFonts w:eastAsia="Times New Roman"/>
          <w:szCs w:val="22"/>
        </w:rPr>
        <w:t xml:space="preserve"> kryzotynib</w:t>
      </w:r>
      <w:r>
        <w:rPr>
          <w:rFonts w:eastAsia="Times New Roman"/>
          <w:szCs w:val="22"/>
        </w:rPr>
        <w:t>u</w:t>
      </w:r>
      <w:r w:rsidRPr="00E04226">
        <w:rPr>
          <w:rFonts w:eastAsia="Times New Roman"/>
          <w:szCs w:val="22"/>
        </w:rPr>
        <w:t xml:space="preserve">, w tym </w:t>
      </w:r>
      <w:r>
        <w:rPr>
          <w:rFonts w:eastAsia="Times New Roman"/>
          <w:szCs w:val="22"/>
        </w:rPr>
        <w:t>informacje dotyczące postępowania w przypadku ich wystąpienia</w:t>
      </w:r>
      <w:r w:rsidRPr="00E04226">
        <w:rPr>
          <w:rFonts w:eastAsia="Times New Roman"/>
          <w:szCs w:val="22"/>
        </w:rPr>
        <w:t xml:space="preserve"> </w:t>
      </w:r>
      <w:r>
        <w:rPr>
          <w:rFonts w:eastAsia="Times New Roman"/>
          <w:szCs w:val="22"/>
        </w:rPr>
        <w:t>oraz informacje o tym, że</w:t>
      </w:r>
      <w:r w:rsidRPr="00E04226">
        <w:rPr>
          <w:rFonts w:eastAsia="Times New Roman"/>
          <w:szCs w:val="22"/>
        </w:rPr>
        <w:t xml:space="preserve"> </w:t>
      </w:r>
      <w:r>
        <w:rPr>
          <w:rFonts w:eastAsia="Times New Roman"/>
          <w:szCs w:val="22"/>
        </w:rPr>
        <w:t>bezzwłocznie należy</w:t>
      </w:r>
      <w:r w:rsidRPr="00E04226">
        <w:rPr>
          <w:rFonts w:eastAsia="Times New Roman"/>
          <w:szCs w:val="22"/>
        </w:rPr>
        <w:t xml:space="preserve"> powiadomi</w:t>
      </w:r>
      <w:r>
        <w:rPr>
          <w:rFonts w:eastAsia="Times New Roman"/>
          <w:szCs w:val="22"/>
        </w:rPr>
        <w:t>ć</w:t>
      </w:r>
      <w:r w:rsidRPr="00E04226">
        <w:rPr>
          <w:rFonts w:eastAsia="Times New Roman"/>
          <w:szCs w:val="22"/>
        </w:rPr>
        <w:t xml:space="preserve"> lekarza, jeśli u pacjenta wystąpi</w:t>
      </w:r>
      <w:r>
        <w:rPr>
          <w:rFonts w:eastAsia="Times New Roman"/>
          <w:szCs w:val="22"/>
        </w:rPr>
        <w:t>ą</w:t>
      </w:r>
      <w:r w:rsidRPr="00E04226">
        <w:rPr>
          <w:rFonts w:eastAsia="Times New Roman"/>
          <w:szCs w:val="22"/>
        </w:rPr>
        <w:t>:</w:t>
      </w:r>
    </w:p>
    <w:p w14:paraId="48F4DAE3" w14:textId="77777777" w:rsidR="001F5D17" w:rsidRPr="00E04226" w:rsidRDefault="001F5D17" w:rsidP="009A7BD1">
      <w:pPr>
        <w:keepNext/>
        <w:keepLines/>
        <w:numPr>
          <w:ilvl w:val="1"/>
          <w:numId w:val="34"/>
        </w:numPr>
        <w:overflowPunct w:val="0"/>
        <w:autoSpaceDE w:val="0"/>
        <w:autoSpaceDN w:val="0"/>
        <w:adjustRightInd w:val="0"/>
        <w:textAlignment w:val="baseline"/>
        <w:rPr>
          <w:rFonts w:eastAsia="Times New Roman"/>
          <w:szCs w:val="22"/>
        </w:rPr>
      </w:pPr>
      <w:r w:rsidRPr="00E04226">
        <w:rPr>
          <w:rFonts w:eastAsia="Times New Roman"/>
          <w:szCs w:val="22"/>
        </w:rPr>
        <w:t>Problemy z oddychaniem związane z zapaleniem płuc/ILD</w:t>
      </w:r>
    </w:p>
    <w:p w14:paraId="747E1240" w14:textId="77777777" w:rsidR="001F5D17" w:rsidRDefault="001F5D17" w:rsidP="009A7BD1">
      <w:pPr>
        <w:keepNext/>
        <w:keepLines/>
        <w:numPr>
          <w:ilvl w:val="1"/>
          <w:numId w:val="34"/>
        </w:numPr>
        <w:overflowPunct w:val="0"/>
        <w:autoSpaceDE w:val="0"/>
        <w:autoSpaceDN w:val="0"/>
        <w:adjustRightInd w:val="0"/>
        <w:textAlignment w:val="baseline"/>
        <w:rPr>
          <w:rFonts w:eastAsia="Times New Roman"/>
          <w:szCs w:val="22"/>
        </w:rPr>
      </w:pPr>
      <w:r w:rsidRPr="00E04226">
        <w:rPr>
          <w:rFonts w:eastAsia="Times New Roman"/>
          <w:szCs w:val="22"/>
        </w:rPr>
        <w:t>Zawroty głowy, omdlenia, dyskomfort w klatce piersiowej lub nieregularne bicie serca związane z bradykardią, wydłużeniem odstępu QT i niewydolnością serca</w:t>
      </w:r>
    </w:p>
    <w:p w14:paraId="238F0EA6" w14:textId="77777777" w:rsidR="001F5D17" w:rsidRPr="00E04226" w:rsidRDefault="001F5D17" w:rsidP="009A7BD1">
      <w:pPr>
        <w:keepNext/>
        <w:keepLines/>
        <w:numPr>
          <w:ilvl w:val="1"/>
          <w:numId w:val="34"/>
        </w:numPr>
        <w:overflowPunct w:val="0"/>
        <w:autoSpaceDE w:val="0"/>
        <w:autoSpaceDN w:val="0"/>
        <w:adjustRightInd w:val="0"/>
        <w:textAlignment w:val="baseline"/>
        <w:rPr>
          <w:rFonts w:eastAsia="Times New Roman"/>
          <w:szCs w:val="22"/>
        </w:rPr>
      </w:pPr>
      <w:r w:rsidRPr="00E04226">
        <w:rPr>
          <w:rFonts w:eastAsia="Times New Roman"/>
          <w:szCs w:val="22"/>
        </w:rPr>
        <w:t xml:space="preserve">Nieprawidłowości w </w:t>
      </w:r>
      <w:r>
        <w:rPr>
          <w:rFonts w:eastAsia="Times New Roman"/>
          <w:szCs w:val="22"/>
        </w:rPr>
        <w:t>wynikach prób</w:t>
      </w:r>
      <w:r w:rsidRPr="00E04226">
        <w:rPr>
          <w:rFonts w:eastAsia="Times New Roman"/>
          <w:szCs w:val="22"/>
        </w:rPr>
        <w:t xml:space="preserve"> wątrobowych związane z hepatotoksycznością</w:t>
      </w:r>
    </w:p>
    <w:p w14:paraId="4231B146" w14:textId="77777777" w:rsidR="001F5D17" w:rsidRDefault="001F5D17" w:rsidP="009A7BD1">
      <w:pPr>
        <w:keepNext/>
        <w:keepLines/>
        <w:numPr>
          <w:ilvl w:val="1"/>
          <w:numId w:val="34"/>
        </w:numPr>
        <w:overflowPunct w:val="0"/>
        <w:autoSpaceDE w:val="0"/>
        <w:autoSpaceDN w:val="0"/>
        <w:adjustRightInd w:val="0"/>
        <w:textAlignment w:val="baseline"/>
        <w:rPr>
          <w:rFonts w:eastAsia="Times New Roman"/>
          <w:szCs w:val="22"/>
        </w:rPr>
      </w:pPr>
      <w:r>
        <w:rPr>
          <w:rFonts w:eastAsia="Times New Roman"/>
          <w:szCs w:val="22"/>
        </w:rPr>
        <w:t>Zaburzenia widzenia</w:t>
      </w:r>
      <w:r w:rsidRPr="00E04226">
        <w:rPr>
          <w:rFonts w:eastAsia="Times New Roman"/>
          <w:szCs w:val="22"/>
        </w:rPr>
        <w:t xml:space="preserve">, w tym wskazówki dotyczące oceny objawów </w:t>
      </w:r>
      <w:r>
        <w:rPr>
          <w:rFonts w:eastAsia="Times New Roman"/>
          <w:szCs w:val="22"/>
        </w:rPr>
        <w:t>zaburzeń widzenia</w:t>
      </w:r>
      <w:r w:rsidRPr="00E04226">
        <w:rPr>
          <w:rFonts w:eastAsia="Times New Roman"/>
          <w:szCs w:val="22"/>
        </w:rPr>
        <w:t xml:space="preserve"> </w:t>
      </w:r>
      <w:r>
        <w:rPr>
          <w:rFonts w:eastAsia="Times New Roman"/>
          <w:szCs w:val="22"/>
        </w:rPr>
        <w:t>u dzieci i młodzieży</w:t>
      </w:r>
    </w:p>
    <w:p w14:paraId="076AA266" w14:textId="77777777" w:rsidR="001F5D17" w:rsidRPr="00E04226" w:rsidRDefault="001F5D17" w:rsidP="009A7BD1">
      <w:pPr>
        <w:keepNext/>
        <w:keepLines/>
        <w:numPr>
          <w:ilvl w:val="1"/>
          <w:numId w:val="34"/>
        </w:numPr>
        <w:overflowPunct w:val="0"/>
        <w:autoSpaceDE w:val="0"/>
        <w:autoSpaceDN w:val="0"/>
        <w:adjustRightInd w:val="0"/>
        <w:textAlignment w:val="baseline"/>
        <w:rPr>
          <w:rFonts w:eastAsia="Times New Roman"/>
          <w:szCs w:val="22"/>
        </w:rPr>
      </w:pPr>
      <w:r w:rsidRPr="00E04226">
        <w:rPr>
          <w:rFonts w:eastAsia="Times New Roman"/>
          <w:szCs w:val="22"/>
        </w:rPr>
        <w:t xml:space="preserve">Zaburzenia </w:t>
      </w:r>
      <w:r>
        <w:rPr>
          <w:rFonts w:eastAsia="Times New Roman"/>
          <w:szCs w:val="22"/>
        </w:rPr>
        <w:t>ze strony przewodu pokarmowego</w:t>
      </w:r>
      <w:r w:rsidRPr="00E04226">
        <w:rPr>
          <w:rFonts w:eastAsia="Times New Roman"/>
          <w:szCs w:val="22"/>
        </w:rPr>
        <w:t xml:space="preserve"> związane z perforacją przewodu pokarmowego</w:t>
      </w:r>
    </w:p>
    <w:p w14:paraId="20E4DFF9" w14:textId="77777777" w:rsidR="001F5D17" w:rsidRDefault="001F5D17" w:rsidP="009A7BD1">
      <w:pPr>
        <w:keepNext/>
        <w:keepLines/>
        <w:numPr>
          <w:ilvl w:val="0"/>
          <w:numId w:val="34"/>
        </w:numPr>
        <w:overflowPunct w:val="0"/>
        <w:autoSpaceDE w:val="0"/>
        <w:autoSpaceDN w:val="0"/>
        <w:adjustRightInd w:val="0"/>
        <w:textAlignment w:val="baseline"/>
        <w:rPr>
          <w:rFonts w:eastAsia="Times New Roman"/>
          <w:szCs w:val="22"/>
        </w:rPr>
      </w:pPr>
      <w:r>
        <w:rPr>
          <w:rFonts w:eastAsia="Times New Roman"/>
          <w:szCs w:val="22"/>
        </w:rPr>
        <w:t>Informacja, aby</w:t>
      </w:r>
      <w:r w:rsidRPr="00E04226">
        <w:rPr>
          <w:rFonts w:eastAsia="Times New Roman"/>
          <w:szCs w:val="22"/>
        </w:rPr>
        <w:t xml:space="preserve"> powiadomi</w:t>
      </w:r>
      <w:r>
        <w:rPr>
          <w:rFonts w:eastAsia="Times New Roman"/>
          <w:szCs w:val="22"/>
        </w:rPr>
        <w:t>ć</w:t>
      </w:r>
      <w:r w:rsidRPr="00E04226">
        <w:rPr>
          <w:rFonts w:eastAsia="Times New Roman"/>
          <w:szCs w:val="22"/>
        </w:rPr>
        <w:t xml:space="preserve"> lekarza, pielęgniark</w:t>
      </w:r>
      <w:r>
        <w:rPr>
          <w:rFonts w:eastAsia="Times New Roman"/>
          <w:szCs w:val="22"/>
        </w:rPr>
        <w:t xml:space="preserve">ę </w:t>
      </w:r>
      <w:r w:rsidRPr="00E04226">
        <w:rPr>
          <w:rFonts w:eastAsia="Times New Roman"/>
          <w:szCs w:val="22"/>
        </w:rPr>
        <w:t>lub farmaceut</w:t>
      </w:r>
      <w:r>
        <w:rPr>
          <w:rFonts w:eastAsia="Times New Roman"/>
          <w:szCs w:val="22"/>
        </w:rPr>
        <w:t>ę</w:t>
      </w:r>
      <w:r w:rsidRPr="00E04226">
        <w:rPr>
          <w:rFonts w:eastAsia="Times New Roman"/>
          <w:szCs w:val="22"/>
        </w:rPr>
        <w:t>, jeśli pacjent stosuje jakiekolwiek inne leki</w:t>
      </w:r>
    </w:p>
    <w:p w14:paraId="077120C9" w14:textId="77777777" w:rsidR="001F5D17" w:rsidRPr="00E04226" w:rsidRDefault="001F5D17" w:rsidP="009A7BD1">
      <w:pPr>
        <w:keepNext/>
        <w:keepLines/>
        <w:numPr>
          <w:ilvl w:val="0"/>
          <w:numId w:val="34"/>
        </w:numPr>
        <w:overflowPunct w:val="0"/>
        <w:autoSpaceDE w:val="0"/>
        <w:autoSpaceDN w:val="0"/>
        <w:adjustRightInd w:val="0"/>
        <w:textAlignment w:val="baseline"/>
        <w:rPr>
          <w:rFonts w:eastAsia="Times New Roman"/>
          <w:szCs w:val="22"/>
        </w:rPr>
      </w:pPr>
      <w:r w:rsidRPr="00E04226">
        <w:rPr>
          <w:rFonts w:eastAsia="Times New Roman"/>
          <w:szCs w:val="22"/>
        </w:rPr>
        <w:t>Informacja o tym, że kryzotynibu nie należy stosować w okresie ciąży oraz o konieczności stosowania bezpieczn</w:t>
      </w:r>
      <w:r>
        <w:rPr>
          <w:rFonts w:eastAsia="Times New Roman"/>
          <w:szCs w:val="22"/>
        </w:rPr>
        <w:t>ych metod</w:t>
      </w:r>
      <w:r w:rsidRPr="00E04226">
        <w:rPr>
          <w:rFonts w:eastAsia="Times New Roman"/>
          <w:szCs w:val="22"/>
        </w:rPr>
        <w:t xml:space="preserve"> antykoncepcji (poza doustnymi środkami antykoncepcyjnymi) podczas leczenia.</w:t>
      </w:r>
    </w:p>
    <w:p w14:paraId="1A0383E2" w14:textId="77777777" w:rsidR="00D624B0" w:rsidRDefault="00D624B0" w:rsidP="001F5D17">
      <w:pPr>
        <w:ind w:left="0" w:firstLine="0"/>
        <w:rPr>
          <w:rFonts w:eastAsia="Times New Roman"/>
          <w:szCs w:val="22"/>
        </w:rPr>
      </w:pPr>
    </w:p>
    <w:p w14:paraId="13E725CF" w14:textId="77777777" w:rsidR="001F5D17" w:rsidRPr="00E04226" w:rsidRDefault="001F5D17" w:rsidP="001F5D17">
      <w:pPr>
        <w:ind w:left="0" w:firstLine="0"/>
      </w:pPr>
      <w:r w:rsidRPr="00E04226">
        <w:rPr>
          <w:rFonts w:eastAsia="Times New Roman"/>
          <w:szCs w:val="22"/>
        </w:rPr>
        <w:t xml:space="preserve">Karta </w:t>
      </w:r>
      <w:r>
        <w:rPr>
          <w:rFonts w:eastAsia="Times New Roman"/>
          <w:szCs w:val="22"/>
        </w:rPr>
        <w:t>p</w:t>
      </w:r>
      <w:r w:rsidRPr="00E04226">
        <w:rPr>
          <w:rFonts w:eastAsia="Times New Roman"/>
          <w:szCs w:val="22"/>
        </w:rPr>
        <w:t xml:space="preserve">acjenta powinna zawierać kluczowe </w:t>
      </w:r>
      <w:r>
        <w:rPr>
          <w:rFonts w:eastAsia="Times New Roman"/>
          <w:szCs w:val="22"/>
        </w:rPr>
        <w:t>informacje</w:t>
      </w:r>
      <w:r w:rsidRPr="00E04226">
        <w:rPr>
          <w:rFonts w:eastAsia="Times New Roman"/>
          <w:szCs w:val="22"/>
        </w:rPr>
        <w:t xml:space="preserve"> omówione w Broszurze </w:t>
      </w:r>
      <w:r>
        <w:rPr>
          <w:rFonts w:eastAsia="Times New Roman"/>
          <w:szCs w:val="22"/>
        </w:rPr>
        <w:t>i</w:t>
      </w:r>
      <w:r w:rsidRPr="00E04226">
        <w:rPr>
          <w:rFonts w:eastAsia="Times New Roman"/>
          <w:szCs w:val="22"/>
        </w:rPr>
        <w:t xml:space="preserve">nformacyjnej dla </w:t>
      </w:r>
      <w:r>
        <w:rPr>
          <w:rFonts w:eastAsia="Times New Roman"/>
          <w:szCs w:val="22"/>
        </w:rPr>
        <w:t>p</w:t>
      </w:r>
      <w:r w:rsidRPr="00E04226">
        <w:rPr>
          <w:rFonts w:eastAsia="Times New Roman"/>
          <w:szCs w:val="22"/>
        </w:rPr>
        <w:t xml:space="preserve">acjenta. </w:t>
      </w:r>
      <w:r>
        <w:rPr>
          <w:rFonts w:eastAsia="Times New Roman"/>
          <w:szCs w:val="22"/>
        </w:rPr>
        <w:t>Dającą się odłączyć K</w:t>
      </w:r>
      <w:r w:rsidRPr="00E04226">
        <w:rPr>
          <w:rFonts w:eastAsia="Times New Roman"/>
          <w:szCs w:val="22"/>
        </w:rPr>
        <w:t>art</w:t>
      </w:r>
      <w:r>
        <w:rPr>
          <w:rFonts w:eastAsia="Times New Roman"/>
          <w:szCs w:val="22"/>
        </w:rPr>
        <w:t>ę</w:t>
      </w:r>
      <w:r w:rsidRPr="00E04226">
        <w:rPr>
          <w:rFonts w:eastAsia="Times New Roman"/>
          <w:szCs w:val="22"/>
        </w:rPr>
        <w:t xml:space="preserve"> pacjenta </w:t>
      </w:r>
      <w:r>
        <w:rPr>
          <w:rFonts w:eastAsia="Times New Roman"/>
          <w:szCs w:val="22"/>
        </w:rPr>
        <w:t>należy okazywać</w:t>
      </w:r>
      <w:r w:rsidRPr="00E04226">
        <w:rPr>
          <w:rFonts w:eastAsia="Times New Roman"/>
          <w:szCs w:val="22"/>
        </w:rPr>
        <w:t xml:space="preserve"> </w:t>
      </w:r>
      <w:r>
        <w:rPr>
          <w:rFonts w:eastAsia="Times New Roman"/>
          <w:szCs w:val="22"/>
        </w:rPr>
        <w:t>osobom należącym do fachowego personelu medycznego</w:t>
      </w:r>
      <w:r w:rsidRPr="00E04226">
        <w:rPr>
          <w:rFonts w:eastAsia="Times New Roman"/>
          <w:szCs w:val="22"/>
        </w:rPr>
        <w:t xml:space="preserve"> spoza zespołu opieki zdrowotnej pacjenta.</w:t>
      </w:r>
    </w:p>
    <w:p w14:paraId="25A22C39" w14:textId="77777777" w:rsidR="001F5D17" w:rsidRPr="00E265E4" w:rsidRDefault="001F5D17" w:rsidP="001F5D17">
      <w:pPr>
        <w:suppressLineNumbers/>
        <w:tabs>
          <w:tab w:val="left" w:pos="567"/>
        </w:tabs>
        <w:ind w:left="284" w:firstLine="0"/>
        <w:rPr>
          <w:iCs/>
          <w:noProof/>
          <w:color w:val="000000"/>
          <w:szCs w:val="22"/>
        </w:rPr>
      </w:pPr>
    </w:p>
    <w:p w14:paraId="59875F1F" w14:textId="77777777" w:rsidR="00CD4EC7" w:rsidRPr="00E265E4" w:rsidRDefault="00CD4EC7" w:rsidP="004A27F6">
      <w:pPr>
        <w:ind w:left="0" w:firstLine="0"/>
        <w:rPr>
          <w:noProof/>
          <w:color w:val="000000"/>
          <w:szCs w:val="22"/>
        </w:rPr>
      </w:pPr>
      <w:r w:rsidRPr="00E265E4">
        <w:rPr>
          <w:noProof/>
          <w:color w:val="000000"/>
          <w:szCs w:val="22"/>
        </w:rPr>
        <w:br w:type="page"/>
      </w:r>
    </w:p>
    <w:p w14:paraId="39590EFD" w14:textId="77777777" w:rsidR="00CD4EC7" w:rsidRPr="00E265E4" w:rsidRDefault="00CD4EC7" w:rsidP="004A27F6">
      <w:pPr>
        <w:ind w:left="0" w:firstLine="0"/>
        <w:rPr>
          <w:noProof/>
          <w:color w:val="000000"/>
          <w:szCs w:val="22"/>
        </w:rPr>
      </w:pPr>
    </w:p>
    <w:p w14:paraId="28A0DAE0" w14:textId="77777777" w:rsidR="00CD4EC7" w:rsidRPr="00E265E4" w:rsidRDefault="00CD4EC7" w:rsidP="004A27F6">
      <w:pPr>
        <w:ind w:left="0" w:firstLine="0"/>
        <w:rPr>
          <w:noProof/>
          <w:color w:val="000000"/>
          <w:szCs w:val="22"/>
        </w:rPr>
      </w:pPr>
    </w:p>
    <w:p w14:paraId="3DF98A7B" w14:textId="77777777" w:rsidR="00CD4EC7" w:rsidRPr="00E265E4" w:rsidRDefault="00CD4EC7" w:rsidP="004A27F6">
      <w:pPr>
        <w:ind w:left="0" w:firstLine="0"/>
        <w:rPr>
          <w:noProof/>
          <w:color w:val="000000"/>
          <w:szCs w:val="22"/>
        </w:rPr>
      </w:pPr>
    </w:p>
    <w:p w14:paraId="294278FC" w14:textId="77777777" w:rsidR="00CD4EC7" w:rsidRPr="00E265E4" w:rsidRDefault="00CD4EC7" w:rsidP="004A27F6">
      <w:pPr>
        <w:ind w:left="0" w:firstLine="0"/>
        <w:rPr>
          <w:noProof/>
          <w:color w:val="000000"/>
          <w:szCs w:val="22"/>
        </w:rPr>
      </w:pPr>
    </w:p>
    <w:p w14:paraId="76282F63" w14:textId="77777777" w:rsidR="00CD4EC7" w:rsidRPr="00E265E4" w:rsidRDefault="00CD4EC7" w:rsidP="004A27F6">
      <w:pPr>
        <w:ind w:left="0" w:firstLine="0"/>
        <w:rPr>
          <w:noProof/>
          <w:color w:val="000000"/>
          <w:szCs w:val="22"/>
        </w:rPr>
      </w:pPr>
    </w:p>
    <w:p w14:paraId="7EAEF2FB" w14:textId="77777777" w:rsidR="00CD4EC7" w:rsidRPr="00E265E4" w:rsidRDefault="00CD4EC7" w:rsidP="004A27F6">
      <w:pPr>
        <w:ind w:left="0" w:firstLine="0"/>
        <w:rPr>
          <w:noProof/>
          <w:color w:val="000000"/>
          <w:szCs w:val="22"/>
        </w:rPr>
      </w:pPr>
    </w:p>
    <w:p w14:paraId="18AC7781" w14:textId="77777777" w:rsidR="00CD4EC7" w:rsidRPr="00E265E4" w:rsidRDefault="00CD4EC7" w:rsidP="004A27F6">
      <w:pPr>
        <w:ind w:left="0" w:firstLine="0"/>
        <w:rPr>
          <w:noProof/>
          <w:color w:val="000000"/>
          <w:szCs w:val="22"/>
        </w:rPr>
      </w:pPr>
    </w:p>
    <w:p w14:paraId="2B714E21" w14:textId="77777777" w:rsidR="00CD4EC7" w:rsidRPr="00E265E4" w:rsidRDefault="00CD4EC7" w:rsidP="004A27F6">
      <w:pPr>
        <w:ind w:left="0" w:firstLine="0"/>
        <w:rPr>
          <w:noProof/>
          <w:color w:val="000000"/>
          <w:szCs w:val="22"/>
        </w:rPr>
      </w:pPr>
    </w:p>
    <w:p w14:paraId="34CF1FA8" w14:textId="77777777" w:rsidR="00CD4EC7" w:rsidRPr="00E265E4" w:rsidRDefault="00CD4EC7" w:rsidP="004A27F6">
      <w:pPr>
        <w:ind w:left="0" w:firstLine="0"/>
        <w:rPr>
          <w:noProof/>
          <w:color w:val="000000"/>
          <w:szCs w:val="22"/>
        </w:rPr>
      </w:pPr>
    </w:p>
    <w:p w14:paraId="08FE3771" w14:textId="77777777" w:rsidR="00CD4EC7" w:rsidRPr="00E265E4" w:rsidRDefault="00CD4EC7" w:rsidP="004A27F6">
      <w:pPr>
        <w:ind w:left="0" w:firstLine="0"/>
        <w:rPr>
          <w:noProof/>
          <w:color w:val="000000"/>
          <w:szCs w:val="22"/>
        </w:rPr>
      </w:pPr>
    </w:p>
    <w:p w14:paraId="1BA1A180" w14:textId="77777777" w:rsidR="00CD4EC7" w:rsidRPr="00E265E4" w:rsidRDefault="00CD4EC7" w:rsidP="004A27F6">
      <w:pPr>
        <w:ind w:left="0" w:firstLine="0"/>
        <w:rPr>
          <w:noProof/>
          <w:color w:val="000000"/>
          <w:szCs w:val="22"/>
        </w:rPr>
      </w:pPr>
    </w:p>
    <w:p w14:paraId="22BD6EDD" w14:textId="77777777" w:rsidR="00CD4EC7" w:rsidRPr="00E265E4" w:rsidRDefault="00CD4EC7" w:rsidP="004A27F6">
      <w:pPr>
        <w:ind w:left="0" w:firstLine="0"/>
        <w:rPr>
          <w:noProof/>
          <w:color w:val="000000"/>
          <w:szCs w:val="22"/>
        </w:rPr>
      </w:pPr>
    </w:p>
    <w:p w14:paraId="5852D313" w14:textId="77777777" w:rsidR="00CD4EC7" w:rsidRPr="00E265E4" w:rsidRDefault="00CD4EC7" w:rsidP="004A27F6">
      <w:pPr>
        <w:ind w:left="0" w:firstLine="0"/>
        <w:rPr>
          <w:noProof/>
          <w:color w:val="000000"/>
          <w:szCs w:val="22"/>
        </w:rPr>
      </w:pPr>
    </w:p>
    <w:p w14:paraId="7C7861FB" w14:textId="77777777" w:rsidR="00CD4EC7" w:rsidRPr="00E265E4" w:rsidRDefault="00CD4EC7" w:rsidP="004A27F6">
      <w:pPr>
        <w:ind w:left="0" w:firstLine="0"/>
        <w:rPr>
          <w:noProof/>
          <w:color w:val="000000"/>
          <w:szCs w:val="22"/>
        </w:rPr>
      </w:pPr>
    </w:p>
    <w:p w14:paraId="3153D178" w14:textId="77777777" w:rsidR="00CD4EC7" w:rsidRPr="00E265E4" w:rsidRDefault="00CD4EC7" w:rsidP="004A27F6">
      <w:pPr>
        <w:ind w:left="0" w:firstLine="0"/>
        <w:rPr>
          <w:noProof/>
          <w:color w:val="000000"/>
          <w:szCs w:val="22"/>
        </w:rPr>
      </w:pPr>
    </w:p>
    <w:p w14:paraId="7797C906" w14:textId="77777777" w:rsidR="00CD4EC7" w:rsidRPr="00E265E4" w:rsidRDefault="00CD4EC7" w:rsidP="004A27F6">
      <w:pPr>
        <w:ind w:left="0" w:firstLine="0"/>
        <w:rPr>
          <w:noProof/>
          <w:color w:val="000000"/>
          <w:szCs w:val="22"/>
        </w:rPr>
      </w:pPr>
    </w:p>
    <w:p w14:paraId="1507E29E" w14:textId="77777777" w:rsidR="00CD4EC7" w:rsidRPr="00E265E4" w:rsidRDefault="00CD4EC7" w:rsidP="004A27F6">
      <w:pPr>
        <w:ind w:left="0" w:firstLine="0"/>
        <w:rPr>
          <w:noProof/>
          <w:color w:val="000000"/>
          <w:szCs w:val="22"/>
        </w:rPr>
      </w:pPr>
    </w:p>
    <w:p w14:paraId="6A8D8F8D" w14:textId="77777777" w:rsidR="00CD4EC7" w:rsidRPr="00E265E4" w:rsidRDefault="00CD4EC7" w:rsidP="004A27F6">
      <w:pPr>
        <w:ind w:left="0" w:firstLine="0"/>
        <w:rPr>
          <w:noProof/>
          <w:color w:val="000000"/>
          <w:szCs w:val="22"/>
        </w:rPr>
      </w:pPr>
    </w:p>
    <w:p w14:paraId="53C9115A" w14:textId="77777777" w:rsidR="00CD4EC7" w:rsidRPr="00E265E4" w:rsidRDefault="00CD4EC7" w:rsidP="004A27F6">
      <w:pPr>
        <w:ind w:left="0" w:firstLine="0"/>
        <w:rPr>
          <w:noProof/>
          <w:color w:val="000000"/>
          <w:szCs w:val="22"/>
        </w:rPr>
      </w:pPr>
    </w:p>
    <w:p w14:paraId="63AB9092" w14:textId="77777777" w:rsidR="00CD4EC7" w:rsidRPr="00E265E4" w:rsidRDefault="00CD4EC7" w:rsidP="004A27F6">
      <w:pPr>
        <w:ind w:left="0" w:firstLine="0"/>
        <w:rPr>
          <w:noProof/>
          <w:color w:val="000000"/>
          <w:szCs w:val="22"/>
        </w:rPr>
      </w:pPr>
    </w:p>
    <w:p w14:paraId="47D619F0" w14:textId="692AB757" w:rsidR="00CD4EC7" w:rsidRDefault="00CD4EC7" w:rsidP="004A27F6">
      <w:pPr>
        <w:ind w:left="0" w:firstLine="0"/>
        <w:rPr>
          <w:noProof/>
          <w:color w:val="000000"/>
          <w:szCs w:val="22"/>
        </w:rPr>
      </w:pPr>
    </w:p>
    <w:p w14:paraId="26C886C2" w14:textId="77777777" w:rsidR="0072174C" w:rsidRPr="00E265E4" w:rsidRDefault="0072174C" w:rsidP="004A27F6">
      <w:pPr>
        <w:ind w:left="0" w:firstLine="0"/>
        <w:rPr>
          <w:noProof/>
          <w:color w:val="000000"/>
          <w:szCs w:val="22"/>
        </w:rPr>
      </w:pPr>
    </w:p>
    <w:p w14:paraId="7BADF16A" w14:textId="77777777" w:rsidR="00CD4EC7" w:rsidRPr="00E265E4" w:rsidRDefault="00CD4EC7" w:rsidP="004A27F6">
      <w:pPr>
        <w:ind w:left="0" w:firstLine="0"/>
        <w:rPr>
          <w:noProof/>
          <w:color w:val="000000"/>
          <w:szCs w:val="22"/>
        </w:rPr>
      </w:pPr>
    </w:p>
    <w:p w14:paraId="5B13588E" w14:textId="77777777" w:rsidR="00CD4EC7" w:rsidRPr="00E265E4" w:rsidRDefault="00CD4EC7" w:rsidP="004A27F6">
      <w:pPr>
        <w:ind w:left="0" w:firstLine="0"/>
        <w:jc w:val="center"/>
        <w:rPr>
          <w:b/>
          <w:noProof/>
          <w:color w:val="000000"/>
          <w:szCs w:val="22"/>
        </w:rPr>
      </w:pPr>
      <w:r w:rsidRPr="00E265E4">
        <w:rPr>
          <w:b/>
          <w:noProof/>
          <w:color w:val="000000"/>
          <w:szCs w:val="22"/>
        </w:rPr>
        <w:t>ANEKS III</w:t>
      </w:r>
    </w:p>
    <w:p w14:paraId="103932E7" w14:textId="77777777" w:rsidR="00CD4EC7" w:rsidRPr="00E265E4" w:rsidRDefault="00CD4EC7" w:rsidP="004A27F6">
      <w:pPr>
        <w:ind w:left="0" w:firstLine="0"/>
        <w:jc w:val="center"/>
        <w:rPr>
          <w:b/>
          <w:noProof/>
          <w:color w:val="000000"/>
          <w:szCs w:val="22"/>
        </w:rPr>
      </w:pPr>
    </w:p>
    <w:p w14:paraId="7D62904C" w14:textId="77777777" w:rsidR="00CD4EC7" w:rsidRPr="00E265E4" w:rsidRDefault="00CD4EC7" w:rsidP="004A27F6">
      <w:pPr>
        <w:ind w:left="0" w:firstLine="0"/>
        <w:jc w:val="center"/>
        <w:rPr>
          <w:b/>
          <w:noProof/>
          <w:color w:val="000000"/>
          <w:szCs w:val="22"/>
        </w:rPr>
      </w:pPr>
      <w:r w:rsidRPr="00E265E4">
        <w:rPr>
          <w:b/>
          <w:noProof/>
          <w:color w:val="000000"/>
          <w:szCs w:val="22"/>
        </w:rPr>
        <w:t>OZNAKOWANIE OPAKOWAŃ I ULOTKA DLA PACJENTA</w:t>
      </w:r>
    </w:p>
    <w:p w14:paraId="49469F48" w14:textId="77777777" w:rsidR="00CD4EC7" w:rsidRPr="00E265E4" w:rsidRDefault="00CD4EC7" w:rsidP="00A60BEB">
      <w:pPr>
        <w:ind w:left="0" w:firstLine="0"/>
        <w:rPr>
          <w:noProof/>
          <w:color w:val="000000"/>
          <w:szCs w:val="22"/>
        </w:rPr>
      </w:pPr>
      <w:r w:rsidRPr="00E265E4">
        <w:rPr>
          <w:noProof/>
          <w:color w:val="000000"/>
          <w:szCs w:val="22"/>
        </w:rPr>
        <w:br w:type="page"/>
      </w:r>
    </w:p>
    <w:p w14:paraId="355967BF" w14:textId="77777777" w:rsidR="00CD4EC7" w:rsidRPr="00E265E4" w:rsidRDefault="00CD4EC7" w:rsidP="004A27F6">
      <w:pPr>
        <w:ind w:left="0" w:firstLine="0"/>
        <w:rPr>
          <w:noProof/>
          <w:color w:val="000000"/>
          <w:szCs w:val="22"/>
        </w:rPr>
      </w:pPr>
    </w:p>
    <w:p w14:paraId="41EDD504" w14:textId="77777777" w:rsidR="00CD4EC7" w:rsidRPr="00E265E4" w:rsidRDefault="00CD4EC7" w:rsidP="004A27F6">
      <w:pPr>
        <w:ind w:left="0" w:firstLine="0"/>
        <w:rPr>
          <w:noProof/>
          <w:color w:val="000000"/>
          <w:szCs w:val="22"/>
        </w:rPr>
      </w:pPr>
    </w:p>
    <w:p w14:paraId="5C11D0FE" w14:textId="77777777" w:rsidR="00CD4EC7" w:rsidRPr="00E265E4" w:rsidRDefault="00CD4EC7" w:rsidP="004A27F6">
      <w:pPr>
        <w:ind w:left="0" w:firstLine="0"/>
        <w:rPr>
          <w:noProof/>
          <w:color w:val="000000"/>
          <w:szCs w:val="22"/>
        </w:rPr>
      </w:pPr>
    </w:p>
    <w:p w14:paraId="328B989C" w14:textId="77777777" w:rsidR="00CD4EC7" w:rsidRPr="00E265E4" w:rsidRDefault="00CD4EC7" w:rsidP="004A27F6">
      <w:pPr>
        <w:ind w:left="0" w:firstLine="0"/>
        <w:rPr>
          <w:noProof/>
          <w:color w:val="000000"/>
          <w:szCs w:val="22"/>
        </w:rPr>
      </w:pPr>
    </w:p>
    <w:p w14:paraId="306A6793" w14:textId="77777777" w:rsidR="00CD4EC7" w:rsidRPr="00E265E4" w:rsidRDefault="00CD4EC7" w:rsidP="004A27F6">
      <w:pPr>
        <w:ind w:left="0" w:firstLine="0"/>
        <w:rPr>
          <w:noProof/>
          <w:color w:val="000000"/>
          <w:szCs w:val="22"/>
        </w:rPr>
      </w:pPr>
    </w:p>
    <w:p w14:paraId="7D143024" w14:textId="77777777" w:rsidR="00CD4EC7" w:rsidRPr="00E265E4" w:rsidRDefault="00CD4EC7" w:rsidP="004A27F6">
      <w:pPr>
        <w:ind w:left="0" w:firstLine="0"/>
        <w:rPr>
          <w:noProof/>
          <w:color w:val="000000"/>
          <w:szCs w:val="22"/>
        </w:rPr>
      </w:pPr>
    </w:p>
    <w:p w14:paraId="0A87C8B2" w14:textId="77777777" w:rsidR="00CD4EC7" w:rsidRPr="00E265E4" w:rsidRDefault="00CD4EC7" w:rsidP="004A27F6">
      <w:pPr>
        <w:ind w:left="0" w:firstLine="0"/>
        <w:rPr>
          <w:noProof/>
          <w:color w:val="000000"/>
          <w:szCs w:val="22"/>
        </w:rPr>
      </w:pPr>
    </w:p>
    <w:p w14:paraId="162B12A2" w14:textId="77777777" w:rsidR="00CD4EC7" w:rsidRPr="00E265E4" w:rsidRDefault="00CD4EC7" w:rsidP="004A27F6">
      <w:pPr>
        <w:ind w:left="0" w:firstLine="0"/>
        <w:rPr>
          <w:noProof/>
          <w:color w:val="000000"/>
          <w:szCs w:val="22"/>
        </w:rPr>
      </w:pPr>
    </w:p>
    <w:p w14:paraId="0D768CA6" w14:textId="77777777" w:rsidR="00CD4EC7" w:rsidRPr="00E265E4" w:rsidRDefault="00CD4EC7" w:rsidP="004A27F6">
      <w:pPr>
        <w:ind w:left="0" w:firstLine="0"/>
        <w:rPr>
          <w:noProof/>
          <w:color w:val="000000"/>
          <w:szCs w:val="22"/>
        </w:rPr>
      </w:pPr>
    </w:p>
    <w:p w14:paraId="17FE6DD6" w14:textId="77777777" w:rsidR="00CD4EC7" w:rsidRPr="00E265E4" w:rsidRDefault="00CD4EC7" w:rsidP="004A27F6">
      <w:pPr>
        <w:ind w:left="0" w:firstLine="0"/>
        <w:rPr>
          <w:noProof/>
          <w:color w:val="000000"/>
          <w:szCs w:val="22"/>
        </w:rPr>
      </w:pPr>
    </w:p>
    <w:p w14:paraId="16C860B2" w14:textId="77777777" w:rsidR="00CD4EC7" w:rsidRPr="00E265E4" w:rsidRDefault="00CD4EC7" w:rsidP="004A27F6">
      <w:pPr>
        <w:ind w:left="0" w:firstLine="0"/>
        <w:rPr>
          <w:noProof/>
          <w:color w:val="000000"/>
          <w:szCs w:val="22"/>
        </w:rPr>
      </w:pPr>
    </w:p>
    <w:p w14:paraId="203237C0" w14:textId="77777777" w:rsidR="00CD4EC7" w:rsidRPr="00E265E4" w:rsidRDefault="00CD4EC7" w:rsidP="004A27F6">
      <w:pPr>
        <w:ind w:left="0" w:firstLine="0"/>
        <w:rPr>
          <w:noProof/>
          <w:color w:val="000000"/>
          <w:szCs w:val="22"/>
        </w:rPr>
      </w:pPr>
    </w:p>
    <w:p w14:paraId="4191853C" w14:textId="77777777" w:rsidR="00CD4EC7" w:rsidRPr="00E265E4" w:rsidRDefault="00CD4EC7" w:rsidP="004A27F6">
      <w:pPr>
        <w:ind w:left="0" w:firstLine="0"/>
        <w:rPr>
          <w:noProof/>
          <w:color w:val="000000"/>
          <w:szCs w:val="22"/>
        </w:rPr>
      </w:pPr>
    </w:p>
    <w:p w14:paraId="06B12964" w14:textId="77777777" w:rsidR="00CD4EC7" w:rsidRPr="00E265E4" w:rsidRDefault="00CD4EC7" w:rsidP="004A27F6">
      <w:pPr>
        <w:ind w:left="0" w:firstLine="0"/>
        <w:rPr>
          <w:noProof/>
          <w:color w:val="000000"/>
          <w:szCs w:val="22"/>
        </w:rPr>
      </w:pPr>
    </w:p>
    <w:p w14:paraId="558D8598" w14:textId="77777777" w:rsidR="00CD4EC7" w:rsidRPr="00E265E4" w:rsidRDefault="00CD4EC7" w:rsidP="004A27F6">
      <w:pPr>
        <w:ind w:left="0" w:firstLine="0"/>
        <w:rPr>
          <w:noProof/>
          <w:color w:val="000000"/>
          <w:szCs w:val="22"/>
        </w:rPr>
      </w:pPr>
    </w:p>
    <w:p w14:paraId="314AEEC3" w14:textId="77777777" w:rsidR="00CD4EC7" w:rsidRPr="00E265E4" w:rsidRDefault="00CD4EC7" w:rsidP="004A27F6">
      <w:pPr>
        <w:ind w:left="0" w:firstLine="0"/>
        <w:rPr>
          <w:noProof/>
          <w:color w:val="000000"/>
          <w:szCs w:val="22"/>
        </w:rPr>
      </w:pPr>
    </w:p>
    <w:p w14:paraId="22B680D0" w14:textId="77777777" w:rsidR="00CD4EC7" w:rsidRPr="00E265E4" w:rsidRDefault="00CD4EC7" w:rsidP="004A27F6">
      <w:pPr>
        <w:ind w:left="0" w:firstLine="0"/>
        <w:rPr>
          <w:noProof/>
          <w:color w:val="000000"/>
          <w:szCs w:val="22"/>
        </w:rPr>
      </w:pPr>
    </w:p>
    <w:p w14:paraId="4E787A76" w14:textId="77777777" w:rsidR="00CD4EC7" w:rsidRPr="00E265E4" w:rsidRDefault="00CD4EC7" w:rsidP="004A27F6">
      <w:pPr>
        <w:ind w:left="0" w:firstLine="0"/>
        <w:rPr>
          <w:noProof/>
          <w:color w:val="000000"/>
          <w:szCs w:val="22"/>
        </w:rPr>
      </w:pPr>
    </w:p>
    <w:p w14:paraId="7EFEE4F8" w14:textId="0DC5BACB" w:rsidR="00CD4EC7" w:rsidRDefault="00CD4EC7" w:rsidP="004A27F6">
      <w:pPr>
        <w:ind w:left="0" w:firstLine="0"/>
        <w:rPr>
          <w:noProof/>
          <w:color w:val="000000"/>
          <w:szCs w:val="22"/>
        </w:rPr>
      </w:pPr>
    </w:p>
    <w:p w14:paraId="759BC54D" w14:textId="77777777" w:rsidR="00D317B9" w:rsidRPr="00E265E4" w:rsidRDefault="00D317B9" w:rsidP="004A27F6">
      <w:pPr>
        <w:ind w:left="0" w:firstLine="0"/>
        <w:rPr>
          <w:noProof/>
          <w:color w:val="000000"/>
          <w:szCs w:val="22"/>
        </w:rPr>
      </w:pPr>
    </w:p>
    <w:p w14:paraId="13A2F1B6" w14:textId="77777777" w:rsidR="00CD4EC7" w:rsidRPr="00E265E4" w:rsidRDefault="00CD4EC7" w:rsidP="004A27F6">
      <w:pPr>
        <w:ind w:left="0" w:firstLine="0"/>
        <w:rPr>
          <w:noProof/>
          <w:color w:val="000000"/>
          <w:szCs w:val="22"/>
        </w:rPr>
      </w:pPr>
    </w:p>
    <w:p w14:paraId="6D1F9115" w14:textId="77777777" w:rsidR="00CD4EC7" w:rsidRPr="00E265E4" w:rsidRDefault="00CD4EC7" w:rsidP="004A27F6">
      <w:pPr>
        <w:ind w:left="0" w:firstLine="0"/>
        <w:rPr>
          <w:noProof/>
          <w:color w:val="000000"/>
          <w:szCs w:val="22"/>
        </w:rPr>
      </w:pPr>
    </w:p>
    <w:p w14:paraId="6F0DB4C8" w14:textId="77777777" w:rsidR="00CD4EC7" w:rsidRPr="00E265E4" w:rsidRDefault="00CD4EC7" w:rsidP="004A27F6">
      <w:pPr>
        <w:ind w:left="0" w:firstLine="0"/>
        <w:rPr>
          <w:noProof/>
          <w:color w:val="000000"/>
          <w:szCs w:val="22"/>
        </w:rPr>
      </w:pPr>
    </w:p>
    <w:p w14:paraId="7BDD5B0F" w14:textId="77777777" w:rsidR="00CD4EC7" w:rsidRPr="00E265E4" w:rsidRDefault="00CD4EC7" w:rsidP="00D317B9">
      <w:pPr>
        <w:pStyle w:val="Heading1"/>
        <w:jc w:val="center"/>
      </w:pPr>
      <w:r w:rsidRPr="00E265E4">
        <w:t>A. OZNAKOWANIE OPAKOWAŃ</w:t>
      </w:r>
    </w:p>
    <w:p w14:paraId="75FB38C5" w14:textId="77777777" w:rsidR="00CD4EC7" w:rsidRPr="00E265E4" w:rsidRDefault="00CD4EC7" w:rsidP="00A60BEB">
      <w:pPr>
        <w:ind w:left="0" w:firstLine="0"/>
        <w:rPr>
          <w:color w:val="000000"/>
          <w:szCs w:val="22"/>
          <w:lang w:val="en-US"/>
        </w:rPr>
      </w:pPr>
      <w:r w:rsidRPr="00E265E4">
        <w:rPr>
          <w:color w:val="000000"/>
          <w:szCs w:val="22"/>
          <w:lang w:val="en-US"/>
        </w:rPr>
        <w:br w:type="page"/>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6"/>
      </w:tblGrid>
      <w:tr w:rsidR="00CD4EC7" w:rsidRPr="00E265E4" w14:paraId="41A1C862" w14:textId="77777777">
        <w:tc>
          <w:tcPr>
            <w:tcW w:w="9356" w:type="dxa"/>
          </w:tcPr>
          <w:p w14:paraId="41BDD42E" w14:textId="77777777" w:rsidR="00CD4EC7" w:rsidRPr="00E265E4" w:rsidRDefault="00CD4EC7" w:rsidP="004A27F6">
            <w:pPr>
              <w:ind w:left="0" w:firstLine="0"/>
              <w:rPr>
                <w:b/>
                <w:noProof/>
                <w:color w:val="000000"/>
                <w:szCs w:val="22"/>
              </w:rPr>
            </w:pPr>
            <w:r w:rsidRPr="00E265E4">
              <w:rPr>
                <w:noProof/>
                <w:color w:val="000000"/>
                <w:szCs w:val="22"/>
              </w:rPr>
              <w:lastRenderedPageBreak/>
              <w:br w:type="column"/>
            </w:r>
            <w:r w:rsidRPr="00E265E4">
              <w:rPr>
                <w:b/>
                <w:noProof/>
                <w:color w:val="000000"/>
                <w:szCs w:val="22"/>
              </w:rPr>
              <w:t>INFORMACJE ZAMIESZCZANE NA OPAKOWANIACH BEZPOŚREDNICH</w:t>
            </w:r>
          </w:p>
          <w:p w14:paraId="2A81B0DE" w14:textId="77777777" w:rsidR="00CD4EC7" w:rsidRPr="00E265E4" w:rsidRDefault="00CD4EC7" w:rsidP="004A27F6">
            <w:pPr>
              <w:ind w:left="0" w:firstLine="0"/>
              <w:rPr>
                <w:b/>
                <w:noProof/>
                <w:color w:val="000000"/>
                <w:szCs w:val="22"/>
              </w:rPr>
            </w:pPr>
          </w:p>
          <w:p w14:paraId="4C6B0B6A" w14:textId="77777777" w:rsidR="00CD4EC7" w:rsidRPr="00E265E4" w:rsidRDefault="0055582A" w:rsidP="004A27F6">
            <w:pPr>
              <w:ind w:left="0" w:firstLine="0"/>
              <w:rPr>
                <w:b/>
                <w:color w:val="000000"/>
                <w:szCs w:val="22"/>
              </w:rPr>
            </w:pPr>
            <w:r w:rsidRPr="00E265E4">
              <w:rPr>
                <w:b/>
                <w:color w:val="000000"/>
                <w:szCs w:val="22"/>
              </w:rPr>
              <w:t>ETYKIETA BUTELKI</w:t>
            </w:r>
          </w:p>
        </w:tc>
      </w:tr>
    </w:tbl>
    <w:p w14:paraId="76914080" w14:textId="77777777" w:rsidR="00CD4EC7" w:rsidRPr="00E265E4" w:rsidRDefault="00CD4EC7" w:rsidP="004A27F6">
      <w:pPr>
        <w:ind w:left="0" w:firstLine="0"/>
        <w:rPr>
          <w:color w:val="000000"/>
          <w:szCs w:val="22"/>
        </w:rPr>
      </w:pPr>
    </w:p>
    <w:p w14:paraId="3D6453BB" w14:textId="77777777" w:rsidR="00CD4EC7" w:rsidRPr="00E265E4" w:rsidRDefault="00CD4EC7" w:rsidP="004A27F6">
      <w:pPr>
        <w:ind w:left="0" w:firstLine="0"/>
        <w:rPr>
          <w:color w:val="000000"/>
          <w:szCs w:val="22"/>
        </w:rPr>
      </w:pPr>
    </w:p>
    <w:p w14:paraId="4CECEFB2" w14:textId="77777777" w:rsidR="00CD4EC7" w:rsidRPr="00E265E4" w:rsidRDefault="00CD4EC7" w:rsidP="00A3602D">
      <w:pPr>
        <w:pBdr>
          <w:top w:val="single" w:sz="4" w:space="1" w:color="auto"/>
          <w:left w:val="single" w:sz="4" w:space="4" w:color="auto"/>
          <w:bottom w:val="single" w:sz="4" w:space="1" w:color="auto"/>
          <w:right w:val="single" w:sz="4" w:space="4" w:color="auto"/>
        </w:pBdr>
        <w:tabs>
          <w:tab w:val="left" w:pos="567"/>
        </w:tabs>
        <w:ind w:left="0" w:firstLine="0"/>
        <w:rPr>
          <w:b/>
          <w:color w:val="000000"/>
          <w:szCs w:val="22"/>
        </w:rPr>
      </w:pPr>
      <w:r w:rsidRPr="00E265E4">
        <w:rPr>
          <w:b/>
          <w:color w:val="000000"/>
          <w:szCs w:val="22"/>
        </w:rPr>
        <w:t>1.</w:t>
      </w:r>
      <w:r w:rsidRPr="00E265E4">
        <w:rPr>
          <w:b/>
          <w:color w:val="000000"/>
          <w:szCs w:val="22"/>
        </w:rPr>
        <w:tab/>
        <w:t>NAZWA PRODUKTU LECZNICZEGO</w:t>
      </w:r>
    </w:p>
    <w:p w14:paraId="38B4536F" w14:textId="77777777" w:rsidR="00CD4EC7" w:rsidRPr="00E265E4" w:rsidRDefault="00CD4EC7" w:rsidP="00A3602D">
      <w:pPr>
        <w:tabs>
          <w:tab w:val="left" w:pos="567"/>
        </w:tabs>
        <w:ind w:left="0" w:firstLine="0"/>
        <w:rPr>
          <w:color w:val="000000"/>
          <w:szCs w:val="22"/>
        </w:rPr>
      </w:pPr>
    </w:p>
    <w:p w14:paraId="78F1A602" w14:textId="77777777" w:rsidR="00CD4EC7" w:rsidRPr="00E265E4" w:rsidRDefault="0055582A" w:rsidP="00A3602D">
      <w:pPr>
        <w:tabs>
          <w:tab w:val="left" w:pos="567"/>
        </w:tabs>
        <w:ind w:left="0" w:firstLine="0"/>
        <w:rPr>
          <w:noProof/>
          <w:color w:val="000000"/>
          <w:szCs w:val="22"/>
        </w:rPr>
      </w:pPr>
      <w:r w:rsidRPr="00E265E4">
        <w:rPr>
          <w:noProof/>
          <w:color w:val="000000"/>
          <w:szCs w:val="22"/>
        </w:rPr>
        <w:t>XALKORI 200 mg kapsułki twarde</w:t>
      </w:r>
    </w:p>
    <w:p w14:paraId="697A8F03" w14:textId="77777777" w:rsidR="00CD4EC7" w:rsidRPr="00E265E4" w:rsidRDefault="0092508F" w:rsidP="00A3602D">
      <w:pPr>
        <w:tabs>
          <w:tab w:val="left" w:pos="567"/>
        </w:tabs>
        <w:ind w:left="0" w:firstLine="0"/>
        <w:rPr>
          <w:noProof/>
          <w:color w:val="000000"/>
          <w:szCs w:val="22"/>
        </w:rPr>
      </w:pPr>
      <w:r w:rsidRPr="00E265E4">
        <w:rPr>
          <w:noProof/>
          <w:color w:val="000000"/>
          <w:szCs w:val="22"/>
        </w:rPr>
        <w:t>k</w:t>
      </w:r>
      <w:r w:rsidR="0055582A" w:rsidRPr="00E265E4">
        <w:rPr>
          <w:noProof/>
          <w:color w:val="000000"/>
          <w:szCs w:val="22"/>
        </w:rPr>
        <w:t>ryzotynib</w:t>
      </w:r>
    </w:p>
    <w:p w14:paraId="1DCD62B3" w14:textId="77777777" w:rsidR="00CD4EC7" w:rsidRPr="00E265E4" w:rsidRDefault="00CD4EC7" w:rsidP="00A3602D">
      <w:pPr>
        <w:tabs>
          <w:tab w:val="left" w:pos="567"/>
        </w:tabs>
        <w:ind w:left="0" w:firstLine="0"/>
        <w:rPr>
          <w:noProof/>
          <w:color w:val="000000"/>
          <w:szCs w:val="22"/>
        </w:rPr>
      </w:pPr>
    </w:p>
    <w:p w14:paraId="6B502320" w14:textId="77777777" w:rsidR="00CD4EC7" w:rsidRPr="00E265E4" w:rsidRDefault="00CD4EC7" w:rsidP="00A3602D">
      <w:pPr>
        <w:tabs>
          <w:tab w:val="left" w:pos="567"/>
        </w:tabs>
        <w:ind w:left="0" w:firstLine="0"/>
        <w:rPr>
          <w:noProof/>
          <w:color w:val="000000"/>
          <w:szCs w:val="22"/>
        </w:rPr>
      </w:pPr>
    </w:p>
    <w:p w14:paraId="7C606201" w14:textId="77777777" w:rsidR="00CD4EC7" w:rsidRPr="00E265E4" w:rsidRDefault="00CD4EC7" w:rsidP="00A3602D">
      <w:pPr>
        <w:pBdr>
          <w:top w:val="single" w:sz="4" w:space="1" w:color="auto"/>
          <w:left w:val="single" w:sz="4" w:space="4" w:color="auto"/>
          <w:bottom w:val="single" w:sz="4" w:space="1" w:color="auto"/>
          <w:right w:val="single" w:sz="4" w:space="4" w:color="auto"/>
        </w:pBdr>
        <w:tabs>
          <w:tab w:val="left" w:pos="567"/>
        </w:tabs>
        <w:ind w:left="0" w:firstLine="0"/>
        <w:rPr>
          <w:b/>
          <w:noProof/>
          <w:color w:val="000000"/>
          <w:szCs w:val="22"/>
        </w:rPr>
      </w:pPr>
      <w:r w:rsidRPr="00E265E4">
        <w:rPr>
          <w:b/>
          <w:noProof/>
          <w:color w:val="000000"/>
          <w:szCs w:val="22"/>
        </w:rPr>
        <w:t>2.</w:t>
      </w:r>
      <w:r w:rsidRPr="00E265E4">
        <w:rPr>
          <w:b/>
          <w:noProof/>
          <w:color w:val="000000"/>
          <w:szCs w:val="22"/>
        </w:rPr>
        <w:tab/>
        <w:t>ZAWARTOŚĆ SUBSTANCJI CZYNNEJ</w:t>
      </w:r>
    </w:p>
    <w:p w14:paraId="189CC969" w14:textId="77777777" w:rsidR="00CD4EC7" w:rsidRPr="00E265E4" w:rsidRDefault="00CD4EC7" w:rsidP="00A3602D">
      <w:pPr>
        <w:tabs>
          <w:tab w:val="left" w:pos="567"/>
        </w:tabs>
        <w:ind w:left="0" w:firstLine="0"/>
        <w:rPr>
          <w:noProof/>
          <w:color w:val="000000"/>
          <w:szCs w:val="22"/>
        </w:rPr>
      </w:pPr>
    </w:p>
    <w:p w14:paraId="51E77D29" w14:textId="77777777" w:rsidR="00CD4EC7" w:rsidRPr="00E265E4" w:rsidRDefault="0055582A" w:rsidP="00A3602D">
      <w:pPr>
        <w:tabs>
          <w:tab w:val="left" w:pos="567"/>
        </w:tabs>
        <w:ind w:left="0" w:firstLine="0"/>
        <w:rPr>
          <w:noProof/>
          <w:color w:val="000000"/>
          <w:szCs w:val="22"/>
        </w:rPr>
      </w:pPr>
      <w:r w:rsidRPr="00E265E4">
        <w:rPr>
          <w:color w:val="000000"/>
          <w:szCs w:val="22"/>
        </w:rPr>
        <w:t xml:space="preserve">Każda </w:t>
      </w:r>
      <w:r w:rsidRPr="00E265E4">
        <w:rPr>
          <w:noProof/>
          <w:color w:val="000000"/>
          <w:szCs w:val="22"/>
        </w:rPr>
        <w:t xml:space="preserve">kapsułka </w:t>
      </w:r>
      <w:r w:rsidR="00D050F3" w:rsidRPr="00E265E4">
        <w:rPr>
          <w:noProof/>
          <w:color w:val="000000"/>
          <w:szCs w:val="22"/>
        </w:rPr>
        <w:t>twarda</w:t>
      </w:r>
      <w:r w:rsidR="00D050F3" w:rsidRPr="00E265E4">
        <w:rPr>
          <w:color w:val="000000"/>
          <w:szCs w:val="22"/>
        </w:rPr>
        <w:t xml:space="preserve"> </w:t>
      </w:r>
      <w:r w:rsidRPr="00E265E4">
        <w:rPr>
          <w:color w:val="000000"/>
          <w:szCs w:val="22"/>
        </w:rPr>
        <w:t>zawiera 200 mg kryzotynibu.</w:t>
      </w:r>
    </w:p>
    <w:p w14:paraId="38B97AB1" w14:textId="77777777" w:rsidR="00CD4EC7" w:rsidRPr="00E265E4" w:rsidRDefault="00CD4EC7" w:rsidP="00A3602D">
      <w:pPr>
        <w:tabs>
          <w:tab w:val="left" w:pos="567"/>
        </w:tabs>
        <w:ind w:left="0" w:firstLine="0"/>
        <w:rPr>
          <w:noProof/>
          <w:color w:val="000000"/>
          <w:szCs w:val="22"/>
        </w:rPr>
      </w:pPr>
    </w:p>
    <w:p w14:paraId="3EA4A840" w14:textId="77777777" w:rsidR="00CD4EC7" w:rsidRPr="00E265E4" w:rsidRDefault="00CD4EC7" w:rsidP="00A3602D">
      <w:pPr>
        <w:tabs>
          <w:tab w:val="left" w:pos="567"/>
        </w:tabs>
        <w:ind w:left="0" w:firstLine="0"/>
        <w:rPr>
          <w:noProof/>
          <w:color w:val="000000"/>
          <w:szCs w:val="22"/>
        </w:rPr>
      </w:pPr>
    </w:p>
    <w:p w14:paraId="4DD771D2" w14:textId="77777777" w:rsidR="00CD4EC7" w:rsidRPr="00E265E4" w:rsidRDefault="00CD4EC7" w:rsidP="00A3602D">
      <w:pPr>
        <w:pBdr>
          <w:top w:val="single" w:sz="4" w:space="1" w:color="auto"/>
          <w:left w:val="single" w:sz="4" w:space="4" w:color="auto"/>
          <w:bottom w:val="single" w:sz="4" w:space="2" w:color="auto"/>
          <w:right w:val="single" w:sz="4" w:space="4" w:color="auto"/>
        </w:pBdr>
        <w:tabs>
          <w:tab w:val="left" w:pos="567"/>
        </w:tabs>
        <w:ind w:left="0" w:firstLine="0"/>
        <w:rPr>
          <w:b/>
          <w:color w:val="000000"/>
          <w:szCs w:val="22"/>
          <w:lang w:val="en-US"/>
        </w:rPr>
      </w:pPr>
      <w:r w:rsidRPr="00E265E4">
        <w:rPr>
          <w:b/>
          <w:color w:val="000000"/>
          <w:szCs w:val="22"/>
          <w:lang w:val="en-US"/>
        </w:rPr>
        <w:t>3.</w:t>
      </w:r>
      <w:r w:rsidRPr="00E265E4">
        <w:rPr>
          <w:b/>
          <w:color w:val="000000"/>
          <w:szCs w:val="22"/>
          <w:lang w:val="en-US"/>
        </w:rPr>
        <w:tab/>
        <w:t>WYKAZ SUBSTANCJI POMOCNICZYCH</w:t>
      </w:r>
    </w:p>
    <w:p w14:paraId="5D366592" w14:textId="77777777" w:rsidR="00CD4EC7" w:rsidRPr="00E265E4" w:rsidRDefault="00CD4EC7" w:rsidP="00A3602D">
      <w:pPr>
        <w:tabs>
          <w:tab w:val="left" w:pos="567"/>
        </w:tabs>
        <w:ind w:left="0" w:firstLine="0"/>
        <w:rPr>
          <w:color w:val="000000"/>
          <w:szCs w:val="22"/>
          <w:lang w:val="en-US"/>
        </w:rPr>
      </w:pPr>
    </w:p>
    <w:p w14:paraId="0AE37B8B" w14:textId="77777777" w:rsidR="00CD4EC7" w:rsidRPr="00E265E4" w:rsidRDefault="00CD4EC7" w:rsidP="00A3602D">
      <w:pPr>
        <w:tabs>
          <w:tab w:val="left" w:pos="567"/>
        </w:tabs>
        <w:ind w:left="0" w:firstLine="0"/>
        <w:rPr>
          <w:noProof/>
          <w:color w:val="000000"/>
          <w:szCs w:val="22"/>
          <w:lang w:val="en-US"/>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6"/>
      </w:tblGrid>
      <w:tr w:rsidR="00CD4EC7" w:rsidRPr="00E265E4" w14:paraId="3264D0AF" w14:textId="77777777">
        <w:tc>
          <w:tcPr>
            <w:tcW w:w="9356" w:type="dxa"/>
          </w:tcPr>
          <w:p w14:paraId="54072D61" w14:textId="77777777" w:rsidR="00CD4EC7" w:rsidRPr="00E265E4" w:rsidRDefault="00187251" w:rsidP="00A3602D">
            <w:pPr>
              <w:tabs>
                <w:tab w:val="left" w:pos="567"/>
              </w:tabs>
              <w:ind w:left="0" w:firstLine="0"/>
              <w:rPr>
                <w:b/>
                <w:noProof/>
                <w:color w:val="000000"/>
                <w:szCs w:val="22"/>
              </w:rPr>
            </w:pPr>
            <w:r w:rsidRPr="00E265E4">
              <w:rPr>
                <w:b/>
                <w:noProof/>
                <w:color w:val="000000"/>
                <w:szCs w:val="22"/>
              </w:rPr>
              <w:t xml:space="preserve"> </w:t>
            </w:r>
            <w:r w:rsidR="00CD4EC7" w:rsidRPr="00E265E4">
              <w:rPr>
                <w:b/>
                <w:noProof/>
                <w:color w:val="000000"/>
                <w:szCs w:val="22"/>
              </w:rPr>
              <w:t>4.</w:t>
            </w:r>
            <w:r w:rsidR="00CD4EC7" w:rsidRPr="00E265E4">
              <w:rPr>
                <w:b/>
                <w:noProof/>
                <w:color w:val="000000"/>
                <w:szCs w:val="22"/>
              </w:rPr>
              <w:tab/>
              <w:t>POSTAĆ FARMACEUTYCZNA I ZAWARTOŚĆ OPAKOWANIA</w:t>
            </w:r>
          </w:p>
        </w:tc>
      </w:tr>
    </w:tbl>
    <w:p w14:paraId="60A6995F" w14:textId="77777777" w:rsidR="00CD4EC7" w:rsidRPr="00E265E4" w:rsidRDefault="00CD4EC7" w:rsidP="00A3602D">
      <w:pPr>
        <w:tabs>
          <w:tab w:val="left" w:pos="567"/>
        </w:tabs>
        <w:ind w:left="0" w:firstLine="0"/>
        <w:rPr>
          <w:color w:val="000000"/>
          <w:szCs w:val="22"/>
        </w:rPr>
      </w:pPr>
    </w:p>
    <w:p w14:paraId="7256BC82" w14:textId="77777777" w:rsidR="0055582A" w:rsidRPr="00E265E4" w:rsidRDefault="0055582A" w:rsidP="00A3602D">
      <w:pPr>
        <w:tabs>
          <w:tab w:val="left" w:pos="567"/>
        </w:tabs>
        <w:ind w:left="0" w:firstLine="0"/>
        <w:rPr>
          <w:color w:val="000000"/>
          <w:szCs w:val="22"/>
        </w:rPr>
      </w:pPr>
      <w:r w:rsidRPr="00E265E4">
        <w:rPr>
          <w:color w:val="000000"/>
          <w:szCs w:val="22"/>
        </w:rPr>
        <w:t>60</w:t>
      </w:r>
      <w:r w:rsidR="00017BD2">
        <w:rPr>
          <w:color w:val="000000"/>
          <w:szCs w:val="22"/>
        </w:rPr>
        <w:t> </w:t>
      </w:r>
      <w:r w:rsidRPr="00E265E4">
        <w:rPr>
          <w:color w:val="000000"/>
          <w:szCs w:val="22"/>
        </w:rPr>
        <w:t>kapsułek twardych</w:t>
      </w:r>
    </w:p>
    <w:p w14:paraId="048AAFC1" w14:textId="77777777" w:rsidR="0055582A" w:rsidRPr="00E265E4" w:rsidRDefault="0055582A" w:rsidP="00A3602D">
      <w:pPr>
        <w:tabs>
          <w:tab w:val="left" w:pos="567"/>
        </w:tabs>
        <w:ind w:left="0" w:firstLine="0"/>
        <w:rPr>
          <w:color w:val="000000"/>
          <w:szCs w:val="22"/>
        </w:rPr>
      </w:pPr>
    </w:p>
    <w:p w14:paraId="57854193" w14:textId="77777777" w:rsidR="00CD4EC7" w:rsidRPr="00E265E4" w:rsidRDefault="00CD4EC7" w:rsidP="00A3602D">
      <w:pPr>
        <w:tabs>
          <w:tab w:val="left" w:pos="567"/>
        </w:tabs>
        <w:ind w:left="0" w:firstLine="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3C6E7A91" w14:textId="77777777">
        <w:tc>
          <w:tcPr>
            <w:tcW w:w="9210" w:type="dxa"/>
          </w:tcPr>
          <w:p w14:paraId="2E3182AA" w14:textId="77777777" w:rsidR="00CD4EC7" w:rsidRPr="00E265E4" w:rsidRDefault="00CD4EC7" w:rsidP="00A3602D">
            <w:pPr>
              <w:tabs>
                <w:tab w:val="left" w:pos="567"/>
              </w:tabs>
              <w:ind w:left="0" w:firstLine="0"/>
              <w:rPr>
                <w:b/>
                <w:noProof/>
                <w:color w:val="000000"/>
                <w:szCs w:val="22"/>
              </w:rPr>
            </w:pPr>
            <w:r w:rsidRPr="00E265E4">
              <w:rPr>
                <w:b/>
                <w:noProof/>
                <w:color w:val="000000"/>
                <w:szCs w:val="22"/>
              </w:rPr>
              <w:t>5.</w:t>
            </w:r>
            <w:r w:rsidRPr="00E265E4">
              <w:rPr>
                <w:b/>
                <w:noProof/>
                <w:color w:val="000000"/>
                <w:szCs w:val="22"/>
              </w:rPr>
              <w:tab/>
              <w:t>SPOSÓB I DROGA PODANIA</w:t>
            </w:r>
          </w:p>
        </w:tc>
      </w:tr>
    </w:tbl>
    <w:p w14:paraId="7560D91A" w14:textId="77777777" w:rsidR="00CD4EC7" w:rsidRPr="00E265E4" w:rsidRDefault="00CD4EC7" w:rsidP="00A3602D">
      <w:pPr>
        <w:tabs>
          <w:tab w:val="left" w:pos="567"/>
        </w:tabs>
        <w:ind w:left="0" w:firstLine="0"/>
        <w:rPr>
          <w:noProof/>
          <w:color w:val="000000"/>
          <w:szCs w:val="22"/>
        </w:rPr>
      </w:pPr>
    </w:p>
    <w:p w14:paraId="1F759EC7" w14:textId="77777777" w:rsidR="00F22E01" w:rsidRPr="00E265E4" w:rsidRDefault="00F22E01" w:rsidP="00F22E01">
      <w:pPr>
        <w:tabs>
          <w:tab w:val="left" w:pos="567"/>
        </w:tabs>
        <w:ind w:left="0" w:firstLine="0"/>
        <w:rPr>
          <w:noProof/>
          <w:color w:val="000000"/>
          <w:szCs w:val="22"/>
        </w:rPr>
      </w:pPr>
      <w:r w:rsidRPr="00E265E4">
        <w:rPr>
          <w:noProof/>
          <w:color w:val="000000"/>
          <w:szCs w:val="22"/>
        </w:rPr>
        <w:t>Należy zapoznać się z treścią ulotki przed zastosowaniem leku.</w:t>
      </w:r>
    </w:p>
    <w:p w14:paraId="7E58F428" w14:textId="77777777" w:rsidR="0055582A" w:rsidRPr="00E265E4" w:rsidRDefault="0055582A" w:rsidP="00A3602D">
      <w:pPr>
        <w:tabs>
          <w:tab w:val="left" w:pos="567"/>
        </w:tabs>
        <w:ind w:left="0" w:firstLine="0"/>
        <w:rPr>
          <w:noProof/>
          <w:color w:val="000000"/>
          <w:szCs w:val="22"/>
        </w:rPr>
      </w:pPr>
      <w:r w:rsidRPr="00E265E4">
        <w:rPr>
          <w:noProof/>
          <w:color w:val="000000"/>
          <w:szCs w:val="22"/>
        </w:rPr>
        <w:t>Podanie doustne.</w:t>
      </w:r>
    </w:p>
    <w:p w14:paraId="359BA7C1" w14:textId="77777777" w:rsidR="00CD4EC7" w:rsidRPr="00E265E4" w:rsidRDefault="00CD4EC7" w:rsidP="00A3602D">
      <w:pPr>
        <w:tabs>
          <w:tab w:val="left" w:pos="567"/>
        </w:tabs>
        <w:ind w:left="0" w:firstLine="0"/>
        <w:rPr>
          <w:noProof/>
          <w:color w:val="000000"/>
          <w:szCs w:val="22"/>
        </w:rPr>
      </w:pPr>
    </w:p>
    <w:p w14:paraId="2F7F6F74" w14:textId="77777777" w:rsidR="00CD4EC7" w:rsidRPr="00E265E4" w:rsidRDefault="00CD4EC7" w:rsidP="00A3602D">
      <w:pPr>
        <w:tabs>
          <w:tab w:val="left" w:pos="567"/>
        </w:tabs>
        <w:ind w:left="0" w:firstLine="0"/>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23D41AA4" w14:textId="77777777">
        <w:tc>
          <w:tcPr>
            <w:tcW w:w="9210" w:type="dxa"/>
          </w:tcPr>
          <w:p w14:paraId="46E394E6" w14:textId="77777777" w:rsidR="00CD4EC7" w:rsidRPr="00E265E4" w:rsidRDefault="00CD4EC7" w:rsidP="00A3602D">
            <w:pPr>
              <w:tabs>
                <w:tab w:val="left" w:pos="567"/>
              </w:tabs>
              <w:rPr>
                <w:b/>
                <w:noProof/>
                <w:color w:val="000000"/>
                <w:szCs w:val="22"/>
              </w:rPr>
            </w:pPr>
            <w:r w:rsidRPr="00E265E4">
              <w:rPr>
                <w:b/>
                <w:noProof/>
                <w:color w:val="000000"/>
                <w:szCs w:val="22"/>
              </w:rPr>
              <w:t>6.</w:t>
            </w:r>
            <w:r w:rsidRPr="00E265E4">
              <w:rPr>
                <w:b/>
                <w:noProof/>
                <w:color w:val="000000"/>
                <w:szCs w:val="22"/>
              </w:rPr>
              <w:tab/>
              <w:t xml:space="preserve">OSTRZEŻENIE DOTYCZĄCE PRZECHOWYWANIA PRODUKTU LECZNICZEGO W MIEJSCU </w:t>
            </w:r>
            <w:r w:rsidR="00C40C92" w:rsidRPr="00E265E4">
              <w:rPr>
                <w:b/>
                <w:noProof/>
                <w:color w:val="000000"/>
                <w:szCs w:val="22"/>
              </w:rPr>
              <w:t xml:space="preserve">NIEWIDOCZNYM I </w:t>
            </w:r>
            <w:r w:rsidRPr="00E265E4">
              <w:rPr>
                <w:b/>
                <w:noProof/>
                <w:color w:val="000000"/>
                <w:szCs w:val="22"/>
              </w:rPr>
              <w:t>NIEDOSTĘPNYM DLA DZIECI</w:t>
            </w:r>
          </w:p>
        </w:tc>
      </w:tr>
    </w:tbl>
    <w:p w14:paraId="1B0ECC50" w14:textId="77777777" w:rsidR="00CD4EC7" w:rsidRPr="00E265E4" w:rsidRDefault="00CD4EC7" w:rsidP="00A3602D">
      <w:pPr>
        <w:tabs>
          <w:tab w:val="left" w:pos="567"/>
        </w:tabs>
        <w:ind w:left="0" w:firstLine="0"/>
        <w:rPr>
          <w:noProof/>
          <w:color w:val="000000"/>
          <w:szCs w:val="22"/>
        </w:rPr>
      </w:pPr>
    </w:p>
    <w:p w14:paraId="21C0DE86" w14:textId="77777777" w:rsidR="00CD4EC7" w:rsidRPr="00E265E4" w:rsidRDefault="00CD4EC7" w:rsidP="00A3602D">
      <w:pPr>
        <w:tabs>
          <w:tab w:val="left" w:pos="567"/>
        </w:tabs>
        <w:ind w:left="0" w:firstLine="0"/>
        <w:rPr>
          <w:noProof/>
          <w:color w:val="000000"/>
          <w:szCs w:val="22"/>
        </w:rPr>
      </w:pPr>
      <w:r w:rsidRPr="00E265E4">
        <w:rPr>
          <w:noProof/>
          <w:color w:val="000000"/>
          <w:szCs w:val="22"/>
        </w:rPr>
        <w:t>Lek przechowywać w miejscu niewidocznym i niedostępnym dla dzieci.</w:t>
      </w:r>
    </w:p>
    <w:p w14:paraId="7F257CC3" w14:textId="77777777" w:rsidR="00CD4EC7" w:rsidRPr="00E265E4" w:rsidRDefault="00CD4EC7" w:rsidP="00A3602D">
      <w:pPr>
        <w:tabs>
          <w:tab w:val="left" w:pos="567"/>
        </w:tabs>
        <w:ind w:left="0" w:firstLine="0"/>
        <w:rPr>
          <w:noProof/>
          <w:color w:val="000000"/>
          <w:szCs w:val="22"/>
        </w:rPr>
      </w:pPr>
    </w:p>
    <w:p w14:paraId="5C304CFC" w14:textId="77777777" w:rsidR="00CD4EC7" w:rsidRPr="00E265E4" w:rsidRDefault="00CD4EC7" w:rsidP="00A3602D">
      <w:pPr>
        <w:tabs>
          <w:tab w:val="left" w:pos="567"/>
        </w:tabs>
        <w:ind w:left="0" w:firstLine="0"/>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3E1399CB" w14:textId="77777777">
        <w:tc>
          <w:tcPr>
            <w:tcW w:w="9210" w:type="dxa"/>
          </w:tcPr>
          <w:p w14:paraId="44063B09" w14:textId="77777777" w:rsidR="00CD4EC7" w:rsidRPr="00E265E4" w:rsidRDefault="00CD4EC7" w:rsidP="00A3602D">
            <w:pPr>
              <w:tabs>
                <w:tab w:val="left" w:pos="567"/>
              </w:tabs>
              <w:ind w:left="0" w:firstLine="0"/>
              <w:rPr>
                <w:b/>
                <w:noProof/>
                <w:color w:val="000000"/>
                <w:szCs w:val="22"/>
              </w:rPr>
            </w:pPr>
            <w:r w:rsidRPr="00E265E4">
              <w:rPr>
                <w:b/>
                <w:noProof/>
                <w:color w:val="000000"/>
                <w:szCs w:val="22"/>
              </w:rPr>
              <w:t>7.</w:t>
            </w:r>
            <w:r w:rsidRPr="00E265E4">
              <w:rPr>
                <w:b/>
                <w:noProof/>
                <w:color w:val="000000"/>
                <w:szCs w:val="22"/>
              </w:rPr>
              <w:tab/>
              <w:t>INNE OSTRZEŻENIA SPECJALNE, JEŚLI KONIECZNE</w:t>
            </w:r>
          </w:p>
        </w:tc>
      </w:tr>
    </w:tbl>
    <w:p w14:paraId="10FFCC34" w14:textId="77777777" w:rsidR="00CD4EC7" w:rsidRPr="00E265E4" w:rsidRDefault="00CD4EC7" w:rsidP="00A3602D">
      <w:pPr>
        <w:tabs>
          <w:tab w:val="left" w:pos="567"/>
        </w:tabs>
        <w:ind w:left="0" w:firstLine="0"/>
        <w:rPr>
          <w:noProof/>
          <w:color w:val="000000"/>
          <w:szCs w:val="22"/>
        </w:rPr>
      </w:pPr>
    </w:p>
    <w:p w14:paraId="404996FF" w14:textId="77777777" w:rsidR="00CD4EC7" w:rsidRPr="00E265E4" w:rsidRDefault="00CD4EC7" w:rsidP="00A3602D">
      <w:pPr>
        <w:tabs>
          <w:tab w:val="left" w:pos="567"/>
        </w:tabs>
        <w:ind w:left="0" w:firstLine="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46578999" w14:textId="77777777">
        <w:tc>
          <w:tcPr>
            <w:tcW w:w="9210" w:type="dxa"/>
          </w:tcPr>
          <w:p w14:paraId="62327FA3" w14:textId="77777777" w:rsidR="00CD4EC7" w:rsidRPr="00E265E4" w:rsidRDefault="00CD4EC7" w:rsidP="00A3602D">
            <w:pPr>
              <w:tabs>
                <w:tab w:val="left" w:pos="567"/>
              </w:tabs>
              <w:ind w:left="0" w:firstLine="0"/>
              <w:rPr>
                <w:b/>
                <w:color w:val="000000"/>
                <w:szCs w:val="22"/>
                <w:lang w:val="en-US"/>
              </w:rPr>
            </w:pPr>
            <w:r w:rsidRPr="00E265E4">
              <w:rPr>
                <w:b/>
                <w:color w:val="000000"/>
                <w:szCs w:val="22"/>
                <w:lang w:val="en-US"/>
              </w:rPr>
              <w:t>8.</w:t>
            </w:r>
            <w:r w:rsidRPr="00E265E4">
              <w:rPr>
                <w:b/>
                <w:color w:val="000000"/>
                <w:szCs w:val="22"/>
                <w:lang w:val="en-US"/>
              </w:rPr>
              <w:tab/>
              <w:t>TERMIN WAŻNOŚCI</w:t>
            </w:r>
          </w:p>
        </w:tc>
      </w:tr>
    </w:tbl>
    <w:p w14:paraId="27469650" w14:textId="77777777" w:rsidR="00CD4EC7" w:rsidRPr="00E265E4" w:rsidRDefault="00CD4EC7" w:rsidP="00A3602D">
      <w:pPr>
        <w:tabs>
          <w:tab w:val="left" w:pos="567"/>
        </w:tabs>
        <w:ind w:left="0" w:firstLine="0"/>
        <w:rPr>
          <w:color w:val="000000"/>
          <w:szCs w:val="22"/>
          <w:lang w:val="en-US"/>
        </w:rPr>
      </w:pPr>
    </w:p>
    <w:p w14:paraId="5A014BD5" w14:textId="77777777" w:rsidR="0055582A" w:rsidRPr="00E265E4" w:rsidRDefault="0055582A" w:rsidP="00A3602D">
      <w:pPr>
        <w:tabs>
          <w:tab w:val="left" w:pos="567"/>
        </w:tabs>
        <w:ind w:left="0" w:firstLine="0"/>
        <w:rPr>
          <w:color w:val="000000"/>
          <w:szCs w:val="22"/>
          <w:lang w:val="en-US"/>
        </w:rPr>
      </w:pPr>
      <w:r w:rsidRPr="00E265E4">
        <w:rPr>
          <w:color w:val="000000"/>
          <w:szCs w:val="22"/>
          <w:lang w:val="en-US"/>
        </w:rPr>
        <w:t>Termin ważności (EXP)</w:t>
      </w:r>
    </w:p>
    <w:p w14:paraId="7EC7233C" w14:textId="77777777" w:rsidR="0055582A" w:rsidRPr="00E265E4" w:rsidRDefault="0055582A" w:rsidP="00A3602D">
      <w:pPr>
        <w:tabs>
          <w:tab w:val="left" w:pos="567"/>
        </w:tabs>
        <w:ind w:left="0" w:firstLine="0"/>
        <w:rPr>
          <w:color w:val="000000"/>
          <w:szCs w:val="22"/>
          <w:lang w:val="en-US"/>
        </w:rPr>
      </w:pPr>
    </w:p>
    <w:p w14:paraId="389FB47A" w14:textId="77777777" w:rsidR="00CD4EC7" w:rsidRPr="00E265E4" w:rsidRDefault="00CD4EC7" w:rsidP="00A3602D">
      <w:pPr>
        <w:tabs>
          <w:tab w:val="left" w:pos="567"/>
        </w:tabs>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3AEDC4A4" w14:textId="77777777">
        <w:tc>
          <w:tcPr>
            <w:tcW w:w="9210" w:type="dxa"/>
          </w:tcPr>
          <w:p w14:paraId="61DB7393" w14:textId="77777777" w:rsidR="00CD4EC7" w:rsidRPr="00E265E4" w:rsidRDefault="00CD4EC7" w:rsidP="00A3602D">
            <w:pPr>
              <w:tabs>
                <w:tab w:val="left" w:pos="567"/>
              </w:tabs>
              <w:ind w:left="0" w:firstLine="0"/>
              <w:rPr>
                <w:b/>
                <w:color w:val="000000"/>
                <w:szCs w:val="22"/>
                <w:lang w:val="en-US"/>
              </w:rPr>
            </w:pPr>
            <w:r w:rsidRPr="00E265E4">
              <w:rPr>
                <w:b/>
                <w:color w:val="000000"/>
                <w:szCs w:val="22"/>
                <w:lang w:val="en-US"/>
              </w:rPr>
              <w:t>9.</w:t>
            </w:r>
            <w:r w:rsidRPr="00E265E4">
              <w:rPr>
                <w:b/>
                <w:color w:val="000000"/>
                <w:szCs w:val="22"/>
                <w:lang w:val="en-US"/>
              </w:rPr>
              <w:tab/>
              <w:t>WARUNKI PRZECHOWYWANIA</w:t>
            </w:r>
          </w:p>
        </w:tc>
      </w:tr>
    </w:tbl>
    <w:p w14:paraId="4E9D932E" w14:textId="77777777" w:rsidR="00CD4EC7" w:rsidRPr="00E265E4" w:rsidRDefault="00CD4EC7" w:rsidP="00A3602D">
      <w:pPr>
        <w:tabs>
          <w:tab w:val="left" w:pos="567"/>
        </w:tabs>
        <w:ind w:left="0" w:firstLine="0"/>
        <w:rPr>
          <w:i/>
          <w:color w:val="000000"/>
          <w:szCs w:val="22"/>
          <w:lang w:val="en-US"/>
        </w:rPr>
      </w:pPr>
    </w:p>
    <w:p w14:paraId="0E24301E" w14:textId="77777777" w:rsidR="00CD4EC7" w:rsidRPr="00E265E4" w:rsidRDefault="00CD4EC7" w:rsidP="00A3602D">
      <w:pPr>
        <w:tabs>
          <w:tab w:val="left" w:pos="567"/>
        </w:tabs>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21EA742B" w14:textId="77777777">
        <w:tc>
          <w:tcPr>
            <w:tcW w:w="9210" w:type="dxa"/>
          </w:tcPr>
          <w:p w14:paraId="1D56B1A9" w14:textId="77777777" w:rsidR="00CD4EC7" w:rsidRPr="00E265E4" w:rsidRDefault="00CD4EC7" w:rsidP="00A3602D">
            <w:pPr>
              <w:tabs>
                <w:tab w:val="left" w:pos="567"/>
              </w:tabs>
              <w:rPr>
                <w:b/>
                <w:noProof/>
                <w:color w:val="000000"/>
                <w:szCs w:val="22"/>
              </w:rPr>
            </w:pPr>
            <w:r w:rsidRPr="00E265E4">
              <w:rPr>
                <w:b/>
                <w:noProof/>
                <w:color w:val="000000"/>
                <w:szCs w:val="22"/>
              </w:rPr>
              <w:t>10.</w:t>
            </w:r>
            <w:r w:rsidRPr="00E265E4">
              <w:rPr>
                <w:b/>
                <w:noProof/>
                <w:color w:val="000000"/>
                <w:szCs w:val="22"/>
              </w:rPr>
              <w:tab/>
              <w:t>SPECJALNE ŚRODKI OSTROŻNOŚCI DOTYCZĄCE USUWANIA NIEZUŻYTEGO PRODUKTU LECZNICZEGO LUB POCHODZĄCYCH Z NIEGO ODPADÓW, JEŚLI WŁAŚCIWE</w:t>
            </w:r>
          </w:p>
        </w:tc>
      </w:tr>
    </w:tbl>
    <w:p w14:paraId="3A774BF2" w14:textId="77777777" w:rsidR="00CD4EC7" w:rsidRPr="00E265E4" w:rsidRDefault="00CD4EC7" w:rsidP="004A27F6">
      <w:pPr>
        <w:ind w:left="0" w:firstLine="0"/>
        <w:rPr>
          <w:noProof/>
          <w:color w:val="000000"/>
          <w:szCs w:val="22"/>
        </w:rPr>
      </w:pPr>
    </w:p>
    <w:p w14:paraId="0DA950D8" w14:textId="77777777" w:rsidR="00CD4EC7" w:rsidRPr="00E265E4" w:rsidRDefault="00CD4EC7" w:rsidP="004A27F6">
      <w:pPr>
        <w:ind w:left="0" w:firstLine="0"/>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148C18CC" w14:textId="77777777">
        <w:tc>
          <w:tcPr>
            <w:tcW w:w="9210" w:type="dxa"/>
          </w:tcPr>
          <w:p w14:paraId="338F1E59" w14:textId="77777777" w:rsidR="00CD4EC7" w:rsidRPr="00E265E4" w:rsidRDefault="00CD4EC7" w:rsidP="00A3602D">
            <w:pPr>
              <w:keepNext/>
              <w:tabs>
                <w:tab w:val="left" w:pos="567"/>
              </w:tabs>
              <w:ind w:left="0" w:firstLine="0"/>
              <w:rPr>
                <w:b/>
                <w:noProof/>
                <w:color w:val="000000"/>
                <w:szCs w:val="22"/>
              </w:rPr>
            </w:pPr>
            <w:r w:rsidRPr="00E265E4">
              <w:rPr>
                <w:b/>
                <w:noProof/>
                <w:color w:val="000000"/>
                <w:szCs w:val="22"/>
              </w:rPr>
              <w:lastRenderedPageBreak/>
              <w:t>11.</w:t>
            </w:r>
            <w:r w:rsidRPr="00E265E4">
              <w:rPr>
                <w:b/>
                <w:noProof/>
                <w:color w:val="000000"/>
                <w:szCs w:val="22"/>
              </w:rPr>
              <w:tab/>
              <w:t>NAZWA I ADRES PODMIOTU ODPOWIEDZIALNEGO</w:t>
            </w:r>
          </w:p>
        </w:tc>
      </w:tr>
    </w:tbl>
    <w:p w14:paraId="5DA00321" w14:textId="77777777" w:rsidR="00CD4EC7" w:rsidRPr="00E265E4" w:rsidRDefault="00CD4EC7" w:rsidP="00A3602D">
      <w:pPr>
        <w:keepNext/>
        <w:tabs>
          <w:tab w:val="left" w:pos="567"/>
        </w:tabs>
        <w:ind w:left="0" w:firstLine="0"/>
        <w:rPr>
          <w:noProof/>
          <w:color w:val="000000"/>
          <w:szCs w:val="22"/>
        </w:rPr>
      </w:pPr>
    </w:p>
    <w:p w14:paraId="5EA4EB98" w14:textId="77777777" w:rsidR="004C67F8" w:rsidRPr="00E265E4" w:rsidRDefault="004C67F8" w:rsidP="004C67F8">
      <w:pPr>
        <w:keepNext/>
        <w:keepLines/>
        <w:tabs>
          <w:tab w:val="left" w:pos="708"/>
        </w:tabs>
        <w:rPr>
          <w:rStyle w:val="SmPCnormaltext"/>
          <w:color w:val="000000"/>
          <w:lang w:val="fr-CH"/>
        </w:rPr>
      </w:pPr>
      <w:r w:rsidRPr="00183A96">
        <w:rPr>
          <w:rStyle w:val="SmPCnormaltext"/>
          <w:color w:val="000000"/>
          <w:szCs w:val="22"/>
          <w:lang w:val="es-ES"/>
        </w:rPr>
        <w:t>Pfizer Europe MA</w:t>
      </w:r>
      <w:r w:rsidR="00017BD2" w:rsidRPr="00183A96">
        <w:rPr>
          <w:rStyle w:val="SmPCnormaltext"/>
          <w:color w:val="000000"/>
          <w:szCs w:val="22"/>
          <w:lang w:val="es-ES"/>
        </w:rPr>
        <w:t> </w:t>
      </w:r>
      <w:r w:rsidRPr="00183A96">
        <w:rPr>
          <w:rStyle w:val="SmPCnormaltext"/>
          <w:color w:val="000000"/>
          <w:szCs w:val="22"/>
          <w:lang w:val="es-ES"/>
        </w:rPr>
        <w:t>EEIG</w:t>
      </w:r>
    </w:p>
    <w:p w14:paraId="77EF018E" w14:textId="77777777" w:rsidR="004C67F8" w:rsidRPr="00E265E4" w:rsidRDefault="004C67F8" w:rsidP="004C67F8">
      <w:pPr>
        <w:keepNext/>
        <w:keepLines/>
        <w:tabs>
          <w:tab w:val="left" w:pos="708"/>
        </w:tabs>
        <w:rPr>
          <w:rStyle w:val="SmPCnormaltext"/>
          <w:color w:val="000000"/>
          <w:lang w:val="fr-CH"/>
        </w:rPr>
      </w:pPr>
      <w:r w:rsidRPr="00183A96">
        <w:rPr>
          <w:rStyle w:val="SmPCnormaltext"/>
          <w:color w:val="000000"/>
          <w:szCs w:val="22"/>
          <w:lang w:val="es-ES"/>
        </w:rPr>
        <w:t>Boulevard de la Plaine</w:t>
      </w:r>
      <w:r w:rsidR="00017BD2" w:rsidRPr="00183A96">
        <w:rPr>
          <w:rStyle w:val="SmPCnormaltext"/>
          <w:color w:val="000000"/>
          <w:szCs w:val="22"/>
          <w:lang w:val="es-ES"/>
        </w:rPr>
        <w:t> </w:t>
      </w:r>
      <w:r w:rsidRPr="00183A96">
        <w:rPr>
          <w:rStyle w:val="SmPCnormaltext"/>
          <w:color w:val="000000"/>
          <w:szCs w:val="22"/>
          <w:lang w:val="es-ES"/>
        </w:rPr>
        <w:t>17</w:t>
      </w:r>
    </w:p>
    <w:p w14:paraId="271B8E89" w14:textId="77777777" w:rsidR="004C67F8" w:rsidRPr="00E265E4" w:rsidRDefault="004C67F8" w:rsidP="004C67F8">
      <w:pPr>
        <w:keepNext/>
        <w:keepLines/>
        <w:tabs>
          <w:tab w:val="left" w:pos="708"/>
        </w:tabs>
        <w:rPr>
          <w:rStyle w:val="SmPCnormaltext"/>
          <w:color w:val="000000"/>
          <w:lang w:val="en-US"/>
        </w:rPr>
      </w:pPr>
      <w:r w:rsidRPr="00E265E4">
        <w:rPr>
          <w:rStyle w:val="SmPCnormaltext"/>
          <w:color w:val="000000"/>
          <w:szCs w:val="22"/>
          <w:lang w:val="de-DE"/>
        </w:rPr>
        <w:t>1050</w:t>
      </w:r>
      <w:r w:rsidR="00017BD2">
        <w:rPr>
          <w:rStyle w:val="SmPCnormaltext"/>
          <w:color w:val="000000"/>
          <w:szCs w:val="22"/>
          <w:lang w:val="de-DE"/>
        </w:rPr>
        <w:t> </w:t>
      </w:r>
      <w:r w:rsidRPr="00E265E4">
        <w:rPr>
          <w:rStyle w:val="SmPCnormaltext"/>
          <w:color w:val="000000"/>
          <w:szCs w:val="22"/>
          <w:lang w:val="de-DE"/>
        </w:rPr>
        <w:t>Bruxelles</w:t>
      </w:r>
    </w:p>
    <w:p w14:paraId="6737F19D" w14:textId="77777777" w:rsidR="004C67F8" w:rsidRPr="00E265E4" w:rsidRDefault="004C67F8" w:rsidP="004C67F8">
      <w:pPr>
        <w:keepNext/>
        <w:numPr>
          <w:ilvl w:val="12"/>
          <w:numId w:val="0"/>
        </w:numPr>
        <w:tabs>
          <w:tab w:val="left" w:pos="567"/>
        </w:tabs>
        <w:rPr>
          <w:rStyle w:val="SmPCnormaltext"/>
          <w:color w:val="000000"/>
          <w:szCs w:val="20"/>
          <w:lang w:val="en-US"/>
        </w:rPr>
      </w:pPr>
      <w:r w:rsidRPr="00E265E4">
        <w:rPr>
          <w:rStyle w:val="SmPCnormaltext"/>
          <w:color w:val="000000"/>
          <w:szCs w:val="22"/>
          <w:lang w:val="de-DE"/>
        </w:rPr>
        <w:t>Belgia</w:t>
      </w:r>
    </w:p>
    <w:p w14:paraId="683CF7B0" w14:textId="77777777" w:rsidR="00CD4EC7" w:rsidRPr="00E265E4" w:rsidRDefault="00CD4EC7" w:rsidP="00A3602D">
      <w:pPr>
        <w:tabs>
          <w:tab w:val="left" w:pos="567"/>
        </w:tabs>
        <w:ind w:left="0" w:firstLine="0"/>
        <w:rPr>
          <w:color w:val="000000"/>
          <w:szCs w:val="22"/>
          <w:lang w:val="en-US"/>
        </w:rPr>
      </w:pPr>
    </w:p>
    <w:p w14:paraId="05F70B1C" w14:textId="77777777" w:rsidR="00CD4EC7" w:rsidRPr="00E265E4" w:rsidRDefault="00CD4EC7" w:rsidP="00A3602D">
      <w:pPr>
        <w:tabs>
          <w:tab w:val="left" w:pos="567"/>
        </w:tabs>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38E1EB8A" w14:textId="77777777">
        <w:tc>
          <w:tcPr>
            <w:tcW w:w="9210" w:type="dxa"/>
          </w:tcPr>
          <w:p w14:paraId="7171E16C" w14:textId="77777777" w:rsidR="00CD4EC7" w:rsidRPr="00E265E4" w:rsidRDefault="00CD4EC7" w:rsidP="00A3602D">
            <w:pPr>
              <w:tabs>
                <w:tab w:val="left" w:pos="567"/>
              </w:tabs>
              <w:ind w:left="0" w:firstLine="0"/>
              <w:rPr>
                <w:b/>
                <w:noProof/>
                <w:color w:val="000000"/>
                <w:szCs w:val="22"/>
              </w:rPr>
            </w:pPr>
            <w:r w:rsidRPr="00E265E4">
              <w:rPr>
                <w:b/>
                <w:noProof/>
                <w:color w:val="000000"/>
                <w:szCs w:val="22"/>
              </w:rPr>
              <w:t>12.</w:t>
            </w:r>
            <w:r w:rsidRPr="00E265E4">
              <w:rPr>
                <w:b/>
                <w:noProof/>
                <w:color w:val="000000"/>
                <w:szCs w:val="22"/>
              </w:rPr>
              <w:tab/>
              <w:t>NUMER POZWOLENIA NA DOPUSZCZENIE DO OBROTU</w:t>
            </w:r>
          </w:p>
        </w:tc>
      </w:tr>
    </w:tbl>
    <w:p w14:paraId="4E15D7FC" w14:textId="77777777" w:rsidR="00CD4EC7" w:rsidRPr="00E265E4" w:rsidRDefault="00CD4EC7" w:rsidP="00A3602D">
      <w:pPr>
        <w:tabs>
          <w:tab w:val="left" w:pos="567"/>
        </w:tabs>
        <w:ind w:left="0" w:firstLine="0"/>
        <w:rPr>
          <w:noProof/>
          <w:color w:val="000000"/>
          <w:szCs w:val="22"/>
        </w:rPr>
      </w:pPr>
    </w:p>
    <w:p w14:paraId="370BC9FF" w14:textId="77777777" w:rsidR="005D64E2" w:rsidRPr="00E265E4" w:rsidRDefault="005D64E2" w:rsidP="00A3602D">
      <w:pPr>
        <w:tabs>
          <w:tab w:val="left" w:pos="567"/>
        </w:tabs>
        <w:ind w:left="0" w:firstLine="0"/>
        <w:rPr>
          <w:noProof/>
          <w:color w:val="000000"/>
          <w:szCs w:val="22"/>
          <w:lang w:val="en-US"/>
        </w:rPr>
      </w:pPr>
      <w:r w:rsidRPr="00E265E4">
        <w:rPr>
          <w:color w:val="000000"/>
          <w:szCs w:val="22"/>
        </w:rPr>
        <w:t>EU/1/12/793/002</w:t>
      </w:r>
    </w:p>
    <w:p w14:paraId="5A51013E" w14:textId="77777777" w:rsidR="00CD4EC7" w:rsidRPr="00E265E4" w:rsidRDefault="00CD4EC7" w:rsidP="00A3602D">
      <w:pPr>
        <w:tabs>
          <w:tab w:val="left" w:pos="567"/>
        </w:tabs>
        <w:ind w:left="0" w:firstLine="0"/>
        <w:rPr>
          <w:color w:val="000000"/>
          <w:szCs w:val="22"/>
          <w:lang w:val="en-US"/>
        </w:rPr>
      </w:pPr>
    </w:p>
    <w:p w14:paraId="70A99DE8" w14:textId="77777777" w:rsidR="00CD4EC7" w:rsidRPr="00E265E4" w:rsidRDefault="00CD4EC7" w:rsidP="00A3602D">
      <w:pPr>
        <w:tabs>
          <w:tab w:val="left" w:pos="567"/>
        </w:tabs>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639B604F" w14:textId="77777777">
        <w:tc>
          <w:tcPr>
            <w:tcW w:w="9210" w:type="dxa"/>
          </w:tcPr>
          <w:p w14:paraId="361BCD2F" w14:textId="77777777" w:rsidR="00CD4EC7" w:rsidRPr="00E265E4" w:rsidRDefault="00CD4EC7" w:rsidP="00A3602D">
            <w:pPr>
              <w:tabs>
                <w:tab w:val="left" w:pos="567"/>
              </w:tabs>
              <w:ind w:left="0" w:firstLine="0"/>
              <w:rPr>
                <w:b/>
                <w:noProof/>
                <w:color w:val="000000"/>
                <w:szCs w:val="22"/>
              </w:rPr>
            </w:pPr>
            <w:r w:rsidRPr="00E265E4">
              <w:rPr>
                <w:b/>
                <w:noProof/>
                <w:color w:val="000000"/>
                <w:szCs w:val="22"/>
              </w:rPr>
              <w:t>13.</w:t>
            </w:r>
            <w:r w:rsidRPr="00E265E4">
              <w:rPr>
                <w:b/>
                <w:noProof/>
                <w:color w:val="000000"/>
                <w:szCs w:val="22"/>
              </w:rPr>
              <w:tab/>
              <w:t>NUMER SERII</w:t>
            </w:r>
          </w:p>
        </w:tc>
      </w:tr>
    </w:tbl>
    <w:p w14:paraId="5ACAA78A" w14:textId="77777777" w:rsidR="00CD4EC7" w:rsidRPr="00E265E4" w:rsidRDefault="00CD4EC7" w:rsidP="00A3602D">
      <w:pPr>
        <w:tabs>
          <w:tab w:val="left" w:pos="567"/>
        </w:tabs>
        <w:ind w:left="0" w:firstLine="0"/>
        <w:rPr>
          <w:noProof/>
          <w:color w:val="000000"/>
          <w:szCs w:val="22"/>
        </w:rPr>
      </w:pPr>
    </w:p>
    <w:p w14:paraId="2B8A481A" w14:textId="77777777" w:rsidR="00CD4EC7" w:rsidRPr="00E265E4" w:rsidRDefault="0055582A" w:rsidP="00A3602D">
      <w:pPr>
        <w:tabs>
          <w:tab w:val="left" w:pos="567"/>
        </w:tabs>
        <w:ind w:left="0" w:firstLine="0"/>
        <w:rPr>
          <w:noProof/>
          <w:color w:val="000000"/>
          <w:szCs w:val="22"/>
        </w:rPr>
      </w:pPr>
      <w:r w:rsidRPr="00E265E4">
        <w:rPr>
          <w:noProof/>
          <w:color w:val="000000"/>
          <w:szCs w:val="22"/>
        </w:rPr>
        <w:t>Nr serii (Lot)</w:t>
      </w:r>
    </w:p>
    <w:p w14:paraId="72FCE7A8" w14:textId="77777777" w:rsidR="00DF4071" w:rsidRPr="00E265E4" w:rsidRDefault="00DF4071" w:rsidP="00A3602D">
      <w:pPr>
        <w:tabs>
          <w:tab w:val="left" w:pos="567"/>
        </w:tabs>
        <w:ind w:left="0" w:firstLine="0"/>
        <w:rPr>
          <w:noProof/>
          <w:color w:val="000000"/>
          <w:szCs w:val="22"/>
        </w:rPr>
      </w:pPr>
    </w:p>
    <w:p w14:paraId="6B500C8B" w14:textId="77777777" w:rsidR="0055582A" w:rsidRPr="00E265E4" w:rsidRDefault="0055582A" w:rsidP="00A3602D">
      <w:pPr>
        <w:tabs>
          <w:tab w:val="left" w:pos="567"/>
        </w:tabs>
        <w:ind w:left="0" w:firstLine="0"/>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477A38FC" w14:textId="77777777">
        <w:tc>
          <w:tcPr>
            <w:tcW w:w="9210" w:type="dxa"/>
          </w:tcPr>
          <w:p w14:paraId="78FE1BB7" w14:textId="77777777" w:rsidR="00CD4EC7" w:rsidRPr="00E265E4" w:rsidRDefault="00CD4EC7" w:rsidP="00A3602D">
            <w:pPr>
              <w:tabs>
                <w:tab w:val="left" w:pos="567"/>
              </w:tabs>
              <w:ind w:left="0" w:firstLine="0"/>
              <w:rPr>
                <w:b/>
                <w:color w:val="000000"/>
                <w:szCs w:val="22"/>
                <w:lang w:val="en-US"/>
              </w:rPr>
            </w:pPr>
            <w:r w:rsidRPr="00E265E4">
              <w:rPr>
                <w:b/>
                <w:color w:val="000000"/>
                <w:szCs w:val="22"/>
                <w:lang w:val="en-US"/>
              </w:rPr>
              <w:t>14.</w:t>
            </w:r>
            <w:r w:rsidRPr="00E265E4">
              <w:rPr>
                <w:b/>
                <w:color w:val="000000"/>
                <w:szCs w:val="22"/>
                <w:lang w:val="en-US"/>
              </w:rPr>
              <w:tab/>
              <w:t>OGÓLNA KATEGORIA DOSTĘPNOŚCI</w:t>
            </w:r>
          </w:p>
        </w:tc>
      </w:tr>
    </w:tbl>
    <w:p w14:paraId="36E8FEFA" w14:textId="77777777" w:rsidR="00CD4EC7" w:rsidRPr="00E265E4" w:rsidRDefault="00CD4EC7" w:rsidP="00A3602D">
      <w:pPr>
        <w:tabs>
          <w:tab w:val="left" w:pos="567"/>
        </w:tabs>
        <w:ind w:left="0" w:firstLine="0"/>
        <w:rPr>
          <w:noProof/>
          <w:color w:val="000000"/>
          <w:szCs w:val="22"/>
        </w:rPr>
      </w:pPr>
    </w:p>
    <w:p w14:paraId="238A9816" w14:textId="77777777" w:rsidR="00CD4EC7" w:rsidRPr="00E265E4" w:rsidRDefault="00CD4EC7" w:rsidP="00A3602D">
      <w:pPr>
        <w:tabs>
          <w:tab w:val="left" w:pos="567"/>
        </w:tabs>
        <w:ind w:left="0" w:firstLine="0"/>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7330787C" w14:textId="77777777">
        <w:tc>
          <w:tcPr>
            <w:tcW w:w="9210" w:type="dxa"/>
          </w:tcPr>
          <w:p w14:paraId="16F9409D" w14:textId="77777777" w:rsidR="00CD4EC7" w:rsidRPr="00E265E4" w:rsidRDefault="00CD4EC7" w:rsidP="00A3602D">
            <w:pPr>
              <w:tabs>
                <w:tab w:val="left" w:pos="567"/>
              </w:tabs>
              <w:ind w:left="0" w:firstLine="0"/>
              <w:rPr>
                <w:b/>
                <w:color w:val="000000"/>
                <w:szCs w:val="22"/>
                <w:lang w:val="en-US"/>
              </w:rPr>
            </w:pPr>
            <w:r w:rsidRPr="00E265E4">
              <w:rPr>
                <w:b/>
                <w:color w:val="000000"/>
                <w:szCs w:val="22"/>
                <w:lang w:val="en-US"/>
              </w:rPr>
              <w:t>15.</w:t>
            </w:r>
            <w:r w:rsidRPr="00E265E4">
              <w:rPr>
                <w:b/>
                <w:color w:val="000000"/>
                <w:szCs w:val="22"/>
                <w:lang w:val="en-US"/>
              </w:rPr>
              <w:tab/>
              <w:t>INSTRUKCJA UŻYCIA</w:t>
            </w:r>
          </w:p>
        </w:tc>
      </w:tr>
    </w:tbl>
    <w:p w14:paraId="258B28C1" w14:textId="77777777" w:rsidR="00CD4EC7" w:rsidRPr="00E265E4" w:rsidRDefault="00CD4EC7" w:rsidP="00A3602D">
      <w:pPr>
        <w:tabs>
          <w:tab w:val="left" w:pos="567"/>
        </w:tabs>
        <w:ind w:left="0" w:firstLine="0"/>
        <w:rPr>
          <w:color w:val="000000"/>
          <w:szCs w:val="22"/>
          <w:lang w:val="en-US"/>
        </w:rPr>
      </w:pPr>
    </w:p>
    <w:p w14:paraId="66A749C1" w14:textId="77777777" w:rsidR="00CD4EC7" w:rsidRPr="00E265E4" w:rsidRDefault="00CD4EC7" w:rsidP="00A3602D">
      <w:pPr>
        <w:tabs>
          <w:tab w:val="left" w:pos="567"/>
        </w:tabs>
        <w:ind w:left="0" w:firstLine="0"/>
        <w:rPr>
          <w:color w:val="000000"/>
          <w:szCs w:val="22"/>
          <w:lang w:val="en-US"/>
        </w:rPr>
      </w:pPr>
    </w:p>
    <w:p w14:paraId="3AC5628E" w14:textId="77777777" w:rsidR="00CD4EC7" w:rsidRPr="00E265E4" w:rsidRDefault="00CD4EC7" w:rsidP="00A3602D">
      <w:pPr>
        <w:pBdr>
          <w:top w:val="single" w:sz="4" w:space="1" w:color="auto"/>
          <w:left w:val="single" w:sz="4" w:space="4" w:color="auto"/>
          <w:bottom w:val="single" w:sz="4" w:space="1" w:color="auto"/>
          <w:right w:val="single" w:sz="4" w:space="4" w:color="auto"/>
        </w:pBdr>
        <w:tabs>
          <w:tab w:val="left" w:pos="567"/>
        </w:tabs>
        <w:ind w:left="0" w:firstLine="0"/>
        <w:rPr>
          <w:color w:val="000000"/>
          <w:szCs w:val="22"/>
          <w:lang w:val="en-US"/>
        </w:rPr>
      </w:pPr>
      <w:r w:rsidRPr="00E265E4">
        <w:rPr>
          <w:b/>
          <w:color w:val="000000"/>
          <w:szCs w:val="22"/>
          <w:lang w:val="en-US"/>
        </w:rPr>
        <w:t>16.</w:t>
      </w:r>
      <w:r w:rsidRPr="00E265E4">
        <w:rPr>
          <w:b/>
          <w:color w:val="000000"/>
          <w:szCs w:val="22"/>
          <w:lang w:val="en-US"/>
        </w:rPr>
        <w:tab/>
        <w:t>INFORMACJA PODANA SYSTEMEM BRAILLE’A</w:t>
      </w:r>
    </w:p>
    <w:p w14:paraId="4162BB93" w14:textId="77777777" w:rsidR="00CD4EC7" w:rsidRPr="00E265E4" w:rsidRDefault="00CD4EC7" w:rsidP="004A27F6">
      <w:pPr>
        <w:ind w:left="0" w:firstLine="0"/>
        <w:rPr>
          <w:color w:val="000000"/>
          <w:szCs w:val="22"/>
          <w:lang w:val="en-US"/>
        </w:rPr>
      </w:pPr>
    </w:p>
    <w:p w14:paraId="03C2D604" w14:textId="77777777" w:rsidR="00CD4EC7" w:rsidRPr="00E265E4" w:rsidRDefault="0055582A" w:rsidP="004A27F6">
      <w:pPr>
        <w:ind w:left="0" w:firstLine="0"/>
        <w:rPr>
          <w:color w:val="000000"/>
          <w:szCs w:val="22"/>
        </w:rPr>
      </w:pPr>
      <w:r w:rsidRPr="00E265E4">
        <w:rPr>
          <w:noProof/>
          <w:color w:val="000000"/>
          <w:szCs w:val="22"/>
        </w:rPr>
        <w:t>XALKORI 200 mg</w:t>
      </w:r>
    </w:p>
    <w:p w14:paraId="6499023C" w14:textId="77777777" w:rsidR="007048E2" w:rsidRPr="00E265E4" w:rsidRDefault="007048E2" w:rsidP="007048E2">
      <w:pPr>
        <w:tabs>
          <w:tab w:val="left" w:pos="567"/>
        </w:tabs>
        <w:rPr>
          <w:rFonts w:eastAsia="Times New Roman"/>
          <w:b/>
          <w:noProof/>
          <w:color w:val="000000"/>
          <w:szCs w:val="20"/>
          <w:lang w:eastAsia="en-US"/>
        </w:rPr>
      </w:pPr>
    </w:p>
    <w:p w14:paraId="5CF7AD22" w14:textId="77777777" w:rsidR="008C66BA" w:rsidRPr="00E265E4" w:rsidRDefault="008C66BA" w:rsidP="007048E2">
      <w:pPr>
        <w:tabs>
          <w:tab w:val="left" w:pos="567"/>
        </w:tabs>
        <w:rPr>
          <w:rFonts w:eastAsia="Times New Roman"/>
          <w:b/>
          <w:noProof/>
          <w:color w:val="000000"/>
          <w:szCs w:val="20"/>
          <w:lang w:eastAsia="en-US"/>
        </w:rPr>
      </w:pPr>
    </w:p>
    <w:p w14:paraId="24B9DC6D" w14:textId="77777777" w:rsidR="007048E2" w:rsidRPr="00E265E4" w:rsidRDefault="007048E2" w:rsidP="007048E2">
      <w:pPr>
        <w:pBdr>
          <w:top w:val="single" w:sz="4" w:space="1" w:color="auto"/>
          <w:left w:val="single" w:sz="4" w:space="4" w:color="auto"/>
          <w:bottom w:val="single" w:sz="4" w:space="0" w:color="auto"/>
          <w:right w:val="single" w:sz="4" w:space="4" w:color="auto"/>
        </w:pBdr>
        <w:rPr>
          <w:rFonts w:eastAsia="Times New Roman"/>
          <w:i/>
          <w:noProof/>
          <w:color w:val="000000"/>
          <w:szCs w:val="20"/>
          <w:lang w:eastAsia="en-US"/>
        </w:rPr>
      </w:pPr>
      <w:r w:rsidRPr="00E265E4">
        <w:rPr>
          <w:rFonts w:eastAsia="Times New Roman"/>
          <w:b/>
          <w:noProof/>
          <w:color w:val="000000"/>
          <w:szCs w:val="20"/>
          <w:lang w:eastAsia="en-US"/>
        </w:rPr>
        <w:t>17.</w:t>
      </w:r>
      <w:r w:rsidRPr="00E265E4">
        <w:rPr>
          <w:rFonts w:eastAsia="Times New Roman"/>
          <w:b/>
          <w:noProof/>
          <w:color w:val="000000"/>
          <w:szCs w:val="20"/>
          <w:lang w:eastAsia="en-US"/>
        </w:rPr>
        <w:tab/>
        <w:t>NIEPOWTARZALNY IDENTYFIKATOR – KOD 2D</w:t>
      </w:r>
    </w:p>
    <w:p w14:paraId="094A0ABB" w14:textId="77777777" w:rsidR="007048E2" w:rsidRPr="00E265E4" w:rsidRDefault="007048E2" w:rsidP="007048E2">
      <w:pPr>
        <w:rPr>
          <w:rFonts w:eastAsia="Times New Roman"/>
          <w:noProof/>
          <w:color w:val="000000"/>
          <w:szCs w:val="20"/>
          <w:lang w:eastAsia="en-US"/>
        </w:rPr>
      </w:pPr>
    </w:p>
    <w:p w14:paraId="788A6632" w14:textId="77777777" w:rsidR="007048E2" w:rsidRPr="00E265E4" w:rsidRDefault="007048E2" w:rsidP="007048E2">
      <w:pPr>
        <w:tabs>
          <w:tab w:val="left" w:pos="567"/>
        </w:tabs>
        <w:rPr>
          <w:rFonts w:eastAsia="Times New Roman"/>
          <w:noProof/>
          <w:color w:val="000000"/>
          <w:szCs w:val="22"/>
          <w:shd w:val="clear" w:color="auto" w:fill="CCCCCC"/>
          <w:lang w:eastAsia="en-US"/>
        </w:rPr>
      </w:pPr>
      <w:r w:rsidRPr="009273FD">
        <w:rPr>
          <w:rFonts w:eastAsia="Times New Roman"/>
          <w:noProof/>
          <w:color w:val="000000"/>
          <w:szCs w:val="20"/>
          <w:highlight w:val="lightGray"/>
          <w:lang w:eastAsia="en-US"/>
        </w:rPr>
        <w:t xml:space="preserve">Obejmuje kod </w:t>
      </w:r>
      <w:r w:rsidR="0016625C" w:rsidRPr="009273FD">
        <w:rPr>
          <w:rFonts w:eastAsia="Times New Roman"/>
          <w:noProof/>
          <w:color w:val="000000"/>
          <w:szCs w:val="20"/>
          <w:highlight w:val="lightGray"/>
          <w:lang w:eastAsia="en-US"/>
        </w:rPr>
        <w:t>2D będący nośnikiem niepowtarzalnego identyfikatora</w:t>
      </w:r>
      <w:r w:rsidRPr="009273FD">
        <w:rPr>
          <w:rFonts w:eastAsia="Times New Roman"/>
          <w:noProof/>
          <w:color w:val="000000"/>
          <w:szCs w:val="20"/>
          <w:highlight w:val="lightGray"/>
          <w:lang w:eastAsia="en-US"/>
        </w:rPr>
        <w:t>.</w:t>
      </w:r>
    </w:p>
    <w:p w14:paraId="707F8A31" w14:textId="77777777" w:rsidR="007048E2" w:rsidRPr="00E265E4" w:rsidRDefault="007048E2" w:rsidP="007048E2">
      <w:pPr>
        <w:tabs>
          <w:tab w:val="left" w:pos="567"/>
        </w:tabs>
        <w:rPr>
          <w:rFonts w:eastAsia="Times New Roman"/>
          <w:noProof/>
          <w:color w:val="000000"/>
          <w:szCs w:val="22"/>
          <w:shd w:val="clear" w:color="auto" w:fill="CCCCCC"/>
          <w:lang w:eastAsia="en-US"/>
        </w:rPr>
      </w:pPr>
    </w:p>
    <w:p w14:paraId="67E567B8" w14:textId="77777777" w:rsidR="007048E2" w:rsidRPr="00E265E4" w:rsidRDefault="007048E2" w:rsidP="007048E2">
      <w:pPr>
        <w:rPr>
          <w:rFonts w:eastAsia="Times New Roman"/>
          <w:noProof/>
          <w:color w:val="000000"/>
          <w:szCs w:val="20"/>
          <w:lang w:eastAsia="en-US"/>
        </w:rPr>
      </w:pPr>
    </w:p>
    <w:p w14:paraId="66C8E9AA" w14:textId="77777777" w:rsidR="007048E2" w:rsidRPr="00E265E4" w:rsidRDefault="0016625C" w:rsidP="007048E2">
      <w:pPr>
        <w:pBdr>
          <w:top w:val="single" w:sz="4" w:space="1" w:color="auto"/>
          <w:left w:val="single" w:sz="4" w:space="4" w:color="auto"/>
          <w:bottom w:val="single" w:sz="4" w:space="0" w:color="auto"/>
          <w:right w:val="single" w:sz="4" w:space="4" w:color="auto"/>
        </w:pBdr>
        <w:rPr>
          <w:rFonts w:eastAsia="Times New Roman"/>
          <w:i/>
          <w:noProof/>
          <w:color w:val="000000"/>
          <w:szCs w:val="20"/>
          <w:lang w:eastAsia="en-US"/>
        </w:rPr>
      </w:pPr>
      <w:r w:rsidRPr="00E265E4">
        <w:rPr>
          <w:rFonts w:eastAsia="Times New Roman"/>
          <w:b/>
          <w:noProof/>
          <w:color w:val="000000"/>
          <w:szCs w:val="20"/>
          <w:lang w:eastAsia="en-US"/>
        </w:rPr>
        <w:t>18.</w:t>
      </w:r>
      <w:r w:rsidRPr="00E265E4">
        <w:rPr>
          <w:rFonts w:eastAsia="Times New Roman"/>
          <w:b/>
          <w:noProof/>
          <w:color w:val="000000"/>
          <w:szCs w:val="20"/>
          <w:lang w:eastAsia="en-US"/>
        </w:rPr>
        <w:tab/>
        <w:t xml:space="preserve">NIEPOWTARZALNY IDENTYFIKATOR – </w:t>
      </w:r>
      <w:r w:rsidRPr="00E265E4">
        <w:rPr>
          <w:b/>
          <w:noProof/>
          <w:color w:val="000000"/>
        </w:rPr>
        <w:t>DANE CZYTELNE DLA CZŁOWIEKA</w:t>
      </w:r>
    </w:p>
    <w:p w14:paraId="44B90735" w14:textId="77777777" w:rsidR="007048E2" w:rsidRPr="00E265E4" w:rsidRDefault="007048E2" w:rsidP="007048E2">
      <w:pPr>
        <w:rPr>
          <w:rFonts w:eastAsia="Times New Roman"/>
          <w:noProof/>
          <w:color w:val="000000"/>
          <w:szCs w:val="20"/>
          <w:lang w:eastAsia="en-US"/>
        </w:rPr>
      </w:pPr>
    </w:p>
    <w:p w14:paraId="09565E0A" w14:textId="77777777" w:rsidR="007048E2" w:rsidRPr="00E265E4" w:rsidRDefault="007048E2" w:rsidP="007048E2">
      <w:pPr>
        <w:tabs>
          <w:tab w:val="left" w:pos="567"/>
        </w:tabs>
        <w:spacing w:line="260" w:lineRule="exact"/>
        <w:rPr>
          <w:rFonts w:eastAsia="Times New Roman"/>
          <w:color w:val="000000"/>
          <w:szCs w:val="22"/>
          <w:lang w:val="en-US" w:eastAsia="en-US"/>
        </w:rPr>
      </w:pPr>
      <w:r w:rsidRPr="00E265E4">
        <w:rPr>
          <w:rFonts w:eastAsia="Times New Roman"/>
          <w:color w:val="000000"/>
          <w:szCs w:val="22"/>
          <w:lang w:val="en-US" w:eastAsia="en-US"/>
        </w:rPr>
        <w:t>PC</w:t>
      </w:r>
    </w:p>
    <w:p w14:paraId="51625AAE" w14:textId="77777777" w:rsidR="007048E2" w:rsidRPr="00E265E4" w:rsidRDefault="007048E2" w:rsidP="007048E2">
      <w:pPr>
        <w:tabs>
          <w:tab w:val="left" w:pos="567"/>
        </w:tabs>
        <w:spacing w:line="260" w:lineRule="exact"/>
        <w:rPr>
          <w:rFonts w:eastAsia="Times New Roman"/>
          <w:color w:val="000000"/>
          <w:szCs w:val="22"/>
          <w:lang w:eastAsia="en-US"/>
        </w:rPr>
      </w:pPr>
      <w:r w:rsidRPr="00E265E4">
        <w:rPr>
          <w:rFonts w:eastAsia="Times New Roman"/>
          <w:color w:val="000000"/>
          <w:szCs w:val="22"/>
          <w:lang w:eastAsia="en-US"/>
        </w:rPr>
        <w:t>SN</w:t>
      </w:r>
    </w:p>
    <w:p w14:paraId="453DB621" w14:textId="77777777" w:rsidR="00CB7EF9" w:rsidRPr="00E265E4" w:rsidRDefault="007048E2" w:rsidP="007048E2">
      <w:pPr>
        <w:tabs>
          <w:tab w:val="left" w:pos="567"/>
        </w:tabs>
        <w:spacing w:line="260" w:lineRule="exact"/>
        <w:rPr>
          <w:rFonts w:eastAsia="Times New Roman"/>
          <w:b/>
          <w:noProof/>
          <w:color w:val="000000"/>
          <w:szCs w:val="20"/>
          <w:lang w:eastAsia="en-US"/>
        </w:rPr>
      </w:pPr>
      <w:r w:rsidRPr="00E265E4">
        <w:rPr>
          <w:rFonts w:eastAsia="Times New Roman"/>
          <w:color w:val="000000"/>
          <w:szCs w:val="22"/>
          <w:lang w:eastAsia="en-US"/>
        </w:rPr>
        <w:t>NN</w:t>
      </w:r>
    </w:p>
    <w:p w14:paraId="6B80DF8F" w14:textId="77777777" w:rsidR="00CD4EC7" w:rsidRPr="00E265E4" w:rsidRDefault="00FE354D" w:rsidP="004A27F6">
      <w:pPr>
        <w:ind w:left="0" w:firstLine="0"/>
        <w:rPr>
          <w:color w:val="000000"/>
          <w:szCs w:val="22"/>
        </w:rPr>
      </w:pPr>
      <w:r w:rsidRPr="00E265E4">
        <w:rPr>
          <w:color w:val="000000"/>
          <w:szCs w:val="22"/>
        </w:rPr>
        <w:br w:type="page"/>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6"/>
      </w:tblGrid>
      <w:tr w:rsidR="0055582A" w:rsidRPr="00E265E4" w14:paraId="295AA91E" w14:textId="77777777">
        <w:tc>
          <w:tcPr>
            <w:tcW w:w="9356" w:type="dxa"/>
          </w:tcPr>
          <w:p w14:paraId="4A0D6D68" w14:textId="77777777" w:rsidR="0055582A" w:rsidRPr="00E265E4" w:rsidRDefault="0055582A" w:rsidP="004A27F6">
            <w:pPr>
              <w:ind w:left="0" w:firstLine="0"/>
              <w:rPr>
                <w:b/>
                <w:noProof/>
                <w:color w:val="000000"/>
                <w:szCs w:val="22"/>
              </w:rPr>
            </w:pPr>
            <w:r w:rsidRPr="00E265E4">
              <w:rPr>
                <w:noProof/>
                <w:color w:val="000000"/>
                <w:szCs w:val="22"/>
              </w:rPr>
              <w:lastRenderedPageBreak/>
              <w:br w:type="column"/>
            </w:r>
            <w:r w:rsidRPr="00E265E4">
              <w:rPr>
                <w:b/>
                <w:noProof/>
                <w:color w:val="000000"/>
                <w:szCs w:val="22"/>
              </w:rPr>
              <w:t>INFORMACJE ZAMIESZCZANE NA OPAKOWANIACH ZEWNĘTRZNYCH</w:t>
            </w:r>
          </w:p>
          <w:p w14:paraId="002AFD63" w14:textId="77777777" w:rsidR="0055582A" w:rsidRPr="00E265E4" w:rsidRDefault="0055582A" w:rsidP="004A27F6">
            <w:pPr>
              <w:ind w:left="0" w:firstLine="0"/>
              <w:rPr>
                <w:b/>
                <w:noProof/>
                <w:color w:val="000000"/>
                <w:szCs w:val="22"/>
              </w:rPr>
            </w:pPr>
          </w:p>
          <w:p w14:paraId="0C4760D6" w14:textId="77777777" w:rsidR="0055582A" w:rsidRPr="00E265E4" w:rsidRDefault="0055582A" w:rsidP="004A27F6">
            <w:pPr>
              <w:ind w:left="0" w:firstLine="0"/>
              <w:rPr>
                <w:b/>
                <w:color w:val="000000"/>
                <w:szCs w:val="22"/>
              </w:rPr>
            </w:pPr>
            <w:r w:rsidRPr="00E265E4">
              <w:rPr>
                <w:b/>
                <w:color w:val="000000"/>
                <w:szCs w:val="22"/>
              </w:rPr>
              <w:t>PUDEŁKO TEKTUROWE ZAWIERAJĄCE BLISTRY</w:t>
            </w:r>
          </w:p>
        </w:tc>
      </w:tr>
    </w:tbl>
    <w:p w14:paraId="1616AEAC" w14:textId="77777777" w:rsidR="0055582A" w:rsidRPr="00E265E4" w:rsidRDefault="0055582A" w:rsidP="004A27F6">
      <w:pPr>
        <w:ind w:left="0" w:firstLine="0"/>
        <w:rPr>
          <w:color w:val="000000"/>
          <w:szCs w:val="22"/>
        </w:rPr>
      </w:pPr>
    </w:p>
    <w:p w14:paraId="7F37AB59" w14:textId="77777777" w:rsidR="0055582A" w:rsidRPr="00E265E4" w:rsidRDefault="0055582A" w:rsidP="004A27F6">
      <w:pPr>
        <w:ind w:left="0" w:firstLine="0"/>
        <w:rPr>
          <w:color w:val="000000"/>
          <w:szCs w:val="22"/>
        </w:rPr>
      </w:pPr>
    </w:p>
    <w:p w14:paraId="15B579FF" w14:textId="77777777" w:rsidR="0055582A" w:rsidRPr="00E265E4" w:rsidRDefault="0055582A" w:rsidP="00A3602D">
      <w:pPr>
        <w:pBdr>
          <w:top w:val="single" w:sz="4" w:space="1" w:color="auto"/>
          <w:left w:val="single" w:sz="4" w:space="4" w:color="auto"/>
          <w:bottom w:val="single" w:sz="4" w:space="1" w:color="auto"/>
          <w:right w:val="single" w:sz="4" w:space="4" w:color="auto"/>
        </w:pBdr>
        <w:tabs>
          <w:tab w:val="left" w:pos="567"/>
        </w:tabs>
        <w:ind w:left="0" w:firstLine="0"/>
        <w:rPr>
          <w:b/>
          <w:color w:val="000000"/>
          <w:szCs w:val="22"/>
        </w:rPr>
      </w:pPr>
      <w:r w:rsidRPr="00E265E4">
        <w:rPr>
          <w:b/>
          <w:color w:val="000000"/>
          <w:szCs w:val="22"/>
        </w:rPr>
        <w:t>1.</w:t>
      </w:r>
      <w:r w:rsidRPr="00E265E4">
        <w:rPr>
          <w:b/>
          <w:color w:val="000000"/>
          <w:szCs w:val="22"/>
        </w:rPr>
        <w:tab/>
        <w:t>NAZWA PRODUKTU LECZNICZEGO</w:t>
      </w:r>
    </w:p>
    <w:p w14:paraId="6E15E2DB" w14:textId="77777777" w:rsidR="0055582A" w:rsidRPr="00E265E4" w:rsidRDefault="0055582A" w:rsidP="00A3602D">
      <w:pPr>
        <w:tabs>
          <w:tab w:val="left" w:pos="567"/>
        </w:tabs>
        <w:ind w:left="0" w:firstLine="0"/>
        <w:rPr>
          <w:color w:val="000000"/>
          <w:szCs w:val="22"/>
        </w:rPr>
      </w:pPr>
    </w:p>
    <w:p w14:paraId="58ACE6BD" w14:textId="77777777" w:rsidR="0055582A" w:rsidRPr="00E265E4" w:rsidRDefault="0055582A" w:rsidP="00A3602D">
      <w:pPr>
        <w:tabs>
          <w:tab w:val="left" w:pos="567"/>
        </w:tabs>
        <w:ind w:left="0" w:firstLine="0"/>
        <w:rPr>
          <w:noProof/>
          <w:color w:val="000000"/>
          <w:szCs w:val="22"/>
        </w:rPr>
      </w:pPr>
      <w:r w:rsidRPr="00E265E4">
        <w:rPr>
          <w:noProof/>
          <w:color w:val="000000"/>
          <w:szCs w:val="22"/>
        </w:rPr>
        <w:t>XALKORI 200 mg kapsułki twarde</w:t>
      </w:r>
    </w:p>
    <w:p w14:paraId="7C1CD22C" w14:textId="77777777" w:rsidR="0055582A" w:rsidRPr="00E265E4" w:rsidRDefault="0092508F" w:rsidP="00A3602D">
      <w:pPr>
        <w:tabs>
          <w:tab w:val="left" w:pos="567"/>
        </w:tabs>
        <w:ind w:left="0" w:firstLine="0"/>
        <w:rPr>
          <w:noProof/>
          <w:color w:val="000000"/>
          <w:szCs w:val="22"/>
        </w:rPr>
      </w:pPr>
      <w:r w:rsidRPr="00E265E4">
        <w:rPr>
          <w:noProof/>
          <w:color w:val="000000"/>
          <w:szCs w:val="22"/>
        </w:rPr>
        <w:t>k</w:t>
      </w:r>
      <w:r w:rsidR="0055582A" w:rsidRPr="00E265E4">
        <w:rPr>
          <w:noProof/>
          <w:color w:val="000000"/>
          <w:szCs w:val="22"/>
        </w:rPr>
        <w:t>ryzotynib</w:t>
      </w:r>
    </w:p>
    <w:p w14:paraId="78B7E94D" w14:textId="77777777" w:rsidR="0055582A" w:rsidRPr="00E265E4" w:rsidRDefault="0055582A" w:rsidP="00A3602D">
      <w:pPr>
        <w:tabs>
          <w:tab w:val="left" w:pos="567"/>
        </w:tabs>
        <w:ind w:left="0" w:firstLine="0"/>
        <w:rPr>
          <w:noProof/>
          <w:color w:val="000000"/>
          <w:szCs w:val="22"/>
        </w:rPr>
      </w:pPr>
    </w:p>
    <w:p w14:paraId="427E30F9" w14:textId="77777777" w:rsidR="0055582A" w:rsidRPr="00E265E4" w:rsidRDefault="0055582A" w:rsidP="00A3602D">
      <w:pPr>
        <w:tabs>
          <w:tab w:val="left" w:pos="567"/>
        </w:tabs>
        <w:ind w:left="0" w:firstLine="0"/>
        <w:rPr>
          <w:noProof/>
          <w:color w:val="000000"/>
          <w:szCs w:val="22"/>
        </w:rPr>
      </w:pPr>
    </w:p>
    <w:p w14:paraId="7E299FFD" w14:textId="77777777" w:rsidR="0055582A" w:rsidRPr="00E265E4" w:rsidRDefault="0055582A" w:rsidP="00A3602D">
      <w:pPr>
        <w:pBdr>
          <w:top w:val="single" w:sz="4" w:space="1" w:color="auto"/>
          <w:left w:val="single" w:sz="4" w:space="4" w:color="auto"/>
          <w:bottom w:val="single" w:sz="4" w:space="1" w:color="auto"/>
          <w:right w:val="single" w:sz="4" w:space="4" w:color="auto"/>
        </w:pBdr>
        <w:tabs>
          <w:tab w:val="left" w:pos="567"/>
        </w:tabs>
        <w:ind w:left="0" w:firstLine="0"/>
        <w:rPr>
          <w:b/>
          <w:noProof/>
          <w:color w:val="000000"/>
          <w:szCs w:val="22"/>
        </w:rPr>
      </w:pPr>
      <w:r w:rsidRPr="00E265E4">
        <w:rPr>
          <w:b/>
          <w:noProof/>
          <w:color w:val="000000"/>
          <w:szCs w:val="22"/>
        </w:rPr>
        <w:t>2.</w:t>
      </w:r>
      <w:r w:rsidRPr="00E265E4">
        <w:rPr>
          <w:b/>
          <w:noProof/>
          <w:color w:val="000000"/>
          <w:szCs w:val="22"/>
        </w:rPr>
        <w:tab/>
        <w:t>ZAWARTOŚĆ SUBSTANCJI CZYNNEJ</w:t>
      </w:r>
    </w:p>
    <w:p w14:paraId="1DEB9D74" w14:textId="77777777" w:rsidR="0055582A" w:rsidRPr="00E265E4" w:rsidRDefault="0055582A" w:rsidP="00A3602D">
      <w:pPr>
        <w:tabs>
          <w:tab w:val="left" w:pos="567"/>
        </w:tabs>
        <w:ind w:left="0" w:firstLine="0"/>
        <w:rPr>
          <w:noProof/>
          <w:color w:val="000000"/>
          <w:szCs w:val="22"/>
        </w:rPr>
      </w:pPr>
    </w:p>
    <w:p w14:paraId="73043E62" w14:textId="77777777" w:rsidR="0055582A" w:rsidRPr="00E265E4" w:rsidRDefault="0055582A" w:rsidP="00A3602D">
      <w:pPr>
        <w:tabs>
          <w:tab w:val="left" w:pos="567"/>
        </w:tabs>
        <w:ind w:left="0" w:firstLine="0"/>
        <w:rPr>
          <w:noProof/>
          <w:color w:val="000000"/>
          <w:szCs w:val="22"/>
        </w:rPr>
      </w:pPr>
      <w:r w:rsidRPr="00E265E4">
        <w:rPr>
          <w:color w:val="000000"/>
          <w:szCs w:val="22"/>
        </w:rPr>
        <w:t xml:space="preserve">Każda </w:t>
      </w:r>
      <w:r w:rsidRPr="00E265E4">
        <w:rPr>
          <w:noProof/>
          <w:color w:val="000000"/>
          <w:szCs w:val="22"/>
        </w:rPr>
        <w:t xml:space="preserve">kapsułka </w:t>
      </w:r>
      <w:r w:rsidR="00D050F3" w:rsidRPr="00E265E4">
        <w:rPr>
          <w:noProof/>
          <w:color w:val="000000"/>
          <w:szCs w:val="22"/>
        </w:rPr>
        <w:t>twarda</w:t>
      </w:r>
      <w:r w:rsidR="00D050F3" w:rsidRPr="00E265E4">
        <w:rPr>
          <w:color w:val="000000"/>
          <w:szCs w:val="22"/>
        </w:rPr>
        <w:t xml:space="preserve"> </w:t>
      </w:r>
      <w:r w:rsidRPr="00E265E4">
        <w:rPr>
          <w:color w:val="000000"/>
          <w:szCs w:val="22"/>
        </w:rPr>
        <w:t>zawiera 200 mg kryzotynibu.</w:t>
      </w:r>
    </w:p>
    <w:p w14:paraId="04DA2E3D" w14:textId="77777777" w:rsidR="0055582A" w:rsidRPr="00E265E4" w:rsidRDefault="0055582A" w:rsidP="00A3602D">
      <w:pPr>
        <w:tabs>
          <w:tab w:val="left" w:pos="567"/>
        </w:tabs>
        <w:ind w:left="0" w:firstLine="0"/>
        <w:rPr>
          <w:noProof/>
          <w:color w:val="000000"/>
          <w:szCs w:val="22"/>
        </w:rPr>
      </w:pPr>
    </w:p>
    <w:p w14:paraId="412C9EB8" w14:textId="77777777" w:rsidR="0055582A" w:rsidRPr="00E265E4" w:rsidRDefault="0055582A" w:rsidP="00A3602D">
      <w:pPr>
        <w:tabs>
          <w:tab w:val="left" w:pos="567"/>
        </w:tabs>
        <w:ind w:left="0" w:firstLine="0"/>
        <w:rPr>
          <w:noProof/>
          <w:color w:val="000000"/>
          <w:szCs w:val="22"/>
        </w:rPr>
      </w:pPr>
    </w:p>
    <w:p w14:paraId="67D1DA66" w14:textId="77777777" w:rsidR="0055582A" w:rsidRPr="00E265E4" w:rsidRDefault="0055582A" w:rsidP="00A3602D">
      <w:pPr>
        <w:pBdr>
          <w:top w:val="single" w:sz="4" w:space="1" w:color="auto"/>
          <w:left w:val="single" w:sz="4" w:space="4" w:color="auto"/>
          <w:bottom w:val="single" w:sz="4" w:space="2" w:color="auto"/>
          <w:right w:val="single" w:sz="4" w:space="4" w:color="auto"/>
        </w:pBdr>
        <w:tabs>
          <w:tab w:val="left" w:pos="567"/>
        </w:tabs>
        <w:ind w:left="0" w:firstLine="0"/>
        <w:rPr>
          <w:b/>
          <w:color w:val="000000"/>
          <w:szCs w:val="22"/>
          <w:lang w:val="en-US"/>
        </w:rPr>
      </w:pPr>
      <w:r w:rsidRPr="00E265E4">
        <w:rPr>
          <w:b/>
          <w:color w:val="000000"/>
          <w:szCs w:val="22"/>
          <w:lang w:val="en-US"/>
        </w:rPr>
        <w:t>3.</w:t>
      </w:r>
      <w:r w:rsidRPr="00E265E4">
        <w:rPr>
          <w:b/>
          <w:color w:val="000000"/>
          <w:szCs w:val="22"/>
          <w:lang w:val="en-US"/>
        </w:rPr>
        <w:tab/>
        <w:t>WYKAZ SUBSTANCJI POMOCNICZYCH</w:t>
      </w:r>
    </w:p>
    <w:p w14:paraId="78B467EC" w14:textId="77777777" w:rsidR="0055582A" w:rsidRPr="00E265E4" w:rsidRDefault="0055582A" w:rsidP="00A3602D">
      <w:pPr>
        <w:tabs>
          <w:tab w:val="left" w:pos="567"/>
        </w:tabs>
        <w:ind w:left="0" w:firstLine="0"/>
        <w:rPr>
          <w:color w:val="000000"/>
          <w:szCs w:val="22"/>
          <w:lang w:val="en-US"/>
        </w:rPr>
      </w:pPr>
    </w:p>
    <w:p w14:paraId="3C03C604" w14:textId="77777777" w:rsidR="0055582A" w:rsidRPr="00E265E4" w:rsidRDefault="0055582A" w:rsidP="00A3602D">
      <w:pPr>
        <w:tabs>
          <w:tab w:val="left" w:pos="567"/>
        </w:tabs>
        <w:ind w:left="0" w:firstLine="0"/>
        <w:rPr>
          <w:noProof/>
          <w:color w:val="000000"/>
          <w:szCs w:val="22"/>
          <w:lang w:val="en-U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4"/>
      </w:tblGrid>
      <w:tr w:rsidR="0055582A" w:rsidRPr="00E265E4" w14:paraId="0E7C5F94" w14:textId="77777777">
        <w:tc>
          <w:tcPr>
            <w:tcW w:w="9284" w:type="dxa"/>
          </w:tcPr>
          <w:p w14:paraId="77D055E6" w14:textId="77777777" w:rsidR="0055582A" w:rsidRPr="00E265E4" w:rsidRDefault="0055582A" w:rsidP="00A3602D">
            <w:pPr>
              <w:tabs>
                <w:tab w:val="left" w:pos="567"/>
              </w:tabs>
              <w:ind w:left="0" w:firstLine="0"/>
              <w:rPr>
                <w:b/>
                <w:noProof/>
                <w:color w:val="000000"/>
                <w:szCs w:val="22"/>
              </w:rPr>
            </w:pPr>
            <w:r w:rsidRPr="00E265E4">
              <w:rPr>
                <w:b/>
                <w:noProof/>
                <w:color w:val="000000"/>
                <w:szCs w:val="22"/>
              </w:rPr>
              <w:t>4.</w:t>
            </w:r>
            <w:r w:rsidRPr="00E265E4">
              <w:rPr>
                <w:b/>
                <w:noProof/>
                <w:color w:val="000000"/>
                <w:szCs w:val="22"/>
              </w:rPr>
              <w:tab/>
              <w:t>POSTAĆ FARMACEUTYCZNA I ZAWARTOŚĆ OPAKOWANIA</w:t>
            </w:r>
          </w:p>
        </w:tc>
      </w:tr>
    </w:tbl>
    <w:p w14:paraId="546B7087" w14:textId="77777777" w:rsidR="0055582A" w:rsidRPr="00E265E4" w:rsidRDefault="0055582A" w:rsidP="00A3602D">
      <w:pPr>
        <w:tabs>
          <w:tab w:val="left" w:pos="567"/>
        </w:tabs>
        <w:ind w:left="0" w:firstLine="0"/>
        <w:rPr>
          <w:color w:val="000000"/>
          <w:szCs w:val="22"/>
        </w:rPr>
      </w:pPr>
    </w:p>
    <w:p w14:paraId="38C8DAFD" w14:textId="77777777" w:rsidR="0055582A" w:rsidRPr="00E265E4" w:rsidRDefault="0055582A" w:rsidP="00A3602D">
      <w:pPr>
        <w:tabs>
          <w:tab w:val="left" w:pos="567"/>
        </w:tabs>
        <w:ind w:left="0" w:firstLine="0"/>
        <w:rPr>
          <w:color w:val="000000"/>
          <w:szCs w:val="22"/>
        </w:rPr>
      </w:pPr>
      <w:r w:rsidRPr="00E265E4">
        <w:rPr>
          <w:color w:val="000000"/>
          <w:szCs w:val="22"/>
        </w:rPr>
        <w:t>60</w:t>
      </w:r>
      <w:r w:rsidR="00017BD2">
        <w:rPr>
          <w:color w:val="000000"/>
          <w:szCs w:val="22"/>
        </w:rPr>
        <w:t> </w:t>
      </w:r>
      <w:r w:rsidRPr="00E265E4">
        <w:rPr>
          <w:color w:val="000000"/>
          <w:szCs w:val="22"/>
        </w:rPr>
        <w:t>kapsułek twardych</w:t>
      </w:r>
    </w:p>
    <w:p w14:paraId="0C85DDA0" w14:textId="77777777" w:rsidR="0055582A" w:rsidRPr="00E265E4" w:rsidRDefault="0055582A" w:rsidP="00A3602D">
      <w:pPr>
        <w:tabs>
          <w:tab w:val="left" w:pos="567"/>
        </w:tabs>
        <w:ind w:left="0" w:firstLine="0"/>
        <w:rPr>
          <w:color w:val="000000"/>
          <w:szCs w:val="22"/>
        </w:rPr>
      </w:pPr>
    </w:p>
    <w:p w14:paraId="06940212" w14:textId="77777777" w:rsidR="0055582A" w:rsidRPr="00E265E4" w:rsidRDefault="0055582A" w:rsidP="00A3602D">
      <w:pPr>
        <w:tabs>
          <w:tab w:val="left" w:pos="567"/>
        </w:tabs>
        <w:ind w:left="0" w:firstLine="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55582A" w:rsidRPr="00E265E4" w14:paraId="240C2710" w14:textId="77777777">
        <w:tc>
          <w:tcPr>
            <w:tcW w:w="9210" w:type="dxa"/>
          </w:tcPr>
          <w:p w14:paraId="77200FD4" w14:textId="77777777" w:rsidR="0055582A" w:rsidRPr="00E265E4" w:rsidRDefault="0055582A" w:rsidP="00A3602D">
            <w:pPr>
              <w:tabs>
                <w:tab w:val="left" w:pos="567"/>
              </w:tabs>
              <w:ind w:left="0" w:firstLine="0"/>
              <w:rPr>
                <w:b/>
                <w:noProof/>
                <w:color w:val="000000"/>
                <w:szCs w:val="22"/>
              </w:rPr>
            </w:pPr>
            <w:r w:rsidRPr="00E265E4">
              <w:rPr>
                <w:b/>
                <w:noProof/>
                <w:color w:val="000000"/>
                <w:szCs w:val="22"/>
              </w:rPr>
              <w:t>5.</w:t>
            </w:r>
            <w:r w:rsidRPr="00E265E4">
              <w:rPr>
                <w:b/>
                <w:noProof/>
                <w:color w:val="000000"/>
                <w:szCs w:val="22"/>
              </w:rPr>
              <w:tab/>
              <w:t>SPOSÓB I DROGA PODANIA</w:t>
            </w:r>
          </w:p>
        </w:tc>
      </w:tr>
    </w:tbl>
    <w:p w14:paraId="01434BC9" w14:textId="77777777" w:rsidR="0055582A" w:rsidRPr="00E265E4" w:rsidRDefault="0055582A" w:rsidP="00A3602D">
      <w:pPr>
        <w:tabs>
          <w:tab w:val="left" w:pos="567"/>
        </w:tabs>
        <w:ind w:left="0" w:firstLine="0"/>
        <w:rPr>
          <w:noProof/>
          <w:color w:val="000000"/>
          <w:szCs w:val="22"/>
        </w:rPr>
      </w:pPr>
    </w:p>
    <w:p w14:paraId="0DBF0FA0" w14:textId="77777777" w:rsidR="00F22E01" w:rsidRPr="00E265E4" w:rsidRDefault="00F22E01" w:rsidP="00F22E01">
      <w:pPr>
        <w:tabs>
          <w:tab w:val="left" w:pos="567"/>
        </w:tabs>
        <w:ind w:left="0" w:firstLine="0"/>
        <w:rPr>
          <w:noProof/>
          <w:color w:val="000000"/>
          <w:szCs w:val="22"/>
        </w:rPr>
      </w:pPr>
      <w:r w:rsidRPr="00E265E4">
        <w:rPr>
          <w:noProof/>
          <w:color w:val="000000"/>
          <w:szCs w:val="22"/>
        </w:rPr>
        <w:t>Należy zapoznać się z treścią ulotki przed zastosowaniem leku.</w:t>
      </w:r>
    </w:p>
    <w:p w14:paraId="75C72A0A" w14:textId="77777777" w:rsidR="0055582A" w:rsidRPr="00E265E4" w:rsidRDefault="0055582A" w:rsidP="00A3602D">
      <w:pPr>
        <w:tabs>
          <w:tab w:val="left" w:pos="567"/>
        </w:tabs>
        <w:ind w:left="0" w:firstLine="0"/>
        <w:rPr>
          <w:noProof/>
          <w:color w:val="000000"/>
          <w:szCs w:val="22"/>
        </w:rPr>
      </w:pPr>
      <w:r w:rsidRPr="00E265E4">
        <w:rPr>
          <w:noProof/>
          <w:color w:val="000000"/>
          <w:szCs w:val="22"/>
        </w:rPr>
        <w:t>Podanie doustne.</w:t>
      </w:r>
    </w:p>
    <w:p w14:paraId="74A4C0D2" w14:textId="77777777" w:rsidR="0055582A" w:rsidRPr="00E265E4" w:rsidRDefault="0055582A" w:rsidP="00A3602D">
      <w:pPr>
        <w:tabs>
          <w:tab w:val="left" w:pos="567"/>
        </w:tabs>
        <w:ind w:left="0" w:firstLine="0"/>
        <w:rPr>
          <w:noProof/>
          <w:color w:val="000000"/>
          <w:szCs w:val="22"/>
        </w:rPr>
      </w:pPr>
    </w:p>
    <w:p w14:paraId="6F863232" w14:textId="77777777" w:rsidR="0055582A" w:rsidRPr="00E265E4" w:rsidRDefault="0055582A" w:rsidP="00A3602D">
      <w:pPr>
        <w:tabs>
          <w:tab w:val="left" w:pos="567"/>
        </w:tabs>
        <w:ind w:left="0" w:firstLine="0"/>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55582A" w:rsidRPr="00E265E4" w14:paraId="6AD60EEE" w14:textId="77777777">
        <w:tc>
          <w:tcPr>
            <w:tcW w:w="9210" w:type="dxa"/>
          </w:tcPr>
          <w:p w14:paraId="0A409663" w14:textId="77777777" w:rsidR="0055582A" w:rsidRPr="00E265E4" w:rsidRDefault="0055582A" w:rsidP="00A3602D">
            <w:pPr>
              <w:tabs>
                <w:tab w:val="left" w:pos="567"/>
              </w:tabs>
              <w:rPr>
                <w:b/>
                <w:noProof/>
                <w:color w:val="000000"/>
                <w:szCs w:val="22"/>
              </w:rPr>
            </w:pPr>
            <w:r w:rsidRPr="00E265E4">
              <w:rPr>
                <w:b/>
                <w:noProof/>
                <w:color w:val="000000"/>
                <w:szCs w:val="22"/>
              </w:rPr>
              <w:t>6.</w:t>
            </w:r>
            <w:r w:rsidRPr="00E265E4">
              <w:rPr>
                <w:b/>
                <w:noProof/>
                <w:color w:val="000000"/>
                <w:szCs w:val="22"/>
              </w:rPr>
              <w:tab/>
              <w:t>OSTRZEŻENIE DOTYCZĄCE PRZECHOWYWANIA PRODUKTU LECZNICZEGO W MIEJSCU NIEWIDOCZNYM I NIEDOSTĘPNYM DLA DZIECI</w:t>
            </w:r>
          </w:p>
        </w:tc>
      </w:tr>
    </w:tbl>
    <w:p w14:paraId="3107BECB" w14:textId="77777777" w:rsidR="0055582A" w:rsidRPr="00E265E4" w:rsidRDefault="0055582A" w:rsidP="00A3602D">
      <w:pPr>
        <w:tabs>
          <w:tab w:val="left" w:pos="567"/>
        </w:tabs>
        <w:ind w:left="0" w:firstLine="0"/>
        <w:rPr>
          <w:noProof/>
          <w:color w:val="000000"/>
          <w:szCs w:val="22"/>
        </w:rPr>
      </w:pPr>
    </w:p>
    <w:p w14:paraId="112F2ED1" w14:textId="77777777" w:rsidR="0055582A" w:rsidRPr="00E265E4" w:rsidRDefault="0055582A" w:rsidP="00A3602D">
      <w:pPr>
        <w:tabs>
          <w:tab w:val="left" w:pos="567"/>
        </w:tabs>
        <w:ind w:left="0" w:firstLine="0"/>
        <w:rPr>
          <w:noProof/>
          <w:color w:val="000000"/>
          <w:szCs w:val="22"/>
        </w:rPr>
      </w:pPr>
      <w:r w:rsidRPr="00E265E4">
        <w:rPr>
          <w:noProof/>
          <w:color w:val="000000"/>
          <w:szCs w:val="22"/>
        </w:rPr>
        <w:t>Lek przechowywać w miejscu niewidocznym i niedostępnym dla dzieci.</w:t>
      </w:r>
    </w:p>
    <w:p w14:paraId="5A23BCD3" w14:textId="77777777" w:rsidR="0055582A" w:rsidRPr="00E265E4" w:rsidRDefault="0055582A" w:rsidP="00A3602D">
      <w:pPr>
        <w:tabs>
          <w:tab w:val="left" w:pos="567"/>
        </w:tabs>
        <w:ind w:left="0" w:firstLine="0"/>
        <w:rPr>
          <w:noProof/>
          <w:color w:val="000000"/>
          <w:szCs w:val="22"/>
        </w:rPr>
      </w:pPr>
    </w:p>
    <w:p w14:paraId="280FCDA2" w14:textId="77777777" w:rsidR="0055582A" w:rsidRPr="00E265E4" w:rsidRDefault="0055582A" w:rsidP="00A3602D">
      <w:pPr>
        <w:tabs>
          <w:tab w:val="left" w:pos="567"/>
        </w:tabs>
        <w:ind w:left="0" w:firstLine="0"/>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55582A" w:rsidRPr="00E265E4" w14:paraId="0BD75078" w14:textId="77777777">
        <w:tc>
          <w:tcPr>
            <w:tcW w:w="9210" w:type="dxa"/>
          </w:tcPr>
          <w:p w14:paraId="015097AC" w14:textId="77777777" w:rsidR="0055582A" w:rsidRPr="00E265E4" w:rsidRDefault="0055582A" w:rsidP="00A3602D">
            <w:pPr>
              <w:tabs>
                <w:tab w:val="left" w:pos="567"/>
              </w:tabs>
              <w:ind w:left="0" w:firstLine="0"/>
              <w:rPr>
                <w:b/>
                <w:noProof/>
                <w:color w:val="000000"/>
                <w:szCs w:val="22"/>
              </w:rPr>
            </w:pPr>
            <w:r w:rsidRPr="00E265E4">
              <w:rPr>
                <w:b/>
                <w:noProof/>
                <w:color w:val="000000"/>
                <w:szCs w:val="22"/>
              </w:rPr>
              <w:t>7.</w:t>
            </w:r>
            <w:r w:rsidRPr="00E265E4">
              <w:rPr>
                <w:b/>
                <w:noProof/>
                <w:color w:val="000000"/>
                <w:szCs w:val="22"/>
              </w:rPr>
              <w:tab/>
              <w:t>INNE OSTRZEŻENIA SPECJALNE, JEŚLI KONIECZNE</w:t>
            </w:r>
          </w:p>
        </w:tc>
      </w:tr>
    </w:tbl>
    <w:p w14:paraId="5E36BACC" w14:textId="77777777" w:rsidR="0055582A" w:rsidRPr="00E265E4" w:rsidRDefault="0055582A" w:rsidP="004A27F6">
      <w:pPr>
        <w:ind w:left="0" w:firstLine="0"/>
        <w:rPr>
          <w:noProof/>
          <w:color w:val="000000"/>
          <w:szCs w:val="22"/>
        </w:rPr>
      </w:pPr>
    </w:p>
    <w:p w14:paraId="74A91A15" w14:textId="77777777" w:rsidR="0055582A" w:rsidRPr="00E265E4" w:rsidRDefault="0055582A" w:rsidP="004A27F6">
      <w:pPr>
        <w:ind w:left="0" w:firstLine="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55582A" w:rsidRPr="00E265E4" w14:paraId="2997198C" w14:textId="77777777">
        <w:tc>
          <w:tcPr>
            <w:tcW w:w="9210" w:type="dxa"/>
          </w:tcPr>
          <w:p w14:paraId="165A846D" w14:textId="77777777" w:rsidR="0055582A" w:rsidRPr="00E265E4" w:rsidRDefault="0055582A" w:rsidP="00A3602D">
            <w:pPr>
              <w:tabs>
                <w:tab w:val="left" w:pos="567"/>
              </w:tabs>
              <w:ind w:left="0" w:firstLine="0"/>
              <w:rPr>
                <w:b/>
                <w:color w:val="000000"/>
                <w:szCs w:val="22"/>
                <w:lang w:val="en-US"/>
              </w:rPr>
            </w:pPr>
            <w:r w:rsidRPr="00E265E4">
              <w:rPr>
                <w:b/>
                <w:color w:val="000000"/>
                <w:szCs w:val="22"/>
                <w:lang w:val="en-US"/>
              </w:rPr>
              <w:t>8.</w:t>
            </w:r>
            <w:r w:rsidRPr="00E265E4">
              <w:rPr>
                <w:b/>
                <w:color w:val="000000"/>
                <w:szCs w:val="22"/>
                <w:lang w:val="en-US"/>
              </w:rPr>
              <w:tab/>
              <w:t>TERMIN WAŻNOŚCI</w:t>
            </w:r>
          </w:p>
        </w:tc>
      </w:tr>
    </w:tbl>
    <w:p w14:paraId="24BBE26F" w14:textId="77777777" w:rsidR="0055582A" w:rsidRPr="00E265E4" w:rsidRDefault="0055582A" w:rsidP="00A3602D">
      <w:pPr>
        <w:tabs>
          <w:tab w:val="left" w:pos="567"/>
        </w:tabs>
        <w:ind w:left="0" w:firstLine="0"/>
        <w:rPr>
          <w:color w:val="000000"/>
          <w:szCs w:val="22"/>
          <w:lang w:val="en-US"/>
        </w:rPr>
      </w:pPr>
    </w:p>
    <w:p w14:paraId="56EA763E" w14:textId="77777777" w:rsidR="0055582A" w:rsidRPr="00E265E4" w:rsidRDefault="0055582A" w:rsidP="00A3602D">
      <w:pPr>
        <w:tabs>
          <w:tab w:val="left" w:pos="567"/>
        </w:tabs>
        <w:ind w:left="0" w:firstLine="0"/>
        <w:rPr>
          <w:color w:val="000000"/>
          <w:szCs w:val="22"/>
          <w:lang w:val="en-US"/>
        </w:rPr>
      </w:pPr>
      <w:r w:rsidRPr="00E265E4">
        <w:rPr>
          <w:color w:val="000000"/>
          <w:szCs w:val="22"/>
          <w:lang w:val="en-US"/>
        </w:rPr>
        <w:t>Termin ważności (EXP)</w:t>
      </w:r>
    </w:p>
    <w:p w14:paraId="7BC71205" w14:textId="77777777" w:rsidR="0055582A" w:rsidRPr="00E265E4" w:rsidRDefault="0055582A" w:rsidP="00A3602D">
      <w:pPr>
        <w:tabs>
          <w:tab w:val="left" w:pos="567"/>
        </w:tabs>
        <w:ind w:left="0" w:firstLine="0"/>
        <w:rPr>
          <w:color w:val="000000"/>
          <w:szCs w:val="22"/>
          <w:lang w:val="en-US"/>
        </w:rPr>
      </w:pPr>
    </w:p>
    <w:p w14:paraId="1F0B406E" w14:textId="77777777" w:rsidR="0055582A" w:rsidRPr="00E265E4" w:rsidRDefault="0055582A" w:rsidP="00A3602D">
      <w:pPr>
        <w:tabs>
          <w:tab w:val="left" w:pos="567"/>
        </w:tabs>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55582A" w:rsidRPr="00E265E4" w14:paraId="3AE049AB" w14:textId="77777777">
        <w:tc>
          <w:tcPr>
            <w:tcW w:w="9210" w:type="dxa"/>
          </w:tcPr>
          <w:p w14:paraId="0DB3841F" w14:textId="77777777" w:rsidR="0055582A" w:rsidRPr="00E265E4" w:rsidRDefault="0055582A" w:rsidP="00A3602D">
            <w:pPr>
              <w:tabs>
                <w:tab w:val="left" w:pos="567"/>
              </w:tabs>
              <w:ind w:left="0" w:firstLine="0"/>
              <w:rPr>
                <w:b/>
                <w:color w:val="000000"/>
                <w:szCs w:val="22"/>
                <w:lang w:val="en-US"/>
              </w:rPr>
            </w:pPr>
            <w:r w:rsidRPr="00E265E4">
              <w:rPr>
                <w:b/>
                <w:color w:val="000000"/>
                <w:szCs w:val="22"/>
                <w:lang w:val="en-US"/>
              </w:rPr>
              <w:t>9.</w:t>
            </w:r>
            <w:r w:rsidRPr="00E265E4">
              <w:rPr>
                <w:b/>
                <w:color w:val="000000"/>
                <w:szCs w:val="22"/>
                <w:lang w:val="en-US"/>
              </w:rPr>
              <w:tab/>
              <w:t>WARUNKI PRZECHOWYWANIA</w:t>
            </w:r>
          </w:p>
        </w:tc>
      </w:tr>
    </w:tbl>
    <w:p w14:paraId="4976E5A2" w14:textId="77777777" w:rsidR="0055582A" w:rsidRPr="00E265E4" w:rsidRDefault="0055582A" w:rsidP="00A3602D">
      <w:pPr>
        <w:tabs>
          <w:tab w:val="left" w:pos="567"/>
        </w:tabs>
        <w:ind w:left="0" w:firstLine="0"/>
        <w:rPr>
          <w:i/>
          <w:color w:val="000000"/>
          <w:szCs w:val="22"/>
          <w:lang w:val="en-US"/>
        </w:rPr>
      </w:pPr>
    </w:p>
    <w:p w14:paraId="715460C0" w14:textId="77777777" w:rsidR="0055582A" w:rsidRPr="00E265E4" w:rsidRDefault="0055582A" w:rsidP="00A3602D">
      <w:pPr>
        <w:tabs>
          <w:tab w:val="left" w:pos="567"/>
        </w:tabs>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55582A" w:rsidRPr="00E265E4" w14:paraId="0EB081F3" w14:textId="77777777">
        <w:tc>
          <w:tcPr>
            <w:tcW w:w="9210" w:type="dxa"/>
          </w:tcPr>
          <w:p w14:paraId="4D108AFA" w14:textId="77777777" w:rsidR="0055582A" w:rsidRPr="00E265E4" w:rsidRDefault="0055582A" w:rsidP="00A3602D">
            <w:pPr>
              <w:tabs>
                <w:tab w:val="left" w:pos="567"/>
              </w:tabs>
              <w:rPr>
                <w:b/>
                <w:noProof/>
                <w:color w:val="000000"/>
                <w:szCs w:val="22"/>
              </w:rPr>
            </w:pPr>
            <w:r w:rsidRPr="00E265E4">
              <w:rPr>
                <w:b/>
                <w:noProof/>
                <w:color w:val="000000"/>
                <w:szCs w:val="22"/>
              </w:rPr>
              <w:t>10.</w:t>
            </w:r>
            <w:r w:rsidRPr="00E265E4">
              <w:rPr>
                <w:b/>
                <w:noProof/>
                <w:color w:val="000000"/>
                <w:szCs w:val="22"/>
              </w:rPr>
              <w:tab/>
              <w:t>SPECJALNE ŚRODKI OSTROŻNOŚCI DOTYCZĄCE USUWANIA NIEZUŻYTEGO PRODUKTU LECZNICZEGO LUB POCHODZĄCYCH Z NIEGO ODPADÓW, JEŚLI WŁAŚCIWE</w:t>
            </w:r>
          </w:p>
        </w:tc>
      </w:tr>
    </w:tbl>
    <w:p w14:paraId="2475F4B0" w14:textId="77777777" w:rsidR="0055582A" w:rsidRPr="00E265E4" w:rsidRDefault="0055582A" w:rsidP="004A27F6">
      <w:pPr>
        <w:ind w:left="0" w:firstLine="0"/>
        <w:rPr>
          <w:noProof/>
          <w:color w:val="000000"/>
          <w:szCs w:val="22"/>
        </w:rPr>
      </w:pPr>
    </w:p>
    <w:p w14:paraId="5C38BA42" w14:textId="77777777" w:rsidR="0055582A" w:rsidRPr="00E265E4" w:rsidRDefault="0055582A" w:rsidP="004A27F6">
      <w:pPr>
        <w:ind w:left="0" w:firstLine="0"/>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55582A" w:rsidRPr="00E265E4" w14:paraId="664F88F2" w14:textId="77777777">
        <w:tc>
          <w:tcPr>
            <w:tcW w:w="9210" w:type="dxa"/>
          </w:tcPr>
          <w:p w14:paraId="074E6A45" w14:textId="77777777" w:rsidR="0055582A" w:rsidRPr="00E265E4" w:rsidRDefault="0055582A" w:rsidP="00A3602D">
            <w:pPr>
              <w:keepNext/>
              <w:rPr>
                <w:b/>
                <w:noProof/>
                <w:color w:val="000000"/>
                <w:szCs w:val="22"/>
              </w:rPr>
            </w:pPr>
            <w:r w:rsidRPr="00E265E4">
              <w:rPr>
                <w:b/>
                <w:noProof/>
                <w:color w:val="000000"/>
                <w:szCs w:val="22"/>
              </w:rPr>
              <w:lastRenderedPageBreak/>
              <w:t>11.</w:t>
            </w:r>
            <w:r w:rsidRPr="00E265E4">
              <w:rPr>
                <w:b/>
                <w:noProof/>
                <w:color w:val="000000"/>
                <w:szCs w:val="22"/>
              </w:rPr>
              <w:tab/>
              <w:t>NAZWA I ADRES PODMIOTU ODPOWIEDZIALNEGO</w:t>
            </w:r>
          </w:p>
        </w:tc>
      </w:tr>
    </w:tbl>
    <w:p w14:paraId="14458861" w14:textId="77777777" w:rsidR="0055582A" w:rsidRPr="00E265E4" w:rsidRDefault="0055582A" w:rsidP="00A3602D">
      <w:pPr>
        <w:keepNext/>
        <w:rPr>
          <w:noProof/>
          <w:color w:val="000000"/>
          <w:szCs w:val="22"/>
        </w:rPr>
      </w:pPr>
    </w:p>
    <w:p w14:paraId="4A8DAA42" w14:textId="77777777" w:rsidR="004C67F8" w:rsidRPr="00E265E4" w:rsidRDefault="004C67F8" w:rsidP="004C67F8">
      <w:pPr>
        <w:keepNext/>
        <w:tabs>
          <w:tab w:val="left" w:pos="567"/>
        </w:tabs>
        <w:rPr>
          <w:rStyle w:val="SmPCnormaltext"/>
          <w:color w:val="000000"/>
          <w:lang w:val="fr-CH"/>
        </w:rPr>
      </w:pPr>
      <w:r w:rsidRPr="00E265E4">
        <w:rPr>
          <w:rStyle w:val="SmPCnormaltext"/>
          <w:color w:val="000000"/>
          <w:szCs w:val="20"/>
          <w:lang w:val="fr-CH"/>
        </w:rPr>
        <w:t>Pfizer Europe MA</w:t>
      </w:r>
      <w:r w:rsidR="00017BD2">
        <w:rPr>
          <w:rStyle w:val="SmPCnormaltext"/>
          <w:color w:val="000000"/>
          <w:szCs w:val="20"/>
          <w:lang w:val="fr-CH"/>
        </w:rPr>
        <w:t> </w:t>
      </w:r>
      <w:r w:rsidRPr="00E265E4">
        <w:rPr>
          <w:rStyle w:val="SmPCnormaltext"/>
          <w:color w:val="000000"/>
          <w:szCs w:val="20"/>
          <w:lang w:val="fr-CH"/>
        </w:rPr>
        <w:t>EEIG</w:t>
      </w:r>
    </w:p>
    <w:p w14:paraId="37C98895" w14:textId="77777777" w:rsidR="004C67F8" w:rsidRPr="00E265E4" w:rsidRDefault="004C67F8" w:rsidP="004C67F8">
      <w:pPr>
        <w:keepNext/>
        <w:tabs>
          <w:tab w:val="left" w:pos="567"/>
        </w:tabs>
        <w:rPr>
          <w:rStyle w:val="SmPCnormaltext"/>
          <w:color w:val="000000"/>
          <w:lang w:val="fr-CH"/>
        </w:rPr>
      </w:pPr>
      <w:r w:rsidRPr="00E265E4">
        <w:rPr>
          <w:rStyle w:val="SmPCnormaltext"/>
          <w:color w:val="000000"/>
          <w:szCs w:val="20"/>
          <w:lang w:val="fr-CH"/>
        </w:rPr>
        <w:t>Boulevard de la Plaine</w:t>
      </w:r>
      <w:r w:rsidR="00017BD2">
        <w:rPr>
          <w:rStyle w:val="SmPCnormaltext"/>
          <w:color w:val="000000"/>
          <w:szCs w:val="20"/>
          <w:lang w:val="fr-CH"/>
        </w:rPr>
        <w:t> </w:t>
      </w:r>
      <w:r w:rsidRPr="00E265E4">
        <w:rPr>
          <w:rStyle w:val="SmPCnormaltext"/>
          <w:color w:val="000000"/>
          <w:szCs w:val="20"/>
          <w:lang w:val="fr-CH"/>
        </w:rPr>
        <w:t>17</w:t>
      </w:r>
    </w:p>
    <w:p w14:paraId="49899777" w14:textId="77777777" w:rsidR="004C67F8" w:rsidRPr="00E265E4" w:rsidRDefault="004C67F8" w:rsidP="004C67F8">
      <w:pPr>
        <w:keepNext/>
        <w:tabs>
          <w:tab w:val="left" w:pos="567"/>
        </w:tabs>
        <w:rPr>
          <w:rStyle w:val="SmPCnormaltext"/>
          <w:color w:val="000000"/>
          <w:lang w:val="en-US"/>
        </w:rPr>
      </w:pPr>
      <w:r w:rsidRPr="00E265E4">
        <w:rPr>
          <w:rStyle w:val="SmPCnormaltext"/>
          <w:color w:val="000000"/>
          <w:szCs w:val="20"/>
          <w:lang w:val="en-US"/>
        </w:rPr>
        <w:t>1050</w:t>
      </w:r>
      <w:r w:rsidR="00017BD2">
        <w:rPr>
          <w:rStyle w:val="SmPCnormaltext"/>
          <w:color w:val="000000"/>
          <w:szCs w:val="20"/>
          <w:lang w:val="en-US"/>
        </w:rPr>
        <w:t> </w:t>
      </w:r>
      <w:r w:rsidRPr="00E265E4">
        <w:rPr>
          <w:rStyle w:val="SmPCnormaltext"/>
          <w:color w:val="000000"/>
          <w:szCs w:val="20"/>
          <w:lang w:val="en-US"/>
        </w:rPr>
        <w:t>Bruxelles</w:t>
      </w:r>
    </w:p>
    <w:p w14:paraId="3E849A2E" w14:textId="77777777" w:rsidR="004C67F8" w:rsidRPr="00E265E4" w:rsidRDefault="004C67F8" w:rsidP="004C67F8">
      <w:pPr>
        <w:keepNext/>
        <w:numPr>
          <w:ilvl w:val="12"/>
          <w:numId w:val="0"/>
        </w:numPr>
        <w:ind w:left="567" w:hanging="567"/>
        <w:rPr>
          <w:rStyle w:val="SmPCnormaltext"/>
          <w:color w:val="000000"/>
          <w:szCs w:val="20"/>
          <w:lang w:val="en-US"/>
        </w:rPr>
      </w:pPr>
      <w:r w:rsidRPr="00E265E4">
        <w:rPr>
          <w:rStyle w:val="SmPCnormaltext"/>
          <w:color w:val="000000"/>
          <w:szCs w:val="20"/>
          <w:lang w:val="en-US"/>
        </w:rPr>
        <w:t>Belgia</w:t>
      </w:r>
    </w:p>
    <w:p w14:paraId="001BAA69" w14:textId="77777777" w:rsidR="0055582A" w:rsidRPr="00E265E4" w:rsidRDefault="0055582A" w:rsidP="00A3602D">
      <w:pPr>
        <w:rPr>
          <w:color w:val="000000"/>
          <w:szCs w:val="22"/>
          <w:lang w:val="en-US"/>
        </w:rPr>
      </w:pPr>
    </w:p>
    <w:p w14:paraId="40652D80" w14:textId="77777777" w:rsidR="0055582A" w:rsidRPr="00E265E4" w:rsidRDefault="0055582A" w:rsidP="00A3602D">
      <w:pPr>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55582A" w:rsidRPr="00E265E4" w14:paraId="0A6B341E" w14:textId="77777777">
        <w:tc>
          <w:tcPr>
            <w:tcW w:w="9210" w:type="dxa"/>
          </w:tcPr>
          <w:p w14:paraId="048F598D" w14:textId="77777777" w:rsidR="0055582A" w:rsidRPr="00E265E4" w:rsidRDefault="0055582A" w:rsidP="00A3602D">
            <w:pPr>
              <w:rPr>
                <w:b/>
                <w:noProof/>
                <w:color w:val="000000"/>
                <w:szCs w:val="22"/>
              </w:rPr>
            </w:pPr>
            <w:r w:rsidRPr="00E265E4">
              <w:rPr>
                <w:b/>
                <w:noProof/>
                <w:color w:val="000000"/>
                <w:szCs w:val="22"/>
              </w:rPr>
              <w:t>12.</w:t>
            </w:r>
            <w:r w:rsidRPr="00E265E4">
              <w:rPr>
                <w:b/>
                <w:noProof/>
                <w:color w:val="000000"/>
                <w:szCs w:val="22"/>
              </w:rPr>
              <w:tab/>
              <w:t>NUMER POZWOLENIA NA DOPUSZCZENIE DO OBROTU</w:t>
            </w:r>
          </w:p>
        </w:tc>
      </w:tr>
    </w:tbl>
    <w:p w14:paraId="4DBB17B9" w14:textId="77777777" w:rsidR="0055582A" w:rsidRPr="00E265E4" w:rsidRDefault="0055582A" w:rsidP="00A3602D">
      <w:pPr>
        <w:rPr>
          <w:noProof/>
          <w:color w:val="000000"/>
          <w:szCs w:val="22"/>
        </w:rPr>
      </w:pPr>
    </w:p>
    <w:p w14:paraId="1D89F039" w14:textId="77777777" w:rsidR="005D64E2" w:rsidRPr="00E265E4" w:rsidRDefault="005D64E2" w:rsidP="00A3602D">
      <w:pPr>
        <w:rPr>
          <w:noProof/>
          <w:color w:val="000000"/>
          <w:szCs w:val="22"/>
          <w:lang w:val="en-US"/>
        </w:rPr>
      </w:pPr>
      <w:r w:rsidRPr="00E265E4">
        <w:rPr>
          <w:color w:val="000000"/>
          <w:szCs w:val="22"/>
        </w:rPr>
        <w:t>EU/1/12/793/001</w:t>
      </w:r>
    </w:p>
    <w:p w14:paraId="4FD17048" w14:textId="77777777" w:rsidR="0055582A" w:rsidRPr="00E265E4" w:rsidRDefault="0055582A" w:rsidP="00A3602D">
      <w:pPr>
        <w:rPr>
          <w:color w:val="000000"/>
          <w:szCs w:val="22"/>
          <w:lang w:val="en-US"/>
        </w:rPr>
      </w:pPr>
    </w:p>
    <w:p w14:paraId="30CD4F20" w14:textId="77777777" w:rsidR="0055582A" w:rsidRPr="00E265E4" w:rsidRDefault="0055582A" w:rsidP="00A3602D">
      <w:pPr>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55582A" w:rsidRPr="00E265E4" w14:paraId="646EE032" w14:textId="77777777">
        <w:tc>
          <w:tcPr>
            <w:tcW w:w="9210" w:type="dxa"/>
          </w:tcPr>
          <w:p w14:paraId="4F6157B7" w14:textId="77777777" w:rsidR="0055582A" w:rsidRPr="00E265E4" w:rsidRDefault="0055582A" w:rsidP="00A3602D">
            <w:pPr>
              <w:rPr>
                <w:b/>
                <w:noProof/>
                <w:color w:val="000000"/>
                <w:szCs w:val="22"/>
              </w:rPr>
            </w:pPr>
            <w:r w:rsidRPr="00E265E4">
              <w:rPr>
                <w:b/>
                <w:noProof/>
                <w:color w:val="000000"/>
                <w:szCs w:val="22"/>
              </w:rPr>
              <w:t>13.</w:t>
            </w:r>
            <w:r w:rsidRPr="00E265E4">
              <w:rPr>
                <w:b/>
                <w:noProof/>
                <w:color w:val="000000"/>
                <w:szCs w:val="22"/>
              </w:rPr>
              <w:tab/>
              <w:t>NUMER SERII</w:t>
            </w:r>
          </w:p>
        </w:tc>
      </w:tr>
    </w:tbl>
    <w:p w14:paraId="0C9BBA67" w14:textId="77777777" w:rsidR="0055582A" w:rsidRPr="00E265E4" w:rsidRDefault="0055582A" w:rsidP="00A3602D">
      <w:pPr>
        <w:rPr>
          <w:noProof/>
          <w:color w:val="000000"/>
          <w:szCs w:val="22"/>
        </w:rPr>
      </w:pPr>
    </w:p>
    <w:p w14:paraId="4D4ACBE5" w14:textId="77777777" w:rsidR="0055582A" w:rsidRPr="00E265E4" w:rsidRDefault="0055582A" w:rsidP="00A3602D">
      <w:pPr>
        <w:rPr>
          <w:noProof/>
          <w:color w:val="000000"/>
          <w:szCs w:val="22"/>
        </w:rPr>
      </w:pPr>
      <w:r w:rsidRPr="00E265E4">
        <w:rPr>
          <w:noProof/>
          <w:color w:val="000000"/>
          <w:szCs w:val="22"/>
        </w:rPr>
        <w:t>Nr serii (Lot)</w:t>
      </w:r>
    </w:p>
    <w:p w14:paraId="497CFF29" w14:textId="77777777" w:rsidR="00DF4071" w:rsidRPr="00E265E4" w:rsidRDefault="00DF4071" w:rsidP="00A3602D">
      <w:pPr>
        <w:rPr>
          <w:noProof/>
          <w:color w:val="000000"/>
          <w:szCs w:val="22"/>
        </w:rPr>
      </w:pPr>
    </w:p>
    <w:p w14:paraId="5B55A21B" w14:textId="77777777" w:rsidR="0055582A" w:rsidRPr="00E265E4" w:rsidRDefault="0055582A" w:rsidP="00A3602D">
      <w:pPr>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55582A" w:rsidRPr="00E265E4" w14:paraId="431C66F0" w14:textId="77777777">
        <w:tc>
          <w:tcPr>
            <w:tcW w:w="9210" w:type="dxa"/>
          </w:tcPr>
          <w:p w14:paraId="7F38DA52" w14:textId="77777777" w:rsidR="0055582A" w:rsidRPr="00E265E4" w:rsidRDefault="0055582A" w:rsidP="00A3602D">
            <w:pPr>
              <w:rPr>
                <w:b/>
                <w:color w:val="000000"/>
                <w:szCs w:val="22"/>
                <w:lang w:val="en-US"/>
              </w:rPr>
            </w:pPr>
            <w:r w:rsidRPr="00E265E4">
              <w:rPr>
                <w:b/>
                <w:color w:val="000000"/>
                <w:szCs w:val="22"/>
                <w:lang w:val="en-US"/>
              </w:rPr>
              <w:t>14.</w:t>
            </w:r>
            <w:r w:rsidRPr="00E265E4">
              <w:rPr>
                <w:b/>
                <w:color w:val="000000"/>
                <w:szCs w:val="22"/>
                <w:lang w:val="en-US"/>
              </w:rPr>
              <w:tab/>
              <w:t>OGÓLNA KATEGORIA DOSTĘPNOŚCI</w:t>
            </w:r>
          </w:p>
        </w:tc>
      </w:tr>
    </w:tbl>
    <w:p w14:paraId="33A5D570" w14:textId="77777777" w:rsidR="0055582A" w:rsidRPr="00E265E4" w:rsidRDefault="0055582A" w:rsidP="00A3602D">
      <w:pPr>
        <w:rPr>
          <w:noProof/>
          <w:color w:val="000000"/>
          <w:szCs w:val="22"/>
        </w:rPr>
      </w:pPr>
    </w:p>
    <w:p w14:paraId="7BF9F1C4" w14:textId="77777777" w:rsidR="0055582A" w:rsidRPr="00E265E4" w:rsidRDefault="0055582A" w:rsidP="00A3602D">
      <w:pPr>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55582A" w:rsidRPr="00E265E4" w14:paraId="6F44F4DB" w14:textId="77777777">
        <w:tc>
          <w:tcPr>
            <w:tcW w:w="9210" w:type="dxa"/>
          </w:tcPr>
          <w:p w14:paraId="3EBCE25E" w14:textId="77777777" w:rsidR="0055582A" w:rsidRPr="00E265E4" w:rsidRDefault="0055582A" w:rsidP="00A3602D">
            <w:pPr>
              <w:rPr>
                <w:b/>
                <w:color w:val="000000"/>
                <w:szCs w:val="22"/>
                <w:lang w:val="en-US"/>
              </w:rPr>
            </w:pPr>
            <w:r w:rsidRPr="00E265E4">
              <w:rPr>
                <w:b/>
                <w:color w:val="000000"/>
                <w:szCs w:val="22"/>
                <w:lang w:val="en-US"/>
              </w:rPr>
              <w:t>15.</w:t>
            </w:r>
            <w:r w:rsidRPr="00E265E4">
              <w:rPr>
                <w:b/>
                <w:color w:val="000000"/>
                <w:szCs w:val="22"/>
                <w:lang w:val="en-US"/>
              </w:rPr>
              <w:tab/>
              <w:t>INSTRUKCJA UŻYCIA</w:t>
            </w:r>
          </w:p>
        </w:tc>
      </w:tr>
    </w:tbl>
    <w:p w14:paraId="4372650D" w14:textId="77777777" w:rsidR="0055582A" w:rsidRPr="00E265E4" w:rsidRDefault="0055582A" w:rsidP="00A3602D">
      <w:pPr>
        <w:rPr>
          <w:color w:val="000000"/>
          <w:szCs w:val="22"/>
          <w:lang w:val="en-US"/>
        </w:rPr>
      </w:pPr>
    </w:p>
    <w:p w14:paraId="169B885B" w14:textId="77777777" w:rsidR="0055582A" w:rsidRPr="00E265E4" w:rsidRDefault="0055582A" w:rsidP="00A3602D">
      <w:pPr>
        <w:rPr>
          <w:color w:val="000000"/>
          <w:szCs w:val="22"/>
          <w:lang w:val="en-US"/>
        </w:rPr>
      </w:pPr>
    </w:p>
    <w:p w14:paraId="67CABC5C" w14:textId="77777777" w:rsidR="0055582A" w:rsidRPr="00E265E4" w:rsidRDefault="0055582A" w:rsidP="00A3602D">
      <w:pPr>
        <w:pBdr>
          <w:top w:val="single" w:sz="4" w:space="1" w:color="auto"/>
          <w:left w:val="single" w:sz="4" w:space="4" w:color="auto"/>
          <w:bottom w:val="single" w:sz="4" w:space="1" w:color="auto"/>
          <w:right w:val="single" w:sz="4" w:space="4" w:color="auto"/>
        </w:pBdr>
        <w:rPr>
          <w:color w:val="000000"/>
          <w:szCs w:val="22"/>
          <w:lang w:val="en-US"/>
        </w:rPr>
      </w:pPr>
      <w:r w:rsidRPr="00E265E4">
        <w:rPr>
          <w:b/>
          <w:color w:val="000000"/>
          <w:szCs w:val="22"/>
          <w:lang w:val="en-US"/>
        </w:rPr>
        <w:t>16.</w:t>
      </w:r>
      <w:r w:rsidRPr="00E265E4">
        <w:rPr>
          <w:b/>
          <w:color w:val="000000"/>
          <w:szCs w:val="22"/>
          <w:lang w:val="en-US"/>
        </w:rPr>
        <w:tab/>
        <w:t>INFORMACJA PODANA SYSTEMEM BRAILLE’A</w:t>
      </w:r>
    </w:p>
    <w:p w14:paraId="67A90331" w14:textId="77777777" w:rsidR="0055582A" w:rsidRPr="00E265E4" w:rsidRDefault="0055582A" w:rsidP="004A27F6">
      <w:pPr>
        <w:ind w:left="0" w:firstLine="0"/>
        <w:rPr>
          <w:color w:val="000000"/>
          <w:szCs w:val="22"/>
          <w:lang w:val="en-US"/>
        </w:rPr>
      </w:pPr>
    </w:p>
    <w:p w14:paraId="59EC4C9C" w14:textId="77777777" w:rsidR="0055582A" w:rsidRPr="00E265E4" w:rsidRDefault="0055582A" w:rsidP="004A27F6">
      <w:pPr>
        <w:ind w:left="0" w:firstLine="0"/>
        <w:rPr>
          <w:color w:val="000000"/>
          <w:szCs w:val="22"/>
        </w:rPr>
      </w:pPr>
      <w:r w:rsidRPr="00E265E4">
        <w:rPr>
          <w:noProof/>
          <w:color w:val="000000"/>
          <w:szCs w:val="22"/>
        </w:rPr>
        <w:t>XALKORI 200 mg</w:t>
      </w:r>
    </w:p>
    <w:p w14:paraId="5943E665" w14:textId="77777777" w:rsidR="0016625C" w:rsidRPr="00E265E4" w:rsidRDefault="0016625C" w:rsidP="004A27F6">
      <w:pPr>
        <w:ind w:left="0" w:firstLine="0"/>
        <w:rPr>
          <w:color w:val="000000"/>
          <w:szCs w:val="22"/>
        </w:rPr>
      </w:pPr>
    </w:p>
    <w:p w14:paraId="1CEA95D9" w14:textId="77777777" w:rsidR="0016625C" w:rsidRPr="00E265E4" w:rsidRDefault="0016625C" w:rsidP="0016625C">
      <w:pPr>
        <w:tabs>
          <w:tab w:val="left" w:pos="567"/>
        </w:tabs>
        <w:rPr>
          <w:rFonts w:eastAsia="Times New Roman"/>
          <w:b/>
          <w:noProof/>
          <w:color w:val="000000"/>
          <w:szCs w:val="20"/>
          <w:lang w:eastAsia="en-US"/>
        </w:rPr>
      </w:pPr>
    </w:p>
    <w:p w14:paraId="6E83618C" w14:textId="77777777" w:rsidR="0016625C" w:rsidRPr="00E265E4" w:rsidRDefault="0016625C" w:rsidP="0016625C">
      <w:pPr>
        <w:pBdr>
          <w:top w:val="single" w:sz="4" w:space="1" w:color="auto"/>
          <w:left w:val="single" w:sz="4" w:space="4" w:color="auto"/>
          <w:bottom w:val="single" w:sz="4" w:space="0" w:color="auto"/>
          <w:right w:val="single" w:sz="4" w:space="4" w:color="auto"/>
        </w:pBdr>
        <w:rPr>
          <w:rFonts w:eastAsia="Times New Roman"/>
          <w:i/>
          <w:noProof/>
          <w:color w:val="000000"/>
          <w:szCs w:val="20"/>
          <w:lang w:eastAsia="en-US"/>
        </w:rPr>
      </w:pPr>
      <w:r w:rsidRPr="00E265E4">
        <w:rPr>
          <w:rFonts w:eastAsia="Times New Roman"/>
          <w:b/>
          <w:noProof/>
          <w:color w:val="000000"/>
          <w:szCs w:val="20"/>
          <w:lang w:eastAsia="en-US"/>
        </w:rPr>
        <w:t>17.</w:t>
      </w:r>
      <w:r w:rsidRPr="00E265E4">
        <w:rPr>
          <w:rFonts w:eastAsia="Times New Roman"/>
          <w:b/>
          <w:noProof/>
          <w:color w:val="000000"/>
          <w:szCs w:val="20"/>
          <w:lang w:eastAsia="en-US"/>
        </w:rPr>
        <w:tab/>
        <w:t>NIEPOWTARZALNY IDENTYFIKATOR – KOD 2D</w:t>
      </w:r>
    </w:p>
    <w:p w14:paraId="41422F25" w14:textId="77777777" w:rsidR="0016625C" w:rsidRPr="00E265E4" w:rsidRDefault="0016625C" w:rsidP="0016625C">
      <w:pPr>
        <w:rPr>
          <w:rFonts w:eastAsia="Times New Roman"/>
          <w:noProof/>
          <w:color w:val="000000"/>
          <w:szCs w:val="20"/>
          <w:lang w:eastAsia="en-US"/>
        </w:rPr>
      </w:pPr>
    </w:p>
    <w:p w14:paraId="23177EE0" w14:textId="77777777" w:rsidR="0016625C" w:rsidRPr="00E265E4" w:rsidRDefault="0016625C" w:rsidP="0016625C">
      <w:pPr>
        <w:tabs>
          <w:tab w:val="left" w:pos="567"/>
        </w:tabs>
        <w:rPr>
          <w:rFonts w:eastAsia="Times New Roman"/>
          <w:noProof/>
          <w:color w:val="000000"/>
          <w:szCs w:val="22"/>
          <w:shd w:val="clear" w:color="auto" w:fill="CCCCCC"/>
          <w:lang w:eastAsia="en-US"/>
        </w:rPr>
      </w:pPr>
      <w:r w:rsidRPr="009273FD">
        <w:rPr>
          <w:rFonts w:eastAsia="Times New Roman"/>
          <w:noProof/>
          <w:color w:val="000000"/>
          <w:szCs w:val="20"/>
          <w:highlight w:val="lightGray"/>
          <w:lang w:eastAsia="en-US"/>
        </w:rPr>
        <w:t>Obejmuje</w:t>
      </w:r>
      <w:r w:rsidR="00C07B6F" w:rsidRPr="009273FD">
        <w:rPr>
          <w:rFonts w:eastAsia="Times New Roman"/>
          <w:noProof/>
          <w:color w:val="000000"/>
          <w:szCs w:val="20"/>
          <w:highlight w:val="lightGray"/>
          <w:lang w:eastAsia="en-US"/>
        </w:rPr>
        <w:t> </w:t>
      </w:r>
      <w:r w:rsidRPr="009273FD">
        <w:rPr>
          <w:rFonts w:eastAsia="Times New Roman"/>
          <w:noProof/>
          <w:color w:val="000000"/>
          <w:szCs w:val="20"/>
          <w:highlight w:val="lightGray"/>
          <w:lang w:eastAsia="en-US"/>
        </w:rPr>
        <w:t>kod 2D będący nośnikiem niepowtarzalnego identyfikatora.</w:t>
      </w:r>
    </w:p>
    <w:p w14:paraId="576B2872" w14:textId="77777777" w:rsidR="0016625C" w:rsidRPr="00E265E4" w:rsidRDefault="0016625C" w:rsidP="0016625C">
      <w:pPr>
        <w:tabs>
          <w:tab w:val="left" w:pos="567"/>
        </w:tabs>
        <w:rPr>
          <w:rFonts w:eastAsia="Times New Roman"/>
          <w:noProof/>
          <w:color w:val="000000"/>
          <w:szCs w:val="22"/>
          <w:shd w:val="clear" w:color="auto" w:fill="CCCCCC"/>
          <w:lang w:eastAsia="en-US"/>
        </w:rPr>
      </w:pPr>
    </w:p>
    <w:p w14:paraId="44FB8BC9" w14:textId="77777777" w:rsidR="0016625C" w:rsidRPr="00E265E4" w:rsidRDefault="0016625C" w:rsidP="0016625C">
      <w:pPr>
        <w:rPr>
          <w:rFonts w:eastAsia="Times New Roman"/>
          <w:noProof/>
          <w:color w:val="000000"/>
          <w:szCs w:val="20"/>
          <w:lang w:eastAsia="en-US"/>
        </w:rPr>
      </w:pPr>
    </w:p>
    <w:p w14:paraId="012E66DB" w14:textId="77777777" w:rsidR="0016625C" w:rsidRPr="00E265E4" w:rsidRDefault="0016625C" w:rsidP="0016625C">
      <w:pPr>
        <w:pBdr>
          <w:top w:val="single" w:sz="4" w:space="1" w:color="auto"/>
          <w:left w:val="single" w:sz="4" w:space="4" w:color="auto"/>
          <w:bottom w:val="single" w:sz="4" w:space="0" w:color="auto"/>
          <w:right w:val="single" w:sz="4" w:space="4" w:color="auto"/>
        </w:pBdr>
        <w:rPr>
          <w:rFonts w:eastAsia="Times New Roman"/>
          <w:i/>
          <w:noProof/>
          <w:color w:val="000000"/>
          <w:szCs w:val="20"/>
          <w:lang w:eastAsia="en-US"/>
        </w:rPr>
      </w:pPr>
      <w:r w:rsidRPr="00E265E4">
        <w:rPr>
          <w:rFonts w:eastAsia="Times New Roman"/>
          <w:b/>
          <w:noProof/>
          <w:color w:val="000000"/>
          <w:szCs w:val="20"/>
          <w:lang w:eastAsia="en-US"/>
        </w:rPr>
        <w:t>18.</w:t>
      </w:r>
      <w:r w:rsidRPr="00E265E4">
        <w:rPr>
          <w:rFonts w:eastAsia="Times New Roman"/>
          <w:b/>
          <w:noProof/>
          <w:color w:val="000000"/>
          <w:szCs w:val="20"/>
          <w:lang w:eastAsia="en-US"/>
        </w:rPr>
        <w:tab/>
        <w:t xml:space="preserve">NIEPOWTARZALNY IDENTYFIKATOR – </w:t>
      </w:r>
      <w:r w:rsidRPr="00E265E4">
        <w:rPr>
          <w:b/>
          <w:noProof/>
          <w:color w:val="000000"/>
        </w:rPr>
        <w:t>DANE CZYTELNE DLA CZŁOWIEKA</w:t>
      </w:r>
    </w:p>
    <w:p w14:paraId="6C2C81F3" w14:textId="77777777" w:rsidR="0016625C" w:rsidRPr="00E265E4" w:rsidRDefault="0016625C" w:rsidP="0016625C">
      <w:pPr>
        <w:rPr>
          <w:rFonts w:eastAsia="Times New Roman"/>
          <w:noProof/>
          <w:color w:val="000000"/>
          <w:szCs w:val="20"/>
          <w:lang w:eastAsia="en-US"/>
        </w:rPr>
      </w:pPr>
    </w:p>
    <w:p w14:paraId="02822F6F" w14:textId="77777777" w:rsidR="0016625C" w:rsidRPr="00E265E4" w:rsidRDefault="0016625C" w:rsidP="0016625C">
      <w:pPr>
        <w:tabs>
          <w:tab w:val="left" w:pos="567"/>
        </w:tabs>
        <w:spacing w:line="260" w:lineRule="exact"/>
        <w:rPr>
          <w:rFonts w:eastAsia="Times New Roman"/>
          <w:color w:val="000000"/>
          <w:szCs w:val="22"/>
          <w:lang w:val="en-US" w:eastAsia="en-US"/>
        </w:rPr>
      </w:pPr>
      <w:r w:rsidRPr="00E265E4">
        <w:rPr>
          <w:rFonts w:eastAsia="Times New Roman"/>
          <w:color w:val="000000"/>
          <w:szCs w:val="22"/>
          <w:lang w:val="en-US" w:eastAsia="en-US"/>
        </w:rPr>
        <w:t>PC</w:t>
      </w:r>
    </w:p>
    <w:p w14:paraId="57626068" w14:textId="77777777" w:rsidR="0016625C" w:rsidRPr="00E265E4" w:rsidRDefault="0016625C" w:rsidP="0016625C">
      <w:pPr>
        <w:tabs>
          <w:tab w:val="left" w:pos="567"/>
        </w:tabs>
        <w:spacing w:line="260" w:lineRule="exact"/>
        <w:rPr>
          <w:rFonts w:eastAsia="Times New Roman"/>
          <w:color w:val="000000"/>
          <w:szCs w:val="22"/>
          <w:lang w:eastAsia="en-US"/>
        </w:rPr>
      </w:pPr>
      <w:r w:rsidRPr="00E265E4">
        <w:rPr>
          <w:rFonts w:eastAsia="Times New Roman"/>
          <w:color w:val="000000"/>
          <w:szCs w:val="22"/>
          <w:lang w:eastAsia="en-US"/>
        </w:rPr>
        <w:t>SN</w:t>
      </w:r>
    </w:p>
    <w:p w14:paraId="741960A1" w14:textId="77777777" w:rsidR="00CB7EF9" w:rsidRPr="00E265E4" w:rsidRDefault="0016625C" w:rsidP="0016625C">
      <w:pPr>
        <w:tabs>
          <w:tab w:val="left" w:pos="567"/>
        </w:tabs>
        <w:spacing w:line="260" w:lineRule="exact"/>
        <w:rPr>
          <w:rFonts w:eastAsia="Times New Roman"/>
          <w:b/>
          <w:noProof/>
          <w:color w:val="000000"/>
          <w:szCs w:val="20"/>
          <w:lang w:eastAsia="en-US"/>
        </w:rPr>
      </w:pPr>
      <w:r w:rsidRPr="00E265E4">
        <w:rPr>
          <w:rFonts w:eastAsia="Times New Roman"/>
          <w:color w:val="000000"/>
          <w:szCs w:val="22"/>
          <w:lang w:eastAsia="en-US"/>
        </w:rPr>
        <w:t>NN</w:t>
      </w:r>
    </w:p>
    <w:p w14:paraId="0C9CF215" w14:textId="77777777" w:rsidR="0055582A" w:rsidRPr="00E265E4" w:rsidRDefault="00FE354D" w:rsidP="004A27F6">
      <w:pPr>
        <w:ind w:left="0" w:firstLine="0"/>
        <w:rPr>
          <w:color w:val="000000"/>
          <w:szCs w:val="22"/>
        </w:rPr>
      </w:pPr>
      <w:r w:rsidRPr="00E265E4">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11EAC8FE" w14:textId="77777777">
        <w:tc>
          <w:tcPr>
            <w:tcW w:w="9210" w:type="dxa"/>
          </w:tcPr>
          <w:p w14:paraId="7BFFD130" w14:textId="77777777" w:rsidR="00CD4EC7" w:rsidRPr="00E265E4" w:rsidRDefault="00CD4EC7" w:rsidP="004A27F6">
            <w:pPr>
              <w:ind w:left="0" w:firstLine="0"/>
              <w:rPr>
                <w:b/>
                <w:noProof/>
                <w:color w:val="000000"/>
                <w:szCs w:val="22"/>
              </w:rPr>
            </w:pPr>
            <w:r w:rsidRPr="00E265E4">
              <w:rPr>
                <w:noProof/>
                <w:color w:val="000000"/>
                <w:szCs w:val="22"/>
              </w:rPr>
              <w:lastRenderedPageBreak/>
              <w:br w:type="column"/>
            </w:r>
            <w:r w:rsidRPr="00E265E4">
              <w:rPr>
                <w:noProof/>
                <w:color w:val="000000"/>
                <w:szCs w:val="22"/>
              </w:rPr>
              <w:br w:type="column"/>
            </w:r>
            <w:r w:rsidRPr="00E265E4">
              <w:rPr>
                <w:b/>
                <w:noProof/>
                <w:color w:val="000000"/>
                <w:szCs w:val="22"/>
              </w:rPr>
              <w:t>MINIMUM INFORMACJI ZAMIESZCZANYCH NA BLISTRACH LUB OPAKOWANIACH FOLIOWYCH</w:t>
            </w:r>
          </w:p>
          <w:p w14:paraId="20091C2B" w14:textId="77777777" w:rsidR="00CD4EC7" w:rsidRPr="00E265E4" w:rsidRDefault="00CD4EC7" w:rsidP="004A27F6">
            <w:pPr>
              <w:ind w:left="0" w:firstLine="0"/>
              <w:rPr>
                <w:b/>
                <w:noProof/>
                <w:color w:val="000000"/>
                <w:szCs w:val="22"/>
              </w:rPr>
            </w:pPr>
          </w:p>
          <w:p w14:paraId="188A6FAC" w14:textId="77777777" w:rsidR="00CD4EC7" w:rsidRPr="00E265E4" w:rsidRDefault="0055582A" w:rsidP="004A27F6">
            <w:pPr>
              <w:ind w:left="0" w:firstLine="0"/>
              <w:rPr>
                <w:b/>
                <w:color w:val="000000"/>
                <w:szCs w:val="22"/>
                <w:lang w:val="en-US"/>
              </w:rPr>
            </w:pPr>
            <w:r w:rsidRPr="00E265E4">
              <w:rPr>
                <w:b/>
                <w:color w:val="000000"/>
                <w:szCs w:val="22"/>
                <w:lang w:val="en-US"/>
              </w:rPr>
              <w:t>BLISTER</w:t>
            </w:r>
          </w:p>
        </w:tc>
      </w:tr>
    </w:tbl>
    <w:p w14:paraId="772D71E4" w14:textId="77777777" w:rsidR="00CD4EC7" w:rsidRPr="00E265E4" w:rsidRDefault="00CD4EC7" w:rsidP="004A27F6">
      <w:pPr>
        <w:ind w:left="0" w:firstLine="0"/>
        <w:rPr>
          <w:color w:val="000000"/>
          <w:szCs w:val="22"/>
          <w:lang w:val="en-US"/>
        </w:rPr>
      </w:pPr>
    </w:p>
    <w:p w14:paraId="25772BD2" w14:textId="77777777" w:rsidR="00CD4EC7" w:rsidRPr="00E265E4" w:rsidRDefault="00CD4EC7" w:rsidP="004A27F6">
      <w:pPr>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03F006FB" w14:textId="77777777">
        <w:tc>
          <w:tcPr>
            <w:tcW w:w="9210" w:type="dxa"/>
          </w:tcPr>
          <w:p w14:paraId="67D8D1A8" w14:textId="77777777" w:rsidR="00CD4EC7" w:rsidRPr="00E265E4" w:rsidRDefault="00CD4EC7" w:rsidP="00A3602D">
            <w:pPr>
              <w:tabs>
                <w:tab w:val="left" w:pos="567"/>
              </w:tabs>
              <w:ind w:left="0" w:firstLine="0"/>
              <w:rPr>
                <w:b/>
                <w:color w:val="000000"/>
                <w:szCs w:val="22"/>
                <w:lang w:val="en-US"/>
              </w:rPr>
            </w:pPr>
            <w:r w:rsidRPr="00E265E4">
              <w:rPr>
                <w:b/>
                <w:color w:val="000000"/>
                <w:szCs w:val="22"/>
                <w:lang w:val="en-US"/>
              </w:rPr>
              <w:t>1.</w:t>
            </w:r>
            <w:r w:rsidRPr="00E265E4">
              <w:rPr>
                <w:b/>
                <w:color w:val="000000"/>
                <w:szCs w:val="22"/>
                <w:lang w:val="en-US"/>
              </w:rPr>
              <w:tab/>
              <w:t>NAZWA PRODUKTU LECZNICZEGO</w:t>
            </w:r>
          </w:p>
        </w:tc>
      </w:tr>
    </w:tbl>
    <w:p w14:paraId="2A4882B5" w14:textId="77777777" w:rsidR="00CD4EC7" w:rsidRPr="00E265E4" w:rsidRDefault="00CD4EC7" w:rsidP="00A3602D">
      <w:pPr>
        <w:tabs>
          <w:tab w:val="left" w:pos="567"/>
        </w:tabs>
        <w:ind w:left="0" w:firstLine="0"/>
        <w:rPr>
          <w:color w:val="000000"/>
          <w:szCs w:val="22"/>
          <w:lang w:val="en-US"/>
        </w:rPr>
      </w:pPr>
    </w:p>
    <w:p w14:paraId="3ACB2415" w14:textId="77777777" w:rsidR="0055582A" w:rsidRPr="00E265E4" w:rsidRDefault="0055582A" w:rsidP="00A3602D">
      <w:pPr>
        <w:tabs>
          <w:tab w:val="left" w:pos="567"/>
        </w:tabs>
        <w:ind w:left="0" w:firstLine="0"/>
        <w:rPr>
          <w:noProof/>
          <w:color w:val="000000"/>
          <w:szCs w:val="22"/>
        </w:rPr>
      </w:pPr>
      <w:r w:rsidRPr="00E265E4">
        <w:rPr>
          <w:noProof/>
          <w:color w:val="000000"/>
          <w:szCs w:val="22"/>
        </w:rPr>
        <w:t>XALKORI 200 mg kapsułki twarde</w:t>
      </w:r>
    </w:p>
    <w:p w14:paraId="1E341AAA" w14:textId="77777777" w:rsidR="00CD4EC7" w:rsidRPr="00E265E4" w:rsidRDefault="0092508F" w:rsidP="00A3602D">
      <w:pPr>
        <w:tabs>
          <w:tab w:val="left" w:pos="567"/>
        </w:tabs>
        <w:ind w:left="0" w:firstLine="0"/>
        <w:rPr>
          <w:color w:val="000000"/>
          <w:szCs w:val="22"/>
          <w:lang w:val="en-US"/>
        </w:rPr>
      </w:pPr>
      <w:r w:rsidRPr="00E265E4">
        <w:rPr>
          <w:noProof/>
          <w:color w:val="000000"/>
          <w:szCs w:val="22"/>
        </w:rPr>
        <w:t>k</w:t>
      </w:r>
      <w:r w:rsidR="0055582A" w:rsidRPr="00E265E4">
        <w:rPr>
          <w:noProof/>
          <w:color w:val="000000"/>
          <w:szCs w:val="22"/>
        </w:rPr>
        <w:t>ryzotynib</w:t>
      </w:r>
    </w:p>
    <w:p w14:paraId="4FEFA7DA" w14:textId="77777777" w:rsidR="00CD4EC7" w:rsidRPr="00E265E4" w:rsidRDefault="00CD4EC7" w:rsidP="00A3602D">
      <w:pPr>
        <w:tabs>
          <w:tab w:val="left" w:pos="567"/>
        </w:tabs>
        <w:ind w:left="0" w:firstLine="0"/>
        <w:rPr>
          <w:color w:val="000000"/>
          <w:szCs w:val="22"/>
          <w:lang w:val="en-US"/>
        </w:rPr>
      </w:pPr>
    </w:p>
    <w:p w14:paraId="38072399" w14:textId="77777777" w:rsidR="00CD4EC7" w:rsidRPr="00E265E4" w:rsidRDefault="00CD4EC7" w:rsidP="00A3602D">
      <w:pPr>
        <w:tabs>
          <w:tab w:val="left" w:pos="567"/>
        </w:tabs>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23FE3F18" w14:textId="77777777">
        <w:tc>
          <w:tcPr>
            <w:tcW w:w="9210" w:type="dxa"/>
          </w:tcPr>
          <w:p w14:paraId="04ED706A" w14:textId="77777777" w:rsidR="00CD4EC7" w:rsidRPr="00E265E4" w:rsidRDefault="00CD4EC7" w:rsidP="00A3602D">
            <w:pPr>
              <w:tabs>
                <w:tab w:val="left" w:pos="567"/>
              </w:tabs>
              <w:ind w:left="0" w:firstLine="0"/>
              <w:rPr>
                <w:b/>
                <w:color w:val="000000"/>
                <w:szCs w:val="22"/>
                <w:lang w:val="en-US"/>
              </w:rPr>
            </w:pPr>
            <w:r w:rsidRPr="00E265E4">
              <w:rPr>
                <w:b/>
                <w:color w:val="000000"/>
                <w:szCs w:val="22"/>
                <w:lang w:val="en-US"/>
              </w:rPr>
              <w:t>2.</w:t>
            </w:r>
            <w:r w:rsidRPr="00E265E4">
              <w:rPr>
                <w:b/>
                <w:color w:val="000000"/>
                <w:szCs w:val="22"/>
                <w:lang w:val="en-US"/>
              </w:rPr>
              <w:tab/>
              <w:t>NAZWA PODMIOTU ODPOWIEDZIALNEGO</w:t>
            </w:r>
          </w:p>
        </w:tc>
      </w:tr>
    </w:tbl>
    <w:p w14:paraId="6BC7321D" w14:textId="77777777" w:rsidR="00CD4EC7" w:rsidRPr="00E265E4" w:rsidRDefault="00CD4EC7" w:rsidP="00A3602D">
      <w:pPr>
        <w:tabs>
          <w:tab w:val="left" w:pos="567"/>
        </w:tabs>
        <w:ind w:left="0" w:firstLine="0"/>
        <w:rPr>
          <w:color w:val="000000"/>
          <w:szCs w:val="22"/>
          <w:lang w:val="en-US"/>
        </w:rPr>
      </w:pPr>
    </w:p>
    <w:p w14:paraId="53DA7DCB" w14:textId="77777777" w:rsidR="00CD4EC7" w:rsidRPr="00E265E4" w:rsidRDefault="0055582A" w:rsidP="00A3602D">
      <w:pPr>
        <w:tabs>
          <w:tab w:val="left" w:pos="567"/>
        </w:tabs>
        <w:ind w:left="0" w:firstLine="0"/>
        <w:rPr>
          <w:color w:val="000000"/>
          <w:szCs w:val="22"/>
        </w:rPr>
      </w:pPr>
      <w:r w:rsidRPr="00E265E4">
        <w:rPr>
          <w:color w:val="000000"/>
          <w:szCs w:val="22"/>
        </w:rPr>
        <w:t xml:space="preserve">Pfizer </w:t>
      </w:r>
      <w:r w:rsidR="004C67F8" w:rsidRPr="00E265E4">
        <w:rPr>
          <w:color w:val="000000"/>
          <w:szCs w:val="22"/>
        </w:rPr>
        <w:t>Europe MA</w:t>
      </w:r>
      <w:r w:rsidR="00C07B6F">
        <w:rPr>
          <w:color w:val="000000"/>
          <w:szCs w:val="22"/>
        </w:rPr>
        <w:t> </w:t>
      </w:r>
      <w:r w:rsidR="004C67F8" w:rsidRPr="00E265E4">
        <w:rPr>
          <w:color w:val="000000"/>
          <w:szCs w:val="22"/>
        </w:rPr>
        <w:t>EEIG</w:t>
      </w:r>
      <w:r w:rsidRPr="00E265E4">
        <w:rPr>
          <w:color w:val="000000"/>
          <w:szCs w:val="22"/>
        </w:rPr>
        <w:t xml:space="preserve"> </w:t>
      </w:r>
      <w:r w:rsidRPr="00E265E4">
        <w:rPr>
          <w:color w:val="000000"/>
          <w:szCs w:val="22"/>
          <w:shd w:val="clear" w:color="auto" w:fill="BFBFBF"/>
        </w:rPr>
        <w:t>(logo</w:t>
      </w:r>
      <w:r w:rsidR="00C07B6F">
        <w:rPr>
          <w:color w:val="000000"/>
          <w:szCs w:val="22"/>
          <w:shd w:val="clear" w:color="auto" w:fill="BFBFBF"/>
        </w:rPr>
        <w:t> </w:t>
      </w:r>
      <w:r w:rsidR="00873110" w:rsidRPr="00E265E4">
        <w:rPr>
          <w:color w:val="000000"/>
          <w:szCs w:val="22"/>
          <w:shd w:val="clear" w:color="auto" w:fill="BFBFBF"/>
        </w:rPr>
        <w:t>podmiotu odpowiedzialnego</w:t>
      </w:r>
      <w:r w:rsidRPr="00E265E4">
        <w:rPr>
          <w:color w:val="000000"/>
          <w:szCs w:val="22"/>
          <w:shd w:val="clear" w:color="auto" w:fill="BFBFBF"/>
        </w:rPr>
        <w:t>)</w:t>
      </w:r>
    </w:p>
    <w:p w14:paraId="0018A6F2" w14:textId="77777777" w:rsidR="00CD4EC7" w:rsidRPr="00E265E4" w:rsidRDefault="00CD4EC7" w:rsidP="00A3602D">
      <w:pPr>
        <w:tabs>
          <w:tab w:val="left" w:pos="567"/>
        </w:tabs>
        <w:ind w:left="0" w:firstLine="0"/>
        <w:rPr>
          <w:color w:val="000000"/>
          <w:szCs w:val="22"/>
        </w:rPr>
      </w:pPr>
    </w:p>
    <w:p w14:paraId="4CC94F5B" w14:textId="77777777" w:rsidR="00CD4EC7" w:rsidRPr="00E265E4" w:rsidRDefault="00CD4EC7" w:rsidP="00A3602D">
      <w:pPr>
        <w:tabs>
          <w:tab w:val="left" w:pos="567"/>
        </w:tabs>
        <w:ind w:left="0" w:firstLine="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3C47ED7C" w14:textId="77777777">
        <w:tc>
          <w:tcPr>
            <w:tcW w:w="9210" w:type="dxa"/>
          </w:tcPr>
          <w:p w14:paraId="61F62DCD" w14:textId="77777777" w:rsidR="00CD4EC7" w:rsidRPr="00E265E4" w:rsidRDefault="00CD4EC7" w:rsidP="00A3602D">
            <w:pPr>
              <w:tabs>
                <w:tab w:val="left" w:pos="567"/>
              </w:tabs>
              <w:ind w:left="0" w:firstLine="0"/>
              <w:rPr>
                <w:b/>
                <w:color w:val="000000"/>
                <w:szCs w:val="22"/>
                <w:lang w:val="en-US"/>
              </w:rPr>
            </w:pPr>
            <w:r w:rsidRPr="00E265E4">
              <w:rPr>
                <w:b/>
                <w:color w:val="000000"/>
                <w:szCs w:val="22"/>
                <w:lang w:val="en-US"/>
              </w:rPr>
              <w:t>3.</w:t>
            </w:r>
            <w:r w:rsidRPr="00E265E4">
              <w:rPr>
                <w:b/>
                <w:color w:val="000000"/>
                <w:szCs w:val="22"/>
                <w:lang w:val="en-US"/>
              </w:rPr>
              <w:tab/>
              <w:t>TERMIN WAŻNOŚCI</w:t>
            </w:r>
          </w:p>
        </w:tc>
      </w:tr>
    </w:tbl>
    <w:p w14:paraId="2E6E89FC" w14:textId="77777777" w:rsidR="00CD4EC7" w:rsidRPr="00E265E4" w:rsidRDefault="00CD4EC7" w:rsidP="00A3602D">
      <w:pPr>
        <w:tabs>
          <w:tab w:val="left" w:pos="567"/>
        </w:tabs>
        <w:ind w:left="0" w:firstLine="0"/>
        <w:rPr>
          <w:color w:val="000000"/>
          <w:szCs w:val="22"/>
          <w:lang w:val="en-US"/>
        </w:rPr>
      </w:pPr>
    </w:p>
    <w:p w14:paraId="61B05D84" w14:textId="77777777" w:rsidR="00CD4EC7" w:rsidRPr="00E265E4" w:rsidRDefault="0055582A" w:rsidP="00A3602D">
      <w:pPr>
        <w:tabs>
          <w:tab w:val="left" w:pos="567"/>
        </w:tabs>
        <w:ind w:left="0" w:firstLine="0"/>
        <w:rPr>
          <w:color w:val="000000"/>
          <w:szCs w:val="22"/>
          <w:lang w:val="en-US"/>
        </w:rPr>
      </w:pPr>
      <w:r w:rsidRPr="00E265E4">
        <w:rPr>
          <w:color w:val="000000"/>
          <w:szCs w:val="22"/>
          <w:lang w:val="en-US"/>
        </w:rPr>
        <w:t>EXP</w:t>
      </w:r>
    </w:p>
    <w:p w14:paraId="46006A0B" w14:textId="77777777" w:rsidR="0055582A" w:rsidRPr="00E265E4" w:rsidRDefault="0055582A" w:rsidP="00A3602D">
      <w:pPr>
        <w:tabs>
          <w:tab w:val="left" w:pos="567"/>
        </w:tabs>
        <w:ind w:left="0" w:firstLine="0"/>
        <w:rPr>
          <w:color w:val="000000"/>
          <w:szCs w:val="22"/>
          <w:lang w:val="en-US"/>
        </w:rPr>
      </w:pPr>
    </w:p>
    <w:p w14:paraId="18F100B7" w14:textId="77777777" w:rsidR="0055582A" w:rsidRPr="00E265E4" w:rsidRDefault="0055582A" w:rsidP="00A3602D">
      <w:pPr>
        <w:tabs>
          <w:tab w:val="left" w:pos="567"/>
        </w:tabs>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CD4EC7" w:rsidRPr="00E265E4" w14:paraId="6FF3C789" w14:textId="77777777">
        <w:tc>
          <w:tcPr>
            <w:tcW w:w="9210" w:type="dxa"/>
          </w:tcPr>
          <w:p w14:paraId="70B5225A" w14:textId="77777777" w:rsidR="00CD4EC7" w:rsidRPr="00E265E4" w:rsidRDefault="00CD4EC7" w:rsidP="00A3602D">
            <w:pPr>
              <w:tabs>
                <w:tab w:val="left" w:pos="567"/>
              </w:tabs>
              <w:ind w:left="0" w:firstLine="0"/>
              <w:rPr>
                <w:b/>
                <w:noProof/>
                <w:color w:val="000000"/>
                <w:szCs w:val="22"/>
              </w:rPr>
            </w:pPr>
            <w:r w:rsidRPr="00E265E4">
              <w:rPr>
                <w:b/>
                <w:noProof/>
                <w:color w:val="000000"/>
                <w:szCs w:val="22"/>
              </w:rPr>
              <w:t>4.</w:t>
            </w:r>
            <w:r w:rsidRPr="00E265E4">
              <w:rPr>
                <w:b/>
                <w:noProof/>
                <w:color w:val="000000"/>
                <w:szCs w:val="22"/>
              </w:rPr>
              <w:tab/>
              <w:t>NUMER SERII</w:t>
            </w:r>
          </w:p>
        </w:tc>
      </w:tr>
    </w:tbl>
    <w:p w14:paraId="763AC1E3" w14:textId="77777777" w:rsidR="00CD4EC7" w:rsidRPr="00E265E4" w:rsidRDefault="00CD4EC7" w:rsidP="00A3602D">
      <w:pPr>
        <w:tabs>
          <w:tab w:val="left" w:pos="567"/>
        </w:tabs>
        <w:ind w:left="0" w:firstLine="0"/>
        <w:rPr>
          <w:noProof/>
          <w:color w:val="000000"/>
          <w:szCs w:val="22"/>
        </w:rPr>
      </w:pPr>
    </w:p>
    <w:p w14:paraId="472D09B1" w14:textId="77777777" w:rsidR="0055582A" w:rsidRPr="00E265E4" w:rsidRDefault="0055582A" w:rsidP="00A3602D">
      <w:pPr>
        <w:tabs>
          <w:tab w:val="left" w:pos="567"/>
        </w:tabs>
        <w:ind w:left="0" w:firstLine="0"/>
        <w:rPr>
          <w:noProof/>
          <w:color w:val="000000"/>
          <w:szCs w:val="22"/>
        </w:rPr>
      </w:pPr>
      <w:r w:rsidRPr="00E265E4">
        <w:rPr>
          <w:noProof/>
          <w:color w:val="000000"/>
          <w:szCs w:val="22"/>
        </w:rPr>
        <w:t>Lot</w:t>
      </w:r>
    </w:p>
    <w:p w14:paraId="25D99841" w14:textId="77777777" w:rsidR="0055582A" w:rsidRPr="00E265E4" w:rsidRDefault="0055582A" w:rsidP="00A3602D">
      <w:pPr>
        <w:tabs>
          <w:tab w:val="left" w:pos="567"/>
        </w:tabs>
        <w:ind w:left="0" w:firstLine="0"/>
        <w:rPr>
          <w:noProof/>
          <w:color w:val="000000"/>
          <w:szCs w:val="22"/>
        </w:rPr>
      </w:pPr>
    </w:p>
    <w:p w14:paraId="27B2BDFF" w14:textId="77777777" w:rsidR="00CD4EC7" w:rsidRPr="00E265E4" w:rsidRDefault="00CD4EC7" w:rsidP="00A3602D">
      <w:pPr>
        <w:tabs>
          <w:tab w:val="left" w:pos="567"/>
        </w:tabs>
        <w:ind w:left="0" w:firstLine="0"/>
        <w:rPr>
          <w:noProof/>
          <w:color w:val="000000"/>
          <w:szCs w:val="22"/>
        </w:rPr>
      </w:pPr>
    </w:p>
    <w:p w14:paraId="0F2FA4F3" w14:textId="77777777" w:rsidR="00CD4EC7" w:rsidRPr="00E265E4" w:rsidRDefault="00CD4EC7" w:rsidP="00A3602D">
      <w:pPr>
        <w:pBdr>
          <w:top w:val="single" w:sz="4" w:space="1" w:color="auto"/>
          <w:left w:val="single" w:sz="4" w:space="4" w:color="auto"/>
          <w:bottom w:val="single" w:sz="4" w:space="1" w:color="auto"/>
          <w:right w:val="single" w:sz="4" w:space="4" w:color="auto"/>
        </w:pBdr>
        <w:tabs>
          <w:tab w:val="left" w:pos="567"/>
        </w:tabs>
        <w:ind w:left="0" w:firstLine="0"/>
        <w:rPr>
          <w:noProof/>
          <w:color w:val="000000"/>
          <w:szCs w:val="22"/>
        </w:rPr>
      </w:pPr>
      <w:r w:rsidRPr="00E265E4">
        <w:rPr>
          <w:b/>
          <w:noProof/>
          <w:color w:val="000000"/>
          <w:szCs w:val="22"/>
        </w:rPr>
        <w:t>5.</w:t>
      </w:r>
      <w:r w:rsidRPr="00E265E4">
        <w:rPr>
          <w:b/>
          <w:noProof/>
          <w:color w:val="000000"/>
          <w:szCs w:val="22"/>
        </w:rPr>
        <w:tab/>
        <w:t>INNE</w:t>
      </w:r>
    </w:p>
    <w:p w14:paraId="31D7B26E" w14:textId="77777777" w:rsidR="00CD4EC7" w:rsidRPr="00E265E4" w:rsidRDefault="00CD4EC7" w:rsidP="004A27F6">
      <w:pPr>
        <w:ind w:left="0" w:firstLine="0"/>
        <w:rPr>
          <w:i/>
          <w:noProof/>
          <w:color w:val="000000"/>
          <w:szCs w:val="22"/>
        </w:rPr>
      </w:pPr>
    </w:p>
    <w:p w14:paraId="3AE4E99F" w14:textId="77777777" w:rsidR="00CD4EC7" w:rsidRPr="00E265E4" w:rsidRDefault="00FE354D" w:rsidP="004A27F6">
      <w:pPr>
        <w:ind w:left="0" w:firstLine="0"/>
        <w:rPr>
          <w:noProof/>
          <w:color w:val="000000"/>
          <w:szCs w:val="22"/>
        </w:rPr>
      </w:pPr>
      <w:r w:rsidRPr="00E265E4">
        <w:rPr>
          <w:noProof/>
          <w:color w:val="000000"/>
          <w:szCs w:val="22"/>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2"/>
      </w:tblGrid>
      <w:tr w:rsidR="000D3A8D" w:rsidRPr="00E265E4" w14:paraId="465E7AC9" w14:textId="77777777">
        <w:tc>
          <w:tcPr>
            <w:tcW w:w="9282" w:type="dxa"/>
          </w:tcPr>
          <w:p w14:paraId="7AE3536C" w14:textId="77777777" w:rsidR="000D3A8D" w:rsidRPr="00E265E4" w:rsidRDefault="000D3A8D" w:rsidP="004A27F6">
            <w:pPr>
              <w:ind w:left="0" w:firstLine="0"/>
              <w:rPr>
                <w:b/>
                <w:noProof/>
                <w:color w:val="000000"/>
                <w:szCs w:val="22"/>
              </w:rPr>
            </w:pPr>
            <w:r w:rsidRPr="00E265E4">
              <w:rPr>
                <w:noProof/>
                <w:color w:val="000000"/>
                <w:szCs w:val="22"/>
              </w:rPr>
              <w:lastRenderedPageBreak/>
              <w:br w:type="column"/>
            </w:r>
            <w:r w:rsidRPr="00E265E4">
              <w:rPr>
                <w:b/>
                <w:noProof/>
                <w:color w:val="000000"/>
                <w:szCs w:val="22"/>
              </w:rPr>
              <w:t>INFORMACJE ZAMIESZCZANE NA OPAKOWANIACH BEZPOŚREDNICH</w:t>
            </w:r>
          </w:p>
          <w:p w14:paraId="7E044E31" w14:textId="77777777" w:rsidR="000D3A8D" w:rsidRPr="00E265E4" w:rsidRDefault="000D3A8D" w:rsidP="004A27F6">
            <w:pPr>
              <w:ind w:left="0" w:firstLine="0"/>
              <w:rPr>
                <w:b/>
                <w:noProof/>
                <w:color w:val="000000"/>
                <w:szCs w:val="22"/>
              </w:rPr>
            </w:pPr>
          </w:p>
          <w:p w14:paraId="0638A6AA" w14:textId="77777777" w:rsidR="000D3A8D" w:rsidRPr="00E265E4" w:rsidRDefault="000D3A8D" w:rsidP="004A27F6">
            <w:pPr>
              <w:ind w:left="0" w:firstLine="0"/>
              <w:rPr>
                <w:b/>
                <w:color w:val="000000"/>
                <w:szCs w:val="22"/>
              </w:rPr>
            </w:pPr>
            <w:r w:rsidRPr="00E265E4">
              <w:rPr>
                <w:b/>
                <w:color w:val="000000"/>
                <w:szCs w:val="22"/>
              </w:rPr>
              <w:t>ETYKIETA BUTELKI</w:t>
            </w:r>
          </w:p>
        </w:tc>
      </w:tr>
    </w:tbl>
    <w:p w14:paraId="31993F3F" w14:textId="77777777" w:rsidR="000D3A8D" w:rsidRPr="00E265E4" w:rsidRDefault="000D3A8D" w:rsidP="004A27F6">
      <w:pPr>
        <w:ind w:left="0" w:firstLine="0"/>
        <w:rPr>
          <w:color w:val="000000"/>
          <w:szCs w:val="22"/>
        </w:rPr>
      </w:pPr>
    </w:p>
    <w:p w14:paraId="5F1C1FA3" w14:textId="77777777" w:rsidR="000D3A8D" w:rsidRPr="00E265E4" w:rsidRDefault="000D3A8D" w:rsidP="004A27F6">
      <w:pPr>
        <w:ind w:left="0" w:firstLine="0"/>
        <w:rPr>
          <w:color w:val="000000"/>
          <w:szCs w:val="22"/>
        </w:rPr>
      </w:pPr>
    </w:p>
    <w:p w14:paraId="54F6A28E" w14:textId="77777777" w:rsidR="000D3A8D" w:rsidRPr="00E265E4" w:rsidRDefault="000D3A8D" w:rsidP="00A3602D">
      <w:pPr>
        <w:pBdr>
          <w:top w:val="single" w:sz="4" w:space="1" w:color="auto"/>
          <w:left w:val="single" w:sz="4" w:space="4" w:color="auto"/>
          <w:bottom w:val="single" w:sz="4" w:space="1" w:color="auto"/>
          <w:right w:val="single" w:sz="4" w:space="4" w:color="auto"/>
        </w:pBdr>
        <w:rPr>
          <w:b/>
          <w:color w:val="000000"/>
          <w:szCs w:val="22"/>
        </w:rPr>
      </w:pPr>
      <w:r w:rsidRPr="00E265E4">
        <w:rPr>
          <w:b/>
          <w:color w:val="000000"/>
          <w:szCs w:val="22"/>
        </w:rPr>
        <w:t>1.</w:t>
      </w:r>
      <w:r w:rsidRPr="00E265E4">
        <w:rPr>
          <w:b/>
          <w:color w:val="000000"/>
          <w:szCs w:val="22"/>
        </w:rPr>
        <w:tab/>
        <w:t>NAZWA PRODUKTU LECZNICZEGO</w:t>
      </w:r>
    </w:p>
    <w:p w14:paraId="14C70279" w14:textId="77777777" w:rsidR="000D3A8D" w:rsidRPr="00E265E4" w:rsidRDefault="000D3A8D" w:rsidP="00A3602D">
      <w:pPr>
        <w:rPr>
          <w:color w:val="000000"/>
          <w:szCs w:val="22"/>
        </w:rPr>
      </w:pPr>
    </w:p>
    <w:p w14:paraId="31B68A1D" w14:textId="77777777" w:rsidR="000D3A8D" w:rsidRPr="00E265E4" w:rsidRDefault="000D3A8D" w:rsidP="00A3602D">
      <w:pPr>
        <w:rPr>
          <w:noProof/>
          <w:color w:val="000000"/>
          <w:szCs w:val="22"/>
        </w:rPr>
      </w:pPr>
      <w:r w:rsidRPr="00E265E4">
        <w:rPr>
          <w:noProof/>
          <w:color w:val="000000"/>
          <w:szCs w:val="22"/>
        </w:rPr>
        <w:t>XALKORI 250 mg kapsułki twarde</w:t>
      </w:r>
    </w:p>
    <w:p w14:paraId="42DD502E" w14:textId="77777777" w:rsidR="000D3A8D" w:rsidRPr="00E265E4" w:rsidRDefault="0092508F" w:rsidP="00A3602D">
      <w:pPr>
        <w:rPr>
          <w:noProof/>
          <w:color w:val="000000"/>
          <w:szCs w:val="22"/>
        </w:rPr>
      </w:pPr>
      <w:r w:rsidRPr="00E265E4">
        <w:rPr>
          <w:noProof/>
          <w:color w:val="000000"/>
          <w:szCs w:val="22"/>
        </w:rPr>
        <w:t>k</w:t>
      </w:r>
      <w:r w:rsidR="000D3A8D" w:rsidRPr="00E265E4">
        <w:rPr>
          <w:noProof/>
          <w:color w:val="000000"/>
          <w:szCs w:val="22"/>
        </w:rPr>
        <w:t>ryzotynib</w:t>
      </w:r>
    </w:p>
    <w:p w14:paraId="3F59BFCA" w14:textId="77777777" w:rsidR="000D3A8D" w:rsidRPr="00E265E4" w:rsidRDefault="000D3A8D" w:rsidP="00A3602D">
      <w:pPr>
        <w:rPr>
          <w:noProof/>
          <w:color w:val="000000"/>
          <w:szCs w:val="22"/>
        </w:rPr>
      </w:pPr>
    </w:p>
    <w:p w14:paraId="711F825E" w14:textId="77777777" w:rsidR="000D3A8D" w:rsidRPr="00E265E4" w:rsidRDefault="000D3A8D" w:rsidP="00A3602D">
      <w:pPr>
        <w:rPr>
          <w:noProof/>
          <w:color w:val="000000"/>
          <w:szCs w:val="22"/>
        </w:rPr>
      </w:pPr>
    </w:p>
    <w:p w14:paraId="60D9561E" w14:textId="77777777" w:rsidR="000D3A8D" w:rsidRPr="00E265E4" w:rsidRDefault="000D3A8D" w:rsidP="00A3602D">
      <w:pPr>
        <w:pBdr>
          <w:top w:val="single" w:sz="4" w:space="1" w:color="auto"/>
          <w:left w:val="single" w:sz="4" w:space="4" w:color="auto"/>
          <w:bottom w:val="single" w:sz="4" w:space="1" w:color="auto"/>
          <w:right w:val="single" w:sz="4" w:space="4" w:color="auto"/>
        </w:pBdr>
        <w:rPr>
          <w:b/>
          <w:noProof/>
          <w:color w:val="000000"/>
          <w:szCs w:val="22"/>
        </w:rPr>
      </w:pPr>
      <w:r w:rsidRPr="00E265E4">
        <w:rPr>
          <w:b/>
          <w:noProof/>
          <w:color w:val="000000"/>
          <w:szCs w:val="22"/>
        </w:rPr>
        <w:t>2.</w:t>
      </w:r>
      <w:r w:rsidRPr="00E265E4">
        <w:rPr>
          <w:b/>
          <w:noProof/>
          <w:color w:val="000000"/>
          <w:szCs w:val="22"/>
        </w:rPr>
        <w:tab/>
        <w:t>ZAWARTOŚĆ SUBSTANCJI CZYNNEJ</w:t>
      </w:r>
    </w:p>
    <w:p w14:paraId="0CC9B46A" w14:textId="77777777" w:rsidR="000D3A8D" w:rsidRPr="00E265E4" w:rsidRDefault="000D3A8D" w:rsidP="00A3602D">
      <w:pPr>
        <w:rPr>
          <w:noProof/>
          <w:color w:val="000000"/>
          <w:szCs w:val="22"/>
        </w:rPr>
      </w:pPr>
    </w:p>
    <w:p w14:paraId="311AEF1F" w14:textId="77777777" w:rsidR="000D3A8D" w:rsidRPr="00E265E4" w:rsidRDefault="000D3A8D" w:rsidP="00A3602D">
      <w:pPr>
        <w:rPr>
          <w:noProof/>
          <w:color w:val="000000"/>
          <w:szCs w:val="22"/>
        </w:rPr>
      </w:pPr>
      <w:r w:rsidRPr="00E265E4">
        <w:rPr>
          <w:color w:val="000000"/>
          <w:szCs w:val="22"/>
        </w:rPr>
        <w:t xml:space="preserve">Każda </w:t>
      </w:r>
      <w:r w:rsidRPr="00E265E4">
        <w:rPr>
          <w:noProof/>
          <w:color w:val="000000"/>
          <w:szCs w:val="22"/>
        </w:rPr>
        <w:t xml:space="preserve">kapsułka </w:t>
      </w:r>
      <w:r w:rsidR="00D050F3" w:rsidRPr="00E265E4">
        <w:rPr>
          <w:noProof/>
          <w:color w:val="000000"/>
          <w:szCs w:val="22"/>
        </w:rPr>
        <w:t>twarda</w:t>
      </w:r>
      <w:r w:rsidR="00D050F3" w:rsidRPr="00E265E4">
        <w:rPr>
          <w:color w:val="000000"/>
          <w:szCs w:val="22"/>
        </w:rPr>
        <w:t xml:space="preserve"> </w:t>
      </w:r>
      <w:r w:rsidRPr="00E265E4">
        <w:rPr>
          <w:color w:val="000000"/>
          <w:szCs w:val="22"/>
        </w:rPr>
        <w:t>zawiera 250 mg kryzotynibu.</w:t>
      </w:r>
    </w:p>
    <w:p w14:paraId="71543CF8" w14:textId="77777777" w:rsidR="000D3A8D" w:rsidRPr="00E265E4" w:rsidRDefault="000D3A8D" w:rsidP="00A3602D">
      <w:pPr>
        <w:rPr>
          <w:noProof/>
          <w:color w:val="000000"/>
          <w:szCs w:val="22"/>
        </w:rPr>
      </w:pPr>
    </w:p>
    <w:p w14:paraId="47B3E596" w14:textId="77777777" w:rsidR="000D3A8D" w:rsidRPr="00E265E4" w:rsidRDefault="000D3A8D" w:rsidP="00A3602D">
      <w:pPr>
        <w:rPr>
          <w:noProof/>
          <w:color w:val="000000"/>
          <w:szCs w:val="22"/>
        </w:rPr>
      </w:pPr>
    </w:p>
    <w:p w14:paraId="5B7B901F" w14:textId="77777777" w:rsidR="000D3A8D" w:rsidRPr="00E265E4" w:rsidRDefault="000D3A8D" w:rsidP="00A3602D">
      <w:pPr>
        <w:pBdr>
          <w:top w:val="single" w:sz="4" w:space="1" w:color="auto"/>
          <w:left w:val="single" w:sz="4" w:space="4" w:color="auto"/>
          <w:bottom w:val="single" w:sz="4" w:space="2" w:color="auto"/>
          <w:right w:val="single" w:sz="4" w:space="4" w:color="auto"/>
        </w:pBdr>
        <w:rPr>
          <w:b/>
          <w:color w:val="000000"/>
          <w:szCs w:val="22"/>
          <w:lang w:val="en-US"/>
        </w:rPr>
      </w:pPr>
      <w:r w:rsidRPr="00E265E4">
        <w:rPr>
          <w:b/>
          <w:color w:val="000000"/>
          <w:szCs w:val="22"/>
          <w:lang w:val="en-US"/>
        </w:rPr>
        <w:t>3.</w:t>
      </w:r>
      <w:r w:rsidRPr="00E265E4">
        <w:rPr>
          <w:b/>
          <w:color w:val="000000"/>
          <w:szCs w:val="22"/>
          <w:lang w:val="en-US"/>
        </w:rPr>
        <w:tab/>
        <w:t>WYKAZ SUBSTANCJI POMOCNICZYCH</w:t>
      </w:r>
    </w:p>
    <w:p w14:paraId="2E54CCEE" w14:textId="77777777" w:rsidR="000D3A8D" w:rsidRPr="00E265E4" w:rsidRDefault="000D3A8D" w:rsidP="00A3602D">
      <w:pPr>
        <w:rPr>
          <w:color w:val="000000"/>
          <w:szCs w:val="22"/>
          <w:lang w:val="en-US"/>
        </w:rPr>
      </w:pPr>
    </w:p>
    <w:p w14:paraId="06468DDF" w14:textId="77777777" w:rsidR="000D3A8D" w:rsidRPr="00E265E4" w:rsidRDefault="000D3A8D" w:rsidP="00A3602D">
      <w:pPr>
        <w:rPr>
          <w:noProof/>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0A6A813B" w14:textId="77777777">
        <w:tc>
          <w:tcPr>
            <w:tcW w:w="9210" w:type="dxa"/>
          </w:tcPr>
          <w:p w14:paraId="5BBD5B75" w14:textId="77777777" w:rsidR="000D3A8D" w:rsidRPr="00E265E4" w:rsidRDefault="000D3A8D" w:rsidP="00A3602D">
            <w:pPr>
              <w:rPr>
                <w:b/>
                <w:noProof/>
                <w:color w:val="000000"/>
                <w:szCs w:val="22"/>
              </w:rPr>
            </w:pPr>
            <w:r w:rsidRPr="00E265E4">
              <w:rPr>
                <w:b/>
                <w:noProof/>
                <w:color w:val="000000"/>
                <w:szCs w:val="22"/>
              </w:rPr>
              <w:t>4.</w:t>
            </w:r>
            <w:r w:rsidRPr="00E265E4">
              <w:rPr>
                <w:b/>
                <w:noProof/>
                <w:color w:val="000000"/>
                <w:szCs w:val="22"/>
              </w:rPr>
              <w:tab/>
              <w:t>POSTAĆ FARMACEUTYCZNA I ZAWARTOŚĆ OPAKOWANIA</w:t>
            </w:r>
          </w:p>
        </w:tc>
      </w:tr>
    </w:tbl>
    <w:p w14:paraId="32EC733A" w14:textId="77777777" w:rsidR="000D3A8D" w:rsidRPr="00E265E4" w:rsidRDefault="000D3A8D" w:rsidP="00A3602D">
      <w:pPr>
        <w:rPr>
          <w:color w:val="000000"/>
          <w:szCs w:val="22"/>
        </w:rPr>
      </w:pPr>
    </w:p>
    <w:p w14:paraId="340D33CA" w14:textId="77777777" w:rsidR="000D3A8D" w:rsidRPr="00E265E4" w:rsidRDefault="000D3A8D" w:rsidP="00A3602D">
      <w:pPr>
        <w:rPr>
          <w:color w:val="000000"/>
          <w:szCs w:val="22"/>
        </w:rPr>
      </w:pPr>
      <w:r w:rsidRPr="00E265E4">
        <w:rPr>
          <w:color w:val="000000"/>
          <w:szCs w:val="22"/>
        </w:rPr>
        <w:t>60</w:t>
      </w:r>
      <w:r w:rsidR="00C07B6F">
        <w:rPr>
          <w:color w:val="000000"/>
          <w:szCs w:val="22"/>
        </w:rPr>
        <w:t> </w:t>
      </w:r>
      <w:r w:rsidRPr="00E265E4">
        <w:rPr>
          <w:color w:val="000000"/>
          <w:szCs w:val="22"/>
        </w:rPr>
        <w:t>kapsułek twardych</w:t>
      </w:r>
    </w:p>
    <w:p w14:paraId="79889D4D" w14:textId="77777777" w:rsidR="000D3A8D" w:rsidRPr="00E265E4" w:rsidRDefault="000D3A8D" w:rsidP="00A3602D">
      <w:pPr>
        <w:rPr>
          <w:color w:val="000000"/>
          <w:szCs w:val="22"/>
        </w:rPr>
      </w:pPr>
    </w:p>
    <w:p w14:paraId="090799C6" w14:textId="77777777" w:rsidR="000D3A8D" w:rsidRPr="00E265E4" w:rsidRDefault="000D3A8D" w:rsidP="00A3602D">
      <w:pPr>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1C399A75" w14:textId="77777777">
        <w:tc>
          <w:tcPr>
            <w:tcW w:w="9210" w:type="dxa"/>
          </w:tcPr>
          <w:p w14:paraId="03A2EBB8" w14:textId="77777777" w:rsidR="000D3A8D" w:rsidRPr="00E265E4" w:rsidRDefault="000D3A8D" w:rsidP="00A3602D">
            <w:pPr>
              <w:rPr>
                <w:b/>
                <w:noProof/>
                <w:color w:val="000000"/>
                <w:szCs w:val="22"/>
              </w:rPr>
            </w:pPr>
            <w:r w:rsidRPr="00E265E4">
              <w:rPr>
                <w:b/>
                <w:noProof/>
                <w:color w:val="000000"/>
                <w:szCs w:val="22"/>
              </w:rPr>
              <w:t>5.</w:t>
            </w:r>
            <w:r w:rsidRPr="00E265E4">
              <w:rPr>
                <w:b/>
                <w:noProof/>
                <w:color w:val="000000"/>
                <w:szCs w:val="22"/>
              </w:rPr>
              <w:tab/>
              <w:t>SPOSÓB I DROGA PODANIA</w:t>
            </w:r>
          </w:p>
        </w:tc>
      </w:tr>
    </w:tbl>
    <w:p w14:paraId="68E73F36" w14:textId="77777777" w:rsidR="000D3A8D" w:rsidRPr="00E265E4" w:rsidRDefault="000D3A8D" w:rsidP="00A3602D">
      <w:pPr>
        <w:rPr>
          <w:noProof/>
          <w:color w:val="000000"/>
          <w:szCs w:val="22"/>
        </w:rPr>
      </w:pPr>
    </w:p>
    <w:p w14:paraId="0A70EA1D" w14:textId="77777777" w:rsidR="00F22E01" w:rsidRPr="00E265E4" w:rsidRDefault="00F22E01" w:rsidP="00F22E01">
      <w:pPr>
        <w:rPr>
          <w:noProof/>
          <w:color w:val="000000"/>
          <w:szCs w:val="22"/>
        </w:rPr>
      </w:pPr>
      <w:r w:rsidRPr="00E265E4">
        <w:rPr>
          <w:noProof/>
          <w:color w:val="000000"/>
          <w:szCs w:val="22"/>
        </w:rPr>
        <w:t>Należy zapoznać się z treścią ulotki przed zastosowaniem leku.</w:t>
      </w:r>
    </w:p>
    <w:p w14:paraId="28D218CD" w14:textId="77777777" w:rsidR="000D3A8D" w:rsidRPr="00E265E4" w:rsidRDefault="000D3A8D" w:rsidP="00A3602D">
      <w:pPr>
        <w:rPr>
          <w:noProof/>
          <w:color w:val="000000"/>
          <w:szCs w:val="22"/>
        </w:rPr>
      </w:pPr>
      <w:r w:rsidRPr="00E265E4">
        <w:rPr>
          <w:noProof/>
          <w:color w:val="000000"/>
          <w:szCs w:val="22"/>
        </w:rPr>
        <w:t>Podanie doustne.</w:t>
      </w:r>
    </w:p>
    <w:p w14:paraId="1F0E4824" w14:textId="77777777" w:rsidR="000D3A8D" w:rsidRPr="00E265E4" w:rsidRDefault="000D3A8D" w:rsidP="00A3602D">
      <w:pPr>
        <w:rPr>
          <w:noProof/>
          <w:color w:val="000000"/>
          <w:szCs w:val="22"/>
        </w:rPr>
      </w:pPr>
    </w:p>
    <w:p w14:paraId="01F2547D" w14:textId="77777777" w:rsidR="000D3A8D" w:rsidRPr="00E265E4" w:rsidRDefault="000D3A8D" w:rsidP="00A3602D">
      <w:pPr>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3BCE1949" w14:textId="77777777">
        <w:tc>
          <w:tcPr>
            <w:tcW w:w="9210" w:type="dxa"/>
          </w:tcPr>
          <w:p w14:paraId="489FF6DB" w14:textId="77777777" w:rsidR="000D3A8D" w:rsidRPr="00E265E4" w:rsidRDefault="000D3A8D" w:rsidP="00A3602D">
            <w:pPr>
              <w:rPr>
                <w:b/>
                <w:noProof/>
                <w:color w:val="000000"/>
                <w:szCs w:val="22"/>
              </w:rPr>
            </w:pPr>
            <w:r w:rsidRPr="00E265E4">
              <w:rPr>
                <w:b/>
                <w:noProof/>
                <w:color w:val="000000"/>
                <w:szCs w:val="22"/>
              </w:rPr>
              <w:t>6.</w:t>
            </w:r>
            <w:r w:rsidRPr="00E265E4">
              <w:rPr>
                <w:b/>
                <w:noProof/>
                <w:color w:val="000000"/>
                <w:szCs w:val="22"/>
              </w:rPr>
              <w:tab/>
              <w:t>OSTRZEŻENIE DOTYCZĄCE PRZECHOWYWANIA PRODUKTU LECZNICZEGO W MIEJSCU NIEWIDOCZNYM I NIEDOSTĘPNYM DLA DZIECI</w:t>
            </w:r>
          </w:p>
        </w:tc>
      </w:tr>
    </w:tbl>
    <w:p w14:paraId="6CACDB4F" w14:textId="77777777" w:rsidR="000D3A8D" w:rsidRPr="00E265E4" w:rsidRDefault="000D3A8D" w:rsidP="00A3602D">
      <w:pPr>
        <w:rPr>
          <w:noProof/>
          <w:color w:val="000000"/>
          <w:szCs w:val="22"/>
        </w:rPr>
      </w:pPr>
    </w:p>
    <w:p w14:paraId="3E666514" w14:textId="77777777" w:rsidR="000D3A8D" w:rsidRPr="00E265E4" w:rsidRDefault="000D3A8D" w:rsidP="00A3602D">
      <w:pPr>
        <w:rPr>
          <w:noProof/>
          <w:color w:val="000000"/>
          <w:szCs w:val="22"/>
        </w:rPr>
      </w:pPr>
      <w:r w:rsidRPr="00E265E4">
        <w:rPr>
          <w:noProof/>
          <w:color w:val="000000"/>
          <w:szCs w:val="22"/>
        </w:rPr>
        <w:t>Lek przechowywać w miejscu niewidocznym i niedostępnym dla dzieci.</w:t>
      </w:r>
    </w:p>
    <w:p w14:paraId="79408202" w14:textId="77777777" w:rsidR="000D3A8D" w:rsidRPr="00E265E4" w:rsidRDefault="000D3A8D" w:rsidP="00A3602D">
      <w:pPr>
        <w:rPr>
          <w:noProof/>
          <w:color w:val="000000"/>
          <w:szCs w:val="22"/>
        </w:rPr>
      </w:pPr>
    </w:p>
    <w:p w14:paraId="3AC88D73" w14:textId="77777777" w:rsidR="000D3A8D" w:rsidRPr="00E265E4" w:rsidRDefault="000D3A8D" w:rsidP="00A3602D">
      <w:pPr>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5469EFF8" w14:textId="77777777">
        <w:tc>
          <w:tcPr>
            <w:tcW w:w="9210" w:type="dxa"/>
          </w:tcPr>
          <w:p w14:paraId="3AE73F08" w14:textId="77777777" w:rsidR="000D3A8D" w:rsidRPr="00E265E4" w:rsidRDefault="000D3A8D" w:rsidP="00A3602D">
            <w:pPr>
              <w:rPr>
                <w:b/>
                <w:noProof/>
                <w:color w:val="000000"/>
                <w:szCs w:val="22"/>
              </w:rPr>
            </w:pPr>
            <w:r w:rsidRPr="00E265E4">
              <w:rPr>
                <w:b/>
                <w:noProof/>
                <w:color w:val="000000"/>
                <w:szCs w:val="22"/>
              </w:rPr>
              <w:t>7.</w:t>
            </w:r>
            <w:r w:rsidRPr="00E265E4">
              <w:rPr>
                <w:b/>
                <w:noProof/>
                <w:color w:val="000000"/>
                <w:szCs w:val="22"/>
              </w:rPr>
              <w:tab/>
              <w:t>INNE OSTRZEŻENIA SPECJALNE, JEŚLI KONIECZNE</w:t>
            </w:r>
          </w:p>
        </w:tc>
      </w:tr>
    </w:tbl>
    <w:p w14:paraId="7F27E3AB" w14:textId="77777777" w:rsidR="000D3A8D" w:rsidRPr="00E265E4" w:rsidRDefault="000D3A8D" w:rsidP="004A27F6">
      <w:pPr>
        <w:ind w:left="0" w:firstLine="0"/>
        <w:rPr>
          <w:noProof/>
          <w:color w:val="000000"/>
          <w:szCs w:val="22"/>
        </w:rPr>
      </w:pPr>
    </w:p>
    <w:p w14:paraId="38560A83" w14:textId="77777777" w:rsidR="000D3A8D" w:rsidRPr="00E265E4" w:rsidRDefault="000D3A8D" w:rsidP="004A27F6">
      <w:pPr>
        <w:ind w:left="0" w:firstLine="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7D8968BC" w14:textId="77777777">
        <w:tc>
          <w:tcPr>
            <w:tcW w:w="9210" w:type="dxa"/>
          </w:tcPr>
          <w:p w14:paraId="57DE12F0" w14:textId="77777777" w:rsidR="000D3A8D" w:rsidRPr="00E265E4" w:rsidRDefault="000D3A8D" w:rsidP="00291635">
            <w:pPr>
              <w:tabs>
                <w:tab w:val="left" w:pos="567"/>
              </w:tabs>
              <w:ind w:left="0" w:firstLine="0"/>
              <w:rPr>
                <w:b/>
                <w:color w:val="000000"/>
                <w:szCs w:val="22"/>
                <w:lang w:val="en-US"/>
              </w:rPr>
            </w:pPr>
            <w:r w:rsidRPr="00E265E4">
              <w:rPr>
                <w:b/>
                <w:color w:val="000000"/>
                <w:szCs w:val="22"/>
                <w:lang w:val="en-US"/>
              </w:rPr>
              <w:t>8.</w:t>
            </w:r>
            <w:r w:rsidRPr="00E265E4">
              <w:rPr>
                <w:b/>
                <w:color w:val="000000"/>
                <w:szCs w:val="22"/>
                <w:lang w:val="en-US"/>
              </w:rPr>
              <w:tab/>
              <w:t>TERMIN WAŻNOŚCI</w:t>
            </w:r>
          </w:p>
        </w:tc>
      </w:tr>
    </w:tbl>
    <w:p w14:paraId="1B83F58D" w14:textId="77777777" w:rsidR="000D3A8D" w:rsidRPr="00E265E4" w:rsidRDefault="000D3A8D" w:rsidP="004A27F6">
      <w:pPr>
        <w:ind w:left="0" w:firstLine="0"/>
        <w:rPr>
          <w:color w:val="000000"/>
          <w:szCs w:val="22"/>
          <w:lang w:val="en-US"/>
        </w:rPr>
      </w:pPr>
    </w:p>
    <w:p w14:paraId="306FE270" w14:textId="77777777" w:rsidR="000D3A8D" w:rsidRPr="00E265E4" w:rsidRDefault="000D3A8D" w:rsidP="004A27F6">
      <w:pPr>
        <w:ind w:left="0" w:firstLine="0"/>
        <w:rPr>
          <w:color w:val="000000"/>
          <w:szCs w:val="22"/>
          <w:lang w:val="en-US"/>
        </w:rPr>
      </w:pPr>
      <w:r w:rsidRPr="00E265E4">
        <w:rPr>
          <w:color w:val="000000"/>
          <w:szCs w:val="22"/>
          <w:lang w:val="en-US"/>
        </w:rPr>
        <w:t>Termin ważności (EXP)</w:t>
      </w:r>
    </w:p>
    <w:p w14:paraId="4F4EAFB7" w14:textId="77777777" w:rsidR="000D3A8D" w:rsidRPr="00E265E4" w:rsidRDefault="000D3A8D" w:rsidP="004A27F6">
      <w:pPr>
        <w:ind w:left="0" w:firstLine="0"/>
        <w:rPr>
          <w:color w:val="000000"/>
          <w:szCs w:val="22"/>
          <w:lang w:val="en-US"/>
        </w:rPr>
      </w:pPr>
    </w:p>
    <w:p w14:paraId="18B7CED5" w14:textId="77777777" w:rsidR="000D3A8D" w:rsidRPr="00E265E4" w:rsidRDefault="000D3A8D" w:rsidP="004A27F6">
      <w:pPr>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694BCF90" w14:textId="77777777">
        <w:tc>
          <w:tcPr>
            <w:tcW w:w="9210" w:type="dxa"/>
          </w:tcPr>
          <w:p w14:paraId="5E868291" w14:textId="77777777" w:rsidR="000D3A8D" w:rsidRPr="00E265E4" w:rsidRDefault="000D3A8D" w:rsidP="00291635">
            <w:pPr>
              <w:tabs>
                <w:tab w:val="left" w:pos="567"/>
              </w:tabs>
              <w:ind w:left="0" w:firstLine="0"/>
              <w:rPr>
                <w:b/>
                <w:color w:val="000000"/>
                <w:szCs w:val="22"/>
                <w:lang w:val="en-US"/>
              </w:rPr>
            </w:pPr>
            <w:r w:rsidRPr="00E265E4">
              <w:rPr>
                <w:b/>
                <w:color w:val="000000"/>
                <w:szCs w:val="22"/>
                <w:lang w:val="en-US"/>
              </w:rPr>
              <w:t>9.</w:t>
            </w:r>
            <w:r w:rsidRPr="00E265E4">
              <w:rPr>
                <w:b/>
                <w:color w:val="000000"/>
                <w:szCs w:val="22"/>
                <w:lang w:val="en-US"/>
              </w:rPr>
              <w:tab/>
              <w:t>WARUNKI PRZECHOWYWANIA</w:t>
            </w:r>
          </w:p>
        </w:tc>
      </w:tr>
    </w:tbl>
    <w:p w14:paraId="1C66ADD1" w14:textId="77777777" w:rsidR="000D3A8D" w:rsidRPr="00E265E4" w:rsidRDefault="000D3A8D" w:rsidP="004A27F6">
      <w:pPr>
        <w:ind w:left="0" w:firstLine="0"/>
        <w:rPr>
          <w:i/>
          <w:color w:val="000000"/>
          <w:szCs w:val="22"/>
          <w:lang w:val="en-US"/>
        </w:rPr>
      </w:pPr>
    </w:p>
    <w:p w14:paraId="2A26F0FC" w14:textId="77777777" w:rsidR="000D3A8D" w:rsidRPr="00E265E4" w:rsidRDefault="000D3A8D" w:rsidP="004A27F6">
      <w:pPr>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669ACBA1" w14:textId="77777777">
        <w:tc>
          <w:tcPr>
            <w:tcW w:w="9210" w:type="dxa"/>
          </w:tcPr>
          <w:p w14:paraId="32F7C705" w14:textId="77777777" w:rsidR="000D3A8D" w:rsidRPr="00E265E4" w:rsidRDefault="000D3A8D" w:rsidP="00A3602D">
            <w:pPr>
              <w:rPr>
                <w:b/>
                <w:noProof/>
                <w:color w:val="000000"/>
                <w:szCs w:val="22"/>
              </w:rPr>
            </w:pPr>
            <w:r w:rsidRPr="00E265E4">
              <w:rPr>
                <w:b/>
                <w:noProof/>
                <w:color w:val="000000"/>
                <w:szCs w:val="22"/>
              </w:rPr>
              <w:t>10.</w:t>
            </w:r>
            <w:r w:rsidRPr="00E265E4">
              <w:rPr>
                <w:b/>
                <w:noProof/>
                <w:color w:val="000000"/>
                <w:szCs w:val="22"/>
              </w:rPr>
              <w:tab/>
              <w:t>SPECJALNE ŚRODKI OSTROŻNOŚCI DOTYCZĄCE USUWANIA NIEZUŻYTEGO PRODUKTU LECZNICZEGO LUB POCHODZĄCYCH Z NIEGO ODPADÓW, JEŚLI WŁAŚCIWE</w:t>
            </w:r>
          </w:p>
        </w:tc>
      </w:tr>
    </w:tbl>
    <w:p w14:paraId="5B82BDE6" w14:textId="77777777" w:rsidR="000D3A8D" w:rsidRPr="00E265E4" w:rsidRDefault="000D3A8D" w:rsidP="004A27F6">
      <w:pPr>
        <w:ind w:left="0" w:firstLine="0"/>
        <w:rPr>
          <w:noProof/>
          <w:color w:val="000000"/>
          <w:szCs w:val="22"/>
        </w:rPr>
      </w:pPr>
    </w:p>
    <w:p w14:paraId="41BBF54C" w14:textId="77777777" w:rsidR="000D3A8D" w:rsidRPr="00E265E4" w:rsidRDefault="000D3A8D" w:rsidP="004A27F6">
      <w:pPr>
        <w:ind w:left="0" w:firstLine="0"/>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39EF969C" w14:textId="77777777">
        <w:tc>
          <w:tcPr>
            <w:tcW w:w="9210" w:type="dxa"/>
          </w:tcPr>
          <w:p w14:paraId="62BE4F28" w14:textId="77777777" w:rsidR="000D3A8D" w:rsidRPr="00E265E4" w:rsidRDefault="000D3A8D" w:rsidP="00A3602D">
            <w:pPr>
              <w:keepNext/>
              <w:tabs>
                <w:tab w:val="left" w:pos="567"/>
              </w:tabs>
              <w:ind w:left="0" w:firstLine="0"/>
              <w:rPr>
                <w:b/>
                <w:noProof/>
                <w:color w:val="000000"/>
                <w:szCs w:val="22"/>
              </w:rPr>
            </w:pPr>
            <w:r w:rsidRPr="00E265E4">
              <w:rPr>
                <w:b/>
                <w:noProof/>
                <w:color w:val="000000"/>
                <w:szCs w:val="22"/>
              </w:rPr>
              <w:lastRenderedPageBreak/>
              <w:t>11.</w:t>
            </w:r>
            <w:r w:rsidRPr="00E265E4">
              <w:rPr>
                <w:b/>
                <w:noProof/>
                <w:color w:val="000000"/>
                <w:szCs w:val="22"/>
              </w:rPr>
              <w:tab/>
              <w:t>NAZWA I ADRES PODMIOTU ODPOWIEDZIALNEGO</w:t>
            </w:r>
          </w:p>
        </w:tc>
      </w:tr>
    </w:tbl>
    <w:p w14:paraId="3771B9C9" w14:textId="77777777" w:rsidR="000D3A8D" w:rsidRPr="00E265E4" w:rsidRDefault="000D3A8D" w:rsidP="00A3602D">
      <w:pPr>
        <w:keepNext/>
        <w:tabs>
          <w:tab w:val="left" w:pos="567"/>
        </w:tabs>
        <w:ind w:left="0" w:firstLine="0"/>
        <w:rPr>
          <w:noProof/>
          <w:color w:val="000000"/>
          <w:szCs w:val="22"/>
        </w:rPr>
      </w:pPr>
    </w:p>
    <w:p w14:paraId="20F12911" w14:textId="77777777" w:rsidR="004C67F8" w:rsidRPr="00E265E4" w:rsidRDefault="004C67F8" w:rsidP="004C67F8">
      <w:pPr>
        <w:keepNext/>
        <w:tabs>
          <w:tab w:val="left" w:pos="567"/>
        </w:tabs>
        <w:rPr>
          <w:rStyle w:val="SmPCnormaltext"/>
          <w:color w:val="000000"/>
          <w:lang w:val="fr-CH"/>
        </w:rPr>
      </w:pPr>
      <w:r w:rsidRPr="00E265E4">
        <w:rPr>
          <w:rStyle w:val="SmPCnormaltext"/>
          <w:color w:val="000000"/>
          <w:szCs w:val="20"/>
          <w:lang w:val="fr-CH"/>
        </w:rPr>
        <w:t>Pfizer Europe MA</w:t>
      </w:r>
      <w:r w:rsidR="00C07B6F">
        <w:rPr>
          <w:rStyle w:val="SmPCnormaltext"/>
          <w:color w:val="000000"/>
          <w:szCs w:val="20"/>
          <w:lang w:val="fr-CH"/>
        </w:rPr>
        <w:t> </w:t>
      </w:r>
      <w:r w:rsidRPr="00E265E4">
        <w:rPr>
          <w:rStyle w:val="SmPCnormaltext"/>
          <w:color w:val="000000"/>
          <w:szCs w:val="20"/>
          <w:lang w:val="fr-CH"/>
        </w:rPr>
        <w:t>EEIG</w:t>
      </w:r>
    </w:p>
    <w:p w14:paraId="5EC12ADE" w14:textId="77777777" w:rsidR="004C67F8" w:rsidRPr="00E265E4" w:rsidRDefault="004C67F8" w:rsidP="004C67F8">
      <w:pPr>
        <w:keepNext/>
        <w:tabs>
          <w:tab w:val="left" w:pos="567"/>
        </w:tabs>
        <w:rPr>
          <w:rStyle w:val="SmPCnormaltext"/>
          <w:color w:val="000000"/>
          <w:lang w:val="fr-CH"/>
        </w:rPr>
      </w:pPr>
      <w:r w:rsidRPr="00E265E4">
        <w:rPr>
          <w:rStyle w:val="SmPCnormaltext"/>
          <w:color w:val="000000"/>
          <w:szCs w:val="20"/>
          <w:lang w:val="fr-CH"/>
        </w:rPr>
        <w:t>Boulevard de la Plaine</w:t>
      </w:r>
      <w:r w:rsidR="00C07B6F">
        <w:rPr>
          <w:rStyle w:val="SmPCnormaltext"/>
          <w:color w:val="000000"/>
          <w:szCs w:val="20"/>
          <w:lang w:val="fr-CH"/>
        </w:rPr>
        <w:t> </w:t>
      </w:r>
      <w:r w:rsidRPr="00E265E4">
        <w:rPr>
          <w:rStyle w:val="SmPCnormaltext"/>
          <w:color w:val="000000"/>
          <w:szCs w:val="20"/>
          <w:lang w:val="fr-CH"/>
        </w:rPr>
        <w:t>17</w:t>
      </w:r>
    </w:p>
    <w:p w14:paraId="3396819B" w14:textId="77777777" w:rsidR="004C67F8" w:rsidRPr="00E265E4" w:rsidRDefault="004C67F8" w:rsidP="004C67F8">
      <w:pPr>
        <w:keepNext/>
        <w:tabs>
          <w:tab w:val="left" w:pos="567"/>
        </w:tabs>
        <w:rPr>
          <w:rStyle w:val="SmPCnormaltext"/>
          <w:color w:val="000000"/>
          <w:lang w:val="en-US"/>
        </w:rPr>
      </w:pPr>
      <w:r w:rsidRPr="00E265E4">
        <w:rPr>
          <w:rStyle w:val="SmPCnormaltext"/>
          <w:color w:val="000000"/>
          <w:szCs w:val="20"/>
          <w:lang w:val="en-US"/>
        </w:rPr>
        <w:t>1050</w:t>
      </w:r>
      <w:r w:rsidR="00C07B6F">
        <w:rPr>
          <w:rStyle w:val="SmPCnormaltext"/>
          <w:color w:val="000000"/>
          <w:szCs w:val="20"/>
          <w:lang w:val="en-US"/>
        </w:rPr>
        <w:t> </w:t>
      </w:r>
      <w:r w:rsidRPr="00E265E4">
        <w:rPr>
          <w:rStyle w:val="SmPCnormaltext"/>
          <w:color w:val="000000"/>
          <w:szCs w:val="20"/>
          <w:lang w:val="en-US"/>
        </w:rPr>
        <w:t>Bruxelles</w:t>
      </w:r>
    </w:p>
    <w:p w14:paraId="2FF6F3EC" w14:textId="77777777" w:rsidR="004C67F8" w:rsidRPr="00E265E4" w:rsidRDefault="004C67F8" w:rsidP="004C67F8">
      <w:pPr>
        <w:keepNext/>
        <w:numPr>
          <w:ilvl w:val="12"/>
          <w:numId w:val="0"/>
        </w:numPr>
        <w:tabs>
          <w:tab w:val="left" w:pos="567"/>
        </w:tabs>
        <w:rPr>
          <w:rStyle w:val="SmPCnormaltext"/>
          <w:color w:val="000000"/>
          <w:szCs w:val="20"/>
          <w:lang w:val="en-US"/>
        </w:rPr>
      </w:pPr>
      <w:r w:rsidRPr="00E265E4">
        <w:rPr>
          <w:rStyle w:val="SmPCnormaltext"/>
          <w:color w:val="000000"/>
          <w:szCs w:val="20"/>
          <w:lang w:val="en-US"/>
        </w:rPr>
        <w:t>Belgia</w:t>
      </w:r>
    </w:p>
    <w:p w14:paraId="2FF86BB1" w14:textId="77777777" w:rsidR="000D3A8D" w:rsidRPr="00E265E4" w:rsidRDefault="000D3A8D" w:rsidP="00A3602D">
      <w:pPr>
        <w:tabs>
          <w:tab w:val="left" w:pos="567"/>
        </w:tabs>
        <w:ind w:left="0" w:firstLine="0"/>
        <w:rPr>
          <w:color w:val="000000"/>
          <w:szCs w:val="22"/>
          <w:lang w:val="en-US"/>
        </w:rPr>
      </w:pPr>
    </w:p>
    <w:p w14:paraId="68483FAA" w14:textId="77777777" w:rsidR="000D3A8D" w:rsidRPr="00E265E4" w:rsidRDefault="000D3A8D" w:rsidP="00A3602D">
      <w:pPr>
        <w:tabs>
          <w:tab w:val="left" w:pos="567"/>
        </w:tabs>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60F4995F" w14:textId="77777777">
        <w:tc>
          <w:tcPr>
            <w:tcW w:w="9210" w:type="dxa"/>
          </w:tcPr>
          <w:p w14:paraId="36BF38D8" w14:textId="77777777" w:rsidR="000D3A8D" w:rsidRPr="00E265E4" w:rsidRDefault="000D3A8D" w:rsidP="00A3602D">
            <w:pPr>
              <w:tabs>
                <w:tab w:val="left" w:pos="567"/>
              </w:tabs>
              <w:ind w:left="0" w:firstLine="0"/>
              <w:rPr>
                <w:b/>
                <w:noProof/>
                <w:color w:val="000000"/>
                <w:szCs w:val="22"/>
              </w:rPr>
            </w:pPr>
            <w:r w:rsidRPr="00E265E4">
              <w:rPr>
                <w:b/>
                <w:noProof/>
                <w:color w:val="000000"/>
                <w:szCs w:val="22"/>
              </w:rPr>
              <w:t>12.</w:t>
            </w:r>
            <w:r w:rsidRPr="00E265E4">
              <w:rPr>
                <w:b/>
                <w:noProof/>
                <w:color w:val="000000"/>
                <w:szCs w:val="22"/>
              </w:rPr>
              <w:tab/>
              <w:t>NUMER POZWOLENIA NA DOPUSZCZENIE DO OBROTU</w:t>
            </w:r>
          </w:p>
        </w:tc>
      </w:tr>
    </w:tbl>
    <w:p w14:paraId="22ACC8BA" w14:textId="77777777" w:rsidR="000D3A8D" w:rsidRPr="00E265E4" w:rsidRDefault="000D3A8D" w:rsidP="00A3602D">
      <w:pPr>
        <w:tabs>
          <w:tab w:val="left" w:pos="567"/>
        </w:tabs>
        <w:ind w:left="0" w:firstLine="0"/>
        <w:rPr>
          <w:noProof/>
          <w:color w:val="000000"/>
          <w:szCs w:val="22"/>
        </w:rPr>
      </w:pPr>
    </w:p>
    <w:p w14:paraId="599D3AAC" w14:textId="77777777" w:rsidR="005D64E2" w:rsidRPr="00E265E4" w:rsidRDefault="005D64E2" w:rsidP="00A3602D">
      <w:pPr>
        <w:tabs>
          <w:tab w:val="left" w:pos="567"/>
        </w:tabs>
        <w:ind w:left="0" w:firstLine="0"/>
        <w:rPr>
          <w:noProof/>
          <w:color w:val="000000"/>
          <w:szCs w:val="22"/>
          <w:lang w:val="en-US"/>
        </w:rPr>
      </w:pPr>
      <w:r w:rsidRPr="00E265E4">
        <w:rPr>
          <w:color w:val="000000"/>
          <w:szCs w:val="22"/>
        </w:rPr>
        <w:t>EU/1/12/793/004</w:t>
      </w:r>
    </w:p>
    <w:p w14:paraId="7FE0ADAD" w14:textId="77777777" w:rsidR="000D3A8D" w:rsidRPr="00E265E4" w:rsidRDefault="000D3A8D" w:rsidP="00A3602D">
      <w:pPr>
        <w:tabs>
          <w:tab w:val="left" w:pos="567"/>
        </w:tabs>
        <w:ind w:left="0" w:firstLine="0"/>
        <w:rPr>
          <w:color w:val="000000"/>
          <w:szCs w:val="22"/>
          <w:lang w:val="en-US"/>
        </w:rPr>
      </w:pPr>
    </w:p>
    <w:p w14:paraId="6973B3D7" w14:textId="77777777" w:rsidR="000D3A8D" w:rsidRPr="00E265E4" w:rsidRDefault="000D3A8D" w:rsidP="00A3602D">
      <w:pPr>
        <w:tabs>
          <w:tab w:val="left" w:pos="567"/>
        </w:tabs>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72CF22A6" w14:textId="77777777">
        <w:tc>
          <w:tcPr>
            <w:tcW w:w="9210" w:type="dxa"/>
          </w:tcPr>
          <w:p w14:paraId="16C731D3" w14:textId="77777777" w:rsidR="000D3A8D" w:rsidRPr="00E265E4" w:rsidRDefault="000D3A8D" w:rsidP="00A3602D">
            <w:pPr>
              <w:tabs>
                <w:tab w:val="left" w:pos="567"/>
              </w:tabs>
              <w:ind w:left="0" w:firstLine="0"/>
              <w:rPr>
                <w:b/>
                <w:noProof/>
                <w:color w:val="000000"/>
                <w:szCs w:val="22"/>
              </w:rPr>
            </w:pPr>
            <w:r w:rsidRPr="00E265E4">
              <w:rPr>
                <w:b/>
                <w:noProof/>
                <w:color w:val="000000"/>
                <w:szCs w:val="22"/>
              </w:rPr>
              <w:t>13.</w:t>
            </w:r>
            <w:r w:rsidRPr="00E265E4">
              <w:rPr>
                <w:b/>
                <w:noProof/>
                <w:color w:val="000000"/>
                <w:szCs w:val="22"/>
              </w:rPr>
              <w:tab/>
              <w:t>NUMER SERII</w:t>
            </w:r>
          </w:p>
        </w:tc>
      </w:tr>
    </w:tbl>
    <w:p w14:paraId="0F712096" w14:textId="77777777" w:rsidR="000D3A8D" w:rsidRPr="00E265E4" w:rsidRDefault="000D3A8D" w:rsidP="00A3602D">
      <w:pPr>
        <w:tabs>
          <w:tab w:val="left" w:pos="567"/>
        </w:tabs>
        <w:ind w:left="0" w:firstLine="0"/>
        <w:rPr>
          <w:noProof/>
          <w:color w:val="000000"/>
          <w:szCs w:val="22"/>
        </w:rPr>
      </w:pPr>
    </w:p>
    <w:p w14:paraId="01FBCBB9" w14:textId="77777777" w:rsidR="000D3A8D" w:rsidRPr="00E265E4" w:rsidRDefault="000D3A8D" w:rsidP="00A3602D">
      <w:pPr>
        <w:tabs>
          <w:tab w:val="left" w:pos="567"/>
        </w:tabs>
        <w:ind w:left="0" w:firstLine="0"/>
        <w:rPr>
          <w:noProof/>
          <w:color w:val="000000"/>
          <w:szCs w:val="22"/>
        </w:rPr>
      </w:pPr>
      <w:r w:rsidRPr="00E265E4">
        <w:rPr>
          <w:noProof/>
          <w:color w:val="000000"/>
          <w:szCs w:val="22"/>
        </w:rPr>
        <w:t>Nr serii (Lot)</w:t>
      </w:r>
    </w:p>
    <w:p w14:paraId="33C338A5" w14:textId="77777777" w:rsidR="00DF4071" w:rsidRPr="00E265E4" w:rsidRDefault="00DF4071" w:rsidP="00A3602D">
      <w:pPr>
        <w:tabs>
          <w:tab w:val="left" w:pos="567"/>
        </w:tabs>
        <w:ind w:left="0" w:firstLine="0"/>
        <w:rPr>
          <w:noProof/>
          <w:color w:val="000000"/>
          <w:szCs w:val="22"/>
        </w:rPr>
      </w:pPr>
    </w:p>
    <w:p w14:paraId="6360F3E0" w14:textId="77777777" w:rsidR="000D3A8D" w:rsidRPr="00E265E4" w:rsidRDefault="000D3A8D" w:rsidP="00A3602D">
      <w:pPr>
        <w:tabs>
          <w:tab w:val="left" w:pos="567"/>
        </w:tabs>
        <w:ind w:left="0" w:firstLine="0"/>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465F7965" w14:textId="77777777">
        <w:tc>
          <w:tcPr>
            <w:tcW w:w="9210" w:type="dxa"/>
          </w:tcPr>
          <w:p w14:paraId="1978B25E" w14:textId="77777777" w:rsidR="000D3A8D" w:rsidRPr="00E265E4" w:rsidRDefault="000D3A8D" w:rsidP="00A3602D">
            <w:pPr>
              <w:tabs>
                <w:tab w:val="left" w:pos="567"/>
              </w:tabs>
              <w:ind w:left="0" w:firstLine="0"/>
              <w:rPr>
                <w:b/>
                <w:color w:val="000000"/>
                <w:szCs w:val="22"/>
                <w:lang w:val="en-US"/>
              </w:rPr>
            </w:pPr>
            <w:r w:rsidRPr="00E265E4">
              <w:rPr>
                <w:b/>
                <w:color w:val="000000"/>
                <w:szCs w:val="22"/>
                <w:lang w:val="en-US"/>
              </w:rPr>
              <w:t>14.</w:t>
            </w:r>
            <w:r w:rsidRPr="00E265E4">
              <w:rPr>
                <w:b/>
                <w:color w:val="000000"/>
                <w:szCs w:val="22"/>
                <w:lang w:val="en-US"/>
              </w:rPr>
              <w:tab/>
              <w:t>OGÓLNA KATEGORIA DOSTĘPNOŚCI</w:t>
            </w:r>
          </w:p>
        </w:tc>
      </w:tr>
    </w:tbl>
    <w:p w14:paraId="57C0E8D6" w14:textId="77777777" w:rsidR="000D3A8D" w:rsidRPr="00E265E4" w:rsidRDefault="000D3A8D" w:rsidP="00A3602D">
      <w:pPr>
        <w:tabs>
          <w:tab w:val="left" w:pos="567"/>
        </w:tabs>
        <w:ind w:left="0" w:firstLine="0"/>
        <w:rPr>
          <w:noProof/>
          <w:color w:val="000000"/>
          <w:szCs w:val="22"/>
        </w:rPr>
      </w:pPr>
    </w:p>
    <w:p w14:paraId="1EB14F15" w14:textId="77777777" w:rsidR="000D3A8D" w:rsidRPr="00E265E4" w:rsidRDefault="000D3A8D" w:rsidP="00A3602D">
      <w:pPr>
        <w:tabs>
          <w:tab w:val="left" w:pos="567"/>
        </w:tabs>
        <w:ind w:left="0" w:firstLine="0"/>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3E27DBBC" w14:textId="77777777">
        <w:tc>
          <w:tcPr>
            <w:tcW w:w="9210" w:type="dxa"/>
          </w:tcPr>
          <w:p w14:paraId="13339D57" w14:textId="77777777" w:rsidR="000D3A8D" w:rsidRPr="00E265E4" w:rsidRDefault="000D3A8D" w:rsidP="00A3602D">
            <w:pPr>
              <w:tabs>
                <w:tab w:val="left" w:pos="567"/>
              </w:tabs>
              <w:ind w:left="0" w:firstLine="0"/>
              <w:rPr>
                <w:b/>
                <w:color w:val="000000"/>
                <w:szCs w:val="22"/>
                <w:lang w:val="en-US"/>
              </w:rPr>
            </w:pPr>
            <w:r w:rsidRPr="00E265E4">
              <w:rPr>
                <w:b/>
                <w:color w:val="000000"/>
                <w:szCs w:val="22"/>
                <w:lang w:val="en-US"/>
              </w:rPr>
              <w:t>15.</w:t>
            </w:r>
            <w:r w:rsidRPr="00E265E4">
              <w:rPr>
                <w:b/>
                <w:color w:val="000000"/>
                <w:szCs w:val="22"/>
                <w:lang w:val="en-US"/>
              </w:rPr>
              <w:tab/>
              <w:t>INSTRUKCJA UŻYCIA</w:t>
            </w:r>
          </w:p>
        </w:tc>
      </w:tr>
    </w:tbl>
    <w:p w14:paraId="1A259FEE" w14:textId="77777777" w:rsidR="000D3A8D" w:rsidRPr="00E265E4" w:rsidRDefault="000D3A8D" w:rsidP="00A3602D">
      <w:pPr>
        <w:tabs>
          <w:tab w:val="left" w:pos="567"/>
        </w:tabs>
        <w:ind w:left="0" w:firstLine="0"/>
        <w:rPr>
          <w:color w:val="000000"/>
          <w:szCs w:val="22"/>
          <w:lang w:val="en-US"/>
        </w:rPr>
      </w:pPr>
    </w:p>
    <w:p w14:paraId="30751EC4" w14:textId="77777777" w:rsidR="000D3A8D" w:rsidRPr="00E265E4" w:rsidRDefault="000D3A8D" w:rsidP="00A3602D">
      <w:pPr>
        <w:tabs>
          <w:tab w:val="left" w:pos="567"/>
        </w:tabs>
        <w:ind w:left="0" w:firstLine="0"/>
        <w:rPr>
          <w:color w:val="000000"/>
          <w:szCs w:val="22"/>
          <w:lang w:val="en-US"/>
        </w:rPr>
      </w:pPr>
    </w:p>
    <w:p w14:paraId="182A0C9D" w14:textId="77777777" w:rsidR="000D3A8D" w:rsidRPr="00E265E4" w:rsidRDefault="000D3A8D" w:rsidP="00A3602D">
      <w:pPr>
        <w:pBdr>
          <w:top w:val="single" w:sz="4" w:space="1" w:color="auto"/>
          <w:left w:val="single" w:sz="4" w:space="4" w:color="auto"/>
          <w:bottom w:val="single" w:sz="4" w:space="1" w:color="auto"/>
          <w:right w:val="single" w:sz="4" w:space="4" w:color="auto"/>
        </w:pBdr>
        <w:tabs>
          <w:tab w:val="left" w:pos="567"/>
        </w:tabs>
        <w:ind w:left="0" w:firstLine="0"/>
        <w:rPr>
          <w:color w:val="000000"/>
          <w:szCs w:val="22"/>
          <w:lang w:val="en-US"/>
        </w:rPr>
      </w:pPr>
      <w:r w:rsidRPr="00E265E4">
        <w:rPr>
          <w:b/>
          <w:color w:val="000000"/>
          <w:szCs w:val="22"/>
          <w:lang w:val="en-US"/>
        </w:rPr>
        <w:t>16.</w:t>
      </w:r>
      <w:r w:rsidRPr="00E265E4">
        <w:rPr>
          <w:b/>
          <w:color w:val="000000"/>
          <w:szCs w:val="22"/>
          <w:lang w:val="en-US"/>
        </w:rPr>
        <w:tab/>
        <w:t>INFORMACJA PODANA SYSTEMEM BRAILLE’A</w:t>
      </w:r>
    </w:p>
    <w:p w14:paraId="20329A7C" w14:textId="77777777" w:rsidR="000D3A8D" w:rsidRPr="00E265E4" w:rsidRDefault="000D3A8D" w:rsidP="004A27F6">
      <w:pPr>
        <w:ind w:left="0" w:firstLine="0"/>
        <w:rPr>
          <w:color w:val="000000"/>
          <w:szCs w:val="22"/>
          <w:lang w:val="en-US"/>
        </w:rPr>
      </w:pPr>
    </w:p>
    <w:p w14:paraId="505D4A68" w14:textId="77777777" w:rsidR="000D3A8D" w:rsidRPr="00E265E4" w:rsidRDefault="000D3A8D" w:rsidP="004A27F6">
      <w:pPr>
        <w:ind w:left="0" w:firstLine="0"/>
        <w:rPr>
          <w:color w:val="000000"/>
          <w:szCs w:val="22"/>
        </w:rPr>
      </w:pPr>
      <w:r w:rsidRPr="00E265E4">
        <w:rPr>
          <w:noProof/>
          <w:color w:val="000000"/>
          <w:szCs w:val="22"/>
        </w:rPr>
        <w:t>XALKORI 250 mg</w:t>
      </w:r>
    </w:p>
    <w:p w14:paraId="25FC5CF0" w14:textId="77777777" w:rsidR="000D3A8D" w:rsidRPr="00E265E4" w:rsidRDefault="000D3A8D" w:rsidP="004A27F6">
      <w:pPr>
        <w:ind w:left="0" w:firstLine="0"/>
        <w:rPr>
          <w:color w:val="000000"/>
          <w:szCs w:val="22"/>
        </w:rPr>
      </w:pPr>
    </w:p>
    <w:p w14:paraId="5D861EE7" w14:textId="77777777" w:rsidR="0016625C" w:rsidRPr="00E265E4" w:rsidRDefault="0016625C" w:rsidP="0016625C">
      <w:pPr>
        <w:tabs>
          <w:tab w:val="left" w:pos="567"/>
        </w:tabs>
        <w:rPr>
          <w:rFonts w:eastAsia="Times New Roman"/>
          <w:b/>
          <w:noProof/>
          <w:color w:val="000000"/>
          <w:szCs w:val="20"/>
          <w:lang w:eastAsia="en-US"/>
        </w:rPr>
      </w:pPr>
    </w:p>
    <w:p w14:paraId="7D5C7B33" w14:textId="77777777" w:rsidR="0016625C" w:rsidRPr="00E265E4" w:rsidRDefault="0016625C" w:rsidP="0016625C">
      <w:pPr>
        <w:pBdr>
          <w:top w:val="single" w:sz="4" w:space="1" w:color="auto"/>
          <w:left w:val="single" w:sz="4" w:space="4" w:color="auto"/>
          <w:bottom w:val="single" w:sz="4" w:space="0" w:color="auto"/>
          <w:right w:val="single" w:sz="4" w:space="4" w:color="auto"/>
        </w:pBdr>
        <w:rPr>
          <w:rFonts w:eastAsia="Times New Roman"/>
          <w:i/>
          <w:noProof/>
          <w:color w:val="000000"/>
          <w:szCs w:val="20"/>
          <w:lang w:eastAsia="en-US"/>
        </w:rPr>
      </w:pPr>
      <w:r w:rsidRPr="00E265E4">
        <w:rPr>
          <w:rFonts w:eastAsia="Times New Roman"/>
          <w:b/>
          <w:noProof/>
          <w:color w:val="000000"/>
          <w:szCs w:val="20"/>
          <w:lang w:eastAsia="en-US"/>
        </w:rPr>
        <w:t>17.</w:t>
      </w:r>
      <w:r w:rsidRPr="00E265E4">
        <w:rPr>
          <w:rFonts w:eastAsia="Times New Roman"/>
          <w:b/>
          <w:noProof/>
          <w:color w:val="000000"/>
          <w:szCs w:val="20"/>
          <w:lang w:eastAsia="en-US"/>
        </w:rPr>
        <w:tab/>
        <w:t>NIEPOWTARZALNY IDENTYFIKATOR – KOD 2D</w:t>
      </w:r>
    </w:p>
    <w:p w14:paraId="5FEF5A52" w14:textId="77777777" w:rsidR="0016625C" w:rsidRPr="00E265E4" w:rsidRDefault="0016625C" w:rsidP="0016625C">
      <w:pPr>
        <w:rPr>
          <w:rFonts w:eastAsia="Times New Roman"/>
          <w:noProof/>
          <w:color w:val="000000"/>
          <w:szCs w:val="20"/>
          <w:lang w:eastAsia="en-US"/>
        </w:rPr>
      </w:pPr>
    </w:p>
    <w:p w14:paraId="7C68F34C" w14:textId="77777777" w:rsidR="0016625C" w:rsidRPr="00E265E4" w:rsidRDefault="0016625C" w:rsidP="0016625C">
      <w:pPr>
        <w:tabs>
          <w:tab w:val="left" w:pos="567"/>
        </w:tabs>
        <w:rPr>
          <w:rFonts w:eastAsia="Times New Roman"/>
          <w:noProof/>
          <w:color w:val="000000"/>
          <w:szCs w:val="22"/>
          <w:shd w:val="clear" w:color="auto" w:fill="CCCCCC"/>
          <w:lang w:eastAsia="en-US"/>
        </w:rPr>
      </w:pPr>
      <w:r w:rsidRPr="009273FD">
        <w:rPr>
          <w:rFonts w:eastAsia="Times New Roman"/>
          <w:noProof/>
          <w:color w:val="000000"/>
          <w:szCs w:val="20"/>
          <w:highlight w:val="lightGray"/>
          <w:lang w:eastAsia="en-US"/>
        </w:rPr>
        <w:t>Obejmuje kod 2D będący nośnikiem niepowtarzalnego identyfikatora.</w:t>
      </w:r>
    </w:p>
    <w:p w14:paraId="614A9FF2" w14:textId="77777777" w:rsidR="0016625C" w:rsidRPr="00E265E4" w:rsidRDefault="0016625C" w:rsidP="0016625C">
      <w:pPr>
        <w:tabs>
          <w:tab w:val="left" w:pos="567"/>
        </w:tabs>
        <w:rPr>
          <w:rFonts w:eastAsia="Times New Roman"/>
          <w:noProof/>
          <w:color w:val="000000"/>
          <w:szCs w:val="22"/>
          <w:shd w:val="clear" w:color="auto" w:fill="CCCCCC"/>
          <w:lang w:eastAsia="en-US"/>
        </w:rPr>
      </w:pPr>
    </w:p>
    <w:p w14:paraId="06E6F224" w14:textId="77777777" w:rsidR="0016625C" w:rsidRPr="00E265E4" w:rsidRDefault="0016625C" w:rsidP="0016625C">
      <w:pPr>
        <w:rPr>
          <w:rFonts w:eastAsia="Times New Roman"/>
          <w:noProof/>
          <w:color w:val="000000"/>
          <w:szCs w:val="20"/>
          <w:lang w:eastAsia="en-US"/>
        </w:rPr>
      </w:pPr>
    </w:p>
    <w:p w14:paraId="64E3FFC8" w14:textId="77777777" w:rsidR="0016625C" w:rsidRPr="00E265E4" w:rsidRDefault="0016625C" w:rsidP="0016625C">
      <w:pPr>
        <w:pBdr>
          <w:top w:val="single" w:sz="4" w:space="1" w:color="auto"/>
          <w:left w:val="single" w:sz="4" w:space="4" w:color="auto"/>
          <w:bottom w:val="single" w:sz="4" w:space="0" w:color="auto"/>
          <w:right w:val="single" w:sz="4" w:space="4" w:color="auto"/>
        </w:pBdr>
        <w:rPr>
          <w:rFonts w:eastAsia="Times New Roman"/>
          <w:i/>
          <w:noProof/>
          <w:color w:val="000000"/>
          <w:szCs w:val="20"/>
          <w:lang w:eastAsia="en-US"/>
        </w:rPr>
      </w:pPr>
      <w:r w:rsidRPr="00E265E4">
        <w:rPr>
          <w:rFonts w:eastAsia="Times New Roman"/>
          <w:b/>
          <w:noProof/>
          <w:color w:val="000000"/>
          <w:szCs w:val="20"/>
          <w:lang w:eastAsia="en-US"/>
        </w:rPr>
        <w:t>18.</w:t>
      </w:r>
      <w:r w:rsidRPr="00E265E4">
        <w:rPr>
          <w:rFonts w:eastAsia="Times New Roman"/>
          <w:b/>
          <w:noProof/>
          <w:color w:val="000000"/>
          <w:szCs w:val="20"/>
          <w:lang w:eastAsia="en-US"/>
        </w:rPr>
        <w:tab/>
        <w:t xml:space="preserve">NIEPOWTARZALNY IDENTYFIKATOR – </w:t>
      </w:r>
      <w:r w:rsidRPr="00E265E4">
        <w:rPr>
          <w:b/>
          <w:noProof/>
          <w:color w:val="000000"/>
        </w:rPr>
        <w:t>DANE CZYTELNE DLA CZŁOWIEKA</w:t>
      </w:r>
    </w:p>
    <w:p w14:paraId="19D8780C" w14:textId="77777777" w:rsidR="0016625C" w:rsidRPr="00E265E4" w:rsidRDefault="0016625C" w:rsidP="0016625C">
      <w:pPr>
        <w:rPr>
          <w:rFonts w:eastAsia="Times New Roman"/>
          <w:noProof/>
          <w:color w:val="000000"/>
          <w:szCs w:val="20"/>
          <w:lang w:eastAsia="en-US"/>
        </w:rPr>
      </w:pPr>
    </w:p>
    <w:p w14:paraId="2082166A" w14:textId="77777777" w:rsidR="0016625C" w:rsidRPr="00E265E4" w:rsidRDefault="0016625C" w:rsidP="0016625C">
      <w:pPr>
        <w:tabs>
          <w:tab w:val="left" w:pos="567"/>
        </w:tabs>
        <w:spacing w:line="260" w:lineRule="exact"/>
        <w:rPr>
          <w:rFonts w:eastAsia="Times New Roman"/>
          <w:color w:val="000000"/>
          <w:szCs w:val="22"/>
          <w:lang w:val="en-US" w:eastAsia="en-US"/>
        </w:rPr>
      </w:pPr>
      <w:r w:rsidRPr="00E265E4">
        <w:rPr>
          <w:rFonts w:eastAsia="Times New Roman"/>
          <w:color w:val="000000"/>
          <w:szCs w:val="22"/>
          <w:lang w:val="en-US" w:eastAsia="en-US"/>
        </w:rPr>
        <w:t>PC</w:t>
      </w:r>
    </w:p>
    <w:p w14:paraId="39A2A0DF" w14:textId="77777777" w:rsidR="0016625C" w:rsidRPr="00E265E4" w:rsidRDefault="0016625C" w:rsidP="0016625C">
      <w:pPr>
        <w:tabs>
          <w:tab w:val="left" w:pos="567"/>
        </w:tabs>
        <w:spacing w:line="260" w:lineRule="exact"/>
        <w:rPr>
          <w:rFonts w:eastAsia="Times New Roman"/>
          <w:color w:val="000000"/>
          <w:szCs w:val="22"/>
          <w:lang w:eastAsia="en-US"/>
        </w:rPr>
      </w:pPr>
      <w:r w:rsidRPr="00E265E4">
        <w:rPr>
          <w:rFonts w:eastAsia="Times New Roman"/>
          <w:color w:val="000000"/>
          <w:szCs w:val="22"/>
          <w:lang w:eastAsia="en-US"/>
        </w:rPr>
        <w:t>SN</w:t>
      </w:r>
    </w:p>
    <w:p w14:paraId="2F0265FA" w14:textId="77777777" w:rsidR="00CB7EF9" w:rsidRPr="00E265E4" w:rsidRDefault="0016625C" w:rsidP="0016625C">
      <w:pPr>
        <w:tabs>
          <w:tab w:val="left" w:pos="567"/>
        </w:tabs>
        <w:spacing w:line="260" w:lineRule="exact"/>
        <w:rPr>
          <w:rFonts w:eastAsia="Times New Roman"/>
          <w:b/>
          <w:noProof/>
          <w:color w:val="000000"/>
          <w:szCs w:val="20"/>
          <w:lang w:eastAsia="en-US"/>
        </w:rPr>
      </w:pPr>
      <w:r w:rsidRPr="00E265E4">
        <w:rPr>
          <w:rFonts w:eastAsia="Times New Roman"/>
          <w:color w:val="000000"/>
          <w:szCs w:val="22"/>
          <w:lang w:eastAsia="en-US"/>
        </w:rPr>
        <w:t>NN</w:t>
      </w:r>
    </w:p>
    <w:p w14:paraId="0A0EEEEE" w14:textId="77777777" w:rsidR="000D3A8D" w:rsidRPr="00E265E4" w:rsidRDefault="00FE354D" w:rsidP="004A27F6">
      <w:pPr>
        <w:ind w:left="0" w:firstLine="0"/>
        <w:rPr>
          <w:color w:val="000000"/>
          <w:szCs w:val="22"/>
          <w:lang w:val="en-US"/>
        </w:rPr>
      </w:pPr>
      <w:r w:rsidRPr="00E265E4">
        <w:rPr>
          <w:noProof/>
          <w:color w:val="000000"/>
          <w:szCs w:val="22"/>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82"/>
      </w:tblGrid>
      <w:tr w:rsidR="000D3A8D" w:rsidRPr="00E265E4" w14:paraId="48D0364B" w14:textId="77777777">
        <w:tc>
          <w:tcPr>
            <w:tcW w:w="9282" w:type="dxa"/>
          </w:tcPr>
          <w:p w14:paraId="79F0E265" w14:textId="77777777" w:rsidR="000D3A8D" w:rsidRPr="00E265E4" w:rsidRDefault="000D3A8D" w:rsidP="004A27F6">
            <w:pPr>
              <w:ind w:left="0" w:firstLine="0"/>
              <w:rPr>
                <w:b/>
                <w:noProof/>
                <w:color w:val="000000"/>
                <w:szCs w:val="22"/>
              </w:rPr>
            </w:pPr>
            <w:r w:rsidRPr="00E265E4">
              <w:rPr>
                <w:noProof/>
                <w:color w:val="000000"/>
                <w:szCs w:val="22"/>
              </w:rPr>
              <w:lastRenderedPageBreak/>
              <w:br w:type="column"/>
            </w:r>
            <w:r w:rsidRPr="00E265E4">
              <w:rPr>
                <w:b/>
                <w:noProof/>
                <w:color w:val="000000"/>
                <w:szCs w:val="22"/>
              </w:rPr>
              <w:t>INFORMACJE ZAMIESZCZANE NA OPAKOWANIACH ZEWNĘTRZNYCH</w:t>
            </w:r>
          </w:p>
          <w:p w14:paraId="292A36E7" w14:textId="77777777" w:rsidR="000D3A8D" w:rsidRPr="00E265E4" w:rsidRDefault="000D3A8D" w:rsidP="004A27F6">
            <w:pPr>
              <w:ind w:left="0" w:firstLine="0"/>
              <w:rPr>
                <w:b/>
                <w:noProof/>
                <w:color w:val="000000"/>
                <w:szCs w:val="22"/>
              </w:rPr>
            </w:pPr>
          </w:p>
          <w:p w14:paraId="5388F949" w14:textId="77777777" w:rsidR="000D3A8D" w:rsidRPr="00E265E4" w:rsidRDefault="000D3A8D" w:rsidP="004A27F6">
            <w:pPr>
              <w:ind w:left="0" w:firstLine="0"/>
              <w:rPr>
                <w:b/>
                <w:color w:val="000000"/>
                <w:szCs w:val="22"/>
              </w:rPr>
            </w:pPr>
            <w:r w:rsidRPr="00E265E4">
              <w:rPr>
                <w:b/>
                <w:color w:val="000000"/>
                <w:szCs w:val="22"/>
              </w:rPr>
              <w:t>PUDEŁKO TEKTUROWE ZAWIERAJĄCE BLISTRY</w:t>
            </w:r>
          </w:p>
        </w:tc>
      </w:tr>
    </w:tbl>
    <w:p w14:paraId="76BFADBD" w14:textId="77777777" w:rsidR="000D3A8D" w:rsidRPr="00E265E4" w:rsidRDefault="000D3A8D" w:rsidP="004A27F6">
      <w:pPr>
        <w:ind w:left="0" w:firstLine="0"/>
        <w:rPr>
          <w:color w:val="000000"/>
          <w:szCs w:val="22"/>
        </w:rPr>
      </w:pPr>
    </w:p>
    <w:p w14:paraId="32792B57" w14:textId="77777777" w:rsidR="000D3A8D" w:rsidRPr="00E265E4" w:rsidRDefault="000D3A8D" w:rsidP="004A27F6">
      <w:pPr>
        <w:ind w:left="0" w:firstLine="0"/>
        <w:rPr>
          <w:color w:val="000000"/>
          <w:szCs w:val="22"/>
        </w:rPr>
      </w:pPr>
    </w:p>
    <w:p w14:paraId="6D806FDC" w14:textId="77777777" w:rsidR="000D3A8D" w:rsidRPr="00E265E4" w:rsidRDefault="000D3A8D" w:rsidP="00A3602D">
      <w:pPr>
        <w:pBdr>
          <w:top w:val="single" w:sz="4" w:space="1" w:color="auto"/>
          <w:left w:val="single" w:sz="4" w:space="4" w:color="auto"/>
          <w:bottom w:val="single" w:sz="4" w:space="1" w:color="auto"/>
          <w:right w:val="single" w:sz="4" w:space="4" w:color="auto"/>
        </w:pBdr>
        <w:rPr>
          <w:b/>
          <w:color w:val="000000"/>
          <w:szCs w:val="22"/>
        </w:rPr>
      </w:pPr>
      <w:r w:rsidRPr="00E265E4">
        <w:rPr>
          <w:b/>
          <w:color w:val="000000"/>
          <w:szCs w:val="22"/>
        </w:rPr>
        <w:t>1.</w:t>
      </w:r>
      <w:r w:rsidRPr="00E265E4">
        <w:rPr>
          <w:b/>
          <w:color w:val="000000"/>
          <w:szCs w:val="22"/>
        </w:rPr>
        <w:tab/>
        <w:t>NAZWA PRODUKTU LECZNICZEGO</w:t>
      </w:r>
    </w:p>
    <w:p w14:paraId="73504128" w14:textId="77777777" w:rsidR="000D3A8D" w:rsidRPr="00E265E4" w:rsidRDefault="000D3A8D" w:rsidP="00A3602D">
      <w:pPr>
        <w:rPr>
          <w:color w:val="000000"/>
          <w:szCs w:val="22"/>
        </w:rPr>
      </w:pPr>
    </w:p>
    <w:p w14:paraId="68E08DA5" w14:textId="77777777" w:rsidR="000D3A8D" w:rsidRPr="00E265E4" w:rsidRDefault="000D3A8D" w:rsidP="00A3602D">
      <w:pPr>
        <w:rPr>
          <w:noProof/>
          <w:color w:val="000000"/>
          <w:szCs w:val="22"/>
        </w:rPr>
      </w:pPr>
      <w:r w:rsidRPr="00E265E4">
        <w:rPr>
          <w:noProof/>
          <w:color w:val="000000"/>
          <w:szCs w:val="22"/>
        </w:rPr>
        <w:t>XALKORI 250 mg kapsułki twarde</w:t>
      </w:r>
    </w:p>
    <w:p w14:paraId="09A6E55C" w14:textId="77777777" w:rsidR="000D3A8D" w:rsidRPr="00E265E4" w:rsidRDefault="0092508F" w:rsidP="00A3602D">
      <w:pPr>
        <w:rPr>
          <w:noProof/>
          <w:color w:val="000000"/>
          <w:szCs w:val="22"/>
        </w:rPr>
      </w:pPr>
      <w:r w:rsidRPr="00E265E4">
        <w:rPr>
          <w:noProof/>
          <w:color w:val="000000"/>
          <w:szCs w:val="22"/>
        </w:rPr>
        <w:t>k</w:t>
      </w:r>
      <w:r w:rsidR="000D3A8D" w:rsidRPr="00E265E4">
        <w:rPr>
          <w:noProof/>
          <w:color w:val="000000"/>
          <w:szCs w:val="22"/>
        </w:rPr>
        <w:t>ryzotynib</w:t>
      </w:r>
    </w:p>
    <w:p w14:paraId="62B9BBE8" w14:textId="77777777" w:rsidR="000D3A8D" w:rsidRPr="00E265E4" w:rsidRDefault="000D3A8D" w:rsidP="00A3602D">
      <w:pPr>
        <w:rPr>
          <w:noProof/>
          <w:color w:val="000000"/>
          <w:szCs w:val="22"/>
        </w:rPr>
      </w:pPr>
    </w:p>
    <w:p w14:paraId="0A6AAA0C" w14:textId="77777777" w:rsidR="000D3A8D" w:rsidRPr="00E265E4" w:rsidRDefault="000D3A8D" w:rsidP="00A3602D">
      <w:pPr>
        <w:rPr>
          <w:noProof/>
          <w:color w:val="000000"/>
          <w:szCs w:val="22"/>
        </w:rPr>
      </w:pPr>
    </w:p>
    <w:p w14:paraId="390A3E04" w14:textId="77777777" w:rsidR="000D3A8D" w:rsidRPr="00E265E4" w:rsidRDefault="000D3A8D" w:rsidP="00A3602D">
      <w:pPr>
        <w:pBdr>
          <w:top w:val="single" w:sz="4" w:space="1" w:color="auto"/>
          <w:left w:val="single" w:sz="4" w:space="4" w:color="auto"/>
          <w:bottom w:val="single" w:sz="4" w:space="1" w:color="auto"/>
          <w:right w:val="single" w:sz="4" w:space="4" w:color="auto"/>
        </w:pBdr>
        <w:rPr>
          <w:b/>
          <w:noProof/>
          <w:color w:val="000000"/>
          <w:szCs w:val="22"/>
        </w:rPr>
      </w:pPr>
      <w:r w:rsidRPr="00E265E4">
        <w:rPr>
          <w:b/>
          <w:noProof/>
          <w:color w:val="000000"/>
          <w:szCs w:val="22"/>
        </w:rPr>
        <w:t>2.</w:t>
      </w:r>
      <w:r w:rsidRPr="00E265E4">
        <w:rPr>
          <w:b/>
          <w:noProof/>
          <w:color w:val="000000"/>
          <w:szCs w:val="22"/>
        </w:rPr>
        <w:tab/>
        <w:t>ZAWARTOŚĆ SUBSTANCJI CZYNNEJ</w:t>
      </w:r>
    </w:p>
    <w:p w14:paraId="58F9E702" w14:textId="77777777" w:rsidR="000D3A8D" w:rsidRPr="00E265E4" w:rsidRDefault="000D3A8D" w:rsidP="00A3602D">
      <w:pPr>
        <w:rPr>
          <w:noProof/>
          <w:color w:val="000000"/>
          <w:szCs w:val="22"/>
        </w:rPr>
      </w:pPr>
    </w:p>
    <w:p w14:paraId="0620237A" w14:textId="77777777" w:rsidR="000D3A8D" w:rsidRPr="00E265E4" w:rsidRDefault="000D3A8D" w:rsidP="00A3602D">
      <w:pPr>
        <w:rPr>
          <w:noProof/>
          <w:color w:val="000000"/>
          <w:szCs w:val="22"/>
        </w:rPr>
      </w:pPr>
      <w:r w:rsidRPr="00E265E4">
        <w:rPr>
          <w:color w:val="000000"/>
          <w:szCs w:val="22"/>
        </w:rPr>
        <w:t xml:space="preserve">Każda </w:t>
      </w:r>
      <w:r w:rsidRPr="00E265E4">
        <w:rPr>
          <w:noProof/>
          <w:color w:val="000000"/>
          <w:szCs w:val="22"/>
        </w:rPr>
        <w:t xml:space="preserve">kapsułka </w:t>
      </w:r>
      <w:r w:rsidR="00D050F3" w:rsidRPr="00E265E4">
        <w:rPr>
          <w:noProof/>
          <w:color w:val="000000"/>
          <w:szCs w:val="22"/>
        </w:rPr>
        <w:t>twarda</w:t>
      </w:r>
      <w:r w:rsidR="00D050F3" w:rsidRPr="00E265E4">
        <w:rPr>
          <w:color w:val="000000"/>
          <w:szCs w:val="22"/>
        </w:rPr>
        <w:t xml:space="preserve"> </w:t>
      </w:r>
      <w:r w:rsidRPr="00E265E4">
        <w:rPr>
          <w:color w:val="000000"/>
          <w:szCs w:val="22"/>
        </w:rPr>
        <w:t>zawiera 250 mg kryzotynibu.</w:t>
      </w:r>
    </w:p>
    <w:p w14:paraId="19FDBA71" w14:textId="77777777" w:rsidR="000D3A8D" w:rsidRPr="00E265E4" w:rsidRDefault="000D3A8D" w:rsidP="00A3602D">
      <w:pPr>
        <w:rPr>
          <w:noProof/>
          <w:color w:val="000000"/>
          <w:szCs w:val="22"/>
        </w:rPr>
      </w:pPr>
    </w:p>
    <w:p w14:paraId="35E64097" w14:textId="77777777" w:rsidR="000D3A8D" w:rsidRPr="00E265E4" w:rsidRDefault="000D3A8D" w:rsidP="00A3602D">
      <w:pPr>
        <w:rPr>
          <w:noProof/>
          <w:color w:val="000000"/>
          <w:szCs w:val="22"/>
        </w:rPr>
      </w:pPr>
    </w:p>
    <w:p w14:paraId="5D48BBE4" w14:textId="77777777" w:rsidR="000D3A8D" w:rsidRPr="00E265E4" w:rsidRDefault="000D3A8D" w:rsidP="00A3602D">
      <w:pPr>
        <w:pBdr>
          <w:top w:val="single" w:sz="4" w:space="1" w:color="auto"/>
          <w:left w:val="single" w:sz="4" w:space="4" w:color="auto"/>
          <w:bottom w:val="single" w:sz="4" w:space="2" w:color="auto"/>
          <w:right w:val="single" w:sz="4" w:space="4" w:color="auto"/>
        </w:pBdr>
        <w:rPr>
          <w:b/>
          <w:color w:val="000000"/>
          <w:szCs w:val="22"/>
          <w:lang w:val="en-US"/>
        </w:rPr>
      </w:pPr>
      <w:r w:rsidRPr="00E265E4">
        <w:rPr>
          <w:b/>
          <w:color w:val="000000"/>
          <w:szCs w:val="22"/>
          <w:lang w:val="en-US"/>
        </w:rPr>
        <w:t>3.</w:t>
      </w:r>
      <w:r w:rsidRPr="00E265E4">
        <w:rPr>
          <w:b/>
          <w:color w:val="000000"/>
          <w:szCs w:val="22"/>
          <w:lang w:val="en-US"/>
        </w:rPr>
        <w:tab/>
        <w:t>WYKAZ SUBSTANCJI POMOCNICZYCH</w:t>
      </w:r>
    </w:p>
    <w:p w14:paraId="4A5D0E44" w14:textId="77777777" w:rsidR="000D3A8D" w:rsidRPr="00E265E4" w:rsidRDefault="000D3A8D" w:rsidP="00A3602D">
      <w:pPr>
        <w:rPr>
          <w:color w:val="000000"/>
          <w:szCs w:val="22"/>
          <w:lang w:val="en-US"/>
        </w:rPr>
      </w:pPr>
    </w:p>
    <w:p w14:paraId="6EF92AE1" w14:textId="77777777" w:rsidR="000D3A8D" w:rsidRPr="00E265E4" w:rsidRDefault="000D3A8D" w:rsidP="00A3602D">
      <w:pPr>
        <w:rPr>
          <w:noProof/>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551FCDEC" w14:textId="77777777">
        <w:tc>
          <w:tcPr>
            <w:tcW w:w="9210" w:type="dxa"/>
          </w:tcPr>
          <w:p w14:paraId="67EEF452" w14:textId="77777777" w:rsidR="000D3A8D" w:rsidRPr="00E265E4" w:rsidRDefault="000D3A8D" w:rsidP="00A3602D">
            <w:pPr>
              <w:rPr>
                <w:b/>
                <w:noProof/>
                <w:color w:val="000000"/>
                <w:szCs w:val="22"/>
              </w:rPr>
            </w:pPr>
            <w:r w:rsidRPr="00E265E4">
              <w:rPr>
                <w:b/>
                <w:noProof/>
                <w:color w:val="000000"/>
                <w:szCs w:val="22"/>
              </w:rPr>
              <w:t>4.</w:t>
            </w:r>
            <w:r w:rsidRPr="00E265E4">
              <w:rPr>
                <w:b/>
                <w:noProof/>
                <w:color w:val="000000"/>
                <w:szCs w:val="22"/>
              </w:rPr>
              <w:tab/>
              <w:t>POSTAĆ FARMACEUTYCZNA I ZAWARTOŚĆ OPAKOWANIA</w:t>
            </w:r>
          </w:p>
        </w:tc>
      </w:tr>
    </w:tbl>
    <w:p w14:paraId="402BB24C" w14:textId="77777777" w:rsidR="000D3A8D" w:rsidRPr="00E265E4" w:rsidRDefault="000D3A8D" w:rsidP="00A3602D">
      <w:pPr>
        <w:rPr>
          <w:color w:val="000000"/>
          <w:szCs w:val="22"/>
        </w:rPr>
      </w:pPr>
    </w:p>
    <w:p w14:paraId="6763E619" w14:textId="77777777" w:rsidR="000D3A8D" w:rsidRPr="00E265E4" w:rsidRDefault="000D3A8D" w:rsidP="00A3602D">
      <w:pPr>
        <w:rPr>
          <w:color w:val="000000"/>
          <w:szCs w:val="22"/>
        </w:rPr>
      </w:pPr>
      <w:r w:rsidRPr="00E265E4">
        <w:rPr>
          <w:color w:val="000000"/>
          <w:szCs w:val="22"/>
        </w:rPr>
        <w:t>60</w:t>
      </w:r>
      <w:r w:rsidR="00BE436F">
        <w:rPr>
          <w:color w:val="000000"/>
          <w:szCs w:val="22"/>
        </w:rPr>
        <w:t> </w:t>
      </w:r>
      <w:r w:rsidRPr="00E265E4">
        <w:rPr>
          <w:color w:val="000000"/>
          <w:szCs w:val="22"/>
        </w:rPr>
        <w:t>kapsułek twardych</w:t>
      </w:r>
    </w:p>
    <w:p w14:paraId="7E7F3AC6" w14:textId="77777777" w:rsidR="000D3A8D" w:rsidRPr="00E265E4" w:rsidRDefault="000D3A8D" w:rsidP="00A3602D">
      <w:pPr>
        <w:rPr>
          <w:color w:val="000000"/>
          <w:szCs w:val="22"/>
        </w:rPr>
      </w:pPr>
    </w:p>
    <w:p w14:paraId="71FEBB22" w14:textId="77777777" w:rsidR="000D3A8D" w:rsidRPr="00E265E4" w:rsidRDefault="000D3A8D" w:rsidP="00A3602D">
      <w:pPr>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339743E4" w14:textId="77777777">
        <w:tc>
          <w:tcPr>
            <w:tcW w:w="9210" w:type="dxa"/>
          </w:tcPr>
          <w:p w14:paraId="545DF545" w14:textId="77777777" w:rsidR="000D3A8D" w:rsidRPr="00E265E4" w:rsidRDefault="000D3A8D" w:rsidP="00A3602D">
            <w:pPr>
              <w:rPr>
                <w:b/>
                <w:noProof/>
                <w:color w:val="000000"/>
                <w:szCs w:val="22"/>
              </w:rPr>
            </w:pPr>
            <w:r w:rsidRPr="00E265E4">
              <w:rPr>
                <w:b/>
                <w:noProof/>
                <w:color w:val="000000"/>
                <w:szCs w:val="22"/>
              </w:rPr>
              <w:t>5.</w:t>
            </w:r>
            <w:r w:rsidRPr="00E265E4">
              <w:rPr>
                <w:b/>
                <w:noProof/>
                <w:color w:val="000000"/>
                <w:szCs w:val="22"/>
              </w:rPr>
              <w:tab/>
              <w:t>SPOSÓB I DROGA PODANIA</w:t>
            </w:r>
          </w:p>
        </w:tc>
      </w:tr>
    </w:tbl>
    <w:p w14:paraId="4D1443EA" w14:textId="77777777" w:rsidR="000D3A8D" w:rsidRPr="00E265E4" w:rsidRDefault="000D3A8D" w:rsidP="00A3602D">
      <w:pPr>
        <w:rPr>
          <w:noProof/>
          <w:color w:val="000000"/>
          <w:szCs w:val="22"/>
        </w:rPr>
      </w:pPr>
    </w:p>
    <w:p w14:paraId="1D7E49CB" w14:textId="77777777" w:rsidR="00F22E01" w:rsidRPr="00E265E4" w:rsidRDefault="00F22E01" w:rsidP="00F22E01">
      <w:pPr>
        <w:rPr>
          <w:noProof/>
          <w:color w:val="000000"/>
          <w:szCs w:val="22"/>
        </w:rPr>
      </w:pPr>
      <w:r w:rsidRPr="00E265E4">
        <w:rPr>
          <w:noProof/>
          <w:color w:val="000000"/>
          <w:szCs w:val="22"/>
        </w:rPr>
        <w:t>Należy zapoznać się z treścią ulotki przed zastosowaniem leku.</w:t>
      </w:r>
    </w:p>
    <w:p w14:paraId="10E1A5CC" w14:textId="77777777" w:rsidR="000D3A8D" w:rsidRPr="00E265E4" w:rsidRDefault="000D3A8D" w:rsidP="00A3602D">
      <w:pPr>
        <w:rPr>
          <w:noProof/>
          <w:color w:val="000000"/>
          <w:szCs w:val="22"/>
        </w:rPr>
      </w:pPr>
      <w:r w:rsidRPr="00E265E4">
        <w:rPr>
          <w:noProof/>
          <w:color w:val="000000"/>
          <w:szCs w:val="22"/>
        </w:rPr>
        <w:t>Podanie doustne.</w:t>
      </w:r>
    </w:p>
    <w:p w14:paraId="3BA24DAA" w14:textId="77777777" w:rsidR="000D3A8D" w:rsidRPr="00E265E4" w:rsidRDefault="000D3A8D" w:rsidP="00A3602D">
      <w:pPr>
        <w:rPr>
          <w:noProof/>
          <w:color w:val="000000"/>
          <w:szCs w:val="22"/>
        </w:rPr>
      </w:pPr>
    </w:p>
    <w:p w14:paraId="5C8A4255" w14:textId="77777777" w:rsidR="000D3A8D" w:rsidRPr="00E265E4" w:rsidRDefault="000D3A8D" w:rsidP="00A3602D">
      <w:pPr>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386FFAFC" w14:textId="77777777">
        <w:tc>
          <w:tcPr>
            <w:tcW w:w="9210" w:type="dxa"/>
          </w:tcPr>
          <w:p w14:paraId="3F1F8CF9" w14:textId="77777777" w:rsidR="000D3A8D" w:rsidRPr="00E265E4" w:rsidRDefault="000D3A8D" w:rsidP="00A3602D">
            <w:pPr>
              <w:rPr>
                <w:b/>
                <w:noProof/>
                <w:color w:val="000000"/>
                <w:szCs w:val="22"/>
              </w:rPr>
            </w:pPr>
            <w:r w:rsidRPr="00E265E4">
              <w:rPr>
                <w:b/>
                <w:noProof/>
                <w:color w:val="000000"/>
                <w:szCs w:val="22"/>
              </w:rPr>
              <w:t>6.</w:t>
            </w:r>
            <w:r w:rsidRPr="00E265E4">
              <w:rPr>
                <w:b/>
                <w:noProof/>
                <w:color w:val="000000"/>
                <w:szCs w:val="22"/>
              </w:rPr>
              <w:tab/>
              <w:t>OSTRZEŻENIE DOTYCZĄCE PRZECHOWYWANIA PRODUKTU LECZNICZEGO W MIEJSCU NIEWIDOCZNYM I NIEDOSTĘPNYM DLA DZIECI</w:t>
            </w:r>
          </w:p>
        </w:tc>
      </w:tr>
    </w:tbl>
    <w:p w14:paraId="3AFC56CF" w14:textId="77777777" w:rsidR="000D3A8D" w:rsidRPr="00E265E4" w:rsidRDefault="000D3A8D" w:rsidP="00A3602D">
      <w:pPr>
        <w:rPr>
          <w:noProof/>
          <w:color w:val="000000"/>
          <w:szCs w:val="22"/>
        </w:rPr>
      </w:pPr>
    </w:p>
    <w:p w14:paraId="7D9B250D" w14:textId="77777777" w:rsidR="000D3A8D" w:rsidRPr="00E265E4" w:rsidRDefault="000D3A8D" w:rsidP="00A3602D">
      <w:pPr>
        <w:rPr>
          <w:noProof/>
          <w:color w:val="000000"/>
          <w:szCs w:val="22"/>
        </w:rPr>
      </w:pPr>
      <w:r w:rsidRPr="00E265E4">
        <w:rPr>
          <w:noProof/>
          <w:color w:val="000000"/>
          <w:szCs w:val="22"/>
        </w:rPr>
        <w:t>Lek przechowywać w miejscu niewidocznym i niedostępnym dla dzieci.</w:t>
      </w:r>
    </w:p>
    <w:p w14:paraId="43E96C78" w14:textId="77777777" w:rsidR="000D3A8D" w:rsidRPr="00E265E4" w:rsidRDefault="000D3A8D" w:rsidP="00A3602D">
      <w:pPr>
        <w:rPr>
          <w:noProof/>
          <w:color w:val="000000"/>
          <w:szCs w:val="22"/>
        </w:rPr>
      </w:pPr>
    </w:p>
    <w:p w14:paraId="6CF2FE19" w14:textId="77777777" w:rsidR="000D3A8D" w:rsidRPr="00E265E4" w:rsidRDefault="000D3A8D" w:rsidP="00A3602D">
      <w:pPr>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5E66783C" w14:textId="77777777">
        <w:tc>
          <w:tcPr>
            <w:tcW w:w="9210" w:type="dxa"/>
          </w:tcPr>
          <w:p w14:paraId="410B025D" w14:textId="77777777" w:rsidR="000D3A8D" w:rsidRPr="00E265E4" w:rsidRDefault="000D3A8D" w:rsidP="00A3602D">
            <w:pPr>
              <w:rPr>
                <w:b/>
                <w:noProof/>
                <w:color w:val="000000"/>
                <w:szCs w:val="22"/>
              </w:rPr>
            </w:pPr>
            <w:r w:rsidRPr="00E265E4">
              <w:rPr>
                <w:b/>
                <w:noProof/>
                <w:color w:val="000000"/>
                <w:szCs w:val="22"/>
              </w:rPr>
              <w:t>7.</w:t>
            </w:r>
            <w:r w:rsidRPr="00E265E4">
              <w:rPr>
                <w:b/>
                <w:noProof/>
                <w:color w:val="000000"/>
                <w:szCs w:val="22"/>
              </w:rPr>
              <w:tab/>
              <w:t>INNE OSTRZEŻENIA SPECJALNE, JEŚLI KONIECZNE</w:t>
            </w:r>
          </w:p>
        </w:tc>
      </w:tr>
    </w:tbl>
    <w:p w14:paraId="1C1F7675" w14:textId="77777777" w:rsidR="000D3A8D" w:rsidRPr="00E265E4" w:rsidRDefault="000D3A8D" w:rsidP="00A3602D">
      <w:pPr>
        <w:rPr>
          <w:noProof/>
          <w:color w:val="000000"/>
          <w:szCs w:val="22"/>
        </w:rPr>
      </w:pPr>
    </w:p>
    <w:p w14:paraId="7E10261D" w14:textId="77777777" w:rsidR="000D3A8D" w:rsidRPr="00E265E4" w:rsidRDefault="000D3A8D" w:rsidP="00A3602D">
      <w:pPr>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457B443C" w14:textId="77777777">
        <w:tc>
          <w:tcPr>
            <w:tcW w:w="9210" w:type="dxa"/>
          </w:tcPr>
          <w:p w14:paraId="4C932EE7" w14:textId="77777777" w:rsidR="000D3A8D" w:rsidRPr="00E265E4" w:rsidRDefault="000D3A8D" w:rsidP="00A3602D">
            <w:pPr>
              <w:rPr>
                <w:b/>
                <w:color w:val="000000"/>
                <w:szCs w:val="22"/>
                <w:lang w:val="en-US"/>
              </w:rPr>
            </w:pPr>
            <w:r w:rsidRPr="00E265E4">
              <w:rPr>
                <w:b/>
                <w:color w:val="000000"/>
                <w:szCs w:val="22"/>
                <w:lang w:val="en-US"/>
              </w:rPr>
              <w:t>8.</w:t>
            </w:r>
            <w:r w:rsidRPr="00E265E4">
              <w:rPr>
                <w:b/>
                <w:color w:val="000000"/>
                <w:szCs w:val="22"/>
                <w:lang w:val="en-US"/>
              </w:rPr>
              <w:tab/>
              <w:t>TERMIN WAŻNOŚCI</w:t>
            </w:r>
          </w:p>
        </w:tc>
      </w:tr>
    </w:tbl>
    <w:p w14:paraId="24F5965A" w14:textId="77777777" w:rsidR="000D3A8D" w:rsidRPr="00E265E4" w:rsidRDefault="000D3A8D" w:rsidP="004A27F6">
      <w:pPr>
        <w:ind w:left="0" w:firstLine="0"/>
        <w:rPr>
          <w:color w:val="000000"/>
          <w:szCs w:val="22"/>
          <w:lang w:val="en-US"/>
        </w:rPr>
      </w:pPr>
    </w:p>
    <w:p w14:paraId="7C95CB64" w14:textId="77777777" w:rsidR="000D3A8D" w:rsidRPr="00E265E4" w:rsidRDefault="000D3A8D" w:rsidP="004A27F6">
      <w:pPr>
        <w:ind w:left="0" w:firstLine="0"/>
        <w:rPr>
          <w:color w:val="000000"/>
          <w:szCs w:val="22"/>
          <w:lang w:val="en-US"/>
        </w:rPr>
      </w:pPr>
      <w:r w:rsidRPr="00E265E4">
        <w:rPr>
          <w:color w:val="000000"/>
          <w:szCs w:val="22"/>
          <w:lang w:val="en-US"/>
        </w:rPr>
        <w:t>Termin ważności (EXP)</w:t>
      </w:r>
    </w:p>
    <w:p w14:paraId="19A8AD39" w14:textId="77777777" w:rsidR="000D3A8D" w:rsidRPr="00E265E4" w:rsidRDefault="000D3A8D" w:rsidP="004A27F6">
      <w:pPr>
        <w:ind w:left="0" w:firstLine="0"/>
        <w:rPr>
          <w:color w:val="000000"/>
          <w:szCs w:val="22"/>
          <w:lang w:val="en-US"/>
        </w:rPr>
      </w:pPr>
    </w:p>
    <w:p w14:paraId="770A1AC7" w14:textId="77777777" w:rsidR="000D3A8D" w:rsidRPr="00E265E4" w:rsidRDefault="000D3A8D" w:rsidP="004A27F6">
      <w:pPr>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24234EAE" w14:textId="77777777">
        <w:tc>
          <w:tcPr>
            <w:tcW w:w="9210" w:type="dxa"/>
          </w:tcPr>
          <w:p w14:paraId="59B2318A" w14:textId="77777777" w:rsidR="000D3A8D" w:rsidRPr="00E265E4" w:rsidRDefault="000D3A8D" w:rsidP="00291635">
            <w:pPr>
              <w:tabs>
                <w:tab w:val="left" w:pos="567"/>
              </w:tabs>
              <w:ind w:left="0" w:firstLine="0"/>
              <w:rPr>
                <w:b/>
                <w:color w:val="000000"/>
                <w:szCs w:val="22"/>
                <w:lang w:val="en-US"/>
              </w:rPr>
            </w:pPr>
            <w:r w:rsidRPr="00E265E4">
              <w:rPr>
                <w:b/>
                <w:color w:val="000000"/>
                <w:szCs w:val="22"/>
                <w:lang w:val="en-US"/>
              </w:rPr>
              <w:t>9.</w:t>
            </w:r>
            <w:r w:rsidRPr="00E265E4">
              <w:rPr>
                <w:b/>
                <w:color w:val="000000"/>
                <w:szCs w:val="22"/>
                <w:lang w:val="en-US"/>
              </w:rPr>
              <w:tab/>
              <w:t>WARUNKI PRZECHOWYWANIA</w:t>
            </w:r>
          </w:p>
        </w:tc>
      </w:tr>
    </w:tbl>
    <w:p w14:paraId="798E30FD" w14:textId="77777777" w:rsidR="000D3A8D" w:rsidRPr="00E265E4" w:rsidRDefault="000D3A8D" w:rsidP="004A27F6">
      <w:pPr>
        <w:ind w:left="0" w:firstLine="0"/>
        <w:rPr>
          <w:i/>
          <w:color w:val="000000"/>
          <w:szCs w:val="22"/>
          <w:lang w:val="en-US"/>
        </w:rPr>
      </w:pPr>
    </w:p>
    <w:p w14:paraId="5EFA5A8F" w14:textId="77777777" w:rsidR="000D3A8D" w:rsidRPr="00E265E4" w:rsidRDefault="000D3A8D" w:rsidP="004A27F6">
      <w:pPr>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1F3911DC" w14:textId="77777777">
        <w:tc>
          <w:tcPr>
            <w:tcW w:w="9210" w:type="dxa"/>
          </w:tcPr>
          <w:p w14:paraId="45711B82" w14:textId="77777777" w:rsidR="000D3A8D" w:rsidRPr="00E265E4" w:rsidRDefault="000D3A8D" w:rsidP="00A3602D">
            <w:pPr>
              <w:rPr>
                <w:b/>
                <w:noProof/>
                <w:color w:val="000000"/>
                <w:szCs w:val="22"/>
              </w:rPr>
            </w:pPr>
            <w:r w:rsidRPr="00E265E4">
              <w:rPr>
                <w:b/>
                <w:noProof/>
                <w:color w:val="000000"/>
                <w:szCs w:val="22"/>
              </w:rPr>
              <w:t>10.</w:t>
            </w:r>
            <w:r w:rsidRPr="00E265E4">
              <w:rPr>
                <w:b/>
                <w:noProof/>
                <w:color w:val="000000"/>
                <w:szCs w:val="22"/>
              </w:rPr>
              <w:tab/>
              <w:t>SPECJALNE ŚRODKI OSTROŻNOŚCI DOTYCZĄCE USUWANIA NIEZUŻYTEGO PRODUKTU LECZNICZEGO LUB POCHODZĄCYCH Z NIEGO ODPADÓW, JEŚLI WŁAŚCIWE</w:t>
            </w:r>
          </w:p>
        </w:tc>
      </w:tr>
    </w:tbl>
    <w:p w14:paraId="6B6EF145" w14:textId="77777777" w:rsidR="000D3A8D" w:rsidRPr="00E265E4" w:rsidRDefault="000D3A8D" w:rsidP="004A27F6">
      <w:pPr>
        <w:ind w:left="0" w:firstLine="0"/>
        <w:rPr>
          <w:noProof/>
          <w:color w:val="000000"/>
          <w:szCs w:val="22"/>
        </w:rPr>
      </w:pPr>
    </w:p>
    <w:p w14:paraId="1A2AE7CB" w14:textId="77777777" w:rsidR="000D3A8D" w:rsidRPr="00E265E4" w:rsidRDefault="000D3A8D" w:rsidP="004A27F6">
      <w:pPr>
        <w:ind w:left="0" w:firstLine="0"/>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7376E8A6" w14:textId="77777777">
        <w:tc>
          <w:tcPr>
            <w:tcW w:w="9210" w:type="dxa"/>
          </w:tcPr>
          <w:p w14:paraId="7B0B16CE" w14:textId="77777777" w:rsidR="000D3A8D" w:rsidRPr="00E265E4" w:rsidRDefault="000D3A8D" w:rsidP="00A3602D">
            <w:pPr>
              <w:keepNext/>
              <w:tabs>
                <w:tab w:val="left" w:pos="567"/>
              </w:tabs>
              <w:ind w:left="0" w:firstLine="0"/>
              <w:rPr>
                <w:b/>
                <w:noProof/>
                <w:color w:val="000000"/>
                <w:szCs w:val="22"/>
              </w:rPr>
            </w:pPr>
            <w:r w:rsidRPr="00E265E4">
              <w:rPr>
                <w:b/>
                <w:noProof/>
                <w:color w:val="000000"/>
                <w:szCs w:val="22"/>
              </w:rPr>
              <w:lastRenderedPageBreak/>
              <w:t>11.</w:t>
            </w:r>
            <w:r w:rsidRPr="00E265E4">
              <w:rPr>
                <w:b/>
                <w:noProof/>
                <w:color w:val="000000"/>
                <w:szCs w:val="22"/>
              </w:rPr>
              <w:tab/>
              <w:t>NAZWA I ADRES PODMIOTU ODPOWIEDZIALNEGO</w:t>
            </w:r>
          </w:p>
        </w:tc>
      </w:tr>
    </w:tbl>
    <w:p w14:paraId="33C82669" w14:textId="77777777" w:rsidR="000D3A8D" w:rsidRPr="00E265E4" w:rsidRDefault="000D3A8D" w:rsidP="00A3602D">
      <w:pPr>
        <w:keepNext/>
        <w:tabs>
          <w:tab w:val="left" w:pos="567"/>
        </w:tabs>
        <w:ind w:left="0" w:firstLine="0"/>
        <w:rPr>
          <w:noProof/>
          <w:color w:val="000000"/>
          <w:szCs w:val="22"/>
        </w:rPr>
      </w:pPr>
    </w:p>
    <w:p w14:paraId="20765899" w14:textId="77777777" w:rsidR="004C67F8" w:rsidRPr="00E265E4" w:rsidRDefault="004C67F8" w:rsidP="004C67F8">
      <w:pPr>
        <w:keepNext/>
        <w:tabs>
          <w:tab w:val="left" w:pos="567"/>
        </w:tabs>
        <w:rPr>
          <w:rStyle w:val="SmPCnormaltext"/>
          <w:color w:val="000000"/>
          <w:lang w:val="fr-CH"/>
        </w:rPr>
      </w:pPr>
      <w:r w:rsidRPr="00E265E4">
        <w:rPr>
          <w:rStyle w:val="SmPCnormaltext"/>
          <w:color w:val="000000"/>
          <w:szCs w:val="20"/>
          <w:lang w:val="fr-CH"/>
        </w:rPr>
        <w:t>Pfizer Europe MA</w:t>
      </w:r>
      <w:r w:rsidR="00BE436F">
        <w:rPr>
          <w:rStyle w:val="SmPCnormaltext"/>
          <w:color w:val="000000"/>
          <w:szCs w:val="20"/>
          <w:lang w:val="fr-CH"/>
        </w:rPr>
        <w:t> </w:t>
      </w:r>
      <w:r w:rsidRPr="00E265E4">
        <w:rPr>
          <w:rStyle w:val="SmPCnormaltext"/>
          <w:color w:val="000000"/>
          <w:szCs w:val="20"/>
          <w:lang w:val="fr-CH"/>
        </w:rPr>
        <w:t>EEIG</w:t>
      </w:r>
    </w:p>
    <w:p w14:paraId="77319FE0" w14:textId="77777777" w:rsidR="004C67F8" w:rsidRPr="00E265E4" w:rsidRDefault="004C67F8" w:rsidP="004C67F8">
      <w:pPr>
        <w:keepNext/>
        <w:tabs>
          <w:tab w:val="left" w:pos="567"/>
        </w:tabs>
        <w:rPr>
          <w:rStyle w:val="SmPCnormaltext"/>
          <w:color w:val="000000"/>
          <w:lang w:val="fr-CH"/>
        </w:rPr>
      </w:pPr>
      <w:r w:rsidRPr="00E265E4">
        <w:rPr>
          <w:rStyle w:val="SmPCnormaltext"/>
          <w:color w:val="000000"/>
          <w:szCs w:val="20"/>
          <w:lang w:val="fr-CH"/>
        </w:rPr>
        <w:t>Boulevard de la Plaine</w:t>
      </w:r>
      <w:r w:rsidR="00BE436F">
        <w:rPr>
          <w:rStyle w:val="SmPCnormaltext"/>
          <w:color w:val="000000"/>
          <w:szCs w:val="20"/>
          <w:lang w:val="fr-CH"/>
        </w:rPr>
        <w:t> </w:t>
      </w:r>
      <w:r w:rsidRPr="00E265E4">
        <w:rPr>
          <w:rStyle w:val="SmPCnormaltext"/>
          <w:color w:val="000000"/>
          <w:szCs w:val="20"/>
          <w:lang w:val="fr-CH"/>
        </w:rPr>
        <w:t>17</w:t>
      </w:r>
    </w:p>
    <w:p w14:paraId="45CF3A5A" w14:textId="77777777" w:rsidR="004C67F8" w:rsidRPr="00E265E4" w:rsidRDefault="004C67F8" w:rsidP="004C67F8">
      <w:pPr>
        <w:keepNext/>
        <w:tabs>
          <w:tab w:val="left" w:pos="567"/>
        </w:tabs>
        <w:rPr>
          <w:rStyle w:val="SmPCnormaltext"/>
          <w:color w:val="000000"/>
          <w:lang w:val="en-US"/>
        </w:rPr>
      </w:pPr>
      <w:r w:rsidRPr="00E265E4">
        <w:rPr>
          <w:rStyle w:val="SmPCnormaltext"/>
          <w:color w:val="000000"/>
          <w:szCs w:val="20"/>
          <w:lang w:val="en-US"/>
        </w:rPr>
        <w:t>1050 Bruxelles</w:t>
      </w:r>
    </w:p>
    <w:p w14:paraId="39FE70C7" w14:textId="77777777" w:rsidR="004C67F8" w:rsidRPr="00E265E4" w:rsidRDefault="004C67F8" w:rsidP="004C67F8">
      <w:pPr>
        <w:keepNext/>
        <w:numPr>
          <w:ilvl w:val="12"/>
          <w:numId w:val="0"/>
        </w:numPr>
        <w:tabs>
          <w:tab w:val="left" w:pos="567"/>
        </w:tabs>
        <w:rPr>
          <w:rStyle w:val="SmPCnormaltext"/>
          <w:color w:val="000000"/>
          <w:szCs w:val="20"/>
          <w:lang w:val="en-US"/>
        </w:rPr>
      </w:pPr>
      <w:r w:rsidRPr="00E265E4">
        <w:rPr>
          <w:rStyle w:val="SmPCnormaltext"/>
          <w:color w:val="000000"/>
          <w:szCs w:val="20"/>
          <w:lang w:val="en-US"/>
        </w:rPr>
        <w:t>Belgia</w:t>
      </w:r>
    </w:p>
    <w:p w14:paraId="71395336" w14:textId="77777777" w:rsidR="000D3A8D" w:rsidRPr="00E265E4" w:rsidRDefault="000D3A8D" w:rsidP="00A3602D">
      <w:pPr>
        <w:tabs>
          <w:tab w:val="left" w:pos="567"/>
        </w:tabs>
        <w:ind w:left="0" w:firstLine="0"/>
        <w:rPr>
          <w:color w:val="000000"/>
          <w:szCs w:val="22"/>
          <w:lang w:val="en-US"/>
        </w:rPr>
      </w:pPr>
    </w:p>
    <w:p w14:paraId="3F3A456A" w14:textId="77777777" w:rsidR="000D3A8D" w:rsidRPr="00E265E4" w:rsidRDefault="000D3A8D" w:rsidP="00A3602D">
      <w:pPr>
        <w:tabs>
          <w:tab w:val="left" w:pos="567"/>
        </w:tabs>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5BD63001" w14:textId="77777777">
        <w:tc>
          <w:tcPr>
            <w:tcW w:w="9210" w:type="dxa"/>
          </w:tcPr>
          <w:p w14:paraId="3985C4A8" w14:textId="77777777" w:rsidR="000D3A8D" w:rsidRPr="00E265E4" w:rsidRDefault="000D3A8D" w:rsidP="00A3602D">
            <w:pPr>
              <w:tabs>
                <w:tab w:val="left" w:pos="567"/>
              </w:tabs>
              <w:ind w:left="0" w:firstLine="0"/>
              <w:rPr>
                <w:b/>
                <w:noProof/>
                <w:color w:val="000000"/>
                <w:szCs w:val="22"/>
              </w:rPr>
            </w:pPr>
            <w:r w:rsidRPr="00E265E4">
              <w:rPr>
                <w:b/>
                <w:noProof/>
                <w:color w:val="000000"/>
                <w:szCs w:val="22"/>
              </w:rPr>
              <w:t>12.</w:t>
            </w:r>
            <w:r w:rsidRPr="00E265E4">
              <w:rPr>
                <w:b/>
                <w:noProof/>
                <w:color w:val="000000"/>
                <w:szCs w:val="22"/>
              </w:rPr>
              <w:tab/>
              <w:t>NUMER POZWOLENIA NA DOPUSZCZENIE DO OBROTU</w:t>
            </w:r>
          </w:p>
        </w:tc>
      </w:tr>
    </w:tbl>
    <w:p w14:paraId="42FC8170" w14:textId="77777777" w:rsidR="000D3A8D" w:rsidRPr="00E265E4" w:rsidRDefault="000D3A8D" w:rsidP="00A3602D">
      <w:pPr>
        <w:tabs>
          <w:tab w:val="left" w:pos="567"/>
        </w:tabs>
        <w:ind w:left="0" w:firstLine="0"/>
        <w:rPr>
          <w:noProof/>
          <w:color w:val="000000"/>
          <w:szCs w:val="22"/>
        </w:rPr>
      </w:pPr>
    </w:p>
    <w:p w14:paraId="6BFE6ED1" w14:textId="77777777" w:rsidR="005D64E2" w:rsidRPr="00E265E4" w:rsidRDefault="005D64E2" w:rsidP="00A3602D">
      <w:pPr>
        <w:tabs>
          <w:tab w:val="left" w:pos="567"/>
        </w:tabs>
        <w:ind w:left="0" w:firstLine="0"/>
        <w:rPr>
          <w:noProof/>
          <w:color w:val="000000"/>
          <w:szCs w:val="22"/>
          <w:lang w:val="en-US"/>
        </w:rPr>
      </w:pPr>
      <w:r w:rsidRPr="00E265E4">
        <w:rPr>
          <w:color w:val="000000"/>
          <w:szCs w:val="22"/>
        </w:rPr>
        <w:t>EU/1/12/793/003</w:t>
      </w:r>
    </w:p>
    <w:p w14:paraId="1AEE2C8F" w14:textId="77777777" w:rsidR="000D3A8D" w:rsidRPr="00E265E4" w:rsidRDefault="000D3A8D" w:rsidP="00A3602D">
      <w:pPr>
        <w:tabs>
          <w:tab w:val="left" w:pos="567"/>
        </w:tabs>
        <w:ind w:left="0" w:firstLine="0"/>
        <w:rPr>
          <w:color w:val="000000"/>
          <w:szCs w:val="22"/>
          <w:lang w:val="en-US"/>
        </w:rPr>
      </w:pPr>
    </w:p>
    <w:p w14:paraId="3E301B54" w14:textId="77777777" w:rsidR="000D3A8D" w:rsidRPr="00E265E4" w:rsidRDefault="000D3A8D" w:rsidP="00A3602D">
      <w:pPr>
        <w:tabs>
          <w:tab w:val="left" w:pos="567"/>
        </w:tabs>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34F48B85" w14:textId="77777777">
        <w:tc>
          <w:tcPr>
            <w:tcW w:w="9210" w:type="dxa"/>
          </w:tcPr>
          <w:p w14:paraId="569533E4" w14:textId="77777777" w:rsidR="000D3A8D" w:rsidRPr="00E265E4" w:rsidRDefault="000D3A8D" w:rsidP="00A3602D">
            <w:pPr>
              <w:tabs>
                <w:tab w:val="left" w:pos="567"/>
              </w:tabs>
              <w:ind w:left="0" w:firstLine="0"/>
              <w:rPr>
                <w:b/>
                <w:noProof/>
                <w:color w:val="000000"/>
                <w:szCs w:val="22"/>
              </w:rPr>
            </w:pPr>
            <w:r w:rsidRPr="00E265E4">
              <w:rPr>
                <w:b/>
                <w:noProof/>
                <w:color w:val="000000"/>
                <w:szCs w:val="22"/>
              </w:rPr>
              <w:t>13.</w:t>
            </w:r>
            <w:r w:rsidRPr="00E265E4">
              <w:rPr>
                <w:b/>
                <w:noProof/>
                <w:color w:val="000000"/>
                <w:szCs w:val="22"/>
              </w:rPr>
              <w:tab/>
              <w:t>NUMER SERII</w:t>
            </w:r>
          </w:p>
        </w:tc>
      </w:tr>
    </w:tbl>
    <w:p w14:paraId="2499310E" w14:textId="77777777" w:rsidR="000D3A8D" w:rsidRPr="00E265E4" w:rsidRDefault="000D3A8D" w:rsidP="00A3602D">
      <w:pPr>
        <w:tabs>
          <w:tab w:val="left" w:pos="567"/>
        </w:tabs>
        <w:ind w:left="0" w:firstLine="0"/>
        <w:rPr>
          <w:noProof/>
          <w:color w:val="000000"/>
          <w:szCs w:val="22"/>
        </w:rPr>
      </w:pPr>
    </w:p>
    <w:p w14:paraId="23FBA15B" w14:textId="77777777" w:rsidR="000D3A8D" w:rsidRPr="00E265E4" w:rsidRDefault="000D3A8D" w:rsidP="00A3602D">
      <w:pPr>
        <w:tabs>
          <w:tab w:val="left" w:pos="567"/>
        </w:tabs>
        <w:ind w:left="0" w:firstLine="0"/>
        <w:rPr>
          <w:noProof/>
          <w:color w:val="000000"/>
          <w:szCs w:val="22"/>
        </w:rPr>
      </w:pPr>
      <w:r w:rsidRPr="00E265E4">
        <w:rPr>
          <w:noProof/>
          <w:color w:val="000000"/>
          <w:szCs w:val="22"/>
        </w:rPr>
        <w:t>Nr serii (Lot)</w:t>
      </w:r>
    </w:p>
    <w:p w14:paraId="0769ED8A" w14:textId="77777777" w:rsidR="00DF4071" w:rsidRPr="00E265E4" w:rsidRDefault="00DF4071" w:rsidP="00A3602D">
      <w:pPr>
        <w:tabs>
          <w:tab w:val="left" w:pos="567"/>
        </w:tabs>
        <w:ind w:left="0" w:firstLine="0"/>
        <w:rPr>
          <w:noProof/>
          <w:color w:val="000000"/>
          <w:szCs w:val="22"/>
        </w:rPr>
      </w:pPr>
    </w:p>
    <w:p w14:paraId="05CA7392" w14:textId="77777777" w:rsidR="000D3A8D" w:rsidRPr="00E265E4" w:rsidRDefault="000D3A8D" w:rsidP="00A3602D">
      <w:pPr>
        <w:tabs>
          <w:tab w:val="left" w:pos="567"/>
        </w:tabs>
        <w:ind w:left="0" w:firstLine="0"/>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66DD1BA2" w14:textId="77777777">
        <w:tc>
          <w:tcPr>
            <w:tcW w:w="9210" w:type="dxa"/>
          </w:tcPr>
          <w:p w14:paraId="42C05080" w14:textId="77777777" w:rsidR="000D3A8D" w:rsidRPr="00E265E4" w:rsidRDefault="000D3A8D" w:rsidP="00A3602D">
            <w:pPr>
              <w:tabs>
                <w:tab w:val="left" w:pos="567"/>
              </w:tabs>
              <w:ind w:left="0" w:firstLine="0"/>
              <w:rPr>
                <w:b/>
                <w:color w:val="000000"/>
                <w:szCs w:val="22"/>
                <w:lang w:val="en-US"/>
              </w:rPr>
            </w:pPr>
            <w:r w:rsidRPr="00E265E4">
              <w:rPr>
                <w:b/>
                <w:color w:val="000000"/>
                <w:szCs w:val="22"/>
                <w:lang w:val="en-US"/>
              </w:rPr>
              <w:t>14.</w:t>
            </w:r>
            <w:r w:rsidRPr="00E265E4">
              <w:rPr>
                <w:b/>
                <w:color w:val="000000"/>
                <w:szCs w:val="22"/>
                <w:lang w:val="en-US"/>
              </w:rPr>
              <w:tab/>
              <w:t>OGÓLNA KATEGORIA DOSTĘPNOŚCI</w:t>
            </w:r>
          </w:p>
        </w:tc>
      </w:tr>
    </w:tbl>
    <w:p w14:paraId="4B7A0D96" w14:textId="77777777" w:rsidR="000D3A8D" w:rsidRPr="00E265E4" w:rsidRDefault="000D3A8D" w:rsidP="00A3602D">
      <w:pPr>
        <w:tabs>
          <w:tab w:val="left" w:pos="567"/>
        </w:tabs>
        <w:ind w:left="0" w:firstLine="0"/>
        <w:rPr>
          <w:noProof/>
          <w:color w:val="000000"/>
          <w:szCs w:val="22"/>
        </w:rPr>
      </w:pPr>
    </w:p>
    <w:p w14:paraId="24681760" w14:textId="77777777" w:rsidR="000D3A8D" w:rsidRPr="00E265E4" w:rsidRDefault="000D3A8D" w:rsidP="00A3602D">
      <w:pPr>
        <w:tabs>
          <w:tab w:val="left" w:pos="567"/>
        </w:tabs>
        <w:ind w:left="0" w:firstLine="0"/>
        <w:rPr>
          <w:noProof/>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11A532F7" w14:textId="77777777">
        <w:tc>
          <w:tcPr>
            <w:tcW w:w="9210" w:type="dxa"/>
          </w:tcPr>
          <w:p w14:paraId="48557639" w14:textId="77777777" w:rsidR="000D3A8D" w:rsidRPr="00E265E4" w:rsidRDefault="000D3A8D" w:rsidP="00A3602D">
            <w:pPr>
              <w:tabs>
                <w:tab w:val="left" w:pos="567"/>
              </w:tabs>
              <w:ind w:left="0" w:firstLine="0"/>
              <w:rPr>
                <w:b/>
                <w:color w:val="000000"/>
                <w:szCs w:val="22"/>
                <w:lang w:val="en-US"/>
              </w:rPr>
            </w:pPr>
            <w:r w:rsidRPr="00E265E4">
              <w:rPr>
                <w:b/>
                <w:color w:val="000000"/>
                <w:szCs w:val="22"/>
                <w:lang w:val="en-US"/>
              </w:rPr>
              <w:t>15.</w:t>
            </w:r>
            <w:r w:rsidRPr="00E265E4">
              <w:rPr>
                <w:b/>
                <w:color w:val="000000"/>
                <w:szCs w:val="22"/>
                <w:lang w:val="en-US"/>
              </w:rPr>
              <w:tab/>
              <w:t>INSTRUKCJA UŻYCIA</w:t>
            </w:r>
          </w:p>
        </w:tc>
      </w:tr>
    </w:tbl>
    <w:p w14:paraId="09A0E16F" w14:textId="77777777" w:rsidR="000D3A8D" w:rsidRPr="00E265E4" w:rsidRDefault="000D3A8D" w:rsidP="00A3602D">
      <w:pPr>
        <w:tabs>
          <w:tab w:val="left" w:pos="567"/>
        </w:tabs>
        <w:ind w:left="0" w:firstLine="0"/>
        <w:rPr>
          <w:color w:val="000000"/>
          <w:szCs w:val="22"/>
          <w:lang w:val="en-US"/>
        </w:rPr>
      </w:pPr>
    </w:p>
    <w:p w14:paraId="7BF51F89" w14:textId="77777777" w:rsidR="000D3A8D" w:rsidRPr="00E265E4" w:rsidRDefault="000D3A8D" w:rsidP="00A3602D">
      <w:pPr>
        <w:tabs>
          <w:tab w:val="left" w:pos="567"/>
        </w:tabs>
        <w:ind w:left="0" w:firstLine="0"/>
        <w:rPr>
          <w:color w:val="000000"/>
          <w:szCs w:val="22"/>
          <w:lang w:val="en-US"/>
        </w:rPr>
      </w:pPr>
    </w:p>
    <w:p w14:paraId="05C7BE2A" w14:textId="77777777" w:rsidR="000D3A8D" w:rsidRPr="00E265E4" w:rsidRDefault="000D3A8D" w:rsidP="00A3602D">
      <w:pPr>
        <w:pBdr>
          <w:top w:val="single" w:sz="4" w:space="1" w:color="auto"/>
          <w:left w:val="single" w:sz="4" w:space="4" w:color="auto"/>
          <w:bottom w:val="single" w:sz="4" w:space="1" w:color="auto"/>
          <w:right w:val="single" w:sz="4" w:space="4" w:color="auto"/>
        </w:pBdr>
        <w:tabs>
          <w:tab w:val="left" w:pos="567"/>
        </w:tabs>
        <w:ind w:left="0" w:firstLine="0"/>
        <w:rPr>
          <w:color w:val="000000"/>
          <w:szCs w:val="22"/>
          <w:lang w:val="en-US"/>
        </w:rPr>
      </w:pPr>
      <w:r w:rsidRPr="00E265E4">
        <w:rPr>
          <w:b/>
          <w:color w:val="000000"/>
          <w:szCs w:val="22"/>
          <w:lang w:val="en-US"/>
        </w:rPr>
        <w:t>16.</w:t>
      </w:r>
      <w:r w:rsidRPr="00E265E4">
        <w:rPr>
          <w:b/>
          <w:color w:val="000000"/>
          <w:szCs w:val="22"/>
          <w:lang w:val="en-US"/>
        </w:rPr>
        <w:tab/>
        <w:t>INFORMACJA PODANA SYSTEMEM BRAILLE’A</w:t>
      </w:r>
    </w:p>
    <w:p w14:paraId="5AD6FA3E" w14:textId="77777777" w:rsidR="000D3A8D" w:rsidRPr="00E265E4" w:rsidRDefault="000D3A8D" w:rsidP="004A27F6">
      <w:pPr>
        <w:ind w:left="0" w:firstLine="0"/>
        <w:rPr>
          <w:color w:val="000000"/>
          <w:szCs w:val="22"/>
          <w:lang w:val="en-US"/>
        </w:rPr>
      </w:pPr>
    </w:p>
    <w:p w14:paraId="044B0414" w14:textId="77777777" w:rsidR="000D3A8D" w:rsidRPr="00E265E4" w:rsidRDefault="000D3A8D" w:rsidP="004A27F6">
      <w:pPr>
        <w:ind w:left="0" w:firstLine="0"/>
        <w:rPr>
          <w:color w:val="000000"/>
          <w:szCs w:val="22"/>
        </w:rPr>
      </w:pPr>
      <w:r w:rsidRPr="00E265E4">
        <w:rPr>
          <w:noProof/>
          <w:color w:val="000000"/>
          <w:szCs w:val="22"/>
        </w:rPr>
        <w:t>XALKORI 250 mg</w:t>
      </w:r>
    </w:p>
    <w:p w14:paraId="4CE827CA" w14:textId="77777777" w:rsidR="0016625C" w:rsidRPr="00E265E4" w:rsidRDefault="0016625C" w:rsidP="004A27F6">
      <w:pPr>
        <w:ind w:left="0" w:firstLine="0"/>
        <w:rPr>
          <w:color w:val="000000"/>
          <w:szCs w:val="22"/>
        </w:rPr>
      </w:pPr>
    </w:p>
    <w:p w14:paraId="014B56E4" w14:textId="77777777" w:rsidR="0016625C" w:rsidRPr="00E265E4" w:rsidRDefault="0016625C" w:rsidP="0016625C">
      <w:pPr>
        <w:tabs>
          <w:tab w:val="left" w:pos="567"/>
        </w:tabs>
        <w:rPr>
          <w:rFonts w:eastAsia="Times New Roman"/>
          <w:b/>
          <w:noProof/>
          <w:color w:val="000000"/>
          <w:szCs w:val="20"/>
          <w:lang w:eastAsia="en-US"/>
        </w:rPr>
      </w:pPr>
    </w:p>
    <w:p w14:paraId="42510886" w14:textId="77777777" w:rsidR="0016625C" w:rsidRPr="00E265E4" w:rsidRDefault="0016625C" w:rsidP="0016625C">
      <w:pPr>
        <w:pBdr>
          <w:top w:val="single" w:sz="4" w:space="1" w:color="auto"/>
          <w:left w:val="single" w:sz="4" w:space="4" w:color="auto"/>
          <w:bottom w:val="single" w:sz="4" w:space="0" w:color="auto"/>
          <w:right w:val="single" w:sz="4" w:space="4" w:color="auto"/>
        </w:pBdr>
        <w:rPr>
          <w:rFonts w:eastAsia="Times New Roman"/>
          <w:i/>
          <w:noProof/>
          <w:color w:val="000000"/>
          <w:szCs w:val="20"/>
          <w:lang w:eastAsia="en-US"/>
        </w:rPr>
      </w:pPr>
      <w:r w:rsidRPr="00E265E4">
        <w:rPr>
          <w:rFonts w:eastAsia="Times New Roman"/>
          <w:b/>
          <w:noProof/>
          <w:color w:val="000000"/>
          <w:szCs w:val="20"/>
          <w:lang w:eastAsia="en-US"/>
        </w:rPr>
        <w:t>17.</w:t>
      </w:r>
      <w:r w:rsidRPr="00E265E4">
        <w:rPr>
          <w:rFonts w:eastAsia="Times New Roman"/>
          <w:b/>
          <w:noProof/>
          <w:color w:val="000000"/>
          <w:szCs w:val="20"/>
          <w:lang w:eastAsia="en-US"/>
        </w:rPr>
        <w:tab/>
        <w:t>NIEPOWTARZALNY IDENTYFIKATOR – KOD 2D</w:t>
      </w:r>
    </w:p>
    <w:p w14:paraId="39C0D027" w14:textId="77777777" w:rsidR="0016625C" w:rsidRPr="00E265E4" w:rsidRDefault="0016625C" w:rsidP="0016625C">
      <w:pPr>
        <w:rPr>
          <w:rFonts w:eastAsia="Times New Roman"/>
          <w:noProof/>
          <w:color w:val="000000"/>
          <w:szCs w:val="20"/>
          <w:lang w:eastAsia="en-US"/>
        </w:rPr>
      </w:pPr>
    </w:p>
    <w:p w14:paraId="34FE3472" w14:textId="77777777" w:rsidR="0016625C" w:rsidRPr="00E265E4" w:rsidRDefault="0016625C" w:rsidP="0016625C">
      <w:pPr>
        <w:tabs>
          <w:tab w:val="left" w:pos="567"/>
        </w:tabs>
        <w:rPr>
          <w:rFonts w:eastAsia="Times New Roman"/>
          <w:noProof/>
          <w:color w:val="000000"/>
          <w:szCs w:val="22"/>
          <w:shd w:val="clear" w:color="auto" w:fill="CCCCCC"/>
          <w:lang w:eastAsia="en-US"/>
        </w:rPr>
      </w:pPr>
      <w:r w:rsidRPr="009273FD">
        <w:rPr>
          <w:rFonts w:eastAsia="Times New Roman"/>
          <w:noProof/>
          <w:color w:val="000000"/>
          <w:szCs w:val="20"/>
          <w:highlight w:val="lightGray"/>
          <w:lang w:eastAsia="en-US"/>
        </w:rPr>
        <w:t>Obejmuje kod</w:t>
      </w:r>
      <w:r w:rsidR="00D546D2" w:rsidRPr="009273FD">
        <w:rPr>
          <w:rFonts w:eastAsia="Times New Roman"/>
          <w:noProof/>
          <w:color w:val="000000"/>
          <w:szCs w:val="20"/>
          <w:highlight w:val="lightGray"/>
          <w:lang w:eastAsia="en-US"/>
        </w:rPr>
        <w:t> </w:t>
      </w:r>
      <w:r w:rsidRPr="009273FD">
        <w:rPr>
          <w:rFonts w:eastAsia="Times New Roman"/>
          <w:noProof/>
          <w:color w:val="000000"/>
          <w:szCs w:val="20"/>
          <w:highlight w:val="lightGray"/>
          <w:lang w:eastAsia="en-US"/>
        </w:rPr>
        <w:t>2D będący nośnikiem niepowtarzalnego identyfikatora.</w:t>
      </w:r>
    </w:p>
    <w:p w14:paraId="172ECFCF" w14:textId="77777777" w:rsidR="0016625C" w:rsidRPr="00E265E4" w:rsidRDefault="0016625C" w:rsidP="0016625C">
      <w:pPr>
        <w:tabs>
          <w:tab w:val="left" w:pos="567"/>
        </w:tabs>
        <w:rPr>
          <w:rFonts w:eastAsia="Times New Roman"/>
          <w:noProof/>
          <w:color w:val="000000"/>
          <w:szCs w:val="22"/>
          <w:shd w:val="clear" w:color="auto" w:fill="CCCCCC"/>
          <w:lang w:eastAsia="en-US"/>
        </w:rPr>
      </w:pPr>
    </w:p>
    <w:p w14:paraId="79E6FC3B" w14:textId="77777777" w:rsidR="0016625C" w:rsidRPr="00E265E4" w:rsidRDefault="0016625C" w:rsidP="0016625C">
      <w:pPr>
        <w:rPr>
          <w:rFonts w:eastAsia="Times New Roman"/>
          <w:noProof/>
          <w:color w:val="000000"/>
          <w:szCs w:val="20"/>
          <w:lang w:eastAsia="en-US"/>
        </w:rPr>
      </w:pPr>
    </w:p>
    <w:p w14:paraId="2D6760F1" w14:textId="77777777" w:rsidR="0016625C" w:rsidRPr="00E265E4" w:rsidRDefault="0016625C" w:rsidP="0016625C">
      <w:pPr>
        <w:pBdr>
          <w:top w:val="single" w:sz="4" w:space="1" w:color="auto"/>
          <w:left w:val="single" w:sz="4" w:space="4" w:color="auto"/>
          <w:bottom w:val="single" w:sz="4" w:space="0" w:color="auto"/>
          <w:right w:val="single" w:sz="4" w:space="4" w:color="auto"/>
        </w:pBdr>
        <w:rPr>
          <w:rFonts w:eastAsia="Times New Roman"/>
          <w:i/>
          <w:noProof/>
          <w:color w:val="000000"/>
          <w:szCs w:val="20"/>
          <w:lang w:eastAsia="en-US"/>
        </w:rPr>
      </w:pPr>
      <w:r w:rsidRPr="00E265E4">
        <w:rPr>
          <w:rFonts w:eastAsia="Times New Roman"/>
          <w:b/>
          <w:noProof/>
          <w:color w:val="000000"/>
          <w:szCs w:val="20"/>
          <w:lang w:eastAsia="en-US"/>
        </w:rPr>
        <w:t>18.</w:t>
      </w:r>
      <w:r w:rsidRPr="00E265E4">
        <w:rPr>
          <w:rFonts w:eastAsia="Times New Roman"/>
          <w:b/>
          <w:noProof/>
          <w:color w:val="000000"/>
          <w:szCs w:val="20"/>
          <w:lang w:eastAsia="en-US"/>
        </w:rPr>
        <w:tab/>
        <w:t xml:space="preserve">NIEPOWTARZALNY IDENTYFIKATOR – </w:t>
      </w:r>
      <w:r w:rsidRPr="00E265E4">
        <w:rPr>
          <w:b/>
          <w:noProof/>
          <w:color w:val="000000"/>
        </w:rPr>
        <w:t>DANE CZYTELNE DLA CZŁOWIEKA</w:t>
      </w:r>
    </w:p>
    <w:p w14:paraId="71FEBA9D" w14:textId="77777777" w:rsidR="0016625C" w:rsidRPr="00E265E4" w:rsidRDefault="0016625C" w:rsidP="0016625C">
      <w:pPr>
        <w:rPr>
          <w:rFonts w:eastAsia="Times New Roman"/>
          <w:noProof/>
          <w:color w:val="000000"/>
          <w:szCs w:val="20"/>
          <w:lang w:eastAsia="en-US"/>
        </w:rPr>
      </w:pPr>
    </w:p>
    <w:p w14:paraId="544A1AA9" w14:textId="77777777" w:rsidR="0016625C" w:rsidRPr="00E265E4" w:rsidRDefault="0016625C" w:rsidP="0016625C">
      <w:pPr>
        <w:tabs>
          <w:tab w:val="left" w:pos="567"/>
        </w:tabs>
        <w:spacing w:line="260" w:lineRule="exact"/>
        <w:rPr>
          <w:rFonts w:eastAsia="Times New Roman"/>
          <w:color w:val="000000"/>
          <w:szCs w:val="22"/>
          <w:lang w:val="en-US" w:eastAsia="en-US"/>
        </w:rPr>
      </w:pPr>
      <w:r w:rsidRPr="00E265E4">
        <w:rPr>
          <w:rFonts w:eastAsia="Times New Roman"/>
          <w:color w:val="000000"/>
          <w:szCs w:val="22"/>
          <w:lang w:val="en-US" w:eastAsia="en-US"/>
        </w:rPr>
        <w:t>PC</w:t>
      </w:r>
    </w:p>
    <w:p w14:paraId="39EDA886" w14:textId="77777777" w:rsidR="0016625C" w:rsidRPr="00E265E4" w:rsidRDefault="0016625C" w:rsidP="0016625C">
      <w:pPr>
        <w:tabs>
          <w:tab w:val="left" w:pos="567"/>
        </w:tabs>
        <w:spacing w:line="260" w:lineRule="exact"/>
        <w:rPr>
          <w:rFonts w:eastAsia="Times New Roman"/>
          <w:color w:val="000000"/>
          <w:szCs w:val="22"/>
          <w:lang w:eastAsia="en-US"/>
        </w:rPr>
      </w:pPr>
      <w:r w:rsidRPr="00E265E4">
        <w:rPr>
          <w:rFonts w:eastAsia="Times New Roman"/>
          <w:color w:val="000000"/>
          <w:szCs w:val="22"/>
          <w:lang w:eastAsia="en-US"/>
        </w:rPr>
        <w:t>SN</w:t>
      </w:r>
    </w:p>
    <w:p w14:paraId="6D67026E" w14:textId="77777777" w:rsidR="00CB7EF9" w:rsidRPr="00E265E4" w:rsidRDefault="0016625C" w:rsidP="0016625C">
      <w:pPr>
        <w:tabs>
          <w:tab w:val="left" w:pos="567"/>
        </w:tabs>
        <w:spacing w:line="260" w:lineRule="exact"/>
        <w:rPr>
          <w:rFonts w:eastAsia="Times New Roman"/>
          <w:b/>
          <w:noProof/>
          <w:color w:val="000000"/>
          <w:szCs w:val="20"/>
          <w:lang w:eastAsia="en-US"/>
        </w:rPr>
      </w:pPr>
      <w:r w:rsidRPr="00E265E4">
        <w:rPr>
          <w:rFonts w:eastAsia="Times New Roman"/>
          <w:color w:val="000000"/>
          <w:szCs w:val="22"/>
          <w:lang w:eastAsia="en-US"/>
        </w:rPr>
        <w:t>NN</w:t>
      </w:r>
    </w:p>
    <w:p w14:paraId="23D5296D" w14:textId="77777777" w:rsidR="000D3A8D" w:rsidRPr="00E265E4" w:rsidRDefault="00FE354D" w:rsidP="004A27F6">
      <w:pPr>
        <w:ind w:left="0" w:firstLine="0"/>
        <w:rPr>
          <w:color w:val="000000"/>
          <w:szCs w:val="22"/>
        </w:rPr>
      </w:pPr>
      <w:r w:rsidRPr="00E265E4">
        <w:rPr>
          <w:color w:val="000000"/>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10EDB877" w14:textId="77777777">
        <w:tc>
          <w:tcPr>
            <w:tcW w:w="9210" w:type="dxa"/>
          </w:tcPr>
          <w:p w14:paraId="43A310FD" w14:textId="77777777" w:rsidR="000D3A8D" w:rsidRPr="00E265E4" w:rsidRDefault="000D3A8D" w:rsidP="004A27F6">
            <w:pPr>
              <w:ind w:left="0" w:firstLine="0"/>
              <w:rPr>
                <w:b/>
                <w:noProof/>
                <w:color w:val="000000"/>
                <w:szCs w:val="22"/>
              </w:rPr>
            </w:pPr>
            <w:r w:rsidRPr="00E265E4">
              <w:rPr>
                <w:noProof/>
                <w:color w:val="000000"/>
                <w:szCs w:val="22"/>
              </w:rPr>
              <w:lastRenderedPageBreak/>
              <w:br w:type="column"/>
            </w:r>
            <w:r w:rsidRPr="00E265E4">
              <w:rPr>
                <w:noProof/>
                <w:color w:val="000000"/>
                <w:szCs w:val="22"/>
              </w:rPr>
              <w:br w:type="column"/>
            </w:r>
            <w:r w:rsidRPr="00E265E4">
              <w:rPr>
                <w:b/>
                <w:noProof/>
                <w:color w:val="000000"/>
                <w:szCs w:val="22"/>
              </w:rPr>
              <w:t>MINIMUM INFORMACJI ZAMIESZCZANYCH NA BLISTRACH LUB OPAKOWANIACH FOLIOWYCH</w:t>
            </w:r>
          </w:p>
          <w:p w14:paraId="61CFA44E" w14:textId="77777777" w:rsidR="000D3A8D" w:rsidRPr="00E265E4" w:rsidRDefault="000D3A8D" w:rsidP="004A27F6">
            <w:pPr>
              <w:ind w:left="0" w:firstLine="0"/>
              <w:rPr>
                <w:b/>
                <w:noProof/>
                <w:color w:val="000000"/>
                <w:szCs w:val="22"/>
              </w:rPr>
            </w:pPr>
          </w:p>
          <w:p w14:paraId="75DF41D6" w14:textId="77777777" w:rsidR="000D3A8D" w:rsidRPr="00E265E4" w:rsidRDefault="000D3A8D" w:rsidP="004A27F6">
            <w:pPr>
              <w:ind w:left="0" w:firstLine="0"/>
              <w:rPr>
                <w:b/>
                <w:color w:val="000000"/>
                <w:szCs w:val="22"/>
                <w:lang w:val="en-US"/>
              </w:rPr>
            </w:pPr>
            <w:r w:rsidRPr="00E265E4">
              <w:rPr>
                <w:b/>
                <w:color w:val="000000"/>
                <w:szCs w:val="22"/>
                <w:lang w:val="en-US"/>
              </w:rPr>
              <w:t>BLISTER</w:t>
            </w:r>
          </w:p>
        </w:tc>
      </w:tr>
    </w:tbl>
    <w:p w14:paraId="0ACA5B51" w14:textId="77777777" w:rsidR="000D3A8D" w:rsidRPr="00E265E4" w:rsidRDefault="000D3A8D" w:rsidP="004A27F6">
      <w:pPr>
        <w:ind w:left="0" w:firstLine="0"/>
        <w:rPr>
          <w:color w:val="000000"/>
          <w:szCs w:val="22"/>
          <w:lang w:val="en-US"/>
        </w:rPr>
      </w:pPr>
    </w:p>
    <w:p w14:paraId="101DDABE" w14:textId="77777777" w:rsidR="000D3A8D" w:rsidRPr="00E265E4" w:rsidRDefault="000D3A8D" w:rsidP="004A27F6">
      <w:pPr>
        <w:ind w:left="0" w:firstLine="0"/>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6B66F889" w14:textId="77777777">
        <w:tc>
          <w:tcPr>
            <w:tcW w:w="9210" w:type="dxa"/>
          </w:tcPr>
          <w:p w14:paraId="645D53DC" w14:textId="77777777" w:rsidR="000D3A8D" w:rsidRPr="00E265E4" w:rsidRDefault="000D3A8D" w:rsidP="00A3602D">
            <w:pPr>
              <w:rPr>
                <w:b/>
                <w:color w:val="000000"/>
                <w:szCs w:val="22"/>
                <w:lang w:val="en-US"/>
              </w:rPr>
            </w:pPr>
            <w:r w:rsidRPr="00E265E4">
              <w:rPr>
                <w:b/>
                <w:color w:val="000000"/>
                <w:szCs w:val="22"/>
                <w:lang w:val="en-US"/>
              </w:rPr>
              <w:t>1.</w:t>
            </w:r>
            <w:r w:rsidRPr="00E265E4">
              <w:rPr>
                <w:b/>
                <w:color w:val="000000"/>
                <w:szCs w:val="22"/>
                <w:lang w:val="en-US"/>
              </w:rPr>
              <w:tab/>
              <w:t>NAZWA PRODUKTU LECZNICZEGO</w:t>
            </w:r>
          </w:p>
        </w:tc>
      </w:tr>
    </w:tbl>
    <w:p w14:paraId="685982E6" w14:textId="77777777" w:rsidR="000D3A8D" w:rsidRPr="00E265E4" w:rsidRDefault="000D3A8D" w:rsidP="00A3602D">
      <w:pPr>
        <w:rPr>
          <w:color w:val="000000"/>
          <w:szCs w:val="22"/>
          <w:lang w:val="en-US"/>
        </w:rPr>
      </w:pPr>
    </w:p>
    <w:p w14:paraId="4CFF9762" w14:textId="77777777" w:rsidR="000D3A8D" w:rsidRPr="00E265E4" w:rsidRDefault="000D3A8D" w:rsidP="00A3602D">
      <w:pPr>
        <w:rPr>
          <w:noProof/>
          <w:color w:val="000000"/>
          <w:szCs w:val="22"/>
        </w:rPr>
      </w:pPr>
      <w:r w:rsidRPr="00E265E4">
        <w:rPr>
          <w:noProof/>
          <w:color w:val="000000"/>
          <w:szCs w:val="22"/>
        </w:rPr>
        <w:t>XALKORI 250 mg kapsułki twarde</w:t>
      </w:r>
    </w:p>
    <w:p w14:paraId="045F5EAD" w14:textId="77777777" w:rsidR="000D3A8D" w:rsidRPr="00E265E4" w:rsidRDefault="0092508F" w:rsidP="00A3602D">
      <w:pPr>
        <w:rPr>
          <w:color w:val="000000"/>
          <w:szCs w:val="22"/>
          <w:lang w:val="en-US"/>
        </w:rPr>
      </w:pPr>
      <w:r w:rsidRPr="00E265E4">
        <w:rPr>
          <w:noProof/>
          <w:color w:val="000000"/>
          <w:szCs w:val="22"/>
        </w:rPr>
        <w:t>k</w:t>
      </w:r>
      <w:r w:rsidR="000D3A8D" w:rsidRPr="00E265E4">
        <w:rPr>
          <w:noProof/>
          <w:color w:val="000000"/>
          <w:szCs w:val="22"/>
        </w:rPr>
        <w:t>ryzotynib</w:t>
      </w:r>
    </w:p>
    <w:p w14:paraId="59BFBEAE" w14:textId="77777777" w:rsidR="000D3A8D" w:rsidRPr="00E265E4" w:rsidRDefault="000D3A8D" w:rsidP="00A3602D">
      <w:pPr>
        <w:rPr>
          <w:color w:val="000000"/>
          <w:szCs w:val="22"/>
          <w:lang w:val="en-US"/>
        </w:rPr>
      </w:pPr>
    </w:p>
    <w:p w14:paraId="2C02FD04" w14:textId="77777777" w:rsidR="000D3A8D" w:rsidRPr="00E265E4" w:rsidRDefault="000D3A8D" w:rsidP="00A3602D">
      <w:pPr>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73DDFE89" w14:textId="77777777">
        <w:tc>
          <w:tcPr>
            <w:tcW w:w="9210" w:type="dxa"/>
          </w:tcPr>
          <w:p w14:paraId="09B15A33" w14:textId="77777777" w:rsidR="000D3A8D" w:rsidRPr="00E265E4" w:rsidRDefault="000D3A8D" w:rsidP="00A3602D">
            <w:pPr>
              <w:rPr>
                <w:b/>
                <w:color w:val="000000"/>
                <w:szCs w:val="22"/>
                <w:lang w:val="en-US"/>
              </w:rPr>
            </w:pPr>
            <w:r w:rsidRPr="00E265E4">
              <w:rPr>
                <w:b/>
                <w:color w:val="000000"/>
                <w:szCs w:val="22"/>
                <w:lang w:val="en-US"/>
              </w:rPr>
              <w:t>2.</w:t>
            </w:r>
            <w:r w:rsidRPr="00E265E4">
              <w:rPr>
                <w:b/>
                <w:color w:val="000000"/>
                <w:szCs w:val="22"/>
                <w:lang w:val="en-US"/>
              </w:rPr>
              <w:tab/>
              <w:t>NAZWA PODMIOTU ODPOWIEDZIALNEGO</w:t>
            </w:r>
          </w:p>
        </w:tc>
      </w:tr>
    </w:tbl>
    <w:p w14:paraId="267ACDD3" w14:textId="77777777" w:rsidR="000D3A8D" w:rsidRPr="00E265E4" w:rsidRDefault="000D3A8D" w:rsidP="00A3602D">
      <w:pPr>
        <w:rPr>
          <w:color w:val="000000"/>
          <w:szCs w:val="22"/>
          <w:lang w:val="en-US"/>
        </w:rPr>
      </w:pPr>
    </w:p>
    <w:p w14:paraId="5036DB76" w14:textId="77777777" w:rsidR="000D3A8D" w:rsidRPr="00E265E4" w:rsidRDefault="000D3A8D" w:rsidP="00A3602D">
      <w:pPr>
        <w:rPr>
          <w:color w:val="000000"/>
          <w:szCs w:val="22"/>
        </w:rPr>
      </w:pPr>
      <w:r w:rsidRPr="00E265E4">
        <w:rPr>
          <w:color w:val="000000"/>
          <w:szCs w:val="22"/>
        </w:rPr>
        <w:t xml:space="preserve">Pfizer </w:t>
      </w:r>
      <w:r w:rsidR="004C67F8" w:rsidRPr="00E265E4">
        <w:rPr>
          <w:color w:val="000000"/>
          <w:szCs w:val="22"/>
        </w:rPr>
        <w:t>Europe MA EEIG</w:t>
      </w:r>
      <w:r w:rsidRPr="00E265E4">
        <w:rPr>
          <w:color w:val="000000"/>
          <w:szCs w:val="22"/>
        </w:rPr>
        <w:t xml:space="preserve"> </w:t>
      </w:r>
      <w:r w:rsidRPr="009273FD">
        <w:rPr>
          <w:color w:val="000000"/>
          <w:szCs w:val="22"/>
          <w:highlight w:val="lightGray"/>
        </w:rPr>
        <w:t>(logo</w:t>
      </w:r>
      <w:r w:rsidR="00D546D2">
        <w:rPr>
          <w:color w:val="000000"/>
          <w:szCs w:val="22"/>
          <w:shd w:val="clear" w:color="auto" w:fill="BFBFBF"/>
        </w:rPr>
        <w:t> </w:t>
      </w:r>
      <w:r w:rsidR="00873110" w:rsidRPr="00E265E4">
        <w:rPr>
          <w:color w:val="000000"/>
          <w:szCs w:val="22"/>
          <w:shd w:val="clear" w:color="auto" w:fill="BFBFBF"/>
        </w:rPr>
        <w:t>podmiotu odpowiedzialnego</w:t>
      </w:r>
      <w:r w:rsidRPr="009273FD">
        <w:rPr>
          <w:color w:val="000000"/>
          <w:szCs w:val="22"/>
          <w:highlight w:val="lightGray"/>
        </w:rPr>
        <w:t>)</w:t>
      </w:r>
    </w:p>
    <w:p w14:paraId="638E2677" w14:textId="77777777" w:rsidR="000D3A8D" w:rsidRPr="00E265E4" w:rsidRDefault="000D3A8D" w:rsidP="00A3602D">
      <w:pPr>
        <w:rPr>
          <w:color w:val="000000"/>
          <w:szCs w:val="22"/>
        </w:rPr>
      </w:pPr>
    </w:p>
    <w:p w14:paraId="5F6692F2" w14:textId="77777777" w:rsidR="000D3A8D" w:rsidRPr="00E265E4" w:rsidRDefault="000D3A8D" w:rsidP="00A3602D">
      <w:pPr>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5A61D214" w14:textId="77777777">
        <w:tc>
          <w:tcPr>
            <w:tcW w:w="9210" w:type="dxa"/>
          </w:tcPr>
          <w:p w14:paraId="7D204772" w14:textId="77777777" w:rsidR="000D3A8D" w:rsidRPr="00E265E4" w:rsidRDefault="000D3A8D" w:rsidP="00A3602D">
            <w:pPr>
              <w:rPr>
                <w:b/>
                <w:color w:val="000000"/>
                <w:szCs w:val="22"/>
                <w:lang w:val="en-US"/>
              </w:rPr>
            </w:pPr>
            <w:r w:rsidRPr="00E265E4">
              <w:rPr>
                <w:b/>
                <w:color w:val="000000"/>
                <w:szCs w:val="22"/>
                <w:lang w:val="en-US"/>
              </w:rPr>
              <w:t>3.</w:t>
            </w:r>
            <w:r w:rsidRPr="00E265E4">
              <w:rPr>
                <w:b/>
                <w:color w:val="000000"/>
                <w:szCs w:val="22"/>
                <w:lang w:val="en-US"/>
              </w:rPr>
              <w:tab/>
              <w:t>TERMIN WAŻNOŚCI</w:t>
            </w:r>
          </w:p>
        </w:tc>
      </w:tr>
    </w:tbl>
    <w:p w14:paraId="75C5383B" w14:textId="77777777" w:rsidR="000D3A8D" w:rsidRPr="00E265E4" w:rsidRDefault="000D3A8D" w:rsidP="00A3602D">
      <w:pPr>
        <w:rPr>
          <w:color w:val="000000"/>
          <w:szCs w:val="22"/>
          <w:lang w:val="en-US"/>
        </w:rPr>
      </w:pPr>
    </w:p>
    <w:p w14:paraId="2A0B3003" w14:textId="77777777" w:rsidR="000D3A8D" w:rsidRPr="00E265E4" w:rsidRDefault="000D3A8D" w:rsidP="00A3602D">
      <w:pPr>
        <w:rPr>
          <w:color w:val="000000"/>
          <w:szCs w:val="22"/>
          <w:lang w:val="en-US"/>
        </w:rPr>
      </w:pPr>
      <w:r w:rsidRPr="00E265E4">
        <w:rPr>
          <w:color w:val="000000"/>
          <w:szCs w:val="22"/>
          <w:lang w:val="en-US"/>
        </w:rPr>
        <w:t>EXP</w:t>
      </w:r>
    </w:p>
    <w:p w14:paraId="0A3DB13E" w14:textId="77777777" w:rsidR="000D3A8D" w:rsidRPr="00E265E4" w:rsidRDefault="000D3A8D" w:rsidP="00A3602D">
      <w:pPr>
        <w:rPr>
          <w:color w:val="000000"/>
          <w:szCs w:val="22"/>
          <w:lang w:val="en-US"/>
        </w:rPr>
      </w:pPr>
    </w:p>
    <w:p w14:paraId="7BC55C4E" w14:textId="77777777" w:rsidR="000D3A8D" w:rsidRPr="00E265E4" w:rsidRDefault="000D3A8D" w:rsidP="00A3602D">
      <w:pPr>
        <w:rPr>
          <w:color w:val="000000"/>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0"/>
      </w:tblGrid>
      <w:tr w:rsidR="000D3A8D" w:rsidRPr="00E265E4" w14:paraId="22A4FCB2" w14:textId="77777777">
        <w:tc>
          <w:tcPr>
            <w:tcW w:w="9210" w:type="dxa"/>
          </w:tcPr>
          <w:p w14:paraId="5D7312CC" w14:textId="77777777" w:rsidR="000D3A8D" w:rsidRPr="00E265E4" w:rsidRDefault="000D3A8D" w:rsidP="00A3602D">
            <w:pPr>
              <w:rPr>
                <w:b/>
                <w:noProof/>
                <w:color w:val="000000"/>
                <w:szCs w:val="22"/>
              </w:rPr>
            </w:pPr>
            <w:r w:rsidRPr="00E265E4">
              <w:rPr>
                <w:b/>
                <w:noProof/>
                <w:color w:val="000000"/>
                <w:szCs w:val="22"/>
              </w:rPr>
              <w:t>4.</w:t>
            </w:r>
            <w:r w:rsidRPr="00E265E4">
              <w:rPr>
                <w:b/>
                <w:noProof/>
                <w:color w:val="000000"/>
                <w:szCs w:val="22"/>
              </w:rPr>
              <w:tab/>
              <w:t>NUMER SERII</w:t>
            </w:r>
          </w:p>
        </w:tc>
      </w:tr>
    </w:tbl>
    <w:p w14:paraId="2E7EF150" w14:textId="77777777" w:rsidR="000D3A8D" w:rsidRPr="00E265E4" w:rsidRDefault="000D3A8D" w:rsidP="00A3602D">
      <w:pPr>
        <w:rPr>
          <w:noProof/>
          <w:color w:val="000000"/>
          <w:szCs w:val="22"/>
        </w:rPr>
      </w:pPr>
    </w:p>
    <w:p w14:paraId="56FC49D3" w14:textId="77777777" w:rsidR="000D3A8D" w:rsidRPr="00E265E4" w:rsidRDefault="000D3A8D" w:rsidP="00A3602D">
      <w:pPr>
        <w:rPr>
          <w:noProof/>
          <w:color w:val="000000"/>
          <w:szCs w:val="22"/>
        </w:rPr>
      </w:pPr>
      <w:r w:rsidRPr="00E265E4">
        <w:rPr>
          <w:noProof/>
          <w:color w:val="000000"/>
          <w:szCs w:val="22"/>
        </w:rPr>
        <w:t>Lot</w:t>
      </w:r>
    </w:p>
    <w:p w14:paraId="27A91399" w14:textId="77777777" w:rsidR="000D3A8D" w:rsidRPr="00E265E4" w:rsidRDefault="000D3A8D" w:rsidP="00A3602D">
      <w:pPr>
        <w:rPr>
          <w:noProof/>
          <w:color w:val="000000"/>
          <w:szCs w:val="22"/>
        </w:rPr>
      </w:pPr>
    </w:p>
    <w:p w14:paraId="1C61964C" w14:textId="77777777" w:rsidR="000D3A8D" w:rsidRPr="00E265E4" w:rsidRDefault="000D3A8D" w:rsidP="00A3602D">
      <w:pPr>
        <w:rPr>
          <w:noProof/>
          <w:color w:val="000000"/>
          <w:szCs w:val="22"/>
        </w:rPr>
      </w:pPr>
    </w:p>
    <w:p w14:paraId="66CFA08C" w14:textId="77777777" w:rsidR="000D3A8D" w:rsidRPr="00E265E4" w:rsidRDefault="000D3A8D" w:rsidP="00A3602D">
      <w:pPr>
        <w:pBdr>
          <w:top w:val="single" w:sz="4" w:space="1" w:color="auto"/>
          <w:left w:val="single" w:sz="4" w:space="4" w:color="auto"/>
          <w:bottom w:val="single" w:sz="4" w:space="1" w:color="auto"/>
          <w:right w:val="single" w:sz="4" w:space="3" w:color="auto"/>
        </w:pBdr>
        <w:rPr>
          <w:noProof/>
          <w:color w:val="000000"/>
          <w:szCs w:val="22"/>
        </w:rPr>
      </w:pPr>
      <w:r w:rsidRPr="00E265E4">
        <w:rPr>
          <w:b/>
          <w:noProof/>
          <w:color w:val="000000"/>
          <w:szCs w:val="22"/>
        </w:rPr>
        <w:t>5.</w:t>
      </w:r>
      <w:r w:rsidRPr="00E265E4">
        <w:rPr>
          <w:b/>
          <w:noProof/>
          <w:color w:val="000000"/>
          <w:szCs w:val="22"/>
        </w:rPr>
        <w:tab/>
        <w:t>INNE</w:t>
      </w:r>
    </w:p>
    <w:p w14:paraId="464F0AE1" w14:textId="77777777" w:rsidR="000D3A8D" w:rsidRPr="00E265E4" w:rsidRDefault="000D3A8D" w:rsidP="004A27F6">
      <w:pPr>
        <w:ind w:left="0" w:firstLine="0"/>
        <w:rPr>
          <w:i/>
          <w:noProof/>
          <w:color w:val="000000"/>
          <w:szCs w:val="22"/>
        </w:rPr>
      </w:pPr>
    </w:p>
    <w:p w14:paraId="6161226B" w14:textId="77777777" w:rsidR="00CD4EC7" w:rsidRDefault="00FE354D" w:rsidP="004A27F6">
      <w:pPr>
        <w:ind w:left="0" w:firstLine="0"/>
        <w:rPr>
          <w:noProof/>
          <w:color w:val="000000"/>
          <w:szCs w:val="22"/>
        </w:rPr>
      </w:pPr>
      <w:r w:rsidRPr="00E265E4">
        <w:rPr>
          <w:noProof/>
          <w:color w:val="000000"/>
          <w:szCs w:val="22"/>
        </w:rPr>
        <w:br w:type="page"/>
      </w:r>
    </w:p>
    <w:p w14:paraId="6F522AA7" w14:textId="77777777" w:rsidR="003A31BD" w:rsidRPr="00023B37" w:rsidRDefault="003A31BD" w:rsidP="003A31BD">
      <w:pPr>
        <w:pBdr>
          <w:top w:val="single" w:sz="4" w:space="0" w:color="auto"/>
          <w:left w:val="single" w:sz="4" w:space="4" w:color="auto"/>
          <w:bottom w:val="single" w:sz="4" w:space="1" w:color="auto"/>
          <w:right w:val="single" w:sz="4" w:space="4" w:color="auto"/>
        </w:pBdr>
        <w:rPr>
          <w:b/>
        </w:rPr>
      </w:pPr>
      <w:r>
        <w:rPr>
          <w:b/>
        </w:rPr>
        <w:lastRenderedPageBreak/>
        <w:t>INFORMACJE ZAMIESZCZANE NA OPAKOWANIACH ZEWNĘTRZNYCH</w:t>
      </w:r>
    </w:p>
    <w:p w14:paraId="3E3B4666" w14:textId="77777777" w:rsidR="003A31BD" w:rsidRPr="00F94AD2" w:rsidRDefault="003A31BD" w:rsidP="003A31BD">
      <w:pPr>
        <w:pBdr>
          <w:top w:val="single" w:sz="4" w:space="0" w:color="auto"/>
          <w:left w:val="single" w:sz="4" w:space="4" w:color="auto"/>
          <w:bottom w:val="single" w:sz="4" w:space="1" w:color="auto"/>
          <w:right w:val="single" w:sz="4" w:space="4" w:color="auto"/>
        </w:pBdr>
      </w:pPr>
    </w:p>
    <w:p w14:paraId="0308891B" w14:textId="77777777" w:rsidR="003A31BD" w:rsidRPr="00023B37" w:rsidRDefault="003A31BD" w:rsidP="003A31BD">
      <w:pPr>
        <w:pBdr>
          <w:top w:val="single" w:sz="4" w:space="0" w:color="auto"/>
          <w:left w:val="single" w:sz="4" w:space="4" w:color="auto"/>
          <w:bottom w:val="single" w:sz="4" w:space="1" w:color="auto"/>
          <w:right w:val="single" w:sz="4" w:space="4" w:color="auto"/>
        </w:pBdr>
      </w:pPr>
      <w:r>
        <w:rPr>
          <w:b/>
        </w:rPr>
        <w:t>PUDEŁKO TEKTUROWE ZAWIERAJĄCE BUTELKĘ</w:t>
      </w:r>
    </w:p>
    <w:p w14:paraId="7980804F" w14:textId="77777777" w:rsidR="003A31BD" w:rsidRPr="00F94AD2" w:rsidRDefault="003A31BD" w:rsidP="003A31BD"/>
    <w:p w14:paraId="51C75D0C" w14:textId="77777777" w:rsidR="003A31BD" w:rsidRPr="00F94AD2" w:rsidRDefault="003A31BD" w:rsidP="003A31BD"/>
    <w:p w14:paraId="684979FC"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1.</w:t>
      </w:r>
      <w:r>
        <w:rPr>
          <w:b/>
        </w:rPr>
        <w:tab/>
        <w:t>NAZWA PRODUKTU LECZNICZEGO</w:t>
      </w:r>
    </w:p>
    <w:p w14:paraId="65D9B693" w14:textId="77777777" w:rsidR="003A31BD" w:rsidRPr="00F94AD2" w:rsidRDefault="003A31BD" w:rsidP="003A31BD"/>
    <w:p w14:paraId="6C3E132B" w14:textId="77777777" w:rsidR="003A31BD" w:rsidRPr="00023B37" w:rsidRDefault="003A31BD" w:rsidP="003A31BD">
      <w:r>
        <w:t>XALKORI 20 mg granulat w kapsułkach do otwierania</w:t>
      </w:r>
    </w:p>
    <w:p w14:paraId="24725CCC" w14:textId="77777777" w:rsidR="003A31BD" w:rsidRPr="00023B37" w:rsidRDefault="003A31BD" w:rsidP="003A31BD">
      <w:r>
        <w:t>kryzotynib</w:t>
      </w:r>
    </w:p>
    <w:p w14:paraId="525EC178" w14:textId="77777777" w:rsidR="003A31BD" w:rsidRPr="00F94AD2" w:rsidRDefault="003A31BD" w:rsidP="003A31BD"/>
    <w:p w14:paraId="1830FDC0" w14:textId="77777777" w:rsidR="003A31BD" w:rsidRPr="00F94AD2" w:rsidRDefault="003A31BD" w:rsidP="003A31BD"/>
    <w:p w14:paraId="2A836A78"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rPr>
          <w:b/>
        </w:rPr>
      </w:pPr>
      <w:r>
        <w:rPr>
          <w:b/>
        </w:rPr>
        <w:t>2.</w:t>
      </w:r>
      <w:r>
        <w:rPr>
          <w:b/>
        </w:rPr>
        <w:tab/>
        <w:t>ZAWARTOŚĆ SUBSTANCJI CZYNNEJ</w:t>
      </w:r>
    </w:p>
    <w:p w14:paraId="0E984E85" w14:textId="77777777" w:rsidR="003A31BD" w:rsidRPr="00F94AD2" w:rsidRDefault="003A31BD" w:rsidP="003A31BD"/>
    <w:p w14:paraId="0408FE64" w14:textId="77777777" w:rsidR="003A31BD" w:rsidRPr="00023B37" w:rsidRDefault="003A31BD" w:rsidP="003A31BD">
      <w:r>
        <w:t>Każda kapsułka zawiera 20 mg kryzotynibu.</w:t>
      </w:r>
    </w:p>
    <w:p w14:paraId="6813ED09" w14:textId="77777777" w:rsidR="003A31BD" w:rsidRPr="00F94AD2" w:rsidRDefault="003A31BD" w:rsidP="003A31BD"/>
    <w:p w14:paraId="5F7960A3" w14:textId="77777777" w:rsidR="003A31BD" w:rsidRPr="00F94AD2" w:rsidRDefault="003A31BD" w:rsidP="003A31BD"/>
    <w:p w14:paraId="4E7D3C68"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3.</w:t>
      </w:r>
      <w:r>
        <w:rPr>
          <w:b/>
        </w:rPr>
        <w:tab/>
        <w:t>WYKAZ SUBSTANCJI POMOCNICZYCH</w:t>
      </w:r>
    </w:p>
    <w:p w14:paraId="358350E7" w14:textId="77777777" w:rsidR="003A31BD" w:rsidRPr="00F94AD2" w:rsidRDefault="003A31BD" w:rsidP="003A31BD">
      <w:pPr>
        <w:rPr>
          <w:szCs w:val="22"/>
        </w:rPr>
      </w:pPr>
    </w:p>
    <w:p w14:paraId="09C36FB5" w14:textId="5AE33A0E" w:rsidR="003A31BD" w:rsidRPr="00023B37" w:rsidRDefault="003A31BD" w:rsidP="003A31BD">
      <w:pPr>
        <w:rPr>
          <w:szCs w:val="22"/>
        </w:rPr>
      </w:pPr>
      <w:r>
        <w:t>Zawiera sacharozę. Więcej informacji podano w ulotce.</w:t>
      </w:r>
    </w:p>
    <w:p w14:paraId="29A138AA" w14:textId="77777777" w:rsidR="003A31BD" w:rsidRPr="00F94AD2" w:rsidRDefault="003A31BD" w:rsidP="003A31BD">
      <w:pPr>
        <w:rPr>
          <w:szCs w:val="22"/>
        </w:rPr>
      </w:pPr>
    </w:p>
    <w:p w14:paraId="2907974B" w14:textId="77777777" w:rsidR="003A31BD" w:rsidRPr="00F94AD2" w:rsidRDefault="003A31BD" w:rsidP="003A31BD"/>
    <w:p w14:paraId="2343E14E"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4.</w:t>
      </w:r>
      <w:r>
        <w:rPr>
          <w:b/>
        </w:rPr>
        <w:tab/>
        <w:t>POSTAĆ FARMACEUTYCZNA I ZAWARTOŚĆ OPAKOWANIA</w:t>
      </w:r>
    </w:p>
    <w:p w14:paraId="7E2724A1" w14:textId="77777777" w:rsidR="003A31BD" w:rsidRPr="00F94AD2" w:rsidRDefault="003A31BD" w:rsidP="003A31BD"/>
    <w:p w14:paraId="3EB536A4" w14:textId="77777777" w:rsidR="003A31BD" w:rsidRPr="00023B37" w:rsidRDefault="003A31BD" w:rsidP="003A31BD">
      <w:r>
        <w:t>60 kapsułek do otwierania</w:t>
      </w:r>
    </w:p>
    <w:p w14:paraId="48FDF8AF" w14:textId="77777777" w:rsidR="003A31BD" w:rsidRPr="00F94AD2" w:rsidRDefault="003A31BD" w:rsidP="003A31BD"/>
    <w:p w14:paraId="523A39E0" w14:textId="77777777" w:rsidR="003A31BD" w:rsidRPr="00F94AD2" w:rsidRDefault="003A31BD" w:rsidP="003A31BD"/>
    <w:p w14:paraId="1ECB1A39"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5.</w:t>
      </w:r>
      <w:r>
        <w:rPr>
          <w:b/>
        </w:rPr>
        <w:tab/>
        <w:t>SPOSÓB I DROGA PODANIA</w:t>
      </w:r>
    </w:p>
    <w:p w14:paraId="70B9B9FF" w14:textId="77777777" w:rsidR="003A31BD" w:rsidRPr="00F94AD2" w:rsidRDefault="003A31BD" w:rsidP="003A31BD">
      <w:pPr>
        <w:rPr>
          <w:iCs/>
        </w:rPr>
      </w:pPr>
    </w:p>
    <w:p w14:paraId="20215BCF" w14:textId="77777777" w:rsidR="003A31BD" w:rsidRDefault="003A31BD" w:rsidP="003A31BD">
      <w:r>
        <w:t>Należy zapoznać się z treścią ulotki przed zastosowaniem leku.</w:t>
      </w:r>
    </w:p>
    <w:p w14:paraId="3ACBC487" w14:textId="77777777" w:rsidR="003A31BD" w:rsidRPr="00023B37" w:rsidRDefault="003A31BD" w:rsidP="003A31BD">
      <w:r w:rsidRPr="00311645">
        <w:rPr>
          <w:color w:val="000000" w:themeColor="text1"/>
        </w:rPr>
        <w:t>Nie połykać kapsułek.</w:t>
      </w:r>
      <w:r>
        <w:t xml:space="preserve"> </w:t>
      </w:r>
    </w:p>
    <w:p w14:paraId="363F4EF4" w14:textId="77777777" w:rsidR="003A31BD" w:rsidRPr="00023B37" w:rsidRDefault="003A31BD" w:rsidP="003A31BD">
      <w:r>
        <w:rPr>
          <w:highlight w:val="lightGray"/>
        </w:rPr>
        <w:t>&lt;Wprowadzić kod QR&gt;</w:t>
      </w:r>
    </w:p>
    <w:p w14:paraId="35C4AD4D" w14:textId="77777777" w:rsidR="003A31BD" w:rsidRPr="00023B37" w:rsidRDefault="003A31BD" w:rsidP="003A31BD">
      <w:r>
        <w:t>Zeskanować kod QR w celu uzyskania bardziej szczegółowych informacji.</w:t>
      </w:r>
    </w:p>
    <w:p w14:paraId="55392176" w14:textId="77777777" w:rsidR="003A31BD" w:rsidRPr="00023B37" w:rsidRDefault="003A31BD" w:rsidP="003A31BD">
      <w:r>
        <w:rPr>
          <w:highlight w:val="lightGray"/>
        </w:rPr>
        <w:t xml:space="preserve">URL: </w:t>
      </w:r>
      <w:hyperlink r:id="rId14" w:history="1">
        <w:r w:rsidRPr="00A60BEB">
          <w:rPr>
            <w:rStyle w:val="Hyperlink"/>
            <w:color w:val="000000" w:themeColor="text1"/>
            <w:highlight w:val="lightGray"/>
          </w:rPr>
          <w:t>www.pfizer.com</w:t>
        </w:r>
      </w:hyperlink>
    </w:p>
    <w:p w14:paraId="0BC59871" w14:textId="77777777" w:rsidR="003A31BD" w:rsidRPr="00023B37" w:rsidRDefault="003A31BD" w:rsidP="003A31BD">
      <w:r>
        <w:t>Podanie doustne</w:t>
      </w:r>
    </w:p>
    <w:p w14:paraId="3675E218" w14:textId="77777777" w:rsidR="003A31BD" w:rsidRPr="00F94AD2" w:rsidRDefault="003A31BD" w:rsidP="003A31BD"/>
    <w:p w14:paraId="636F91A7" w14:textId="77777777" w:rsidR="003A31BD" w:rsidRPr="00F94AD2" w:rsidRDefault="003A31BD" w:rsidP="003A31BD"/>
    <w:p w14:paraId="4A3392D4"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6.</w:t>
      </w:r>
      <w:r>
        <w:rPr>
          <w:b/>
        </w:rPr>
        <w:tab/>
        <w:t>OSTRZEŻENIE DOTYCZĄCE PRZECHOWYWANIA PRODUKTU LECZNICZEGO W MIEJSCU NIEWIDOCZNYM I NIEDOSTĘPNYM DLA DZIECI</w:t>
      </w:r>
    </w:p>
    <w:p w14:paraId="37949CB8" w14:textId="77777777" w:rsidR="003A31BD" w:rsidRPr="00F94AD2" w:rsidRDefault="003A31BD" w:rsidP="003A31BD"/>
    <w:p w14:paraId="5B4D002E" w14:textId="77777777" w:rsidR="003A31BD" w:rsidRPr="00023B37" w:rsidRDefault="003A31BD" w:rsidP="003A31BD">
      <w:pPr>
        <w:outlineLvl w:val="0"/>
      </w:pPr>
      <w:r>
        <w:t>Lek przechowywać w miejscu niewidocznym i niedostępnym dla dzieci.</w:t>
      </w:r>
    </w:p>
    <w:p w14:paraId="340CCD89" w14:textId="77777777" w:rsidR="003A31BD" w:rsidRPr="00F94AD2" w:rsidRDefault="003A31BD" w:rsidP="003A31BD">
      <w:pPr>
        <w:outlineLvl w:val="0"/>
      </w:pPr>
    </w:p>
    <w:p w14:paraId="6A35DF07" w14:textId="77777777" w:rsidR="003A31BD" w:rsidRPr="00F94AD2" w:rsidRDefault="003A31BD" w:rsidP="003A31BD"/>
    <w:p w14:paraId="2FB9FCB7"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7.</w:t>
      </w:r>
      <w:r>
        <w:rPr>
          <w:b/>
        </w:rPr>
        <w:tab/>
        <w:t>INNE OSTRZEŻENIA SPECJALNE, JEŚLI KONIECZNE</w:t>
      </w:r>
    </w:p>
    <w:p w14:paraId="0D20C4E9" w14:textId="77777777" w:rsidR="003A31BD" w:rsidRPr="00F94AD2" w:rsidRDefault="003A31BD" w:rsidP="003A31BD">
      <w:pPr>
        <w:autoSpaceDE w:val="0"/>
        <w:autoSpaceDN w:val="0"/>
        <w:adjustRightInd w:val="0"/>
      </w:pPr>
    </w:p>
    <w:p w14:paraId="3D2EDC9C" w14:textId="77777777" w:rsidR="003A31BD" w:rsidRPr="00F94AD2" w:rsidRDefault="003A31BD" w:rsidP="003A31BD">
      <w:pPr>
        <w:autoSpaceDE w:val="0"/>
        <w:autoSpaceDN w:val="0"/>
        <w:adjustRightInd w:val="0"/>
      </w:pPr>
    </w:p>
    <w:p w14:paraId="49D22ED4"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8.</w:t>
      </w:r>
      <w:r>
        <w:rPr>
          <w:b/>
        </w:rPr>
        <w:tab/>
        <w:t>TERMIN WAŻNOŚCI</w:t>
      </w:r>
    </w:p>
    <w:p w14:paraId="1F5B52E9" w14:textId="77777777" w:rsidR="003A31BD" w:rsidRPr="00F94AD2" w:rsidRDefault="003A31BD" w:rsidP="003A31BD"/>
    <w:p w14:paraId="0D886A99" w14:textId="77777777" w:rsidR="003A31BD" w:rsidRPr="00023B37" w:rsidRDefault="003A31BD" w:rsidP="003A31BD">
      <w:r>
        <w:t>Termin ważności (EXP)</w:t>
      </w:r>
    </w:p>
    <w:p w14:paraId="456E1AAA" w14:textId="77777777" w:rsidR="003A31BD" w:rsidRPr="00F94AD2" w:rsidRDefault="003A31BD" w:rsidP="003A31BD"/>
    <w:p w14:paraId="2C01D69B" w14:textId="77777777" w:rsidR="003A31BD" w:rsidRPr="00F94AD2" w:rsidRDefault="003A31BD" w:rsidP="003A31BD"/>
    <w:p w14:paraId="5D92D2E5"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9.</w:t>
      </w:r>
      <w:r>
        <w:rPr>
          <w:b/>
        </w:rPr>
        <w:tab/>
        <w:t>WARUNKI PRZECHOWYWANIA</w:t>
      </w:r>
    </w:p>
    <w:p w14:paraId="64B18C2E" w14:textId="77777777" w:rsidR="003A31BD" w:rsidRPr="00F94AD2" w:rsidRDefault="003A31BD" w:rsidP="003A31BD"/>
    <w:p w14:paraId="0A5BBD9F" w14:textId="31FDCE36" w:rsidR="003A31BD" w:rsidRDefault="00D40D0D" w:rsidP="003A31BD">
      <w:pPr>
        <w:rPr>
          <w:noProof/>
          <w:szCs w:val="22"/>
        </w:rPr>
      </w:pPr>
      <w:r>
        <w:rPr>
          <w:noProof/>
          <w:szCs w:val="22"/>
        </w:rPr>
        <w:t>Przechowywać w temperaturze poniżej 25˚C.</w:t>
      </w:r>
    </w:p>
    <w:p w14:paraId="34560A5B" w14:textId="77777777" w:rsidR="00D40D0D" w:rsidRPr="00F94AD2" w:rsidRDefault="00D40D0D" w:rsidP="003A31BD"/>
    <w:p w14:paraId="7C86285E" w14:textId="77777777" w:rsidR="003A31BD" w:rsidRPr="00023B37" w:rsidRDefault="003A31BD" w:rsidP="003A31BD">
      <w:pPr>
        <w:keepNext/>
        <w:keepLines/>
        <w:pBdr>
          <w:top w:val="single" w:sz="4" w:space="1" w:color="auto"/>
          <w:left w:val="single" w:sz="4" w:space="4" w:color="auto"/>
          <w:bottom w:val="single" w:sz="4" w:space="1" w:color="auto"/>
          <w:right w:val="single" w:sz="4" w:space="4" w:color="auto"/>
        </w:pBdr>
        <w:ind w:left="709" w:hanging="709"/>
        <w:outlineLvl w:val="0"/>
        <w:rPr>
          <w:b/>
        </w:rPr>
      </w:pPr>
      <w:r>
        <w:rPr>
          <w:b/>
        </w:rPr>
        <w:lastRenderedPageBreak/>
        <w:t>10.</w:t>
      </w:r>
      <w:r>
        <w:rPr>
          <w:b/>
        </w:rPr>
        <w:tab/>
        <w:t>SPECJALNE ŚRODKI OSTROŻNOŚCI DOTYCZĄCE USUWANIA NIEZUŻYTEGO PRODUKTU LECZNICZEGO LUB POCHODZĄCYCH Z NIEGO ODPADÓW, JEŚLI WŁAŚCIWE</w:t>
      </w:r>
    </w:p>
    <w:p w14:paraId="41C79369" w14:textId="77777777" w:rsidR="003A31BD" w:rsidRPr="00F94AD2" w:rsidRDefault="003A31BD" w:rsidP="003A31BD">
      <w:pPr>
        <w:keepNext/>
        <w:keepLines/>
      </w:pPr>
    </w:p>
    <w:p w14:paraId="206F0753" w14:textId="77777777" w:rsidR="003A31BD" w:rsidRPr="00F94AD2" w:rsidRDefault="003A31BD" w:rsidP="003A31BD">
      <w:pPr>
        <w:keepNext/>
        <w:keepLines/>
      </w:pPr>
    </w:p>
    <w:p w14:paraId="5E78CF5F" w14:textId="77777777" w:rsidR="003A31BD" w:rsidRPr="00023B37" w:rsidRDefault="003A31BD" w:rsidP="003A31BD">
      <w:pPr>
        <w:keepNext/>
        <w:keepLines/>
        <w:pBdr>
          <w:top w:val="single" w:sz="4" w:space="1" w:color="auto"/>
          <w:left w:val="single" w:sz="4" w:space="4" w:color="auto"/>
          <w:bottom w:val="single" w:sz="4" w:space="1" w:color="auto"/>
          <w:right w:val="single" w:sz="4" w:space="4" w:color="auto"/>
        </w:pBdr>
        <w:outlineLvl w:val="0"/>
      </w:pPr>
      <w:r>
        <w:rPr>
          <w:b/>
        </w:rPr>
        <w:t>11.</w:t>
      </w:r>
      <w:r>
        <w:rPr>
          <w:b/>
        </w:rPr>
        <w:tab/>
        <w:t>NAZWA I ADRES PODMIOTU ODPOWIEDZIALNEGO</w:t>
      </w:r>
    </w:p>
    <w:p w14:paraId="5BB84FA5" w14:textId="77777777" w:rsidR="003A31BD" w:rsidRPr="00F94AD2" w:rsidRDefault="003A31BD" w:rsidP="003A31BD">
      <w:pPr>
        <w:keepNext/>
        <w:keepLines/>
      </w:pPr>
    </w:p>
    <w:p w14:paraId="48D44881" w14:textId="77777777" w:rsidR="003A31BD" w:rsidRPr="00CF6C26" w:rsidRDefault="003A31BD" w:rsidP="003A31BD">
      <w:pPr>
        <w:suppressAutoHyphens/>
      </w:pPr>
      <w:r>
        <w:t>Pfizer Europe MA EEIG</w:t>
      </w:r>
    </w:p>
    <w:p w14:paraId="12EE555B" w14:textId="77777777" w:rsidR="003A31BD" w:rsidRPr="00183A96" w:rsidRDefault="003A31BD" w:rsidP="003A31BD">
      <w:pPr>
        <w:suppressAutoHyphens/>
        <w:rPr>
          <w:lang w:val="es-ES"/>
        </w:rPr>
      </w:pPr>
      <w:r w:rsidRPr="00183A96">
        <w:rPr>
          <w:lang w:val="es-ES"/>
        </w:rPr>
        <w:t>Boulevard de la Plaine 17</w:t>
      </w:r>
    </w:p>
    <w:p w14:paraId="5C4D4B64" w14:textId="77777777" w:rsidR="003A31BD" w:rsidRPr="00183A96" w:rsidRDefault="003A31BD" w:rsidP="003A31BD">
      <w:pPr>
        <w:suppressAutoHyphens/>
        <w:rPr>
          <w:lang w:val="es-ES"/>
        </w:rPr>
      </w:pPr>
      <w:r w:rsidRPr="00183A96">
        <w:rPr>
          <w:lang w:val="es-ES"/>
        </w:rPr>
        <w:t>1050 Bruxelles</w:t>
      </w:r>
    </w:p>
    <w:p w14:paraId="1C52122C" w14:textId="77777777" w:rsidR="003A31BD" w:rsidRPr="00183A96" w:rsidRDefault="003A31BD" w:rsidP="003A31BD">
      <w:pPr>
        <w:rPr>
          <w:lang w:val="es-ES"/>
        </w:rPr>
      </w:pPr>
      <w:r w:rsidRPr="00183A96">
        <w:rPr>
          <w:lang w:val="es-ES"/>
        </w:rPr>
        <w:t>Belgia</w:t>
      </w:r>
    </w:p>
    <w:p w14:paraId="138FE978" w14:textId="77777777" w:rsidR="003A31BD" w:rsidRPr="00183A96" w:rsidRDefault="003A31BD" w:rsidP="003A31BD">
      <w:pPr>
        <w:rPr>
          <w:lang w:val="es-ES"/>
        </w:rPr>
      </w:pPr>
    </w:p>
    <w:p w14:paraId="12FC5F03" w14:textId="77777777" w:rsidR="003A31BD" w:rsidRPr="00183A96" w:rsidRDefault="003A31BD" w:rsidP="003A31BD">
      <w:pPr>
        <w:rPr>
          <w:lang w:val="es-ES"/>
        </w:rPr>
      </w:pPr>
    </w:p>
    <w:p w14:paraId="76D5B554" w14:textId="0BADBAB3"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12.</w:t>
      </w:r>
      <w:r>
        <w:rPr>
          <w:b/>
        </w:rPr>
        <w:tab/>
        <w:t>NUMER POZWOLE</w:t>
      </w:r>
      <w:r w:rsidR="00217FF5">
        <w:rPr>
          <w:b/>
        </w:rPr>
        <w:t>NIA</w:t>
      </w:r>
      <w:r>
        <w:rPr>
          <w:b/>
        </w:rPr>
        <w:t xml:space="preserve"> NA DOPUSZCZENIE DO OBROTU</w:t>
      </w:r>
    </w:p>
    <w:p w14:paraId="7F9A3D0A" w14:textId="77777777" w:rsidR="003A31BD" w:rsidRPr="00F94AD2" w:rsidRDefault="003A31BD" w:rsidP="003A31BD"/>
    <w:p w14:paraId="5B24ADA1" w14:textId="6DBDBDBC" w:rsidR="003A31BD" w:rsidRPr="00183A96" w:rsidRDefault="002C0AC1" w:rsidP="003A31BD">
      <w:pPr>
        <w:rPr>
          <w:lang w:val="es-ES"/>
        </w:rPr>
      </w:pPr>
      <w:r w:rsidRPr="00443757">
        <w:rPr>
          <w:color w:val="000000"/>
          <w:szCs w:val="22"/>
          <w:lang w:val="pt-BR"/>
        </w:rPr>
        <w:t>EU/1/12/793/005</w:t>
      </w:r>
    </w:p>
    <w:p w14:paraId="2925E337" w14:textId="77777777" w:rsidR="003A31BD" w:rsidRPr="00183A96" w:rsidRDefault="003A31BD" w:rsidP="003A31BD">
      <w:pPr>
        <w:rPr>
          <w:lang w:val="es-ES"/>
        </w:rPr>
      </w:pPr>
    </w:p>
    <w:p w14:paraId="2D8A73C6" w14:textId="77777777" w:rsidR="003A31BD" w:rsidRPr="00183A96" w:rsidRDefault="003A31BD" w:rsidP="003A31BD">
      <w:pPr>
        <w:rPr>
          <w:lang w:val="es-ES"/>
        </w:rPr>
      </w:pPr>
    </w:p>
    <w:p w14:paraId="33882EA6" w14:textId="77777777" w:rsidR="003A31BD" w:rsidRPr="00443757" w:rsidRDefault="003A31BD" w:rsidP="003A31BD">
      <w:pPr>
        <w:pBdr>
          <w:top w:val="single" w:sz="4" w:space="1" w:color="auto"/>
          <w:left w:val="single" w:sz="4" w:space="4" w:color="auto"/>
          <w:bottom w:val="single" w:sz="4" w:space="1" w:color="auto"/>
          <w:right w:val="single" w:sz="4" w:space="4" w:color="auto"/>
        </w:pBdr>
        <w:outlineLvl w:val="0"/>
        <w:rPr>
          <w:lang w:val="pt-BR"/>
        </w:rPr>
      </w:pPr>
      <w:r w:rsidRPr="00443757">
        <w:rPr>
          <w:b/>
          <w:lang w:val="pt-BR"/>
        </w:rPr>
        <w:t>13.</w:t>
      </w:r>
      <w:r w:rsidRPr="00443757">
        <w:rPr>
          <w:b/>
          <w:lang w:val="pt-BR"/>
        </w:rPr>
        <w:tab/>
        <w:t>NUMER SERII</w:t>
      </w:r>
    </w:p>
    <w:p w14:paraId="0A72673B" w14:textId="77777777" w:rsidR="003A31BD" w:rsidRPr="00443757" w:rsidRDefault="003A31BD" w:rsidP="003A31BD">
      <w:pPr>
        <w:rPr>
          <w:lang w:val="pt-BR"/>
        </w:rPr>
      </w:pPr>
    </w:p>
    <w:p w14:paraId="61EEFC80" w14:textId="77777777" w:rsidR="003A31BD" w:rsidRPr="00443757" w:rsidRDefault="003A31BD" w:rsidP="003A31BD">
      <w:pPr>
        <w:rPr>
          <w:lang w:val="pt-BR"/>
        </w:rPr>
      </w:pPr>
      <w:r w:rsidRPr="00443757">
        <w:rPr>
          <w:lang w:val="pt-BR"/>
        </w:rPr>
        <w:t>Numer serii (Lot)</w:t>
      </w:r>
    </w:p>
    <w:p w14:paraId="2859B1F0" w14:textId="77777777" w:rsidR="003A31BD" w:rsidRPr="00443757" w:rsidRDefault="003A31BD" w:rsidP="003A31BD">
      <w:pPr>
        <w:rPr>
          <w:lang w:val="pt-BR"/>
        </w:rPr>
      </w:pPr>
    </w:p>
    <w:p w14:paraId="140C0C32" w14:textId="77777777" w:rsidR="003A31BD" w:rsidRPr="00443757" w:rsidRDefault="003A31BD" w:rsidP="003A31BD">
      <w:pPr>
        <w:rPr>
          <w:lang w:val="pt-BR"/>
        </w:rPr>
      </w:pPr>
    </w:p>
    <w:p w14:paraId="2D3CA2FF"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14.</w:t>
      </w:r>
      <w:r>
        <w:rPr>
          <w:b/>
        </w:rPr>
        <w:tab/>
        <w:t>OGÓLNA KATEGORIA DOSTĘPNOŚCI</w:t>
      </w:r>
    </w:p>
    <w:p w14:paraId="0A45D965" w14:textId="77777777" w:rsidR="003A31BD" w:rsidRPr="00F94AD2" w:rsidRDefault="003A31BD" w:rsidP="003A31BD"/>
    <w:p w14:paraId="34B1B97B" w14:textId="77777777" w:rsidR="003A31BD" w:rsidRPr="00F94AD2" w:rsidRDefault="003A31BD" w:rsidP="003A31BD"/>
    <w:p w14:paraId="21256998"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15.</w:t>
      </w:r>
      <w:r>
        <w:rPr>
          <w:b/>
        </w:rPr>
        <w:tab/>
        <w:t>INSTRUKCJA UŻYCIA</w:t>
      </w:r>
    </w:p>
    <w:p w14:paraId="3350B1C1" w14:textId="77777777" w:rsidR="003A31BD" w:rsidRPr="00F94AD2" w:rsidRDefault="003A31BD" w:rsidP="003A31BD"/>
    <w:p w14:paraId="39C0022B" w14:textId="77777777" w:rsidR="003A31BD" w:rsidRPr="00F94AD2" w:rsidRDefault="003A31BD" w:rsidP="003A31BD"/>
    <w:p w14:paraId="16200949" w14:textId="77777777" w:rsidR="003A31BD" w:rsidRPr="006822B8" w:rsidRDefault="003A31BD" w:rsidP="003A31BD">
      <w:pPr>
        <w:pBdr>
          <w:top w:val="single" w:sz="4" w:space="1" w:color="auto"/>
          <w:left w:val="single" w:sz="4" w:space="4" w:color="auto"/>
          <w:bottom w:val="single" w:sz="4" w:space="1" w:color="auto"/>
          <w:right w:val="single" w:sz="4" w:space="4" w:color="auto"/>
        </w:pBdr>
        <w:outlineLvl w:val="0"/>
      </w:pPr>
      <w:r>
        <w:rPr>
          <w:b/>
        </w:rPr>
        <w:t>16.</w:t>
      </w:r>
      <w:r>
        <w:rPr>
          <w:b/>
        </w:rPr>
        <w:tab/>
        <w:t>INFORMACJA PODANA SYSTEMEM BRAILLE’A</w:t>
      </w:r>
    </w:p>
    <w:p w14:paraId="6610EAF1" w14:textId="77777777" w:rsidR="003A31BD" w:rsidRPr="00183A96" w:rsidRDefault="003A31BD" w:rsidP="003A31BD"/>
    <w:p w14:paraId="32120CF2" w14:textId="77777777" w:rsidR="003A31BD" w:rsidRPr="006822B8" w:rsidRDefault="003A31BD" w:rsidP="003A31BD">
      <w:r>
        <w:t>XALKORI 20 mg</w:t>
      </w:r>
    </w:p>
    <w:p w14:paraId="7987813E" w14:textId="77777777" w:rsidR="003A31BD" w:rsidRPr="00183A96" w:rsidRDefault="003A31BD" w:rsidP="003A31BD"/>
    <w:p w14:paraId="5E7625DA" w14:textId="77777777" w:rsidR="003A31BD" w:rsidRPr="00183A96" w:rsidRDefault="003A31BD" w:rsidP="003A31BD">
      <w:pPr>
        <w:tabs>
          <w:tab w:val="left" w:pos="567"/>
        </w:tabs>
        <w:rPr>
          <w:b/>
        </w:rPr>
      </w:pPr>
    </w:p>
    <w:p w14:paraId="7596FF9F" w14:textId="77777777" w:rsidR="003A31BD" w:rsidRPr="006822B8" w:rsidRDefault="003A31BD" w:rsidP="003A31BD">
      <w:pPr>
        <w:pBdr>
          <w:top w:val="single" w:sz="4" w:space="1" w:color="auto"/>
          <w:left w:val="single" w:sz="4" w:space="4" w:color="auto"/>
          <w:bottom w:val="single" w:sz="4" w:space="0" w:color="auto"/>
          <w:right w:val="single" w:sz="4" w:space="4" w:color="auto"/>
        </w:pBdr>
        <w:rPr>
          <w:i/>
        </w:rPr>
      </w:pPr>
      <w:r>
        <w:rPr>
          <w:b/>
        </w:rPr>
        <w:t>17.</w:t>
      </w:r>
      <w:r>
        <w:rPr>
          <w:b/>
        </w:rPr>
        <w:tab/>
        <w:t>NIEPOWTARZALNY IDENTYFIKATOR – KOD 2D, KOD QR</w:t>
      </w:r>
    </w:p>
    <w:p w14:paraId="3CD97863" w14:textId="77777777" w:rsidR="003A31BD" w:rsidRPr="00183A96" w:rsidRDefault="003A31BD" w:rsidP="003A31BD"/>
    <w:p w14:paraId="7DEC5117" w14:textId="77777777" w:rsidR="003A31BD" w:rsidRPr="00023B37" w:rsidRDefault="003A31BD" w:rsidP="003A31BD">
      <w:pPr>
        <w:tabs>
          <w:tab w:val="left" w:pos="567"/>
        </w:tabs>
      </w:pPr>
      <w:r>
        <w:rPr>
          <w:highlight w:val="lightGray"/>
        </w:rPr>
        <w:t>Obejmuje kod 2D będący nośnikiem niepowtarzalnego identyfikatora.</w:t>
      </w:r>
    </w:p>
    <w:p w14:paraId="6DEFEB78" w14:textId="77777777" w:rsidR="003A31BD" w:rsidRPr="00F94AD2" w:rsidRDefault="003A31BD" w:rsidP="003A31BD">
      <w:pPr>
        <w:tabs>
          <w:tab w:val="left" w:pos="567"/>
        </w:tabs>
        <w:rPr>
          <w:strike/>
          <w:shd w:val="clear" w:color="auto" w:fill="CCCCCC"/>
        </w:rPr>
      </w:pPr>
    </w:p>
    <w:p w14:paraId="28294E36" w14:textId="77777777" w:rsidR="003A31BD" w:rsidRPr="00F94AD2" w:rsidRDefault="003A31BD" w:rsidP="003A31BD">
      <w:pPr>
        <w:tabs>
          <w:tab w:val="left" w:pos="567"/>
        </w:tabs>
      </w:pPr>
    </w:p>
    <w:p w14:paraId="53AA2B95" w14:textId="77777777" w:rsidR="003A31BD" w:rsidRPr="00023B37" w:rsidRDefault="003A31BD" w:rsidP="003A31BD">
      <w:pPr>
        <w:pBdr>
          <w:top w:val="single" w:sz="4" w:space="1" w:color="auto"/>
          <w:left w:val="single" w:sz="4" w:space="4" w:color="auto"/>
          <w:bottom w:val="single" w:sz="4" w:space="0" w:color="auto"/>
          <w:right w:val="single" w:sz="4" w:space="4" w:color="auto"/>
        </w:pBdr>
        <w:rPr>
          <w:i/>
        </w:rPr>
      </w:pPr>
      <w:r>
        <w:rPr>
          <w:b/>
        </w:rPr>
        <w:t>18.</w:t>
      </w:r>
      <w:r>
        <w:rPr>
          <w:b/>
        </w:rPr>
        <w:tab/>
        <w:t>NIEPOWTARZALNY IDENTYFIKATOR – DANE CZYTELNE DLA CZŁOWIEKA</w:t>
      </w:r>
    </w:p>
    <w:p w14:paraId="4256D549" w14:textId="77777777" w:rsidR="003A31BD" w:rsidRPr="00F94AD2" w:rsidRDefault="003A31BD" w:rsidP="003A31BD"/>
    <w:p w14:paraId="1841296A" w14:textId="77777777" w:rsidR="003A31BD" w:rsidRPr="00023B37" w:rsidRDefault="003A31BD" w:rsidP="003A31BD">
      <w:pPr>
        <w:tabs>
          <w:tab w:val="left" w:pos="567"/>
        </w:tabs>
        <w:spacing w:line="260" w:lineRule="exact"/>
      </w:pPr>
      <w:r>
        <w:t>PC</w:t>
      </w:r>
    </w:p>
    <w:p w14:paraId="16DE7D76" w14:textId="77777777" w:rsidR="003A31BD" w:rsidRPr="00023B37" w:rsidRDefault="003A31BD" w:rsidP="003A31BD">
      <w:pPr>
        <w:tabs>
          <w:tab w:val="left" w:pos="567"/>
        </w:tabs>
        <w:spacing w:line="260" w:lineRule="exact"/>
      </w:pPr>
      <w:r>
        <w:t>SN</w:t>
      </w:r>
    </w:p>
    <w:p w14:paraId="707FC2F3" w14:textId="77777777" w:rsidR="003A31BD" w:rsidRDefault="003A31BD" w:rsidP="003A31BD">
      <w:pPr>
        <w:tabs>
          <w:tab w:val="left" w:pos="567"/>
        </w:tabs>
        <w:spacing w:line="260" w:lineRule="exact"/>
      </w:pPr>
      <w:r>
        <w:t>NN</w:t>
      </w:r>
    </w:p>
    <w:p w14:paraId="58093F03" w14:textId="77777777" w:rsidR="003A31BD" w:rsidRDefault="003A31BD" w:rsidP="003A31BD">
      <w:pPr>
        <w:tabs>
          <w:tab w:val="left" w:pos="567"/>
        </w:tabs>
        <w:spacing w:line="260" w:lineRule="exact"/>
      </w:pPr>
    </w:p>
    <w:p w14:paraId="15E8EFBA" w14:textId="50472CF8" w:rsidR="006D3C0C" w:rsidRDefault="006D3C0C">
      <w:pPr>
        <w:ind w:left="0" w:firstLine="0"/>
      </w:pPr>
      <w:r>
        <w:br w:type="page"/>
      </w:r>
    </w:p>
    <w:p w14:paraId="2DED7F5A" w14:textId="77777777" w:rsidR="003A31BD" w:rsidRPr="00023B37" w:rsidRDefault="003A31BD" w:rsidP="003A31BD">
      <w:pPr>
        <w:pBdr>
          <w:top w:val="single" w:sz="4" w:space="0" w:color="auto"/>
          <w:left w:val="single" w:sz="4" w:space="4" w:color="auto"/>
          <w:bottom w:val="single" w:sz="4" w:space="1" w:color="auto"/>
          <w:right w:val="single" w:sz="4" w:space="4" w:color="auto"/>
        </w:pBdr>
        <w:rPr>
          <w:b/>
        </w:rPr>
      </w:pPr>
      <w:r>
        <w:rPr>
          <w:b/>
        </w:rPr>
        <w:lastRenderedPageBreak/>
        <w:t>INFORMACJE ZAMIESZCZONE NA OPAKOWANIACH BEZPOŚREDNICH</w:t>
      </w:r>
    </w:p>
    <w:p w14:paraId="0B3B75A4" w14:textId="77777777" w:rsidR="003A31BD" w:rsidRPr="00F94AD2" w:rsidRDefault="003A31BD" w:rsidP="003A31BD">
      <w:pPr>
        <w:pBdr>
          <w:top w:val="single" w:sz="4" w:space="0" w:color="auto"/>
          <w:left w:val="single" w:sz="4" w:space="4" w:color="auto"/>
          <w:bottom w:val="single" w:sz="4" w:space="1" w:color="auto"/>
          <w:right w:val="single" w:sz="4" w:space="4" w:color="auto"/>
        </w:pBdr>
        <w:rPr>
          <w:b/>
        </w:rPr>
      </w:pPr>
    </w:p>
    <w:p w14:paraId="031CD52C" w14:textId="77777777" w:rsidR="003A31BD" w:rsidRPr="00023B37" w:rsidRDefault="003A31BD" w:rsidP="003A31BD">
      <w:pPr>
        <w:pBdr>
          <w:top w:val="single" w:sz="4" w:space="0" w:color="auto"/>
          <w:left w:val="single" w:sz="4" w:space="4" w:color="auto"/>
          <w:bottom w:val="single" w:sz="4" w:space="1" w:color="auto"/>
          <w:right w:val="single" w:sz="4" w:space="4" w:color="auto"/>
        </w:pBdr>
        <w:rPr>
          <w:b/>
        </w:rPr>
      </w:pPr>
      <w:r>
        <w:rPr>
          <w:b/>
        </w:rPr>
        <w:t>ETYKIETA BUTELKI</w:t>
      </w:r>
    </w:p>
    <w:p w14:paraId="042A9C21" w14:textId="77777777" w:rsidR="003A31BD" w:rsidRPr="00F94AD2" w:rsidRDefault="003A31BD" w:rsidP="003A31BD"/>
    <w:p w14:paraId="71B458BB" w14:textId="77777777" w:rsidR="003A31BD" w:rsidRPr="00F94AD2" w:rsidRDefault="003A31BD" w:rsidP="003A31BD"/>
    <w:p w14:paraId="2EBCFE5A"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1.</w:t>
      </w:r>
      <w:r>
        <w:rPr>
          <w:b/>
        </w:rPr>
        <w:tab/>
        <w:t>NAZWA PRODUKTU LECZNICZEGO</w:t>
      </w:r>
    </w:p>
    <w:p w14:paraId="23769A24" w14:textId="77777777" w:rsidR="003A31BD" w:rsidRPr="00F94AD2" w:rsidRDefault="003A31BD" w:rsidP="003A31BD"/>
    <w:p w14:paraId="18040995" w14:textId="77777777" w:rsidR="003A31BD" w:rsidRPr="00023B37" w:rsidRDefault="003A31BD" w:rsidP="003A31BD">
      <w:r>
        <w:t>XALKORI 20 mg granulat w kapsułkach do otwierania</w:t>
      </w:r>
    </w:p>
    <w:p w14:paraId="6DF05CF0" w14:textId="77777777" w:rsidR="003A31BD" w:rsidRPr="00023B37" w:rsidRDefault="003A31BD" w:rsidP="003A31BD">
      <w:r>
        <w:t>kryzotynib</w:t>
      </w:r>
    </w:p>
    <w:p w14:paraId="392A4BCA" w14:textId="77777777" w:rsidR="003A31BD" w:rsidRPr="00F94AD2" w:rsidRDefault="003A31BD" w:rsidP="003A31BD"/>
    <w:p w14:paraId="26AA4DBD" w14:textId="77777777" w:rsidR="003A31BD" w:rsidRPr="00F94AD2" w:rsidRDefault="003A31BD" w:rsidP="003A31BD"/>
    <w:p w14:paraId="6E751ED4"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rPr>
          <w:b/>
        </w:rPr>
      </w:pPr>
      <w:r>
        <w:rPr>
          <w:b/>
        </w:rPr>
        <w:t>2.</w:t>
      </w:r>
      <w:r>
        <w:rPr>
          <w:b/>
        </w:rPr>
        <w:tab/>
        <w:t>ZAWARTOŚĆ SUBSTANCJI CZYNNEJ</w:t>
      </w:r>
    </w:p>
    <w:p w14:paraId="1E2C9CAF" w14:textId="77777777" w:rsidR="003A31BD" w:rsidRPr="00F94AD2" w:rsidRDefault="003A31BD" w:rsidP="003A31BD"/>
    <w:p w14:paraId="3083AE2E" w14:textId="77777777" w:rsidR="003A31BD" w:rsidRPr="00023B37" w:rsidRDefault="003A31BD" w:rsidP="003A31BD">
      <w:r>
        <w:t>Każda kapsułka zawiera 20 mg kryzotynibu.</w:t>
      </w:r>
    </w:p>
    <w:p w14:paraId="46BDF4ED" w14:textId="77777777" w:rsidR="003A31BD" w:rsidRPr="00F94AD2" w:rsidRDefault="003A31BD" w:rsidP="003A31BD"/>
    <w:p w14:paraId="0069F641" w14:textId="77777777" w:rsidR="003A31BD" w:rsidRPr="00F94AD2" w:rsidRDefault="003A31BD" w:rsidP="003A31BD"/>
    <w:p w14:paraId="7C18BA08"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3.</w:t>
      </w:r>
      <w:r>
        <w:rPr>
          <w:b/>
        </w:rPr>
        <w:tab/>
        <w:t>WYKAZ SUBSTANCJI POMOCNICZYCH</w:t>
      </w:r>
    </w:p>
    <w:p w14:paraId="5BA5BB5E" w14:textId="77777777" w:rsidR="003A31BD" w:rsidRPr="00F94AD2" w:rsidRDefault="003A31BD" w:rsidP="003A31BD">
      <w:pPr>
        <w:rPr>
          <w:szCs w:val="22"/>
        </w:rPr>
      </w:pPr>
    </w:p>
    <w:p w14:paraId="0011F41F" w14:textId="0DCB9805" w:rsidR="003A31BD" w:rsidRPr="00023B37" w:rsidRDefault="003A31BD" w:rsidP="003A31BD">
      <w:pPr>
        <w:rPr>
          <w:szCs w:val="22"/>
        </w:rPr>
      </w:pPr>
      <w:r>
        <w:t>Zawiera sacharozę. Więcej informacji podano w ulotce.</w:t>
      </w:r>
    </w:p>
    <w:p w14:paraId="4BCEFD1D" w14:textId="77777777" w:rsidR="003A31BD" w:rsidRPr="00F94AD2" w:rsidRDefault="003A31BD" w:rsidP="003A31BD">
      <w:pPr>
        <w:rPr>
          <w:szCs w:val="22"/>
        </w:rPr>
      </w:pPr>
    </w:p>
    <w:p w14:paraId="5ED10FAF" w14:textId="77777777" w:rsidR="003A31BD" w:rsidRPr="00F94AD2" w:rsidRDefault="003A31BD" w:rsidP="003A31BD"/>
    <w:p w14:paraId="1553A55D"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4.</w:t>
      </w:r>
      <w:r>
        <w:rPr>
          <w:b/>
        </w:rPr>
        <w:tab/>
        <w:t>POSTAĆ FARMACEUTYCZNA I ZAWARTOŚĆ OPAKOWANIA</w:t>
      </w:r>
    </w:p>
    <w:p w14:paraId="44FB8CC5" w14:textId="77777777" w:rsidR="003A31BD" w:rsidRPr="00F94AD2" w:rsidRDefault="003A31BD" w:rsidP="003A31BD"/>
    <w:p w14:paraId="01542CF3" w14:textId="77777777" w:rsidR="003A31BD" w:rsidRPr="00023B37" w:rsidRDefault="003A31BD" w:rsidP="003A31BD">
      <w:r>
        <w:t>60 kapsułek do otwierania</w:t>
      </w:r>
    </w:p>
    <w:p w14:paraId="154D0F6A" w14:textId="77777777" w:rsidR="003A31BD" w:rsidRPr="00F94AD2" w:rsidRDefault="003A31BD" w:rsidP="003A31BD"/>
    <w:p w14:paraId="485524A2" w14:textId="77777777" w:rsidR="003A31BD" w:rsidRPr="00F94AD2" w:rsidRDefault="003A31BD" w:rsidP="003A31BD"/>
    <w:p w14:paraId="056B3901"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5.</w:t>
      </w:r>
      <w:r>
        <w:rPr>
          <w:b/>
        </w:rPr>
        <w:tab/>
        <w:t>SPOSÓB I DROGA PODANIA</w:t>
      </w:r>
    </w:p>
    <w:p w14:paraId="7D768492" w14:textId="77777777" w:rsidR="003A31BD" w:rsidRPr="00F94AD2" w:rsidRDefault="003A31BD" w:rsidP="003A31BD">
      <w:pPr>
        <w:rPr>
          <w:i/>
        </w:rPr>
      </w:pPr>
    </w:p>
    <w:p w14:paraId="46C8D17F" w14:textId="77777777" w:rsidR="003A31BD" w:rsidRPr="00023B37" w:rsidRDefault="003A31BD" w:rsidP="003A31BD">
      <w:r>
        <w:t>Należy zapoznać się z treścią ulotki przed zastosowaniem leku.</w:t>
      </w:r>
    </w:p>
    <w:p w14:paraId="2119C3BD" w14:textId="77777777" w:rsidR="003A31BD" w:rsidRDefault="003A31BD" w:rsidP="003A31BD">
      <w:r w:rsidRPr="00311645">
        <w:rPr>
          <w:color w:val="000000" w:themeColor="text1"/>
        </w:rPr>
        <w:t>Nie połykać kapsułek.</w:t>
      </w:r>
    </w:p>
    <w:p w14:paraId="7476F1E3" w14:textId="77777777" w:rsidR="003A31BD" w:rsidRPr="00023B37" w:rsidRDefault="003A31BD" w:rsidP="003A31BD">
      <w:r>
        <w:t>Podanie doustne</w:t>
      </w:r>
    </w:p>
    <w:p w14:paraId="122A9591" w14:textId="77777777" w:rsidR="003A31BD" w:rsidRPr="00F94AD2" w:rsidRDefault="003A31BD" w:rsidP="003A31BD"/>
    <w:p w14:paraId="06B89826" w14:textId="77777777" w:rsidR="003A31BD" w:rsidRPr="00F94AD2" w:rsidRDefault="003A31BD" w:rsidP="003A31BD"/>
    <w:p w14:paraId="72B18D51"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6.</w:t>
      </w:r>
      <w:r>
        <w:rPr>
          <w:b/>
        </w:rPr>
        <w:tab/>
        <w:t>OSTRZEŻENIE DOTYCZĄCE PRZECHOWYWANIA PRODUKTU LECZNICZEGO W MIEJSCU NIEWIDOCZNYM I NIEDOSTĘPNYM DLA DZIECI</w:t>
      </w:r>
    </w:p>
    <w:p w14:paraId="20876060" w14:textId="77777777" w:rsidR="003A31BD" w:rsidRPr="00F94AD2" w:rsidRDefault="003A31BD" w:rsidP="003A31BD"/>
    <w:p w14:paraId="048917C6" w14:textId="77777777" w:rsidR="003A31BD" w:rsidRPr="00023B37" w:rsidRDefault="003A31BD" w:rsidP="003A31BD">
      <w:pPr>
        <w:outlineLvl w:val="0"/>
      </w:pPr>
      <w:r>
        <w:t>Lek przechowywać w miejscu niewidocznym i niedostępnym dla dzieci.</w:t>
      </w:r>
    </w:p>
    <w:p w14:paraId="1A61B2B1" w14:textId="77777777" w:rsidR="003A31BD" w:rsidRPr="00F94AD2" w:rsidRDefault="003A31BD" w:rsidP="003A31BD"/>
    <w:p w14:paraId="3110E6C6" w14:textId="77777777" w:rsidR="003A31BD" w:rsidRPr="00F94AD2" w:rsidRDefault="003A31BD" w:rsidP="003A31BD"/>
    <w:p w14:paraId="707215CA"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7.</w:t>
      </w:r>
      <w:r>
        <w:rPr>
          <w:b/>
        </w:rPr>
        <w:tab/>
        <w:t>INNE OSTRZEŻENIA SPECJALNE, JEŚLI KONIECZNE</w:t>
      </w:r>
    </w:p>
    <w:p w14:paraId="63BADABF" w14:textId="77777777" w:rsidR="003A31BD" w:rsidRPr="00F94AD2" w:rsidRDefault="003A31BD" w:rsidP="003A31BD"/>
    <w:p w14:paraId="1266AEAD" w14:textId="77777777" w:rsidR="003A31BD" w:rsidRPr="00F94AD2" w:rsidRDefault="003A31BD" w:rsidP="003A31BD"/>
    <w:p w14:paraId="0847DBCC"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8.</w:t>
      </w:r>
      <w:r>
        <w:rPr>
          <w:b/>
        </w:rPr>
        <w:tab/>
        <w:t>TERMIN WAŻNOŚCI</w:t>
      </w:r>
    </w:p>
    <w:p w14:paraId="47C7D662" w14:textId="77777777" w:rsidR="003A31BD" w:rsidRPr="00F94AD2" w:rsidRDefault="003A31BD" w:rsidP="003A31BD"/>
    <w:p w14:paraId="58784D0F" w14:textId="5E584249" w:rsidR="003A31BD" w:rsidRPr="00023B37" w:rsidRDefault="003A31BD" w:rsidP="003A31BD">
      <w:r>
        <w:t>EXP</w:t>
      </w:r>
    </w:p>
    <w:p w14:paraId="1A312207" w14:textId="77777777" w:rsidR="003A31BD" w:rsidRPr="00F94AD2" w:rsidRDefault="003A31BD" w:rsidP="003A31BD"/>
    <w:p w14:paraId="69F31765" w14:textId="77777777" w:rsidR="003A31BD" w:rsidRPr="00F94AD2" w:rsidRDefault="003A31BD" w:rsidP="003A31BD"/>
    <w:p w14:paraId="2DD56804"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9.</w:t>
      </w:r>
      <w:r>
        <w:rPr>
          <w:b/>
        </w:rPr>
        <w:tab/>
        <w:t>WARUNKI PRZECHOWYWANIA</w:t>
      </w:r>
    </w:p>
    <w:p w14:paraId="6F0431A0" w14:textId="77777777" w:rsidR="003A31BD" w:rsidRPr="00F94AD2" w:rsidRDefault="003A31BD" w:rsidP="003A31BD"/>
    <w:p w14:paraId="0EF0AE9B" w14:textId="59129194" w:rsidR="003A31BD" w:rsidRDefault="00D40D0D" w:rsidP="003A31BD">
      <w:pPr>
        <w:rPr>
          <w:noProof/>
          <w:szCs w:val="22"/>
        </w:rPr>
      </w:pPr>
      <w:r>
        <w:rPr>
          <w:noProof/>
          <w:szCs w:val="22"/>
        </w:rPr>
        <w:t>Przechowywać w temperaturze poniżej 25˚C.</w:t>
      </w:r>
    </w:p>
    <w:p w14:paraId="7623FAAB" w14:textId="77777777" w:rsidR="00D40D0D" w:rsidRPr="00F94AD2" w:rsidRDefault="00D40D0D" w:rsidP="003A31BD"/>
    <w:p w14:paraId="42671DF1" w14:textId="77777777" w:rsidR="003A31BD" w:rsidRPr="00023B37" w:rsidRDefault="003A31BD" w:rsidP="003A31BD">
      <w:pPr>
        <w:keepNext/>
        <w:keepLines/>
        <w:pBdr>
          <w:top w:val="single" w:sz="4" w:space="1" w:color="auto"/>
          <w:left w:val="single" w:sz="4" w:space="4" w:color="auto"/>
          <w:bottom w:val="single" w:sz="4" w:space="1" w:color="auto"/>
          <w:right w:val="single" w:sz="4" w:space="4" w:color="auto"/>
        </w:pBdr>
        <w:ind w:left="709" w:hanging="709"/>
        <w:outlineLvl w:val="0"/>
        <w:rPr>
          <w:b/>
        </w:rPr>
      </w:pPr>
      <w:r>
        <w:rPr>
          <w:b/>
        </w:rPr>
        <w:lastRenderedPageBreak/>
        <w:t>10.</w:t>
      </w:r>
      <w:r>
        <w:rPr>
          <w:b/>
        </w:rPr>
        <w:tab/>
        <w:t>SPECJALNE ŚRODKI OSTROŻNOŚCI DOTYCZĄCE USUWANIA NIEZUŻYTEGO PRODUKTU LECZNICZEGO LUB POCHODZĄCYCH Z NIEGO ODPADÓW, JEŚLI WŁAŚCIWE</w:t>
      </w:r>
    </w:p>
    <w:p w14:paraId="08F471C8" w14:textId="77777777" w:rsidR="003A31BD" w:rsidRPr="00F94AD2" w:rsidRDefault="003A31BD" w:rsidP="003A31BD">
      <w:pPr>
        <w:keepNext/>
        <w:keepLines/>
      </w:pPr>
    </w:p>
    <w:p w14:paraId="24BDC738" w14:textId="77777777" w:rsidR="003A31BD" w:rsidRPr="00F94AD2" w:rsidRDefault="003A31BD" w:rsidP="003A31BD">
      <w:pPr>
        <w:keepNext/>
        <w:keepLines/>
      </w:pPr>
    </w:p>
    <w:p w14:paraId="1F9086B6" w14:textId="77777777" w:rsidR="003A31BD" w:rsidRPr="00023B37" w:rsidRDefault="003A31BD" w:rsidP="003A31BD">
      <w:pPr>
        <w:keepNext/>
        <w:keepLines/>
        <w:pBdr>
          <w:top w:val="single" w:sz="4" w:space="1" w:color="auto"/>
          <w:left w:val="single" w:sz="4" w:space="4" w:color="auto"/>
          <w:bottom w:val="single" w:sz="4" w:space="1" w:color="auto"/>
          <w:right w:val="single" w:sz="4" w:space="4" w:color="auto"/>
        </w:pBdr>
        <w:outlineLvl w:val="0"/>
      </w:pPr>
      <w:r>
        <w:rPr>
          <w:b/>
        </w:rPr>
        <w:t>11.</w:t>
      </w:r>
      <w:r>
        <w:rPr>
          <w:b/>
        </w:rPr>
        <w:tab/>
        <w:t>NAZWA I ADRES PODMIOTU ODPOWIEDZIALNEGO</w:t>
      </w:r>
    </w:p>
    <w:p w14:paraId="068CC605" w14:textId="77777777" w:rsidR="003A31BD" w:rsidRPr="00F94AD2" w:rsidRDefault="003A31BD" w:rsidP="003A31BD">
      <w:pPr>
        <w:keepNext/>
        <w:keepLines/>
      </w:pPr>
    </w:p>
    <w:p w14:paraId="61954F62" w14:textId="77777777" w:rsidR="003A31BD" w:rsidRPr="006822B8" w:rsidRDefault="003A31BD" w:rsidP="003A31BD">
      <w:pPr>
        <w:suppressAutoHyphens/>
      </w:pPr>
      <w:r>
        <w:t>Pfizer Europe MA EEIG</w:t>
      </w:r>
    </w:p>
    <w:p w14:paraId="38134AD4" w14:textId="77777777" w:rsidR="003A31BD" w:rsidRPr="006822B8" w:rsidRDefault="003A31BD" w:rsidP="003A31BD">
      <w:pPr>
        <w:suppressAutoHyphens/>
      </w:pPr>
      <w:r>
        <w:t>1050 Bruxelles</w:t>
      </w:r>
    </w:p>
    <w:p w14:paraId="572A73E4" w14:textId="77777777" w:rsidR="003A31BD" w:rsidRPr="006822B8" w:rsidRDefault="003A31BD" w:rsidP="003A31BD">
      <w:r>
        <w:t>Belgia</w:t>
      </w:r>
    </w:p>
    <w:p w14:paraId="12ACD99B" w14:textId="77777777" w:rsidR="003A31BD" w:rsidRPr="00183A96" w:rsidRDefault="003A31BD" w:rsidP="003A31BD"/>
    <w:p w14:paraId="0C24D8BE" w14:textId="77777777" w:rsidR="003A31BD" w:rsidRPr="00183A96" w:rsidRDefault="003A31BD" w:rsidP="003A31BD"/>
    <w:p w14:paraId="7C9BA4CC" w14:textId="1A89E188"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12.</w:t>
      </w:r>
      <w:r>
        <w:rPr>
          <w:b/>
        </w:rPr>
        <w:tab/>
        <w:t>NUMER POZWOLE</w:t>
      </w:r>
      <w:r w:rsidR="00217FF5">
        <w:rPr>
          <w:b/>
        </w:rPr>
        <w:t>NIA</w:t>
      </w:r>
      <w:r>
        <w:rPr>
          <w:b/>
        </w:rPr>
        <w:t xml:space="preserve"> NA DOPUSZCZENIE DO OBROTU</w:t>
      </w:r>
    </w:p>
    <w:p w14:paraId="7A0E13A7" w14:textId="77777777" w:rsidR="003A31BD" w:rsidRPr="00F94AD2" w:rsidRDefault="003A31BD" w:rsidP="003A31BD"/>
    <w:p w14:paraId="0914DD17" w14:textId="6E430659" w:rsidR="003A31BD" w:rsidRPr="00183A96" w:rsidRDefault="002C0AC1" w:rsidP="003A31BD">
      <w:pPr>
        <w:rPr>
          <w:lang w:val="es-ES"/>
        </w:rPr>
      </w:pPr>
      <w:r w:rsidRPr="00183A96">
        <w:rPr>
          <w:color w:val="000000"/>
          <w:szCs w:val="22"/>
        </w:rPr>
        <w:t>EU/1/12/793/005</w:t>
      </w:r>
    </w:p>
    <w:p w14:paraId="007272BB" w14:textId="77777777" w:rsidR="003A31BD" w:rsidRPr="00183A96" w:rsidRDefault="003A31BD" w:rsidP="003A31BD">
      <w:pPr>
        <w:rPr>
          <w:lang w:val="es-ES"/>
        </w:rPr>
      </w:pPr>
    </w:p>
    <w:p w14:paraId="41A82C53" w14:textId="77777777" w:rsidR="003A31BD" w:rsidRPr="00183A96" w:rsidRDefault="003A31BD" w:rsidP="003A31BD">
      <w:pPr>
        <w:rPr>
          <w:lang w:val="es-ES"/>
        </w:rPr>
      </w:pPr>
    </w:p>
    <w:p w14:paraId="6BB9556D" w14:textId="77777777" w:rsidR="003A31BD" w:rsidRPr="00183A96" w:rsidRDefault="003A31BD" w:rsidP="003A31BD">
      <w:pPr>
        <w:pBdr>
          <w:top w:val="single" w:sz="4" w:space="1" w:color="auto"/>
          <w:left w:val="single" w:sz="4" w:space="4" w:color="auto"/>
          <w:bottom w:val="single" w:sz="4" w:space="1" w:color="auto"/>
          <w:right w:val="single" w:sz="4" w:space="4" w:color="auto"/>
        </w:pBdr>
        <w:outlineLvl w:val="0"/>
        <w:rPr>
          <w:lang w:val="es-ES"/>
        </w:rPr>
      </w:pPr>
      <w:r w:rsidRPr="00183A96">
        <w:rPr>
          <w:b/>
          <w:lang w:val="es-ES"/>
        </w:rPr>
        <w:t>13.</w:t>
      </w:r>
      <w:r w:rsidRPr="00183A96">
        <w:rPr>
          <w:b/>
          <w:lang w:val="es-ES"/>
        </w:rPr>
        <w:tab/>
        <w:t>NUMER SERII</w:t>
      </w:r>
    </w:p>
    <w:p w14:paraId="400F23C5" w14:textId="77777777" w:rsidR="003A31BD" w:rsidRPr="00183A96" w:rsidRDefault="003A31BD" w:rsidP="003A31BD">
      <w:pPr>
        <w:rPr>
          <w:lang w:val="es-ES"/>
        </w:rPr>
      </w:pPr>
    </w:p>
    <w:p w14:paraId="1FDC0912" w14:textId="162C842D" w:rsidR="003A31BD" w:rsidRPr="00023B37" w:rsidRDefault="003A31BD" w:rsidP="003A31BD">
      <w:r>
        <w:t>Lot</w:t>
      </w:r>
    </w:p>
    <w:p w14:paraId="5754BC79" w14:textId="77777777" w:rsidR="003A31BD" w:rsidRPr="00F94AD2" w:rsidRDefault="003A31BD" w:rsidP="003A31BD"/>
    <w:p w14:paraId="68CF4BFD" w14:textId="77777777" w:rsidR="003A31BD" w:rsidRPr="00F94AD2" w:rsidRDefault="003A31BD" w:rsidP="003A31BD"/>
    <w:p w14:paraId="73A32789"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14.</w:t>
      </w:r>
      <w:r>
        <w:rPr>
          <w:b/>
        </w:rPr>
        <w:tab/>
        <w:t>OGÓLNA KATEGORIA DOSTĘPNOŚCI</w:t>
      </w:r>
    </w:p>
    <w:p w14:paraId="5530B1EC" w14:textId="77777777" w:rsidR="003A31BD" w:rsidRPr="00F94AD2" w:rsidRDefault="003A31BD" w:rsidP="003A31BD"/>
    <w:p w14:paraId="48268E04" w14:textId="77777777" w:rsidR="003A31BD" w:rsidRPr="00F94AD2" w:rsidRDefault="003A31BD" w:rsidP="003A31BD"/>
    <w:p w14:paraId="0A22FCC8"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15.</w:t>
      </w:r>
      <w:r>
        <w:rPr>
          <w:b/>
        </w:rPr>
        <w:tab/>
        <w:t>INSTRUKCJA UŻYCIA</w:t>
      </w:r>
    </w:p>
    <w:p w14:paraId="7B484983" w14:textId="77777777" w:rsidR="003A31BD" w:rsidRPr="00F94AD2" w:rsidRDefault="003A31BD" w:rsidP="003A31BD"/>
    <w:p w14:paraId="1F392406" w14:textId="77777777" w:rsidR="003A31BD" w:rsidRPr="00F94AD2" w:rsidRDefault="003A31BD" w:rsidP="003A31BD"/>
    <w:p w14:paraId="6E27B05A"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16.</w:t>
      </w:r>
      <w:r>
        <w:rPr>
          <w:b/>
        </w:rPr>
        <w:tab/>
        <w:t>INFORMACJA PODANA SYSTEMEM BRAILLE’A</w:t>
      </w:r>
    </w:p>
    <w:p w14:paraId="03A5530D" w14:textId="77777777" w:rsidR="003A31BD" w:rsidRPr="00F94AD2" w:rsidRDefault="003A31BD" w:rsidP="003A31BD">
      <w:pPr>
        <w:tabs>
          <w:tab w:val="left" w:pos="567"/>
        </w:tabs>
        <w:rPr>
          <w:b/>
        </w:rPr>
      </w:pPr>
    </w:p>
    <w:p w14:paraId="786FD1FE" w14:textId="77777777" w:rsidR="003A31BD" w:rsidRPr="00F94AD2" w:rsidRDefault="003A31BD" w:rsidP="003A31BD">
      <w:pPr>
        <w:tabs>
          <w:tab w:val="left" w:pos="567"/>
        </w:tabs>
        <w:rPr>
          <w:b/>
        </w:rPr>
      </w:pPr>
    </w:p>
    <w:p w14:paraId="74D7E6EB" w14:textId="77777777" w:rsidR="003A31BD" w:rsidRPr="00023B37" w:rsidRDefault="003A31BD" w:rsidP="003A31BD">
      <w:pPr>
        <w:pBdr>
          <w:top w:val="single" w:sz="4" w:space="1" w:color="auto"/>
          <w:left w:val="single" w:sz="4" w:space="4" w:color="auto"/>
          <w:bottom w:val="single" w:sz="4" w:space="0" w:color="auto"/>
          <w:right w:val="single" w:sz="4" w:space="4" w:color="auto"/>
        </w:pBdr>
        <w:rPr>
          <w:i/>
        </w:rPr>
      </w:pPr>
      <w:r>
        <w:rPr>
          <w:b/>
        </w:rPr>
        <w:t>17.</w:t>
      </w:r>
      <w:r>
        <w:rPr>
          <w:b/>
        </w:rPr>
        <w:tab/>
        <w:t>NIEPOWTARZALNY IDENTYFIKATOR – KOD 2D</w:t>
      </w:r>
    </w:p>
    <w:p w14:paraId="19C2CA12" w14:textId="77777777" w:rsidR="003A31BD" w:rsidRPr="00F94AD2" w:rsidRDefault="003A31BD" w:rsidP="003A31BD"/>
    <w:p w14:paraId="60CEE263" w14:textId="77777777" w:rsidR="003A31BD" w:rsidRPr="00023B37" w:rsidRDefault="003A31BD" w:rsidP="003A31BD">
      <w:pPr>
        <w:rPr>
          <w:szCs w:val="22"/>
        </w:rPr>
      </w:pPr>
      <w:r>
        <w:rPr>
          <w:highlight w:val="lightGray"/>
        </w:rPr>
        <w:t>Nie dotyczy</w:t>
      </w:r>
    </w:p>
    <w:p w14:paraId="7BCFE599" w14:textId="77777777" w:rsidR="003A31BD" w:rsidRPr="00F94AD2" w:rsidRDefault="003A31BD" w:rsidP="003A31BD"/>
    <w:p w14:paraId="71A82586" w14:textId="77777777" w:rsidR="003A31BD" w:rsidRPr="00F94AD2" w:rsidRDefault="003A31BD" w:rsidP="003A31BD"/>
    <w:p w14:paraId="5AB48B20" w14:textId="77777777" w:rsidR="003A31BD" w:rsidRPr="00023B37" w:rsidRDefault="003A31BD" w:rsidP="003A31BD">
      <w:pPr>
        <w:pBdr>
          <w:top w:val="single" w:sz="4" w:space="1" w:color="auto"/>
          <w:left w:val="single" w:sz="4" w:space="4" w:color="auto"/>
          <w:bottom w:val="single" w:sz="4" w:space="0" w:color="auto"/>
          <w:right w:val="single" w:sz="4" w:space="4" w:color="auto"/>
        </w:pBdr>
        <w:rPr>
          <w:i/>
        </w:rPr>
      </w:pPr>
      <w:r>
        <w:rPr>
          <w:b/>
        </w:rPr>
        <w:t>18.</w:t>
      </w:r>
      <w:r>
        <w:rPr>
          <w:b/>
        </w:rPr>
        <w:tab/>
        <w:t>NIEPOWTARZALNY IDENTYFIKATOR – DANE CZYTELNE DLA CZŁOWIEKA</w:t>
      </w:r>
    </w:p>
    <w:p w14:paraId="5B4A37CB" w14:textId="77777777" w:rsidR="003A31BD" w:rsidRPr="00F94AD2" w:rsidRDefault="003A31BD" w:rsidP="003A31BD"/>
    <w:p w14:paraId="494B5989" w14:textId="77777777" w:rsidR="003A31BD" w:rsidRPr="00023B37" w:rsidRDefault="003A31BD" w:rsidP="003A31BD">
      <w:pPr>
        <w:rPr>
          <w:szCs w:val="22"/>
        </w:rPr>
      </w:pPr>
      <w:r>
        <w:rPr>
          <w:highlight w:val="lightGray"/>
        </w:rPr>
        <w:t>Nie dotyczy</w:t>
      </w:r>
    </w:p>
    <w:p w14:paraId="6AB6C119" w14:textId="77777777" w:rsidR="003A31BD" w:rsidRPr="00F94AD2" w:rsidRDefault="003A31BD" w:rsidP="003A31BD">
      <w:pPr>
        <w:tabs>
          <w:tab w:val="left" w:pos="567"/>
        </w:tabs>
        <w:spacing w:line="260" w:lineRule="exact"/>
        <w:rPr>
          <w:b/>
        </w:rPr>
      </w:pPr>
    </w:p>
    <w:p w14:paraId="001ABE3E" w14:textId="77777777" w:rsidR="003A31BD" w:rsidRPr="00023B37" w:rsidRDefault="003A31BD" w:rsidP="003A31BD">
      <w:pPr>
        <w:pBdr>
          <w:top w:val="single" w:sz="4" w:space="0" w:color="auto"/>
          <w:left w:val="single" w:sz="4" w:space="4" w:color="auto"/>
          <w:bottom w:val="single" w:sz="4" w:space="1" w:color="auto"/>
          <w:right w:val="single" w:sz="4" w:space="4" w:color="auto"/>
        </w:pBdr>
        <w:rPr>
          <w:b/>
        </w:rPr>
      </w:pPr>
      <w:r>
        <w:br w:type="page"/>
      </w:r>
      <w:r>
        <w:rPr>
          <w:b/>
        </w:rPr>
        <w:lastRenderedPageBreak/>
        <w:t>INFORMACJE ZAMIESZCZANE NA OPAKOWANIACH ZEWNĘTRZNYCH</w:t>
      </w:r>
    </w:p>
    <w:p w14:paraId="1D01020E" w14:textId="77777777" w:rsidR="003A31BD" w:rsidRPr="00F94AD2" w:rsidRDefault="003A31BD" w:rsidP="003A31BD">
      <w:pPr>
        <w:pBdr>
          <w:top w:val="single" w:sz="4" w:space="0" w:color="auto"/>
          <w:left w:val="single" w:sz="4" w:space="4" w:color="auto"/>
          <w:bottom w:val="single" w:sz="4" w:space="1" w:color="auto"/>
          <w:right w:val="single" w:sz="4" w:space="4" w:color="auto"/>
        </w:pBdr>
      </w:pPr>
    </w:p>
    <w:p w14:paraId="4AB88909" w14:textId="77777777" w:rsidR="003A31BD" w:rsidRPr="00023B37" w:rsidRDefault="003A31BD" w:rsidP="003A31BD">
      <w:pPr>
        <w:pBdr>
          <w:top w:val="single" w:sz="4" w:space="0" w:color="auto"/>
          <w:left w:val="single" w:sz="4" w:space="4" w:color="auto"/>
          <w:bottom w:val="single" w:sz="4" w:space="1" w:color="auto"/>
          <w:right w:val="single" w:sz="4" w:space="4" w:color="auto"/>
        </w:pBdr>
      </w:pPr>
      <w:r>
        <w:rPr>
          <w:b/>
        </w:rPr>
        <w:t>PUDEŁKO TEKTUROWE ZAWIERAJĄCE BUTELKĘ</w:t>
      </w:r>
    </w:p>
    <w:p w14:paraId="246DFE1B" w14:textId="77777777" w:rsidR="003A31BD" w:rsidRPr="00F94AD2" w:rsidRDefault="003A31BD" w:rsidP="003A31BD"/>
    <w:p w14:paraId="2ABA1180" w14:textId="77777777" w:rsidR="003A31BD" w:rsidRPr="00F94AD2" w:rsidRDefault="003A31BD" w:rsidP="003A31BD"/>
    <w:p w14:paraId="3F3E1E1D"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1.</w:t>
      </w:r>
      <w:r>
        <w:rPr>
          <w:b/>
        </w:rPr>
        <w:tab/>
        <w:t>NAZWA PRODUKTU LECZNICZEGO</w:t>
      </w:r>
    </w:p>
    <w:p w14:paraId="4D16045E" w14:textId="77777777" w:rsidR="003A31BD" w:rsidRPr="00F94AD2" w:rsidRDefault="003A31BD" w:rsidP="003A31BD"/>
    <w:p w14:paraId="60B26F13" w14:textId="77777777" w:rsidR="003A31BD" w:rsidRPr="00023B37" w:rsidRDefault="003A31BD" w:rsidP="003A31BD">
      <w:r>
        <w:t>XALKORI 50 mg granulat w kapsułkach do otwierania</w:t>
      </w:r>
    </w:p>
    <w:p w14:paraId="385C1F71" w14:textId="77777777" w:rsidR="003A31BD" w:rsidRPr="00023B37" w:rsidRDefault="003A31BD" w:rsidP="003A31BD">
      <w:r>
        <w:t>kryzotynib</w:t>
      </w:r>
    </w:p>
    <w:p w14:paraId="412F0F56" w14:textId="77777777" w:rsidR="003A31BD" w:rsidRPr="00F94AD2" w:rsidRDefault="003A31BD" w:rsidP="003A31BD"/>
    <w:p w14:paraId="456C358D" w14:textId="77777777" w:rsidR="003A31BD" w:rsidRPr="00F94AD2" w:rsidRDefault="003A31BD" w:rsidP="003A31BD"/>
    <w:p w14:paraId="634F3DDC"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rPr>
          <w:b/>
        </w:rPr>
      </w:pPr>
      <w:r>
        <w:rPr>
          <w:b/>
        </w:rPr>
        <w:t>2.</w:t>
      </w:r>
      <w:r>
        <w:rPr>
          <w:b/>
        </w:rPr>
        <w:tab/>
        <w:t>ZAWARTOŚĆ SUBSTANCJI CZYNNEJ</w:t>
      </w:r>
    </w:p>
    <w:p w14:paraId="72050061" w14:textId="77777777" w:rsidR="003A31BD" w:rsidRPr="00F94AD2" w:rsidRDefault="003A31BD" w:rsidP="003A31BD"/>
    <w:p w14:paraId="44EC72D0" w14:textId="77777777" w:rsidR="003A31BD" w:rsidRPr="00023B37" w:rsidRDefault="003A31BD" w:rsidP="003A31BD">
      <w:r>
        <w:t>Każda kapsułka zawiera 50 mg kryzotynibu.</w:t>
      </w:r>
    </w:p>
    <w:p w14:paraId="3DFD6CDB" w14:textId="77777777" w:rsidR="003A31BD" w:rsidRPr="00F94AD2" w:rsidRDefault="003A31BD" w:rsidP="003A31BD"/>
    <w:p w14:paraId="3E45D87D" w14:textId="77777777" w:rsidR="003A31BD" w:rsidRPr="00F94AD2" w:rsidRDefault="003A31BD" w:rsidP="003A31BD"/>
    <w:p w14:paraId="188EFF77"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3.</w:t>
      </w:r>
      <w:r>
        <w:rPr>
          <w:b/>
        </w:rPr>
        <w:tab/>
        <w:t>WYKAZ SUBSTANCJI POMOCNICZYCH</w:t>
      </w:r>
    </w:p>
    <w:p w14:paraId="40EB39B8" w14:textId="77777777" w:rsidR="003A31BD" w:rsidRPr="00F94AD2" w:rsidRDefault="003A31BD" w:rsidP="003A31BD">
      <w:pPr>
        <w:rPr>
          <w:szCs w:val="22"/>
        </w:rPr>
      </w:pPr>
    </w:p>
    <w:p w14:paraId="1B12183F" w14:textId="1FAE167B" w:rsidR="003A31BD" w:rsidRPr="00023B37" w:rsidRDefault="003A31BD" w:rsidP="003A31BD">
      <w:pPr>
        <w:rPr>
          <w:szCs w:val="22"/>
        </w:rPr>
      </w:pPr>
      <w:r>
        <w:t>Zawiera sacharozę. Więcej informacji podano w ulotce.</w:t>
      </w:r>
    </w:p>
    <w:p w14:paraId="2038D88B" w14:textId="77777777" w:rsidR="003A31BD" w:rsidRPr="00F94AD2" w:rsidRDefault="003A31BD" w:rsidP="003A31BD">
      <w:pPr>
        <w:rPr>
          <w:szCs w:val="22"/>
        </w:rPr>
      </w:pPr>
    </w:p>
    <w:p w14:paraId="3FD8140E" w14:textId="77777777" w:rsidR="003A31BD" w:rsidRPr="00F94AD2" w:rsidRDefault="003A31BD" w:rsidP="003A31BD"/>
    <w:p w14:paraId="5F862278"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4.</w:t>
      </w:r>
      <w:r>
        <w:rPr>
          <w:b/>
        </w:rPr>
        <w:tab/>
        <w:t>POSTAĆ FARMACEUTYCZNA I ZAWARTOŚĆ OPAKOWANIA</w:t>
      </w:r>
    </w:p>
    <w:p w14:paraId="37E53714" w14:textId="77777777" w:rsidR="003A31BD" w:rsidRPr="00F94AD2" w:rsidRDefault="003A31BD" w:rsidP="003A31BD"/>
    <w:p w14:paraId="6F7EB9CD" w14:textId="77777777" w:rsidR="003A31BD" w:rsidRPr="00023B37" w:rsidRDefault="003A31BD" w:rsidP="003A31BD">
      <w:r>
        <w:t>60 kapsułek do otwierania</w:t>
      </w:r>
    </w:p>
    <w:p w14:paraId="6BAAEEDF" w14:textId="77777777" w:rsidR="003A31BD" w:rsidRPr="00F94AD2" w:rsidRDefault="003A31BD" w:rsidP="003A31BD"/>
    <w:p w14:paraId="179AD587" w14:textId="77777777" w:rsidR="003A31BD" w:rsidRPr="00F94AD2" w:rsidRDefault="003A31BD" w:rsidP="003A31BD"/>
    <w:p w14:paraId="29FE60E7"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5.</w:t>
      </w:r>
      <w:r>
        <w:rPr>
          <w:b/>
        </w:rPr>
        <w:tab/>
        <w:t>SPOSÓB I DROGA PODANIA</w:t>
      </w:r>
    </w:p>
    <w:p w14:paraId="1ED854FD" w14:textId="77777777" w:rsidR="003A31BD" w:rsidRPr="00F94AD2" w:rsidRDefault="003A31BD" w:rsidP="003A31BD">
      <w:pPr>
        <w:rPr>
          <w:i/>
        </w:rPr>
      </w:pPr>
    </w:p>
    <w:p w14:paraId="6C4123EE" w14:textId="77777777" w:rsidR="003A31BD" w:rsidRDefault="003A31BD" w:rsidP="003A31BD">
      <w:r>
        <w:t>Należy zapoznać się z treścią ulotki przed zastosowaniem leku.</w:t>
      </w:r>
    </w:p>
    <w:p w14:paraId="1A0C603E" w14:textId="77777777" w:rsidR="003A31BD" w:rsidRPr="00023B37" w:rsidRDefault="003A31BD" w:rsidP="003A31BD">
      <w:r w:rsidRPr="00311645">
        <w:rPr>
          <w:color w:val="000000" w:themeColor="text1"/>
        </w:rPr>
        <w:t>Nie połykać kapsułek.</w:t>
      </w:r>
    </w:p>
    <w:p w14:paraId="67D4EAE2" w14:textId="77777777" w:rsidR="003A31BD" w:rsidRPr="00023B37" w:rsidRDefault="003A31BD" w:rsidP="003A31BD">
      <w:r>
        <w:rPr>
          <w:highlight w:val="lightGray"/>
        </w:rPr>
        <w:t>&lt;Wprowadzić kod QR&gt;</w:t>
      </w:r>
    </w:p>
    <w:p w14:paraId="6E43E16D" w14:textId="77777777" w:rsidR="003A31BD" w:rsidRPr="00023B37" w:rsidRDefault="003A31BD" w:rsidP="003A31BD">
      <w:r>
        <w:t>Zeskanować kod QR w celu uzyskania bardziej szczegółowych informacji.</w:t>
      </w:r>
    </w:p>
    <w:p w14:paraId="3D2C0012" w14:textId="77777777" w:rsidR="003A31BD" w:rsidRPr="00023B37" w:rsidRDefault="003A31BD" w:rsidP="003A31BD">
      <w:r>
        <w:rPr>
          <w:highlight w:val="lightGray"/>
        </w:rPr>
        <w:t xml:space="preserve">URL: </w:t>
      </w:r>
      <w:hyperlink r:id="rId15" w:history="1">
        <w:r w:rsidRPr="00A60BEB">
          <w:rPr>
            <w:rStyle w:val="Hyperlink"/>
            <w:color w:val="000000" w:themeColor="text1"/>
            <w:highlight w:val="lightGray"/>
          </w:rPr>
          <w:t>www.pfizer.com</w:t>
        </w:r>
      </w:hyperlink>
    </w:p>
    <w:p w14:paraId="5C0B748D" w14:textId="77777777" w:rsidR="003A31BD" w:rsidRPr="00023B37" w:rsidRDefault="003A31BD" w:rsidP="003A31BD">
      <w:r>
        <w:t>Podanie doustne</w:t>
      </w:r>
    </w:p>
    <w:p w14:paraId="3E832009" w14:textId="77777777" w:rsidR="003A31BD" w:rsidRPr="00F94AD2" w:rsidRDefault="003A31BD" w:rsidP="003A31BD"/>
    <w:p w14:paraId="4770D8CE" w14:textId="77777777" w:rsidR="003A31BD" w:rsidRPr="00F94AD2" w:rsidRDefault="003A31BD" w:rsidP="003A31BD"/>
    <w:p w14:paraId="4F3A2104"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6.</w:t>
      </w:r>
      <w:r>
        <w:rPr>
          <w:b/>
        </w:rPr>
        <w:tab/>
        <w:t>OSTRZEŻENIE DOTYCZĄCE PRZECHOWYWANIA PRODUKTU LECZNICZEGO W MIEJSCU NIEWIDOCZNYM I NIEDOSTĘPNYM DLA DZIECI</w:t>
      </w:r>
    </w:p>
    <w:p w14:paraId="0411698D" w14:textId="77777777" w:rsidR="003A31BD" w:rsidRPr="00F94AD2" w:rsidRDefault="003A31BD" w:rsidP="003A31BD"/>
    <w:p w14:paraId="2B0B0A8F" w14:textId="77777777" w:rsidR="003A31BD" w:rsidRPr="00023B37" w:rsidRDefault="003A31BD" w:rsidP="003A31BD">
      <w:pPr>
        <w:outlineLvl w:val="0"/>
      </w:pPr>
      <w:r>
        <w:t>Lek przechowywać w miejscu niewidocznym i niedostępnym dla dzieci.</w:t>
      </w:r>
    </w:p>
    <w:p w14:paraId="61A0DC99" w14:textId="77777777" w:rsidR="003A31BD" w:rsidRPr="00F94AD2" w:rsidRDefault="003A31BD" w:rsidP="003A31BD">
      <w:pPr>
        <w:outlineLvl w:val="0"/>
      </w:pPr>
    </w:p>
    <w:p w14:paraId="733BD2D0" w14:textId="77777777" w:rsidR="003A31BD" w:rsidRPr="00F94AD2" w:rsidRDefault="003A31BD" w:rsidP="003A31BD"/>
    <w:p w14:paraId="591371B8"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7.</w:t>
      </w:r>
      <w:r>
        <w:rPr>
          <w:b/>
        </w:rPr>
        <w:tab/>
        <w:t>INNE OSTRZEŻENIA SPECJALNE, JEŚLI KONIECZNE</w:t>
      </w:r>
    </w:p>
    <w:p w14:paraId="59FE78EF" w14:textId="77777777" w:rsidR="003A31BD" w:rsidRPr="00F94AD2" w:rsidRDefault="003A31BD" w:rsidP="003A31BD">
      <w:pPr>
        <w:autoSpaceDE w:val="0"/>
        <w:autoSpaceDN w:val="0"/>
        <w:adjustRightInd w:val="0"/>
      </w:pPr>
    </w:p>
    <w:p w14:paraId="1272418B" w14:textId="77777777" w:rsidR="003A31BD" w:rsidRPr="00F94AD2" w:rsidRDefault="003A31BD" w:rsidP="003A31BD">
      <w:pPr>
        <w:autoSpaceDE w:val="0"/>
        <w:autoSpaceDN w:val="0"/>
        <w:adjustRightInd w:val="0"/>
      </w:pPr>
    </w:p>
    <w:p w14:paraId="4449275F"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8.</w:t>
      </w:r>
      <w:r>
        <w:rPr>
          <w:b/>
        </w:rPr>
        <w:tab/>
        <w:t>TERMIN WAŻNOŚCI</w:t>
      </w:r>
    </w:p>
    <w:p w14:paraId="457831FE" w14:textId="77777777" w:rsidR="003A31BD" w:rsidRPr="00F94AD2" w:rsidRDefault="003A31BD" w:rsidP="003A31BD"/>
    <w:p w14:paraId="2F22A5E1" w14:textId="77777777" w:rsidR="003A31BD" w:rsidRPr="00023B37" w:rsidRDefault="003A31BD" w:rsidP="003A31BD">
      <w:r>
        <w:t>Termin ważności (EXP)</w:t>
      </w:r>
    </w:p>
    <w:p w14:paraId="5F4282F3" w14:textId="77777777" w:rsidR="003A31BD" w:rsidRPr="00F94AD2" w:rsidRDefault="003A31BD" w:rsidP="003A31BD"/>
    <w:p w14:paraId="15A698CB" w14:textId="77777777" w:rsidR="003A31BD" w:rsidRPr="00F94AD2" w:rsidRDefault="003A31BD" w:rsidP="003A31BD"/>
    <w:p w14:paraId="33406888"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9.</w:t>
      </w:r>
      <w:r>
        <w:rPr>
          <w:b/>
        </w:rPr>
        <w:tab/>
        <w:t>WARUNKI PRZECHOWYWANIA</w:t>
      </w:r>
    </w:p>
    <w:p w14:paraId="48F6F981" w14:textId="77777777" w:rsidR="003A31BD" w:rsidRPr="00F94AD2" w:rsidRDefault="003A31BD" w:rsidP="003A31BD"/>
    <w:p w14:paraId="45CEAA5F" w14:textId="646F29B1" w:rsidR="003A31BD" w:rsidRDefault="00D40D0D" w:rsidP="003A31BD">
      <w:pPr>
        <w:rPr>
          <w:noProof/>
          <w:szCs w:val="22"/>
        </w:rPr>
      </w:pPr>
      <w:r>
        <w:rPr>
          <w:noProof/>
          <w:szCs w:val="22"/>
        </w:rPr>
        <w:t>Przechowywać w temperaturze poniżej 25˚C.</w:t>
      </w:r>
    </w:p>
    <w:p w14:paraId="4FB91A5F" w14:textId="77777777" w:rsidR="00D40D0D" w:rsidRPr="00F94AD2" w:rsidRDefault="00D40D0D" w:rsidP="003A31BD"/>
    <w:p w14:paraId="246AD68E" w14:textId="77777777" w:rsidR="003A31BD" w:rsidRPr="00023B37" w:rsidRDefault="003A31BD" w:rsidP="003A31BD">
      <w:pPr>
        <w:keepNext/>
        <w:keepLines/>
        <w:pBdr>
          <w:top w:val="single" w:sz="4" w:space="1" w:color="auto"/>
          <w:left w:val="single" w:sz="4" w:space="4" w:color="auto"/>
          <w:bottom w:val="single" w:sz="4" w:space="1" w:color="auto"/>
          <w:right w:val="single" w:sz="4" w:space="4" w:color="auto"/>
        </w:pBdr>
        <w:ind w:left="709" w:hanging="709"/>
        <w:outlineLvl w:val="0"/>
        <w:rPr>
          <w:b/>
        </w:rPr>
      </w:pPr>
      <w:r>
        <w:rPr>
          <w:b/>
        </w:rPr>
        <w:lastRenderedPageBreak/>
        <w:t>10.</w:t>
      </w:r>
      <w:r>
        <w:rPr>
          <w:b/>
        </w:rPr>
        <w:tab/>
        <w:t>SPECJALNE ŚRODKI OSTROŻNOŚCI DOTYCZĄCE USUWANIA NIEZUŻYTEGO PRODUKTU LECZNICZEGO LUB POCHODZĄCYCH Z NIEGO ODPADÓW, JEŚLI WŁAŚCIWE</w:t>
      </w:r>
    </w:p>
    <w:p w14:paraId="31B5C979" w14:textId="77777777" w:rsidR="003A31BD" w:rsidRPr="00F94AD2" w:rsidRDefault="003A31BD" w:rsidP="003A31BD">
      <w:pPr>
        <w:keepNext/>
        <w:keepLines/>
      </w:pPr>
    </w:p>
    <w:p w14:paraId="25FEF02A" w14:textId="77777777" w:rsidR="003A31BD" w:rsidRPr="00F94AD2" w:rsidRDefault="003A31BD" w:rsidP="003A31BD">
      <w:pPr>
        <w:keepNext/>
        <w:keepLines/>
      </w:pPr>
    </w:p>
    <w:p w14:paraId="4050407E" w14:textId="77777777" w:rsidR="003A31BD" w:rsidRPr="00023B37" w:rsidRDefault="003A31BD" w:rsidP="003A31BD">
      <w:pPr>
        <w:keepNext/>
        <w:keepLines/>
        <w:pBdr>
          <w:top w:val="single" w:sz="4" w:space="1" w:color="auto"/>
          <w:left w:val="single" w:sz="4" w:space="4" w:color="auto"/>
          <w:bottom w:val="single" w:sz="4" w:space="1" w:color="auto"/>
          <w:right w:val="single" w:sz="4" w:space="4" w:color="auto"/>
        </w:pBdr>
        <w:outlineLvl w:val="0"/>
      </w:pPr>
      <w:r>
        <w:rPr>
          <w:b/>
        </w:rPr>
        <w:t>11.</w:t>
      </w:r>
      <w:r>
        <w:rPr>
          <w:b/>
        </w:rPr>
        <w:tab/>
        <w:t>NAZWA I ADRES PODMIOTU ODPOWIEDZIALNEGO</w:t>
      </w:r>
    </w:p>
    <w:p w14:paraId="61C6F551" w14:textId="77777777" w:rsidR="003A31BD" w:rsidRPr="00F94AD2" w:rsidRDefault="003A31BD" w:rsidP="003A31BD">
      <w:pPr>
        <w:keepNext/>
        <w:keepLines/>
      </w:pPr>
    </w:p>
    <w:p w14:paraId="28BE1292" w14:textId="77777777" w:rsidR="003A31BD" w:rsidRPr="00CF6C26" w:rsidRDefault="003A31BD" w:rsidP="003A31BD">
      <w:pPr>
        <w:suppressAutoHyphens/>
      </w:pPr>
      <w:r>
        <w:t>Pfizer Europe MA EEIG</w:t>
      </w:r>
    </w:p>
    <w:p w14:paraId="1EDB4554" w14:textId="77777777" w:rsidR="003A31BD" w:rsidRPr="00183A96" w:rsidRDefault="003A31BD" w:rsidP="003A31BD">
      <w:pPr>
        <w:suppressAutoHyphens/>
        <w:rPr>
          <w:lang w:val="es-ES"/>
        </w:rPr>
      </w:pPr>
      <w:r w:rsidRPr="00183A96">
        <w:rPr>
          <w:lang w:val="es-ES"/>
        </w:rPr>
        <w:t>Boulevard de la Plaine 17</w:t>
      </w:r>
    </w:p>
    <w:p w14:paraId="5CFF7CA2" w14:textId="77777777" w:rsidR="003A31BD" w:rsidRPr="00183A96" w:rsidRDefault="003A31BD" w:rsidP="003A31BD">
      <w:pPr>
        <w:suppressAutoHyphens/>
        <w:rPr>
          <w:lang w:val="es-ES"/>
        </w:rPr>
      </w:pPr>
      <w:r w:rsidRPr="00183A96">
        <w:rPr>
          <w:lang w:val="es-ES"/>
        </w:rPr>
        <w:t>1050 Bruxelles</w:t>
      </w:r>
    </w:p>
    <w:p w14:paraId="505D39E1" w14:textId="77777777" w:rsidR="003A31BD" w:rsidRPr="00183A96" w:rsidRDefault="003A31BD" w:rsidP="003A31BD">
      <w:pPr>
        <w:rPr>
          <w:lang w:val="es-ES"/>
        </w:rPr>
      </w:pPr>
      <w:r w:rsidRPr="00183A96">
        <w:rPr>
          <w:lang w:val="es-ES"/>
        </w:rPr>
        <w:t>Belgia</w:t>
      </w:r>
    </w:p>
    <w:p w14:paraId="23823D37" w14:textId="77777777" w:rsidR="003A31BD" w:rsidRPr="00183A96" w:rsidRDefault="003A31BD" w:rsidP="003A31BD">
      <w:pPr>
        <w:rPr>
          <w:lang w:val="es-ES"/>
        </w:rPr>
      </w:pPr>
    </w:p>
    <w:p w14:paraId="56731D9A" w14:textId="77777777" w:rsidR="003A31BD" w:rsidRPr="00183A96" w:rsidRDefault="003A31BD" w:rsidP="003A31BD">
      <w:pPr>
        <w:rPr>
          <w:lang w:val="es-ES"/>
        </w:rPr>
      </w:pPr>
    </w:p>
    <w:p w14:paraId="194386BF" w14:textId="65F70AD2"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12.</w:t>
      </w:r>
      <w:r>
        <w:rPr>
          <w:b/>
        </w:rPr>
        <w:tab/>
        <w:t>NUMER POZWOLE</w:t>
      </w:r>
      <w:r w:rsidR="00217FF5">
        <w:rPr>
          <w:b/>
        </w:rPr>
        <w:t>NIA</w:t>
      </w:r>
      <w:r>
        <w:rPr>
          <w:b/>
        </w:rPr>
        <w:t xml:space="preserve"> NA DOPUSZCZENIE DO OBROTU</w:t>
      </w:r>
    </w:p>
    <w:p w14:paraId="4E951325" w14:textId="77777777" w:rsidR="003A31BD" w:rsidRPr="00F94AD2" w:rsidRDefault="003A31BD" w:rsidP="003A31BD"/>
    <w:p w14:paraId="480C5067" w14:textId="44A68B40" w:rsidR="003A31BD" w:rsidRPr="00183A96" w:rsidRDefault="002C0AC1" w:rsidP="003A31BD">
      <w:pPr>
        <w:rPr>
          <w:lang w:val="es-ES"/>
        </w:rPr>
      </w:pPr>
      <w:r w:rsidRPr="00443757">
        <w:rPr>
          <w:color w:val="000000"/>
          <w:szCs w:val="22"/>
          <w:lang w:val="pt-BR"/>
        </w:rPr>
        <w:t>EU/1/12/793/006</w:t>
      </w:r>
    </w:p>
    <w:p w14:paraId="1B7550B8" w14:textId="77777777" w:rsidR="003A31BD" w:rsidRPr="00183A96" w:rsidRDefault="003A31BD" w:rsidP="003A31BD">
      <w:pPr>
        <w:rPr>
          <w:lang w:val="es-ES"/>
        </w:rPr>
      </w:pPr>
    </w:p>
    <w:p w14:paraId="7EA65963" w14:textId="77777777" w:rsidR="003A31BD" w:rsidRPr="00183A96" w:rsidRDefault="003A31BD" w:rsidP="003A31BD">
      <w:pPr>
        <w:rPr>
          <w:lang w:val="es-ES"/>
        </w:rPr>
      </w:pPr>
    </w:p>
    <w:p w14:paraId="4EC03428" w14:textId="77777777" w:rsidR="003A31BD" w:rsidRPr="00443757" w:rsidRDefault="003A31BD" w:rsidP="003A31BD">
      <w:pPr>
        <w:pBdr>
          <w:top w:val="single" w:sz="4" w:space="1" w:color="auto"/>
          <w:left w:val="single" w:sz="4" w:space="4" w:color="auto"/>
          <w:bottom w:val="single" w:sz="4" w:space="1" w:color="auto"/>
          <w:right w:val="single" w:sz="4" w:space="4" w:color="auto"/>
        </w:pBdr>
        <w:outlineLvl w:val="0"/>
        <w:rPr>
          <w:lang w:val="pt-BR"/>
        </w:rPr>
      </w:pPr>
      <w:r w:rsidRPr="00443757">
        <w:rPr>
          <w:b/>
          <w:lang w:val="pt-BR"/>
        </w:rPr>
        <w:t>13.</w:t>
      </w:r>
      <w:r w:rsidRPr="00443757">
        <w:rPr>
          <w:b/>
          <w:lang w:val="pt-BR"/>
        </w:rPr>
        <w:tab/>
        <w:t>NUMER SERII</w:t>
      </w:r>
    </w:p>
    <w:p w14:paraId="3E9DD2D9" w14:textId="77777777" w:rsidR="003A31BD" w:rsidRPr="00443757" w:rsidRDefault="003A31BD" w:rsidP="003A31BD">
      <w:pPr>
        <w:rPr>
          <w:lang w:val="pt-BR"/>
        </w:rPr>
      </w:pPr>
    </w:p>
    <w:p w14:paraId="47AEB363" w14:textId="77777777" w:rsidR="003A31BD" w:rsidRPr="00443757" w:rsidRDefault="003A31BD" w:rsidP="003A31BD">
      <w:pPr>
        <w:rPr>
          <w:lang w:val="pt-BR"/>
        </w:rPr>
      </w:pPr>
      <w:r w:rsidRPr="00443757">
        <w:rPr>
          <w:lang w:val="pt-BR"/>
        </w:rPr>
        <w:t>Numer serii (Lot)</w:t>
      </w:r>
    </w:p>
    <w:p w14:paraId="1424ADAA" w14:textId="77777777" w:rsidR="003A31BD" w:rsidRPr="00443757" w:rsidRDefault="003A31BD" w:rsidP="003A31BD">
      <w:pPr>
        <w:rPr>
          <w:lang w:val="pt-BR"/>
        </w:rPr>
      </w:pPr>
    </w:p>
    <w:p w14:paraId="5E271E49" w14:textId="77777777" w:rsidR="003A31BD" w:rsidRPr="00443757" w:rsidRDefault="003A31BD" w:rsidP="003A31BD">
      <w:pPr>
        <w:rPr>
          <w:lang w:val="pt-BR"/>
        </w:rPr>
      </w:pPr>
    </w:p>
    <w:p w14:paraId="1DC1B3F5"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14.</w:t>
      </w:r>
      <w:r>
        <w:rPr>
          <w:b/>
        </w:rPr>
        <w:tab/>
        <w:t>OGÓLNA KATEGORIA DOSTĘPNOŚCI</w:t>
      </w:r>
    </w:p>
    <w:p w14:paraId="2B2184E3" w14:textId="77777777" w:rsidR="003A31BD" w:rsidRPr="00F94AD2" w:rsidRDefault="003A31BD" w:rsidP="003A31BD"/>
    <w:p w14:paraId="3FF3CBDC" w14:textId="77777777" w:rsidR="003A31BD" w:rsidRPr="00F94AD2" w:rsidRDefault="003A31BD" w:rsidP="003A31BD"/>
    <w:p w14:paraId="06E09722" w14:textId="77777777" w:rsidR="003A31BD" w:rsidRPr="00023B37" w:rsidRDefault="003A31BD" w:rsidP="003A31BD">
      <w:pPr>
        <w:pBdr>
          <w:top w:val="single" w:sz="4" w:space="1" w:color="auto"/>
          <w:left w:val="single" w:sz="4" w:space="4" w:color="auto"/>
          <w:bottom w:val="single" w:sz="4" w:space="1" w:color="auto"/>
          <w:right w:val="single" w:sz="4" w:space="4" w:color="auto"/>
        </w:pBdr>
        <w:outlineLvl w:val="0"/>
      </w:pPr>
      <w:r>
        <w:rPr>
          <w:b/>
        </w:rPr>
        <w:t>15.</w:t>
      </w:r>
      <w:r>
        <w:rPr>
          <w:b/>
        </w:rPr>
        <w:tab/>
        <w:t>INSTRUKCJA UŻYCIA</w:t>
      </w:r>
    </w:p>
    <w:p w14:paraId="7112AF84" w14:textId="77777777" w:rsidR="003A31BD" w:rsidRPr="00F94AD2" w:rsidRDefault="003A31BD" w:rsidP="003A31BD"/>
    <w:p w14:paraId="74E455AF" w14:textId="77777777" w:rsidR="003A31BD" w:rsidRPr="00F94AD2" w:rsidRDefault="003A31BD" w:rsidP="003A31BD"/>
    <w:p w14:paraId="76B808CA" w14:textId="77777777" w:rsidR="003A31BD" w:rsidRPr="006822B8" w:rsidRDefault="003A31BD" w:rsidP="003A31BD">
      <w:pPr>
        <w:pBdr>
          <w:top w:val="single" w:sz="4" w:space="1" w:color="auto"/>
          <w:left w:val="single" w:sz="4" w:space="4" w:color="auto"/>
          <w:bottom w:val="single" w:sz="4" w:space="1" w:color="auto"/>
          <w:right w:val="single" w:sz="4" w:space="4" w:color="auto"/>
        </w:pBdr>
        <w:outlineLvl w:val="0"/>
      </w:pPr>
      <w:r>
        <w:rPr>
          <w:b/>
        </w:rPr>
        <w:t>16.</w:t>
      </w:r>
      <w:r>
        <w:rPr>
          <w:b/>
        </w:rPr>
        <w:tab/>
        <w:t>INFORMACJA PODANA SYSTEMEM BRAILLE’A</w:t>
      </w:r>
    </w:p>
    <w:p w14:paraId="0D363515" w14:textId="77777777" w:rsidR="003A31BD" w:rsidRPr="00183A96" w:rsidRDefault="003A31BD" w:rsidP="003A31BD"/>
    <w:p w14:paraId="739F184E" w14:textId="77777777" w:rsidR="003A31BD" w:rsidRPr="006822B8" w:rsidRDefault="003A31BD" w:rsidP="003A31BD">
      <w:r>
        <w:t>XALKORI 50 mg</w:t>
      </w:r>
    </w:p>
    <w:p w14:paraId="39745296" w14:textId="77777777" w:rsidR="003A31BD" w:rsidRPr="00183A96" w:rsidRDefault="003A31BD" w:rsidP="003A31BD"/>
    <w:p w14:paraId="3E910DD9" w14:textId="77777777" w:rsidR="003A31BD" w:rsidRPr="00183A96" w:rsidRDefault="003A31BD" w:rsidP="003A31BD">
      <w:pPr>
        <w:tabs>
          <w:tab w:val="left" w:pos="567"/>
        </w:tabs>
        <w:rPr>
          <w:b/>
        </w:rPr>
      </w:pPr>
    </w:p>
    <w:p w14:paraId="5DCD1100" w14:textId="77777777" w:rsidR="003A31BD" w:rsidRPr="006822B8" w:rsidRDefault="003A31BD" w:rsidP="003A31BD">
      <w:pPr>
        <w:pBdr>
          <w:top w:val="single" w:sz="4" w:space="1" w:color="auto"/>
          <w:left w:val="single" w:sz="4" w:space="4" w:color="auto"/>
          <w:bottom w:val="single" w:sz="4" w:space="0" w:color="auto"/>
          <w:right w:val="single" w:sz="4" w:space="4" w:color="auto"/>
        </w:pBdr>
        <w:rPr>
          <w:i/>
        </w:rPr>
      </w:pPr>
      <w:r>
        <w:rPr>
          <w:b/>
        </w:rPr>
        <w:t>17.</w:t>
      </w:r>
      <w:r>
        <w:rPr>
          <w:b/>
        </w:rPr>
        <w:tab/>
        <w:t>NIEPOWTARZALNY IDENTYFIKATOR – KOD 2D, KOD QR</w:t>
      </w:r>
    </w:p>
    <w:p w14:paraId="1F121EAB" w14:textId="77777777" w:rsidR="003A31BD" w:rsidRPr="00183A96" w:rsidRDefault="003A31BD" w:rsidP="003A31BD"/>
    <w:p w14:paraId="152F4EA8" w14:textId="77777777" w:rsidR="003A31BD" w:rsidRPr="00023B37" w:rsidRDefault="003A31BD" w:rsidP="003A31BD">
      <w:pPr>
        <w:tabs>
          <w:tab w:val="left" w:pos="567"/>
        </w:tabs>
      </w:pPr>
      <w:r>
        <w:rPr>
          <w:highlight w:val="lightGray"/>
        </w:rPr>
        <w:t>Obejmuje kod 2D będący nośnikiem niepowtarzalnego identyfikatora.</w:t>
      </w:r>
    </w:p>
    <w:p w14:paraId="52E92FEA" w14:textId="77777777" w:rsidR="003A31BD" w:rsidRPr="00F94AD2" w:rsidRDefault="003A31BD" w:rsidP="003A31BD">
      <w:pPr>
        <w:tabs>
          <w:tab w:val="left" w:pos="567"/>
        </w:tabs>
        <w:rPr>
          <w:strike/>
          <w:shd w:val="clear" w:color="auto" w:fill="CCCCCC"/>
        </w:rPr>
      </w:pPr>
    </w:p>
    <w:p w14:paraId="56DFF647" w14:textId="77777777" w:rsidR="003A31BD" w:rsidRPr="00F94AD2" w:rsidRDefault="003A31BD" w:rsidP="003A31BD"/>
    <w:p w14:paraId="68F7EC90" w14:textId="77777777" w:rsidR="003A31BD" w:rsidRPr="00023B37" w:rsidRDefault="003A31BD" w:rsidP="003A31BD">
      <w:pPr>
        <w:pBdr>
          <w:top w:val="single" w:sz="4" w:space="1" w:color="auto"/>
          <w:left w:val="single" w:sz="4" w:space="4" w:color="auto"/>
          <w:bottom w:val="single" w:sz="4" w:space="0" w:color="auto"/>
          <w:right w:val="single" w:sz="4" w:space="4" w:color="auto"/>
        </w:pBdr>
        <w:rPr>
          <w:i/>
        </w:rPr>
      </w:pPr>
      <w:r>
        <w:rPr>
          <w:b/>
        </w:rPr>
        <w:t>18.</w:t>
      </w:r>
      <w:r>
        <w:rPr>
          <w:b/>
        </w:rPr>
        <w:tab/>
        <w:t>NIEPOWTARZALNY IDENTYFIKATOR – DANE CZYTELNE DLA CZŁOWIEKA</w:t>
      </w:r>
    </w:p>
    <w:p w14:paraId="0A3B4A4D" w14:textId="77777777" w:rsidR="003A31BD" w:rsidRPr="00F94AD2" w:rsidRDefault="003A31BD" w:rsidP="003A31BD"/>
    <w:p w14:paraId="1F9E145C" w14:textId="77777777" w:rsidR="003A31BD" w:rsidRPr="00023B37" w:rsidRDefault="003A31BD" w:rsidP="003A31BD">
      <w:pPr>
        <w:tabs>
          <w:tab w:val="left" w:pos="567"/>
        </w:tabs>
        <w:spacing w:line="260" w:lineRule="exact"/>
      </w:pPr>
      <w:r>
        <w:t>PC</w:t>
      </w:r>
    </w:p>
    <w:p w14:paraId="0E7FE398" w14:textId="77777777" w:rsidR="003A31BD" w:rsidRPr="00023B37" w:rsidRDefault="003A31BD" w:rsidP="003A31BD">
      <w:pPr>
        <w:tabs>
          <w:tab w:val="left" w:pos="567"/>
        </w:tabs>
        <w:spacing w:line="260" w:lineRule="exact"/>
      </w:pPr>
      <w:r>
        <w:t>SN</w:t>
      </w:r>
    </w:p>
    <w:p w14:paraId="5B4AED59" w14:textId="77777777" w:rsidR="003A31BD" w:rsidRPr="00023B37" w:rsidRDefault="003A31BD" w:rsidP="003A31BD">
      <w:pPr>
        <w:tabs>
          <w:tab w:val="left" w:pos="567"/>
        </w:tabs>
        <w:spacing w:line="260" w:lineRule="exact"/>
        <w:rPr>
          <w:b/>
        </w:rPr>
      </w:pPr>
      <w:r>
        <w:t>NN</w:t>
      </w:r>
    </w:p>
    <w:p w14:paraId="542D042F" w14:textId="77777777" w:rsidR="003A31BD" w:rsidRDefault="003A31BD" w:rsidP="004A27F6">
      <w:pPr>
        <w:ind w:left="0" w:firstLine="0"/>
        <w:rPr>
          <w:noProof/>
          <w:color w:val="000000"/>
          <w:szCs w:val="22"/>
        </w:rPr>
      </w:pPr>
    </w:p>
    <w:p w14:paraId="198F2377" w14:textId="3EFCA81F" w:rsidR="004014DF" w:rsidRDefault="004014DF">
      <w:pPr>
        <w:ind w:left="0" w:firstLine="0"/>
        <w:rPr>
          <w:noProof/>
          <w:color w:val="000000"/>
          <w:szCs w:val="22"/>
        </w:rPr>
      </w:pPr>
      <w:r>
        <w:rPr>
          <w:noProof/>
          <w:color w:val="000000"/>
          <w:szCs w:val="22"/>
        </w:rPr>
        <w:br w:type="page"/>
      </w:r>
    </w:p>
    <w:p w14:paraId="5440DFF1" w14:textId="77777777" w:rsidR="00A331F0" w:rsidRPr="00023B37" w:rsidRDefault="00A331F0" w:rsidP="00A331F0">
      <w:pPr>
        <w:pBdr>
          <w:top w:val="single" w:sz="4" w:space="0" w:color="auto"/>
          <w:left w:val="single" w:sz="4" w:space="4" w:color="auto"/>
          <w:bottom w:val="single" w:sz="4" w:space="1" w:color="auto"/>
          <w:right w:val="single" w:sz="4" w:space="4" w:color="auto"/>
        </w:pBdr>
        <w:rPr>
          <w:b/>
        </w:rPr>
      </w:pPr>
      <w:r>
        <w:rPr>
          <w:b/>
        </w:rPr>
        <w:lastRenderedPageBreak/>
        <w:t>INFORMACJE ZAMIESZCZONE NA OPAKOWANIACH BEZPOŚREDNICH</w:t>
      </w:r>
    </w:p>
    <w:p w14:paraId="57DBFB4A" w14:textId="77777777" w:rsidR="00A331F0" w:rsidRPr="00F94AD2" w:rsidRDefault="00A331F0" w:rsidP="00A331F0">
      <w:pPr>
        <w:pBdr>
          <w:top w:val="single" w:sz="4" w:space="0" w:color="auto"/>
          <w:left w:val="single" w:sz="4" w:space="4" w:color="auto"/>
          <w:bottom w:val="single" w:sz="4" w:space="1" w:color="auto"/>
          <w:right w:val="single" w:sz="4" w:space="4" w:color="auto"/>
        </w:pBdr>
        <w:rPr>
          <w:b/>
        </w:rPr>
      </w:pPr>
    </w:p>
    <w:p w14:paraId="2D441E73" w14:textId="77777777" w:rsidR="00A331F0" w:rsidRPr="00023B37" w:rsidRDefault="00A331F0" w:rsidP="00A331F0">
      <w:pPr>
        <w:pBdr>
          <w:top w:val="single" w:sz="4" w:space="0" w:color="auto"/>
          <w:left w:val="single" w:sz="4" w:space="4" w:color="auto"/>
          <w:bottom w:val="single" w:sz="4" w:space="1" w:color="auto"/>
          <w:right w:val="single" w:sz="4" w:space="4" w:color="auto"/>
        </w:pBdr>
        <w:rPr>
          <w:b/>
        </w:rPr>
      </w:pPr>
      <w:r>
        <w:rPr>
          <w:b/>
        </w:rPr>
        <w:t>ETYKIETA BUTELKI</w:t>
      </w:r>
    </w:p>
    <w:p w14:paraId="2950F014" w14:textId="77777777" w:rsidR="00A331F0" w:rsidRPr="00F94AD2" w:rsidRDefault="00A331F0" w:rsidP="00A331F0"/>
    <w:p w14:paraId="211701FD" w14:textId="77777777" w:rsidR="00A331F0" w:rsidRPr="00F94AD2" w:rsidRDefault="00A331F0" w:rsidP="00A331F0"/>
    <w:p w14:paraId="0AB40EC5"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1.</w:t>
      </w:r>
      <w:r>
        <w:rPr>
          <w:b/>
        </w:rPr>
        <w:tab/>
        <w:t>NAZWA PRODUKTU LECZNICZEGO</w:t>
      </w:r>
    </w:p>
    <w:p w14:paraId="38A75676" w14:textId="77777777" w:rsidR="00A331F0" w:rsidRPr="00F94AD2" w:rsidRDefault="00A331F0" w:rsidP="00A331F0"/>
    <w:p w14:paraId="06ACBDDE" w14:textId="77777777" w:rsidR="00A331F0" w:rsidRPr="00023B37" w:rsidRDefault="00A331F0" w:rsidP="00A331F0">
      <w:r>
        <w:t>XALKORI 50 mg granulat w kapsułkach do otwierania</w:t>
      </w:r>
    </w:p>
    <w:p w14:paraId="2BFCAEB0" w14:textId="77777777" w:rsidR="00A331F0" w:rsidRPr="00023B37" w:rsidRDefault="00A331F0" w:rsidP="00A331F0">
      <w:r>
        <w:t>kryzotynib</w:t>
      </w:r>
    </w:p>
    <w:p w14:paraId="17C662E4" w14:textId="77777777" w:rsidR="00A331F0" w:rsidRPr="00F94AD2" w:rsidRDefault="00A331F0" w:rsidP="00A331F0"/>
    <w:p w14:paraId="30CC8D36" w14:textId="77777777" w:rsidR="00A331F0" w:rsidRPr="00F94AD2" w:rsidRDefault="00A331F0" w:rsidP="00A331F0"/>
    <w:p w14:paraId="325215ED"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rPr>
          <w:b/>
        </w:rPr>
      </w:pPr>
      <w:r>
        <w:rPr>
          <w:b/>
        </w:rPr>
        <w:t>2.</w:t>
      </w:r>
      <w:r>
        <w:rPr>
          <w:b/>
        </w:rPr>
        <w:tab/>
        <w:t>ZAWARTOŚĆ SUBSTANCJI CZYNNEJ</w:t>
      </w:r>
    </w:p>
    <w:p w14:paraId="121FFF9D" w14:textId="77777777" w:rsidR="00A331F0" w:rsidRPr="00F94AD2" w:rsidRDefault="00A331F0" w:rsidP="00A331F0"/>
    <w:p w14:paraId="709DEDB1" w14:textId="77777777" w:rsidR="00A331F0" w:rsidRPr="00023B37" w:rsidRDefault="00A331F0" w:rsidP="00A331F0">
      <w:r>
        <w:t>Każda kapsułka zawiera 50 mg kryzotynibu.</w:t>
      </w:r>
    </w:p>
    <w:p w14:paraId="75B4A053" w14:textId="77777777" w:rsidR="00A331F0" w:rsidRPr="00F94AD2" w:rsidRDefault="00A331F0" w:rsidP="00A331F0"/>
    <w:p w14:paraId="2D778844" w14:textId="77777777" w:rsidR="00A331F0" w:rsidRPr="00F94AD2" w:rsidRDefault="00A331F0" w:rsidP="00A331F0"/>
    <w:p w14:paraId="5DB352C5"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3.</w:t>
      </w:r>
      <w:r>
        <w:rPr>
          <w:b/>
        </w:rPr>
        <w:tab/>
        <w:t>WYKAZ SUBSTANCJI POMOCNICZYCH</w:t>
      </w:r>
    </w:p>
    <w:p w14:paraId="437B4701" w14:textId="77777777" w:rsidR="00A331F0" w:rsidRPr="00F94AD2" w:rsidRDefault="00A331F0" w:rsidP="00A331F0">
      <w:pPr>
        <w:rPr>
          <w:szCs w:val="22"/>
        </w:rPr>
      </w:pPr>
    </w:p>
    <w:p w14:paraId="6B5FB95E" w14:textId="454126EF" w:rsidR="00A331F0" w:rsidRPr="00023B37" w:rsidRDefault="00A331F0" w:rsidP="00A331F0">
      <w:pPr>
        <w:rPr>
          <w:szCs w:val="22"/>
        </w:rPr>
      </w:pPr>
      <w:r>
        <w:t>Zawiera sacharozę. Więcej informacji podano w ulotce.</w:t>
      </w:r>
    </w:p>
    <w:p w14:paraId="52573A57" w14:textId="77777777" w:rsidR="00A331F0" w:rsidRPr="00F94AD2" w:rsidRDefault="00A331F0" w:rsidP="00A331F0">
      <w:pPr>
        <w:rPr>
          <w:szCs w:val="22"/>
        </w:rPr>
      </w:pPr>
    </w:p>
    <w:p w14:paraId="77660AB9" w14:textId="77777777" w:rsidR="00A331F0" w:rsidRPr="00F94AD2" w:rsidRDefault="00A331F0" w:rsidP="00A331F0"/>
    <w:p w14:paraId="20B6435C"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4.</w:t>
      </w:r>
      <w:r>
        <w:rPr>
          <w:b/>
        </w:rPr>
        <w:tab/>
        <w:t>POSTAĆ FARMACEUTYCZNA I ZAWARTOŚĆ OPAKOWANIA</w:t>
      </w:r>
    </w:p>
    <w:p w14:paraId="0B42E67C" w14:textId="77777777" w:rsidR="00A331F0" w:rsidRPr="00F94AD2" w:rsidRDefault="00A331F0" w:rsidP="00A331F0"/>
    <w:p w14:paraId="2090D028" w14:textId="77777777" w:rsidR="00A331F0" w:rsidRPr="00023B37" w:rsidRDefault="00A331F0" w:rsidP="00A331F0">
      <w:r>
        <w:t>60 kapsułek do otwierania</w:t>
      </w:r>
    </w:p>
    <w:p w14:paraId="6E8E4F57" w14:textId="77777777" w:rsidR="00A331F0" w:rsidRPr="00F94AD2" w:rsidRDefault="00A331F0" w:rsidP="00A331F0"/>
    <w:p w14:paraId="6486C160" w14:textId="77777777" w:rsidR="00A331F0" w:rsidRPr="00F94AD2" w:rsidRDefault="00A331F0" w:rsidP="00A331F0"/>
    <w:p w14:paraId="20B57AFC"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5.</w:t>
      </w:r>
      <w:r>
        <w:rPr>
          <w:b/>
        </w:rPr>
        <w:tab/>
        <w:t>SPOSÓB I DROGA PODANIA</w:t>
      </w:r>
    </w:p>
    <w:p w14:paraId="6D3BD9BB" w14:textId="77777777" w:rsidR="00A331F0" w:rsidRPr="00F94AD2" w:rsidRDefault="00A331F0" w:rsidP="00A331F0">
      <w:pPr>
        <w:rPr>
          <w:i/>
        </w:rPr>
      </w:pPr>
    </w:p>
    <w:p w14:paraId="2C1CC003" w14:textId="77777777" w:rsidR="00A331F0" w:rsidRPr="00023B37" w:rsidRDefault="00A331F0" w:rsidP="00A331F0">
      <w:r>
        <w:t>Należy zapoznać się z treścią ulotki przed zastosowaniem leku.</w:t>
      </w:r>
    </w:p>
    <w:p w14:paraId="65FF0E47" w14:textId="77777777" w:rsidR="00A331F0" w:rsidRPr="00023B37" w:rsidRDefault="00A331F0" w:rsidP="00A331F0">
      <w:r w:rsidRPr="00311645">
        <w:rPr>
          <w:color w:val="000000" w:themeColor="text1"/>
        </w:rPr>
        <w:t>Nie połykać kapsułek.</w:t>
      </w:r>
    </w:p>
    <w:p w14:paraId="04D395CF" w14:textId="77777777" w:rsidR="00A331F0" w:rsidRPr="00023B37" w:rsidRDefault="00A331F0" w:rsidP="00A331F0">
      <w:r>
        <w:t>Podanie doustne</w:t>
      </w:r>
    </w:p>
    <w:p w14:paraId="4426DBC6" w14:textId="77777777" w:rsidR="00A331F0" w:rsidRPr="00F94AD2" w:rsidRDefault="00A331F0" w:rsidP="00A331F0"/>
    <w:p w14:paraId="21CA0FE7" w14:textId="77777777" w:rsidR="00A331F0" w:rsidRPr="00F94AD2" w:rsidRDefault="00A331F0" w:rsidP="00A331F0"/>
    <w:p w14:paraId="5FD0C3A5"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6.</w:t>
      </w:r>
      <w:r>
        <w:rPr>
          <w:b/>
        </w:rPr>
        <w:tab/>
        <w:t>OSTRZEŻENIE DOTYCZĄCE PRZECHOWYWANIA PRODUKTU LECZNICZEGO W MIEJSCU NIEWIDOCZNYM I NIEDOSTĘPNYM DLA DZIECI</w:t>
      </w:r>
    </w:p>
    <w:p w14:paraId="66EE69A8" w14:textId="77777777" w:rsidR="00A331F0" w:rsidRPr="00F94AD2" w:rsidRDefault="00A331F0" w:rsidP="00A331F0"/>
    <w:p w14:paraId="63582E44" w14:textId="77777777" w:rsidR="00A331F0" w:rsidRPr="00023B37" w:rsidRDefault="00A331F0" w:rsidP="00A331F0">
      <w:pPr>
        <w:outlineLvl w:val="0"/>
      </w:pPr>
      <w:r>
        <w:t>Lek przechowywać w miejscu niewidocznym i niedostępnym dla dzieci.</w:t>
      </w:r>
    </w:p>
    <w:p w14:paraId="48F3D78B" w14:textId="77777777" w:rsidR="00A331F0" w:rsidRPr="00F94AD2" w:rsidRDefault="00A331F0" w:rsidP="00A331F0"/>
    <w:p w14:paraId="4DA0DE77" w14:textId="77777777" w:rsidR="00A331F0" w:rsidRPr="00F94AD2" w:rsidRDefault="00A331F0" w:rsidP="00A331F0"/>
    <w:p w14:paraId="2F835572"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7.</w:t>
      </w:r>
      <w:r>
        <w:rPr>
          <w:b/>
        </w:rPr>
        <w:tab/>
        <w:t>INNE OSTRZEŻENIA SPECJALNE, JEŚLI KONIECZNE</w:t>
      </w:r>
    </w:p>
    <w:p w14:paraId="5C71C490" w14:textId="77777777" w:rsidR="00A331F0" w:rsidRPr="00F94AD2" w:rsidRDefault="00A331F0" w:rsidP="00A331F0"/>
    <w:p w14:paraId="138EB377" w14:textId="77777777" w:rsidR="00A331F0" w:rsidRPr="00F94AD2" w:rsidRDefault="00A331F0" w:rsidP="00A331F0"/>
    <w:p w14:paraId="648785F7"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8.</w:t>
      </w:r>
      <w:r>
        <w:rPr>
          <w:b/>
        </w:rPr>
        <w:tab/>
        <w:t>TERMIN WAŻNOŚCI</w:t>
      </w:r>
    </w:p>
    <w:p w14:paraId="3E2B353D" w14:textId="77777777" w:rsidR="00A331F0" w:rsidRPr="00F94AD2" w:rsidRDefault="00A331F0" w:rsidP="00A331F0"/>
    <w:p w14:paraId="1AA63D34" w14:textId="3FCF4A22" w:rsidR="00A331F0" w:rsidRPr="00023B37" w:rsidRDefault="00A331F0" w:rsidP="00A331F0">
      <w:r>
        <w:t>EXP</w:t>
      </w:r>
    </w:p>
    <w:p w14:paraId="7686B7C6" w14:textId="77777777" w:rsidR="00A331F0" w:rsidRPr="00F94AD2" w:rsidRDefault="00A331F0" w:rsidP="00A331F0"/>
    <w:p w14:paraId="29451680" w14:textId="77777777" w:rsidR="00A331F0" w:rsidRPr="00F94AD2" w:rsidRDefault="00A331F0" w:rsidP="00A331F0"/>
    <w:p w14:paraId="5A7CF1CF"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9.</w:t>
      </w:r>
      <w:r>
        <w:rPr>
          <w:b/>
        </w:rPr>
        <w:tab/>
        <w:t>WARUNKI PRZECHOWYWANIA</w:t>
      </w:r>
    </w:p>
    <w:p w14:paraId="06556CB7" w14:textId="77777777" w:rsidR="00A331F0" w:rsidRPr="00F94AD2" w:rsidRDefault="00A331F0" w:rsidP="00A331F0"/>
    <w:p w14:paraId="16386C25" w14:textId="6713BD10" w:rsidR="00A331F0" w:rsidRDefault="00D40D0D" w:rsidP="00A331F0">
      <w:pPr>
        <w:rPr>
          <w:noProof/>
          <w:szCs w:val="22"/>
        </w:rPr>
      </w:pPr>
      <w:r>
        <w:rPr>
          <w:noProof/>
          <w:szCs w:val="22"/>
        </w:rPr>
        <w:t>Przechowywać w temperaturze poniżej 25˚C.</w:t>
      </w:r>
    </w:p>
    <w:p w14:paraId="3691AA06" w14:textId="77777777" w:rsidR="00D40D0D" w:rsidRPr="00F94AD2" w:rsidRDefault="00D40D0D" w:rsidP="00A331F0"/>
    <w:p w14:paraId="0D997BBF" w14:textId="77777777" w:rsidR="00A331F0" w:rsidRPr="00023B37" w:rsidRDefault="00A331F0" w:rsidP="00A331F0">
      <w:pPr>
        <w:keepNext/>
        <w:keepLines/>
        <w:pBdr>
          <w:top w:val="single" w:sz="4" w:space="1" w:color="auto"/>
          <w:left w:val="single" w:sz="4" w:space="4" w:color="auto"/>
          <w:bottom w:val="single" w:sz="4" w:space="1" w:color="auto"/>
          <w:right w:val="single" w:sz="4" w:space="4" w:color="auto"/>
        </w:pBdr>
        <w:ind w:left="709" w:hanging="709"/>
        <w:outlineLvl w:val="0"/>
        <w:rPr>
          <w:b/>
        </w:rPr>
      </w:pPr>
      <w:r>
        <w:rPr>
          <w:b/>
        </w:rPr>
        <w:lastRenderedPageBreak/>
        <w:t>10.</w:t>
      </w:r>
      <w:r>
        <w:rPr>
          <w:b/>
        </w:rPr>
        <w:tab/>
        <w:t>SPECJALNE ŚRODKI OSTROŻNOŚCI DOTYCZĄCE USUWANIA NIEZUŻYTEGO PRODUKTU LECZNICZEGO LUB POCHODZĄCYCH Z NIEGO ODPADÓW, JEŚLI WŁAŚCIWE</w:t>
      </w:r>
    </w:p>
    <w:p w14:paraId="542CF99F" w14:textId="77777777" w:rsidR="00A331F0" w:rsidRPr="00F94AD2" w:rsidRDefault="00A331F0" w:rsidP="00A331F0">
      <w:pPr>
        <w:keepNext/>
        <w:keepLines/>
      </w:pPr>
    </w:p>
    <w:p w14:paraId="5C711B2E" w14:textId="77777777" w:rsidR="00A331F0" w:rsidRPr="00F94AD2" w:rsidRDefault="00A331F0" w:rsidP="00A331F0">
      <w:pPr>
        <w:keepNext/>
        <w:keepLines/>
      </w:pPr>
    </w:p>
    <w:p w14:paraId="7A2CAC6B" w14:textId="77777777" w:rsidR="00A331F0" w:rsidRPr="00023B37" w:rsidRDefault="00A331F0" w:rsidP="00A331F0">
      <w:pPr>
        <w:keepNext/>
        <w:keepLines/>
        <w:pBdr>
          <w:top w:val="single" w:sz="4" w:space="1" w:color="auto"/>
          <w:left w:val="single" w:sz="4" w:space="4" w:color="auto"/>
          <w:bottom w:val="single" w:sz="4" w:space="1" w:color="auto"/>
          <w:right w:val="single" w:sz="4" w:space="4" w:color="auto"/>
        </w:pBdr>
        <w:outlineLvl w:val="0"/>
      </w:pPr>
      <w:r>
        <w:rPr>
          <w:b/>
        </w:rPr>
        <w:t>11.</w:t>
      </w:r>
      <w:r>
        <w:rPr>
          <w:b/>
        </w:rPr>
        <w:tab/>
        <w:t>NAZWA I ADRES PODMIOTU ODPOWIEDZIALNEGO</w:t>
      </w:r>
    </w:p>
    <w:p w14:paraId="1EDF769D" w14:textId="77777777" w:rsidR="00A331F0" w:rsidRPr="00F94AD2" w:rsidRDefault="00A331F0" w:rsidP="00A331F0">
      <w:pPr>
        <w:keepNext/>
        <w:keepLines/>
      </w:pPr>
    </w:p>
    <w:p w14:paraId="7DD634AE" w14:textId="77777777" w:rsidR="00A331F0" w:rsidRPr="006822B8" w:rsidRDefault="00A331F0" w:rsidP="00A331F0">
      <w:pPr>
        <w:suppressAutoHyphens/>
      </w:pPr>
      <w:r>
        <w:t>Pfizer Europe MA EEIG</w:t>
      </w:r>
    </w:p>
    <w:p w14:paraId="1DAFFAA3" w14:textId="77777777" w:rsidR="00A331F0" w:rsidRPr="006822B8" w:rsidRDefault="00A331F0" w:rsidP="00A331F0">
      <w:pPr>
        <w:suppressAutoHyphens/>
      </w:pPr>
      <w:r>
        <w:t>1050 Bruxelles</w:t>
      </w:r>
    </w:p>
    <w:p w14:paraId="032F09C6" w14:textId="77777777" w:rsidR="00A331F0" w:rsidRPr="006822B8" w:rsidRDefault="00A331F0" w:rsidP="00A331F0">
      <w:r>
        <w:t>Belgia</w:t>
      </w:r>
    </w:p>
    <w:p w14:paraId="3E969A24" w14:textId="77777777" w:rsidR="00A331F0" w:rsidRPr="00183A96" w:rsidRDefault="00A331F0" w:rsidP="00A331F0"/>
    <w:p w14:paraId="32A42D2D" w14:textId="77777777" w:rsidR="00A331F0" w:rsidRPr="00183A96" w:rsidRDefault="00A331F0" w:rsidP="00A331F0"/>
    <w:p w14:paraId="5F65D683" w14:textId="2374F153"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12.</w:t>
      </w:r>
      <w:r>
        <w:rPr>
          <w:b/>
        </w:rPr>
        <w:tab/>
        <w:t>NUMER POZWOLE</w:t>
      </w:r>
      <w:r w:rsidR="00217FF5">
        <w:rPr>
          <w:b/>
        </w:rPr>
        <w:t>NIA</w:t>
      </w:r>
      <w:r>
        <w:rPr>
          <w:b/>
        </w:rPr>
        <w:t xml:space="preserve"> NA DOPUSZCZENIE DO OBROTU</w:t>
      </w:r>
    </w:p>
    <w:p w14:paraId="60E33E26" w14:textId="77777777" w:rsidR="00A331F0" w:rsidRPr="00F94AD2" w:rsidRDefault="00A331F0" w:rsidP="00A331F0"/>
    <w:p w14:paraId="08D41A7D" w14:textId="3A377BC4" w:rsidR="00A331F0" w:rsidRPr="00183A96" w:rsidRDefault="002C0AC1" w:rsidP="00A331F0">
      <w:pPr>
        <w:rPr>
          <w:lang w:val="es-ES"/>
        </w:rPr>
      </w:pPr>
      <w:r w:rsidRPr="00183A96">
        <w:rPr>
          <w:color w:val="000000"/>
          <w:szCs w:val="22"/>
        </w:rPr>
        <w:t>EU/1/12/793/006</w:t>
      </w:r>
    </w:p>
    <w:p w14:paraId="4C08E95A" w14:textId="77777777" w:rsidR="00A331F0" w:rsidRPr="00183A96" w:rsidRDefault="00A331F0" w:rsidP="00A331F0">
      <w:pPr>
        <w:rPr>
          <w:lang w:val="es-ES"/>
        </w:rPr>
      </w:pPr>
    </w:p>
    <w:p w14:paraId="0CED0787" w14:textId="77777777" w:rsidR="00A331F0" w:rsidRPr="00183A96" w:rsidRDefault="00A331F0" w:rsidP="00A331F0">
      <w:pPr>
        <w:rPr>
          <w:lang w:val="es-ES"/>
        </w:rPr>
      </w:pPr>
    </w:p>
    <w:p w14:paraId="7C4673BF" w14:textId="77777777" w:rsidR="00A331F0" w:rsidRPr="00183A96" w:rsidRDefault="00A331F0" w:rsidP="00A331F0">
      <w:pPr>
        <w:pBdr>
          <w:top w:val="single" w:sz="4" w:space="1" w:color="auto"/>
          <w:left w:val="single" w:sz="4" w:space="4" w:color="auto"/>
          <w:bottom w:val="single" w:sz="4" w:space="1" w:color="auto"/>
          <w:right w:val="single" w:sz="4" w:space="4" w:color="auto"/>
        </w:pBdr>
        <w:outlineLvl w:val="0"/>
        <w:rPr>
          <w:lang w:val="es-ES"/>
        </w:rPr>
      </w:pPr>
      <w:r w:rsidRPr="00183A96">
        <w:rPr>
          <w:b/>
          <w:lang w:val="es-ES"/>
        </w:rPr>
        <w:t>13.</w:t>
      </w:r>
      <w:r w:rsidRPr="00183A96">
        <w:rPr>
          <w:b/>
          <w:lang w:val="es-ES"/>
        </w:rPr>
        <w:tab/>
        <w:t>NUMER SERII</w:t>
      </w:r>
    </w:p>
    <w:p w14:paraId="35D35EF3" w14:textId="77777777" w:rsidR="00A331F0" w:rsidRPr="00183A96" w:rsidRDefault="00A331F0" w:rsidP="00A331F0">
      <w:pPr>
        <w:rPr>
          <w:lang w:val="es-ES"/>
        </w:rPr>
      </w:pPr>
    </w:p>
    <w:p w14:paraId="08EE4DCC" w14:textId="26194440" w:rsidR="00A331F0" w:rsidRPr="00023B37" w:rsidRDefault="00A331F0" w:rsidP="00A331F0">
      <w:r>
        <w:t>Lot</w:t>
      </w:r>
    </w:p>
    <w:p w14:paraId="392B4375" w14:textId="77777777" w:rsidR="00A331F0" w:rsidRPr="00F94AD2" w:rsidRDefault="00A331F0" w:rsidP="00A331F0"/>
    <w:p w14:paraId="4BC7A9C2" w14:textId="77777777" w:rsidR="00A331F0" w:rsidRPr="00F94AD2" w:rsidRDefault="00A331F0" w:rsidP="00A331F0"/>
    <w:p w14:paraId="45C8518A"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14.</w:t>
      </w:r>
      <w:r>
        <w:rPr>
          <w:b/>
        </w:rPr>
        <w:tab/>
        <w:t>OGÓLNA KATEGORIA DOSTĘPNOŚCI</w:t>
      </w:r>
    </w:p>
    <w:p w14:paraId="30ED01B6" w14:textId="77777777" w:rsidR="00A331F0" w:rsidRPr="00F94AD2" w:rsidRDefault="00A331F0" w:rsidP="00A331F0"/>
    <w:p w14:paraId="0F677026" w14:textId="77777777" w:rsidR="00A331F0" w:rsidRPr="00F94AD2" w:rsidRDefault="00A331F0" w:rsidP="00A331F0"/>
    <w:p w14:paraId="0E460ACB"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15.</w:t>
      </w:r>
      <w:r>
        <w:rPr>
          <w:b/>
        </w:rPr>
        <w:tab/>
        <w:t>INSTRUKCJA UŻYCIA</w:t>
      </w:r>
    </w:p>
    <w:p w14:paraId="3018CEEF" w14:textId="77777777" w:rsidR="00A331F0" w:rsidRPr="00F94AD2" w:rsidRDefault="00A331F0" w:rsidP="00A331F0"/>
    <w:p w14:paraId="42C781B6" w14:textId="77777777" w:rsidR="00A331F0" w:rsidRPr="00F94AD2" w:rsidRDefault="00A331F0" w:rsidP="00A331F0"/>
    <w:p w14:paraId="7AC8099E"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16.</w:t>
      </w:r>
      <w:r>
        <w:rPr>
          <w:b/>
        </w:rPr>
        <w:tab/>
        <w:t>INFORMACJA PODANA SYSTEMEM BRAILLE’A</w:t>
      </w:r>
    </w:p>
    <w:p w14:paraId="6725DED1" w14:textId="77777777" w:rsidR="00A331F0" w:rsidRPr="00F94AD2" w:rsidRDefault="00A331F0" w:rsidP="00A331F0">
      <w:pPr>
        <w:tabs>
          <w:tab w:val="left" w:pos="567"/>
        </w:tabs>
        <w:rPr>
          <w:b/>
        </w:rPr>
      </w:pPr>
    </w:p>
    <w:p w14:paraId="32E1F1D6" w14:textId="77777777" w:rsidR="00A331F0" w:rsidRPr="00F94AD2" w:rsidRDefault="00A331F0" w:rsidP="00A331F0">
      <w:pPr>
        <w:tabs>
          <w:tab w:val="left" w:pos="567"/>
        </w:tabs>
        <w:rPr>
          <w:b/>
        </w:rPr>
      </w:pPr>
    </w:p>
    <w:p w14:paraId="21076687" w14:textId="77777777" w:rsidR="00A331F0" w:rsidRPr="00023B37" w:rsidRDefault="00A331F0" w:rsidP="00A331F0">
      <w:pPr>
        <w:pBdr>
          <w:top w:val="single" w:sz="4" w:space="1" w:color="auto"/>
          <w:left w:val="single" w:sz="4" w:space="4" w:color="auto"/>
          <w:bottom w:val="single" w:sz="4" w:space="0" w:color="auto"/>
          <w:right w:val="single" w:sz="4" w:space="4" w:color="auto"/>
        </w:pBdr>
        <w:rPr>
          <w:i/>
        </w:rPr>
      </w:pPr>
      <w:r>
        <w:rPr>
          <w:b/>
        </w:rPr>
        <w:t>17.</w:t>
      </w:r>
      <w:r>
        <w:rPr>
          <w:b/>
        </w:rPr>
        <w:tab/>
        <w:t>NIEPOWTARZALNY IDENTYFIKATOR – KOD 2D</w:t>
      </w:r>
    </w:p>
    <w:p w14:paraId="33F4FCF8" w14:textId="77777777" w:rsidR="00A331F0" w:rsidRPr="00F94AD2" w:rsidRDefault="00A331F0" w:rsidP="00A331F0">
      <w:pPr>
        <w:tabs>
          <w:tab w:val="left" w:pos="567"/>
        </w:tabs>
        <w:rPr>
          <w:shd w:val="clear" w:color="auto" w:fill="CCCCCC"/>
        </w:rPr>
      </w:pPr>
    </w:p>
    <w:p w14:paraId="58998B36" w14:textId="77777777" w:rsidR="00A331F0" w:rsidRPr="00023B37" w:rsidRDefault="00A331F0" w:rsidP="00A331F0">
      <w:pPr>
        <w:tabs>
          <w:tab w:val="left" w:pos="567"/>
        </w:tabs>
        <w:rPr>
          <w:rFonts w:eastAsia="Times New Roman"/>
          <w:szCs w:val="22"/>
        </w:rPr>
      </w:pPr>
      <w:r>
        <w:rPr>
          <w:highlight w:val="lightGray"/>
        </w:rPr>
        <w:t>Nie dotyczy</w:t>
      </w:r>
    </w:p>
    <w:p w14:paraId="157E7DA6" w14:textId="77777777" w:rsidR="00A331F0" w:rsidRPr="00F94AD2" w:rsidRDefault="00A331F0" w:rsidP="00A331F0">
      <w:pPr>
        <w:tabs>
          <w:tab w:val="left" w:pos="567"/>
        </w:tabs>
        <w:rPr>
          <w:shd w:val="clear" w:color="auto" w:fill="CCCCCC"/>
        </w:rPr>
      </w:pPr>
    </w:p>
    <w:p w14:paraId="30A6F36A" w14:textId="77777777" w:rsidR="00A331F0" w:rsidRPr="00F94AD2" w:rsidRDefault="00A331F0" w:rsidP="00A331F0"/>
    <w:p w14:paraId="0FD5067F" w14:textId="77777777" w:rsidR="00A331F0" w:rsidRPr="00023B37" w:rsidRDefault="00A331F0" w:rsidP="00A331F0">
      <w:pPr>
        <w:pBdr>
          <w:top w:val="single" w:sz="4" w:space="1" w:color="auto"/>
          <w:left w:val="single" w:sz="4" w:space="4" w:color="auto"/>
          <w:bottom w:val="single" w:sz="4" w:space="0" w:color="auto"/>
          <w:right w:val="single" w:sz="4" w:space="4" w:color="auto"/>
        </w:pBdr>
        <w:rPr>
          <w:i/>
        </w:rPr>
      </w:pPr>
      <w:r>
        <w:rPr>
          <w:b/>
        </w:rPr>
        <w:t>18.</w:t>
      </w:r>
      <w:r>
        <w:rPr>
          <w:b/>
        </w:rPr>
        <w:tab/>
        <w:t>NIEPOWTARZALNY IDENTYFIKATOR – DANE CZYTELNE DLA CZŁOWIEKA</w:t>
      </w:r>
    </w:p>
    <w:p w14:paraId="7A66F992" w14:textId="77777777" w:rsidR="00A331F0" w:rsidRPr="00F94AD2" w:rsidRDefault="00A331F0" w:rsidP="00A331F0"/>
    <w:p w14:paraId="5B814229" w14:textId="77777777" w:rsidR="00A331F0" w:rsidRPr="00023B37" w:rsidRDefault="00A331F0" w:rsidP="00A331F0">
      <w:pPr>
        <w:tabs>
          <w:tab w:val="left" w:pos="567"/>
        </w:tabs>
        <w:spacing w:line="260" w:lineRule="exact"/>
        <w:rPr>
          <w:rFonts w:eastAsia="Times New Roman"/>
          <w:szCs w:val="22"/>
        </w:rPr>
      </w:pPr>
      <w:r>
        <w:rPr>
          <w:highlight w:val="lightGray"/>
        </w:rPr>
        <w:t>Nie dotyczy</w:t>
      </w:r>
    </w:p>
    <w:p w14:paraId="08D3FCEF" w14:textId="77777777" w:rsidR="00A331F0" w:rsidRPr="00F94AD2" w:rsidRDefault="00A331F0" w:rsidP="00A331F0">
      <w:pPr>
        <w:tabs>
          <w:tab w:val="left" w:pos="567"/>
        </w:tabs>
        <w:spacing w:line="260" w:lineRule="exact"/>
        <w:rPr>
          <w:b/>
        </w:rPr>
      </w:pPr>
    </w:p>
    <w:p w14:paraId="479B0EBA" w14:textId="77777777" w:rsidR="00A331F0" w:rsidRPr="00F94AD2" w:rsidRDefault="00A331F0" w:rsidP="00A331F0">
      <w:pPr>
        <w:tabs>
          <w:tab w:val="left" w:pos="567"/>
        </w:tabs>
        <w:spacing w:line="260" w:lineRule="exact"/>
        <w:rPr>
          <w:b/>
        </w:rPr>
      </w:pPr>
    </w:p>
    <w:p w14:paraId="2290CE5D" w14:textId="77777777" w:rsidR="00A331F0" w:rsidRPr="00023B37" w:rsidRDefault="00A331F0" w:rsidP="00A331F0">
      <w:pPr>
        <w:pBdr>
          <w:top w:val="single" w:sz="4" w:space="0" w:color="auto"/>
          <w:left w:val="single" w:sz="4" w:space="4" w:color="auto"/>
          <w:bottom w:val="single" w:sz="4" w:space="1" w:color="auto"/>
          <w:right w:val="single" w:sz="4" w:space="4" w:color="auto"/>
        </w:pBdr>
        <w:rPr>
          <w:b/>
        </w:rPr>
      </w:pPr>
      <w:r>
        <w:br w:type="page"/>
      </w:r>
      <w:r>
        <w:rPr>
          <w:b/>
        </w:rPr>
        <w:lastRenderedPageBreak/>
        <w:t>INFORMACJE ZAMIESZCZANE NA OPAKOWANIACH ZEWNĘTRZNYCH</w:t>
      </w:r>
    </w:p>
    <w:p w14:paraId="284982A1" w14:textId="77777777" w:rsidR="00A331F0" w:rsidRPr="00F94AD2" w:rsidRDefault="00A331F0" w:rsidP="00A331F0">
      <w:pPr>
        <w:pBdr>
          <w:top w:val="single" w:sz="4" w:space="0" w:color="auto"/>
          <w:left w:val="single" w:sz="4" w:space="4" w:color="auto"/>
          <w:bottom w:val="single" w:sz="4" w:space="1" w:color="auto"/>
          <w:right w:val="single" w:sz="4" w:space="4" w:color="auto"/>
        </w:pBdr>
      </w:pPr>
    </w:p>
    <w:p w14:paraId="272520D9" w14:textId="77777777" w:rsidR="00A331F0" w:rsidRPr="00023B37" w:rsidRDefault="00A331F0" w:rsidP="00A331F0">
      <w:pPr>
        <w:pBdr>
          <w:top w:val="single" w:sz="4" w:space="0" w:color="auto"/>
          <w:left w:val="single" w:sz="4" w:space="4" w:color="auto"/>
          <w:bottom w:val="single" w:sz="4" w:space="1" w:color="auto"/>
          <w:right w:val="single" w:sz="4" w:space="4" w:color="auto"/>
        </w:pBdr>
      </w:pPr>
      <w:r>
        <w:rPr>
          <w:b/>
        </w:rPr>
        <w:t>PUDEŁKO TEKTUROWE ZAWIERAJĄCE BUTELKĘ</w:t>
      </w:r>
    </w:p>
    <w:p w14:paraId="5669EDD0" w14:textId="77777777" w:rsidR="00A331F0" w:rsidRPr="00F94AD2" w:rsidRDefault="00A331F0" w:rsidP="00A331F0"/>
    <w:p w14:paraId="38D51B41" w14:textId="77777777" w:rsidR="00A331F0" w:rsidRPr="00F94AD2" w:rsidRDefault="00A331F0" w:rsidP="00A331F0"/>
    <w:p w14:paraId="62836C85"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1.</w:t>
      </w:r>
      <w:r>
        <w:rPr>
          <w:b/>
        </w:rPr>
        <w:tab/>
        <w:t>NAZWA PRODUKTU LECZNICZEGO</w:t>
      </w:r>
    </w:p>
    <w:p w14:paraId="66E71756" w14:textId="77777777" w:rsidR="00A331F0" w:rsidRPr="00F94AD2" w:rsidRDefault="00A331F0" w:rsidP="00A331F0"/>
    <w:p w14:paraId="4A772318" w14:textId="77777777" w:rsidR="00A331F0" w:rsidRPr="00023B37" w:rsidRDefault="00A331F0" w:rsidP="00A331F0">
      <w:r>
        <w:t>XALKORI 150 mg granulat w kapsułkach do otwierania</w:t>
      </w:r>
    </w:p>
    <w:p w14:paraId="578A3C4A" w14:textId="77777777" w:rsidR="00A331F0" w:rsidRPr="00023B37" w:rsidRDefault="00A331F0" w:rsidP="00A331F0">
      <w:r>
        <w:t>kryzotynib</w:t>
      </w:r>
    </w:p>
    <w:p w14:paraId="6D37C44A" w14:textId="77777777" w:rsidR="00A331F0" w:rsidRPr="00F94AD2" w:rsidRDefault="00A331F0" w:rsidP="00A331F0"/>
    <w:p w14:paraId="0F7229D2" w14:textId="77777777" w:rsidR="00A331F0" w:rsidRPr="00F94AD2" w:rsidRDefault="00A331F0" w:rsidP="00A331F0"/>
    <w:p w14:paraId="29BB1629"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rPr>
          <w:b/>
        </w:rPr>
      </w:pPr>
      <w:r>
        <w:rPr>
          <w:b/>
        </w:rPr>
        <w:t>2.</w:t>
      </w:r>
      <w:r>
        <w:rPr>
          <w:b/>
        </w:rPr>
        <w:tab/>
        <w:t>ZAWARTOŚĆ SUBSTANCJI CZYNNEJ</w:t>
      </w:r>
    </w:p>
    <w:p w14:paraId="094DF791" w14:textId="77777777" w:rsidR="00A331F0" w:rsidRPr="00F94AD2" w:rsidRDefault="00A331F0" w:rsidP="00A331F0"/>
    <w:p w14:paraId="0F1F32E5" w14:textId="77777777" w:rsidR="00A331F0" w:rsidRPr="00023B37" w:rsidRDefault="00A331F0" w:rsidP="00A331F0">
      <w:r>
        <w:t>Każda kapsułka zawiera 150 mg kryzotynibu.</w:t>
      </w:r>
    </w:p>
    <w:p w14:paraId="3AF03E07" w14:textId="77777777" w:rsidR="00A331F0" w:rsidRPr="00F94AD2" w:rsidRDefault="00A331F0" w:rsidP="00A331F0"/>
    <w:p w14:paraId="2D886D48" w14:textId="77777777" w:rsidR="00A331F0" w:rsidRPr="00F94AD2" w:rsidRDefault="00A331F0" w:rsidP="00A331F0"/>
    <w:p w14:paraId="65D53BB8"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3.</w:t>
      </w:r>
      <w:r>
        <w:rPr>
          <w:b/>
        </w:rPr>
        <w:tab/>
        <w:t>WYKAZ SUBSTANCJI POMOCNICZYCH</w:t>
      </w:r>
    </w:p>
    <w:p w14:paraId="4060F682" w14:textId="77777777" w:rsidR="00A331F0" w:rsidRPr="00F94AD2" w:rsidRDefault="00A331F0" w:rsidP="00A331F0">
      <w:pPr>
        <w:rPr>
          <w:szCs w:val="22"/>
        </w:rPr>
      </w:pPr>
    </w:p>
    <w:p w14:paraId="62DDABF2" w14:textId="6FCFB0ED" w:rsidR="00A331F0" w:rsidRPr="00023B37" w:rsidRDefault="00A331F0" w:rsidP="00A331F0">
      <w:pPr>
        <w:rPr>
          <w:szCs w:val="22"/>
        </w:rPr>
      </w:pPr>
      <w:r>
        <w:t>Zawiera sacharozę. Więcej informacji podano w ulotce.</w:t>
      </w:r>
    </w:p>
    <w:p w14:paraId="6D1A5122" w14:textId="77777777" w:rsidR="00A331F0" w:rsidRPr="00F94AD2" w:rsidRDefault="00A331F0" w:rsidP="00A331F0">
      <w:pPr>
        <w:rPr>
          <w:szCs w:val="22"/>
        </w:rPr>
      </w:pPr>
    </w:p>
    <w:p w14:paraId="25A7669C" w14:textId="77777777" w:rsidR="00A331F0" w:rsidRPr="00F94AD2" w:rsidRDefault="00A331F0" w:rsidP="00A331F0"/>
    <w:p w14:paraId="22183FD2"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4.</w:t>
      </w:r>
      <w:r>
        <w:rPr>
          <w:b/>
        </w:rPr>
        <w:tab/>
        <w:t>POSTAĆ FARMACEUTYCZNA I ZAWARTOŚĆ OPAKOWANIA</w:t>
      </w:r>
    </w:p>
    <w:p w14:paraId="17552A44" w14:textId="77777777" w:rsidR="00A331F0" w:rsidRPr="00F94AD2" w:rsidRDefault="00A331F0" w:rsidP="00A331F0"/>
    <w:p w14:paraId="3943376A" w14:textId="77777777" w:rsidR="00A331F0" w:rsidRPr="00023B37" w:rsidRDefault="00A331F0" w:rsidP="00A331F0">
      <w:r>
        <w:t>60 kapsułek do otwierania</w:t>
      </w:r>
    </w:p>
    <w:p w14:paraId="62B1A6A3" w14:textId="77777777" w:rsidR="00A331F0" w:rsidRPr="00F94AD2" w:rsidRDefault="00A331F0" w:rsidP="00A331F0"/>
    <w:p w14:paraId="54529FD8" w14:textId="77777777" w:rsidR="00A331F0" w:rsidRPr="00F94AD2" w:rsidRDefault="00A331F0" w:rsidP="00A331F0"/>
    <w:p w14:paraId="00CAF924"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5.</w:t>
      </w:r>
      <w:r>
        <w:rPr>
          <w:b/>
        </w:rPr>
        <w:tab/>
        <w:t>SPOSÓB I DROGA PODANIA</w:t>
      </w:r>
    </w:p>
    <w:p w14:paraId="05C47B20" w14:textId="77777777" w:rsidR="00A331F0" w:rsidRPr="00F94AD2" w:rsidRDefault="00A331F0" w:rsidP="00A331F0">
      <w:pPr>
        <w:rPr>
          <w:i/>
        </w:rPr>
      </w:pPr>
    </w:p>
    <w:p w14:paraId="5DB43212" w14:textId="77777777" w:rsidR="00A331F0" w:rsidRDefault="00A331F0" w:rsidP="00A331F0">
      <w:r>
        <w:t>Należy zapoznać się z treścią ulotki przed zastosowaniem leku.</w:t>
      </w:r>
    </w:p>
    <w:p w14:paraId="64F1D1C2" w14:textId="77777777" w:rsidR="00A331F0" w:rsidRPr="00023B37" w:rsidRDefault="00A331F0" w:rsidP="00A331F0">
      <w:r w:rsidRPr="00311645">
        <w:rPr>
          <w:color w:val="000000" w:themeColor="text1"/>
        </w:rPr>
        <w:t>Nie połykać kapsułek.</w:t>
      </w:r>
    </w:p>
    <w:p w14:paraId="2C08EBAD" w14:textId="77777777" w:rsidR="00A331F0" w:rsidRPr="00023B37" w:rsidRDefault="00A331F0" w:rsidP="00A331F0">
      <w:r>
        <w:rPr>
          <w:highlight w:val="lightGray"/>
        </w:rPr>
        <w:t>&lt;Wprowadzić kod QR&gt;</w:t>
      </w:r>
    </w:p>
    <w:p w14:paraId="6D460A69" w14:textId="77777777" w:rsidR="00A331F0" w:rsidRPr="00023B37" w:rsidRDefault="00A331F0" w:rsidP="00A331F0">
      <w:r>
        <w:t>Zeskanować kod QR w celu uzyskania bardziej szczegółowych informacji.</w:t>
      </w:r>
    </w:p>
    <w:p w14:paraId="330A51AF" w14:textId="77777777" w:rsidR="00A331F0" w:rsidRPr="00023B37" w:rsidRDefault="00A331F0" w:rsidP="00A331F0">
      <w:r>
        <w:rPr>
          <w:highlight w:val="lightGray"/>
        </w:rPr>
        <w:t xml:space="preserve">URL: </w:t>
      </w:r>
      <w:hyperlink r:id="rId16" w:history="1">
        <w:r w:rsidRPr="00A60BEB">
          <w:rPr>
            <w:rStyle w:val="Hyperlink"/>
            <w:color w:val="000000" w:themeColor="text1"/>
            <w:highlight w:val="lightGray"/>
          </w:rPr>
          <w:t>www.pfizer.com</w:t>
        </w:r>
      </w:hyperlink>
    </w:p>
    <w:p w14:paraId="2DEC8403" w14:textId="77777777" w:rsidR="00A331F0" w:rsidRPr="00023B37" w:rsidRDefault="00A331F0" w:rsidP="00A331F0">
      <w:r>
        <w:t>Podanie doustne</w:t>
      </w:r>
    </w:p>
    <w:p w14:paraId="65912DF8" w14:textId="77777777" w:rsidR="00A331F0" w:rsidRPr="00F94AD2" w:rsidRDefault="00A331F0" w:rsidP="00A331F0"/>
    <w:p w14:paraId="0D9D7CDB" w14:textId="77777777" w:rsidR="00A331F0" w:rsidRPr="00F94AD2" w:rsidRDefault="00A331F0" w:rsidP="00A331F0"/>
    <w:p w14:paraId="6DCB9767"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6.</w:t>
      </w:r>
      <w:r>
        <w:rPr>
          <w:b/>
        </w:rPr>
        <w:tab/>
        <w:t>OSTRZEŻENIE DOTYCZĄCE PRZECHOWYWANIA PRODUKTU LECZNICZEGO W MIEJSCU NIEWIDOCZNYM I NIEDOSTĘPNYM DLA DZIECI</w:t>
      </w:r>
    </w:p>
    <w:p w14:paraId="367C2CF3" w14:textId="77777777" w:rsidR="00A331F0" w:rsidRPr="00F94AD2" w:rsidRDefault="00A331F0" w:rsidP="00A331F0"/>
    <w:p w14:paraId="54D53AB8" w14:textId="77777777" w:rsidR="00A331F0" w:rsidRPr="00023B37" w:rsidRDefault="00A331F0" w:rsidP="00A331F0">
      <w:pPr>
        <w:outlineLvl w:val="0"/>
      </w:pPr>
      <w:r>
        <w:t>Lek przechowywać w miejscu niewidocznym i niedostępnym dla dzieci.</w:t>
      </w:r>
    </w:p>
    <w:p w14:paraId="133A99E3" w14:textId="77777777" w:rsidR="00A331F0" w:rsidRPr="00F94AD2" w:rsidRDefault="00A331F0" w:rsidP="00A331F0">
      <w:pPr>
        <w:outlineLvl w:val="0"/>
      </w:pPr>
    </w:p>
    <w:p w14:paraId="4A2E424D" w14:textId="77777777" w:rsidR="00A331F0" w:rsidRPr="00F94AD2" w:rsidRDefault="00A331F0" w:rsidP="00A331F0"/>
    <w:p w14:paraId="6BB25D96"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7.</w:t>
      </w:r>
      <w:r>
        <w:rPr>
          <w:b/>
        </w:rPr>
        <w:tab/>
        <w:t>INNE OSTRZEŻENIA SPECJALNE, JEŚLI KONIECZNE</w:t>
      </w:r>
    </w:p>
    <w:p w14:paraId="34BD26A0" w14:textId="77777777" w:rsidR="00A331F0" w:rsidRPr="00F94AD2" w:rsidRDefault="00A331F0" w:rsidP="00A331F0">
      <w:pPr>
        <w:autoSpaceDE w:val="0"/>
        <w:autoSpaceDN w:val="0"/>
        <w:adjustRightInd w:val="0"/>
      </w:pPr>
    </w:p>
    <w:p w14:paraId="577F8797" w14:textId="77777777" w:rsidR="00A331F0" w:rsidRPr="00F94AD2" w:rsidRDefault="00A331F0" w:rsidP="00A331F0">
      <w:pPr>
        <w:autoSpaceDE w:val="0"/>
        <w:autoSpaceDN w:val="0"/>
        <w:adjustRightInd w:val="0"/>
      </w:pPr>
    </w:p>
    <w:p w14:paraId="52817FED"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8.</w:t>
      </w:r>
      <w:r>
        <w:rPr>
          <w:b/>
        </w:rPr>
        <w:tab/>
        <w:t>TERMIN WAŻNOŚCI</w:t>
      </w:r>
    </w:p>
    <w:p w14:paraId="4D15794B" w14:textId="77777777" w:rsidR="00A331F0" w:rsidRPr="00F94AD2" w:rsidRDefault="00A331F0" w:rsidP="00A331F0"/>
    <w:p w14:paraId="4BDB160D" w14:textId="77777777" w:rsidR="00A331F0" w:rsidRPr="00023B37" w:rsidRDefault="00A331F0" w:rsidP="00A331F0">
      <w:r>
        <w:t>Termin ważności (EXP)</w:t>
      </w:r>
    </w:p>
    <w:p w14:paraId="2EE9C877" w14:textId="77777777" w:rsidR="00A331F0" w:rsidRPr="00F94AD2" w:rsidRDefault="00A331F0" w:rsidP="00A331F0"/>
    <w:p w14:paraId="59BC4B9B" w14:textId="77777777" w:rsidR="00A331F0" w:rsidRPr="00F94AD2" w:rsidRDefault="00A331F0" w:rsidP="00A331F0"/>
    <w:p w14:paraId="27AD5300"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9.</w:t>
      </w:r>
      <w:r>
        <w:rPr>
          <w:b/>
        </w:rPr>
        <w:tab/>
        <w:t>WARUNKI PRZECHOWYWANIA</w:t>
      </w:r>
    </w:p>
    <w:p w14:paraId="3F55EABC" w14:textId="77777777" w:rsidR="00A331F0" w:rsidRPr="00F94AD2" w:rsidRDefault="00A331F0" w:rsidP="00A331F0"/>
    <w:p w14:paraId="5E1B0FED" w14:textId="2349026B" w:rsidR="00A331F0" w:rsidRDefault="00D40D0D" w:rsidP="00A331F0">
      <w:pPr>
        <w:rPr>
          <w:noProof/>
          <w:szCs w:val="22"/>
        </w:rPr>
      </w:pPr>
      <w:r>
        <w:rPr>
          <w:noProof/>
          <w:szCs w:val="22"/>
        </w:rPr>
        <w:t>Przechowywać w temperaturze poniżej 25˚C.</w:t>
      </w:r>
    </w:p>
    <w:p w14:paraId="6440918C" w14:textId="77777777" w:rsidR="00D40D0D" w:rsidRPr="00F94AD2" w:rsidRDefault="00D40D0D" w:rsidP="00A331F0"/>
    <w:p w14:paraId="4F3EEAF0" w14:textId="77777777" w:rsidR="00A331F0" w:rsidRPr="00023B37" w:rsidRDefault="00A331F0" w:rsidP="00A331F0">
      <w:pPr>
        <w:keepNext/>
        <w:keepLines/>
        <w:pBdr>
          <w:top w:val="single" w:sz="4" w:space="1" w:color="auto"/>
          <w:left w:val="single" w:sz="4" w:space="4" w:color="auto"/>
          <w:bottom w:val="single" w:sz="4" w:space="1" w:color="auto"/>
          <w:right w:val="single" w:sz="4" w:space="4" w:color="auto"/>
        </w:pBdr>
        <w:ind w:left="709" w:hanging="709"/>
        <w:outlineLvl w:val="0"/>
        <w:rPr>
          <w:b/>
        </w:rPr>
      </w:pPr>
      <w:r>
        <w:rPr>
          <w:b/>
        </w:rPr>
        <w:lastRenderedPageBreak/>
        <w:t>10.</w:t>
      </w:r>
      <w:r>
        <w:rPr>
          <w:b/>
        </w:rPr>
        <w:tab/>
        <w:t>SPECJALNE ŚRODKI OSTROŻNOŚCI DOTYCZĄCE USUWANIA NIEZUŻYTEGO PRODUKTU LECZNICZEGO LUB POCHODZĄCYCH Z NIEGO ODPADÓW, JEŚLI WŁAŚCIWE</w:t>
      </w:r>
    </w:p>
    <w:p w14:paraId="3BC7CBFC" w14:textId="77777777" w:rsidR="00A331F0" w:rsidRPr="00F94AD2" w:rsidRDefault="00A331F0" w:rsidP="00A331F0">
      <w:pPr>
        <w:keepNext/>
        <w:keepLines/>
      </w:pPr>
    </w:p>
    <w:p w14:paraId="7AE9515E" w14:textId="77777777" w:rsidR="00A331F0" w:rsidRPr="00F94AD2" w:rsidRDefault="00A331F0" w:rsidP="00A331F0">
      <w:pPr>
        <w:keepNext/>
        <w:keepLines/>
      </w:pPr>
    </w:p>
    <w:p w14:paraId="63E386A5" w14:textId="77777777" w:rsidR="00A331F0" w:rsidRPr="00023B37" w:rsidRDefault="00A331F0" w:rsidP="00A331F0">
      <w:pPr>
        <w:keepNext/>
        <w:keepLines/>
        <w:pBdr>
          <w:top w:val="single" w:sz="4" w:space="1" w:color="auto"/>
          <w:left w:val="single" w:sz="4" w:space="4" w:color="auto"/>
          <w:bottom w:val="single" w:sz="4" w:space="1" w:color="auto"/>
          <w:right w:val="single" w:sz="4" w:space="4" w:color="auto"/>
        </w:pBdr>
        <w:outlineLvl w:val="0"/>
      </w:pPr>
      <w:r>
        <w:rPr>
          <w:b/>
        </w:rPr>
        <w:t>11.</w:t>
      </w:r>
      <w:r>
        <w:rPr>
          <w:b/>
        </w:rPr>
        <w:tab/>
        <w:t>NAZWA I ADRES PODMIOTU ODPOWIEDZIALNEGO</w:t>
      </w:r>
    </w:p>
    <w:p w14:paraId="2AB15FC1" w14:textId="77777777" w:rsidR="00A331F0" w:rsidRPr="00F94AD2" w:rsidRDefault="00A331F0" w:rsidP="00A331F0">
      <w:pPr>
        <w:keepNext/>
        <w:keepLines/>
      </w:pPr>
    </w:p>
    <w:p w14:paraId="71B33398" w14:textId="77777777" w:rsidR="00A331F0" w:rsidRPr="00CF6C26" w:rsidRDefault="00A331F0" w:rsidP="00A331F0">
      <w:pPr>
        <w:suppressAutoHyphens/>
      </w:pPr>
      <w:r>
        <w:t>Pfizer Europe MA EEIG</w:t>
      </w:r>
    </w:p>
    <w:p w14:paraId="02CF4F2D" w14:textId="77777777" w:rsidR="00A331F0" w:rsidRPr="00183A96" w:rsidRDefault="00A331F0" w:rsidP="00A331F0">
      <w:pPr>
        <w:suppressAutoHyphens/>
        <w:rPr>
          <w:lang w:val="es-ES"/>
        </w:rPr>
      </w:pPr>
      <w:r w:rsidRPr="00183A96">
        <w:rPr>
          <w:lang w:val="es-ES"/>
        </w:rPr>
        <w:t>Boulevard de la Plaine 17</w:t>
      </w:r>
    </w:p>
    <w:p w14:paraId="661D15B0" w14:textId="77777777" w:rsidR="00A331F0" w:rsidRPr="00183A96" w:rsidRDefault="00A331F0" w:rsidP="00A331F0">
      <w:pPr>
        <w:suppressAutoHyphens/>
        <w:rPr>
          <w:lang w:val="es-ES"/>
        </w:rPr>
      </w:pPr>
      <w:r w:rsidRPr="00183A96">
        <w:rPr>
          <w:lang w:val="es-ES"/>
        </w:rPr>
        <w:t>1050 Bruxelles</w:t>
      </w:r>
    </w:p>
    <w:p w14:paraId="04D5DE74" w14:textId="77777777" w:rsidR="00A331F0" w:rsidRPr="00183A96" w:rsidRDefault="00A331F0" w:rsidP="00A331F0">
      <w:pPr>
        <w:rPr>
          <w:lang w:val="es-ES"/>
        </w:rPr>
      </w:pPr>
      <w:r w:rsidRPr="00183A96">
        <w:rPr>
          <w:lang w:val="es-ES"/>
        </w:rPr>
        <w:t>Belgia</w:t>
      </w:r>
    </w:p>
    <w:p w14:paraId="1BC3C6A2" w14:textId="77777777" w:rsidR="00A331F0" w:rsidRPr="00183A96" w:rsidRDefault="00A331F0" w:rsidP="00A331F0">
      <w:pPr>
        <w:rPr>
          <w:lang w:val="es-ES"/>
        </w:rPr>
      </w:pPr>
    </w:p>
    <w:p w14:paraId="40A7FB0F" w14:textId="77777777" w:rsidR="00A331F0" w:rsidRPr="00183A96" w:rsidRDefault="00A331F0" w:rsidP="00A331F0">
      <w:pPr>
        <w:rPr>
          <w:lang w:val="es-ES"/>
        </w:rPr>
      </w:pPr>
    </w:p>
    <w:p w14:paraId="07574FDC" w14:textId="4F7A7B14"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12.</w:t>
      </w:r>
      <w:r>
        <w:rPr>
          <w:b/>
        </w:rPr>
        <w:tab/>
        <w:t>NUMER POZWOLE</w:t>
      </w:r>
      <w:r w:rsidR="00217FF5">
        <w:rPr>
          <w:b/>
        </w:rPr>
        <w:t>NIA</w:t>
      </w:r>
      <w:r>
        <w:rPr>
          <w:b/>
        </w:rPr>
        <w:t xml:space="preserve"> NA DOPUSZCZENIE DO OBROTU</w:t>
      </w:r>
    </w:p>
    <w:p w14:paraId="3B9F637E" w14:textId="77777777" w:rsidR="00A331F0" w:rsidRPr="00F94AD2" w:rsidRDefault="00A331F0" w:rsidP="00A331F0"/>
    <w:p w14:paraId="6CB8B7EE" w14:textId="0F12EF1B" w:rsidR="00A331F0" w:rsidRPr="00183A96" w:rsidRDefault="002C0AC1" w:rsidP="00A331F0">
      <w:pPr>
        <w:rPr>
          <w:lang w:val="es-ES"/>
        </w:rPr>
      </w:pPr>
      <w:r w:rsidRPr="00443757">
        <w:rPr>
          <w:color w:val="000000"/>
          <w:szCs w:val="22"/>
          <w:lang w:val="pt-BR"/>
        </w:rPr>
        <w:t>EU/1/12/793/007</w:t>
      </w:r>
    </w:p>
    <w:p w14:paraId="05751987" w14:textId="77777777" w:rsidR="00A331F0" w:rsidRPr="00183A96" w:rsidRDefault="00A331F0" w:rsidP="00A331F0">
      <w:pPr>
        <w:rPr>
          <w:lang w:val="es-ES"/>
        </w:rPr>
      </w:pPr>
    </w:p>
    <w:p w14:paraId="78611174" w14:textId="77777777" w:rsidR="00A331F0" w:rsidRPr="00183A96" w:rsidRDefault="00A331F0" w:rsidP="00A331F0">
      <w:pPr>
        <w:rPr>
          <w:lang w:val="es-ES"/>
        </w:rPr>
      </w:pPr>
    </w:p>
    <w:p w14:paraId="3EE77EEF" w14:textId="77777777" w:rsidR="00A331F0" w:rsidRPr="00443757" w:rsidRDefault="00A331F0" w:rsidP="00A331F0">
      <w:pPr>
        <w:pBdr>
          <w:top w:val="single" w:sz="4" w:space="1" w:color="auto"/>
          <w:left w:val="single" w:sz="4" w:space="4" w:color="auto"/>
          <w:bottom w:val="single" w:sz="4" w:space="1" w:color="auto"/>
          <w:right w:val="single" w:sz="4" w:space="4" w:color="auto"/>
        </w:pBdr>
        <w:outlineLvl w:val="0"/>
        <w:rPr>
          <w:lang w:val="pt-BR"/>
        </w:rPr>
      </w:pPr>
      <w:r w:rsidRPr="00443757">
        <w:rPr>
          <w:b/>
          <w:lang w:val="pt-BR"/>
        </w:rPr>
        <w:t>13.</w:t>
      </w:r>
      <w:r w:rsidRPr="00443757">
        <w:rPr>
          <w:b/>
          <w:lang w:val="pt-BR"/>
        </w:rPr>
        <w:tab/>
        <w:t>NUMER SERII</w:t>
      </w:r>
    </w:p>
    <w:p w14:paraId="51FD70F6" w14:textId="77777777" w:rsidR="00A331F0" w:rsidRPr="00443757" w:rsidRDefault="00A331F0" w:rsidP="00A331F0">
      <w:pPr>
        <w:rPr>
          <w:lang w:val="pt-BR"/>
        </w:rPr>
      </w:pPr>
    </w:p>
    <w:p w14:paraId="02E37AEB" w14:textId="77777777" w:rsidR="00A331F0" w:rsidRPr="00443757" w:rsidRDefault="00A331F0" w:rsidP="00A331F0">
      <w:pPr>
        <w:rPr>
          <w:lang w:val="pt-BR"/>
        </w:rPr>
      </w:pPr>
      <w:r w:rsidRPr="00443757">
        <w:rPr>
          <w:lang w:val="pt-BR"/>
        </w:rPr>
        <w:t>Numer serii (Lot)</w:t>
      </w:r>
    </w:p>
    <w:p w14:paraId="6BEF2BE9" w14:textId="77777777" w:rsidR="00A331F0" w:rsidRPr="00443757" w:rsidRDefault="00A331F0" w:rsidP="00A331F0">
      <w:pPr>
        <w:rPr>
          <w:lang w:val="pt-BR"/>
        </w:rPr>
      </w:pPr>
    </w:p>
    <w:p w14:paraId="51747FBC" w14:textId="77777777" w:rsidR="00A331F0" w:rsidRPr="00443757" w:rsidRDefault="00A331F0" w:rsidP="00A331F0">
      <w:pPr>
        <w:rPr>
          <w:lang w:val="pt-BR"/>
        </w:rPr>
      </w:pPr>
    </w:p>
    <w:p w14:paraId="7D55240A"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14.</w:t>
      </w:r>
      <w:r>
        <w:rPr>
          <w:b/>
        </w:rPr>
        <w:tab/>
        <w:t>OGÓLNA KATEGORIA DOSTĘPNOŚCI</w:t>
      </w:r>
    </w:p>
    <w:p w14:paraId="46547E2E" w14:textId="77777777" w:rsidR="00A331F0" w:rsidRPr="00F94AD2" w:rsidRDefault="00A331F0" w:rsidP="00A331F0"/>
    <w:p w14:paraId="32798FF1" w14:textId="77777777" w:rsidR="00A331F0" w:rsidRPr="00F94AD2" w:rsidRDefault="00A331F0" w:rsidP="00A331F0"/>
    <w:p w14:paraId="7C93D33C"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15.</w:t>
      </w:r>
      <w:r>
        <w:rPr>
          <w:b/>
        </w:rPr>
        <w:tab/>
        <w:t>INSTRUKCJA UŻYCIA</w:t>
      </w:r>
    </w:p>
    <w:p w14:paraId="4E1B97F6" w14:textId="77777777" w:rsidR="00A331F0" w:rsidRPr="00F94AD2" w:rsidRDefault="00A331F0" w:rsidP="00A331F0"/>
    <w:p w14:paraId="13A19941" w14:textId="77777777" w:rsidR="00A331F0" w:rsidRPr="00F94AD2" w:rsidRDefault="00A331F0" w:rsidP="00A331F0"/>
    <w:p w14:paraId="398100C5" w14:textId="77777777" w:rsidR="00A331F0" w:rsidRPr="006822B8" w:rsidRDefault="00A331F0" w:rsidP="00A331F0">
      <w:pPr>
        <w:pBdr>
          <w:top w:val="single" w:sz="4" w:space="1" w:color="auto"/>
          <w:left w:val="single" w:sz="4" w:space="4" w:color="auto"/>
          <w:bottom w:val="single" w:sz="4" w:space="1" w:color="auto"/>
          <w:right w:val="single" w:sz="4" w:space="4" w:color="auto"/>
        </w:pBdr>
        <w:outlineLvl w:val="0"/>
      </w:pPr>
      <w:r>
        <w:rPr>
          <w:b/>
        </w:rPr>
        <w:t>16.</w:t>
      </w:r>
      <w:r>
        <w:rPr>
          <w:b/>
        </w:rPr>
        <w:tab/>
        <w:t>INFORMACJA PODANA SYSTEMEM BRAILLE’A</w:t>
      </w:r>
    </w:p>
    <w:p w14:paraId="25075B36" w14:textId="77777777" w:rsidR="00A331F0" w:rsidRPr="00183A96" w:rsidRDefault="00A331F0" w:rsidP="00A331F0"/>
    <w:p w14:paraId="2642F1B2" w14:textId="77777777" w:rsidR="00A331F0" w:rsidRPr="006822B8" w:rsidRDefault="00A331F0" w:rsidP="00A331F0">
      <w:r>
        <w:t xml:space="preserve">XALKORI 150 mg </w:t>
      </w:r>
    </w:p>
    <w:p w14:paraId="713F13A6" w14:textId="77777777" w:rsidR="00A331F0" w:rsidRPr="00183A96" w:rsidRDefault="00A331F0" w:rsidP="00A331F0"/>
    <w:p w14:paraId="1BE1CD47" w14:textId="77777777" w:rsidR="00A331F0" w:rsidRPr="00183A96" w:rsidRDefault="00A331F0" w:rsidP="00A331F0">
      <w:pPr>
        <w:tabs>
          <w:tab w:val="left" w:pos="567"/>
        </w:tabs>
        <w:rPr>
          <w:b/>
        </w:rPr>
      </w:pPr>
    </w:p>
    <w:p w14:paraId="408CEDF1" w14:textId="77777777" w:rsidR="00A331F0" w:rsidRPr="006822B8" w:rsidRDefault="00A331F0" w:rsidP="00A331F0">
      <w:pPr>
        <w:pBdr>
          <w:top w:val="single" w:sz="4" w:space="1" w:color="auto"/>
          <w:left w:val="single" w:sz="4" w:space="4" w:color="auto"/>
          <w:bottom w:val="single" w:sz="4" w:space="0" w:color="auto"/>
          <w:right w:val="single" w:sz="4" w:space="4" w:color="auto"/>
        </w:pBdr>
        <w:rPr>
          <w:i/>
        </w:rPr>
      </w:pPr>
      <w:r>
        <w:rPr>
          <w:b/>
        </w:rPr>
        <w:t>17.</w:t>
      </w:r>
      <w:r>
        <w:rPr>
          <w:b/>
        </w:rPr>
        <w:tab/>
        <w:t>NIEPOWTARZALNY IDENTYFIKATOR – KOD 2D, KOD QR</w:t>
      </w:r>
    </w:p>
    <w:p w14:paraId="79910586" w14:textId="77777777" w:rsidR="00A331F0" w:rsidRPr="00183A96" w:rsidRDefault="00A331F0" w:rsidP="00A331F0"/>
    <w:p w14:paraId="4B8DD0C0" w14:textId="77777777" w:rsidR="00A331F0" w:rsidRPr="00023B37" w:rsidRDefault="00A331F0" w:rsidP="00A331F0">
      <w:pPr>
        <w:tabs>
          <w:tab w:val="left" w:pos="567"/>
        </w:tabs>
      </w:pPr>
      <w:r>
        <w:rPr>
          <w:highlight w:val="lightGray"/>
        </w:rPr>
        <w:t>Obejmuje kod 2D będący nośnikiem niepowtarzalnego identyfikatora.</w:t>
      </w:r>
    </w:p>
    <w:p w14:paraId="1A8E4552" w14:textId="77777777" w:rsidR="00A331F0" w:rsidRPr="00F94AD2" w:rsidRDefault="00A331F0" w:rsidP="00A331F0">
      <w:pPr>
        <w:tabs>
          <w:tab w:val="left" w:pos="567"/>
        </w:tabs>
        <w:rPr>
          <w:strike/>
          <w:shd w:val="clear" w:color="auto" w:fill="CCCCCC"/>
        </w:rPr>
      </w:pPr>
    </w:p>
    <w:p w14:paraId="5F062005" w14:textId="77777777" w:rsidR="00A331F0" w:rsidRPr="00F94AD2" w:rsidRDefault="00A331F0" w:rsidP="00A331F0"/>
    <w:p w14:paraId="090759BA" w14:textId="77777777" w:rsidR="00A331F0" w:rsidRPr="00023B37" w:rsidRDefault="00A331F0" w:rsidP="00A331F0">
      <w:pPr>
        <w:pBdr>
          <w:top w:val="single" w:sz="4" w:space="1" w:color="auto"/>
          <w:left w:val="single" w:sz="4" w:space="4" w:color="auto"/>
          <w:bottom w:val="single" w:sz="4" w:space="0" w:color="auto"/>
          <w:right w:val="single" w:sz="4" w:space="4" w:color="auto"/>
        </w:pBdr>
        <w:rPr>
          <w:i/>
        </w:rPr>
      </w:pPr>
      <w:r>
        <w:rPr>
          <w:b/>
        </w:rPr>
        <w:t>18.</w:t>
      </w:r>
      <w:r>
        <w:rPr>
          <w:b/>
        </w:rPr>
        <w:tab/>
        <w:t>NIEPOWTARZALNY IDENTYFIKATOR – DANE CZYTELNE DLA CZŁOWIEKA</w:t>
      </w:r>
    </w:p>
    <w:p w14:paraId="7A09FC59" w14:textId="77777777" w:rsidR="00A331F0" w:rsidRPr="00F94AD2" w:rsidRDefault="00A331F0" w:rsidP="00A331F0"/>
    <w:p w14:paraId="6C22E2FB" w14:textId="77777777" w:rsidR="00A331F0" w:rsidRPr="00023B37" w:rsidRDefault="00A331F0" w:rsidP="00A331F0">
      <w:pPr>
        <w:tabs>
          <w:tab w:val="left" w:pos="567"/>
        </w:tabs>
        <w:spacing w:line="260" w:lineRule="exact"/>
      </w:pPr>
      <w:r>
        <w:t>PC</w:t>
      </w:r>
    </w:p>
    <w:p w14:paraId="116AB2BE" w14:textId="77777777" w:rsidR="00A331F0" w:rsidRPr="00023B37" w:rsidRDefault="00A331F0" w:rsidP="00A331F0">
      <w:pPr>
        <w:tabs>
          <w:tab w:val="left" w:pos="567"/>
        </w:tabs>
        <w:spacing w:line="260" w:lineRule="exact"/>
      </w:pPr>
      <w:r>
        <w:t>SN</w:t>
      </w:r>
    </w:p>
    <w:p w14:paraId="4557EABB" w14:textId="77777777" w:rsidR="00A331F0" w:rsidRPr="00023B37" w:rsidRDefault="00A331F0" w:rsidP="00A331F0">
      <w:pPr>
        <w:tabs>
          <w:tab w:val="left" w:pos="567"/>
        </w:tabs>
        <w:spacing w:line="260" w:lineRule="exact"/>
        <w:rPr>
          <w:b/>
        </w:rPr>
      </w:pPr>
      <w:r>
        <w:t>NN</w:t>
      </w:r>
    </w:p>
    <w:p w14:paraId="76E0C6E2" w14:textId="77777777" w:rsidR="003A31BD" w:rsidRDefault="003A31BD" w:rsidP="004A27F6">
      <w:pPr>
        <w:ind w:left="0" w:firstLine="0"/>
        <w:rPr>
          <w:noProof/>
          <w:color w:val="000000"/>
          <w:szCs w:val="22"/>
        </w:rPr>
      </w:pPr>
    </w:p>
    <w:p w14:paraId="0C28D8F8" w14:textId="00E093D1" w:rsidR="00663E5F" w:rsidRDefault="00663E5F">
      <w:pPr>
        <w:ind w:left="0" w:firstLine="0"/>
        <w:rPr>
          <w:noProof/>
          <w:color w:val="000000"/>
          <w:szCs w:val="22"/>
        </w:rPr>
      </w:pPr>
      <w:r>
        <w:rPr>
          <w:noProof/>
          <w:color w:val="000000"/>
          <w:szCs w:val="22"/>
        </w:rPr>
        <w:br w:type="page"/>
      </w:r>
    </w:p>
    <w:p w14:paraId="60FA1B9C" w14:textId="77777777" w:rsidR="00A331F0" w:rsidRPr="00023B37" w:rsidRDefault="00A331F0" w:rsidP="00A331F0">
      <w:pPr>
        <w:pBdr>
          <w:top w:val="single" w:sz="4" w:space="0" w:color="auto"/>
          <w:left w:val="single" w:sz="4" w:space="4" w:color="auto"/>
          <w:bottom w:val="single" w:sz="4" w:space="1" w:color="auto"/>
          <w:right w:val="single" w:sz="4" w:space="4" w:color="auto"/>
        </w:pBdr>
        <w:rPr>
          <w:b/>
        </w:rPr>
      </w:pPr>
      <w:r>
        <w:rPr>
          <w:b/>
        </w:rPr>
        <w:lastRenderedPageBreak/>
        <w:t>INFORMACJE ZAMIESZCZONE NA OPAKOWANIACH BEZPOŚREDNICH</w:t>
      </w:r>
    </w:p>
    <w:p w14:paraId="76021652" w14:textId="77777777" w:rsidR="00A331F0" w:rsidRPr="00F94AD2" w:rsidRDefault="00A331F0" w:rsidP="00A331F0">
      <w:pPr>
        <w:pBdr>
          <w:top w:val="single" w:sz="4" w:space="0" w:color="auto"/>
          <w:left w:val="single" w:sz="4" w:space="4" w:color="auto"/>
          <w:bottom w:val="single" w:sz="4" w:space="1" w:color="auto"/>
          <w:right w:val="single" w:sz="4" w:space="4" w:color="auto"/>
        </w:pBdr>
        <w:rPr>
          <w:b/>
        </w:rPr>
      </w:pPr>
    </w:p>
    <w:p w14:paraId="491F4226" w14:textId="77777777" w:rsidR="00A331F0" w:rsidRPr="00023B37" w:rsidRDefault="00A331F0" w:rsidP="00A331F0">
      <w:pPr>
        <w:pBdr>
          <w:top w:val="single" w:sz="4" w:space="0" w:color="auto"/>
          <w:left w:val="single" w:sz="4" w:space="4" w:color="auto"/>
          <w:bottom w:val="single" w:sz="4" w:space="1" w:color="auto"/>
          <w:right w:val="single" w:sz="4" w:space="4" w:color="auto"/>
        </w:pBdr>
        <w:rPr>
          <w:b/>
        </w:rPr>
      </w:pPr>
      <w:r>
        <w:rPr>
          <w:b/>
        </w:rPr>
        <w:t>ETYKIETA BUTELKI</w:t>
      </w:r>
    </w:p>
    <w:p w14:paraId="4F39771B" w14:textId="77777777" w:rsidR="00A331F0" w:rsidRPr="00F94AD2" w:rsidRDefault="00A331F0" w:rsidP="00A331F0"/>
    <w:p w14:paraId="6A9B35B3" w14:textId="77777777" w:rsidR="00A331F0" w:rsidRPr="00F94AD2" w:rsidRDefault="00A331F0" w:rsidP="00A331F0"/>
    <w:p w14:paraId="5F680DA2"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1.</w:t>
      </w:r>
      <w:r>
        <w:rPr>
          <w:b/>
        </w:rPr>
        <w:tab/>
        <w:t>NAZWA PRODUKTU LECZNICZEGO</w:t>
      </w:r>
    </w:p>
    <w:p w14:paraId="35DFF87D" w14:textId="77777777" w:rsidR="00A331F0" w:rsidRPr="00F94AD2" w:rsidRDefault="00A331F0" w:rsidP="00A331F0"/>
    <w:p w14:paraId="6C4C97D1" w14:textId="77777777" w:rsidR="00A331F0" w:rsidRPr="00023B37" w:rsidRDefault="00A331F0" w:rsidP="00A331F0">
      <w:r>
        <w:t>XALKORI 150 mg granulat w kapsułkach do otwierania</w:t>
      </w:r>
    </w:p>
    <w:p w14:paraId="516926E9" w14:textId="77777777" w:rsidR="00A331F0" w:rsidRPr="00023B37" w:rsidRDefault="00A331F0" w:rsidP="00A331F0">
      <w:r>
        <w:t>kryzotynib</w:t>
      </w:r>
    </w:p>
    <w:p w14:paraId="4A068765" w14:textId="77777777" w:rsidR="00A331F0" w:rsidRPr="00F94AD2" w:rsidRDefault="00A331F0" w:rsidP="00A331F0"/>
    <w:p w14:paraId="778503DB" w14:textId="77777777" w:rsidR="00A331F0" w:rsidRPr="00F94AD2" w:rsidRDefault="00A331F0" w:rsidP="00A331F0"/>
    <w:p w14:paraId="44F1E46A"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rPr>
          <w:b/>
        </w:rPr>
      </w:pPr>
      <w:r>
        <w:rPr>
          <w:b/>
        </w:rPr>
        <w:t>2.</w:t>
      </w:r>
      <w:r>
        <w:rPr>
          <w:b/>
        </w:rPr>
        <w:tab/>
        <w:t>ZAWARTOŚĆ SUBSTANCJI CZYNNEJ</w:t>
      </w:r>
    </w:p>
    <w:p w14:paraId="0ED49A17" w14:textId="77777777" w:rsidR="00A331F0" w:rsidRPr="00F94AD2" w:rsidRDefault="00A331F0" w:rsidP="00A331F0"/>
    <w:p w14:paraId="0D282732" w14:textId="77777777" w:rsidR="00A331F0" w:rsidRPr="00023B37" w:rsidRDefault="00A331F0" w:rsidP="00A331F0">
      <w:r>
        <w:t>Każda kapsułka zawiera 150 mg kryzotynibu.</w:t>
      </w:r>
    </w:p>
    <w:p w14:paraId="58745D8A" w14:textId="77777777" w:rsidR="00A331F0" w:rsidRPr="00F94AD2" w:rsidRDefault="00A331F0" w:rsidP="00A331F0"/>
    <w:p w14:paraId="03354FB4" w14:textId="77777777" w:rsidR="00A331F0" w:rsidRPr="00F94AD2" w:rsidRDefault="00A331F0" w:rsidP="00A331F0"/>
    <w:p w14:paraId="2F3F5454"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3.</w:t>
      </w:r>
      <w:r>
        <w:rPr>
          <w:b/>
        </w:rPr>
        <w:tab/>
        <w:t>WYKAZ SUBSTANCJI POMOCNICZYCH</w:t>
      </w:r>
    </w:p>
    <w:p w14:paraId="2B92ED3E" w14:textId="77777777" w:rsidR="00A331F0" w:rsidRPr="00F94AD2" w:rsidRDefault="00A331F0" w:rsidP="00A331F0">
      <w:pPr>
        <w:rPr>
          <w:szCs w:val="22"/>
        </w:rPr>
      </w:pPr>
    </w:p>
    <w:p w14:paraId="3EA41C05" w14:textId="630502A8" w:rsidR="00A331F0" w:rsidRPr="00023B37" w:rsidRDefault="00A331F0" w:rsidP="00A331F0">
      <w:pPr>
        <w:rPr>
          <w:szCs w:val="22"/>
        </w:rPr>
      </w:pPr>
      <w:r>
        <w:t>Zawiera sacharozę. Więcej informacji podano w ulotce.</w:t>
      </w:r>
    </w:p>
    <w:p w14:paraId="38D3C402" w14:textId="77777777" w:rsidR="00A331F0" w:rsidRPr="00F94AD2" w:rsidRDefault="00A331F0" w:rsidP="00A331F0">
      <w:pPr>
        <w:rPr>
          <w:szCs w:val="22"/>
        </w:rPr>
      </w:pPr>
    </w:p>
    <w:p w14:paraId="2F13528D" w14:textId="77777777" w:rsidR="00A331F0" w:rsidRPr="00F94AD2" w:rsidRDefault="00A331F0" w:rsidP="00A331F0"/>
    <w:p w14:paraId="1352AC30"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4.</w:t>
      </w:r>
      <w:r>
        <w:rPr>
          <w:b/>
        </w:rPr>
        <w:tab/>
        <w:t>POSTAĆ FARMACEUTYCZNA I ZAWARTOŚĆ OPAKOWANIA</w:t>
      </w:r>
    </w:p>
    <w:p w14:paraId="65A4736B" w14:textId="77777777" w:rsidR="00A331F0" w:rsidRPr="00F94AD2" w:rsidRDefault="00A331F0" w:rsidP="00A331F0"/>
    <w:p w14:paraId="70ECC2BC" w14:textId="77777777" w:rsidR="00A331F0" w:rsidRPr="00023B37" w:rsidRDefault="00A331F0" w:rsidP="00A331F0">
      <w:r>
        <w:t>60 kapsułek do otwierania</w:t>
      </w:r>
    </w:p>
    <w:p w14:paraId="45F79198" w14:textId="77777777" w:rsidR="00A331F0" w:rsidRPr="00F94AD2" w:rsidRDefault="00A331F0" w:rsidP="00A331F0"/>
    <w:p w14:paraId="45995241" w14:textId="77777777" w:rsidR="00A331F0" w:rsidRPr="00F94AD2" w:rsidRDefault="00A331F0" w:rsidP="00A331F0"/>
    <w:p w14:paraId="25F55FE1"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5.</w:t>
      </w:r>
      <w:r>
        <w:rPr>
          <w:b/>
        </w:rPr>
        <w:tab/>
        <w:t>SPOSÓB I DROGA PODANIA</w:t>
      </w:r>
    </w:p>
    <w:p w14:paraId="516C1387" w14:textId="77777777" w:rsidR="00A331F0" w:rsidRPr="00F94AD2" w:rsidRDefault="00A331F0" w:rsidP="00A331F0">
      <w:pPr>
        <w:rPr>
          <w:i/>
        </w:rPr>
      </w:pPr>
    </w:p>
    <w:p w14:paraId="3A360540" w14:textId="77777777" w:rsidR="00A331F0" w:rsidRPr="00023B37" w:rsidRDefault="00A331F0" w:rsidP="00A331F0">
      <w:r>
        <w:t>Należy zapoznać się z treścią ulotki przed zastosowaniem leku.</w:t>
      </w:r>
    </w:p>
    <w:p w14:paraId="45742E9C" w14:textId="77777777" w:rsidR="00A331F0" w:rsidRPr="00023B37" w:rsidRDefault="00A331F0" w:rsidP="00A331F0">
      <w:r w:rsidRPr="00311645">
        <w:rPr>
          <w:color w:val="000000" w:themeColor="text1"/>
        </w:rPr>
        <w:t>Nie połykać kapsułek.</w:t>
      </w:r>
    </w:p>
    <w:p w14:paraId="152CDFA8" w14:textId="77777777" w:rsidR="00A331F0" w:rsidRPr="00023B37" w:rsidRDefault="00A331F0" w:rsidP="00A331F0">
      <w:r>
        <w:t>Podanie doustne</w:t>
      </w:r>
    </w:p>
    <w:p w14:paraId="758CE05B" w14:textId="77777777" w:rsidR="00A331F0" w:rsidRPr="00F94AD2" w:rsidRDefault="00A331F0" w:rsidP="00A331F0"/>
    <w:p w14:paraId="38880955" w14:textId="77777777" w:rsidR="00A331F0" w:rsidRPr="00F94AD2" w:rsidRDefault="00A331F0" w:rsidP="00A331F0"/>
    <w:p w14:paraId="55DAC889"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6.</w:t>
      </w:r>
      <w:r>
        <w:rPr>
          <w:b/>
        </w:rPr>
        <w:tab/>
        <w:t>OSTRZEŻENIE DOTYCZĄCE PRZECHOWYWANIA PRODUKTU LECZNICZEGO W MIEJSCU NIEWIDOCZNYM I NIEDOSTĘPNYM DLA DZIECI</w:t>
      </w:r>
    </w:p>
    <w:p w14:paraId="454C149F" w14:textId="77777777" w:rsidR="00A331F0" w:rsidRPr="00F94AD2" w:rsidRDefault="00A331F0" w:rsidP="00A331F0"/>
    <w:p w14:paraId="12C00456" w14:textId="77777777" w:rsidR="00A331F0" w:rsidRPr="00023B37" w:rsidRDefault="00A331F0" w:rsidP="00A331F0">
      <w:pPr>
        <w:outlineLvl w:val="0"/>
      </w:pPr>
      <w:r>
        <w:t>Lek przechowywać w miejscu niewidocznym i niedostępnym dla dzieci.</w:t>
      </w:r>
    </w:p>
    <w:p w14:paraId="6B731249" w14:textId="77777777" w:rsidR="00A331F0" w:rsidRPr="00F94AD2" w:rsidRDefault="00A331F0" w:rsidP="00A331F0"/>
    <w:p w14:paraId="38915974" w14:textId="77777777" w:rsidR="00A331F0" w:rsidRPr="00F94AD2" w:rsidRDefault="00A331F0" w:rsidP="00A331F0"/>
    <w:p w14:paraId="3B219660"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7.</w:t>
      </w:r>
      <w:r>
        <w:rPr>
          <w:b/>
        </w:rPr>
        <w:tab/>
        <w:t>INNE OSTRZEŻENIA SPECJALNE, JEŚLI KONIECZNE</w:t>
      </w:r>
    </w:p>
    <w:p w14:paraId="1292B58C" w14:textId="77777777" w:rsidR="00A331F0" w:rsidRPr="00F94AD2" w:rsidRDefault="00A331F0" w:rsidP="00A331F0"/>
    <w:p w14:paraId="214B7914" w14:textId="77777777" w:rsidR="00A331F0" w:rsidRPr="00F94AD2" w:rsidRDefault="00A331F0" w:rsidP="00A331F0"/>
    <w:p w14:paraId="6770B719"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8.</w:t>
      </w:r>
      <w:r>
        <w:rPr>
          <w:b/>
        </w:rPr>
        <w:tab/>
        <w:t>TERMIN WAŻNOŚCI</w:t>
      </w:r>
    </w:p>
    <w:p w14:paraId="6A2D3B2E" w14:textId="77777777" w:rsidR="00A331F0" w:rsidRPr="00F94AD2" w:rsidRDefault="00A331F0" w:rsidP="00A331F0"/>
    <w:p w14:paraId="644452A3" w14:textId="117DDB4D" w:rsidR="00A331F0" w:rsidRPr="00023B37" w:rsidRDefault="00A331F0" w:rsidP="00A331F0">
      <w:r>
        <w:t>EXP</w:t>
      </w:r>
    </w:p>
    <w:p w14:paraId="2C232BE1" w14:textId="77777777" w:rsidR="00A331F0" w:rsidRPr="00F94AD2" w:rsidRDefault="00A331F0" w:rsidP="00A331F0"/>
    <w:p w14:paraId="5C572975" w14:textId="77777777" w:rsidR="00A331F0" w:rsidRPr="00F94AD2" w:rsidRDefault="00A331F0" w:rsidP="00A331F0"/>
    <w:p w14:paraId="16DE5BBA"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9.</w:t>
      </w:r>
      <w:r>
        <w:rPr>
          <w:b/>
        </w:rPr>
        <w:tab/>
        <w:t>WARUNKI PRZECHOWYWANIA</w:t>
      </w:r>
    </w:p>
    <w:p w14:paraId="6B71A976" w14:textId="77777777" w:rsidR="00A331F0" w:rsidRPr="00F94AD2" w:rsidRDefault="00A331F0" w:rsidP="00A331F0"/>
    <w:p w14:paraId="027F0B3B" w14:textId="6913B8A8" w:rsidR="00A331F0" w:rsidRDefault="00D40D0D" w:rsidP="00A331F0">
      <w:pPr>
        <w:rPr>
          <w:noProof/>
          <w:szCs w:val="22"/>
        </w:rPr>
      </w:pPr>
      <w:r>
        <w:rPr>
          <w:noProof/>
          <w:szCs w:val="22"/>
        </w:rPr>
        <w:t>Przechowywać w temperaturze poniżej 25˚C.</w:t>
      </w:r>
    </w:p>
    <w:p w14:paraId="43313913" w14:textId="77777777" w:rsidR="00D40D0D" w:rsidRPr="00F94AD2" w:rsidRDefault="00D40D0D" w:rsidP="00A331F0"/>
    <w:p w14:paraId="5EDE978B" w14:textId="77777777" w:rsidR="00A331F0" w:rsidRPr="00023B37" w:rsidRDefault="00A331F0" w:rsidP="00A331F0">
      <w:pPr>
        <w:keepNext/>
        <w:keepLines/>
        <w:pBdr>
          <w:top w:val="single" w:sz="4" w:space="1" w:color="auto"/>
          <w:left w:val="single" w:sz="4" w:space="4" w:color="auto"/>
          <w:bottom w:val="single" w:sz="4" w:space="1" w:color="auto"/>
          <w:right w:val="single" w:sz="4" w:space="4" w:color="auto"/>
        </w:pBdr>
        <w:ind w:left="709" w:hanging="709"/>
        <w:outlineLvl w:val="0"/>
        <w:rPr>
          <w:b/>
        </w:rPr>
      </w:pPr>
      <w:r>
        <w:rPr>
          <w:b/>
        </w:rPr>
        <w:lastRenderedPageBreak/>
        <w:t>10.</w:t>
      </w:r>
      <w:r>
        <w:rPr>
          <w:b/>
        </w:rPr>
        <w:tab/>
        <w:t>SPECJALNE ŚRODKI OSTROŻNOŚCI DOTYCZĄCE USUWANIA NIEZUŻYTEGO PRODUKTU LECZNICZEGO LUB POCHODZĄCYCH Z NIEGO ODPADÓW, JEŚLI WŁAŚCIWE</w:t>
      </w:r>
    </w:p>
    <w:p w14:paraId="1C68A9C9" w14:textId="77777777" w:rsidR="00A331F0" w:rsidRPr="00F94AD2" w:rsidRDefault="00A331F0" w:rsidP="00A331F0">
      <w:pPr>
        <w:keepNext/>
        <w:keepLines/>
      </w:pPr>
    </w:p>
    <w:p w14:paraId="764638EA" w14:textId="77777777" w:rsidR="00A331F0" w:rsidRPr="00F94AD2" w:rsidRDefault="00A331F0" w:rsidP="00A331F0">
      <w:pPr>
        <w:keepNext/>
        <w:keepLines/>
      </w:pPr>
    </w:p>
    <w:p w14:paraId="7F027259" w14:textId="77777777" w:rsidR="00A331F0" w:rsidRPr="00023B37" w:rsidRDefault="00A331F0" w:rsidP="00A331F0">
      <w:pPr>
        <w:keepNext/>
        <w:keepLines/>
        <w:pBdr>
          <w:top w:val="single" w:sz="4" w:space="1" w:color="auto"/>
          <w:left w:val="single" w:sz="4" w:space="4" w:color="auto"/>
          <w:bottom w:val="single" w:sz="4" w:space="1" w:color="auto"/>
          <w:right w:val="single" w:sz="4" w:space="4" w:color="auto"/>
        </w:pBdr>
        <w:outlineLvl w:val="0"/>
      </w:pPr>
      <w:r>
        <w:rPr>
          <w:b/>
        </w:rPr>
        <w:t>11.</w:t>
      </w:r>
      <w:r>
        <w:rPr>
          <w:b/>
        </w:rPr>
        <w:tab/>
        <w:t>NAZWA I ADRES PODMIOTU ODPOWIEDZIALNEGO</w:t>
      </w:r>
    </w:p>
    <w:p w14:paraId="1BE9BE97" w14:textId="77777777" w:rsidR="00A331F0" w:rsidRPr="00F94AD2" w:rsidRDefault="00A331F0" w:rsidP="00A331F0">
      <w:pPr>
        <w:keepNext/>
        <w:keepLines/>
      </w:pPr>
    </w:p>
    <w:p w14:paraId="71415CE0" w14:textId="77777777" w:rsidR="00A331F0" w:rsidRPr="006822B8" w:rsidRDefault="00A331F0" w:rsidP="00A331F0">
      <w:pPr>
        <w:suppressAutoHyphens/>
      </w:pPr>
      <w:r>
        <w:t>Pfizer Europe MA EEIG</w:t>
      </w:r>
    </w:p>
    <w:p w14:paraId="7394FC27" w14:textId="77777777" w:rsidR="00A331F0" w:rsidRPr="006822B8" w:rsidRDefault="00A331F0" w:rsidP="00A331F0">
      <w:pPr>
        <w:suppressAutoHyphens/>
      </w:pPr>
      <w:r>
        <w:t>1050 Bruxelles</w:t>
      </w:r>
    </w:p>
    <w:p w14:paraId="359A4AE5" w14:textId="77777777" w:rsidR="00A331F0" w:rsidRPr="006822B8" w:rsidRDefault="00A331F0" w:rsidP="00A331F0">
      <w:r>
        <w:t>Belgia</w:t>
      </w:r>
    </w:p>
    <w:p w14:paraId="7B380E3A" w14:textId="77777777" w:rsidR="00A331F0" w:rsidRPr="00183A96" w:rsidRDefault="00A331F0" w:rsidP="00A331F0"/>
    <w:p w14:paraId="3086BB83" w14:textId="77777777" w:rsidR="00A331F0" w:rsidRPr="00183A96" w:rsidRDefault="00A331F0" w:rsidP="00A331F0"/>
    <w:p w14:paraId="3BD44E8E" w14:textId="0ADA7C0C"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12.</w:t>
      </w:r>
      <w:r>
        <w:rPr>
          <w:b/>
        </w:rPr>
        <w:tab/>
        <w:t>NUMER POZWOLE</w:t>
      </w:r>
      <w:r w:rsidR="00217FF5">
        <w:rPr>
          <w:b/>
        </w:rPr>
        <w:t>NIA</w:t>
      </w:r>
      <w:r>
        <w:rPr>
          <w:b/>
        </w:rPr>
        <w:t xml:space="preserve"> NA DOPUSZCZENIE DO OBROTU</w:t>
      </w:r>
    </w:p>
    <w:p w14:paraId="5AD67FBE" w14:textId="77777777" w:rsidR="00A331F0" w:rsidRPr="00F94AD2" w:rsidRDefault="00A331F0" w:rsidP="00A331F0"/>
    <w:p w14:paraId="71EF73E9" w14:textId="40EFCCDC" w:rsidR="00A331F0" w:rsidRPr="00183A96" w:rsidRDefault="002C0AC1" w:rsidP="00A331F0">
      <w:pPr>
        <w:rPr>
          <w:lang w:val="es-ES"/>
        </w:rPr>
      </w:pPr>
      <w:r w:rsidRPr="00183A96">
        <w:rPr>
          <w:color w:val="000000"/>
          <w:szCs w:val="22"/>
        </w:rPr>
        <w:t>EU/1/12/793/007</w:t>
      </w:r>
    </w:p>
    <w:p w14:paraId="0A3EB453" w14:textId="77777777" w:rsidR="00A331F0" w:rsidRPr="00183A96" w:rsidRDefault="00A331F0" w:rsidP="00A331F0">
      <w:pPr>
        <w:rPr>
          <w:lang w:val="es-ES"/>
        </w:rPr>
      </w:pPr>
    </w:p>
    <w:p w14:paraId="22987F3D" w14:textId="77777777" w:rsidR="00A331F0" w:rsidRPr="00183A96" w:rsidRDefault="00A331F0" w:rsidP="00A331F0">
      <w:pPr>
        <w:rPr>
          <w:lang w:val="es-ES"/>
        </w:rPr>
      </w:pPr>
    </w:p>
    <w:p w14:paraId="4F560BA5" w14:textId="77777777" w:rsidR="00A331F0" w:rsidRPr="00183A96" w:rsidRDefault="00A331F0" w:rsidP="00A331F0">
      <w:pPr>
        <w:pBdr>
          <w:top w:val="single" w:sz="4" w:space="1" w:color="auto"/>
          <w:left w:val="single" w:sz="4" w:space="4" w:color="auto"/>
          <w:bottom w:val="single" w:sz="4" w:space="1" w:color="auto"/>
          <w:right w:val="single" w:sz="4" w:space="4" w:color="auto"/>
        </w:pBdr>
        <w:outlineLvl w:val="0"/>
      </w:pPr>
      <w:r w:rsidRPr="00183A96">
        <w:rPr>
          <w:b/>
        </w:rPr>
        <w:t>13.</w:t>
      </w:r>
      <w:r w:rsidRPr="00183A96">
        <w:rPr>
          <w:b/>
        </w:rPr>
        <w:tab/>
        <w:t>NUMER SERII</w:t>
      </w:r>
    </w:p>
    <w:p w14:paraId="33099388" w14:textId="77777777" w:rsidR="00A331F0" w:rsidRPr="00183A96" w:rsidRDefault="00A331F0" w:rsidP="00A331F0"/>
    <w:p w14:paraId="116D930A" w14:textId="0244F9A2" w:rsidR="00A331F0" w:rsidRPr="00023B37" w:rsidRDefault="00A331F0" w:rsidP="00A331F0">
      <w:r>
        <w:t>Lot</w:t>
      </w:r>
    </w:p>
    <w:p w14:paraId="33AE96D0" w14:textId="77777777" w:rsidR="00A331F0" w:rsidRPr="00F94AD2" w:rsidRDefault="00A331F0" w:rsidP="00A331F0"/>
    <w:p w14:paraId="4BDC7B89" w14:textId="77777777" w:rsidR="00A331F0" w:rsidRPr="00F94AD2" w:rsidRDefault="00A331F0" w:rsidP="00A331F0"/>
    <w:p w14:paraId="647C05AB"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14.</w:t>
      </w:r>
      <w:r>
        <w:rPr>
          <w:b/>
        </w:rPr>
        <w:tab/>
        <w:t>OGÓLNA KATEGORIA DOSTĘPNOŚCI</w:t>
      </w:r>
    </w:p>
    <w:p w14:paraId="04F2553B" w14:textId="77777777" w:rsidR="00A331F0" w:rsidRPr="00F94AD2" w:rsidRDefault="00A331F0" w:rsidP="00A331F0"/>
    <w:p w14:paraId="5FBC5F52" w14:textId="77777777" w:rsidR="00A331F0" w:rsidRPr="00F94AD2" w:rsidRDefault="00A331F0" w:rsidP="00A331F0"/>
    <w:p w14:paraId="58A1B10B"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15.</w:t>
      </w:r>
      <w:r>
        <w:rPr>
          <w:b/>
        </w:rPr>
        <w:tab/>
        <w:t>INSTRUKCJA UŻYCIA</w:t>
      </w:r>
    </w:p>
    <w:p w14:paraId="4E11CE2F" w14:textId="77777777" w:rsidR="00A331F0" w:rsidRPr="00F94AD2" w:rsidRDefault="00A331F0" w:rsidP="00A331F0"/>
    <w:p w14:paraId="1C1FBD17" w14:textId="77777777" w:rsidR="00A331F0" w:rsidRPr="00F94AD2" w:rsidRDefault="00A331F0" w:rsidP="00A331F0"/>
    <w:p w14:paraId="08A5D0EF" w14:textId="77777777" w:rsidR="00A331F0" w:rsidRPr="00023B37" w:rsidRDefault="00A331F0" w:rsidP="00A331F0">
      <w:pPr>
        <w:pBdr>
          <w:top w:val="single" w:sz="4" w:space="1" w:color="auto"/>
          <w:left w:val="single" w:sz="4" w:space="4" w:color="auto"/>
          <w:bottom w:val="single" w:sz="4" w:space="1" w:color="auto"/>
          <w:right w:val="single" w:sz="4" w:space="4" w:color="auto"/>
        </w:pBdr>
        <w:outlineLvl w:val="0"/>
      </w:pPr>
      <w:r>
        <w:rPr>
          <w:b/>
        </w:rPr>
        <w:t>16.</w:t>
      </w:r>
      <w:r>
        <w:rPr>
          <w:b/>
        </w:rPr>
        <w:tab/>
        <w:t>INFORMACJA PODANA SYSTEMEM BRAILLE’A</w:t>
      </w:r>
    </w:p>
    <w:p w14:paraId="5C4D0F6E" w14:textId="77777777" w:rsidR="00A331F0" w:rsidRPr="00F94AD2" w:rsidRDefault="00A331F0" w:rsidP="00A331F0">
      <w:pPr>
        <w:tabs>
          <w:tab w:val="left" w:pos="567"/>
        </w:tabs>
        <w:rPr>
          <w:b/>
        </w:rPr>
      </w:pPr>
    </w:p>
    <w:p w14:paraId="1355C80E" w14:textId="77777777" w:rsidR="00A331F0" w:rsidRPr="00F94AD2" w:rsidRDefault="00A331F0" w:rsidP="00A331F0">
      <w:pPr>
        <w:tabs>
          <w:tab w:val="left" w:pos="567"/>
        </w:tabs>
        <w:rPr>
          <w:b/>
        </w:rPr>
      </w:pPr>
    </w:p>
    <w:p w14:paraId="5CE87370" w14:textId="77777777" w:rsidR="00A331F0" w:rsidRPr="00023B37" w:rsidRDefault="00A331F0" w:rsidP="00A331F0">
      <w:pPr>
        <w:pBdr>
          <w:top w:val="single" w:sz="4" w:space="1" w:color="auto"/>
          <w:left w:val="single" w:sz="4" w:space="4" w:color="auto"/>
          <w:bottom w:val="single" w:sz="4" w:space="0" w:color="auto"/>
          <w:right w:val="single" w:sz="4" w:space="4" w:color="auto"/>
        </w:pBdr>
        <w:rPr>
          <w:i/>
        </w:rPr>
      </w:pPr>
      <w:r>
        <w:rPr>
          <w:b/>
        </w:rPr>
        <w:t>17.</w:t>
      </w:r>
      <w:r>
        <w:rPr>
          <w:b/>
        </w:rPr>
        <w:tab/>
        <w:t>NIEPOWTARZALNY IDENTYFIKATOR – KOD 2D</w:t>
      </w:r>
    </w:p>
    <w:p w14:paraId="5CA16BEC" w14:textId="77777777" w:rsidR="00A331F0" w:rsidRPr="00F94AD2" w:rsidRDefault="00A331F0" w:rsidP="00A331F0">
      <w:pPr>
        <w:tabs>
          <w:tab w:val="left" w:pos="567"/>
        </w:tabs>
        <w:rPr>
          <w:shd w:val="clear" w:color="auto" w:fill="CCCCCC"/>
        </w:rPr>
      </w:pPr>
    </w:p>
    <w:p w14:paraId="37B62D94" w14:textId="77777777" w:rsidR="00A331F0" w:rsidRPr="00023B37" w:rsidRDefault="00A331F0" w:rsidP="00A331F0">
      <w:pPr>
        <w:tabs>
          <w:tab w:val="left" w:pos="567"/>
        </w:tabs>
        <w:rPr>
          <w:rFonts w:eastAsia="Times New Roman"/>
          <w:szCs w:val="22"/>
        </w:rPr>
      </w:pPr>
      <w:r>
        <w:rPr>
          <w:highlight w:val="lightGray"/>
        </w:rPr>
        <w:t>Nie dotyczy</w:t>
      </w:r>
    </w:p>
    <w:p w14:paraId="62FF4F5F" w14:textId="77777777" w:rsidR="00A331F0" w:rsidRPr="00F94AD2" w:rsidRDefault="00A331F0" w:rsidP="00A331F0">
      <w:pPr>
        <w:tabs>
          <w:tab w:val="left" w:pos="567"/>
        </w:tabs>
        <w:rPr>
          <w:shd w:val="clear" w:color="auto" w:fill="CCCCCC"/>
        </w:rPr>
      </w:pPr>
    </w:p>
    <w:p w14:paraId="7794C9B9" w14:textId="77777777" w:rsidR="00A331F0" w:rsidRPr="00F94AD2" w:rsidRDefault="00A331F0" w:rsidP="00A331F0"/>
    <w:p w14:paraId="220BB2B9" w14:textId="77777777" w:rsidR="00A331F0" w:rsidRPr="00023B37" w:rsidRDefault="00A331F0" w:rsidP="00A331F0">
      <w:pPr>
        <w:pBdr>
          <w:top w:val="single" w:sz="4" w:space="1" w:color="auto"/>
          <w:left w:val="single" w:sz="4" w:space="4" w:color="auto"/>
          <w:bottom w:val="single" w:sz="4" w:space="0" w:color="auto"/>
          <w:right w:val="single" w:sz="4" w:space="4" w:color="auto"/>
        </w:pBdr>
        <w:rPr>
          <w:i/>
        </w:rPr>
      </w:pPr>
      <w:r>
        <w:rPr>
          <w:b/>
        </w:rPr>
        <w:t>18.</w:t>
      </w:r>
      <w:r>
        <w:rPr>
          <w:b/>
        </w:rPr>
        <w:tab/>
        <w:t>NIEPOWTARZALNY IDENTYFIKATOR – DANE CZYTELNE DLA CZŁOWIEKA</w:t>
      </w:r>
    </w:p>
    <w:p w14:paraId="35D42811" w14:textId="77777777" w:rsidR="00A331F0" w:rsidRPr="00F94AD2" w:rsidRDefault="00A331F0" w:rsidP="00A331F0"/>
    <w:p w14:paraId="2711EB3F" w14:textId="77777777" w:rsidR="00A331F0" w:rsidRPr="00023B37" w:rsidRDefault="00A331F0" w:rsidP="00A331F0">
      <w:pPr>
        <w:tabs>
          <w:tab w:val="left" w:pos="567"/>
        </w:tabs>
        <w:spacing w:line="260" w:lineRule="exact"/>
        <w:rPr>
          <w:rFonts w:eastAsia="Times New Roman"/>
          <w:szCs w:val="22"/>
        </w:rPr>
      </w:pPr>
      <w:r>
        <w:rPr>
          <w:highlight w:val="lightGray"/>
        </w:rPr>
        <w:t>Nie dotyczy</w:t>
      </w:r>
    </w:p>
    <w:p w14:paraId="0F5F71B9" w14:textId="77777777" w:rsidR="00A331F0" w:rsidRPr="00E265E4" w:rsidRDefault="00A331F0" w:rsidP="004A27F6">
      <w:pPr>
        <w:ind w:left="0" w:firstLine="0"/>
        <w:rPr>
          <w:noProof/>
          <w:color w:val="000000"/>
          <w:szCs w:val="22"/>
        </w:rPr>
      </w:pPr>
    </w:p>
    <w:p w14:paraId="3CE65B5E" w14:textId="7110A136" w:rsidR="00FB6DD4" w:rsidRDefault="00FB6DD4">
      <w:pPr>
        <w:ind w:left="0" w:firstLine="0"/>
        <w:rPr>
          <w:noProof/>
          <w:color w:val="000000"/>
          <w:szCs w:val="22"/>
        </w:rPr>
      </w:pPr>
      <w:r>
        <w:rPr>
          <w:noProof/>
          <w:color w:val="000000"/>
          <w:szCs w:val="22"/>
        </w:rPr>
        <w:br w:type="page"/>
      </w:r>
    </w:p>
    <w:p w14:paraId="260599D7" w14:textId="77777777" w:rsidR="00CD4EC7" w:rsidRPr="00E265E4" w:rsidRDefault="00CD4EC7" w:rsidP="004A27F6">
      <w:pPr>
        <w:ind w:left="0" w:firstLine="0"/>
        <w:rPr>
          <w:noProof/>
          <w:color w:val="000000"/>
          <w:szCs w:val="22"/>
        </w:rPr>
      </w:pPr>
    </w:p>
    <w:p w14:paraId="6C4BE882" w14:textId="77777777" w:rsidR="00CD4EC7" w:rsidRPr="00E265E4" w:rsidRDefault="00CD4EC7" w:rsidP="004A27F6">
      <w:pPr>
        <w:ind w:left="0" w:firstLine="0"/>
        <w:rPr>
          <w:noProof/>
          <w:color w:val="000000"/>
          <w:szCs w:val="22"/>
        </w:rPr>
      </w:pPr>
    </w:p>
    <w:p w14:paraId="3723A861" w14:textId="77777777" w:rsidR="00CD4EC7" w:rsidRPr="00E265E4" w:rsidRDefault="00CD4EC7" w:rsidP="004A27F6">
      <w:pPr>
        <w:ind w:left="0" w:firstLine="0"/>
        <w:rPr>
          <w:noProof/>
          <w:color w:val="000000"/>
          <w:szCs w:val="22"/>
        </w:rPr>
      </w:pPr>
    </w:p>
    <w:p w14:paraId="6DFF7377" w14:textId="77777777" w:rsidR="00CD4EC7" w:rsidRPr="00E265E4" w:rsidRDefault="00CD4EC7" w:rsidP="004A27F6">
      <w:pPr>
        <w:ind w:left="0" w:firstLine="0"/>
        <w:rPr>
          <w:noProof/>
          <w:color w:val="000000"/>
          <w:szCs w:val="22"/>
        </w:rPr>
      </w:pPr>
    </w:p>
    <w:p w14:paraId="7BFDA173" w14:textId="73ED06B7" w:rsidR="00CD4EC7" w:rsidRDefault="00CD4EC7" w:rsidP="004A27F6">
      <w:pPr>
        <w:ind w:left="0" w:firstLine="0"/>
        <w:rPr>
          <w:noProof/>
          <w:color w:val="000000"/>
          <w:szCs w:val="22"/>
        </w:rPr>
      </w:pPr>
    </w:p>
    <w:p w14:paraId="6727A279" w14:textId="77777777" w:rsidR="00D317B9" w:rsidRPr="00E265E4" w:rsidRDefault="00D317B9" w:rsidP="004A27F6">
      <w:pPr>
        <w:ind w:left="0" w:firstLine="0"/>
        <w:rPr>
          <w:noProof/>
          <w:color w:val="000000"/>
          <w:szCs w:val="22"/>
        </w:rPr>
      </w:pPr>
    </w:p>
    <w:p w14:paraId="4C27B77B" w14:textId="77777777" w:rsidR="00CD4EC7" w:rsidRPr="00E265E4" w:rsidRDefault="00CD4EC7" w:rsidP="004A27F6">
      <w:pPr>
        <w:ind w:left="0" w:firstLine="0"/>
        <w:rPr>
          <w:noProof/>
          <w:color w:val="000000"/>
          <w:szCs w:val="22"/>
        </w:rPr>
      </w:pPr>
    </w:p>
    <w:p w14:paraId="2AB6C985" w14:textId="77777777" w:rsidR="00CD4EC7" w:rsidRDefault="00CD4EC7" w:rsidP="004A27F6">
      <w:pPr>
        <w:ind w:left="0" w:firstLine="0"/>
        <w:rPr>
          <w:noProof/>
          <w:color w:val="000000"/>
          <w:szCs w:val="22"/>
        </w:rPr>
      </w:pPr>
    </w:p>
    <w:p w14:paraId="61950D1E" w14:textId="77777777" w:rsidR="00656BBF" w:rsidRDefault="00656BBF" w:rsidP="004A27F6">
      <w:pPr>
        <w:ind w:left="0" w:firstLine="0"/>
        <w:rPr>
          <w:noProof/>
          <w:color w:val="000000"/>
          <w:szCs w:val="22"/>
        </w:rPr>
      </w:pPr>
    </w:p>
    <w:p w14:paraId="2AF711DE" w14:textId="77777777" w:rsidR="00656BBF" w:rsidRDefault="00656BBF" w:rsidP="004A27F6">
      <w:pPr>
        <w:ind w:left="0" w:firstLine="0"/>
        <w:rPr>
          <w:noProof/>
          <w:color w:val="000000"/>
          <w:szCs w:val="22"/>
        </w:rPr>
      </w:pPr>
    </w:p>
    <w:p w14:paraId="452A58BC" w14:textId="77777777" w:rsidR="00656BBF" w:rsidRDefault="00656BBF" w:rsidP="004A27F6">
      <w:pPr>
        <w:ind w:left="0" w:firstLine="0"/>
        <w:rPr>
          <w:noProof/>
          <w:color w:val="000000"/>
          <w:szCs w:val="22"/>
        </w:rPr>
      </w:pPr>
    </w:p>
    <w:p w14:paraId="37B780BB" w14:textId="77777777" w:rsidR="00656BBF" w:rsidRDefault="00656BBF" w:rsidP="004A27F6">
      <w:pPr>
        <w:ind w:left="0" w:firstLine="0"/>
        <w:rPr>
          <w:noProof/>
          <w:color w:val="000000"/>
          <w:szCs w:val="22"/>
        </w:rPr>
      </w:pPr>
    </w:p>
    <w:p w14:paraId="5DD2BF53" w14:textId="77777777" w:rsidR="00656BBF" w:rsidRDefault="00656BBF" w:rsidP="004A27F6">
      <w:pPr>
        <w:ind w:left="0" w:firstLine="0"/>
        <w:rPr>
          <w:noProof/>
          <w:color w:val="000000"/>
          <w:szCs w:val="22"/>
        </w:rPr>
      </w:pPr>
    </w:p>
    <w:p w14:paraId="62F1397E" w14:textId="77777777" w:rsidR="00656BBF" w:rsidRDefault="00656BBF" w:rsidP="004A27F6">
      <w:pPr>
        <w:ind w:left="0" w:firstLine="0"/>
        <w:rPr>
          <w:noProof/>
          <w:color w:val="000000"/>
          <w:szCs w:val="22"/>
        </w:rPr>
      </w:pPr>
    </w:p>
    <w:p w14:paraId="1ADB3377" w14:textId="77777777" w:rsidR="00656BBF" w:rsidRDefault="00656BBF" w:rsidP="004A27F6">
      <w:pPr>
        <w:ind w:left="0" w:firstLine="0"/>
        <w:rPr>
          <w:noProof/>
          <w:color w:val="000000"/>
          <w:szCs w:val="22"/>
        </w:rPr>
      </w:pPr>
    </w:p>
    <w:p w14:paraId="2B91DDEE" w14:textId="77777777" w:rsidR="00656BBF" w:rsidRDefault="00656BBF" w:rsidP="004A27F6">
      <w:pPr>
        <w:ind w:left="0" w:firstLine="0"/>
        <w:rPr>
          <w:noProof/>
          <w:color w:val="000000"/>
          <w:szCs w:val="22"/>
        </w:rPr>
      </w:pPr>
    </w:p>
    <w:p w14:paraId="00B8D360" w14:textId="77777777" w:rsidR="00656BBF" w:rsidRDefault="00656BBF" w:rsidP="004A27F6">
      <w:pPr>
        <w:ind w:left="0" w:firstLine="0"/>
        <w:rPr>
          <w:noProof/>
          <w:color w:val="000000"/>
          <w:szCs w:val="22"/>
        </w:rPr>
      </w:pPr>
    </w:p>
    <w:p w14:paraId="61E635B8" w14:textId="77777777" w:rsidR="00656BBF" w:rsidRDefault="00656BBF" w:rsidP="004A27F6">
      <w:pPr>
        <w:ind w:left="0" w:firstLine="0"/>
        <w:rPr>
          <w:noProof/>
          <w:color w:val="000000"/>
          <w:szCs w:val="22"/>
        </w:rPr>
      </w:pPr>
    </w:p>
    <w:p w14:paraId="5CCEE962" w14:textId="77777777" w:rsidR="00656BBF" w:rsidRDefault="00656BBF" w:rsidP="004A27F6">
      <w:pPr>
        <w:ind w:left="0" w:firstLine="0"/>
        <w:rPr>
          <w:noProof/>
          <w:color w:val="000000"/>
          <w:szCs w:val="22"/>
        </w:rPr>
      </w:pPr>
    </w:p>
    <w:p w14:paraId="76BD7B1A" w14:textId="77777777" w:rsidR="00656BBF" w:rsidRDefault="00656BBF" w:rsidP="004A27F6">
      <w:pPr>
        <w:ind w:left="0" w:firstLine="0"/>
        <w:rPr>
          <w:noProof/>
          <w:color w:val="000000"/>
          <w:szCs w:val="22"/>
        </w:rPr>
      </w:pPr>
    </w:p>
    <w:p w14:paraId="62958BAA" w14:textId="77777777" w:rsidR="00656BBF" w:rsidRDefault="00656BBF" w:rsidP="004A27F6">
      <w:pPr>
        <w:ind w:left="0" w:firstLine="0"/>
        <w:rPr>
          <w:noProof/>
          <w:color w:val="000000"/>
          <w:szCs w:val="22"/>
        </w:rPr>
      </w:pPr>
    </w:p>
    <w:p w14:paraId="23361F39" w14:textId="77777777" w:rsidR="00656BBF" w:rsidRDefault="00656BBF" w:rsidP="004A27F6">
      <w:pPr>
        <w:ind w:left="0" w:firstLine="0"/>
        <w:rPr>
          <w:noProof/>
          <w:color w:val="000000"/>
          <w:szCs w:val="22"/>
        </w:rPr>
      </w:pPr>
    </w:p>
    <w:p w14:paraId="415DB301" w14:textId="77777777" w:rsidR="00CD4EC7" w:rsidRPr="00E265E4" w:rsidRDefault="00CD4EC7" w:rsidP="004A27F6">
      <w:pPr>
        <w:ind w:left="0" w:firstLine="0"/>
        <w:rPr>
          <w:noProof/>
          <w:color w:val="000000"/>
          <w:szCs w:val="22"/>
        </w:rPr>
      </w:pPr>
    </w:p>
    <w:p w14:paraId="42A91657" w14:textId="77777777" w:rsidR="00CD4EC7" w:rsidRPr="00004333" w:rsidRDefault="00CD4EC7" w:rsidP="00D317B9">
      <w:pPr>
        <w:pStyle w:val="Heading1"/>
        <w:jc w:val="center"/>
      </w:pPr>
      <w:r w:rsidRPr="00004333">
        <w:t>B. ULOTKA DLA PACJENTA</w:t>
      </w:r>
    </w:p>
    <w:p w14:paraId="6BCACD70" w14:textId="77777777" w:rsidR="00CD4EC7" w:rsidRPr="00E265E4" w:rsidRDefault="00CD4EC7" w:rsidP="004A27F6">
      <w:pPr>
        <w:ind w:left="0" w:firstLine="0"/>
        <w:jc w:val="center"/>
        <w:outlineLvl w:val="0"/>
        <w:rPr>
          <w:color w:val="000000"/>
          <w:szCs w:val="22"/>
        </w:rPr>
      </w:pPr>
      <w:r w:rsidRPr="00E265E4">
        <w:rPr>
          <w:b/>
          <w:noProof/>
          <w:color w:val="000000"/>
          <w:szCs w:val="22"/>
        </w:rPr>
        <w:br w:type="page"/>
      </w:r>
      <w:r w:rsidRPr="00E265E4">
        <w:rPr>
          <w:b/>
          <w:noProof/>
          <w:color w:val="000000"/>
          <w:szCs w:val="22"/>
        </w:rPr>
        <w:lastRenderedPageBreak/>
        <w:t xml:space="preserve">Ulotka </w:t>
      </w:r>
      <w:r w:rsidR="00EE3867" w:rsidRPr="00E265E4">
        <w:rPr>
          <w:b/>
          <w:noProof/>
          <w:color w:val="000000"/>
          <w:szCs w:val="22"/>
        </w:rPr>
        <w:t>dołączona do opakowania</w:t>
      </w:r>
      <w:r w:rsidRPr="00E265E4">
        <w:rPr>
          <w:b/>
          <w:noProof/>
          <w:color w:val="000000"/>
          <w:szCs w:val="22"/>
        </w:rPr>
        <w:t>: informacja dla użytkownika</w:t>
      </w:r>
    </w:p>
    <w:p w14:paraId="5E38269D" w14:textId="77777777" w:rsidR="00CD4EC7" w:rsidRPr="00E265E4" w:rsidRDefault="00CD4EC7" w:rsidP="004A27F6">
      <w:pPr>
        <w:ind w:left="0" w:firstLine="0"/>
        <w:jc w:val="center"/>
        <w:rPr>
          <w:b/>
          <w:noProof/>
          <w:color w:val="000000"/>
          <w:szCs w:val="22"/>
        </w:rPr>
      </w:pPr>
    </w:p>
    <w:p w14:paraId="2B2E48A7" w14:textId="77777777" w:rsidR="000D3A8D" w:rsidRPr="00E265E4" w:rsidRDefault="000D3A8D" w:rsidP="004A27F6">
      <w:pPr>
        <w:ind w:left="0" w:firstLine="0"/>
        <w:jc w:val="center"/>
        <w:rPr>
          <w:b/>
          <w:noProof/>
          <w:color w:val="000000"/>
          <w:szCs w:val="22"/>
        </w:rPr>
      </w:pPr>
      <w:r w:rsidRPr="00E265E4">
        <w:rPr>
          <w:b/>
          <w:noProof/>
          <w:color w:val="000000"/>
          <w:szCs w:val="22"/>
        </w:rPr>
        <w:t>XALKORI 200 mg kapsułki twarde</w:t>
      </w:r>
    </w:p>
    <w:p w14:paraId="29A5EC8F" w14:textId="77777777" w:rsidR="000D3A8D" w:rsidRPr="00E265E4" w:rsidRDefault="000D3A8D" w:rsidP="004A27F6">
      <w:pPr>
        <w:ind w:left="0" w:firstLine="0"/>
        <w:jc w:val="center"/>
        <w:rPr>
          <w:b/>
          <w:noProof/>
          <w:color w:val="000000"/>
          <w:szCs w:val="22"/>
        </w:rPr>
      </w:pPr>
      <w:r w:rsidRPr="00E265E4">
        <w:rPr>
          <w:b/>
          <w:noProof/>
          <w:color w:val="000000"/>
          <w:szCs w:val="22"/>
        </w:rPr>
        <w:t>XALKORI 250 mg kapsułki twarde</w:t>
      </w:r>
    </w:p>
    <w:p w14:paraId="5D710523" w14:textId="77777777" w:rsidR="00CD4EC7" w:rsidRPr="00E265E4" w:rsidRDefault="0092508F" w:rsidP="004A27F6">
      <w:pPr>
        <w:ind w:left="0" w:firstLine="0"/>
        <w:jc w:val="center"/>
        <w:rPr>
          <w:noProof/>
          <w:color w:val="000000"/>
          <w:szCs w:val="22"/>
        </w:rPr>
      </w:pPr>
      <w:r w:rsidRPr="00E265E4">
        <w:rPr>
          <w:noProof/>
          <w:color w:val="000000"/>
          <w:szCs w:val="22"/>
        </w:rPr>
        <w:t>k</w:t>
      </w:r>
      <w:r w:rsidR="000D3A8D" w:rsidRPr="00E265E4">
        <w:rPr>
          <w:noProof/>
          <w:color w:val="000000"/>
          <w:szCs w:val="22"/>
        </w:rPr>
        <w:t>ryzotynib</w:t>
      </w:r>
    </w:p>
    <w:p w14:paraId="53DEEBBA" w14:textId="77777777" w:rsidR="003A01B8" w:rsidRPr="00E265E4" w:rsidRDefault="003A01B8" w:rsidP="004A27F6">
      <w:pPr>
        <w:ind w:left="0" w:firstLine="0"/>
        <w:rPr>
          <w:noProof/>
          <w:color w:val="000000"/>
          <w:szCs w:val="22"/>
        </w:rPr>
      </w:pPr>
    </w:p>
    <w:p w14:paraId="2A061A82" w14:textId="145F35D4" w:rsidR="001F5D17" w:rsidRDefault="001F5D17" w:rsidP="004A27F6">
      <w:pPr>
        <w:ind w:left="0" w:firstLine="0"/>
        <w:rPr>
          <w:b/>
          <w:noProof/>
          <w:color w:val="000000"/>
          <w:szCs w:val="22"/>
        </w:rPr>
      </w:pPr>
      <w:r>
        <w:rPr>
          <w:b/>
          <w:noProof/>
          <w:color w:val="000000"/>
          <w:szCs w:val="22"/>
        </w:rPr>
        <w:t>Zwrot</w:t>
      </w:r>
      <w:r w:rsidRPr="001F5D17">
        <w:rPr>
          <w:b/>
          <w:noProof/>
          <w:color w:val="000000"/>
          <w:szCs w:val="22"/>
        </w:rPr>
        <w:t xml:space="preserve"> „</w:t>
      </w:r>
      <w:r>
        <w:rPr>
          <w:b/>
          <w:noProof/>
          <w:color w:val="000000"/>
          <w:szCs w:val="22"/>
        </w:rPr>
        <w:t>pacjent</w:t>
      </w:r>
      <w:r w:rsidRPr="001F5D17">
        <w:rPr>
          <w:b/>
          <w:noProof/>
          <w:color w:val="000000"/>
          <w:szCs w:val="22"/>
        </w:rPr>
        <w:t xml:space="preserve">” </w:t>
      </w:r>
      <w:r>
        <w:rPr>
          <w:b/>
          <w:noProof/>
          <w:color w:val="000000"/>
          <w:szCs w:val="22"/>
        </w:rPr>
        <w:t>odnosi się</w:t>
      </w:r>
      <w:r w:rsidRPr="001F5D17">
        <w:rPr>
          <w:b/>
          <w:noProof/>
          <w:color w:val="000000"/>
          <w:szCs w:val="22"/>
        </w:rPr>
        <w:t xml:space="preserve"> zarówno do pacjenta dorosłego, jak i pacjenta</w:t>
      </w:r>
      <w:r w:rsidR="00DF0572">
        <w:rPr>
          <w:b/>
          <w:noProof/>
          <w:color w:val="000000"/>
          <w:szCs w:val="22"/>
        </w:rPr>
        <w:t xml:space="preserve"> z grupy dzieci i młodzieży</w:t>
      </w:r>
      <w:r w:rsidRPr="001F5D17">
        <w:rPr>
          <w:b/>
          <w:noProof/>
          <w:color w:val="000000"/>
          <w:szCs w:val="22"/>
        </w:rPr>
        <w:t>.</w:t>
      </w:r>
    </w:p>
    <w:p w14:paraId="4733C232" w14:textId="77777777" w:rsidR="001F5D17" w:rsidRDefault="001F5D17" w:rsidP="004A27F6">
      <w:pPr>
        <w:ind w:left="0" w:firstLine="0"/>
        <w:rPr>
          <w:b/>
          <w:noProof/>
          <w:color w:val="000000"/>
          <w:szCs w:val="22"/>
        </w:rPr>
      </w:pPr>
    </w:p>
    <w:p w14:paraId="27ADD141" w14:textId="77777777" w:rsidR="00CD4EC7" w:rsidRPr="00E265E4" w:rsidRDefault="00CD4EC7" w:rsidP="004A27F6">
      <w:pPr>
        <w:ind w:left="0" w:firstLine="0"/>
        <w:rPr>
          <w:b/>
          <w:noProof/>
          <w:color w:val="000000"/>
          <w:szCs w:val="22"/>
        </w:rPr>
      </w:pPr>
      <w:r w:rsidRPr="00E265E4">
        <w:rPr>
          <w:b/>
          <w:noProof/>
          <w:color w:val="000000"/>
          <w:szCs w:val="22"/>
        </w:rPr>
        <w:t xml:space="preserve">Należy uważnie zapoznać się z treścią ulotki przed </w:t>
      </w:r>
      <w:bookmarkStart w:id="12" w:name="OLE_LINK1"/>
      <w:bookmarkStart w:id="13" w:name="OLE_LINK2"/>
      <w:r w:rsidR="00EE3867" w:rsidRPr="00E265E4">
        <w:rPr>
          <w:b/>
          <w:noProof/>
          <w:color w:val="000000"/>
          <w:szCs w:val="22"/>
        </w:rPr>
        <w:t>zastosowaniem</w:t>
      </w:r>
      <w:bookmarkEnd w:id="12"/>
      <w:bookmarkEnd w:id="13"/>
      <w:r w:rsidRPr="00E265E4">
        <w:rPr>
          <w:b/>
          <w:noProof/>
          <w:color w:val="000000"/>
          <w:szCs w:val="22"/>
        </w:rPr>
        <w:t xml:space="preserve"> leku, ponieważ zawiera ona informacje ważne dla pacjenta.</w:t>
      </w:r>
    </w:p>
    <w:p w14:paraId="52418354" w14:textId="77777777" w:rsidR="00CD4EC7" w:rsidRPr="00E265E4" w:rsidRDefault="00CD4EC7" w:rsidP="004905D6">
      <w:pPr>
        <w:numPr>
          <w:ilvl w:val="0"/>
          <w:numId w:val="1"/>
        </w:numPr>
        <w:tabs>
          <w:tab w:val="clear" w:pos="360"/>
        </w:tabs>
        <w:ind w:left="567" w:hanging="567"/>
        <w:rPr>
          <w:noProof/>
          <w:color w:val="000000"/>
          <w:szCs w:val="22"/>
        </w:rPr>
      </w:pPr>
      <w:r w:rsidRPr="00E265E4">
        <w:rPr>
          <w:noProof/>
          <w:color w:val="000000"/>
          <w:szCs w:val="22"/>
        </w:rPr>
        <w:t>Należy zachować tę ulotkę, aby w razie potrzeby móc ją ponownie przeczytać.</w:t>
      </w:r>
    </w:p>
    <w:p w14:paraId="365809C1" w14:textId="77777777" w:rsidR="00CD4EC7" w:rsidRPr="00E265E4" w:rsidRDefault="00C53018" w:rsidP="004905D6">
      <w:pPr>
        <w:numPr>
          <w:ilvl w:val="0"/>
          <w:numId w:val="1"/>
        </w:numPr>
        <w:tabs>
          <w:tab w:val="clear" w:pos="360"/>
        </w:tabs>
        <w:ind w:left="567" w:hanging="567"/>
        <w:rPr>
          <w:noProof/>
          <w:color w:val="000000"/>
          <w:szCs w:val="22"/>
        </w:rPr>
      </w:pPr>
      <w:r w:rsidRPr="00E265E4">
        <w:rPr>
          <w:noProof/>
          <w:color w:val="000000"/>
          <w:szCs w:val="22"/>
        </w:rPr>
        <w:t>W razie jakichkolwiek wątpliwości n</w:t>
      </w:r>
      <w:r w:rsidR="00CD4EC7" w:rsidRPr="00E265E4">
        <w:rPr>
          <w:noProof/>
          <w:color w:val="000000"/>
          <w:szCs w:val="22"/>
        </w:rPr>
        <w:t>ależy zwrócić się do lekarza</w:t>
      </w:r>
      <w:r w:rsidR="00444664" w:rsidRPr="00E265E4">
        <w:rPr>
          <w:noProof/>
          <w:color w:val="000000"/>
          <w:szCs w:val="22"/>
        </w:rPr>
        <w:t>,</w:t>
      </w:r>
      <w:r w:rsidR="000D3A8D" w:rsidRPr="00E265E4">
        <w:rPr>
          <w:noProof/>
          <w:color w:val="000000"/>
          <w:szCs w:val="22"/>
        </w:rPr>
        <w:t xml:space="preserve"> </w:t>
      </w:r>
      <w:r w:rsidR="00CD4EC7" w:rsidRPr="00E265E4">
        <w:rPr>
          <w:noProof/>
          <w:color w:val="000000"/>
          <w:szCs w:val="22"/>
        </w:rPr>
        <w:t>farmaceuty</w:t>
      </w:r>
      <w:r w:rsidR="00444664" w:rsidRPr="00E265E4">
        <w:rPr>
          <w:noProof/>
          <w:color w:val="000000"/>
          <w:szCs w:val="22"/>
        </w:rPr>
        <w:t xml:space="preserve"> lub</w:t>
      </w:r>
      <w:r w:rsidR="000D3A8D" w:rsidRPr="00E265E4">
        <w:rPr>
          <w:noProof/>
          <w:color w:val="000000"/>
          <w:szCs w:val="22"/>
        </w:rPr>
        <w:t xml:space="preserve"> </w:t>
      </w:r>
      <w:r w:rsidR="00444664" w:rsidRPr="00E265E4">
        <w:rPr>
          <w:noProof/>
          <w:color w:val="000000"/>
          <w:szCs w:val="22"/>
        </w:rPr>
        <w:t>pielęgniarki</w:t>
      </w:r>
      <w:r w:rsidR="00CD4EC7" w:rsidRPr="00E265E4">
        <w:rPr>
          <w:noProof/>
          <w:color w:val="000000"/>
          <w:szCs w:val="22"/>
        </w:rPr>
        <w:t>.</w:t>
      </w:r>
    </w:p>
    <w:p w14:paraId="6A7AFB97" w14:textId="77777777" w:rsidR="00CD4EC7" w:rsidRPr="00E265E4" w:rsidRDefault="00CD4EC7" w:rsidP="004905D6">
      <w:pPr>
        <w:rPr>
          <w:noProof/>
          <w:color w:val="000000"/>
          <w:szCs w:val="22"/>
        </w:rPr>
      </w:pPr>
      <w:r w:rsidRPr="00E265E4">
        <w:rPr>
          <w:noProof/>
          <w:color w:val="000000"/>
          <w:szCs w:val="22"/>
        </w:rPr>
        <w:t>-</w:t>
      </w:r>
      <w:r w:rsidRPr="00E265E4">
        <w:rPr>
          <w:noProof/>
          <w:color w:val="000000"/>
          <w:szCs w:val="22"/>
        </w:rPr>
        <w:tab/>
        <w:t>Lek ten przepisano ściśle określonej osobie. Nie należy go przekazywać innym. Lek może zaszkodzić innej osobie, nawet jeśli objawy jej choroby są takie same.</w:t>
      </w:r>
    </w:p>
    <w:p w14:paraId="0B12BED4" w14:textId="77777777" w:rsidR="00CD4EC7" w:rsidRPr="00E265E4" w:rsidRDefault="00CD4EC7" w:rsidP="009A7BD1">
      <w:pPr>
        <w:numPr>
          <w:ilvl w:val="0"/>
          <w:numId w:val="5"/>
        </w:numPr>
        <w:tabs>
          <w:tab w:val="clear" w:pos="360"/>
        </w:tabs>
        <w:ind w:left="567" w:hanging="567"/>
        <w:rPr>
          <w:noProof/>
          <w:color w:val="000000"/>
          <w:szCs w:val="22"/>
        </w:rPr>
      </w:pPr>
      <w:r w:rsidRPr="00E265E4">
        <w:rPr>
          <w:noProof/>
          <w:color w:val="000000"/>
          <w:szCs w:val="22"/>
        </w:rPr>
        <w:t xml:space="preserve">Jeśli </w:t>
      </w:r>
      <w:r w:rsidR="00C53018" w:rsidRPr="00E265E4">
        <w:rPr>
          <w:noProof/>
          <w:color w:val="000000"/>
          <w:szCs w:val="22"/>
        </w:rPr>
        <w:t xml:space="preserve">u pacjenta </w:t>
      </w:r>
      <w:r w:rsidRPr="00E265E4">
        <w:rPr>
          <w:noProof/>
          <w:color w:val="000000"/>
          <w:szCs w:val="22"/>
        </w:rPr>
        <w:t xml:space="preserve">wystąpią jakiekolwiek objawy niepożądane, w tym wszelkie możliwe objawy niepożądane niewymienione w </w:t>
      </w:r>
      <w:r w:rsidR="00C53018" w:rsidRPr="00E265E4">
        <w:rPr>
          <w:noProof/>
          <w:color w:val="000000"/>
          <w:szCs w:val="22"/>
        </w:rPr>
        <w:t xml:space="preserve">tej </w:t>
      </w:r>
      <w:r w:rsidRPr="00E265E4">
        <w:rPr>
          <w:noProof/>
          <w:color w:val="000000"/>
          <w:szCs w:val="22"/>
        </w:rPr>
        <w:t>ulotce, należy powiedzieć o tym lekarzowi</w:t>
      </w:r>
      <w:r w:rsidR="00444664" w:rsidRPr="00E265E4">
        <w:rPr>
          <w:noProof/>
          <w:color w:val="000000"/>
          <w:szCs w:val="22"/>
        </w:rPr>
        <w:t>,</w:t>
      </w:r>
      <w:r w:rsidR="000D3A8D" w:rsidRPr="00E265E4">
        <w:rPr>
          <w:noProof/>
          <w:color w:val="000000"/>
          <w:szCs w:val="22"/>
        </w:rPr>
        <w:t xml:space="preserve"> </w:t>
      </w:r>
      <w:r w:rsidRPr="00E265E4">
        <w:rPr>
          <w:noProof/>
          <w:color w:val="000000"/>
          <w:szCs w:val="22"/>
        </w:rPr>
        <w:t>farmaceucie</w:t>
      </w:r>
      <w:r w:rsidR="00444664" w:rsidRPr="00E265E4">
        <w:rPr>
          <w:noProof/>
          <w:color w:val="000000"/>
          <w:szCs w:val="22"/>
        </w:rPr>
        <w:t xml:space="preserve"> lub pielęgniarce</w:t>
      </w:r>
      <w:r w:rsidRPr="00E265E4">
        <w:rPr>
          <w:noProof/>
          <w:color w:val="000000"/>
          <w:szCs w:val="22"/>
        </w:rPr>
        <w:t>.</w:t>
      </w:r>
      <w:r w:rsidR="00C53018" w:rsidRPr="00E265E4">
        <w:rPr>
          <w:noProof/>
          <w:color w:val="000000"/>
          <w:szCs w:val="22"/>
        </w:rPr>
        <w:t xml:space="preserve"> Patrz punkt</w:t>
      </w:r>
      <w:r w:rsidR="00407A58">
        <w:rPr>
          <w:noProof/>
          <w:color w:val="000000"/>
          <w:szCs w:val="22"/>
        </w:rPr>
        <w:t> </w:t>
      </w:r>
      <w:r w:rsidR="00C53018" w:rsidRPr="00E265E4">
        <w:rPr>
          <w:noProof/>
          <w:color w:val="000000"/>
          <w:szCs w:val="22"/>
        </w:rPr>
        <w:t>4.</w:t>
      </w:r>
    </w:p>
    <w:p w14:paraId="692F7EDD" w14:textId="77777777" w:rsidR="00CD4EC7" w:rsidRPr="00E265E4" w:rsidRDefault="00CD4EC7" w:rsidP="00120DB7">
      <w:pPr>
        <w:ind w:left="709" w:hanging="709"/>
        <w:rPr>
          <w:noProof/>
          <w:color w:val="000000"/>
          <w:szCs w:val="22"/>
        </w:rPr>
      </w:pPr>
    </w:p>
    <w:p w14:paraId="5E22D8CC" w14:textId="77777777" w:rsidR="00EE3867" w:rsidRPr="00E265E4" w:rsidRDefault="00CD4EC7" w:rsidP="004A27F6">
      <w:pPr>
        <w:ind w:left="0" w:firstLine="0"/>
        <w:rPr>
          <w:b/>
          <w:noProof/>
          <w:color w:val="000000"/>
          <w:szCs w:val="22"/>
        </w:rPr>
      </w:pPr>
      <w:r w:rsidRPr="00E265E4">
        <w:rPr>
          <w:b/>
          <w:noProof/>
          <w:color w:val="000000"/>
          <w:szCs w:val="22"/>
        </w:rPr>
        <w:t>Spis treści ulotki</w:t>
      </w:r>
    </w:p>
    <w:p w14:paraId="79E3F541" w14:textId="77777777" w:rsidR="00CD4EC7" w:rsidRPr="00E265E4" w:rsidRDefault="00CD4EC7" w:rsidP="004A27F6">
      <w:pPr>
        <w:ind w:left="0" w:firstLine="0"/>
        <w:rPr>
          <w:b/>
          <w:noProof/>
          <w:color w:val="000000"/>
          <w:szCs w:val="22"/>
        </w:rPr>
      </w:pPr>
    </w:p>
    <w:p w14:paraId="3944B513" w14:textId="77777777" w:rsidR="00CD4EC7" w:rsidRPr="00E265E4" w:rsidRDefault="00CD4EC7" w:rsidP="0002484D">
      <w:pPr>
        <w:tabs>
          <w:tab w:val="left" w:pos="426"/>
        </w:tabs>
        <w:ind w:left="0" w:firstLine="0"/>
        <w:rPr>
          <w:noProof/>
          <w:color w:val="000000"/>
          <w:szCs w:val="22"/>
        </w:rPr>
      </w:pPr>
      <w:r w:rsidRPr="00E265E4">
        <w:rPr>
          <w:noProof/>
          <w:color w:val="000000"/>
          <w:szCs w:val="22"/>
        </w:rPr>
        <w:t>1.</w:t>
      </w:r>
      <w:r w:rsidRPr="00E265E4">
        <w:rPr>
          <w:noProof/>
          <w:color w:val="000000"/>
          <w:szCs w:val="22"/>
        </w:rPr>
        <w:tab/>
        <w:t xml:space="preserve">Co to jest </w:t>
      </w:r>
      <w:r w:rsidR="000D3A8D" w:rsidRPr="00E265E4">
        <w:rPr>
          <w:noProof/>
          <w:color w:val="000000"/>
          <w:szCs w:val="22"/>
        </w:rPr>
        <w:t xml:space="preserve">lek </w:t>
      </w:r>
      <w:r w:rsidR="00827F03" w:rsidRPr="00E265E4">
        <w:rPr>
          <w:noProof/>
          <w:color w:val="000000"/>
          <w:szCs w:val="22"/>
        </w:rPr>
        <w:t>XALKORI</w:t>
      </w:r>
      <w:r w:rsidRPr="00E265E4">
        <w:rPr>
          <w:noProof/>
          <w:color w:val="000000"/>
          <w:szCs w:val="22"/>
        </w:rPr>
        <w:t xml:space="preserve"> i w jakim celu się go stosuje</w:t>
      </w:r>
    </w:p>
    <w:p w14:paraId="1BE37A7D" w14:textId="77777777" w:rsidR="00CD4EC7" w:rsidRPr="00E265E4" w:rsidRDefault="00CD4EC7" w:rsidP="0002484D">
      <w:pPr>
        <w:tabs>
          <w:tab w:val="left" w:pos="426"/>
        </w:tabs>
        <w:ind w:left="0" w:firstLine="0"/>
        <w:rPr>
          <w:b/>
          <w:color w:val="000000"/>
          <w:szCs w:val="22"/>
        </w:rPr>
      </w:pPr>
      <w:r w:rsidRPr="00E265E4">
        <w:rPr>
          <w:noProof/>
          <w:color w:val="000000"/>
          <w:szCs w:val="22"/>
        </w:rPr>
        <w:t>2.</w:t>
      </w:r>
      <w:r w:rsidR="00416765" w:rsidRPr="00E265E4">
        <w:rPr>
          <w:noProof/>
          <w:color w:val="000000"/>
          <w:szCs w:val="22"/>
        </w:rPr>
        <w:tab/>
      </w:r>
      <w:r w:rsidRPr="00E265E4">
        <w:rPr>
          <w:noProof/>
          <w:color w:val="000000"/>
          <w:szCs w:val="22"/>
        </w:rPr>
        <w:t>Informacje ważne przed przyjęciem</w:t>
      </w:r>
      <w:r w:rsidR="000D3A8D" w:rsidRPr="00E265E4">
        <w:rPr>
          <w:noProof/>
          <w:color w:val="000000"/>
          <w:szCs w:val="22"/>
        </w:rPr>
        <w:t xml:space="preserve"> </w:t>
      </w:r>
      <w:r w:rsidRPr="00E265E4">
        <w:rPr>
          <w:noProof/>
          <w:color w:val="000000"/>
          <w:szCs w:val="22"/>
        </w:rPr>
        <w:t xml:space="preserve">leku </w:t>
      </w:r>
      <w:r w:rsidR="00827F03" w:rsidRPr="00E265E4">
        <w:rPr>
          <w:noProof/>
          <w:color w:val="000000"/>
          <w:szCs w:val="22"/>
        </w:rPr>
        <w:t>XALKORI</w:t>
      </w:r>
      <w:r w:rsidRPr="00E265E4">
        <w:rPr>
          <w:b/>
          <w:color w:val="000000"/>
          <w:szCs w:val="22"/>
        </w:rPr>
        <w:t xml:space="preserve"> </w:t>
      </w:r>
    </w:p>
    <w:p w14:paraId="00DEC60F" w14:textId="125827E1" w:rsidR="00CD4EC7" w:rsidRPr="00183A96" w:rsidRDefault="00CD4EC7" w:rsidP="00591A02">
      <w:pPr>
        <w:tabs>
          <w:tab w:val="left" w:pos="426"/>
        </w:tabs>
        <w:ind w:left="0" w:firstLine="0"/>
        <w:rPr>
          <w:b/>
          <w:noProof/>
          <w:color w:val="000000"/>
          <w:szCs w:val="22"/>
        </w:rPr>
      </w:pPr>
      <w:r w:rsidRPr="00E265E4">
        <w:rPr>
          <w:noProof/>
          <w:color w:val="000000"/>
          <w:szCs w:val="22"/>
        </w:rPr>
        <w:t>3.</w:t>
      </w:r>
      <w:r w:rsidRPr="00E265E4">
        <w:rPr>
          <w:noProof/>
          <w:color w:val="000000"/>
          <w:szCs w:val="22"/>
        </w:rPr>
        <w:tab/>
        <w:t>Jak stosować</w:t>
      </w:r>
      <w:r w:rsidR="000D3A8D" w:rsidRPr="00E265E4">
        <w:rPr>
          <w:noProof/>
          <w:color w:val="000000"/>
          <w:szCs w:val="22"/>
        </w:rPr>
        <w:t xml:space="preserve"> </w:t>
      </w:r>
      <w:r w:rsidRPr="00E265E4">
        <w:rPr>
          <w:noProof/>
          <w:color w:val="000000"/>
          <w:szCs w:val="22"/>
        </w:rPr>
        <w:t>lek</w:t>
      </w:r>
      <w:r w:rsidR="000D3A8D" w:rsidRPr="00E265E4">
        <w:rPr>
          <w:noProof/>
          <w:color w:val="000000"/>
          <w:szCs w:val="22"/>
        </w:rPr>
        <w:t xml:space="preserve"> </w:t>
      </w:r>
      <w:r w:rsidR="00827F03" w:rsidRPr="00E265E4">
        <w:rPr>
          <w:noProof/>
          <w:color w:val="000000"/>
          <w:szCs w:val="22"/>
        </w:rPr>
        <w:t>XALKORI</w:t>
      </w:r>
      <w:r w:rsidR="00591A02">
        <w:rPr>
          <w:noProof/>
          <w:color w:val="000000"/>
          <w:szCs w:val="22"/>
        </w:rPr>
        <w:t xml:space="preserve"> </w:t>
      </w:r>
      <w:r w:rsidR="00591A02" w:rsidRPr="00904704">
        <w:rPr>
          <w:noProof/>
          <w:color w:val="000000"/>
          <w:szCs w:val="22"/>
        </w:rPr>
        <w:t>200 mg i 250 mg kapsułki twarde</w:t>
      </w:r>
    </w:p>
    <w:p w14:paraId="7D60ED36" w14:textId="77777777" w:rsidR="00CD4EC7" w:rsidRPr="00E265E4" w:rsidRDefault="00CD4EC7" w:rsidP="0002484D">
      <w:pPr>
        <w:tabs>
          <w:tab w:val="left" w:pos="426"/>
        </w:tabs>
        <w:ind w:left="0" w:firstLine="0"/>
        <w:rPr>
          <w:noProof/>
          <w:color w:val="000000"/>
          <w:szCs w:val="22"/>
        </w:rPr>
      </w:pPr>
      <w:r w:rsidRPr="00E265E4">
        <w:rPr>
          <w:noProof/>
          <w:color w:val="000000"/>
          <w:szCs w:val="22"/>
        </w:rPr>
        <w:t>4.</w:t>
      </w:r>
      <w:r w:rsidRPr="00E265E4">
        <w:rPr>
          <w:noProof/>
          <w:color w:val="000000"/>
          <w:szCs w:val="22"/>
        </w:rPr>
        <w:tab/>
        <w:t>Możliwe działania niepożądane</w:t>
      </w:r>
    </w:p>
    <w:p w14:paraId="0A792091" w14:textId="77777777" w:rsidR="00CD4EC7" w:rsidRPr="00E265E4" w:rsidRDefault="000D3A8D" w:rsidP="0002484D">
      <w:pPr>
        <w:tabs>
          <w:tab w:val="left" w:pos="426"/>
        </w:tabs>
        <w:ind w:left="0" w:firstLine="0"/>
        <w:rPr>
          <w:noProof/>
          <w:color w:val="000000"/>
          <w:szCs w:val="22"/>
        </w:rPr>
      </w:pPr>
      <w:r w:rsidRPr="00E265E4">
        <w:rPr>
          <w:noProof/>
          <w:color w:val="000000"/>
          <w:szCs w:val="22"/>
        </w:rPr>
        <w:t>5.</w:t>
      </w:r>
      <w:r w:rsidRPr="00E265E4">
        <w:rPr>
          <w:noProof/>
          <w:color w:val="000000"/>
          <w:szCs w:val="22"/>
        </w:rPr>
        <w:tab/>
        <w:t xml:space="preserve">Jak przechowywać </w:t>
      </w:r>
      <w:r w:rsidR="00CD4EC7" w:rsidRPr="00E265E4">
        <w:rPr>
          <w:noProof/>
          <w:color w:val="000000"/>
          <w:szCs w:val="22"/>
        </w:rPr>
        <w:t xml:space="preserve">lek </w:t>
      </w:r>
      <w:r w:rsidR="00827F03" w:rsidRPr="00E265E4">
        <w:rPr>
          <w:noProof/>
          <w:color w:val="000000"/>
          <w:szCs w:val="22"/>
        </w:rPr>
        <w:t>XALKORI</w:t>
      </w:r>
    </w:p>
    <w:p w14:paraId="63E30190" w14:textId="77777777" w:rsidR="00CD4EC7" w:rsidRPr="00E265E4" w:rsidRDefault="00CD4EC7" w:rsidP="0002484D">
      <w:pPr>
        <w:tabs>
          <w:tab w:val="left" w:pos="426"/>
        </w:tabs>
        <w:ind w:left="0" w:firstLine="0"/>
        <w:rPr>
          <w:noProof/>
          <w:color w:val="000000"/>
          <w:szCs w:val="22"/>
        </w:rPr>
      </w:pPr>
      <w:r w:rsidRPr="00E265E4">
        <w:rPr>
          <w:noProof/>
          <w:color w:val="000000"/>
          <w:szCs w:val="22"/>
        </w:rPr>
        <w:t>6.</w:t>
      </w:r>
      <w:r w:rsidRPr="00E265E4">
        <w:rPr>
          <w:noProof/>
          <w:color w:val="000000"/>
          <w:szCs w:val="22"/>
        </w:rPr>
        <w:tab/>
        <w:t>Zawartość opakowania i inne informacje</w:t>
      </w:r>
    </w:p>
    <w:p w14:paraId="16BFD592" w14:textId="77777777" w:rsidR="00CD4EC7" w:rsidRPr="00E265E4" w:rsidRDefault="00CD4EC7" w:rsidP="004A27F6">
      <w:pPr>
        <w:ind w:left="0" w:firstLine="0"/>
        <w:rPr>
          <w:noProof/>
          <w:color w:val="000000"/>
          <w:szCs w:val="22"/>
        </w:rPr>
      </w:pPr>
    </w:p>
    <w:p w14:paraId="5870F6DD" w14:textId="77777777" w:rsidR="00CD4EC7" w:rsidRPr="00E265E4" w:rsidRDefault="00CD4EC7" w:rsidP="004A27F6">
      <w:pPr>
        <w:ind w:left="0" w:firstLine="0"/>
        <w:rPr>
          <w:noProof/>
          <w:color w:val="000000"/>
          <w:szCs w:val="22"/>
        </w:rPr>
      </w:pPr>
    </w:p>
    <w:p w14:paraId="00BB584D" w14:textId="77777777" w:rsidR="00CD4EC7" w:rsidRPr="00E265E4" w:rsidRDefault="00CD4EC7" w:rsidP="00A3602D">
      <w:pPr>
        <w:tabs>
          <w:tab w:val="left" w:pos="567"/>
        </w:tabs>
        <w:ind w:left="0" w:firstLine="0"/>
        <w:rPr>
          <w:b/>
          <w:noProof/>
          <w:color w:val="000000"/>
          <w:szCs w:val="22"/>
        </w:rPr>
      </w:pPr>
      <w:r w:rsidRPr="00E265E4">
        <w:rPr>
          <w:b/>
          <w:noProof/>
          <w:color w:val="000000"/>
          <w:szCs w:val="22"/>
        </w:rPr>
        <w:t>1.</w:t>
      </w:r>
      <w:r w:rsidRPr="00E265E4">
        <w:rPr>
          <w:b/>
          <w:noProof/>
          <w:color w:val="000000"/>
          <w:szCs w:val="22"/>
        </w:rPr>
        <w:tab/>
        <w:t xml:space="preserve">Co to jest lek </w:t>
      </w:r>
      <w:r w:rsidR="00827F03" w:rsidRPr="00E265E4">
        <w:rPr>
          <w:b/>
          <w:noProof/>
          <w:color w:val="000000"/>
          <w:szCs w:val="22"/>
        </w:rPr>
        <w:t>XALKORI</w:t>
      </w:r>
      <w:r w:rsidRPr="00E265E4">
        <w:rPr>
          <w:b/>
          <w:noProof/>
          <w:color w:val="000000"/>
          <w:szCs w:val="22"/>
        </w:rPr>
        <w:t xml:space="preserve"> i w jakim celu się go stosuje</w:t>
      </w:r>
    </w:p>
    <w:p w14:paraId="2E37378C" w14:textId="77777777" w:rsidR="00CD4EC7" w:rsidRPr="00E265E4" w:rsidRDefault="00CD4EC7" w:rsidP="004A27F6">
      <w:pPr>
        <w:ind w:left="0" w:firstLine="0"/>
        <w:rPr>
          <w:noProof/>
          <w:color w:val="000000"/>
          <w:szCs w:val="22"/>
        </w:rPr>
      </w:pPr>
    </w:p>
    <w:p w14:paraId="175ACAD5" w14:textId="77777777" w:rsidR="003E1D9C" w:rsidRPr="00E265E4" w:rsidRDefault="00827F03" w:rsidP="004A27F6">
      <w:pPr>
        <w:autoSpaceDE w:val="0"/>
        <w:autoSpaceDN w:val="0"/>
        <w:adjustRightInd w:val="0"/>
        <w:ind w:left="0" w:firstLine="0"/>
        <w:rPr>
          <w:color w:val="000000"/>
          <w:szCs w:val="22"/>
        </w:rPr>
      </w:pPr>
      <w:r w:rsidRPr="00E265E4">
        <w:rPr>
          <w:color w:val="000000"/>
          <w:szCs w:val="22"/>
        </w:rPr>
        <w:t>XALKORI</w:t>
      </w:r>
      <w:r w:rsidR="003E1D9C" w:rsidRPr="00E265E4">
        <w:rPr>
          <w:i/>
          <w:color w:val="000000"/>
          <w:szCs w:val="22"/>
        </w:rPr>
        <w:t xml:space="preserve"> </w:t>
      </w:r>
      <w:r w:rsidR="003E1D9C" w:rsidRPr="00E265E4">
        <w:rPr>
          <w:color w:val="000000"/>
          <w:szCs w:val="22"/>
        </w:rPr>
        <w:t>jest lekiem przeciwnowotworowym, zawierającym substancję czynną kryzotynib</w:t>
      </w:r>
      <w:r w:rsidR="00F41565" w:rsidRPr="00E265E4">
        <w:rPr>
          <w:color w:val="000000"/>
          <w:szCs w:val="22"/>
        </w:rPr>
        <w:t>. S</w:t>
      </w:r>
      <w:r w:rsidR="003E1D9C" w:rsidRPr="00E265E4">
        <w:rPr>
          <w:color w:val="000000"/>
          <w:szCs w:val="22"/>
        </w:rPr>
        <w:t>tosowany</w:t>
      </w:r>
      <w:r w:rsidR="00F41565" w:rsidRPr="00E265E4">
        <w:rPr>
          <w:color w:val="000000"/>
          <w:szCs w:val="22"/>
        </w:rPr>
        <w:t xml:space="preserve"> jest</w:t>
      </w:r>
      <w:r w:rsidR="003E1D9C" w:rsidRPr="00E265E4">
        <w:rPr>
          <w:color w:val="000000"/>
          <w:szCs w:val="22"/>
        </w:rPr>
        <w:t xml:space="preserve"> w leczeniu dorosłych pacjentów z </w:t>
      </w:r>
      <w:r w:rsidR="008762A6" w:rsidRPr="00E265E4">
        <w:rPr>
          <w:color w:val="000000"/>
          <w:szCs w:val="22"/>
        </w:rPr>
        <w:t xml:space="preserve">typem raka </w:t>
      </w:r>
      <w:r w:rsidR="003E1D9C" w:rsidRPr="00E265E4">
        <w:rPr>
          <w:color w:val="000000"/>
          <w:szCs w:val="22"/>
        </w:rPr>
        <w:t>płuc</w:t>
      </w:r>
      <w:r w:rsidR="008762A6" w:rsidRPr="00E265E4">
        <w:rPr>
          <w:color w:val="000000"/>
          <w:szCs w:val="22"/>
        </w:rPr>
        <w:t>a</w:t>
      </w:r>
      <w:r w:rsidR="003E1D9C" w:rsidRPr="00E265E4">
        <w:rPr>
          <w:color w:val="000000"/>
          <w:szCs w:val="22"/>
        </w:rPr>
        <w:t xml:space="preserve">, </w:t>
      </w:r>
      <w:r w:rsidR="008762A6" w:rsidRPr="00E265E4">
        <w:rPr>
          <w:color w:val="000000"/>
          <w:szCs w:val="22"/>
        </w:rPr>
        <w:t xml:space="preserve">zwanego </w:t>
      </w:r>
      <w:r w:rsidR="003E1D9C" w:rsidRPr="00E265E4">
        <w:rPr>
          <w:color w:val="000000"/>
          <w:szCs w:val="22"/>
        </w:rPr>
        <w:t>niedrobnokomórkowym rakiem płuc</w:t>
      </w:r>
      <w:r w:rsidR="008762A6" w:rsidRPr="00E265E4">
        <w:rPr>
          <w:color w:val="000000"/>
          <w:szCs w:val="22"/>
        </w:rPr>
        <w:t>a</w:t>
      </w:r>
      <w:r w:rsidR="00120F9A">
        <w:rPr>
          <w:color w:val="000000"/>
          <w:szCs w:val="22"/>
        </w:rPr>
        <w:t xml:space="preserve"> (NDRP)</w:t>
      </w:r>
      <w:r w:rsidR="003E1D9C" w:rsidRPr="00E265E4">
        <w:rPr>
          <w:color w:val="000000"/>
          <w:szCs w:val="22"/>
        </w:rPr>
        <w:t xml:space="preserve">, który zależy od specyficznej </w:t>
      </w:r>
      <w:r w:rsidR="00C02590" w:rsidRPr="00E265E4">
        <w:rPr>
          <w:color w:val="000000"/>
          <w:szCs w:val="22"/>
        </w:rPr>
        <w:t>zmiany</w:t>
      </w:r>
      <w:r w:rsidR="003E1D9C" w:rsidRPr="00E265E4">
        <w:rPr>
          <w:color w:val="000000"/>
          <w:szCs w:val="22"/>
        </w:rPr>
        <w:t xml:space="preserve"> lub defektu genu</w:t>
      </w:r>
      <w:r w:rsidR="002A630D" w:rsidRPr="00E265E4">
        <w:rPr>
          <w:color w:val="000000"/>
          <w:szCs w:val="22"/>
        </w:rPr>
        <w:t xml:space="preserve"> kodującego białko</w:t>
      </w:r>
      <w:r w:rsidR="003E1D9C" w:rsidRPr="00E265E4">
        <w:rPr>
          <w:color w:val="000000"/>
          <w:szCs w:val="22"/>
        </w:rPr>
        <w:t xml:space="preserve"> zwane kinazą chłoniaka anaplastycznego</w:t>
      </w:r>
      <w:r w:rsidR="00722AA3" w:rsidRPr="00E265E4">
        <w:rPr>
          <w:color w:val="000000"/>
          <w:szCs w:val="22"/>
        </w:rPr>
        <w:t xml:space="preserve"> (ALK) lub genu zwanego ROS1</w:t>
      </w:r>
      <w:r w:rsidR="003E1D9C" w:rsidRPr="00E265E4">
        <w:rPr>
          <w:color w:val="000000"/>
          <w:szCs w:val="22"/>
        </w:rPr>
        <w:t>.</w:t>
      </w:r>
    </w:p>
    <w:p w14:paraId="11240B9C" w14:textId="77777777" w:rsidR="003E1D9C" w:rsidRPr="00E265E4" w:rsidRDefault="003E1D9C" w:rsidP="004A27F6">
      <w:pPr>
        <w:autoSpaceDE w:val="0"/>
        <w:autoSpaceDN w:val="0"/>
        <w:adjustRightInd w:val="0"/>
        <w:ind w:left="0" w:firstLine="0"/>
        <w:rPr>
          <w:color w:val="000000"/>
          <w:szCs w:val="22"/>
        </w:rPr>
      </w:pPr>
    </w:p>
    <w:p w14:paraId="2EDE20AC" w14:textId="77777777" w:rsidR="00B82C40" w:rsidRPr="00E265E4" w:rsidRDefault="00B82C40" w:rsidP="004A27F6">
      <w:pPr>
        <w:autoSpaceDE w:val="0"/>
        <w:autoSpaceDN w:val="0"/>
        <w:adjustRightInd w:val="0"/>
        <w:ind w:left="0" w:firstLine="0"/>
        <w:rPr>
          <w:color w:val="000000"/>
          <w:szCs w:val="22"/>
        </w:rPr>
      </w:pPr>
      <w:r w:rsidRPr="00E265E4">
        <w:rPr>
          <w:color w:val="000000"/>
          <w:szCs w:val="22"/>
        </w:rPr>
        <w:t>XALKORI</w:t>
      </w:r>
      <w:r w:rsidRPr="00E265E4">
        <w:rPr>
          <w:i/>
          <w:color w:val="000000"/>
          <w:szCs w:val="22"/>
        </w:rPr>
        <w:t xml:space="preserve"> </w:t>
      </w:r>
      <w:r w:rsidRPr="00E265E4">
        <w:rPr>
          <w:color w:val="000000"/>
          <w:szCs w:val="22"/>
        </w:rPr>
        <w:t xml:space="preserve">może </w:t>
      </w:r>
      <w:r w:rsidR="00CB6A80" w:rsidRPr="00E265E4">
        <w:rPr>
          <w:color w:val="000000"/>
          <w:szCs w:val="22"/>
        </w:rPr>
        <w:t>być</w:t>
      </w:r>
      <w:r w:rsidRPr="00E265E4">
        <w:rPr>
          <w:color w:val="000000"/>
          <w:szCs w:val="22"/>
        </w:rPr>
        <w:t xml:space="preserve"> przepisany do początkowego leczenia raka płuca w zaawansowanym stadium.</w:t>
      </w:r>
    </w:p>
    <w:p w14:paraId="1A984323" w14:textId="77777777" w:rsidR="00B82C40" w:rsidRPr="00E265E4" w:rsidRDefault="00B82C40" w:rsidP="004A27F6">
      <w:pPr>
        <w:autoSpaceDE w:val="0"/>
        <w:autoSpaceDN w:val="0"/>
        <w:adjustRightInd w:val="0"/>
        <w:ind w:left="0" w:firstLine="0"/>
        <w:rPr>
          <w:color w:val="000000"/>
          <w:szCs w:val="22"/>
        </w:rPr>
      </w:pPr>
    </w:p>
    <w:p w14:paraId="5E544CF9" w14:textId="77777777" w:rsidR="003E1D9C" w:rsidRPr="00E265E4" w:rsidRDefault="00827F03" w:rsidP="004A27F6">
      <w:pPr>
        <w:autoSpaceDE w:val="0"/>
        <w:autoSpaceDN w:val="0"/>
        <w:adjustRightInd w:val="0"/>
        <w:ind w:left="0" w:firstLine="0"/>
        <w:rPr>
          <w:color w:val="000000"/>
          <w:szCs w:val="22"/>
        </w:rPr>
      </w:pPr>
      <w:r w:rsidRPr="00E265E4">
        <w:rPr>
          <w:color w:val="000000"/>
          <w:szCs w:val="22"/>
        </w:rPr>
        <w:t>XALKORI</w:t>
      </w:r>
      <w:r w:rsidR="003E1D9C" w:rsidRPr="00E265E4">
        <w:rPr>
          <w:i/>
          <w:color w:val="000000"/>
          <w:szCs w:val="22"/>
        </w:rPr>
        <w:t xml:space="preserve"> </w:t>
      </w:r>
      <w:r w:rsidR="003E1D9C" w:rsidRPr="00E265E4">
        <w:rPr>
          <w:color w:val="000000"/>
          <w:szCs w:val="22"/>
        </w:rPr>
        <w:t>może zostać przepisany w przypadku choroby w zaawansowanym stadium, gdy wcześniejsze leczenie nie zdołało powstrzymać rozwoju choroby.</w:t>
      </w:r>
    </w:p>
    <w:p w14:paraId="6319D7F1" w14:textId="77777777" w:rsidR="003E1D9C" w:rsidRPr="00E265E4" w:rsidRDefault="003E1D9C" w:rsidP="004A27F6">
      <w:pPr>
        <w:numPr>
          <w:ilvl w:val="12"/>
          <w:numId w:val="0"/>
        </w:numPr>
        <w:rPr>
          <w:color w:val="000000"/>
          <w:szCs w:val="22"/>
        </w:rPr>
      </w:pPr>
    </w:p>
    <w:p w14:paraId="717E14DC" w14:textId="77777777" w:rsidR="003E1D9C" w:rsidRPr="00E265E4" w:rsidRDefault="00827F03" w:rsidP="004A27F6">
      <w:pPr>
        <w:numPr>
          <w:ilvl w:val="12"/>
          <w:numId w:val="0"/>
        </w:numPr>
        <w:rPr>
          <w:color w:val="000000"/>
          <w:szCs w:val="22"/>
        </w:rPr>
      </w:pPr>
      <w:r w:rsidRPr="00E265E4">
        <w:rPr>
          <w:color w:val="000000"/>
          <w:szCs w:val="22"/>
        </w:rPr>
        <w:t>XALKORI</w:t>
      </w:r>
      <w:r w:rsidR="003E1D9C" w:rsidRPr="00E265E4">
        <w:rPr>
          <w:i/>
          <w:color w:val="000000"/>
          <w:szCs w:val="22"/>
        </w:rPr>
        <w:t xml:space="preserve"> </w:t>
      </w:r>
      <w:r w:rsidR="003E1D9C" w:rsidRPr="00E265E4">
        <w:rPr>
          <w:color w:val="000000"/>
          <w:szCs w:val="22"/>
        </w:rPr>
        <w:t xml:space="preserve">może spowalniać lub zatrzymywać wzrost </w:t>
      </w:r>
      <w:r w:rsidR="008762A6" w:rsidRPr="00E265E4">
        <w:rPr>
          <w:color w:val="000000"/>
          <w:szCs w:val="22"/>
        </w:rPr>
        <w:t xml:space="preserve">raka </w:t>
      </w:r>
      <w:r w:rsidR="003E1D9C" w:rsidRPr="00E265E4">
        <w:rPr>
          <w:color w:val="000000"/>
          <w:szCs w:val="22"/>
        </w:rPr>
        <w:t xml:space="preserve">płuca. Może pomóc w </w:t>
      </w:r>
      <w:r w:rsidR="008762A6" w:rsidRPr="00E265E4">
        <w:rPr>
          <w:color w:val="000000"/>
          <w:szCs w:val="22"/>
        </w:rPr>
        <w:t xml:space="preserve">uzyskaniu zmniejszenia </w:t>
      </w:r>
      <w:r w:rsidR="003E1D9C" w:rsidRPr="00E265E4">
        <w:rPr>
          <w:color w:val="000000"/>
          <w:szCs w:val="22"/>
        </w:rPr>
        <w:t>guzów.</w:t>
      </w:r>
    </w:p>
    <w:p w14:paraId="0CF333BC" w14:textId="77777777" w:rsidR="003E1D9C" w:rsidRDefault="003E1D9C" w:rsidP="004A27F6">
      <w:pPr>
        <w:numPr>
          <w:ilvl w:val="12"/>
          <w:numId w:val="0"/>
        </w:numPr>
        <w:rPr>
          <w:color w:val="000000"/>
          <w:szCs w:val="22"/>
        </w:rPr>
      </w:pPr>
    </w:p>
    <w:p w14:paraId="691477DB" w14:textId="7B090F26" w:rsidR="001F5D17" w:rsidRDefault="001F5D17" w:rsidP="004A27F6">
      <w:pPr>
        <w:numPr>
          <w:ilvl w:val="12"/>
          <w:numId w:val="0"/>
        </w:numPr>
        <w:rPr>
          <w:color w:val="000000"/>
          <w:szCs w:val="22"/>
        </w:rPr>
      </w:pPr>
      <w:bookmarkStart w:id="14" w:name="_Hlk114210083"/>
      <w:r w:rsidRPr="001F5D17">
        <w:rPr>
          <w:color w:val="000000"/>
          <w:szCs w:val="22"/>
        </w:rPr>
        <w:t>XALKORI stos</w:t>
      </w:r>
      <w:r>
        <w:rPr>
          <w:color w:val="000000"/>
          <w:szCs w:val="22"/>
        </w:rPr>
        <w:t>owany</w:t>
      </w:r>
      <w:r w:rsidRPr="001F5D17">
        <w:rPr>
          <w:color w:val="000000"/>
          <w:szCs w:val="22"/>
        </w:rPr>
        <w:t xml:space="preserve"> </w:t>
      </w:r>
      <w:r>
        <w:rPr>
          <w:color w:val="000000"/>
          <w:szCs w:val="22"/>
        </w:rPr>
        <w:t>jest</w:t>
      </w:r>
      <w:r w:rsidRPr="001F5D17">
        <w:rPr>
          <w:color w:val="000000"/>
          <w:szCs w:val="22"/>
        </w:rPr>
        <w:t xml:space="preserve"> w leczeniu </w:t>
      </w:r>
      <w:r w:rsidR="005F0C00">
        <w:rPr>
          <w:color w:val="000000"/>
          <w:szCs w:val="22"/>
        </w:rPr>
        <w:t>dzieci i młodzieży</w:t>
      </w:r>
      <w:r w:rsidRPr="001F5D17">
        <w:rPr>
          <w:color w:val="000000"/>
          <w:szCs w:val="22"/>
        </w:rPr>
        <w:t xml:space="preserve"> (w wieku </w:t>
      </w:r>
      <w:r>
        <w:rPr>
          <w:szCs w:val="22"/>
        </w:rPr>
        <w:t>≥ </w:t>
      </w:r>
      <w:r w:rsidR="007440A3">
        <w:rPr>
          <w:color w:val="000000"/>
          <w:szCs w:val="22"/>
        </w:rPr>
        <w:t>1</w:t>
      </w:r>
      <w:r w:rsidRPr="001F5D17">
        <w:rPr>
          <w:color w:val="000000"/>
          <w:szCs w:val="22"/>
        </w:rPr>
        <w:t xml:space="preserve"> do</w:t>
      </w:r>
      <w:r>
        <w:rPr>
          <w:color w:val="000000"/>
          <w:szCs w:val="22"/>
        </w:rPr>
        <w:t> </w:t>
      </w:r>
      <w:r w:rsidRPr="001F5D17">
        <w:rPr>
          <w:color w:val="000000"/>
          <w:szCs w:val="22"/>
        </w:rPr>
        <w:t>&lt;</w:t>
      </w:r>
      <w:r>
        <w:rPr>
          <w:color w:val="000000"/>
          <w:szCs w:val="22"/>
        </w:rPr>
        <w:t> </w:t>
      </w:r>
      <w:r w:rsidRPr="001F5D17">
        <w:rPr>
          <w:color w:val="000000"/>
          <w:szCs w:val="22"/>
        </w:rPr>
        <w:t>18</w:t>
      </w:r>
      <w:r>
        <w:rPr>
          <w:color w:val="000000"/>
          <w:szCs w:val="22"/>
        </w:rPr>
        <w:t> </w:t>
      </w:r>
      <w:r w:rsidRPr="001F5D17">
        <w:rPr>
          <w:color w:val="000000"/>
          <w:szCs w:val="22"/>
        </w:rPr>
        <w:t>lat)</w:t>
      </w:r>
      <w:r w:rsidR="005F0C00">
        <w:rPr>
          <w:color w:val="000000"/>
          <w:szCs w:val="22"/>
        </w:rPr>
        <w:t xml:space="preserve"> z nowotworem</w:t>
      </w:r>
      <w:r w:rsidRPr="001F5D17">
        <w:rPr>
          <w:color w:val="000000"/>
          <w:szCs w:val="22"/>
        </w:rPr>
        <w:t xml:space="preserve"> </w:t>
      </w:r>
      <w:r>
        <w:rPr>
          <w:color w:val="000000"/>
          <w:szCs w:val="22"/>
        </w:rPr>
        <w:t>o nazwie</w:t>
      </w:r>
      <w:r w:rsidRPr="001F5D17">
        <w:rPr>
          <w:color w:val="000000"/>
          <w:szCs w:val="22"/>
        </w:rPr>
        <w:t xml:space="preserve"> </w:t>
      </w:r>
      <w:r w:rsidR="001A6EA5">
        <w:rPr>
          <w:color w:val="000000"/>
          <w:szCs w:val="22"/>
        </w:rPr>
        <w:t>chłoniak anaplastyczny z dużych komórek</w:t>
      </w:r>
      <w:r w:rsidR="0007787F">
        <w:rPr>
          <w:color w:val="000000"/>
          <w:szCs w:val="22"/>
        </w:rPr>
        <w:t xml:space="preserve"> </w:t>
      </w:r>
      <w:r w:rsidRPr="001F5D17">
        <w:rPr>
          <w:color w:val="000000"/>
          <w:szCs w:val="22"/>
        </w:rPr>
        <w:t>(</w:t>
      </w:r>
      <w:r>
        <w:rPr>
          <w:color w:val="000000"/>
          <w:szCs w:val="22"/>
        </w:rPr>
        <w:t xml:space="preserve">ang. </w:t>
      </w:r>
      <w:r w:rsidRPr="001F5D17">
        <w:rPr>
          <w:i/>
          <w:iCs/>
          <w:szCs w:val="22"/>
        </w:rPr>
        <w:t>anaplastic large cell lymphoma</w:t>
      </w:r>
      <w:r w:rsidR="00DF0572">
        <w:rPr>
          <w:i/>
          <w:iCs/>
          <w:szCs w:val="22"/>
        </w:rPr>
        <w:t>,</w:t>
      </w:r>
      <w:r w:rsidR="00DF0572" w:rsidRPr="00DF0572">
        <w:t xml:space="preserve"> </w:t>
      </w:r>
      <w:r w:rsidR="00DF0572" w:rsidRPr="004909F1">
        <w:rPr>
          <w:iCs/>
          <w:szCs w:val="22"/>
        </w:rPr>
        <w:t>ALCL</w:t>
      </w:r>
      <w:r w:rsidRPr="001F5D17">
        <w:rPr>
          <w:color w:val="000000"/>
          <w:szCs w:val="22"/>
        </w:rPr>
        <w:t>) lub nowotw</w:t>
      </w:r>
      <w:r w:rsidR="005F0C00">
        <w:rPr>
          <w:color w:val="000000"/>
          <w:szCs w:val="22"/>
        </w:rPr>
        <w:t>orem</w:t>
      </w:r>
      <w:r w:rsidRPr="001F5D17">
        <w:rPr>
          <w:color w:val="000000"/>
          <w:szCs w:val="22"/>
        </w:rPr>
        <w:t xml:space="preserve"> </w:t>
      </w:r>
      <w:r>
        <w:rPr>
          <w:color w:val="000000"/>
          <w:szCs w:val="22"/>
        </w:rPr>
        <w:t>o nazwie</w:t>
      </w:r>
      <w:r w:rsidRPr="001F5D17">
        <w:rPr>
          <w:color w:val="000000"/>
          <w:szCs w:val="22"/>
        </w:rPr>
        <w:t xml:space="preserve"> zapalny </w:t>
      </w:r>
      <w:r>
        <w:rPr>
          <w:color w:val="000000"/>
          <w:szCs w:val="22"/>
        </w:rPr>
        <w:t>guz</w:t>
      </w:r>
      <w:r w:rsidRPr="001F5D17">
        <w:rPr>
          <w:color w:val="000000"/>
          <w:szCs w:val="22"/>
        </w:rPr>
        <w:t xml:space="preserve"> miofibroblastyczny (</w:t>
      </w:r>
      <w:r>
        <w:rPr>
          <w:color w:val="000000"/>
          <w:szCs w:val="22"/>
        </w:rPr>
        <w:t xml:space="preserve">ang. </w:t>
      </w:r>
      <w:r w:rsidRPr="001F5D17">
        <w:rPr>
          <w:i/>
          <w:iCs/>
          <w:szCs w:val="22"/>
        </w:rPr>
        <w:t>inflammatory myofibroblastic tumour</w:t>
      </w:r>
      <w:r w:rsidR="00DF0572">
        <w:rPr>
          <w:i/>
          <w:iCs/>
          <w:szCs w:val="22"/>
        </w:rPr>
        <w:t>,</w:t>
      </w:r>
      <w:r w:rsidR="00DF0572" w:rsidRPr="00DF0572">
        <w:t xml:space="preserve"> </w:t>
      </w:r>
      <w:r w:rsidR="00DF0572" w:rsidRPr="004909F1">
        <w:rPr>
          <w:iCs/>
          <w:szCs w:val="22"/>
        </w:rPr>
        <w:t>IMT</w:t>
      </w:r>
      <w:r w:rsidRPr="001F5D17">
        <w:rPr>
          <w:color w:val="000000"/>
          <w:szCs w:val="22"/>
        </w:rPr>
        <w:t xml:space="preserve">), który wykazuje specyficzną rearanżację lub defekt w genie </w:t>
      </w:r>
      <w:r>
        <w:rPr>
          <w:color w:val="000000"/>
          <w:szCs w:val="22"/>
        </w:rPr>
        <w:t>o nazwie</w:t>
      </w:r>
      <w:r w:rsidRPr="001F5D17">
        <w:rPr>
          <w:color w:val="000000"/>
          <w:szCs w:val="22"/>
        </w:rPr>
        <w:t xml:space="preserve"> kinaz</w:t>
      </w:r>
      <w:r>
        <w:rPr>
          <w:color w:val="000000"/>
          <w:szCs w:val="22"/>
        </w:rPr>
        <w:t>a</w:t>
      </w:r>
      <w:r w:rsidRPr="001F5D17">
        <w:rPr>
          <w:color w:val="000000"/>
          <w:szCs w:val="22"/>
        </w:rPr>
        <w:t xml:space="preserve"> chłoniaka anaplastycznego (ALK).</w:t>
      </w:r>
    </w:p>
    <w:bookmarkEnd w:id="14"/>
    <w:p w14:paraId="5146EE1D" w14:textId="77777777" w:rsidR="001F5D17" w:rsidRDefault="001F5D17" w:rsidP="004A27F6">
      <w:pPr>
        <w:numPr>
          <w:ilvl w:val="12"/>
          <w:numId w:val="0"/>
        </w:numPr>
        <w:rPr>
          <w:color w:val="000000"/>
          <w:szCs w:val="22"/>
        </w:rPr>
      </w:pPr>
    </w:p>
    <w:p w14:paraId="2929BB68" w14:textId="77777777" w:rsidR="001F5D17" w:rsidRDefault="001F5D17" w:rsidP="004A27F6">
      <w:pPr>
        <w:numPr>
          <w:ilvl w:val="12"/>
          <w:numId w:val="0"/>
        </w:numPr>
        <w:rPr>
          <w:color w:val="000000"/>
          <w:szCs w:val="22"/>
        </w:rPr>
      </w:pPr>
      <w:r w:rsidRPr="001F5D17">
        <w:rPr>
          <w:color w:val="000000"/>
          <w:szCs w:val="22"/>
        </w:rPr>
        <w:t>XALKORI mo</w:t>
      </w:r>
      <w:r>
        <w:rPr>
          <w:color w:val="000000"/>
          <w:szCs w:val="22"/>
        </w:rPr>
        <w:t>że</w:t>
      </w:r>
      <w:r w:rsidRPr="001F5D17">
        <w:rPr>
          <w:color w:val="000000"/>
          <w:szCs w:val="22"/>
        </w:rPr>
        <w:t xml:space="preserve"> </w:t>
      </w:r>
      <w:r>
        <w:rPr>
          <w:color w:val="000000"/>
          <w:szCs w:val="22"/>
        </w:rPr>
        <w:t xml:space="preserve">zostać </w:t>
      </w:r>
      <w:r w:rsidRPr="001F5D17">
        <w:rPr>
          <w:color w:val="000000"/>
          <w:szCs w:val="22"/>
        </w:rPr>
        <w:t>przepisa</w:t>
      </w:r>
      <w:r>
        <w:rPr>
          <w:color w:val="000000"/>
          <w:szCs w:val="22"/>
        </w:rPr>
        <w:t>ny</w:t>
      </w:r>
      <w:r w:rsidRPr="001F5D17">
        <w:rPr>
          <w:color w:val="000000"/>
          <w:szCs w:val="22"/>
        </w:rPr>
        <w:t xml:space="preserve"> dzieciom i młodzieży </w:t>
      </w:r>
      <w:r>
        <w:rPr>
          <w:color w:val="000000"/>
          <w:szCs w:val="22"/>
        </w:rPr>
        <w:t xml:space="preserve">z </w:t>
      </w:r>
      <w:r w:rsidRPr="001F5D17">
        <w:rPr>
          <w:color w:val="000000"/>
          <w:szCs w:val="22"/>
        </w:rPr>
        <w:t>ALCL, jeśli wcześniejsz</w:t>
      </w:r>
      <w:r>
        <w:rPr>
          <w:color w:val="000000"/>
          <w:szCs w:val="22"/>
        </w:rPr>
        <w:t>e</w:t>
      </w:r>
      <w:r w:rsidRPr="001F5D17">
        <w:rPr>
          <w:color w:val="000000"/>
          <w:szCs w:val="22"/>
        </w:rPr>
        <w:t xml:space="preserve"> </w:t>
      </w:r>
      <w:r>
        <w:rPr>
          <w:color w:val="000000"/>
          <w:szCs w:val="22"/>
        </w:rPr>
        <w:t>leczenie</w:t>
      </w:r>
      <w:r w:rsidRPr="001F5D17">
        <w:rPr>
          <w:color w:val="000000"/>
          <w:szCs w:val="22"/>
        </w:rPr>
        <w:t xml:space="preserve"> nie </w:t>
      </w:r>
      <w:r>
        <w:rPr>
          <w:color w:val="000000"/>
          <w:szCs w:val="22"/>
        </w:rPr>
        <w:t>powstrzyma</w:t>
      </w:r>
      <w:r w:rsidR="00016F5A">
        <w:rPr>
          <w:color w:val="000000"/>
          <w:szCs w:val="22"/>
        </w:rPr>
        <w:t>ło</w:t>
      </w:r>
      <w:r>
        <w:rPr>
          <w:color w:val="000000"/>
          <w:szCs w:val="22"/>
        </w:rPr>
        <w:t xml:space="preserve"> rozwoju </w:t>
      </w:r>
      <w:r w:rsidRPr="001F5D17">
        <w:rPr>
          <w:color w:val="000000"/>
          <w:szCs w:val="22"/>
        </w:rPr>
        <w:t>choroby.</w:t>
      </w:r>
    </w:p>
    <w:p w14:paraId="41075BB3" w14:textId="77777777" w:rsidR="001F5D17" w:rsidRDefault="001F5D17" w:rsidP="004A27F6">
      <w:pPr>
        <w:numPr>
          <w:ilvl w:val="12"/>
          <w:numId w:val="0"/>
        </w:numPr>
        <w:rPr>
          <w:color w:val="000000"/>
          <w:szCs w:val="22"/>
        </w:rPr>
      </w:pPr>
    </w:p>
    <w:p w14:paraId="5255B07A" w14:textId="77777777" w:rsidR="001F5D17" w:rsidRDefault="001F5D17" w:rsidP="004A27F6">
      <w:pPr>
        <w:numPr>
          <w:ilvl w:val="12"/>
          <w:numId w:val="0"/>
        </w:numPr>
        <w:rPr>
          <w:color w:val="000000"/>
          <w:szCs w:val="22"/>
        </w:rPr>
      </w:pPr>
      <w:r w:rsidRPr="001F5D17">
        <w:rPr>
          <w:color w:val="000000"/>
          <w:szCs w:val="22"/>
        </w:rPr>
        <w:t>XALKORI moż</w:t>
      </w:r>
      <w:r>
        <w:rPr>
          <w:color w:val="000000"/>
          <w:szCs w:val="22"/>
        </w:rPr>
        <w:t>e zostać</w:t>
      </w:r>
      <w:r w:rsidRPr="001F5D17">
        <w:rPr>
          <w:color w:val="000000"/>
          <w:szCs w:val="22"/>
        </w:rPr>
        <w:t xml:space="preserve"> przepisa</w:t>
      </w:r>
      <w:r>
        <w:rPr>
          <w:color w:val="000000"/>
          <w:szCs w:val="22"/>
        </w:rPr>
        <w:t>ny</w:t>
      </w:r>
      <w:r w:rsidRPr="001F5D17">
        <w:rPr>
          <w:color w:val="000000"/>
          <w:szCs w:val="22"/>
        </w:rPr>
        <w:t xml:space="preserve"> </w:t>
      </w:r>
      <w:r w:rsidR="002E1542">
        <w:rPr>
          <w:color w:val="000000"/>
          <w:szCs w:val="22"/>
        </w:rPr>
        <w:t>dzieciom i młodzieży</w:t>
      </w:r>
      <w:r w:rsidRPr="001F5D17">
        <w:rPr>
          <w:color w:val="000000"/>
          <w:szCs w:val="22"/>
        </w:rPr>
        <w:t xml:space="preserve"> </w:t>
      </w:r>
      <w:r>
        <w:rPr>
          <w:color w:val="000000"/>
          <w:szCs w:val="22"/>
        </w:rPr>
        <w:t xml:space="preserve">z </w:t>
      </w:r>
      <w:r w:rsidRPr="001F5D17">
        <w:rPr>
          <w:color w:val="000000"/>
          <w:szCs w:val="22"/>
        </w:rPr>
        <w:t>IMT</w:t>
      </w:r>
      <w:r>
        <w:rPr>
          <w:color w:val="000000"/>
          <w:szCs w:val="22"/>
        </w:rPr>
        <w:t>, jeśli nie udało się powstrzymać rozwoju choroby poprzez zabieg operacyjny.</w:t>
      </w:r>
    </w:p>
    <w:p w14:paraId="3C6018FA" w14:textId="77777777" w:rsidR="001F5D17" w:rsidRPr="00E265E4" w:rsidRDefault="001F5D17" w:rsidP="004A27F6">
      <w:pPr>
        <w:numPr>
          <w:ilvl w:val="12"/>
          <w:numId w:val="0"/>
        </w:numPr>
        <w:rPr>
          <w:color w:val="000000"/>
          <w:szCs w:val="22"/>
        </w:rPr>
      </w:pPr>
    </w:p>
    <w:p w14:paraId="4DAB14CC" w14:textId="77777777" w:rsidR="00CD4EC7" w:rsidRPr="00E265E4" w:rsidRDefault="001F5D17" w:rsidP="004A27F6">
      <w:pPr>
        <w:ind w:left="0" w:firstLine="0"/>
        <w:rPr>
          <w:noProof/>
          <w:color w:val="000000"/>
          <w:szCs w:val="22"/>
        </w:rPr>
      </w:pPr>
      <w:r w:rsidRPr="001F5D17">
        <w:rPr>
          <w:color w:val="000000"/>
          <w:szCs w:val="22"/>
        </w:rPr>
        <w:lastRenderedPageBreak/>
        <w:t xml:space="preserve">Lek ten powinien być podawany wyłącznie pod nadzorem lekarza </w:t>
      </w:r>
      <w:r w:rsidR="002E1542">
        <w:rPr>
          <w:color w:val="000000"/>
          <w:szCs w:val="22"/>
        </w:rPr>
        <w:t>mającego</w:t>
      </w:r>
      <w:r w:rsidRPr="001F5D17">
        <w:rPr>
          <w:color w:val="000000"/>
          <w:szCs w:val="22"/>
        </w:rPr>
        <w:t xml:space="preserve"> doświadczenie w leczeniu </w:t>
      </w:r>
      <w:r w:rsidR="002E1542">
        <w:rPr>
          <w:color w:val="000000"/>
          <w:szCs w:val="22"/>
        </w:rPr>
        <w:t>nowotworów</w:t>
      </w:r>
      <w:r w:rsidRPr="001F5D17">
        <w:rPr>
          <w:color w:val="000000"/>
          <w:szCs w:val="22"/>
        </w:rPr>
        <w:t>.</w:t>
      </w:r>
      <w:r>
        <w:rPr>
          <w:color w:val="000000"/>
          <w:szCs w:val="22"/>
        </w:rPr>
        <w:t xml:space="preserve"> </w:t>
      </w:r>
      <w:r w:rsidR="003E1D9C" w:rsidRPr="00E265E4">
        <w:rPr>
          <w:color w:val="000000"/>
          <w:szCs w:val="22"/>
        </w:rPr>
        <w:t xml:space="preserve">W razie jakichkolwiek pytań dotyczących sposobu działania leku </w:t>
      </w:r>
      <w:r w:rsidR="00827F03" w:rsidRPr="00E265E4">
        <w:rPr>
          <w:color w:val="000000"/>
          <w:szCs w:val="22"/>
        </w:rPr>
        <w:t>XALKORI</w:t>
      </w:r>
      <w:r w:rsidR="003E1D9C" w:rsidRPr="00E265E4">
        <w:rPr>
          <w:i/>
          <w:color w:val="000000"/>
          <w:szCs w:val="22"/>
        </w:rPr>
        <w:t xml:space="preserve"> </w:t>
      </w:r>
      <w:r w:rsidR="003E1D9C" w:rsidRPr="00E265E4">
        <w:rPr>
          <w:color w:val="000000"/>
          <w:szCs w:val="22"/>
        </w:rPr>
        <w:t xml:space="preserve">lub przyczyny przepisania leku, należy </w:t>
      </w:r>
      <w:r w:rsidR="002A630D" w:rsidRPr="00E265E4">
        <w:rPr>
          <w:color w:val="000000"/>
          <w:szCs w:val="22"/>
        </w:rPr>
        <w:t>zwrócić się do</w:t>
      </w:r>
      <w:r w:rsidR="003E1D9C" w:rsidRPr="00E265E4">
        <w:rPr>
          <w:color w:val="000000"/>
          <w:szCs w:val="22"/>
        </w:rPr>
        <w:t xml:space="preserve"> lekarza.</w:t>
      </w:r>
    </w:p>
    <w:p w14:paraId="3749B81E" w14:textId="77777777" w:rsidR="00CD4EC7" w:rsidRPr="00E265E4" w:rsidRDefault="00CD4EC7" w:rsidP="004A27F6">
      <w:pPr>
        <w:ind w:left="0" w:firstLine="0"/>
        <w:rPr>
          <w:noProof/>
          <w:color w:val="000000"/>
          <w:szCs w:val="22"/>
        </w:rPr>
      </w:pPr>
    </w:p>
    <w:p w14:paraId="222920DB" w14:textId="77777777" w:rsidR="003E1D9C" w:rsidRPr="00E265E4" w:rsidRDefault="003E1D9C" w:rsidP="004A27F6">
      <w:pPr>
        <w:ind w:left="0" w:firstLine="0"/>
        <w:rPr>
          <w:noProof/>
          <w:color w:val="000000"/>
          <w:szCs w:val="22"/>
        </w:rPr>
      </w:pPr>
    </w:p>
    <w:p w14:paraId="1EDE2FC0" w14:textId="77777777" w:rsidR="00CD4EC7" w:rsidRPr="00E265E4" w:rsidRDefault="00CD4EC7" w:rsidP="00A3602D">
      <w:pPr>
        <w:tabs>
          <w:tab w:val="left" w:pos="567"/>
        </w:tabs>
        <w:ind w:left="0" w:firstLine="0"/>
        <w:rPr>
          <w:b/>
          <w:caps/>
          <w:noProof/>
          <w:color w:val="000000"/>
          <w:szCs w:val="22"/>
          <w:vertAlign w:val="superscript"/>
        </w:rPr>
      </w:pPr>
      <w:r w:rsidRPr="00E265E4">
        <w:rPr>
          <w:b/>
          <w:caps/>
          <w:noProof/>
          <w:color w:val="000000"/>
          <w:szCs w:val="22"/>
        </w:rPr>
        <w:t>2.</w:t>
      </w:r>
      <w:r w:rsidRPr="00E265E4">
        <w:rPr>
          <w:b/>
          <w:caps/>
          <w:noProof/>
          <w:color w:val="000000"/>
          <w:szCs w:val="22"/>
        </w:rPr>
        <w:tab/>
      </w:r>
      <w:r w:rsidRPr="00E265E4">
        <w:rPr>
          <w:b/>
          <w:noProof/>
          <w:color w:val="000000"/>
          <w:szCs w:val="22"/>
        </w:rPr>
        <w:t xml:space="preserve">Informacje ważne przed </w:t>
      </w:r>
      <w:r w:rsidRPr="00E265E4">
        <w:rPr>
          <w:b/>
          <w:color w:val="000000"/>
          <w:szCs w:val="22"/>
        </w:rPr>
        <w:t>przyjęciem</w:t>
      </w:r>
      <w:r w:rsidR="003E1D9C" w:rsidRPr="00E265E4">
        <w:rPr>
          <w:b/>
          <w:noProof/>
          <w:color w:val="000000"/>
          <w:szCs w:val="22"/>
        </w:rPr>
        <w:t xml:space="preserve"> </w:t>
      </w:r>
      <w:r w:rsidRPr="00E265E4">
        <w:rPr>
          <w:b/>
          <w:noProof/>
          <w:color w:val="000000"/>
          <w:szCs w:val="22"/>
        </w:rPr>
        <w:t>leku</w:t>
      </w:r>
      <w:r w:rsidR="003E1D9C" w:rsidRPr="00E265E4">
        <w:rPr>
          <w:b/>
          <w:noProof/>
          <w:color w:val="000000"/>
          <w:szCs w:val="22"/>
        </w:rPr>
        <w:t xml:space="preserve"> </w:t>
      </w:r>
      <w:r w:rsidR="00827F03" w:rsidRPr="00E265E4">
        <w:rPr>
          <w:b/>
          <w:noProof/>
          <w:color w:val="000000"/>
          <w:szCs w:val="22"/>
        </w:rPr>
        <w:t>XALKORI</w:t>
      </w:r>
    </w:p>
    <w:p w14:paraId="4CDAA973" w14:textId="77777777" w:rsidR="00CD4EC7" w:rsidRPr="00E265E4" w:rsidRDefault="00CD4EC7" w:rsidP="004A27F6">
      <w:pPr>
        <w:ind w:left="0" w:firstLine="0"/>
        <w:rPr>
          <w:b/>
          <w:noProof/>
          <w:color w:val="000000"/>
          <w:szCs w:val="22"/>
        </w:rPr>
      </w:pPr>
    </w:p>
    <w:p w14:paraId="7BA36C4D" w14:textId="77777777" w:rsidR="00CD4EC7" w:rsidRPr="00E265E4" w:rsidRDefault="00CD4EC7" w:rsidP="004A27F6">
      <w:pPr>
        <w:ind w:left="0" w:firstLine="0"/>
        <w:rPr>
          <w:b/>
          <w:noProof/>
          <w:color w:val="000000"/>
          <w:szCs w:val="22"/>
        </w:rPr>
      </w:pPr>
      <w:r w:rsidRPr="00E265E4">
        <w:rPr>
          <w:b/>
          <w:noProof/>
          <w:color w:val="000000"/>
          <w:szCs w:val="22"/>
        </w:rPr>
        <w:t>Kiedy nie stosować</w:t>
      </w:r>
      <w:r w:rsidR="003E1D9C" w:rsidRPr="00E265E4">
        <w:rPr>
          <w:b/>
          <w:noProof/>
          <w:color w:val="000000"/>
          <w:szCs w:val="22"/>
        </w:rPr>
        <w:t xml:space="preserve"> </w:t>
      </w:r>
      <w:r w:rsidRPr="00E265E4">
        <w:rPr>
          <w:b/>
          <w:noProof/>
          <w:color w:val="000000"/>
          <w:szCs w:val="22"/>
        </w:rPr>
        <w:t>leku</w:t>
      </w:r>
      <w:r w:rsidR="003E1D9C" w:rsidRPr="00E265E4">
        <w:rPr>
          <w:b/>
          <w:noProof/>
          <w:color w:val="000000"/>
          <w:szCs w:val="22"/>
        </w:rPr>
        <w:t xml:space="preserve"> </w:t>
      </w:r>
      <w:r w:rsidR="00827F03" w:rsidRPr="00E265E4">
        <w:rPr>
          <w:b/>
          <w:noProof/>
          <w:color w:val="000000"/>
          <w:szCs w:val="22"/>
        </w:rPr>
        <w:t>XALKORI</w:t>
      </w:r>
    </w:p>
    <w:p w14:paraId="477EC9C5" w14:textId="77777777" w:rsidR="00CD4EC7" w:rsidRPr="00E265E4" w:rsidRDefault="00CD4EC7" w:rsidP="009A7BD1">
      <w:pPr>
        <w:numPr>
          <w:ilvl w:val="0"/>
          <w:numId w:val="6"/>
        </w:numPr>
        <w:tabs>
          <w:tab w:val="clear" w:pos="360"/>
        </w:tabs>
        <w:ind w:left="567" w:hanging="567"/>
        <w:rPr>
          <w:color w:val="000000"/>
          <w:szCs w:val="22"/>
        </w:rPr>
      </w:pPr>
      <w:r w:rsidRPr="00E265E4">
        <w:rPr>
          <w:noProof/>
          <w:color w:val="000000"/>
          <w:szCs w:val="22"/>
        </w:rPr>
        <w:t xml:space="preserve">jeśli pacjent ma uczulenie na </w:t>
      </w:r>
      <w:r w:rsidR="00A20821" w:rsidRPr="00E265E4">
        <w:rPr>
          <w:color w:val="000000"/>
          <w:szCs w:val="22"/>
        </w:rPr>
        <w:t>kryzotynib</w:t>
      </w:r>
      <w:r w:rsidRPr="00E265E4">
        <w:rPr>
          <w:noProof/>
          <w:color w:val="000000"/>
          <w:szCs w:val="22"/>
        </w:rPr>
        <w:t xml:space="preserve"> lub którykolwiek z pozostałych składników tego leku (</w:t>
      </w:r>
      <w:r w:rsidR="00F22E01" w:rsidRPr="00E265E4">
        <w:rPr>
          <w:noProof/>
          <w:color w:val="000000"/>
          <w:szCs w:val="22"/>
        </w:rPr>
        <w:t>wymienionych w punkcie</w:t>
      </w:r>
      <w:r w:rsidR="00407A58">
        <w:rPr>
          <w:noProof/>
          <w:color w:val="000000"/>
          <w:szCs w:val="22"/>
        </w:rPr>
        <w:t> </w:t>
      </w:r>
      <w:r w:rsidR="00F22E01" w:rsidRPr="00E265E4">
        <w:rPr>
          <w:noProof/>
          <w:color w:val="000000"/>
          <w:szCs w:val="22"/>
        </w:rPr>
        <w:t>6, „</w:t>
      </w:r>
      <w:r w:rsidR="00F22E01" w:rsidRPr="00E265E4">
        <w:rPr>
          <w:bCs/>
          <w:noProof/>
          <w:color w:val="000000"/>
          <w:szCs w:val="22"/>
        </w:rPr>
        <w:t xml:space="preserve">Co zawiera lek </w:t>
      </w:r>
      <w:r w:rsidR="00F22E01" w:rsidRPr="00E265E4">
        <w:rPr>
          <w:bCs/>
          <w:color w:val="000000"/>
          <w:szCs w:val="22"/>
        </w:rPr>
        <w:t>XALKORI”</w:t>
      </w:r>
      <w:r w:rsidRPr="00E265E4">
        <w:rPr>
          <w:noProof/>
          <w:color w:val="000000"/>
          <w:szCs w:val="22"/>
        </w:rPr>
        <w:t>).</w:t>
      </w:r>
    </w:p>
    <w:p w14:paraId="660F77E3" w14:textId="77777777" w:rsidR="00977F21" w:rsidRPr="00E265E4" w:rsidRDefault="00977F21" w:rsidP="004A27F6">
      <w:pPr>
        <w:keepNext/>
        <w:ind w:left="0" w:firstLine="0"/>
        <w:rPr>
          <w:b/>
          <w:noProof/>
          <w:color w:val="000000"/>
          <w:szCs w:val="22"/>
        </w:rPr>
      </w:pPr>
    </w:p>
    <w:p w14:paraId="7A7719D3" w14:textId="77777777" w:rsidR="00CD4EC7" w:rsidRPr="00E265E4" w:rsidRDefault="00CD4EC7" w:rsidP="004A27F6">
      <w:pPr>
        <w:keepNext/>
        <w:ind w:left="0" w:firstLine="0"/>
        <w:rPr>
          <w:b/>
          <w:noProof/>
          <w:color w:val="000000"/>
          <w:szCs w:val="22"/>
        </w:rPr>
      </w:pPr>
      <w:r w:rsidRPr="00E265E4">
        <w:rPr>
          <w:b/>
          <w:noProof/>
          <w:color w:val="000000"/>
          <w:szCs w:val="22"/>
        </w:rPr>
        <w:t>Ostrzeżenia i środki ostrożności</w:t>
      </w:r>
    </w:p>
    <w:p w14:paraId="4626B61A" w14:textId="77777777" w:rsidR="00A20821" w:rsidRPr="00E265E4" w:rsidRDefault="00CD4EC7" w:rsidP="004A27F6">
      <w:pPr>
        <w:keepNext/>
        <w:numPr>
          <w:ilvl w:val="12"/>
          <w:numId w:val="0"/>
        </w:numPr>
        <w:rPr>
          <w:color w:val="000000"/>
          <w:szCs w:val="22"/>
        </w:rPr>
      </w:pPr>
      <w:r w:rsidRPr="00E265E4">
        <w:rPr>
          <w:noProof/>
          <w:color w:val="000000"/>
          <w:szCs w:val="22"/>
        </w:rPr>
        <w:t xml:space="preserve">Przed </w:t>
      </w:r>
      <w:r w:rsidR="009129EB" w:rsidRPr="00E265E4">
        <w:rPr>
          <w:noProof/>
          <w:color w:val="000000"/>
          <w:szCs w:val="22"/>
        </w:rPr>
        <w:t xml:space="preserve">rozpoczęciem </w:t>
      </w:r>
      <w:r w:rsidRPr="00E265E4">
        <w:rPr>
          <w:noProof/>
          <w:color w:val="000000"/>
          <w:szCs w:val="22"/>
        </w:rPr>
        <w:t>przyj</w:t>
      </w:r>
      <w:r w:rsidR="009129EB" w:rsidRPr="00E265E4">
        <w:rPr>
          <w:noProof/>
          <w:color w:val="000000"/>
          <w:szCs w:val="22"/>
        </w:rPr>
        <w:t>mowania</w:t>
      </w:r>
      <w:r w:rsidR="00A20821" w:rsidRPr="00E265E4">
        <w:rPr>
          <w:noProof/>
          <w:color w:val="000000"/>
          <w:szCs w:val="22"/>
        </w:rPr>
        <w:t xml:space="preserve"> leku</w:t>
      </w:r>
      <w:r w:rsidRPr="00E265E4">
        <w:rPr>
          <w:noProof/>
          <w:color w:val="000000"/>
          <w:szCs w:val="22"/>
        </w:rPr>
        <w:t xml:space="preserve"> </w:t>
      </w:r>
      <w:r w:rsidR="00827F03" w:rsidRPr="00E265E4">
        <w:rPr>
          <w:color w:val="000000"/>
          <w:szCs w:val="22"/>
        </w:rPr>
        <w:t>XALKORI</w:t>
      </w:r>
      <w:r w:rsidRPr="00E265E4">
        <w:rPr>
          <w:noProof/>
          <w:color w:val="000000"/>
          <w:szCs w:val="22"/>
        </w:rPr>
        <w:t xml:space="preserve"> </w:t>
      </w:r>
      <w:r w:rsidR="00A20821" w:rsidRPr="00E265E4">
        <w:rPr>
          <w:noProof/>
          <w:color w:val="000000"/>
          <w:szCs w:val="22"/>
        </w:rPr>
        <w:t xml:space="preserve">należy </w:t>
      </w:r>
      <w:r w:rsidR="009129EB" w:rsidRPr="00E265E4">
        <w:rPr>
          <w:color w:val="000000"/>
          <w:szCs w:val="22"/>
        </w:rPr>
        <w:t>zwrócić się do</w:t>
      </w:r>
      <w:r w:rsidR="00A20821" w:rsidRPr="00E265E4">
        <w:rPr>
          <w:color w:val="000000"/>
          <w:szCs w:val="22"/>
        </w:rPr>
        <w:t xml:space="preserve"> lekarz</w:t>
      </w:r>
      <w:r w:rsidR="009129EB" w:rsidRPr="00E265E4">
        <w:rPr>
          <w:color w:val="000000"/>
          <w:szCs w:val="22"/>
        </w:rPr>
        <w:t>a</w:t>
      </w:r>
      <w:r w:rsidR="00A20821" w:rsidRPr="00E265E4">
        <w:rPr>
          <w:color w:val="000000"/>
          <w:szCs w:val="22"/>
        </w:rPr>
        <w:t>:</w:t>
      </w:r>
    </w:p>
    <w:p w14:paraId="5624E66D" w14:textId="77777777" w:rsidR="00A20821" w:rsidRPr="00E265E4" w:rsidRDefault="00A20821" w:rsidP="004A27F6">
      <w:pPr>
        <w:numPr>
          <w:ilvl w:val="12"/>
          <w:numId w:val="0"/>
        </w:numPr>
        <w:rPr>
          <w:color w:val="000000"/>
          <w:szCs w:val="22"/>
        </w:rPr>
      </w:pPr>
    </w:p>
    <w:p w14:paraId="60A8BB69" w14:textId="77777777" w:rsidR="00A20821" w:rsidRPr="00E265E4" w:rsidRDefault="00A20821" w:rsidP="009A7BD1">
      <w:pPr>
        <w:numPr>
          <w:ilvl w:val="0"/>
          <w:numId w:val="8"/>
        </w:numPr>
        <w:tabs>
          <w:tab w:val="clear" w:pos="570"/>
        </w:tabs>
        <w:ind w:left="567" w:hanging="567"/>
        <w:rPr>
          <w:color w:val="000000"/>
          <w:szCs w:val="22"/>
        </w:rPr>
      </w:pPr>
      <w:r w:rsidRPr="00E265E4">
        <w:rPr>
          <w:color w:val="000000"/>
          <w:szCs w:val="22"/>
        </w:rPr>
        <w:t>jeżeli u pacjenta występuj</w:t>
      </w:r>
      <w:r w:rsidR="001A1306" w:rsidRPr="00E265E4">
        <w:rPr>
          <w:color w:val="000000"/>
          <w:szCs w:val="22"/>
        </w:rPr>
        <w:t>e</w:t>
      </w:r>
      <w:r w:rsidR="00EC7832" w:rsidRPr="00E265E4">
        <w:rPr>
          <w:color w:val="000000"/>
          <w:szCs w:val="22"/>
        </w:rPr>
        <w:t xml:space="preserve"> umiarkowan</w:t>
      </w:r>
      <w:r w:rsidR="0014157E" w:rsidRPr="00E265E4">
        <w:rPr>
          <w:color w:val="000000"/>
          <w:szCs w:val="22"/>
        </w:rPr>
        <w:t>a</w:t>
      </w:r>
      <w:r w:rsidR="00EC7832" w:rsidRPr="00E265E4">
        <w:rPr>
          <w:color w:val="000000"/>
          <w:szCs w:val="22"/>
        </w:rPr>
        <w:t xml:space="preserve"> </w:t>
      </w:r>
      <w:r w:rsidR="0096699E" w:rsidRPr="00E265E4">
        <w:rPr>
          <w:color w:val="000000"/>
          <w:szCs w:val="22"/>
        </w:rPr>
        <w:t xml:space="preserve">lub ciężka </w:t>
      </w:r>
      <w:r w:rsidR="0014157E" w:rsidRPr="00E265E4">
        <w:rPr>
          <w:color w:val="000000"/>
          <w:szCs w:val="22"/>
        </w:rPr>
        <w:t>choroba</w:t>
      </w:r>
      <w:r w:rsidR="001A1306" w:rsidRPr="00E265E4">
        <w:rPr>
          <w:color w:val="000000"/>
          <w:szCs w:val="22"/>
        </w:rPr>
        <w:t xml:space="preserve"> </w:t>
      </w:r>
      <w:r w:rsidR="00EC7832" w:rsidRPr="00E265E4">
        <w:rPr>
          <w:color w:val="000000"/>
          <w:szCs w:val="22"/>
        </w:rPr>
        <w:t>wątroby</w:t>
      </w:r>
      <w:r w:rsidRPr="00E265E4">
        <w:rPr>
          <w:color w:val="000000"/>
          <w:szCs w:val="22"/>
        </w:rPr>
        <w:t>.</w:t>
      </w:r>
    </w:p>
    <w:p w14:paraId="442AA6DA" w14:textId="77777777" w:rsidR="00A20821" w:rsidRPr="00E265E4" w:rsidRDefault="00A20821" w:rsidP="009A7BD1">
      <w:pPr>
        <w:widowControl w:val="0"/>
        <w:numPr>
          <w:ilvl w:val="0"/>
          <w:numId w:val="14"/>
        </w:numPr>
        <w:autoSpaceDE w:val="0"/>
        <w:autoSpaceDN w:val="0"/>
        <w:adjustRightInd w:val="0"/>
        <w:ind w:left="567" w:hanging="567"/>
        <w:rPr>
          <w:color w:val="000000"/>
          <w:szCs w:val="22"/>
        </w:rPr>
      </w:pPr>
      <w:r w:rsidRPr="00E265E4">
        <w:rPr>
          <w:color w:val="000000"/>
          <w:szCs w:val="22"/>
        </w:rPr>
        <w:t xml:space="preserve">jeżeli u pacjenta występowały kiedykolwiek inne </w:t>
      </w:r>
      <w:r w:rsidR="008762A6" w:rsidRPr="00E265E4">
        <w:rPr>
          <w:color w:val="000000"/>
          <w:szCs w:val="22"/>
        </w:rPr>
        <w:t>choroby</w:t>
      </w:r>
      <w:r w:rsidRPr="00E265E4">
        <w:rPr>
          <w:color w:val="000000"/>
          <w:szCs w:val="22"/>
        </w:rPr>
        <w:t xml:space="preserve"> płuc. Niektóre choroby płuc mogą ulec zaostrzeniu w czasie przyjmowania leku </w:t>
      </w:r>
      <w:r w:rsidR="00827F03" w:rsidRPr="00E265E4">
        <w:rPr>
          <w:color w:val="000000"/>
          <w:szCs w:val="22"/>
        </w:rPr>
        <w:t>XALKORI</w:t>
      </w:r>
      <w:r w:rsidRPr="00E265E4">
        <w:rPr>
          <w:color w:val="000000"/>
          <w:szCs w:val="22"/>
        </w:rPr>
        <w:t>, ponieważ stosowanie tego le</w:t>
      </w:r>
      <w:r w:rsidR="00312A54" w:rsidRPr="00E265E4">
        <w:rPr>
          <w:color w:val="000000"/>
          <w:szCs w:val="22"/>
        </w:rPr>
        <w:t xml:space="preserve">ku </w:t>
      </w:r>
      <w:r w:rsidRPr="00E265E4">
        <w:rPr>
          <w:color w:val="000000"/>
          <w:szCs w:val="22"/>
        </w:rPr>
        <w:t>może powod</w:t>
      </w:r>
      <w:r w:rsidR="00312A54" w:rsidRPr="00E265E4">
        <w:rPr>
          <w:color w:val="000000"/>
          <w:szCs w:val="22"/>
        </w:rPr>
        <w:t xml:space="preserve">ować wystąpienie </w:t>
      </w:r>
      <w:r w:rsidRPr="00E265E4">
        <w:rPr>
          <w:color w:val="000000"/>
          <w:szCs w:val="22"/>
        </w:rPr>
        <w:t>stan</w:t>
      </w:r>
      <w:r w:rsidR="00312A54" w:rsidRPr="00E265E4">
        <w:rPr>
          <w:color w:val="000000"/>
          <w:szCs w:val="22"/>
        </w:rPr>
        <w:t>u</w:t>
      </w:r>
      <w:r w:rsidRPr="00E265E4">
        <w:rPr>
          <w:color w:val="000000"/>
          <w:szCs w:val="22"/>
        </w:rPr>
        <w:t xml:space="preserve"> zapaln</w:t>
      </w:r>
      <w:r w:rsidR="00312A54" w:rsidRPr="00E265E4">
        <w:rPr>
          <w:color w:val="000000"/>
          <w:szCs w:val="22"/>
        </w:rPr>
        <w:t>ego</w:t>
      </w:r>
      <w:r w:rsidRPr="00E265E4">
        <w:rPr>
          <w:color w:val="000000"/>
          <w:szCs w:val="22"/>
        </w:rPr>
        <w:t xml:space="preserve"> w płucach. Objawy mogą być podobne do wywołanych przez raka płuc</w:t>
      </w:r>
      <w:r w:rsidR="00B9148E" w:rsidRPr="00E265E4">
        <w:rPr>
          <w:color w:val="000000"/>
          <w:szCs w:val="22"/>
        </w:rPr>
        <w:t>a</w:t>
      </w:r>
      <w:r w:rsidRPr="00E265E4">
        <w:rPr>
          <w:color w:val="000000"/>
          <w:szCs w:val="22"/>
        </w:rPr>
        <w:t xml:space="preserve">. Należy jak najszybciej powiedzieć lekarzowi o </w:t>
      </w:r>
      <w:r w:rsidR="008762A6" w:rsidRPr="00E265E4">
        <w:rPr>
          <w:color w:val="000000"/>
          <w:szCs w:val="22"/>
        </w:rPr>
        <w:t xml:space="preserve">jakichkolwiek </w:t>
      </w:r>
      <w:r w:rsidRPr="00E265E4">
        <w:rPr>
          <w:color w:val="000000"/>
          <w:szCs w:val="22"/>
        </w:rPr>
        <w:t xml:space="preserve">nowych lub nasilających się objawach, </w:t>
      </w:r>
      <w:r w:rsidR="002A0761" w:rsidRPr="00E265E4">
        <w:rPr>
          <w:color w:val="000000"/>
          <w:szCs w:val="22"/>
        </w:rPr>
        <w:t>takich jak</w:t>
      </w:r>
      <w:r w:rsidRPr="00E265E4">
        <w:rPr>
          <w:color w:val="000000"/>
          <w:szCs w:val="22"/>
        </w:rPr>
        <w:t xml:space="preserve"> </w:t>
      </w:r>
      <w:r w:rsidR="00312A54" w:rsidRPr="00E265E4">
        <w:rPr>
          <w:color w:val="000000"/>
          <w:szCs w:val="22"/>
        </w:rPr>
        <w:t xml:space="preserve">trudności </w:t>
      </w:r>
      <w:r w:rsidR="004B1372" w:rsidRPr="00E265E4">
        <w:rPr>
          <w:color w:val="000000"/>
          <w:szCs w:val="22"/>
        </w:rPr>
        <w:t>w oddychaniu</w:t>
      </w:r>
      <w:r w:rsidR="002A36C5" w:rsidRPr="00E265E4">
        <w:rPr>
          <w:color w:val="000000"/>
          <w:szCs w:val="22"/>
        </w:rPr>
        <w:t>,</w:t>
      </w:r>
      <w:r w:rsidRPr="00E265E4">
        <w:rPr>
          <w:color w:val="000000"/>
          <w:szCs w:val="22"/>
        </w:rPr>
        <w:t xml:space="preserve"> duszność</w:t>
      </w:r>
      <w:r w:rsidR="00694469" w:rsidRPr="00E265E4">
        <w:rPr>
          <w:color w:val="000000"/>
          <w:szCs w:val="22"/>
        </w:rPr>
        <w:t xml:space="preserve"> lub</w:t>
      </w:r>
      <w:r w:rsidRPr="00E265E4">
        <w:rPr>
          <w:color w:val="000000"/>
          <w:szCs w:val="22"/>
        </w:rPr>
        <w:t xml:space="preserve"> kaszel z </w:t>
      </w:r>
      <w:r w:rsidR="00D8071A" w:rsidRPr="00E265E4">
        <w:rPr>
          <w:color w:val="000000"/>
          <w:szCs w:val="22"/>
        </w:rPr>
        <w:t xml:space="preserve">wydzieliną </w:t>
      </w:r>
      <w:r w:rsidRPr="00E265E4">
        <w:rPr>
          <w:color w:val="000000"/>
          <w:szCs w:val="22"/>
        </w:rPr>
        <w:t>lub bez wydzieliny</w:t>
      </w:r>
      <w:r w:rsidR="00D8071A" w:rsidRPr="00E265E4">
        <w:rPr>
          <w:color w:val="000000"/>
          <w:szCs w:val="22"/>
        </w:rPr>
        <w:t>,</w:t>
      </w:r>
      <w:r w:rsidRPr="00E265E4">
        <w:rPr>
          <w:color w:val="000000"/>
          <w:szCs w:val="22"/>
        </w:rPr>
        <w:t xml:space="preserve"> lub gorączk</w:t>
      </w:r>
      <w:r w:rsidR="0045385F" w:rsidRPr="00E265E4">
        <w:rPr>
          <w:color w:val="000000"/>
          <w:szCs w:val="22"/>
        </w:rPr>
        <w:t>a</w:t>
      </w:r>
      <w:r w:rsidRPr="00E265E4">
        <w:rPr>
          <w:color w:val="000000"/>
          <w:szCs w:val="22"/>
        </w:rPr>
        <w:t>.</w:t>
      </w:r>
    </w:p>
    <w:p w14:paraId="334FCEC4" w14:textId="77777777" w:rsidR="00A20821" w:rsidRPr="00E265E4" w:rsidRDefault="00312A54" w:rsidP="009A7BD1">
      <w:pPr>
        <w:numPr>
          <w:ilvl w:val="0"/>
          <w:numId w:val="15"/>
        </w:numPr>
        <w:ind w:left="567" w:hanging="567"/>
        <w:rPr>
          <w:color w:val="000000"/>
          <w:szCs w:val="22"/>
        </w:rPr>
      </w:pPr>
      <w:r w:rsidRPr="00E265E4">
        <w:rPr>
          <w:color w:val="000000"/>
          <w:szCs w:val="22"/>
        </w:rPr>
        <w:t xml:space="preserve">jeżeli pacjent został </w:t>
      </w:r>
      <w:r w:rsidR="00C02590" w:rsidRPr="00E265E4">
        <w:rPr>
          <w:color w:val="000000"/>
          <w:szCs w:val="22"/>
        </w:rPr>
        <w:t>poinformowany</w:t>
      </w:r>
      <w:r w:rsidRPr="00E265E4">
        <w:rPr>
          <w:color w:val="000000"/>
          <w:szCs w:val="22"/>
        </w:rPr>
        <w:t xml:space="preserve"> o</w:t>
      </w:r>
      <w:r w:rsidR="00A20821" w:rsidRPr="00E265E4">
        <w:rPr>
          <w:color w:val="000000"/>
          <w:szCs w:val="22"/>
        </w:rPr>
        <w:t xml:space="preserve"> nieprawidłowościach w zapisie czynności serca po wykonaniu elektrokardiogramu (EKG), zwanych wydłużeniem odstępu</w:t>
      </w:r>
      <w:r w:rsidR="00407A58">
        <w:rPr>
          <w:color w:val="000000"/>
          <w:szCs w:val="22"/>
        </w:rPr>
        <w:t> </w:t>
      </w:r>
      <w:r w:rsidR="00A20821" w:rsidRPr="00E265E4">
        <w:rPr>
          <w:color w:val="000000"/>
          <w:szCs w:val="22"/>
        </w:rPr>
        <w:t>QT.</w:t>
      </w:r>
    </w:p>
    <w:p w14:paraId="17BBF951" w14:textId="77777777" w:rsidR="005A469E" w:rsidRPr="00E265E4" w:rsidRDefault="00C3677E" w:rsidP="009A7BD1">
      <w:pPr>
        <w:numPr>
          <w:ilvl w:val="0"/>
          <w:numId w:val="15"/>
        </w:numPr>
        <w:ind w:left="567" w:hanging="567"/>
        <w:rPr>
          <w:color w:val="000000"/>
          <w:szCs w:val="22"/>
        </w:rPr>
      </w:pPr>
      <w:r w:rsidRPr="00E265E4">
        <w:rPr>
          <w:color w:val="000000"/>
          <w:szCs w:val="22"/>
        </w:rPr>
        <w:t>jeżeli</w:t>
      </w:r>
      <w:r w:rsidR="005A469E" w:rsidRPr="00E265E4">
        <w:rPr>
          <w:color w:val="000000"/>
          <w:szCs w:val="22"/>
        </w:rPr>
        <w:t xml:space="preserve"> u pacjenta wystąpi </w:t>
      </w:r>
      <w:r w:rsidR="00721DC5" w:rsidRPr="00E265E4">
        <w:rPr>
          <w:color w:val="000000"/>
          <w:szCs w:val="22"/>
        </w:rPr>
        <w:t>spo</w:t>
      </w:r>
      <w:r w:rsidR="005A469E" w:rsidRPr="00E265E4">
        <w:rPr>
          <w:color w:val="000000"/>
          <w:szCs w:val="22"/>
        </w:rPr>
        <w:t>wolnienie czynności serca</w:t>
      </w:r>
      <w:r w:rsidRPr="00E265E4">
        <w:rPr>
          <w:color w:val="000000"/>
          <w:szCs w:val="22"/>
        </w:rPr>
        <w:t>.</w:t>
      </w:r>
    </w:p>
    <w:p w14:paraId="2158502D" w14:textId="77777777" w:rsidR="001B4653" w:rsidRPr="00E265E4" w:rsidRDefault="001B4653" w:rsidP="009A7BD1">
      <w:pPr>
        <w:numPr>
          <w:ilvl w:val="0"/>
          <w:numId w:val="22"/>
        </w:numPr>
        <w:snapToGrid w:val="0"/>
        <w:ind w:left="567" w:hanging="567"/>
        <w:rPr>
          <w:color w:val="000000"/>
          <w:szCs w:val="22"/>
        </w:rPr>
      </w:pPr>
      <w:r w:rsidRPr="00E265E4">
        <w:rPr>
          <w:color w:val="000000"/>
          <w:szCs w:val="22"/>
        </w:rPr>
        <w:t>jeżeli u pacjenta występowały kiedykolwiek choroby żołądka lub jelit, takie jak przebicie ściany (perforacja) lub jeżeli u pacjenta występują choroby powodujące stan zapalny wewnątrz jamy brzusznej (zapalenie uchyłków jelita), lub u pacjenta stwierdzono rozsiew komórek nowotworowych wewnątrz jamy brzusznej (przerzut nowotworowy).</w:t>
      </w:r>
    </w:p>
    <w:p w14:paraId="54088738" w14:textId="77777777" w:rsidR="00A20821" w:rsidRPr="00E265E4" w:rsidRDefault="00312A54" w:rsidP="009A7BD1">
      <w:pPr>
        <w:numPr>
          <w:ilvl w:val="0"/>
          <w:numId w:val="11"/>
        </w:numPr>
        <w:tabs>
          <w:tab w:val="clear" w:pos="780"/>
        </w:tabs>
        <w:ind w:left="567" w:hanging="567"/>
        <w:rPr>
          <w:color w:val="000000"/>
          <w:szCs w:val="22"/>
        </w:rPr>
      </w:pPr>
      <w:r w:rsidRPr="00E265E4">
        <w:rPr>
          <w:color w:val="000000"/>
          <w:szCs w:val="22"/>
        </w:rPr>
        <w:t xml:space="preserve">jeżeli u pacjenta występują </w:t>
      </w:r>
      <w:r w:rsidR="00A20821" w:rsidRPr="00E265E4">
        <w:rPr>
          <w:color w:val="000000"/>
          <w:szCs w:val="22"/>
        </w:rPr>
        <w:t>zaburzenia widzenia (widzeni</w:t>
      </w:r>
      <w:r w:rsidRPr="00E265E4">
        <w:rPr>
          <w:color w:val="000000"/>
          <w:szCs w:val="22"/>
        </w:rPr>
        <w:t>e</w:t>
      </w:r>
      <w:r w:rsidR="00A20821" w:rsidRPr="00E265E4">
        <w:rPr>
          <w:color w:val="000000"/>
          <w:szCs w:val="22"/>
        </w:rPr>
        <w:t xml:space="preserve"> błysków światła, zamazan</w:t>
      </w:r>
      <w:r w:rsidRPr="00E265E4">
        <w:rPr>
          <w:color w:val="000000"/>
          <w:szCs w:val="22"/>
        </w:rPr>
        <w:t>e</w:t>
      </w:r>
      <w:r w:rsidR="00A20821" w:rsidRPr="00E265E4">
        <w:rPr>
          <w:color w:val="000000"/>
          <w:szCs w:val="22"/>
        </w:rPr>
        <w:t xml:space="preserve"> widzeni</w:t>
      </w:r>
      <w:r w:rsidRPr="00E265E4">
        <w:rPr>
          <w:color w:val="000000"/>
          <w:szCs w:val="22"/>
        </w:rPr>
        <w:t>e</w:t>
      </w:r>
      <w:r w:rsidR="00A20821" w:rsidRPr="00E265E4">
        <w:rPr>
          <w:color w:val="000000"/>
          <w:szCs w:val="22"/>
        </w:rPr>
        <w:t xml:space="preserve"> oraz podwójn</w:t>
      </w:r>
      <w:r w:rsidRPr="00E265E4">
        <w:rPr>
          <w:color w:val="000000"/>
          <w:szCs w:val="22"/>
        </w:rPr>
        <w:t>e</w:t>
      </w:r>
      <w:r w:rsidR="00A20821" w:rsidRPr="00E265E4">
        <w:rPr>
          <w:color w:val="000000"/>
          <w:szCs w:val="22"/>
        </w:rPr>
        <w:t xml:space="preserve"> widzeni</w:t>
      </w:r>
      <w:r w:rsidRPr="00E265E4">
        <w:rPr>
          <w:color w:val="000000"/>
          <w:szCs w:val="22"/>
        </w:rPr>
        <w:t>e</w:t>
      </w:r>
      <w:r w:rsidR="00A20821" w:rsidRPr="00E265E4">
        <w:rPr>
          <w:color w:val="000000"/>
          <w:szCs w:val="22"/>
        </w:rPr>
        <w:t>).</w:t>
      </w:r>
    </w:p>
    <w:p w14:paraId="66384403" w14:textId="77777777" w:rsidR="002E7F3C" w:rsidRPr="00E265E4" w:rsidRDefault="002E7F3C" w:rsidP="009A7BD1">
      <w:pPr>
        <w:numPr>
          <w:ilvl w:val="0"/>
          <w:numId w:val="11"/>
        </w:numPr>
        <w:tabs>
          <w:tab w:val="clear" w:pos="780"/>
        </w:tabs>
        <w:ind w:left="567" w:hanging="567"/>
        <w:rPr>
          <w:color w:val="000000"/>
          <w:szCs w:val="22"/>
        </w:rPr>
      </w:pPr>
      <w:r w:rsidRPr="00E265E4">
        <w:rPr>
          <w:color w:val="000000"/>
          <w:szCs w:val="22"/>
        </w:rPr>
        <w:t>jeżeli u pacjenta występuje ciężka choroba nerek.</w:t>
      </w:r>
    </w:p>
    <w:p w14:paraId="17960AAC" w14:textId="77777777" w:rsidR="00A20821" w:rsidRPr="00E265E4" w:rsidRDefault="00312A54" w:rsidP="009A7BD1">
      <w:pPr>
        <w:numPr>
          <w:ilvl w:val="0"/>
          <w:numId w:val="11"/>
        </w:numPr>
        <w:tabs>
          <w:tab w:val="clear" w:pos="780"/>
        </w:tabs>
        <w:ind w:left="567" w:hanging="567"/>
        <w:rPr>
          <w:color w:val="000000"/>
          <w:szCs w:val="22"/>
        </w:rPr>
      </w:pPr>
      <w:r w:rsidRPr="00E265E4">
        <w:rPr>
          <w:color w:val="000000"/>
          <w:szCs w:val="22"/>
        </w:rPr>
        <w:t>jeżeli pacjent jest</w:t>
      </w:r>
      <w:r w:rsidR="00A20821" w:rsidRPr="00E265E4">
        <w:rPr>
          <w:color w:val="000000"/>
          <w:szCs w:val="22"/>
        </w:rPr>
        <w:t xml:space="preserve"> aktualn</w:t>
      </w:r>
      <w:r w:rsidRPr="00E265E4">
        <w:rPr>
          <w:color w:val="000000"/>
          <w:szCs w:val="22"/>
        </w:rPr>
        <w:t>ie</w:t>
      </w:r>
      <w:r w:rsidR="00A20821" w:rsidRPr="00E265E4">
        <w:rPr>
          <w:color w:val="000000"/>
          <w:szCs w:val="22"/>
        </w:rPr>
        <w:t xml:space="preserve"> lecz</w:t>
      </w:r>
      <w:r w:rsidRPr="00E265E4">
        <w:rPr>
          <w:color w:val="000000"/>
          <w:szCs w:val="22"/>
        </w:rPr>
        <w:t>ony</w:t>
      </w:r>
      <w:r w:rsidR="00A20821" w:rsidRPr="00E265E4">
        <w:rPr>
          <w:color w:val="000000"/>
          <w:szCs w:val="22"/>
        </w:rPr>
        <w:t xml:space="preserve"> </w:t>
      </w:r>
      <w:r w:rsidR="005C75B0" w:rsidRPr="00E265E4">
        <w:rPr>
          <w:color w:val="000000"/>
          <w:szCs w:val="22"/>
        </w:rPr>
        <w:t>jakimikolwiek</w:t>
      </w:r>
      <w:r w:rsidR="00A20821" w:rsidRPr="00E265E4">
        <w:rPr>
          <w:color w:val="000000"/>
          <w:szCs w:val="22"/>
        </w:rPr>
        <w:t xml:space="preserve"> lekami wymienionymi w punkcie </w:t>
      </w:r>
      <w:r w:rsidR="000B216E">
        <w:rPr>
          <w:color w:val="000000"/>
          <w:szCs w:val="22"/>
        </w:rPr>
        <w:t>„</w:t>
      </w:r>
      <w:r w:rsidR="00827F03" w:rsidRPr="00C00F49">
        <w:rPr>
          <w:bCs/>
          <w:iCs/>
          <w:color w:val="000000"/>
          <w:szCs w:val="22"/>
        </w:rPr>
        <w:t>XALKORI</w:t>
      </w:r>
      <w:r w:rsidR="002F0341" w:rsidRPr="00C00F49">
        <w:rPr>
          <w:bCs/>
          <w:iCs/>
          <w:color w:val="000000"/>
          <w:szCs w:val="22"/>
        </w:rPr>
        <w:t xml:space="preserve"> a inne leki</w:t>
      </w:r>
      <w:r w:rsidR="000B216E">
        <w:rPr>
          <w:bCs/>
          <w:iCs/>
          <w:color w:val="000000"/>
          <w:szCs w:val="22"/>
        </w:rPr>
        <w:t>”</w:t>
      </w:r>
      <w:r w:rsidR="00A20821" w:rsidRPr="00C00F49">
        <w:rPr>
          <w:bCs/>
          <w:iCs/>
          <w:color w:val="000000"/>
          <w:szCs w:val="22"/>
        </w:rPr>
        <w:t>.</w:t>
      </w:r>
    </w:p>
    <w:p w14:paraId="72242B51" w14:textId="77777777" w:rsidR="00D434C7" w:rsidRDefault="00D434C7" w:rsidP="00A3602D">
      <w:pPr>
        <w:numPr>
          <w:ilvl w:val="12"/>
          <w:numId w:val="0"/>
        </w:numPr>
        <w:ind w:left="567" w:hanging="567"/>
        <w:rPr>
          <w:noProof/>
          <w:color w:val="000000"/>
          <w:szCs w:val="22"/>
        </w:rPr>
      </w:pPr>
    </w:p>
    <w:p w14:paraId="709EC386" w14:textId="77777777" w:rsidR="001B4653" w:rsidRDefault="002E1542" w:rsidP="00A3602D">
      <w:pPr>
        <w:numPr>
          <w:ilvl w:val="12"/>
          <w:numId w:val="0"/>
        </w:numPr>
        <w:ind w:left="567" w:hanging="567"/>
        <w:rPr>
          <w:noProof/>
          <w:color w:val="000000"/>
          <w:szCs w:val="22"/>
        </w:rPr>
      </w:pPr>
      <w:r w:rsidRPr="002E1542">
        <w:rPr>
          <w:noProof/>
          <w:color w:val="000000"/>
          <w:szCs w:val="22"/>
        </w:rPr>
        <w:t>Jeśli któr</w:t>
      </w:r>
      <w:r w:rsidR="002156C4">
        <w:rPr>
          <w:noProof/>
          <w:color w:val="000000"/>
          <w:szCs w:val="22"/>
        </w:rPr>
        <w:t>e</w:t>
      </w:r>
      <w:r w:rsidRPr="002E1542">
        <w:rPr>
          <w:noProof/>
          <w:color w:val="000000"/>
          <w:szCs w:val="22"/>
        </w:rPr>
        <w:t xml:space="preserve">kolwiek z powyższych </w:t>
      </w:r>
      <w:r>
        <w:rPr>
          <w:noProof/>
          <w:color w:val="000000"/>
          <w:szCs w:val="22"/>
        </w:rPr>
        <w:t>schorzeń</w:t>
      </w:r>
      <w:r w:rsidRPr="002E1542">
        <w:rPr>
          <w:noProof/>
          <w:color w:val="000000"/>
          <w:szCs w:val="22"/>
        </w:rPr>
        <w:t xml:space="preserve"> dotyczy </w:t>
      </w:r>
      <w:r>
        <w:rPr>
          <w:noProof/>
          <w:color w:val="000000"/>
          <w:szCs w:val="22"/>
        </w:rPr>
        <w:t>pacjenta</w:t>
      </w:r>
      <w:r w:rsidRPr="002E1542">
        <w:rPr>
          <w:noProof/>
          <w:color w:val="000000"/>
          <w:szCs w:val="22"/>
        </w:rPr>
        <w:t xml:space="preserve">, </w:t>
      </w:r>
      <w:r>
        <w:rPr>
          <w:noProof/>
          <w:color w:val="000000"/>
          <w:szCs w:val="22"/>
        </w:rPr>
        <w:t>należy powiedzieć</w:t>
      </w:r>
      <w:r w:rsidRPr="002E1542">
        <w:rPr>
          <w:noProof/>
          <w:color w:val="000000"/>
          <w:szCs w:val="22"/>
        </w:rPr>
        <w:t xml:space="preserve"> o tym lekarz</w:t>
      </w:r>
      <w:r>
        <w:rPr>
          <w:noProof/>
          <w:color w:val="000000"/>
          <w:szCs w:val="22"/>
        </w:rPr>
        <w:t>owi</w:t>
      </w:r>
      <w:r w:rsidRPr="002E1542">
        <w:rPr>
          <w:noProof/>
          <w:color w:val="000000"/>
          <w:szCs w:val="22"/>
        </w:rPr>
        <w:t>.</w:t>
      </w:r>
    </w:p>
    <w:p w14:paraId="15BFEAB0" w14:textId="77777777" w:rsidR="002E1542" w:rsidRPr="00E265E4" w:rsidRDefault="002E1542" w:rsidP="00A3602D">
      <w:pPr>
        <w:numPr>
          <w:ilvl w:val="12"/>
          <w:numId w:val="0"/>
        </w:numPr>
        <w:ind w:left="567" w:hanging="567"/>
        <w:rPr>
          <w:noProof/>
          <w:color w:val="000000"/>
          <w:szCs w:val="22"/>
        </w:rPr>
      </w:pPr>
    </w:p>
    <w:p w14:paraId="7E9B10EA" w14:textId="77777777" w:rsidR="001B4653" w:rsidRPr="00E265E4" w:rsidRDefault="001B4653" w:rsidP="00A3602D">
      <w:pPr>
        <w:numPr>
          <w:ilvl w:val="12"/>
          <w:numId w:val="0"/>
        </w:numPr>
        <w:ind w:left="567" w:hanging="567"/>
        <w:rPr>
          <w:color w:val="000000"/>
          <w:szCs w:val="22"/>
        </w:rPr>
      </w:pPr>
      <w:r w:rsidRPr="00E265E4">
        <w:rPr>
          <w:noProof/>
          <w:color w:val="000000"/>
          <w:szCs w:val="22"/>
        </w:rPr>
        <w:t xml:space="preserve">Po przyjęciu leku </w:t>
      </w:r>
      <w:r w:rsidRPr="00E265E4">
        <w:rPr>
          <w:color w:val="000000"/>
          <w:szCs w:val="22"/>
        </w:rPr>
        <w:t>XALKORI</w:t>
      </w:r>
      <w:r w:rsidRPr="00E265E4">
        <w:rPr>
          <w:noProof/>
          <w:color w:val="000000"/>
          <w:szCs w:val="22"/>
        </w:rPr>
        <w:t xml:space="preserve"> należy bezzwłocznie </w:t>
      </w:r>
      <w:r w:rsidRPr="00E265E4">
        <w:rPr>
          <w:color w:val="000000"/>
          <w:szCs w:val="22"/>
        </w:rPr>
        <w:t>zwrócić się do lekarza:</w:t>
      </w:r>
    </w:p>
    <w:p w14:paraId="1DE4DCF1" w14:textId="77777777" w:rsidR="001B4653" w:rsidRPr="00E265E4" w:rsidRDefault="001B4653" w:rsidP="009A7BD1">
      <w:pPr>
        <w:numPr>
          <w:ilvl w:val="0"/>
          <w:numId w:val="23"/>
        </w:numPr>
        <w:snapToGrid w:val="0"/>
        <w:ind w:left="567" w:hanging="567"/>
        <w:rPr>
          <w:color w:val="000000"/>
          <w:szCs w:val="22"/>
        </w:rPr>
      </w:pPr>
      <w:r w:rsidRPr="00E265E4">
        <w:rPr>
          <w:color w:val="000000"/>
          <w:szCs w:val="22"/>
        </w:rPr>
        <w:t>Jeżeli u pacjenta występują silne bóle żołądka lub brzucha, gorączka, dreszcze, duszność, przyspieszenie rytmu serca</w:t>
      </w:r>
      <w:r w:rsidR="00850E2E" w:rsidRPr="00E265E4">
        <w:rPr>
          <w:color w:val="000000"/>
          <w:szCs w:val="22"/>
        </w:rPr>
        <w:t>, częściowa lub całkowita utrata wzroku (w jednym oku lub ob</w:t>
      </w:r>
      <w:r w:rsidR="000F7B51" w:rsidRPr="00E265E4">
        <w:rPr>
          <w:color w:val="000000"/>
          <w:szCs w:val="22"/>
        </w:rPr>
        <w:t>u</w:t>
      </w:r>
      <w:r w:rsidR="00850E2E" w:rsidRPr="00E265E4">
        <w:rPr>
          <w:color w:val="000000"/>
          <w:szCs w:val="22"/>
        </w:rPr>
        <w:t xml:space="preserve"> oczach)</w:t>
      </w:r>
      <w:r w:rsidRPr="00E265E4">
        <w:rPr>
          <w:color w:val="000000"/>
          <w:szCs w:val="22"/>
        </w:rPr>
        <w:t xml:space="preserve"> lub zmiany rytmu wypróżnień.</w:t>
      </w:r>
    </w:p>
    <w:p w14:paraId="6FFCCDCF" w14:textId="77777777" w:rsidR="00A20821" w:rsidRPr="00E265E4" w:rsidRDefault="00A20821" w:rsidP="004A27F6">
      <w:pPr>
        <w:ind w:left="0" w:firstLine="0"/>
        <w:rPr>
          <w:color w:val="000000"/>
          <w:szCs w:val="22"/>
        </w:rPr>
      </w:pPr>
    </w:p>
    <w:p w14:paraId="50706A3F" w14:textId="140EBDBF" w:rsidR="00EC7832" w:rsidRPr="00E265E4" w:rsidRDefault="00EC7832" w:rsidP="004A27F6">
      <w:pPr>
        <w:ind w:left="0" w:firstLine="0"/>
        <w:rPr>
          <w:color w:val="000000"/>
          <w:szCs w:val="22"/>
        </w:rPr>
      </w:pPr>
      <w:r w:rsidRPr="00E265E4">
        <w:rPr>
          <w:color w:val="000000"/>
          <w:szCs w:val="22"/>
        </w:rPr>
        <w:t xml:space="preserve">Większość dostępnych informacji pochodzi od pacjentów </w:t>
      </w:r>
      <w:r w:rsidR="002E1542">
        <w:rPr>
          <w:color w:val="000000"/>
          <w:szCs w:val="22"/>
        </w:rPr>
        <w:t xml:space="preserve">dorosłych </w:t>
      </w:r>
      <w:r w:rsidRPr="00E265E4">
        <w:rPr>
          <w:color w:val="000000"/>
          <w:szCs w:val="22"/>
        </w:rPr>
        <w:t>ze specyficznym histologicznie</w:t>
      </w:r>
      <w:r w:rsidR="0014157E" w:rsidRPr="00E265E4">
        <w:rPr>
          <w:color w:val="000000"/>
          <w:szCs w:val="22"/>
        </w:rPr>
        <w:t xml:space="preserve"> typem</w:t>
      </w:r>
      <w:r w:rsidRPr="00E265E4">
        <w:rPr>
          <w:color w:val="000000"/>
          <w:szCs w:val="22"/>
        </w:rPr>
        <w:t xml:space="preserve"> </w:t>
      </w:r>
      <w:r w:rsidR="0014157E" w:rsidRPr="00E265E4">
        <w:rPr>
          <w:color w:val="000000"/>
          <w:szCs w:val="22"/>
        </w:rPr>
        <w:t xml:space="preserve">ALK-dodatniego </w:t>
      </w:r>
      <w:r w:rsidR="002E1542">
        <w:rPr>
          <w:color w:val="000000"/>
          <w:szCs w:val="22"/>
        </w:rPr>
        <w:t xml:space="preserve">lub ROS1-dodatniego </w:t>
      </w:r>
      <w:r w:rsidR="0014157E" w:rsidRPr="00E265E4">
        <w:rPr>
          <w:color w:val="000000"/>
          <w:szCs w:val="22"/>
        </w:rPr>
        <w:t>niedrobnokomórkowego raka płuc</w:t>
      </w:r>
      <w:r w:rsidR="00B9148E" w:rsidRPr="00E265E4">
        <w:rPr>
          <w:color w:val="000000"/>
          <w:szCs w:val="22"/>
        </w:rPr>
        <w:t>a</w:t>
      </w:r>
      <w:r w:rsidR="0014157E" w:rsidRPr="00E265E4">
        <w:rPr>
          <w:color w:val="000000"/>
          <w:szCs w:val="22"/>
        </w:rPr>
        <w:t xml:space="preserve"> (gruczolakorak)</w:t>
      </w:r>
      <w:r w:rsidR="002E1542">
        <w:rPr>
          <w:color w:val="000000"/>
          <w:szCs w:val="22"/>
        </w:rPr>
        <w:t>.</w:t>
      </w:r>
      <w:r w:rsidR="0014157E" w:rsidRPr="00E265E4">
        <w:rPr>
          <w:color w:val="000000"/>
          <w:szCs w:val="22"/>
        </w:rPr>
        <w:t xml:space="preserve"> </w:t>
      </w:r>
      <w:r w:rsidR="002E1542">
        <w:rPr>
          <w:color w:val="000000"/>
          <w:szCs w:val="22"/>
        </w:rPr>
        <w:t>O</w:t>
      </w:r>
      <w:r w:rsidR="0014157E" w:rsidRPr="00E265E4">
        <w:rPr>
          <w:color w:val="000000"/>
          <w:szCs w:val="22"/>
        </w:rPr>
        <w:t>graniczone informacje dotyczą innych histologii.</w:t>
      </w:r>
    </w:p>
    <w:p w14:paraId="03A8CA08" w14:textId="77777777" w:rsidR="00EC7832" w:rsidRPr="00E265E4" w:rsidRDefault="00EC7832" w:rsidP="004A27F6">
      <w:pPr>
        <w:ind w:left="0" w:firstLine="0"/>
        <w:rPr>
          <w:color w:val="000000"/>
          <w:szCs w:val="22"/>
        </w:rPr>
      </w:pPr>
    </w:p>
    <w:p w14:paraId="7D5B51E5" w14:textId="77777777" w:rsidR="00312A54" w:rsidRPr="00E265E4" w:rsidRDefault="00312A54" w:rsidP="004A27F6">
      <w:pPr>
        <w:numPr>
          <w:ilvl w:val="12"/>
          <w:numId w:val="0"/>
        </w:numPr>
        <w:rPr>
          <w:b/>
          <w:noProof/>
          <w:color w:val="000000"/>
          <w:szCs w:val="22"/>
        </w:rPr>
      </w:pPr>
      <w:r w:rsidRPr="00E265E4">
        <w:rPr>
          <w:b/>
          <w:noProof/>
          <w:color w:val="000000"/>
          <w:szCs w:val="22"/>
        </w:rPr>
        <w:t>Dzieci i młodzież</w:t>
      </w:r>
    </w:p>
    <w:p w14:paraId="46FD4402" w14:textId="0F8CF5CA" w:rsidR="002E1542" w:rsidRPr="00E265E4" w:rsidRDefault="002E1542" w:rsidP="004A27F6">
      <w:pPr>
        <w:ind w:left="0" w:firstLine="0"/>
        <w:rPr>
          <w:color w:val="000000"/>
          <w:szCs w:val="22"/>
        </w:rPr>
      </w:pPr>
      <w:r>
        <w:rPr>
          <w:color w:val="000000"/>
          <w:szCs w:val="22"/>
        </w:rPr>
        <w:t>Lek ten nie jest w</w:t>
      </w:r>
      <w:r w:rsidRPr="002E1542">
        <w:rPr>
          <w:color w:val="000000"/>
          <w:szCs w:val="22"/>
        </w:rPr>
        <w:t>skazan</w:t>
      </w:r>
      <w:r>
        <w:rPr>
          <w:color w:val="000000"/>
          <w:szCs w:val="22"/>
        </w:rPr>
        <w:t>y</w:t>
      </w:r>
      <w:r w:rsidRPr="002E1542">
        <w:rPr>
          <w:color w:val="000000"/>
          <w:szCs w:val="22"/>
        </w:rPr>
        <w:t xml:space="preserve"> do stosowania w </w:t>
      </w:r>
      <w:r>
        <w:rPr>
          <w:color w:val="000000"/>
          <w:szCs w:val="22"/>
        </w:rPr>
        <w:t xml:space="preserve">leczeniu </w:t>
      </w:r>
      <w:r w:rsidRPr="002E1542">
        <w:rPr>
          <w:color w:val="000000"/>
          <w:szCs w:val="22"/>
        </w:rPr>
        <w:t>niedrobnokomórkow</w:t>
      </w:r>
      <w:r>
        <w:rPr>
          <w:color w:val="000000"/>
          <w:szCs w:val="22"/>
        </w:rPr>
        <w:t>ego</w:t>
      </w:r>
      <w:r w:rsidRPr="002E1542">
        <w:rPr>
          <w:color w:val="000000"/>
          <w:szCs w:val="22"/>
        </w:rPr>
        <w:t xml:space="preserve"> rak</w:t>
      </w:r>
      <w:r>
        <w:rPr>
          <w:color w:val="000000"/>
          <w:szCs w:val="22"/>
        </w:rPr>
        <w:t>a</w:t>
      </w:r>
      <w:r w:rsidRPr="002E1542">
        <w:rPr>
          <w:color w:val="000000"/>
          <w:szCs w:val="22"/>
        </w:rPr>
        <w:t xml:space="preserve"> płuca </w:t>
      </w:r>
      <w:r>
        <w:rPr>
          <w:color w:val="000000"/>
          <w:szCs w:val="22"/>
        </w:rPr>
        <w:t>u</w:t>
      </w:r>
      <w:r w:rsidRPr="002E1542">
        <w:rPr>
          <w:color w:val="000000"/>
          <w:szCs w:val="22"/>
        </w:rPr>
        <w:t xml:space="preserve"> dzieci i młodzieży. </w:t>
      </w:r>
      <w:r>
        <w:rPr>
          <w:color w:val="000000"/>
          <w:szCs w:val="22"/>
        </w:rPr>
        <w:t xml:space="preserve">Lek </w:t>
      </w:r>
      <w:r w:rsidRPr="002E1542">
        <w:rPr>
          <w:color w:val="000000"/>
          <w:szCs w:val="22"/>
        </w:rPr>
        <w:t xml:space="preserve">XALKORI </w:t>
      </w:r>
      <w:r w:rsidR="006B3EF8">
        <w:rPr>
          <w:color w:val="000000"/>
          <w:szCs w:val="22"/>
        </w:rPr>
        <w:t>należy</w:t>
      </w:r>
      <w:r w:rsidRPr="002E1542">
        <w:rPr>
          <w:color w:val="000000"/>
          <w:szCs w:val="22"/>
        </w:rPr>
        <w:t xml:space="preserve"> podawa</w:t>
      </w:r>
      <w:r w:rsidR="006B3EF8">
        <w:rPr>
          <w:color w:val="000000"/>
          <w:szCs w:val="22"/>
        </w:rPr>
        <w:t>ć</w:t>
      </w:r>
      <w:r w:rsidRPr="002E1542">
        <w:rPr>
          <w:color w:val="000000"/>
          <w:szCs w:val="22"/>
        </w:rPr>
        <w:t xml:space="preserve"> dzieciom i młodzieży pod nadzorem </w:t>
      </w:r>
      <w:r w:rsidR="000B48CB">
        <w:rPr>
          <w:color w:val="000000"/>
          <w:szCs w:val="22"/>
        </w:rPr>
        <w:t>osoby dorosłej</w:t>
      </w:r>
      <w:r w:rsidRPr="002E1542">
        <w:rPr>
          <w:color w:val="000000"/>
          <w:szCs w:val="22"/>
        </w:rPr>
        <w:t>.</w:t>
      </w:r>
    </w:p>
    <w:p w14:paraId="7D26DF22" w14:textId="77777777" w:rsidR="00A20821" w:rsidRPr="00E265E4" w:rsidRDefault="00A20821" w:rsidP="004A27F6">
      <w:pPr>
        <w:numPr>
          <w:ilvl w:val="12"/>
          <w:numId w:val="0"/>
        </w:numPr>
        <w:rPr>
          <w:color w:val="000000"/>
          <w:szCs w:val="22"/>
        </w:rPr>
      </w:pPr>
    </w:p>
    <w:p w14:paraId="574B1675" w14:textId="77777777" w:rsidR="00312A54" w:rsidRPr="00E265E4" w:rsidRDefault="009B3A54" w:rsidP="004A27F6">
      <w:pPr>
        <w:ind w:left="0" w:firstLine="0"/>
        <w:rPr>
          <w:b/>
          <w:noProof/>
          <w:color w:val="000000"/>
          <w:szCs w:val="22"/>
        </w:rPr>
      </w:pPr>
      <w:r w:rsidRPr="00E265E4">
        <w:rPr>
          <w:b/>
          <w:color w:val="000000"/>
          <w:szCs w:val="22"/>
        </w:rPr>
        <w:t>XALKORI</w:t>
      </w:r>
      <w:r w:rsidRPr="00E265E4">
        <w:rPr>
          <w:b/>
          <w:noProof/>
          <w:color w:val="000000"/>
          <w:szCs w:val="22"/>
        </w:rPr>
        <w:t xml:space="preserve"> a i</w:t>
      </w:r>
      <w:r w:rsidR="00312A54" w:rsidRPr="00E265E4">
        <w:rPr>
          <w:b/>
          <w:noProof/>
          <w:color w:val="000000"/>
          <w:szCs w:val="22"/>
        </w:rPr>
        <w:t>nne leki</w:t>
      </w:r>
    </w:p>
    <w:p w14:paraId="76A97120" w14:textId="77777777" w:rsidR="00FD07A4" w:rsidRPr="00E265E4" w:rsidRDefault="00FD07A4" w:rsidP="004A27F6">
      <w:pPr>
        <w:ind w:left="0" w:firstLine="0"/>
        <w:rPr>
          <w:color w:val="000000"/>
          <w:szCs w:val="22"/>
        </w:rPr>
      </w:pPr>
      <w:r w:rsidRPr="00E265E4">
        <w:rPr>
          <w:color w:val="000000"/>
          <w:szCs w:val="22"/>
        </w:rPr>
        <w:t xml:space="preserve">Należy powiedzieć lekarzowi lub farmaceucie o wszystkich lekach przyjmowanych </w:t>
      </w:r>
      <w:r w:rsidR="00630B0B" w:rsidRPr="00E265E4">
        <w:rPr>
          <w:color w:val="000000"/>
          <w:szCs w:val="22"/>
        </w:rPr>
        <w:t xml:space="preserve">przez pacjenta </w:t>
      </w:r>
      <w:r w:rsidRPr="00E265E4">
        <w:rPr>
          <w:color w:val="000000"/>
          <w:szCs w:val="22"/>
        </w:rPr>
        <w:t xml:space="preserve">obecnie lub ostatnio, a także o lekach, które pacjent planuje stosować, w tym o lekach ziołowych </w:t>
      </w:r>
      <w:r w:rsidR="00FD479C" w:rsidRPr="00E265E4">
        <w:rPr>
          <w:color w:val="000000"/>
          <w:szCs w:val="22"/>
        </w:rPr>
        <w:t>i</w:t>
      </w:r>
      <w:r w:rsidR="00FD479C">
        <w:rPr>
          <w:color w:val="000000"/>
          <w:szCs w:val="22"/>
        </w:rPr>
        <w:t> </w:t>
      </w:r>
      <w:r w:rsidRPr="00E265E4">
        <w:rPr>
          <w:color w:val="000000"/>
          <w:szCs w:val="22"/>
        </w:rPr>
        <w:t>lekach wydawanych bez recepty.</w:t>
      </w:r>
    </w:p>
    <w:p w14:paraId="5D65C4AC" w14:textId="77777777" w:rsidR="00A20821" w:rsidRPr="00E265E4" w:rsidRDefault="00A20821" w:rsidP="004A27F6">
      <w:pPr>
        <w:ind w:left="0" w:firstLine="0"/>
        <w:rPr>
          <w:color w:val="000000"/>
          <w:szCs w:val="22"/>
        </w:rPr>
      </w:pPr>
    </w:p>
    <w:p w14:paraId="2436D1A1" w14:textId="77777777" w:rsidR="00A20821" w:rsidRPr="00E265E4" w:rsidRDefault="00A20821" w:rsidP="004A27F6">
      <w:pPr>
        <w:ind w:left="0" w:firstLine="0"/>
        <w:rPr>
          <w:color w:val="000000"/>
          <w:szCs w:val="22"/>
        </w:rPr>
      </w:pPr>
      <w:r w:rsidRPr="00E265E4">
        <w:rPr>
          <w:color w:val="000000"/>
          <w:szCs w:val="22"/>
        </w:rPr>
        <w:t xml:space="preserve">W szczególności następujące leki mogą zwiększać ryzyko wystąpienia działań niepożądanych leku </w:t>
      </w:r>
      <w:r w:rsidR="00827F03" w:rsidRPr="00E265E4">
        <w:rPr>
          <w:color w:val="000000"/>
          <w:szCs w:val="22"/>
        </w:rPr>
        <w:t>XALKORI</w:t>
      </w:r>
      <w:r w:rsidRPr="00E265E4">
        <w:rPr>
          <w:color w:val="000000"/>
          <w:szCs w:val="22"/>
        </w:rPr>
        <w:t>:</w:t>
      </w:r>
    </w:p>
    <w:p w14:paraId="6614CA7A" w14:textId="77777777" w:rsidR="00A20821" w:rsidRPr="00E265E4" w:rsidRDefault="00A20821" w:rsidP="009A7BD1">
      <w:pPr>
        <w:numPr>
          <w:ilvl w:val="0"/>
          <w:numId w:val="12"/>
        </w:numPr>
        <w:tabs>
          <w:tab w:val="clear" w:pos="720"/>
        </w:tabs>
        <w:autoSpaceDE w:val="0"/>
        <w:autoSpaceDN w:val="0"/>
        <w:adjustRightInd w:val="0"/>
        <w:ind w:left="567" w:hanging="567"/>
        <w:rPr>
          <w:color w:val="000000"/>
          <w:szCs w:val="22"/>
        </w:rPr>
      </w:pPr>
      <w:r w:rsidRPr="00E265E4">
        <w:rPr>
          <w:color w:val="000000"/>
          <w:szCs w:val="22"/>
        </w:rPr>
        <w:lastRenderedPageBreak/>
        <w:t xml:space="preserve">Klarytromycyna, telitromycyna, </w:t>
      </w:r>
      <w:r w:rsidR="007616D9" w:rsidRPr="00E265E4">
        <w:rPr>
          <w:color w:val="000000"/>
          <w:szCs w:val="22"/>
        </w:rPr>
        <w:t>erytromycyna</w:t>
      </w:r>
      <w:r w:rsidRPr="00E265E4">
        <w:rPr>
          <w:color w:val="000000"/>
          <w:szCs w:val="22"/>
        </w:rPr>
        <w:t>, antybiotyki stosowane w leczeniu zakażeń bakteryjnych.</w:t>
      </w:r>
    </w:p>
    <w:p w14:paraId="46A8A4FA" w14:textId="77777777" w:rsidR="00A20821" w:rsidRPr="00E265E4" w:rsidRDefault="00A20821" w:rsidP="009A7BD1">
      <w:pPr>
        <w:numPr>
          <w:ilvl w:val="0"/>
          <w:numId w:val="12"/>
        </w:numPr>
        <w:tabs>
          <w:tab w:val="clear" w:pos="720"/>
        </w:tabs>
        <w:autoSpaceDE w:val="0"/>
        <w:autoSpaceDN w:val="0"/>
        <w:adjustRightInd w:val="0"/>
        <w:ind w:left="567" w:hanging="567"/>
        <w:rPr>
          <w:color w:val="000000"/>
          <w:szCs w:val="22"/>
        </w:rPr>
      </w:pPr>
      <w:r w:rsidRPr="00E265E4">
        <w:rPr>
          <w:color w:val="000000"/>
          <w:szCs w:val="22"/>
        </w:rPr>
        <w:t xml:space="preserve">Ketokonazol, itrakonazol, </w:t>
      </w:r>
      <w:r w:rsidR="007616D9" w:rsidRPr="00E265E4">
        <w:rPr>
          <w:color w:val="000000"/>
          <w:szCs w:val="22"/>
        </w:rPr>
        <w:t>po</w:t>
      </w:r>
      <w:r w:rsidR="007F1339" w:rsidRPr="00E265E4">
        <w:rPr>
          <w:color w:val="000000"/>
          <w:szCs w:val="22"/>
        </w:rPr>
        <w:t>z</w:t>
      </w:r>
      <w:r w:rsidR="007616D9" w:rsidRPr="00E265E4">
        <w:rPr>
          <w:color w:val="000000"/>
          <w:szCs w:val="22"/>
        </w:rPr>
        <w:t xml:space="preserve">akonazol, </w:t>
      </w:r>
      <w:r w:rsidRPr="00E265E4">
        <w:rPr>
          <w:color w:val="000000"/>
          <w:szCs w:val="22"/>
        </w:rPr>
        <w:t>wor</w:t>
      </w:r>
      <w:r w:rsidR="00FD07A4" w:rsidRPr="00E265E4">
        <w:rPr>
          <w:color w:val="000000"/>
          <w:szCs w:val="22"/>
        </w:rPr>
        <w:t>y</w:t>
      </w:r>
      <w:r w:rsidRPr="00E265E4">
        <w:rPr>
          <w:color w:val="000000"/>
          <w:szCs w:val="22"/>
        </w:rPr>
        <w:t>konazol, stosowane w leczeniu zakażeń grzybiczych.</w:t>
      </w:r>
    </w:p>
    <w:p w14:paraId="4ECDF1EC" w14:textId="77777777" w:rsidR="00A20821" w:rsidRPr="00E265E4" w:rsidRDefault="00A20821" w:rsidP="009A7BD1">
      <w:pPr>
        <w:numPr>
          <w:ilvl w:val="0"/>
          <w:numId w:val="12"/>
        </w:numPr>
        <w:tabs>
          <w:tab w:val="clear" w:pos="720"/>
        </w:tabs>
        <w:autoSpaceDE w:val="0"/>
        <w:autoSpaceDN w:val="0"/>
        <w:adjustRightInd w:val="0"/>
        <w:ind w:left="567" w:hanging="567"/>
        <w:rPr>
          <w:color w:val="000000"/>
          <w:szCs w:val="22"/>
        </w:rPr>
      </w:pPr>
      <w:r w:rsidRPr="00E265E4">
        <w:rPr>
          <w:color w:val="000000"/>
          <w:szCs w:val="22"/>
        </w:rPr>
        <w:t>A</w:t>
      </w:r>
      <w:r w:rsidRPr="00E265E4">
        <w:rPr>
          <w:color w:val="000000"/>
          <w:kern w:val="32"/>
          <w:szCs w:val="22"/>
        </w:rPr>
        <w:t>tazanawir, r</w:t>
      </w:r>
      <w:r w:rsidR="00FD07A4" w:rsidRPr="00E265E4">
        <w:rPr>
          <w:color w:val="000000"/>
          <w:kern w:val="32"/>
          <w:szCs w:val="22"/>
        </w:rPr>
        <w:t>y</w:t>
      </w:r>
      <w:r w:rsidRPr="00E265E4">
        <w:rPr>
          <w:color w:val="000000"/>
          <w:kern w:val="32"/>
          <w:szCs w:val="22"/>
        </w:rPr>
        <w:t xml:space="preserve">tonawir, </w:t>
      </w:r>
      <w:r w:rsidR="007616D9" w:rsidRPr="00E265E4">
        <w:rPr>
          <w:color w:val="000000"/>
          <w:kern w:val="32"/>
          <w:szCs w:val="22"/>
        </w:rPr>
        <w:t xml:space="preserve">kobicystat, </w:t>
      </w:r>
      <w:r w:rsidRPr="00E265E4">
        <w:rPr>
          <w:color w:val="000000"/>
          <w:szCs w:val="22"/>
        </w:rPr>
        <w:t>stosowane w leczeniu zakażenia wirusem HIV</w:t>
      </w:r>
      <w:r w:rsidR="00FD07A4" w:rsidRPr="00E265E4">
        <w:rPr>
          <w:color w:val="000000"/>
          <w:szCs w:val="22"/>
        </w:rPr>
        <w:t xml:space="preserve"> i (lub) </w:t>
      </w:r>
      <w:r w:rsidRPr="00E265E4">
        <w:rPr>
          <w:color w:val="000000"/>
          <w:szCs w:val="22"/>
        </w:rPr>
        <w:t xml:space="preserve">AIDS. </w:t>
      </w:r>
    </w:p>
    <w:p w14:paraId="4DC6C22D" w14:textId="77777777" w:rsidR="00A20821" w:rsidRPr="00E265E4" w:rsidRDefault="00A20821" w:rsidP="00A3602D">
      <w:pPr>
        <w:autoSpaceDE w:val="0"/>
        <w:autoSpaceDN w:val="0"/>
        <w:adjustRightInd w:val="0"/>
        <w:rPr>
          <w:color w:val="000000"/>
          <w:szCs w:val="22"/>
        </w:rPr>
      </w:pPr>
    </w:p>
    <w:p w14:paraId="5D141136" w14:textId="77777777" w:rsidR="00A20821" w:rsidRPr="00E265E4" w:rsidRDefault="00A20821" w:rsidP="00A3602D">
      <w:pPr>
        <w:keepNext/>
        <w:keepLines/>
        <w:autoSpaceDE w:val="0"/>
        <w:autoSpaceDN w:val="0"/>
        <w:adjustRightInd w:val="0"/>
        <w:rPr>
          <w:color w:val="000000"/>
          <w:szCs w:val="22"/>
        </w:rPr>
      </w:pPr>
      <w:r w:rsidRPr="00E265E4">
        <w:rPr>
          <w:color w:val="000000"/>
          <w:szCs w:val="22"/>
        </w:rPr>
        <w:t>Następujące lek</w:t>
      </w:r>
      <w:r w:rsidR="00E776AD" w:rsidRPr="00E265E4">
        <w:rPr>
          <w:color w:val="000000"/>
          <w:szCs w:val="22"/>
        </w:rPr>
        <w:t>i</w:t>
      </w:r>
      <w:r w:rsidRPr="00E265E4">
        <w:rPr>
          <w:color w:val="000000"/>
          <w:szCs w:val="22"/>
        </w:rPr>
        <w:t xml:space="preserve"> mogą zmniejszać skuteczność leku </w:t>
      </w:r>
      <w:r w:rsidR="00827F03" w:rsidRPr="00E265E4">
        <w:rPr>
          <w:color w:val="000000"/>
          <w:szCs w:val="22"/>
        </w:rPr>
        <w:t>XALKORI</w:t>
      </w:r>
      <w:r w:rsidRPr="00E265E4">
        <w:rPr>
          <w:color w:val="000000"/>
          <w:szCs w:val="22"/>
        </w:rPr>
        <w:t>:</w:t>
      </w:r>
    </w:p>
    <w:p w14:paraId="65E52ECA" w14:textId="77777777" w:rsidR="00A20821" w:rsidRPr="00E265E4" w:rsidRDefault="00A20821" w:rsidP="009A7BD1">
      <w:pPr>
        <w:pStyle w:val="ListBullet4"/>
        <w:keepNext/>
        <w:keepLines/>
        <w:numPr>
          <w:ilvl w:val="0"/>
          <w:numId w:val="10"/>
        </w:numPr>
        <w:tabs>
          <w:tab w:val="clear" w:pos="567"/>
          <w:tab w:val="clear" w:pos="720"/>
        </w:tabs>
        <w:spacing w:line="240" w:lineRule="auto"/>
        <w:ind w:left="567" w:hanging="567"/>
        <w:rPr>
          <w:color w:val="000000"/>
          <w:szCs w:val="22"/>
          <w:lang w:val="pl-PL"/>
        </w:rPr>
      </w:pPr>
      <w:r w:rsidRPr="00E265E4">
        <w:rPr>
          <w:color w:val="000000"/>
          <w:szCs w:val="22"/>
          <w:lang w:val="pl-PL"/>
        </w:rPr>
        <w:t>Fenytoina, karbamazepina lub fenobarbital, leki przeciwpadaczkowe stosowane w leczeniu drgawek.</w:t>
      </w:r>
    </w:p>
    <w:p w14:paraId="2440E3FC" w14:textId="77777777" w:rsidR="00A20821" w:rsidRPr="00E265E4" w:rsidRDefault="00A20821" w:rsidP="009A7BD1">
      <w:pPr>
        <w:numPr>
          <w:ilvl w:val="0"/>
          <w:numId w:val="10"/>
        </w:numPr>
        <w:tabs>
          <w:tab w:val="clear" w:pos="720"/>
        </w:tabs>
        <w:autoSpaceDE w:val="0"/>
        <w:autoSpaceDN w:val="0"/>
        <w:adjustRightInd w:val="0"/>
        <w:ind w:left="567" w:hanging="567"/>
        <w:rPr>
          <w:color w:val="000000"/>
          <w:szCs w:val="22"/>
        </w:rPr>
      </w:pPr>
      <w:r w:rsidRPr="00E265E4">
        <w:rPr>
          <w:color w:val="000000"/>
          <w:szCs w:val="22"/>
        </w:rPr>
        <w:t>R</w:t>
      </w:r>
      <w:r w:rsidR="00FD07A4" w:rsidRPr="00E265E4">
        <w:rPr>
          <w:color w:val="000000"/>
          <w:szCs w:val="22"/>
        </w:rPr>
        <w:t>y</w:t>
      </w:r>
      <w:r w:rsidRPr="00E265E4">
        <w:rPr>
          <w:color w:val="000000"/>
          <w:szCs w:val="22"/>
        </w:rPr>
        <w:t>fabutyna, r</w:t>
      </w:r>
      <w:r w:rsidR="00FD07A4" w:rsidRPr="00E265E4">
        <w:rPr>
          <w:color w:val="000000"/>
          <w:szCs w:val="22"/>
        </w:rPr>
        <w:t>y</w:t>
      </w:r>
      <w:r w:rsidRPr="00E265E4">
        <w:rPr>
          <w:color w:val="000000"/>
          <w:szCs w:val="22"/>
        </w:rPr>
        <w:t>fampicyna, stosowane w leczeniu gruźlicy.</w:t>
      </w:r>
    </w:p>
    <w:p w14:paraId="687703E6" w14:textId="77777777" w:rsidR="00A20821" w:rsidRPr="00E265E4" w:rsidRDefault="00A20821" w:rsidP="009A7BD1">
      <w:pPr>
        <w:numPr>
          <w:ilvl w:val="0"/>
          <w:numId w:val="10"/>
        </w:numPr>
        <w:tabs>
          <w:tab w:val="clear" w:pos="720"/>
        </w:tabs>
        <w:autoSpaceDE w:val="0"/>
        <w:autoSpaceDN w:val="0"/>
        <w:adjustRightInd w:val="0"/>
        <w:ind w:left="567" w:hanging="567"/>
        <w:rPr>
          <w:color w:val="000000"/>
          <w:szCs w:val="22"/>
        </w:rPr>
      </w:pPr>
      <w:r w:rsidRPr="00E265E4">
        <w:rPr>
          <w:color w:val="000000"/>
          <w:szCs w:val="22"/>
        </w:rPr>
        <w:t>Dziurawiec zwyczajny (</w:t>
      </w:r>
      <w:r w:rsidRPr="00E265E4">
        <w:rPr>
          <w:i/>
          <w:color w:val="000000"/>
          <w:szCs w:val="22"/>
        </w:rPr>
        <w:t>Hypericum perforatum</w:t>
      </w:r>
      <w:r w:rsidRPr="00E265E4">
        <w:rPr>
          <w:color w:val="000000"/>
          <w:szCs w:val="22"/>
        </w:rPr>
        <w:t xml:space="preserve">), </w:t>
      </w:r>
      <w:r w:rsidR="00FD07A4" w:rsidRPr="00E265E4">
        <w:rPr>
          <w:color w:val="000000"/>
          <w:szCs w:val="22"/>
        </w:rPr>
        <w:t>lek roślinny</w:t>
      </w:r>
      <w:r w:rsidRPr="00E265E4">
        <w:rPr>
          <w:color w:val="000000"/>
          <w:szCs w:val="22"/>
        </w:rPr>
        <w:t xml:space="preserve"> stosowany w leczeniu depresji.</w:t>
      </w:r>
    </w:p>
    <w:p w14:paraId="38DD8817" w14:textId="77777777" w:rsidR="00A20821" w:rsidRPr="00E265E4" w:rsidRDefault="00A20821" w:rsidP="00A3602D">
      <w:pPr>
        <w:rPr>
          <w:b/>
          <w:color w:val="000000"/>
          <w:szCs w:val="22"/>
        </w:rPr>
      </w:pPr>
    </w:p>
    <w:p w14:paraId="25BAA5A9" w14:textId="77777777" w:rsidR="00A20821" w:rsidRPr="00E265E4" w:rsidRDefault="00827F03" w:rsidP="003D1973">
      <w:pPr>
        <w:pStyle w:val="ListBullet4"/>
        <w:keepNext/>
        <w:keepLines/>
        <w:tabs>
          <w:tab w:val="clear" w:pos="567"/>
          <w:tab w:val="clear" w:pos="1209"/>
        </w:tabs>
        <w:spacing w:line="240" w:lineRule="auto"/>
        <w:ind w:left="567" w:hanging="567"/>
        <w:rPr>
          <w:color w:val="000000"/>
          <w:szCs w:val="22"/>
          <w:lang w:val="pl-PL"/>
        </w:rPr>
      </w:pPr>
      <w:r w:rsidRPr="00E265E4">
        <w:rPr>
          <w:color w:val="000000"/>
          <w:szCs w:val="22"/>
          <w:lang w:val="pl-PL"/>
        </w:rPr>
        <w:t>XALKORI</w:t>
      </w:r>
      <w:r w:rsidR="00A20821" w:rsidRPr="00E265E4">
        <w:rPr>
          <w:color w:val="000000"/>
          <w:szCs w:val="22"/>
          <w:lang w:val="pl-PL"/>
        </w:rPr>
        <w:t xml:space="preserve"> może nasilać działania </w:t>
      </w:r>
      <w:r w:rsidR="00FD07A4" w:rsidRPr="00E265E4">
        <w:rPr>
          <w:color w:val="000000"/>
          <w:szCs w:val="22"/>
          <w:lang w:val="pl-PL"/>
        </w:rPr>
        <w:t xml:space="preserve">niepożądane </w:t>
      </w:r>
      <w:r w:rsidR="00A20821" w:rsidRPr="00E265E4">
        <w:rPr>
          <w:color w:val="000000"/>
          <w:szCs w:val="22"/>
          <w:lang w:val="pl-PL"/>
        </w:rPr>
        <w:t>związane z podaniem następujących leków:</w:t>
      </w:r>
    </w:p>
    <w:p w14:paraId="04720CEE" w14:textId="77777777" w:rsidR="00A20821" w:rsidRPr="00E265E4" w:rsidRDefault="00A20821" w:rsidP="009A7BD1">
      <w:pPr>
        <w:numPr>
          <w:ilvl w:val="0"/>
          <w:numId w:val="13"/>
        </w:numPr>
        <w:autoSpaceDE w:val="0"/>
        <w:autoSpaceDN w:val="0"/>
        <w:adjustRightInd w:val="0"/>
        <w:ind w:left="567" w:hanging="567"/>
        <w:rPr>
          <w:color w:val="000000"/>
          <w:szCs w:val="22"/>
        </w:rPr>
      </w:pPr>
      <w:r w:rsidRPr="00E265E4">
        <w:rPr>
          <w:color w:val="000000"/>
          <w:szCs w:val="22"/>
        </w:rPr>
        <w:t>Alfentan</w:t>
      </w:r>
      <w:r w:rsidR="00C02590" w:rsidRPr="00E265E4">
        <w:rPr>
          <w:color w:val="000000"/>
          <w:szCs w:val="22"/>
        </w:rPr>
        <w:t>y</w:t>
      </w:r>
      <w:r w:rsidRPr="00E265E4">
        <w:rPr>
          <w:color w:val="000000"/>
          <w:szCs w:val="22"/>
        </w:rPr>
        <w:t xml:space="preserve">l i inne krótko działające </w:t>
      </w:r>
      <w:r w:rsidR="006450A3" w:rsidRPr="00E265E4">
        <w:rPr>
          <w:color w:val="000000"/>
          <w:szCs w:val="22"/>
        </w:rPr>
        <w:t xml:space="preserve">leki </w:t>
      </w:r>
      <w:r w:rsidR="00146F93" w:rsidRPr="00E265E4">
        <w:rPr>
          <w:color w:val="000000"/>
          <w:szCs w:val="22"/>
        </w:rPr>
        <w:t>opioid</w:t>
      </w:r>
      <w:r w:rsidR="006450A3" w:rsidRPr="00E265E4">
        <w:rPr>
          <w:color w:val="000000"/>
          <w:szCs w:val="22"/>
        </w:rPr>
        <w:t>owe</w:t>
      </w:r>
      <w:r w:rsidRPr="00E265E4">
        <w:rPr>
          <w:color w:val="000000"/>
          <w:szCs w:val="22"/>
        </w:rPr>
        <w:t xml:space="preserve">, </w:t>
      </w:r>
      <w:r w:rsidR="00721DC5" w:rsidRPr="00E265E4">
        <w:rPr>
          <w:color w:val="000000"/>
          <w:szCs w:val="22"/>
        </w:rPr>
        <w:t>takie jak</w:t>
      </w:r>
      <w:r w:rsidRPr="00E265E4">
        <w:rPr>
          <w:color w:val="000000"/>
          <w:szCs w:val="22"/>
        </w:rPr>
        <w:t xml:space="preserve"> fentanyl (leki przeciwbólowe stosowane w trakcie zabiegów operacyjnych).</w:t>
      </w:r>
    </w:p>
    <w:p w14:paraId="2666B358" w14:textId="77777777" w:rsidR="00A20821" w:rsidRPr="00E265E4" w:rsidRDefault="00A20821" w:rsidP="009A7BD1">
      <w:pPr>
        <w:numPr>
          <w:ilvl w:val="0"/>
          <w:numId w:val="13"/>
        </w:numPr>
        <w:autoSpaceDE w:val="0"/>
        <w:autoSpaceDN w:val="0"/>
        <w:adjustRightInd w:val="0"/>
        <w:ind w:left="567" w:hanging="567"/>
        <w:rPr>
          <w:color w:val="000000"/>
          <w:szCs w:val="22"/>
        </w:rPr>
      </w:pPr>
      <w:r w:rsidRPr="00E265E4">
        <w:rPr>
          <w:color w:val="000000"/>
          <w:szCs w:val="22"/>
        </w:rPr>
        <w:t>Chinidyna, digoksyna, d</w:t>
      </w:r>
      <w:r w:rsidR="0045385F" w:rsidRPr="00E265E4">
        <w:rPr>
          <w:color w:val="000000"/>
          <w:szCs w:val="22"/>
        </w:rPr>
        <w:t>y</w:t>
      </w:r>
      <w:r w:rsidRPr="00E265E4">
        <w:rPr>
          <w:color w:val="000000"/>
          <w:szCs w:val="22"/>
        </w:rPr>
        <w:t xml:space="preserve">zopiramid, amiodaron, </w:t>
      </w:r>
      <w:r w:rsidR="002A630D" w:rsidRPr="00E265E4">
        <w:rPr>
          <w:color w:val="000000"/>
          <w:szCs w:val="22"/>
        </w:rPr>
        <w:t>s</w:t>
      </w:r>
      <w:r w:rsidRPr="00E265E4">
        <w:rPr>
          <w:color w:val="000000"/>
          <w:szCs w:val="22"/>
        </w:rPr>
        <w:t>otalol, dofet</w:t>
      </w:r>
      <w:r w:rsidR="00E776AD" w:rsidRPr="00E265E4">
        <w:rPr>
          <w:color w:val="000000"/>
          <w:szCs w:val="22"/>
        </w:rPr>
        <w:t>y</w:t>
      </w:r>
      <w:r w:rsidRPr="00E265E4">
        <w:rPr>
          <w:color w:val="000000"/>
          <w:szCs w:val="22"/>
        </w:rPr>
        <w:t>lid, ibut</w:t>
      </w:r>
      <w:r w:rsidR="00E776AD" w:rsidRPr="00E265E4">
        <w:rPr>
          <w:color w:val="000000"/>
          <w:szCs w:val="22"/>
        </w:rPr>
        <w:t>y</w:t>
      </w:r>
      <w:r w:rsidRPr="00E265E4">
        <w:rPr>
          <w:color w:val="000000"/>
          <w:szCs w:val="22"/>
        </w:rPr>
        <w:t>lid, werapamil, diltiazem, stosowane w leczeniu chorób serca.</w:t>
      </w:r>
    </w:p>
    <w:p w14:paraId="4CFB093D" w14:textId="77777777" w:rsidR="002A36C5" w:rsidRPr="00E265E4" w:rsidRDefault="002A36C5" w:rsidP="009A7BD1">
      <w:pPr>
        <w:numPr>
          <w:ilvl w:val="0"/>
          <w:numId w:val="13"/>
        </w:numPr>
        <w:autoSpaceDE w:val="0"/>
        <w:autoSpaceDN w:val="0"/>
        <w:adjustRightInd w:val="0"/>
        <w:ind w:left="567" w:hanging="567"/>
        <w:rPr>
          <w:color w:val="000000"/>
          <w:szCs w:val="22"/>
        </w:rPr>
      </w:pPr>
      <w:r w:rsidRPr="00E265E4">
        <w:rPr>
          <w:color w:val="000000"/>
          <w:szCs w:val="22"/>
        </w:rPr>
        <w:t xml:space="preserve">Leki stosowane </w:t>
      </w:r>
      <w:r w:rsidR="00721DC5" w:rsidRPr="00E265E4">
        <w:rPr>
          <w:color w:val="000000"/>
          <w:szCs w:val="22"/>
        </w:rPr>
        <w:t>w</w:t>
      </w:r>
      <w:r w:rsidRPr="00E265E4">
        <w:rPr>
          <w:color w:val="000000"/>
          <w:szCs w:val="22"/>
        </w:rPr>
        <w:t xml:space="preserve"> wysokim ciśnieniu tętniczym zwane beta-adrenolitykami, taki</w:t>
      </w:r>
      <w:r w:rsidR="000B124D" w:rsidRPr="00E265E4">
        <w:rPr>
          <w:color w:val="000000"/>
          <w:szCs w:val="22"/>
        </w:rPr>
        <w:t>e</w:t>
      </w:r>
      <w:r w:rsidRPr="00E265E4">
        <w:rPr>
          <w:color w:val="000000"/>
          <w:szCs w:val="22"/>
        </w:rPr>
        <w:t xml:space="preserve"> jak atenolol, propranolol, labetolol.</w:t>
      </w:r>
    </w:p>
    <w:p w14:paraId="559E53EF" w14:textId="77777777" w:rsidR="00A20821" w:rsidRPr="00E265E4" w:rsidRDefault="00A20821" w:rsidP="009A7BD1">
      <w:pPr>
        <w:numPr>
          <w:ilvl w:val="0"/>
          <w:numId w:val="13"/>
        </w:numPr>
        <w:autoSpaceDE w:val="0"/>
        <w:autoSpaceDN w:val="0"/>
        <w:adjustRightInd w:val="0"/>
        <w:ind w:left="567" w:hanging="567"/>
        <w:rPr>
          <w:b/>
          <w:color w:val="000000"/>
          <w:szCs w:val="22"/>
        </w:rPr>
      </w:pPr>
      <w:r w:rsidRPr="00E265E4">
        <w:rPr>
          <w:color w:val="000000"/>
          <w:szCs w:val="22"/>
        </w:rPr>
        <w:t>Pimoz</w:t>
      </w:r>
      <w:r w:rsidR="00E776AD" w:rsidRPr="00E265E4">
        <w:rPr>
          <w:color w:val="000000"/>
          <w:szCs w:val="22"/>
        </w:rPr>
        <w:t>y</w:t>
      </w:r>
      <w:r w:rsidRPr="00E265E4">
        <w:rPr>
          <w:color w:val="000000"/>
          <w:szCs w:val="22"/>
        </w:rPr>
        <w:t>d, stosowany w leczeniu chorób psychicznych.</w:t>
      </w:r>
    </w:p>
    <w:p w14:paraId="3606CB72" w14:textId="77777777" w:rsidR="00B40020" w:rsidRPr="00E265E4" w:rsidRDefault="00B40020" w:rsidP="009A7BD1">
      <w:pPr>
        <w:numPr>
          <w:ilvl w:val="0"/>
          <w:numId w:val="13"/>
        </w:numPr>
        <w:autoSpaceDE w:val="0"/>
        <w:autoSpaceDN w:val="0"/>
        <w:adjustRightInd w:val="0"/>
        <w:ind w:left="567" w:hanging="567"/>
        <w:rPr>
          <w:b/>
          <w:color w:val="000000"/>
          <w:szCs w:val="22"/>
        </w:rPr>
      </w:pPr>
      <w:r w:rsidRPr="00E265E4">
        <w:rPr>
          <w:color w:val="000000"/>
          <w:szCs w:val="22"/>
        </w:rPr>
        <w:t>Metformina, stosowana w leczeniu cukrzycy.</w:t>
      </w:r>
    </w:p>
    <w:p w14:paraId="3DB7A32A" w14:textId="77777777" w:rsidR="00B40020" w:rsidRPr="00E265E4" w:rsidRDefault="00B40020" w:rsidP="009A7BD1">
      <w:pPr>
        <w:numPr>
          <w:ilvl w:val="0"/>
          <w:numId w:val="13"/>
        </w:numPr>
        <w:autoSpaceDE w:val="0"/>
        <w:autoSpaceDN w:val="0"/>
        <w:adjustRightInd w:val="0"/>
        <w:ind w:left="567" w:hanging="567"/>
        <w:rPr>
          <w:b/>
          <w:color w:val="000000"/>
          <w:szCs w:val="22"/>
        </w:rPr>
      </w:pPr>
      <w:r w:rsidRPr="00E265E4">
        <w:rPr>
          <w:color w:val="000000"/>
          <w:szCs w:val="22"/>
        </w:rPr>
        <w:t>Prokainamid, stosowany w leczeniu zaburzeń rytmu serca.</w:t>
      </w:r>
    </w:p>
    <w:p w14:paraId="48FB586D" w14:textId="77777777" w:rsidR="00A20821" w:rsidRPr="00E265E4" w:rsidRDefault="00A20821"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C</w:t>
      </w:r>
      <w:r w:rsidR="00C02590" w:rsidRPr="00E265E4">
        <w:rPr>
          <w:color w:val="000000"/>
          <w:szCs w:val="22"/>
        </w:rPr>
        <w:t>y</w:t>
      </w:r>
      <w:r w:rsidRPr="00E265E4">
        <w:rPr>
          <w:color w:val="000000"/>
          <w:szCs w:val="22"/>
        </w:rPr>
        <w:t>zapryd, stosowany w leczeniu chorób żołądka.</w:t>
      </w:r>
    </w:p>
    <w:p w14:paraId="6D7C2317" w14:textId="77777777" w:rsidR="00A20821" w:rsidRPr="00E265E4" w:rsidRDefault="00A20821"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Cyklosporyna, syrolimus i takrolimus, stosowane u pacjentów po przeszczepach.</w:t>
      </w:r>
    </w:p>
    <w:p w14:paraId="4E5B0CDC" w14:textId="77777777" w:rsidR="00A20821" w:rsidRPr="00E265E4" w:rsidRDefault="00A20821"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Alkaloidy sporyszu (np. ergotamina, dihydroergotamina), stosowane w leczeniu migreny.</w:t>
      </w:r>
    </w:p>
    <w:p w14:paraId="16093628" w14:textId="77777777" w:rsidR="00A20821" w:rsidRPr="00E265E4" w:rsidRDefault="00A20821"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Dabigatran, lek przeciwzakrzepowy stosowany w celu zmniejszenia krzepliwości krwi.</w:t>
      </w:r>
    </w:p>
    <w:p w14:paraId="7A6F5506" w14:textId="77777777" w:rsidR="00A20821" w:rsidRPr="00E265E4" w:rsidRDefault="00A20821"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Kolchicyna, stosowana w leczeniu dny.</w:t>
      </w:r>
    </w:p>
    <w:p w14:paraId="1C1DC5BC" w14:textId="77777777" w:rsidR="00A20821" w:rsidRPr="00E265E4" w:rsidRDefault="00A20821"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 xml:space="preserve">Prawastatyna, stosowana w celu zmniejszenia </w:t>
      </w:r>
      <w:r w:rsidR="00021FB9" w:rsidRPr="00E265E4">
        <w:rPr>
          <w:color w:val="000000"/>
          <w:szCs w:val="22"/>
        </w:rPr>
        <w:t>stężenia</w:t>
      </w:r>
      <w:r w:rsidRPr="00E265E4">
        <w:rPr>
          <w:color w:val="000000"/>
          <w:szCs w:val="22"/>
        </w:rPr>
        <w:t xml:space="preserve"> cholesterolu.</w:t>
      </w:r>
    </w:p>
    <w:p w14:paraId="3D378F32" w14:textId="77777777" w:rsidR="00A20821" w:rsidRPr="00E265E4" w:rsidRDefault="00A20821"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Klonidyna, guanfacyna, stosowane w leczeniu nadciśnienia</w:t>
      </w:r>
      <w:r w:rsidR="00021FB9" w:rsidRPr="00E265E4">
        <w:rPr>
          <w:color w:val="000000"/>
          <w:szCs w:val="22"/>
        </w:rPr>
        <w:t xml:space="preserve"> tętniczego</w:t>
      </w:r>
      <w:r w:rsidRPr="00E265E4">
        <w:rPr>
          <w:color w:val="000000"/>
          <w:szCs w:val="22"/>
        </w:rPr>
        <w:t>.</w:t>
      </w:r>
    </w:p>
    <w:p w14:paraId="177D3919" w14:textId="77777777" w:rsidR="00A20821" w:rsidRPr="00E265E4" w:rsidRDefault="00A20821"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Meflo</w:t>
      </w:r>
      <w:r w:rsidR="00816726" w:rsidRPr="00E265E4">
        <w:rPr>
          <w:color w:val="000000"/>
          <w:szCs w:val="22"/>
        </w:rPr>
        <w:t>ch</w:t>
      </w:r>
      <w:r w:rsidRPr="00E265E4">
        <w:rPr>
          <w:color w:val="000000"/>
          <w:szCs w:val="22"/>
        </w:rPr>
        <w:t>ina, stosowana w zapobieganiu malarii.</w:t>
      </w:r>
    </w:p>
    <w:p w14:paraId="3A0435F2" w14:textId="77777777" w:rsidR="00A20821" w:rsidRPr="00E265E4" w:rsidRDefault="00A20821"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Pilo</w:t>
      </w:r>
      <w:r w:rsidR="002A630D" w:rsidRPr="00E265E4">
        <w:rPr>
          <w:color w:val="000000"/>
          <w:szCs w:val="22"/>
        </w:rPr>
        <w:t>k</w:t>
      </w:r>
      <w:r w:rsidRPr="00E265E4">
        <w:rPr>
          <w:color w:val="000000"/>
          <w:szCs w:val="22"/>
        </w:rPr>
        <w:t>arpina, stosowana w leczeniu jaskry (ciężka choroba oczu).</w:t>
      </w:r>
    </w:p>
    <w:p w14:paraId="4E9651CA" w14:textId="77777777" w:rsidR="00A20821" w:rsidRPr="00E265E4" w:rsidRDefault="004C760B"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 xml:space="preserve">Inhibitory </w:t>
      </w:r>
      <w:r w:rsidR="00A20821" w:rsidRPr="00E265E4">
        <w:rPr>
          <w:color w:val="000000"/>
          <w:szCs w:val="22"/>
        </w:rPr>
        <w:t>cholin</w:t>
      </w:r>
      <w:r w:rsidRPr="00E265E4">
        <w:rPr>
          <w:color w:val="000000"/>
          <w:szCs w:val="22"/>
        </w:rPr>
        <w:t>o</w:t>
      </w:r>
      <w:r w:rsidR="00A20821" w:rsidRPr="00E265E4">
        <w:rPr>
          <w:color w:val="000000"/>
          <w:szCs w:val="22"/>
        </w:rPr>
        <w:t>esterazy, stosowane w celu przywrócenia funkcji mięśni.</w:t>
      </w:r>
    </w:p>
    <w:p w14:paraId="77CC9A28" w14:textId="77777777" w:rsidR="00A20821" w:rsidRPr="00E265E4" w:rsidRDefault="00A20821"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 xml:space="preserve">Leki </w:t>
      </w:r>
      <w:r w:rsidR="00961825" w:rsidRPr="00E265E4">
        <w:rPr>
          <w:color w:val="000000"/>
          <w:szCs w:val="22"/>
        </w:rPr>
        <w:t>przeciwpsychotyczne</w:t>
      </w:r>
      <w:r w:rsidRPr="00E265E4">
        <w:rPr>
          <w:color w:val="000000"/>
          <w:szCs w:val="22"/>
        </w:rPr>
        <w:t>, stosowane w leczeniu chorób psychicznych.</w:t>
      </w:r>
    </w:p>
    <w:p w14:paraId="7F42E052" w14:textId="77777777" w:rsidR="00A20821" w:rsidRPr="00E265E4" w:rsidRDefault="00A20821"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Moks</w:t>
      </w:r>
      <w:r w:rsidR="00C02590" w:rsidRPr="00E265E4">
        <w:rPr>
          <w:color w:val="000000"/>
          <w:szCs w:val="22"/>
        </w:rPr>
        <w:t>y</w:t>
      </w:r>
      <w:r w:rsidRPr="00E265E4">
        <w:rPr>
          <w:color w:val="000000"/>
          <w:szCs w:val="22"/>
        </w:rPr>
        <w:t>floksacyna, stosowana w leczeniu zakażeń bakteryjnych.</w:t>
      </w:r>
    </w:p>
    <w:p w14:paraId="43A4AA4B" w14:textId="77777777" w:rsidR="00A20821" w:rsidRPr="00E265E4" w:rsidRDefault="00A20821"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Metadon, stosowany w leczeniu bólu oraz w leczeni</w:t>
      </w:r>
      <w:r w:rsidR="002A630D" w:rsidRPr="00E265E4">
        <w:rPr>
          <w:color w:val="000000"/>
          <w:szCs w:val="22"/>
        </w:rPr>
        <w:t>u</w:t>
      </w:r>
      <w:r w:rsidRPr="00E265E4">
        <w:rPr>
          <w:color w:val="000000"/>
          <w:szCs w:val="22"/>
        </w:rPr>
        <w:t xml:space="preserve"> uzależnienia od opioidów.</w:t>
      </w:r>
    </w:p>
    <w:p w14:paraId="1F25C681" w14:textId="77777777" w:rsidR="003A01B8" w:rsidRPr="00E265E4" w:rsidRDefault="005616E8"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Bupropion</w:t>
      </w:r>
      <w:r w:rsidR="00075233" w:rsidRPr="00E265E4">
        <w:rPr>
          <w:color w:val="000000"/>
          <w:szCs w:val="22"/>
        </w:rPr>
        <w:t>,</w:t>
      </w:r>
      <w:r w:rsidRPr="00E265E4">
        <w:rPr>
          <w:color w:val="000000"/>
          <w:szCs w:val="22"/>
        </w:rPr>
        <w:t xml:space="preserve"> stosowany w leczeniu depresji i </w:t>
      </w:r>
      <w:r w:rsidR="00A0035F" w:rsidRPr="00E265E4">
        <w:rPr>
          <w:color w:val="000000"/>
          <w:szCs w:val="22"/>
        </w:rPr>
        <w:t xml:space="preserve">nałogu </w:t>
      </w:r>
      <w:r w:rsidR="00DF0657" w:rsidRPr="00E265E4">
        <w:rPr>
          <w:color w:val="000000"/>
          <w:szCs w:val="22"/>
        </w:rPr>
        <w:t>palenia tytoniu</w:t>
      </w:r>
      <w:r w:rsidR="00A0035F" w:rsidRPr="00E265E4">
        <w:rPr>
          <w:color w:val="000000"/>
          <w:szCs w:val="22"/>
        </w:rPr>
        <w:t>.</w:t>
      </w:r>
    </w:p>
    <w:p w14:paraId="073D12BE" w14:textId="77777777" w:rsidR="005616E8" w:rsidRPr="00E265E4" w:rsidRDefault="005616E8"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Efawirenz</w:t>
      </w:r>
      <w:r w:rsidR="00075233" w:rsidRPr="00E265E4">
        <w:rPr>
          <w:color w:val="000000"/>
          <w:szCs w:val="22"/>
        </w:rPr>
        <w:t>,</w:t>
      </w:r>
      <w:r w:rsidRPr="00E265E4">
        <w:rPr>
          <w:color w:val="000000"/>
          <w:szCs w:val="22"/>
        </w:rPr>
        <w:t xml:space="preserve"> </w:t>
      </w:r>
      <w:r w:rsidR="00B60232" w:rsidRPr="00E265E4">
        <w:rPr>
          <w:color w:val="000000"/>
          <w:szCs w:val="22"/>
        </w:rPr>
        <w:t>raltegrawir</w:t>
      </w:r>
      <w:r w:rsidR="001A0D6C" w:rsidRPr="00E265E4">
        <w:rPr>
          <w:color w:val="000000"/>
          <w:szCs w:val="22"/>
        </w:rPr>
        <w:t>,</w:t>
      </w:r>
      <w:r w:rsidR="00B60232" w:rsidRPr="00E265E4">
        <w:rPr>
          <w:color w:val="000000"/>
          <w:szCs w:val="22"/>
        </w:rPr>
        <w:t xml:space="preserve"> stosowane </w:t>
      </w:r>
      <w:r w:rsidRPr="00E265E4">
        <w:rPr>
          <w:color w:val="000000"/>
          <w:szCs w:val="22"/>
        </w:rPr>
        <w:t xml:space="preserve">w leczeniu </w:t>
      </w:r>
      <w:r w:rsidR="00DF0657" w:rsidRPr="00E265E4">
        <w:rPr>
          <w:color w:val="000000"/>
          <w:szCs w:val="22"/>
        </w:rPr>
        <w:t>zakażenia wirusem HIV</w:t>
      </w:r>
      <w:r w:rsidR="00A0035F" w:rsidRPr="00E265E4">
        <w:rPr>
          <w:color w:val="000000"/>
          <w:szCs w:val="22"/>
        </w:rPr>
        <w:t>.</w:t>
      </w:r>
    </w:p>
    <w:p w14:paraId="4D04A843" w14:textId="77777777" w:rsidR="00B60232" w:rsidRPr="00E265E4" w:rsidRDefault="00B60232"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 xml:space="preserve">Irynotekan, stosowany w leczeniu nowotworu </w:t>
      </w:r>
      <w:r w:rsidR="006C7737" w:rsidRPr="00E265E4">
        <w:rPr>
          <w:color w:val="000000"/>
          <w:szCs w:val="22"/>
        </w:rPr>
        <w:t>jelita grubego</w:t>
      </w:r>
      <w:r w:rsidR="00526658" w:rsidRPr="00E265E4">
        <w:rPr>
          <w:color w:val="000000"/>
          <w:szCs w:val="22"/>
        </w:rPr>
        <w:t xml:space="preserve"> (okrężnicy i odbytnicy)</w:t>
      </w:r>
      <w:r w:rsidRPr="00E265E4">
        <w:rPr>
          <w:color w:val="000000"/>
          <w:szCs w:val="22"/>
        </w:rPr>
        <w:t>.</w:t>
      </w:r>
    </w:p>
    <w:p w14:paraId="46B7F6BE" w14:textId="77777777" w:rsidR="006C7737" w:rsidRPr="00E265E4" w:rsidRDefault="006C7737"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Morfina, stosowana w leczeniu ostrego bólu i bólu związanego z procesem nowotworowym.</w:t>
      </w:r>
    </w:p>
    <w:p w14:paraId="1A81C027" w14:textId="77777777" w:rsidR="006C7737" w:rsidRPr="00E265E4" w:rsidRDefault="006C7737" w:rsidP="009A7BD1">
      <w:pPr>
        <w:numPr>
          <w:ilvl w:val="0"/>
          <w:numId w:val="9"/>
        </w:numPr>
        <w:tabs>
          <w:tab w:val="clear" w:pos="720"/>
        </w:tabs>
        <w:autoSpaceDE w:val="0"/>
        <w:autoSpaceDN w:val="0"/>
        <w:adjustRightInd w:val="0"/>
        <w:ind w:left="567" w:hanging="567"/>
        <w:rPr>
          <w:color w:val="000000"/>
          <w:szCs w:val="22"/>
        </w:rPr>
      </w:pPr>
      <w:r w:rsidRPr="00E265E4">
        <w:rPr>
          <w:color w:val="000000"/>
          <w:szCs w:val="22"/>
        </w:rPr>
        <w:t>Nalokson, stosowany w leczeniu uzależnienia od opioidów i w celu ich odstawienia.</w:t>
      </w:r>
    </w:p>
    <w:p w14:paraId="7EB54592" w14:textId="77777777" w:rsidR="00A20821" w:rsidRPr="00E265E4" w:rsidRDefault="00A20821" w:rsidP="004A27F6">
      <w:pPr>
        <w:autoSpaceDE w:val="0"/>
        <w:autoSpaceDN w:val="0"/>
        <w:adjustRightInd w:val="0"/>
        <w:ind w:left="0" w:firstLine="0"/>
        <w:rPr>
          <w:color w:val="000000"/>
          <w:szCs w:val="22"/>
        </w:rPr>
      </w:pPr>
    </w:p>
    <w:p w14:paraId="0B3AF518" w14:textId="77777777" w:rsidR="00A20821" w:rsidRPr="00E265E4" w:rsidRDefault="00A20821" w:rsidP="004A27F6">
      <w:pPr>
        <w:ind w:left="0" w:firstLine="0"/>
        <w:rPr>
          <w:b/>
          <w:color w:val="000000"/>
          <w:szCs w:val="22"/>
        </w:rPr>
      </w:pPr>
      <w:r w:rsidRPr="00E265E4">
        <w:rPr>
          <w:color w:val="000000"/>
          <w:szCs w:val="22"/>
        </w:rPr>
        <w:t xml:space="preserve">W czasie leczenia lekiem </w:t>
      </w:r>
      <w:r w:rsidR="00827F03" w:rsidRPr="00E265E4">
        <w:rPr>
          <w:color w:val="000000"/>
          <w:szCs w:val="22"/>
        </w:rPr>
        <w:t>XALKORI</w:t>
      </w:r>
      <w:r w:rsidRPr="00E265E4">
        <w:rPr>
          <w:color w:val="000000"/>
          <w:szCs w:val="22"/>
        </w:rPr>
        <w:t xml:space="preserve"> </w:t>
      </w:r>
      <w:r w:rsidRPr="00E265E4">
        <w:rPr>
          <w:i/>
          <w:color w:val="000000"/>
          <w:szCs w:val="22"/>
        </w:rPr>
        <w:t xml:space="preserve">należy unikać </w:t>
      </w:r>
      <w:r w:rsidRPr="00E265E4">
        <w:rPr>
          <w:color w:val="000000"/>
          <w:szCs w:val="22"/>
        </w:rPr>
        <w:t>stosowania tych leków.</w:t>
      </w:r>
    </w:p>
    <w:p w14:paraId="6FD9415A" w14:textId="77777777" w:rsidR="00A20821" w:rsidRPr="00E265E4" w:rsidRDefault="00A20821" w:rsidP="004A27F6">
      <w:pPr>
        <w:autoSpaceDE w:val="0"/>
        <w:autoSpaceDN w:val="0"/>
        <w:adjustRightInd w:val="0"/>
        <w:ind w:left="0" w:firstLine="0"/>
        <w:rPr>
          <w:color w:val="000000"/>
          <w:szCs w:val="22"/>
        </w:rPr>
      </w:pPr>
    </w:p>
    <w:p w14:paraId="7CAD1D44" w14:textId="77777777" w:rsidR="00A20821" w:rsidRPr="00E265E4" w:rsidRDefault="00A20821" w:rsidP="004A27F6">
      <w:pPr>
        <w:autoSpaceDE w:val="0"/>
        <w:autoSpaceDN w:val="0"/>
        <w:adjustRightInd w:val="0"/>
        <w:ind w:left="0" w:firstLine="0"/>
        <w:rPr>
          <w:b/>
          <w:color w:val="000000"/>
          <w:szCs w:val="22"/>
        </w:rPr>
      </w:pPr>
      <w:r w:rsidRPr="00E265E4">
        <w:rPr>
          <w:b/>
          <w:color w:val="000000"/>
          <w:szCs w:val="22"/>
        </w:rPr>
        <w:t xml:space="preserve">Doustne </w:t>
      </w:r>
      <w:r w:rsidR="0045385F" w:rsidRPr="00E265E4">
        <w:rPr>
          <w:b/>
          <w:color w:val="000000"/>
          <w:szCs w:val="22"/>
        </w:rPr>
        <w:t>środki</w:t>
      </w:r>
      <w:r w:rsidR="008762A6" w:rsidRPr="00E265E4">
        <w:rPr>
          <w:b/>
          <w:color w:val="000000"/>
          <w:szCs w:val="22"/>
        </w:rPr>
        <w:t xml:space="preserve"> </w:t>
      </w:r>
      <w:r w:rsidRPr="00E265E4">
        <w:rPr>
          <w:b/>
          <w:color w:val="000000"/>
          <w:szCs w:val="22"/>
        </w:rPr>
        <w:t>antykoncepcyjne</w:t>
      </w:r>
    </w:p>
    <w:p w14:paraId="1848B869" w14:textId="77777777" w:rsidR="00A20821" w:rsidRPr="00E265E4" w:rsidRDefault="00A20821" w:rsidP="004A27F6">
      <w:pPr>
        <w:autoSpaceDE w:val="0"/>
        <w:autoSpaceDN w:val="0"/>
        <w:adjustRightInd w:val="0"/>
        <w:ind w:left="0" w:firstLine="0"/>
        <w:rPr>
          <w:color w:val="000000"/>
          <w:szCs w:val="22"/>
        </w:rPr>
      </w:pPr>
      <w:r w:rsidRPr="00E265E4">
        <w:rPr>
          <w:color w:val="000000"/>
          <w:szCs w:val="22"/>
        </w:rPr>
        <w:t xml:space="preserve">W przypadku przyjmowania leku </w:t>
      </w:r>
      <w:r w:rsidR="00827F03" w:rsidRPr="00E265E4">
        <w:rPr>
          <w:color w:val="000000"/>
          <w:szCs w:val="22"/>
        </w:rPr>
        <w:t>XALKORI</w:t>
      </w:r>
      <w:r w:rsidRPr="00E265E4">
        <w:rPr>
          <w:color w:val="000000"/>
          <w:szCs w:val="22"/>
        </w:rPr>
        <w:t xml:space="preserve"> w czasie stosowania doustnej antykoncepcji, </w:t>
      </w:r>
      <w:r w:rsidR="0003797C" w:rsidRPr="00E265E4">
        <w:rPr>
          <w:color w:val="000000"/>
          <w:szCs w:val="22"/>
        </w:rPr>
        <w:t>doustna antykoncepcja</w:t>
      </w:r>
      <w:r w:rsidRPr="00E265E4">
        <w:rPr>
          <w:color w:val="000000"/>
          <w:szCs w:val="22"/>
        </w:rPr>
        <w:t xml:space="preserve"> </w:t>
      </w:r>
      <w:r w:rsidR="00E776AD" w:rsidRPr="00E265E4">
        <w:rPr>
          <w:color w:val="000000"/>
          <w:szCs w:val="22"/>
        </w:rPr>
        <w:t xml:space="preserve">może </w:t>
      </w:r>
      <w:r w:rsidR="0003797C" w:rsidRPr="00E265E4">
        <w:rPr>
          <w:color w:val="000000"/>
          <w:szCs w:val="22"/>
        </w:rPr>
        <w:t xml:space="preserve">nie </w:t>
      </w:r>
      <w:r w:rsidR="00E776AD" w:rsidRPr="00E265E4">
        <w:rPr>
          <w:color w:val="000000"/>
          <w:szCs w:val="22"/>
        </w:rPr>
        <w:t xml:space="preserve">być </w:t>
      </w:r>
      <w:r w:rsidR="0003797C" w:rsidRPr="00E265E4">
        <w:rPr>
          <w:color w:val="000000"/>
          <w:szCs w:val="22"/>
        </w:rPr>
        <w:t>skuteczna</w:t>
      </w:r>
      <w:r w:rsidRPr="00E265E4">
        <w:rPr>
          <w:color w:val="000000"/>
          <w:szCs w:val="22"/>
        </w:rPr>
        <w:t>.</w:t>
      </w:r>
    </w:p>
    <w:p w14:paraId="38D74D9E" w14:textId="77777777" w:rsidR="00A20821" w:rsidRPr="00E265E4" w:rsidRDefault="00A20821" w:rsidP="004A27F6">
      <w:pPr>
        <w:autoSpaceDE w:val="0"/>
        <w:autoSpaceDN w:val="0"/>
        <w:adjustRightInd w:val="0"/>
        <w:ind w:left="0" w:firstLine="0"/>
        <w:rPr>
          <w:color w:val="000000"/>
          <w:szCs w:val="22"/>
        </w:rPr>
      </w:pPr>
    </w:p>
    <w:p w14:paraId="36C96617" w14:textId="77777777" w:rsidR="00021FB9" w:rsidRPr="00E265E4" w:rsidRDefault="009B3A54" w:rsidP="004A27F6">
      <w:pPr>
        <w:autoSpaceDE w:val="0"/>
        <w:autoSpaceDN w:val="0"/>
        <w:adjustRightInd w:val="0"/>
        <w:ind w:left="0" w:firstLine="0"/>
        <w:rPr>
          <w:b/>
          <w:noProof/>
          <w:color w:val="000000"/>
          <w:szCs w:val="22"/>
        </w:rPr>
      </w:pPr>
      <w:r w:rsidRPr="00E265E4">
        <w:rPr>
          <w:b/>
          <w:color w:val="000000"/>
          <w:szCs w:val="22"/>
        </w:rPr>
        <w:t xml:space="preserve">Stosowanie leku </w:t>
      </w:r>
      <w:r w:rsidR="00827F03" w:rsidRPr="00E265E4">
        <w:rPr>
          <w:b/>
          <w:color w:val="000000"/>
          <w:szCs w:val="22"/>
        </w:rPr>
        <w:t>XALKORI</w:t>
      </w:r>
      <w:r w:rsidR="00021FB9" w:rsidRPr="00E265E4">
        <w:rPr>
          <w:b/>
          <w:i/>
          <w:color w:val="000000"/>
          <w:szCs w:val="22"/>
        </w:rPr>
        <w:t xml:space="preserve"> </w:t>
      </w:r>
      <w:r w:rsidR="00021FB9" w:rsidRPr="00E265E4">
        <w:rPr>
          <w:b/>
          <w:noProof/>
          <w:color w:val="000000"/>
          <w:szCs w:val="22"/>
        </w:rPr>
        <w:t>z jedzeniem i piciem</w:t>
      </w:r>
    </w:p>
    <w:p w14:paraId="675E42F7" w14:textId="77777777" w:rsidR="00A20821" w:rsidRDefault="00827F03" w:rsidP="004A27F6">
      <w:pPr>
        <w:autoSpaceDE w:val="0"/>
        <w:autoSpaceDN w:val="0"/>
        <w:adjustRightInd w:val="0"/>
        <w:ind w:left="0" w:firstLine="0"/>
        <w:rPr>
          <w:color w:val="000000"/>
          <w:szCs w:val="22"/>
        </w:rPr>
      </w:pPr>
      <w:r w:rsidRPr="00E265E4">
        <w:rPr>
          <w:color w:val="000000"/>
          <w:szCs w:val="22"/>
        </w:rPr>
        <w:t>XALKORI</w:t>
      </w:r>
      <w:r w:rsidR="00A20821" w:rsidRPr="00E265E4">
        <w:rPr>
          <w:color w:val="000000"/>
          <w:szCs w:val="22"/>
        </w:rPr>
        <w:t xml:space="preserve"> można przyjmować z pokarmem lub </w:t>
      </w:r>
      <w:r w:rsidR="00021FB9" w:rsidRPr="00E265E4">
        <w:rPr>
          <w:color w:val="000000"/>
          <w:szCs w:val="22"/>
        </w:rPr>
        <w:t>bez pokarmu.</w:t>
      </w:r>
      <w:r w:rsidR="00A20821" w:rsidRPr="00E265E4">
        <w:rPr>
          <w:color w:val="000000"/>
          <w:szCs w:val="22"/>
        </w:rPr>
        <w:t xml:space="preserve"> </w:t>
      </w:r>
      <w:r w:rsidR="00021FB9" w:rsidRPr="00E265E4">
        <w:rPr>
          <w:color w:val="000000"/>
          <w:szCs w:val="22"/>
        </w:rPr>
        <w:t>J</w:t>
      </w:r>
      <w:r w:rsidR="00A20821" w:rsidRPr="00E265E4">
        <w:rPr>
          <w:color w:val="000000"/>
          <w:szCs w:val="22"/>
        </w:rPr>
        <w:t>ednakże należy unikać picia soku gr</w:t>
      </w:r>
      <w:r w:rsidR="00E776AD" w:rsidRPr="00E265E4">
        <w:rPr>
          <w:color w:val="000000"/>
          <w:szCs w:val="22"/>
        </w:rPr>
        <w:t>ej</w:t>
      </w:r>
      <w:r w:rsidR="00A20821" w:rsidRPr="00E265E4">
        <w:rPr>
          <w:color w:val="000000"/>
          <w:szCs w:val="22"/>
        </w:rPr>
        <w:t>pfrutowego oraz jedzenia gr</w:t>
      </w:r>
      <w:r w:rsidR="00E776AD" w:rsidRPr="00E265E4">
        <w:rPr>
          <w:color w:val="000000"/>
          <w:szCs w:val="22"/>
        </w:rPr>
        <w:t>ej</w:t>
      </w:r>
      <w:r w:rsidR="00A20821" w:rsidRPr="00E265E4">
        <w:rPr>
          <w:color w:val="000000"/>
          <w:szCs w:val="22"/>
        </w:rPr>
        <w:t xml:space="preserve">pfrutów w czasie leczenia lekiem </w:t>
      </w:r>
      <w:r w:rsidRPr="00E265E4">
        <w:rPr>
          <w:color w:val="000000"/>
          <w:szCs w:val="22"/>
        </w:rPr>
        <w:t>XALKORI</w:t>
      </w:r>
      <w:r w:rsidR="00A20821" w:rsidRPr="00E265E4">
        <w:rPr>
          <w:color w:val="000000"/>
          <w:szCs w:val="22"/>
        </w:rPr>
        <w:t xml:space="preserve">, gdyż mogą one zmieniać ilość </w:t>
      </w:r>
      <w:r w:rsidR="00961825" w:rsidRPr="00E265E4">
        <w:rPr>
          <w:color w:val="000000"/>
          <w:szCs w:val="22"/>
        </w:rPr>
        <w:t>leku</w:t>
      </w:r>
      <w:r w:rsidR="0045385F" w:rsidRPr="00E265E4">
        <w:rPr>
          <w:color w:val="000000"/>
          <w:szCs w:val="22"/>
        </w:rPr>
        <w:t xml:space="preserve"> </w:t>
      </w:r>
      <w:r w:rsidRPr="00E265E4">
        <w:rPr>
          <w:color w:val="000000"/>
          <w:szCs w:val="22"/>
        </w:rPr>
        <w:t>XALKORI</w:t>
      </w:r>
      <w:r w:rsidR="00961825" w:rsidRPr="00E265E4">
        <w:rPr>
          <w:color w:val="000000"/>
          <w:szCs w:val="22"/>
        </w:rPr>
        <w:t xml:space="preserve"> </w:t>
      </w:r>
      <w:r w:rsidR="00A20821" w:rsidRPr="00E265E4">
        <w:rPr>
          <w:color w:val="000000"/>
          <w:szCs w:val="22"/>
        </w:rPr>
        <w:t>w organizmie.</w:t>
      </w:r>
    </w:p>
    <w:p w14:paraId="263BE9EE" w14:textId="77777777" w:rsidR="00EA6369" w:rsidRDefault="00EA6369" w:rsidP="004A27F6">
      <w:pPr>
        <w:autoSpaceDE w:val="0"/>
        <w:autoSpaceDN w:val="0"/>
        <w:adjustRightInd w:val="0"/>
        <w:ind w:left="0" w:firstLine="0"/>
        <w:rPr>
          <w:color w:val="000000"/>
          <w:szCs w:val="22"/>
        </w:rPr>
      </w:pPr>
    </w:p>
    <w:p w14:paraId="638A0E06" w14:textId="77777777" w:rsidR="00EA6369" w:rsidRDefault="00022298" w:rsidP="004A27F6">
      <w:pPr>
        <w:autoSpaceDE w:val="0"/>
        <w:autoSpaceDN w:val="0"/>
        <w:adjustRightInd w:val="0"/>
        <w:ind w:left="0" w:firstLine="0"/>
        <w:rPr>
          <w:color w:val="000000"/>
          <w:szCs w:val="22"/>
        </w:rPr>
      </w:pPr>
      <w:r>
        <w:rPr>
          <w:b/>
          <w:bCs/>
          <w:color w:val="000000"/>
          <w:szCs w:val="22"/>
        </w:rPr>
        <w:t>Ochrona przed słońcem</w:t>
      </w:r>
    </w:p>
    <w:p w14:paraId="4248EFB8" w14:textId="77777777" w:rsidR="00022298" w:rsidRPr="00022298" w:rsidRDefault="00C06671" w:rsidP="004A27F6">
      <w:pPr>
        <w:autoSpaceDE w:val="0"/>
        <w:autoSpaceDN w:val="0"/>
        <w:adjustRightInd w:val="0"/>
        <w:ind w:left="0" w:firstLine="0"/>
        <w:rPr>
          <w:color w:val="000000"/>
          <w:szCs w:val="22"/>
        </w:rPr>
      </w:pPr>
      <w:r>
        <w:rPr>
          <w:color w:val="000000"/>
          <w:szCs w:val="22"/>
        </w:rPr>
        <w:t>Należy unikać</w:t>
      </w:r>
      <w:r w:rsidR="00022298" w:rsidRPr="00022298">
        <w:rPr>
          <w:color w:val="000000"/>
          <w:szCs w:val="22"/>
        </w:rPr>
        <w:t xml:space="preserve"> </w:t>
      </w:r>
      <w:r w:rsidR="002E222B" w:rsidRPr="00022298">
        <w:rPr>
          <w:color w:val="000000"/>
          <w:szCs w:val="22"/>
        </w:rPr>
        <w:t>dłu</w:t>
      </w:r>
      <w:r w:rsidR="00270EC8">
        <w:rPr>
          <w:color w:val="000000"/>
          <w:szCs w:val="22"/>
        </w:rPr>
        <w:t>gotrwał</w:t>
      </w:r>
      <w:r w:rsidR="002E222B" w:rsidRPr="00022298">
        <w:rPr>
          <w:color w:val="000000"/>
          <w:szCs w:val="22"/>
        </w:rPr>
        <w:t xml:space="preserve">ego </w:t>
      </w:r>
      <w:r w:rsidR="008C1AC9">
        <w:rPr>
          <w:color w:val="000000"/>
          <w:szCs w:val="22"/>
        </w:rPr>
        <w:t>przebywania</w:t>
      </w:r>
      <w:r w:rsidR="00022298" w:rsidRPr="00022298">
        <w:rPr>
          <w:color w:val="000000"/>
          <w:szCs w:val="22"/>
        </w:rPr>
        <w:t xml:space="preserve"> na słońcu. </w:t>
      </w:r>
      <w:r w:rsidR="008C1AC9">
        <w:rPr>
          <w:color w:val="000000"/>
          <w:szCs w:val="22"/>
        </w:rPr>
        <w:t xml:space="preserve">Lek </w:t>
      </w:r>
      <w:r w:rsidR="00022298" w:rsidRPr="00022298">
        <w:rPr>
          <w:color w:val="000000"/>
          <w:szCs w:val="22"/>
        </w:rPr>
        <w:t>XALKORI może sp</w:t>
      </w:r>
      <w:r w:rsidR="00CE4B60">
        <w:rPr>
          <w:color w:val="000000"/>
          <w:szCs w:val="22"/>
        </w:rPr>
        <w:t>owodować</w:t>
      </w:r>
      <w:r w:rsidR="00022298" w:rsidRPr="00022298">
        <w:rPr>
          <w:color w:val="000000"/>
          <w:szCs w:val="22"/>
        </w:rPr>
        <w:t xml:space="preserve">, że skóra stanie się </w:t>
      </w:r>
      <w:r w:rsidR="00FD2EDB">
        <w:rPr>
          <w:color w:val="000000"/>
          <w:szCs w:val="22"/>
        </w:rPr>
        <w:t xml:space="preserve">bardziej </w:t>
      </w:r>
      <w:r w:rsidR="00022298" w:rsidRPr="00022298">
        <w:rPr>
          <w:color w:val="000000"/>
          <w:szCs w:val="22"/>
        </w:rPr>
        <w:t xml:space="preserve">wrażliwa na </w:t>
      </w:r>
      <w:r w:rsidR="00CE4B60">
        <w:rPr>
          <w:color w:val="000000"/>
          <w:szCs w:val="22"/>
        </w:rPr>
        <w:t xml:space="preserve">światło </w:t>
      </w:r>
      <w:r w:rsidR="00022298" w:rsidRPr="00022298">
        <w:rPr>
          <w:color w:val="000000"/>
          <w:szCs w:val="22"/>
        </w:rPr>
        <w:t>sł</w:t>
      </w:r>
      <w:r w:rsidR="00CE4B60">
        <w:rPr>
          <w:color w:val="000000"/>
          <w:szCs w:val="22"/>
        </w:rPr>
        <w:t>oneczne</w:t>
      </w:r>
      <w:r w:rsidR="00022298" w:rsidRPr="00022298">
        <w:rPr>
          <w:color w:val="000000"/>
          <w:szCs w:val="22"/>
        </w:rPr>
        <w:t xml:space="preserve"> (</w:t>
      </w:r>
      <w:r w:rsidR="00FD2EDB">
        <w:rPr>
          <w:color w:val="000000"/>
          <w:szCs w:val="22"/>
        </w:rPr>
        <w:t>nadwrażliwość na światło</w:t>
      </w:r>
      <w:r w:rsidR="00022298" w:rsidRPr="00022298">
        <w:rPr>
          <w:color w:val="000000"/>
          <w:szCs w:val="22"/>
        </w:rPr>
        <w:t>)</w:t>
      </w:r>
      <w:r w:rsidR="00FD2EDB">
        <w:rPr>
          <w:color w:val="000000"/>
          <w:szCs w:val="22"/>
        </w:rPr>
        <w:t xml:space="preserve">, co </w:t>
      </w:r>
      <w:r w:rsidR="00022298" w:rsidRPr="00022298">
        <w:rPr>
          <w:color w:val="000000"/>
          <w:szCs w:val="22"/>
        </w:rPr>
        <w:t xml:space="preserve">może </w:t>
      </w:r>
      <w:r w:rsidR="00FD2EDB">
        <w:rPr>
          <w:color w:val="000000"/>
          <w:szCs w:val="22"/>
        </w:rPr>
        <w:t>przyczyniać</w:t>
      </w:r>
      <w:r w:rsidR="00022298" w:rsidRPr="00022298">
        <w:rPr>
          <w:color w:val="000000"/>
          <w:szCs w:val="22"/>
        </w:rPr>
        <w:t xml:space="preserve"> się </w:t>
      </w:r>
      <w:r w:rsidR="00FD2EDB">
        <w:rPr>
          <w:color w:val="000000"/>
          <w:szCs w:val="22"/>
        </w:rPr>
        <w:lastRenderedPageBreak/>
        <w:t xml:space="preserve">do </w:t>
      </w:r>
      <w:r w:rsidR="00746EBA">
        <w:rPr>
          <w:color w:val="000000"/>
          <w:szCs w:val="22"/>
        </w:rPr>
        <w:t>powstawania oparzeń słonecznych</w:t>
      </w:r>
      <w:r w:rsidR="00022298" w:rsidRPr="00022298">
        <w:rPr>
          <w:color w:val="000000"/>
          <w:szCs w:val="22"/>
        </w:rPr>
        <w:t xml:space="preserve">. Jeśli podczas </w:t>
      </w:r>
      <w:r w:rsidR="003D2056">
        <w:rPr>
          <w:color w:val="000000"/>
          <w:szCs w:val="22"/>
        </w:rPr>
        <w:t>stosowania</w:t>
      </w:r>
      <w:r w:rsidR="00022298" w:rsidRPr="00022298">
        <w:rPr>
          <w:color w:val="000000"/>
          <w:szCs w:val="22"/>
        </w:rPr>
        <w:t xml:space="preserve"> lek</w:t>
      </w:r>
      <w:r w:rsidR="003D2056">
        <w:rPr>
          <w:color w:val="000000"/>
          <w:szCs w:val="22"/>
        </w:rPr>
        <w:t>u</w:t>
      </w:r>
      <w:r w:rsidR="00022298" w:rsidRPr="00022298">
        <w:rPr>
          <w:color w:val="000000"/>
          <w:szCs w:val="22"/>
        </w:rPr>
        <w:t xml:space="preserve"> XALKORI </w:t>
      </w:r>
      <w:r w:rsidR="003D2056">
        <w:rPr>
          <w:color w:val="000000"/>
          <w:szCs w:val="22"/>
        </w:rPr>
        <w:t>nie da się uniknąć</w:t>
      </w:r>
      <w:r w:rsidR="00022298" w:rsidRPr="00022298">
        <w:rPr>
          <w:color w:val="000000"/>
          <w:szCs w:val="22"/>
        </w:rPr>
        <w:t xml:space="preserve"> przebywani</w:t>
      </w:r>
      <w:r w:rsidR="00024577">
        <w:rPr>
          <w:color w:val="000000"/>
          <w:szCs w:val="22"/>
        </w:rPr>
        <w:t>a</w:t>
      </w:r>
      <w:r w:rsidR="00022298" w:rsidRPr="00022298">
        <w:rPr>
          <w:color w:val="000000"/>
          <w:szCs w:val="22"/>
        </w:rPr>
        <w:t xml:space="preserve"> na słońcu, </w:t>
      </w:r>
      <w:r w:rsidR="00A743A9">
        <w:rPr>
          <w:color w:val="000000"/>
          <w:szCs w:val="22"/>
        </w:rPr>
        <w:t xml:space="preserve">w celu ochrony </w:t>
      </w:r>
      <w:r w:rsidR="00A743A9" w:rsidRPr="00022298">
        <w:rPr>
          <w:color w:val="000000"/>
          <w:szCs w:val="22"/>
        </w:rPr>
        <w:t>przed oparzeniami słonecznymi</w:t>
      </w:r>
      <w:r w:rsidR="00A743A9">
        <w:rPr>
          <w:color w:val="000000"/>
          <w:szCs w:val="22"/>
        </w:rPr>
        <w:t xml:space="preserve"> </w:t>
      </w:r>
      <w:r w:rsidR="00024577">
        <w:rPr>
          <w:color w:val="000000"/>
          <w:szCs w:val="22"/>
        </w:rPr>
        <w:t>pacjent powinien</w:t>
      </w:r>
      <w:r w:rsidR="00022298" w:rsidRPr="00022298">
        <w:rPr>
          <w:color w:val="000000"/>
          <w:szCs w:val="22"/>
        </w:rPr>
        <w:t xml:space="preserve"> nosić odzież ochronną i</w:t>
      </w:r>
      <w:r w:rsidR="00110E95">
        <w:rPr>
          <w:color w:val="000000"/>
          <w:szCs w:val="22"/>
        </w:rPr>
        <w:t xml:space="preserve"> (</w:t>
      </w:r>
      <w:r w:rsidR="00022298" w:rsidRPr="00022298">
        <w:rPr>
          <w:color w:val="000000"/>
          <w:szCs w:val="22"/>
        </w:rPr>
        <w:t>lub</w:t>
      </w:r>
      <w:r w:rsidR="00110E95">
        <w:rPr>
          <w:color w:val="000000"/>
          <w:szCs w:val="22"/>
        </w:rPr>
        <w:t>)</w:t>
      </w:r>
      <w:r w:rsidR="00022298" w:rsidRPr="00022298">
        <w:rPr>
          <w:color w:val="000000"/>
          <w:szCs w:val="22"/>
        </w:rPr>
        <w:t xml:space="preserve"> stosować kremy </w:t>
      </w:r>
      <w:r w:rsidR="00024577">
        <w:rPr>
          <w:color w:val="000000"/>
          <w:szCs w:val="22"/>
        </w:rPr>
        <w:t xml:space="preserve">z filtrem </w:t>
      </w:r>
      <w:r w:rsidR="00022298" w:rsidRPr="00022298">
        <w:rPr>
          <w:color w:val="000000"/>
          <w:szCs w:val="22"/>
        </w:rPr>
        <w:t>przeciwsłoneczn</w:t>
      </w:r>
      <w:r w:rsidR="00024577">
        <w:rPr>
          <w:color w:val="000000"/>
          <w:szCs w:val="22"/>
        </w:rPr>
        <w:t>ym</w:t>
      </w:r>
      <w:r w:rsidR="00022298" w:rsidRPr="00022298">
        <w:rPr>
          <w:color w:val="000000"/>
          <w:szCs w:val="22"/>
        </w:rPr>
        <w:t>.</w:t>
      </w:r>
    </w:p>
    <w:p w14:paraId="03214322" w14:textId="77777777" w:rsidR="00021FB9" w:rsidRPr="00E265E4" w:rsidRDefault="00021FB9" w:rsidP="004A27F6">
      <w:pPr>
        <w:numPr>
          <w:ilvl w:val="12"/>
          <w:numId w:val="0"/>
        </w:numPr>
        <w:rPr>
          <w:b/>
          <w:noProof/>
          <w:color w:val="000000"/>
          <w:szCs w:val="22"/>
        </w:rPr>
      </w:pPr>
    </w:p>
    <w:p w14:paraId="2E19284C" w14:textId="77777777" w:rsidR="00A20821" w:rsidRPr="00E265E4" w:rsidRDefault="00021FB9" w:rsidP="004A27F6">
      <w:pPr>
        <w:numPr>
          <w:ilvl w:val="12"/>
          <w:numId w:val="0"/>
        </w:numPr>
        <w:rPr>
          <w:b/>
          <w:noProof/>
          <w:color w:val="000000"/>
          <w:szCs w:val="22"/>
        </w:rPr>
      </w:pPr>
      <w:r w:rsidRPr="00E265E4">
        <w:rPr>
          <w:b/>
          <w:noProof/>
          <w:color w:val="000000"/>
          <w:szCs w:val="22"/>
        </w:rPr>
        <w:t>Ciąża i karmienie piersią</w:t>
      </w:r>
    </w:p>
    <w:p w14:paraId="162BC740" w14:textId="77777777" w:rsidR="00A20821" w:rsidRPr="00E265E4" w:rsidRDefault="005515A8" w:rsidP="004A27F6">
      <w:pPr>
        <w:autoSpaceDE w:val="0"/>
        <w:autoSpaceDN w:val="0"/>
        <w:adjustRightInd w:val="0"/>
        <w:ind w:left="0" w:firstLine="0"/>
        <w:rPr>
          <w:color w:val="000000"/>
          <w:szCs w:val="22"/>
        </w:rPr>
      </w:pPr>
      <w:r w:rsidRPr="00E265E4">
        <w:rPr>
          <w:color w:val="000000"/>
          <w:szCs w:val="22"/>
        </w:rPr>
        <w:t xml:space="preserve">Przed przyjęciem tego leku należy powiedzieć lekarzowi lub farmaceucie o tym, że kobieta jest </w:t>
      </w:r>
      <w:r w:rsidR="00FD479C" w:rsidRPr="00E265E4">
        <w:rPr>
          <w:color w:val="000000"/>
          <w:szCs w:val="22"/>
        </w:rPr>
        <w:t>w</w:t>
      </w:r>
      <w:r w:rsidR="00FD479C">
        <w:rPr>
          <w:color w:val="000000"/>
          <w:szCs w:val="22"/>
        </w:rPr>
        <w:t> </w:t>
      </w:r>
      <w:r w:rsidRPr="00E265E4">
        <w:rPr>
          <w:color w:val="000000"/>
          <w:szCs w:val="22"/>
        </w:rPr>
        <w:t>ciąży, może zajść w ciążę lub karmi piersią.</w:t>
      </w:r>
    </w:p>
    <w:p w14:paraId="2887B25A" w14:textId="77777777" w:rsidR="00A20821" w:rsidRPr="00E265E4" w:rsidRDefault="00A20821" w:rsidP="004A27F6">
      <w:pPr>
        <w:autoSpaceDE w:val="0"/>
        <w:autoSpaceDN w:val="0"/>
        <w:adjustRightInd w:val="0"/>
        <w:ind w:left="0" w:firstLine="0"/>
        <w:rPr>
          <w:color w:val="000000"/>
          <w:szCs w:val="22"/>
        </w:rPr>
      </w:pPr>
    </w:p>
    <w:p w14:paraId="78D1E0D6" w14:textId="77777777" w:rsidR="00A20821" w:rsidRPr="00E265E4" w:rsidRDefault="00A20821" w:rsidP="004A27F6">
      <w:pPr>
        <w:widowControl w:val="0"/>
        <w:autoSpaceDE w:val="0"/>
        <w:autoSpaceDN w:val="0"/>
        <w:adjustRightInd w:val="0"/>
        <w:ind w:left="0" w:firstLine="0"/>
        <w:rPr>
          <w:color w:val="000000"/>
          <w:szCs w:val="22"/>
        </w:rPr>
      </w:pPr>
      <w:r w:rsidRPr="00E265E4">
        <w:rPr>
          <w:color w:val="000000"/>
          <w:szCs w:val="22"/>
        </w:rPr>
        <w:t xml:space="preserve">Zaleca się, aby w czasie </w:t>
      </w:r>
      <w:r w:rsidR="008762A6" w:rsidRPr="00E265E4">
        <w:rPr>
          <w:color w:val="000000"/>
          <w:szCs w:val="22"/>
        </w:rPr>
        <w:t>stosowania</w:t>
      </w:r>
      <w:r w:rsidR="00DF4071" w:rsidRPr="00E265E4">
        <w:rPr>
          <w:color w:val="000000"/>
          <w:szCs w:val="22"/>
        </w:rPr>
        <w:t xml:space="preserve"> </w:t>
      </w:r>
      <w:r w:rsidR="008762A6" w:rsidRPr="00E265E4">
        <w:rPr>
          <w:color w:val="000000"/>
          <w:szCs w:val="22"/>
        </w:rPr>
        <w:t xml:space="preserve">leku </w:t>
      </w:r>
      <w:r w:rsidR="00827F03" w:rsidRPr="00E265E4">
        <w:rPr>
          <w:color w:val="000000"/>
          <w:szCs w:val="22"/>
        </w:rPr>
        <w:t>XALKORI</w:t>
      </w:r>
      <w:r w:rsidRPr="00E265E4">
        <w:rPr>
          <w:color w:val="000000"/>
          <w:szCs w:val="22"/>
        </w:rPr>
        <w:t xml:space="preserve"> kobiety unikały zachodzenia w ciążę, </w:t>
      </w:r>
      <w:r w:rsidR="00FD479C" w:rsidRPr="00E265E4">
        <w:rPr>
          <w:color w:val="000000"/>
          <w:szCs w:val="22"/>
        </w:rPr>
        <w:t>a</w:t>
      </w:r>
      <w:r w:rsidR="00FD479C">
        <w:rPr>
          <w:color w:val="000000"/>
          <w:szCs w:val="22"/>
        </w:rPr>
        <w:t> </w:t>
      </w:r>
      <w:r w:rsidRPr="00E265E4">
        <w:rPr>
          <w:color w:val="000000"/>
          <w:szCs w:val="22"/>
        </w:rPr>
        <w:t xml:space="preserve">mężczyźni nie </w:t>
      </w:r>
      <w:r w:rsidR="005515A8" w:rsidRPr="00E265E4">
        <w:rPr>
          <w:color w:val="000000"/>
          <w:szCs w:val="22"/>
        </w:rPr>
        <w:t>powodowali</w:t>
      </w:r>
      <w:r w:rsidRPr="00E265E4">
        <w:rPr>
          <w:color w:val="000000"/>
          <w:szCs w:val="22"/>
        </w:rPr>
        <w:t xml:space="preserve"> ciąży u swej partnerki, ponieważ </w:t>
      </w:r>
      <w:r w:rsidR="00567B64" w:rsidRPr="00E265E4">
        <w:rPr>
          <w:color w:val="000000"/>
          <w:szCs w:val="22"/>
        </w:rPr>
        <w:t>lek ten</w:t>
      </w:r>
      <w:r w:rsidR="005515A8" w:rsidRPr="00E265E4">
        <w:rPr>
          <w:i/>
          <w:color w:val="000000"/>
          <w:szCs w:val="22"/>
        </w:rPr>
        <w:t xml:space="preserve"> </w:t>
      </w:r>
      <w:r w:rsidRPr="00E265E4">
        <w:rPr>
          <w:color w:val="000000"/>
          <w:szCs w:val="22"/>
        </w:rPr>
        <w:t xml:space="preserve">może działać szkodliwie na dziecko. Jeśli istnieje możliwość, że osoba przyjmująca ten lek może zajść w ciążę lub doprowadzić do ciąży u partnerki, musi stosować odpowiednią antykoncepcję w czasie leczenia i co najmniej przez 90 dni po zakończeniu terapii, gdyż doustne </w:t>
      </w:r>
      <w:r w:rsidR="0045385F" w:rsidRPr="00E265E4">
        <w:rPr>
          <w:color w:val="000000"/>
          <w:szCs w:val="22"/>
        </w:rPr>
        <w:t>środki</w:t>
      </w:r>
      <w:r w:rsidRPr="00E265E4">
        <w:rPr>
          <w:color w:val="000000"/>
          <w:szCs w:val="22"/>
        </w:rPr>
        <w:t xml:space="preserve"> antykoncepcyjne mogą być nieskuteczne w czasie przyjmowania leku </w:t>
      </w:r>
      <w:r w:rsidR="00827F03" w:rsidRPr="00E265E4">
        <w:rPr>
          <w:color w:val="000000"/>
          <w:szCs w:val="22"/>
        </w:rPr>
        <w:t>XALKORI</w:t>
      </w:r>
      <w:r w:rsidRPr="00E265E4">
        <w:rPr>
          <w:color w:val="000000"/>
          <w:szCs w:val="22"/>
        </w:rPr>
        <w:t>.</w:t>
      </w:r>
    </w:p>
    <w:p w14:paraId="26AB7026" w14:textId="77777777" w:rsidR="00A20821" w:rsidRPr="00E265E4" w:rsidRDefault="00A20821" w:rsidP="004A27F6">
      <w:pPr>
        <w:autoSpaceDE w:val="0"/>
        <w:autoSpaceDN w:val="0"/>
        <w:adjustRightInd w:val="0"/>
        <w:ind w:left="0" w:firstLine="0"/>
        <w:rPr>
          <w:color w:val="000000"/>
          <w:szCs w:val="22"/>
        </w:rPr>
      </w:pPr>
    </w:p>
    <w:p w14:paraId="19FA25C4" w14:textId="77777777" w:rsidR="00A20821" w:rsidRPr="00E265E4" w:rsidRDefault="00A20821" w:rsidP="004A27F6">
      <w:pPr>
        <w:ind w:left="0" w:firstLine="0"/>
        <w:rPr>
          <w:color w:val="000000"/>
          <w:szCs w:val="22"/>
        </w:rPr>
      </w:pPr>
      <w:r w:rsidRPr="00E265E4">
        <w:rPr>
          <w:color w:val="000000"/>
          <w:szCs w:val="22"/>
        </w:rPr>
        <w:t xml:space="preserve">Nie należy karmić piersią w czasie leczenia lekiem </w:t>
      </w:r>
      <w:r w:rsidR="00827F03" w:rsidRPr="00E265E4">
        <w:rPr>
          <w:color w:val="000000"/>
          <w:szCs w:val="22"/>
        </w:rPr>
        <w:t>XALKORI</w:t>
      </w:r>
      <w:r w:rsidRPr="00E265E4">
        <w:rPr>
          <w:color w:val="000000"/>
          <w:szCs w:val="22"/>
        </w:rPr>
        <w:t>, gdyż może on działać szkodliwie na karmione piersią niemowlę.</w:t>
      </w:r>
    </w:p>
    <w:p w14:paraId="2C87A061" w14:textId="77777777" w:rsidR="005515A8" w:rsidRPr="00E265E4" w:rsidRDefault="005515A8" w:rsidP="004A27F6">
      <w:pPr>
        <w:ind w:left="0" w:firstLine="0"/>
        <w:rPr>
          <w:noProof/>
          <w:color w:val="000000"/>
          <w:szCs w:val="22"/>
        </w:rPr>
      </w:pPr>
    </w:p>
    <w:p w14:paraId="6A206A59" w14:textId="77777777" w:rsidR="00A20821" w:rsidRPr="00E265E4" w:rsidRDefault="003B2768" w:rsidP="004A27F6">
      <w:pPr>
        <w:ind w:left="0" w:firstLine="0"/>
        <w:rPr>
          <w:color w:val="000000"/>
          <w:szCs w:val="22"/>
        </w:rPr>
      </w:pPr>
      <w:r w:rsidRPr="00E265E4">
        <w:rPr>
          <w:noProof/>
          <w:color w:val="000000"/>
          <w:szCs w:val="22"/>
        </w:rPr>
        <w:t>Jeśli pacjentka jest w ciąży lub karmi piersią, przypuszcza że może być w ciąży lub gdy planuje mieć dziecko, powinna poradzić się lekarza lub farmaceuty przed zastosowaniem tego leku.</w:t>
      </w:r>
    </w:p>
    <w:p w14:paraId="789CD29D" w14:textId="77777777" w:rsidR="00A20821" w:rsidRPr="00E265E4" w:rsidRDefault="00A20821" w:rsidP="004A27F6">
      <w:pPr>
        <w:autoSpaceDE w:val="0"/>
        <w:autoSpaceDN w:val="0"/>
        <w:adjustRightInd w:val="0"/>
        <w:ind w:left="0" w:firstLine="0"/>
        <w:rPr>
          <w:color w:val="000000"/>
          <w:szCs w:val="22"/>
        </w:rPr>
      </w:pPr>
    </w:p>
    <w:p w14:paraId="3348BBA9" w14:textId="77777777" w:rsidR="005515A8" w:rsidRPr="00E265E4" w:rsidRDefault="005515A8" w:rsidP="004A27F6">
      <w:pPr>
        <w:ind w:left="0" w:firstLine="0"/>
        <w:rPr>
          <w:b/>
          <w:noProof/>
          <w:color w:val="000000"/>
          <w:szCs w:val="22"/>
        </w:rPr>
      </w:pPr>
      <w:r w:rsidRPr="00E265E4">
        <w:rPr>
          <w:b/>
          <w:noProof/>
          <w:color w:val="000000"/>
          <w:szCs w:val="22"/>
        </w:rPr>
        <w:t>Prowadzenie pojazdów i obsługiwanie maszyn</w:t>
      </w:r>
    </w:p>
    <w:p w14:paraId="08540828" w14:textId="77777777" w:rsidR="00A20821" w:rsidRPr="00E265E4" w:rsidRDefault="003F3AA7" w:rsidP="004A27F6">
      <w:pPr>
        <w:numPr>
          <w:ilvl w:val="12"/>
          <w:numId w:val="0"/>
        </w:numPr>
        <w:rPr>
          <w:color w:val="000000"/>
          <w:szCs w:val="22"/>
        </w:rPr>
      </w:pPr>
      <w:r w:rsidRPr="00E265E4">
        <w:rPr>
          <w:color w:val="000000"/>
          <w:szCs w:val="22"/>
        </w:rPr>
        <w:t xml:space="preserve">Należy </w:t>
      </w:r>
      <w:r w:rsidR="00A20821" w:rsidRPr="00E265E4">
        <w:rPr>
          <w:color w:val="000000"/>
          <w:szCs w:val="22"/>
        </w:rPr>
        <w:t xml:space="preserve">zachować szczególną ostrożność </w:t>
      </w:r>
      <w:r w:rsidR="004C4AB6" w:rsidRPr="00E265E4">
        <w:rPr>
          <w:color w:val="000000"/>
          <w:szCs w:val="22"/>
        </w:rPr>
        <w:t>pod</w:t>
      </w:r>
      <w:r w:rsidR="00A20821" w:rsidRPr="00E265E4">
        <w:rPr>
          <w:color w:val="000000"/>
          <w:szCs w:val="22"/>
        </w:rPr>
        <w:t xml:space="preserve">czas </w:t>
      </w:r>
      <w:r w:rsidR="005515A8" w:rsidRPr="00E265E4">
        <w:rPr>
          <w:color w:val="000000"/>
          <w:szCs w:val="22"/>
        </w:rPr>
        <w:t>prowadzenia</w:t>
      </w:r>
      <w:r w:rsidR="00A20821" w:rsidRPr="00E265E4">
        <w:rPr>
          <w:color w:val="000000"/>
          <w:szCs w:val="22"/>
        </w:rPr>
        <w:t xml:space="preserve"> pojazd</w:t>
      </w:r>
      <w:r w:rsidR="005515A8" w:rsidRPr="00E265E4">
        <w:rPr>
          <w:color w:val="000000"/>
          <w:szCs w:val="22"/>
        </w:rPr>
        <w:t xml:space="preserve">ów i obsługiwania </w:t>
      </w:r>
      <w:r w:rsidR="00A20821" w:rsidRPr="00E265E4">
        <w:rPr>
          <w:color w:val="000000"/>
          <w:szCs w:val="22"/>
        </w:rPr>
        <w:t>maszyn</w:t>
      </w:r>
      <w:r w:rsidRPr="00E265E4">
        <w:rPr>
          <w:color w:val="000000"/>
          <w:szCs w:val="22"/>
        </w:rPr>
        <w:t xml:space="preserve">, ponieważ u pacjentów w czasie leczenia lekiem </w:t>
      </w:r>
      <w:r w:rsidR="00827F03" w:rsidRPr="00E265E4">
        <w:rPr>
          <w:color w:val="000000"/>
          <w:szCs w:val="22"/>
        </w:rPr>
        <w:t>XALKORI</w:t>
      </w:r>
      <w:r w:rsidRPr="00E265E4">
        <w:rPr>
          <w:color w:val="000000"/>
          <w:szCs w:val="22"/>
        </w:rPr>
        <w:t xml:space="preserve"> mogą wystąpić zaburzenia widzenia, zawroty głowy oraz zmęczenie</w:t>
      </w:r>
      <w:r w:rsidR="00A20821" w:rsidRPr="00E265E4">
        <w:rPr>
          <w:color w:val="000000"/>
          <w:szCs w:val="22"/>
        </w:rPr>
        <w:t>.</w:t>
      </w:r>
    </w:p>
    <w:p w14:paraId="1AC99E21" w14:textId="77777777" w:rsidR="00CD4EC7" w:rsidRPr="00E265E4" w:rsidRDefault="00CD4EC7" w:rsidP="004A27F6">
      <w:pPr>
        <w:ind w:left="0" w:firstLine="0"/>
        <w:rPr>
          <w:noProof/>
          <w:color w:val="000000"/>
          <w:szCs w:val="22"/>
        </w:rPr>
      </w:pPr>
    </w:p>
    <w:p w14:paraId="43C42949" w14:textId="77777777" w:rsidR="00800D52" w:rsidRPr="0063248B" w:rsidRDefault="00800D52" w:rsidP="0063248B">
      <w:pPr>
        <w:keepNext/>
        <w:ind w:left="0" w:firstLine="0"/>
        <w:textAlignment w:val="baseline"/>
        <w:rPr>
          <w:b/>
          <w:bCs/>
          <w:color w:val="000000"/>
          <w:szCs w:val="22"/>
        </w:rPr>
      </w:pPr>
      <w:r w:rsidRPr="0063248B">
        <w:rPr>
          <w:b/>
          <w:bCs/>
          <w:color w:val="000000"/>
          <w:szCs w:val="22"/>
        </w:rPr>
        <w:t>X</w:t>
      </w:r>
      <w:r w:rsidR="00DF60AD">
        <w:rPr>
          <w:b/>
          <w:bCs/>
          <w:color w:val="000000"/>
          <w:szCs w:val="22"/>
        </w:rPr>
        <w:t>ALKORI</w:t>
      </w:r>
      <w:r w:rsidRPr="0063248B">
        <w:rPr>
          <w:b/>
          <w:bCs/>
          <w:color w:val="000000"/>
          <w:szCs w:val="22"/>
        </w:rPr>
        <w:t xml:space="preserve"> zawiera sód </w:t>
      </w:r>
    </w:p>
    <w:p w14:paraId="5770B26E" w14:textId="77777777" w:rsidR="00CD4EC7" w:rsidRDefault="00800D52" w:rsidP="0063248B">
      <w:pPr>
        <w:keepNext/>
        <w:ind w:left="0" w:firstLine="0"/>
        <w:rPr>
          <w:color w:val="000000"/>
          <w:szCs w:val="22"/>
        </w:rPr>
      </w:pPr>
      <w:r w:rsidRPr="0063248B">
        <w:rPr>
          <w:color w:val="000000"/>
          <w:szCs w:val="22"/>
        </w:rPr>
        <w:t xml:space="preserve">Ten lek zawiera mniej niż 1 mmol (23 mg) sodu </w:t>
      </w:r>
      <w:r>
        <w:rPr>
          <w:color w:val="000000"/>
          <w:szCs w:val="22"/>
        </w:rPr>
        <w:t>w kapsułce 200 mg lub 250 mg</w:t>
      </w:r>
      <w:r w:rsidRPr="0063248B">
        <w:rPr>
          <w:color w:val="000000"/>
          <w:szCs w:val="22"/>
        </w:rPr>
        <w:t>, to znaczy lek uznaje się za „wolny od sodu”. </w:t>
      </w:r>
    </w:p>
    <w:p w14:paraId="197A08CB" w14:textId="77777777" w:rsidR="00800D52" w:rsidRDefault="00800D52" w:rsidP="00800D52">
      <w:pPr>
        <w:ind w:left="0" w:firstLine="0"/>
        <w:rPr>
          <w:color w:val="000000"/>
          <w:szCs w:val="22"/>
        </w:rPr>
      </w:pPr>
    </w:p>
    <w:p w14:paraId="79B01D9F" w14:textId="77777777" w:rsidR="00800D52" w:rsidRPr="0063248B" w:rsidRDefault="00800D52" w:rsidP="00800D52">
      <w:pPr>
        <w:ind w:left="0" w:firstLine="0"/>
        <w:rPr>
          <w:color w:val="000000"/>
          <w:szCs w:val="22"/>
        </w:rPr>
      </w:pPr>
    </w:p>
    <w:p w14:paraId="746D60B5" w14:textId="6CB4979F" w:rsidR="00CD4EC7" w:rsidRPr="00E265E4" w:rsidRDefault="00CD4EC7" w:rsidP="00FC4B5E">
      <w:pPr>
        <w:keepNext/>
        <w:tabs>
          <w:tab w:val="left" w:pos="567"/>
        </w:tabs>
        <w:ind w:left="0" w:firstLine="0"/>
        <w:rPr>
          <w:b/>
          <w:noProof/>
          <w:color w:val="000000"/>
          <w:szCs w:val="22"/>
        </w:rPr>
      </w:pPr>
      <w:r w:rsidRPr="00E265E4">
        <w:rPr>
          <w:b/>
          <w:noProof/>
          <w:color w:val="000000"/>
          <w:szCs w:val="22"/>
        </w:rPr>
        <w:t>3.</w:t>
      </w:r>
      <w:r w:rsidRPr="00E265E4">
        <w:rPr>
          <w:b/>
          <w:noProof/>
          <w:color w:val="000000"/>
          <w:szCs w:val="22"/>
        </w:rPr>
        <w:tab/>
        <w:t>Jak stosować</w:t>
      </w:r>
      <w:r w:rsidR="003E1D9C" w:rsidRPr="00E265E4">
        <w:rPr>
          <w:b/>
          <w:noProof/>
          <w:color w:val="000000"/>
          <w:szCs w:val="22"/>
        </w:rPr>
        <w:t xml:space="preserve"> </w:t>
      </w:r>
      <w:r w:rsidRPr="00E265E4">
        <w:rPr>
          <w:b/>
          <w:noProof/>
          <w:color w:val="000000"/>
          <w:szCs w:val="22"/>
        </w:rPr>
        <w:t>lek</w:t>
      </w:r>
      <w:r w:rsidR="003E1D9C" w:rsidRPr="00E265E4">
        <w:rPr>
          <w:b/>
          <w:noProof/>
          <w:color w:val="000000"/>
          <w:szCs w:val="22"/>
        </w:rPr>
        <w:t xml:space="preserve"> </w:t>
      </w:r>
      <w:r w:rsidR="00827F03" w:rsidRPr="00E265E4">
        <w:rPr>
          <w:b/>
          <w:noProof/>
          <w:color w:val="000000"/>
          <w:szCs w:val="22"/>
        </w:rPr>
        <w:t>XALKORI</w:t>
      </w:r>
      <w:r w:rsidR="006911AE">
        <w:rPr>
          <w:b/>
          <w:noProof/>
          <w:color w:val="000000"/>
          <w:szCs w:val="22"/>
        </w:rPr>
        <w:t xml:space="preserve"> 200 mg i </w:t>
      </w:r>
      <w:r w:rsidR="00F379BB">
        <w:rPr>
          <w:b/>
          <w:noProof/>
          <w:color w:val="000000"/>
          <w:szCs w:val="22"/>
        </w:rPr>
        <w:t>250 mg kapsułki twarde</w:t>
      </w:r>
    </w:p>
    <w:p w14:paraId="2323FB03" w14:textId="77777777" w:rsidR="00CD4EC7" w:rsidRPr="00E265E4" w:rsidRDefault="00CD4EC7" w:rsidP="004A27F6">
      <w:pPr>
        <w:keepNext/>
        <w:ind w:left="0" w:firstLine="0"/>
        <w:rPr>
          <w:noProof/>
          <w:color w:val="000000"/>
          <w:szCs w:val="22"/>
        </w:rPr>
      </w:pPr>
    </w:p>
    <w:p w14:paraId="36617449" w14:textId="77777777" w:rsidR="00FC6822" w:rsidRPr="00E265E4" w:rsidRDefault="00817724" w:rsidP="004A27F6">
      <w:pPr>
        <w:keepNext/>
        <w:ind w:left="0" w:firstLine="0"/>
        <w:rPr>
          <w:noProof/>
          <w:color w:val="000000"/>
          <w:szCs w:val="22"/>
        </w:rPr>
      </w:pPr>
      <w:r w:rsidRPr="00E265E4">
        <w:rPr>
          <w:noProof/>
          <w:color w:val="000000"/>
          <w:szCs w:val="22"/>
        </w:rPr>
        <w:t xml:space="preserve">Ten </w:t>
      </w:r>
      <w:r w:rsidR="00CD4EC7" w:rsidRPr="00E265E4">
        <w:rPr>
          <w:noProof/>
          <w:color w:val="000000"/>
          <w:szCs w:val="22"/>
        </w:rPr>
        <w:t>lek należy zawsze stosować</w:t>
      </w:r>
      <w:r w:rsidR="001D704F" w:rsidRPr="00E265E4">
        <w:rPr>
          <w:noProof/>
          <w:color w:val="000000"/>
          <w:szCs w:val="22"/>
        </w:rPr>
        <w:t xml:space="preserve"> </w:t>
      </w:r>
      <w:r w:rsidR="00CD4EC7" w:rsidRPr="00E265E4">
        <w:rPr>
          <w:noProof/>
          <w:color w:val="000000"/>
          <w:szCs w:val="22"/>
        </w:rPr>
        <w:t>zgodnie z zaleceniami lekarza. W razie wątpliwości należy zwrócić się do lekarza</w:t>
      </w:r>
      <w:r w:rsidR="001D704F" w:rsidRPr="00E265E4">
        <w:rPr>
          <w:noProof/>
          <w:color w:val="000000"/>
          <w:szCs w:val="22"/>
        </w:rPr>
        <w:t xml:space="preserve"> </w:t>
      </w:r>
      <w:r w:rsidR="00CD4EC7" w:rsidRPr="00E265E4">
        <w:rPr>
          <w:noProof/>
          <w:color w:val="000000"/>
          <w:szCs w:val="22"/>
        </w:rPr>
        <w:t>lub</w:t>
      </w:r>
      <w:r w:rsidR="001D704F" w:rsidRPr="00E265E4">
        <w:rPr>
          <w:noProof/>
          <w:color w:val="000000"/>
          <w:szCs w:val="22"/>
        </w:rPr>
        <w:t xml:space="preserve"> </w:t>
      </w:r>
      <w:r w:rsidR="00CD4EC7" w:rsidRPr="00E265E4">
        <w:rPr>
          <w:noProof/>
          <w:color w:val="000000"/>
          <w:szCs w:val="22"/>
        </w:rPr>
        <w:t xml:space="preserve">farmaceuty. </w:t>
      </w:r>
    </w:p>
    <w:p w14:paraId="53B6F853" w14:textId="77777777" w:rsidR="00B348FE" w:rsidRPr="00E265E4" w:rsidRDefault="00B348FE" w:rsidP="004A27F6">
      <w:pPr>
        <w:numPr>
          <w:ilvl w:val="12"/>
          <w:numId w:val="0"/>
        </w:numPr>
        <w:rPr>
          <w:color w:val="000000"/>
          <w:szCs w:val="22"/>
        </w:rPr>
      </w:pPr>
    </w:p>
    <w:p w14:paraId="2D615FE5" w14:textId="77777777" w:rsidR="00B348FE" w:rsidRPr="00E265E4" w:rsidRDefault="001D704F" w:rsidP="009A7BD1">
      <w:pPr>
        <w:numPr>
          <w:ilvl w:val="0"/>
          <w:numId w:val="16"/>
        </w:numPr>
        <w:tabs>
          <w:tab w:val="clear" w:pos="720"/>
        </w:tabs>
        <w:autoSpaceDE w:val="0"/>
        <w:autoSpaceDN w:val="0"/>
        <w:adjustRightInd w:val="0"/>
        <w:ind w:left="567" w:hanging="567"/>
        <w:rPr>
          <w:color w:val="000000"/>
          <w:szCs w:val="22"/>
        </w:rPr>
      </w:pPr>
      <w:r w:rsidRPr="00E265E4">
        <w:rPr>
          <w:color w:val="000000"/>
          <w:szCs w:val="22"/>
        </w:rPr>
        <w:t>Zalecana</w:t>
      </w:r>
      <w:r w:rsidR="00B348FE" w:rsidRPr="00E265E4">
        <w:rPr>
          <w:color w:val="000000"/>
          <w:szCs w:val="22"/>
        </w:rPr>
        <w:t xml:space="preserve"> dawka </w:t>
      </w:r>
      <w:r w:rsidR="002E1542">
        <w:rPr>
          <w:color w:val="000000"/>
          <w:szCs w:val="22"/>
        </w:rPr>
        <w:t xml:space="preserve">u osób dorosłych z </w:t>
      </w:r>
      <w:r w:rsidR="00565883">
        <w:rPr>
          <w:color w:val="000000"/>
          <w:szCs w:val="22"/>
        </w:rPr>
        <w:t>NDRP</w:t>
      </w:r>
      <w:r w:rsidR="00120F9A">
        <w:rPr>
          <w:color w:val="000000"/>
          <w:szCs w:val="22"/>
        </w:rPr>
        <w:t xml:space="preserve"> </w:t>
      </w:r>
      <w:r w:rsidR="00B348FE" w:rsidRPr="00E265E4">
        <w:rPr>
          <w:color w:val="000000"/>
          <w:szCs w:val="22"/>
        </w:rPr>
        <w:t xml:space="preserve">to jedna kapsułka 250 mg, przyjmowana doustnie dwa razy </w:t>
      </w:r>
      <w:r w:rsidRPr="00E265E4">
        <w:rPr>
          <w:color w:val="000000"/>
          <w:szCs w:val="22"/>
        </w:rPr>
        <w:t>na dobę</w:t>
      </w:r>
      <w:r w:rsidR="00B348FE" w:rsidRPr="00E265E4">
        <w:rPr>
          <w:color w:val="000000"/>
          <w:szCs w:val="22"/>
        </w:rPr>
        <w:t xml:space="preserve"> (całkowita </w:t>
      </w:r>
      <w:r w:rsidR="0045385F" w:rsidRPr="00E265E4">
        <w:rPr>
          <w:color w:val="000000"/>
          <w:szCs w:val="22"/>
        </w:rPr>
        <w:t>dawka</w:t>
      </w:r>
      <w:r w:rsidR="00B348FE" w:rsidRPr="00E265E4">
        <w:rPr>
          <w:color w:val="000000"/>
          <w:szCs w:val="22"/>
        </w:rPr>
        <w:t xml:space="preserve"> </w:t>
      </w:r>
      <w:r w:rsidRPr="00E265E4">
        <w:rPr>
          <w:color w:val="000000"/>
          <w:szCs w:val="22"/>
        </w:rPr>
        <w:t xml:space="preserve">wynosi </w:t>
      </w:r>
      <w:r w:rsidR="00B348FE" w:rsidRPr="00E265E4">
        <w:rPr>
          <w:color w:val="000000"/>
          <w:szCs w:val="22"/>
        </w:rPr>
        <w:t>500</w:t>
      </w:r>
      <w:r w:rsidR="00285106" w:rsidRPr="00E265E4">
        <w:rPr>
          <w:color w:val="000000"/>
          <w:szCs w:val="22"/>
        </w:rPr>
        <w:t> </w:t>
      </w:r>
      <w:r w:rsidR="00B348FE" w:rsidRPr="00E265E4">
        <w:rPr>
          <w:color w:val="000000"/>
          <w:szCs w:val="22"/>
        </w:rPr>
        <w:t>mg).</w:t>
      </w:r>
    </w:p>
    <w:p w14:paraId="0BA8A292" w14:textId="0A19A6CB" w:rsidR="002E1542" w:rsidRDefault="002E1542" w:rsidP="009A7BD1">
      <w:pPr>
        <w:numPr>
          <w:ilvl w:val="0"/>
          <w:numId w:val="16"/>
        </w:numPr>
        <w:tabs>
          <w:tab w:val="clear" w:pos="720"/>
        </w:tabs>
        <w:autoSpaceDE w:val="0"/>
        <w:autoSpaceDN w:val="0"/>
        <w:adjustRightInd w:val="0"/>
        <w:ind w:left="567" w:hanging="567"/>
        <w:rPr>
          <w:color w:val="000000"/>
          <w:szCs w:val="22"/>
        </w:rPr>
      </w:pPr>
      <w:r w:rsidRPr="002E1542">
        <w:rPr>
          <w:color w:val="000000"/>
          <w:szCs w:val="22"/>
        </w:rPr>
        <w:t xml:space="preserve">Zalecana dawka </w:t>
      </w:r>
      <w:r>
        <w:rPr>
          <w:color w:val="000000"/>
          <w:szCs w:val="22"/>
        </w:rPr>
        <w:t>u</w:t>
      </w:r>
      <w:r w:rsidRPr="002E1542">
        <w:rPr>
          <w:color w:val="000000"/>
          <w:szCs w:val="22"/>
        </w:rPr>
        <w:t xml:space="preserve"> dzieci i młodzieży z ALK-dodatnim ALCL lub ALK-dodatnim IMT </w:t>
      </w:r>
      <w:r>
        <w:rPr>
          <w:color w:val="000000"/>
          <w:szCs w:val="22"/>
        </w:rPr>
        <w:t>to</w:t>
      </w:r>
      <w:r w:rsidRPr="002E1542">
        <w:rPr>
          <w:color w:val="000000"/>
          <w:szCs w:val="22"/>
        </w:rPr>
        <w:t xml:space="preserve"> 280</w:t>
      </w:r>
      <w:r>
        <w:rPr>
          <w:color w:val="000000"/>
          <w:szCs w:val="22"/>
        </w:rPr>
        <w:t> </w:t>
      </w:r>
      <w:r w:rsidRPr="002E1542">
        <w:rPr>
          <w:color w:val="000000"/>
          <w:szCs w:val="22"/>
        </w:rPr>
        <w:t>mg/m</w:t>
      </w:r>
      <w:r w:rsidRPr="002E1542">
        <w:rPr>
          <w:color w:val="000000"/>
          <w:szCs w:val="22"/>
          <w:vertAlign w:val="superscript"/>
        </w:rPr>
        <w:t>2</w:t>
      </w:r>
      <w:r>
        <w:rPr>
          <w:color w:val="000000"/>
          <w:szCs w:val="22"/>
        </w:rPr>
        <w:t xml:space="preserve"> pc. </w:t>
      </w:r>
      <w:r w:rsidR="00BD165A">
        <w:rPr>
          <w:color w:val="000000"/>
          <w:szCs w:val="22"/>
        </w:rPr>
        <w:t>p</w:t>
      </w:r>
      <w:r>
        <w:rPr>
          <w:color w:val="000000"/>
          <w:szCs w:val="22"/>
        </w:rPr>
        <w:t>rzyjmowan</w:t>
      </w:r>
      <w:r w:rsidR="00BD165A">
        <w:rPr>
          <w:color w:val="000000"/>
          <w:szCs w:val="22"/>
        </w:rPr>
        <w:t>a</w:t>
      </w:r>
      <w:r>
        <w:rPr>
          <w:color w:val="000000"/>
          <w:szCs w:val="22"/>
        </w:rPr>
        <w:t xml:space="preserve"> </w:t>
      </w:r>
      <w:r w:rsidRPr="002E1542">
        <w:rPr>
          <w:color w:val="000000"/>
          <w:szCs w:val="22"/>
        </w:rPr>
        <w:t xml:space="preserve">doustnie dwa razy na dobę. Zalecana dawka zostanie obliczona przez lekarza </w:t>
      </w:r>
      <w:r>
        <w:rPr>
          <w:color w:val="000000"/>
          <w:szCs w:val="22"/>
        </w:rPr>
        <w:t>dziecka</w:t>
      </w:r>
      <w:r w:rsidRPr="002E1542">
        <w:rPr>
          <w:color w:val="000000"/>
          <w:szCs w:val="22"/>
        </w:rPr>
        <w:t xml:space="preserve"> i </w:t>
      </w:r>
      <w:r>
        <w:rPr>
          <w:color w:val="000000"/>
          <w:szCs w:val="22"/>
        </w:rPr>
        <w:t xml:space="preserve">będzie </w:t>
      </w:r>
      <w:r w:rsidRPr="002E1542">
        <w:rPr>
          <w:color w:val="000000"/>
          <w:szCs w:val="22"/>
        </w:rPr>
        <w:t>zależ</w:t>
      </w:r>
      <w:r>
        <w:rPr>
          <w:color w:val="000000"/>
          <w:szCs w:val="22"/>
        </w:rPr>
        <w:t>ała</w:t>
      </w:r>
      <w:r w:rsidRPr="002E1542">
        <w:rPr>
          <w:color w:val="000000"/>
          <w:szCs w:val="22"/>
        </w:rPr>
        <w:t xml:space="preserve"> od powierzchni ciała dziecka. Maksymalna dawka </w:t>
      </w:r>
      <w:r>
        <w:rPr>
          <w:color w:val="000000"/>
          <w:szCs w:val="22"/>
        </w:rPr>
        <w:t xml:space="preserve">dobowa </w:t>
      </w:r>
      <w:r w:rsidRPr="002E1542">
        <w:rPr>
          <w:color w:val="000000"/>
          <w:szCs w:val="22"/>
        </w:rPr>
        <w:t>u dzieci i młodzieży nie powinna przekraczać 1000</w:t>
      </w:r>
      <w:r>
        <w:rPr>
          <w:color w:val="000000"/>
          <w:szCs w:val="22"/>
        </w:rPr>
        <w:t> </w:t>
      </w:r>
      <w:r w:rsidRPr="002E1542">
        <w:rPr>
          <w:color w:val="000000"/>
          <w:szCs w:val="22"/>
        </w:rPr>
        <w:t xml:space="preserve">mg. </w:t>
      </w:r>
      <w:r w:rsidR="005F0C00">
        <w:rPr>
          <w:color w:val="000000"/>
          <w:szCs w:val="22"/>
        </w:rPr>
        <w:t xml:space="preserve">Lek </w:t>
      </w:r>
      <w:r w:rsidR="005F0C00" w:rsidRPr="002E1542">
        <w:rPr>
          <w:color w:val="000000"/>
          <w:szCs w:val="22"/>
        </w:rPr>
        <w:t xml:space="preserve">XALKORI </w:t>
      </w:r>
      <w:r w:rsidR="006B3EF8">
        <w:rPr>
          <w:color w:val="000000"/>
          <w:szCs w:val="22"/>
        </w:rPr>
        <w:t>należy</w:t>
      </w:r>
      <w:r w:rsidR="005F0C00" w:rsidRPr="002E1542">
        <w:rPr>
          <w:color w:val="000000"/>
          <w:szCs w:val="22"/>
        </w:rPr>
        <w:t xml:space="preserve"> podawa</w:t>
      </w:r>
      <w:r w:rsidR="006B3EF8">
        <w:rPr>
          <w:color w:val="000000"/>
          <w:szCs w:val="22"/>
        </w:rPr>
        <w:t>ć</w:t>
      </w:r>
      <w:r w:rsidR="005F0C00">
        <w:rPr>
          <w:color w:val="000000"/>
          <w:szCs w:val="22"/>
        </w:rPr>
        <w:t xml:space="preserve"> </w:t>
      </w:r>
      <w:r w:rsidRPr="002E1542">
        <w:rPr>
          <w:color w:val="000000"/>
          <w:szCs w:val="22"/>
        </w:rPr>
        <w:t>pod nadzorem osoby dorosłej.</w:t>
      </w:r>
    </w:p>
    <w:p w14:paraId="5F716E5D" w14:textId="736A0CCC" w:rsidR="00B348FE" w:rsidRPr="00E265E4" w:rsidRDefault="002E1542" w:rsidP="009A7BD1">
      <w:pPr>
        <w:numPr>
          <w:ilvl w:val="0"/>
          <w:numId w:val="16"/>
        </w:numPr>
        <w:tabs>
          <w:tab w:val="clear" w:pos="720"/>
        </w:tabs>
        <w:autoSpaceDE w:val="0"/>
        <w:autoSpaceDN w:val="0"/>
        <w:adjustRightInd w:val="0"/>
        <w:ind w:left="567" w:hanging="567"/>
        <w:rPr>
          <w:color w:val="000000"/>
          <w:szCs w:val="22"/>
        </w:rPr>
      </w:pPr>
      <w:r>
        <w:rPr>
          <w:color w:val="000000"/>
          <w:szCs w:val="22"/>
        </w:rPr>
        <w:t>Zalecaną dawkę n</w:t>
      </w:r>
      <w:r w:rsidR="00B348FE" w:rsidRPr="00E265E4">
        <w:rPr>
          <w:color w:val="000000"/>
          <w:szCs w:val="22"/>
        </w:rPr>
        <w:t>ależy przyjmować rano i wieczorem.</w:t>
      </w:r>
    </w:p>
    <w:p w14:paraId="1DA3CFE3" w14:textId="77777777" w:rsidR="00B348FE" w:rsidRPr="00E265E4" w:rsidRDefault="00B348FE" w:rsidP="009A7BD1">
      <w:pPr>
        <w:numPr>
          <w:ilvl w:val="0"/>
          <w:numId w:val="16"/>
        </w:numPr>
        <w:tabs>
          <w:tab w:val="clear" w:pos="720"/>
        </w:tabs>
        <w:autoSpaceDE w:val="0"/>
        <w:autoSpaceDN w:val="0"/>
        <w:adjustRightInd w:val="0"/>
        <w:ind w:left="567" w:hanging="567"/>
        <w:rPr>
          <w:color w:val="000000"/>
          <w:szCs w:val="22"/>
        </w:rPr>
      </w:pPr>
      <w:r w:rsidRPr="00E265E4">
        <w:rPr>
          <w:color w:val="000000"/>
          <w:szCs w:val="22"/>
        </w:rPr>
        <w:t>Należy przyjmować kapsułki każdego dnia mniej więcej o tej samej porze.</w:t>
      </w:r>
    </w:p>
    <w:p w14:paraId="306AF2BC" w14:textId="77777777" w:rsidR="00B348FE" w:rsidRPr="00E265E4" w:rsidRDefault="00B348FE" w:rsidP="009A7BD1">
      <w:pPr>
        <w:numPr>
          <w:ilvl w:val="0"/>
          <w:numId w:val="16"/>
        </w:numPr>
        <w:tabs>
          <w:tab w:val="clear" w:pos="720"/>
        </w:tabs>
        <w:autoSpaceDE w:val="0"/>
        <w:autoSpaceDN w:val="0"/>
        <w:adjustRightInd w:val="0"/>
        <w:ind w:left="567" w:hanging="567"/>
        <w:rPr>
          <w:color w:val="000000"/>
          <w:szCs w:val="22"/>
        </w:rPr>
      </w:pPr>
      <w:r w:rsidRPr="00E265E4">
        <w:rPr>
          <w:color w:val="000000"/>
          <w:szCs w:val="22"/>
        </w:rPr>
        <w:t xml:space="preserve">Kapsułki można przyjmować z pokarmem lub </w:t>
      </w:r>
      <w:r w:rsidR="001D704F" w:rsidRPr="00E265E4">
        <w:rPr>
          <w:color w:val="000000"/>
          <w:szCs w:val="22"/>
        </w:rPr>
        <w:t>bez pokarmu</w:t>
      </w:r>
      <w:r w:rsidRPr="00E265E4">
        <w:rPr>
          <w:color w:val="000000"/>
          <w:szCs w:val="22"/>
        </w:rPr>
        <w:t xml:space="preserve">, ale zawsze należy unikać spożywania </w:t>
      </w:r>
      <w:r w:rsidR="00E776AD" w:rsidRPr="00E265E4">
        <w:rPr>
          <w:color w:val="000000"/>
          <w:szCs w:val="22"/>
        </w:rPr>
        <w:t>grejpfrutów</w:t>
      </w:r>
      <w:r w:rsidRPr="00E265E4">
        <w:rPr>
          <w:color w:val="000000"/>
          <w:szCs w:val="22"/>
        </w:rPr>
        <w:t>.</w:t>
      </w:r>
    </w:p>
    <w:p w14:paraId="11EEE3C7" w14:textId="77777777" w:rsidR="00B348FE" w:rsidRPr="00E265E4" w:rsidRDefault="00B348FE" w:rsidP="009A7BD1">
      <w:pPr>
        <w:numPr>
          <w:ilvl w:val="0"/>
          <w:numId w:val="16"/>
        </w:numPr>
        <w:tabs>
          <w:tab w:val="clear" w:pos="720"/>
        </w:tabs>
        <w:autoSpaceDE w:val="0"/>
        <w:autoSpaceDN w:val="0"/>
        <w:adjustRightInd w:val="0"/>
        <w:ind w:left="567" w:hanging="567"/>
        <w:rPr>
          <w:color w:val="000000"/>
          <w:szCs w:val="22"/>
        </w:rPr>
      </w:pPr>
      <w:r w:rsidRPr="00E265E4">
        <w:rPr>
          <w:color w:val="000000"/>
          <w:szCs w:val="22"/>
        </w:rPr>
        <w:t>Kapsułki należy połknąć w całości, bez rozkruszania, rozpuszczania lub otwierania.</w:t>
      </w:r>
    </w:p>
    <w:p w14:paraId="14A4F5BA" w14:textId="77777777" w:rsidR="00B348FE" w:rsidRPr="00E265E4" w:rsidRDefault="00B348FE" w:rsidP="004A27F6">
      <w:pPr>
        <w:numPr>
          <w:ilvl w:val="12"/>
          <w:numId w:val="0"/>
        </w:numPr>
        <w:rPr>
          <w:color w:val="000000"/>
          <w:szCs w:val="22"/>
        </w:rPr>
      </w:pPr>
    </w:p>
    <w:p w14:paraId="1773AF66" w14:textId="44E2B7EB" w:rsidR="00B348FE" w:rsidRPr="00E265E4" w:rsidRDefault="00B348FE" w:rsidP="004A27F6">
      <w:pPr>
        <w:autoSpaceDE w:val="0"/>
        <w:autoSpaceDN w:val="0"/>
        <w:adjustRightInd w:val="0"/>
        <w:ind w:left="0" w:firstLine="0"/>
        <w:rPr>
          <w:color w:val="000000"/>
          <w:szCs w:val="22"/>
        </w:rPr>
      </w:pPr>
      <w:r w:rsidRPr="00E265E4">
        <w:rPr>
          <w:color w:val="000000"/>
          <w:szCs w:val="22"/>
        </w:rPr>
        <w:t>W razie konieczności lekarz może zdecydować o zmniejszeniu dawki przyjmowanej doustnie.</w:t>
      </w:r>
      <w:r w:rsidR="00E83DF7" w:rsidRPr="00E265E4">
        <w:rPr>
          <w:color w:val="000000"/>
          <w:szCs w:val="22"/>
        </w:rPr>
        <w:t xml:space="preserve"> Lekarz może podjąć decyzję o całkowitym zaprzestaniu leczenia, jeśli pacjent nie będzie tolerowa</w:t>
      </w:r>
      <w:r w:rsidR="00FA1023" w:rsidRPr="00E265E4">
        <w:rPr>
          <w:color w:val="000000"/>
          <w:szCs w:val="22"/>
        </w:rPr>
        <w:t>ł</w:t>
      </w:r>
      <w:r w:rsidR="00E83DF7" w:rsidRPr="00E265E4">
        <w:rPr>
          <w:color w:val="000000"/>
          <w:szCs w:val="22"/>
        </w:rPr>
        <w:t xml:space="preserve"> leku XALKORI.</w:t>
      </w:r>
    </w:p>
    <w:p w14:paraId="4C1C92D4" w14:textId="77777777" w:rsidR="00B348FE" w:rsidRPr="00E265E4" w:rsidRDefault="00B348FE" w:rsidP="004A27F6">
      <w:pPr>
        <w:autoSpaceDE w:val="0"/>
        <w:autoSpaceDN w:val="0"/>
        <w:adjustRightInd w:val="0"/>
        <w:ind w:left="0" w:firstLine="0"/>
        <w:rPr>
          <w:color w:val="000000"/>
          <w:szCs w:val="22"/>
        </w:rPr>
      </w:pPr>
    </w:p>
    <w:p w14:paraId="7F39A062" w14:textId="77777777" w:rsidR="00B348FE" w:rsidRPr="00E265E4" w:rsidRDefault="00BD0E2D" w:rsidP="0089722E">
      <w:pPr>
        <w:keepNext/>
        <w:ind w:left="0" w:firstLine="0"/>
        <w:rPr>
          <w:b/>
          <w:color w:val="000000"/>
          <w:szCs w:val="22"/>
        </w:rPr>
      </w:pPr>
      <w:r w:rsidRPr="00E265E4">
        <w:rPr>
          <w:b/>
          <w:noProof/>
          <w:color w:val="000000"/>
          <w:szCs w:val="22"/>
        </w:rPr>
        <w:t xml:space="preserve">Zastosowanie większej niż zalecana dawki leku </w:t>
      </w:r>
      <w:r w:rsidR="00827F03" w:rsidRPr="00E265E4">
        <w:rPr>
          <w:b/>
          <w:color w:val="000000"/>
          <w:szCs w:val="22"/>
        </w:rPr>
        <w:t>XALKORI</w:t>
      </w:r>
    </w:p>
    <w:p w14:paraId="60CAD9D8" w14:textId="77777777" w:rsidR="00B348FE" w:rsidRPr="00E265E4" w:rsidRDefault="00BD0E2D" w:rsidP="004A27F6">
      <w:pPr>
        <w:numPr>
          <w:ilvl w:val="12"/>
          <w:numId w:val="0"/>
        </w:numPr>
        <w:rPr>
          <w:color w:val="000000"/>
          <w:szCs w:val="22"/>
        </w:rPr>
      </w:pPr>
      <w:r w:rsidRPr="00E265E4">
        <w:rPr>
          <w:color w:val="000000"/>
          <w:szCs w:val="22"/>
        </w:rPr>
        <w:t>Jeżeli przypadkowo pacjent przyjmie za dużo kapsułek, należy jak najszybciej powiedzieć o tym lekarzowi lub farmaceucie. Konieczna może być pomoc medyczna.</w:t>
      </w:r>
    </w:p>
    <w:p w14:paraId="61141240" w14:textId="77777777" w:rsidR="00BD0E2D" w:rsidRPr="00E265E4" w:rsidRDefault="00BD0E2D" w:rsidP="004A27F6">
      <w:pPr>
        <w:numPr>
          <w:ilvl w:val="12"/>
          <w:numId w:val="0"/>
        </w:numPr>
        <w:rPr>
          <w:color w:val="000000"/>
          <w:szCs w:val="22"/>
        </w:rPr>
      </w:pPr>
    </w:p>
    <w:p w14:paraId="5A0D18D6" w14:textId="77777777" w:rsidR="00BD0E2D" w:rsidRPr="00E265E4" w:rsidRDefault="00BD0E2D" w:rsidP="004A27F6">
      <w:pPr>
        <w:numPr>
          <w:ilvl w:val="12"/>
          <w:numId w:val="0"/>
        </w:numPr>
        <w:rPr>
          <w:b/>
          <w:color w:val="000000"/>
          <w:szCs w:val="22"/>
        </w:rPr>
      </w:pPr>
      <w:r w:rsidRPr="00E265E4">
        <w:rPr>
          <w:b/>
          <w:noProof/>
          <w:color w:val="000000"/>
          <w:szCs w:val="22"/>
        </w:rPr>
        <w:lastRenderedPageBreak/>
        <w:t>Pominięcie przyjęcia leku</w:t>
      </w:r>
      <w:r w:rsidRPr="00E265E4">
        <w:rPr>
          <w:b/>
          <w:color w:val="000000"/>
          <w:szCs w:val="22"/>
        </w:rPr>
        <w:t xml:space="preserve"> </w:t>
      </w:r>
      <w:r w:rsidR="00827F03" w:rsidRPr="00E265E4">
        <w:rPr>
          <w:b/>
          <w:color w:val="000000"/>
          <w:szCs w:val="22"/>
        </w:rPr>
        <w:t>XALKORI</w:t>
      </w:r>
    </w:p>
    <w:p w14:paraId="437E9FAF" w14:textId="77777777" w:rsidR="00285106" w:rsidRPr="00E265E4" w:rsidRDefault="00B348FE" w:rsidP="004A27F6">
      <w:pPr>
        <w:autoSpaceDE w:val="0"/>
        <w:autoSpaceDN w:val="0"/>
        <w:adjustRightInd w:val="0"/>
        <w:ind w:left="0" w:firstLine="0"/>
        <w:rPr>
          <w:color w:val="000000"/>
          <w:szCs w:val="22"/>
        </w:rPr>
      </w:pPr>
      <w:r w:rsidRPr="00E265E4">
        <w:rPr>
          <w:color w:val="000000"/>
          <w:szCs w:val="22"/>
        </w:rPr>
        <w:t>W przypadku pominięcia kapsułki postępowanie zależy od czasu, jaki pozostał do przyjęcia następnej dawki leku</w:t>
      </w:r>
      <w:r w:rsidR="009E0C2C">
        <w:rPr>
          <w:color w:val="000000"/>
          <w:szCs w:val="22"/>
        </w:rPr>
        <w:t>.</w:t>
      </w:r>
      <w:r w:rsidR="00285106" w:rsidRPr="00E265E4">
        <w:rPr>
          <w:color w:val="000000"/>
          <w:szCs w:val="22"/>
        </w:rPr>
        <w:t xml:space="preserve"> </w:t>
      </w:r>
    </w:p>
    <w:p w14:paraId="6BC0E386" w14:textId="77777777" w:rsidR="00B348FE" w:rsidRPr="00E265E4" w:rsidRDefault="00B348FE" w:rsidP="009A7BD1">
      <w:pPr>
        <w:numPr>
          <w:ilvl w:val="0"/>
          <w:numId w:val="21"/>
        </w:numPr>
        <w:autoSpaceDE w:val="0"/>
        <w:autoSpaceDN w:val="0"/>
        <w:adjustRightInd w:val="0"/>
        <w:ind w:left="567" w:hanging="567"/>
        <w:rPr>
          <w:color w:val="000000"/>
          <w:szCs w:val="22"/>
        </w:rPr>
      </w:pPr>
      <w:r w:rsidRPr="00E265E4">
        <w:rPr>
          <w:color w:val="000000"/>
          <w:szCs w:val="22"/>
        </w:rPr>
        <w:t xml:space="preserve">Jeśli do następnej dawki pozostało </w:t>
      </w:r>
      <w:r w:rsidRPr="00E265E4">
        <w:rPr>
          <w:b/>
          <w:color w:val="000000"/>
          <w:szCs w:val="22"/>
        </w:rPr>
        <w:t>6</w:t>
      </w:r>
      <w:r w:rsidR="00DF60AD">
        <w:rPr>
          <w:b/>
          <w:color w:val="000000"/>
          <w:szCs w:val="22"/>
        </w:rPr>
        <w:t> </w:t>
      </w:r>
      <w:r w:rsidRPr="00E265E4">
        <w:rPr>
          <w:b/>
          <w:color w:val="000000"/>
          <w:szCs w:val="22"/>
        </w:rPr>
        <w:t xml:space="preserve">godzin lub więcej, </w:t>
      </w:r>
      <w:r w:rsidRPr="00E265E4">
        <w:rPr>
          <w:color w:val="000000"/>
          <w:szCs w:val="22"/>
        </w:rPr>
        <w:t>należy jak najszybciej przyjąć pominiętą kapsułkę.</w:t>
      </w:r>
      <w:r w:rsidR="00285106" w:rsidRPr="00E265E4" w:rsidDel="00285106">
        <w:rPr>
          <w:color w:val="000000"/>
          <w:szCs w:val="22"/>
        </w:rPr>
        <w:t xml:space="preserve"> </w:t>
      </w:r>
      <w:r w:rsidRPr="00E265E4">
        <w:rPr>
          <w:color w:val="000000"/>
          <w:szCs w:val="22"/>
        </w:rPr>
        <w:t>Następną kapsułkę należy przyjąć o zwykłej porze.</w:t>
      </w:r>
    </w:p>
    <w:p w14:paraId="61E57B8C" w14:textId="77777777" w:rsidR="00B348FE" w:rsidRPr="00E265E4" w:rsidRDefault="00B348FE" w:rsidP="009A7BD1">
      <w:pPr>
        <w:numPr>
          <w:ilvl w:val="0"/>
          <w:numId w:val="21"/>
        </w:numPr>
        <w:autoSpaceDE w:val="0"/>
        <w:autoSpaceDN w:val="0"/>
        <w:adjustRightInd w:val="0"/>
        <w:ind w:left="567" w:hanging="567"/>
        <w:rPr>
          <w:color w:val="000000"/>
          <w:szCs w:val="22"/>
        </w:rPr>
      </w:pPr>
      <w:r w:rsidRPr="00E265E4">
        <w:rPr>
          <w:color w:val="000000"/>
          <w:szCs w:val="22"/>
        </w:rPr>
        <w:t xml:space="preserve">Jeśli do następnej dawki pozostało </w:t>
      </w:r>
      <w:r w:rsidRPr="00E265E4">
        <w:rPr>
          <w:b/>
          <w:color w:val="000000"/>
          <w:szCs w:val="22"/>
        </w:rPr>
        <w:t>mniej niż 6</w:t>
      </w:r>
      <w:r w:rsidR="00C2599B">
        <w:rPr>
          <w:b/>
          <w:color w:val="000000"/>
          <w:szCs w:val="22"/>
        </w:rPr>
        <w:t> </w:t>
      </w:r>
      <w:r w:rsidRPr="00E265E4">
        <w:rPr>
          <w:b/>
          <w:color w:val="000000"/>
          <w:szCs w:val="22"/>
        </w:rPr>
        <w:t>godzin</w:t>
      </w:r>
      <w:r w:rsidRPr="00E265E4">
        <w:rPr>
          <w:color w:val="000000"/>
          <w:szCs w:val="22"/>
        </w:rPr>
        <w:t>, należy pominąć opuszczoną kapsułkę.</w:t>
      </w:r>
      <w:r w:rsidR="00285106" w:rsidRPr="00E265E4">
        <w:rPr>
          <w:color w:val="000000"/>
          <w:szCs w:val="22"/>
        </w:rPr>
        <w:t> </w:t>
      </w:r>
      <w:r w:rsidRPr="00E265E4">
        <w:rPr>
          <w:color w:val="000000"/>
          <w:szCs w:val="22"/>
        </w:rPr>
        <w:t>Następną kapsułkę należy przyjąć o zwykłej porze.</w:t>
      </w:r>
    </w:p>
    <w:p w14:paraId="3BC18B0B" w14:textId="77777777" w:rsidR="00285106" w:rsidRPr="00E265E4" w:rsidRDefault="00285106" w:rsidP="004A27F6">
      <w:pPr>
        <w:autoSpaceDE w:val="0"/>
        <w:autoSpaceDN w:val="0"/>
        <w:adjustRightInd w:val="0"/>
        <w:ind w:left="0" w:firstLine="0"/>
        <w:rPr>
          <w:color w:val="000000"/>
          <w:szCs w:val="22"/>
        </w:rPr>
      </w:pPr>
    </w:p>
    <w:p w14:paraId="0AFFEF07" w14:textId="77777777" w:rsidR="00B348FE" w:rsidRPr="00E265E4" w:rsidRDefault="0045385F" w:rsidP="004A27F6">
      <w:pPr>
        <w:autoSpaceDE w:val="0"/>
        <w:autoSpaceDN w:val="0"/>
        <w:adjustRightInd w:val="0"/>
        <w:ind w:left="0" w:firstLine="0"/>
        <w:rPr>
          <w:color w:val="000000"/>
          <w:szCs w:val="22"/>
        </w:rPr>
      </w:pPr>
      <w:r w:rsidRPr="00E265E4">
        <w:rPr>
          <w:color w:val="000000"/>
          <w:szCs w:val="22"/>
        </w:rPr>
        <w:t>W czasie następnej wizyty n</w:t>
      </w:r>
      <w:r w:rsidR="00B348FE" w:rsidRPr="00E265E4">
        <w:rPr>
          <w:color w:val="000000"/>
          <w:szCs w:val="22"/>
        </w:rPr>
        <w:t>ależy powiedzieć lekarzowi o pominięciu kapsułki.</w:t>
      </w:r>
    </w:p>
    <w:p w14:paraId="1781A4B4" w14:textId="77777777" w:rsidR="00B348FE" w:rsidRPr="00E265E4" w:rsidRDefault="00B348FE" w:rsidP="004A27F6">
      <w:pPr>
        <w:autoSpaceDE w:val="0"/>
        <w:autoSpaceDN w:val="0"/>
        <w:adjustRightInd w:val="0"/>
        <w:ind w:left="0" w:firstLine="0"/>
        <w:rPr>
          <w:color w:val="000000"/>
          <w:szCs w:val="22"/>
        </w:rPr>
      </w:pPr>
    </w:p>
    <w:p w14:paraId="639859F7" w14:textId="77777777" w:rsidR="00B348FE" w:rsidRPr="00E265E4" w:rsidRDefault="00BD0E2D" w:rsidP="004A27F6">
      <w:pPr>
        <w:autoSpaceDE w:val="0"/>
        <w:autoSpaceDN w:val="0"/>
        <w:adjustRightInd w:val="0"/>
        <w:ind w:left="0" w:firstLine="0"/>
        <w:rPr>
          <w:color w:val="000000"/>
          <w:szCs w:val="22"/>
        </w:rPr>
      </w:pPr>
      <w:r w:rsidRPr="00E265E4">
        <w:rPr>
          <w:noProof/>
          <w:color w:val="000000"/>
          <w:szCs w:val="22"/>
        </w:rPr>
        <w:t xml:space="preserve">Nie należy stosować dawki podwójnej </w:t>
      </w:r>
      <w:r w:rsidRPr="00E265E4">
        <w:rPr>
          <w:color w:val="000000"/>
          <w:szCs w:val="22"/>
        </w:rPr>
        <w:t>(dwóch</w:t>
      </w:r>
      <w:r w:rsidR="00C2599B">
        <w:rPr>
          <w:color w:val="000000"/>
          <w:szCs w:val="22"/>
        </w:rPr>
        <w:t> </w:t>
      </w:r>
      <w:r w:rsidRPr="00E265E4">
        <w:rPr>
          <w:color w:val="000000"/>
          <w:szCs w:val="22"/>
        </w:rPr>
        <w:t>kapsułek w tym samym czasie)</w:t>
      </w:r>
      <w:r w:rsidR="00E21116" w:rsidRPr="00E265E4">
        <w:rPr>
          <w:color w:val="000000"/>
          <w:szCs w:val="22"/>
        </w:rPr>
        <w:t xml:space="preserve"> </w:t>
      </w:r>
      <w:r w:rsidRPr="00E265E4">
        <w:rPr>
          <w:noProof/>
          <w:color w:val="000000"/>
          <w:szCs w:val="22"/>
        </w:rPr>
        <w:t>w celu uzupełnienia pominiętej</w:t>
      </w:r>
      <w:r w:rsidRPr="00E265E4">
        <w:rPr>
          <w:color w:val="000000"/>
          <w:szCs w:val="22"/>
        </w:rPr>
        <w:t xml:space="preserve"> </w:t>
      </w:r>
      <w:r w:rsidR="00B348FE" w:rsidRPr="00E265E4">
        <w:rPr>
          <w:color w:val="000000"/>
          <w:szCs w:val="22"/>
        </w:rPr>
        <w:t>kapsułki.</w:t>
      </w:r>
    </w:p>
    <w:p w14:paraId="66C04AFE" w14:textId="77777777" w:rsidR="004E65B4" w:rsidRPr="00E265E4" w:rsidRDefault="004E65B4" w:rsidP="004A27F6">
      <w:pPr>
        <w:autoSpaceDE w:val="0"/>
        <w:autoSpaceDN w:val="0"/>
        <w:adjustRightInd w:val="0"/>
        <w:ind w:left="0" w:firstLine="0"/>
        <w:rPr>
          <w:color w:val="000000"/>
          <w:szCs w:val="22"/>
        </w:rPr>
      </w:pPr>
    </w:p>
    <w:p w14:paraId="7A09F28C" w14:textId="77777777" w:rsidR="004E65B4" w:rsidRPr="00E265E4" w:rsidRDefault="00245D7E" w:rsidP="004A27F6">
      <w:pPr>
        <w:autoSpaceDE w:val="0"/>
        <w:autoSpaceDN w:val="0"/>
        <w:adjustRightInd w:val="0"/>
        <w:ind w:left="0" w:firstLine="0"/>
        <w:rPr>
          <w:color w:val="000000"/>
          <w:szCs w:val="22"/>
        </w:rPr>
      </w:pPr>
      <w:r w:rsidRPr="00E265E4">
        <w:rPr>
          <w:color w:val="000000"/>
          <w:szCs w:val="22"/>
        </w:rPr>
        <w:t>Jeśli</w:t>
      </w:r>
      <w:r w:rsidR="004E65B4" w:rsidRPr="00E265E4">
        <w:rPr>
          <w:color w:val="000000"/>
          <w:szCs w:val="22"/>
        </w:rPr>
        <w:t xml:space="preserve"> wystąpi</w:t>
      </w:r>
      <w:r w:rsidRPr="00E265E4">
        <w:rPr>
          <w:color w:val="000000"/>
          <w:szCs w:val="22"/>
        </w:rPr>
        <w:t>ą</w:t>
      </w:r>
      <w:r w:rsidR="004E65B4" w:rsidRPr="00E265E4">
        <w:rPr>
          <w:color w:val="000000"/>
          <w:szCs w:val="22"/>
        </w:rPr>
        <w:t xml:space="preserve"> wymiot</w:t>
      </w:r>
      <w:r w:rsidRPr="00E265E4">
        <w:rPr>
          <w:color w:val="000000"/>
          <w:szCs w:val="22"/>
        </w:rPr>
        <w:t>y</w:t>
      </w:r>
      <w:r w:rsidR="004E65B4" w:rsidRPr="00E265E4">
        <w:rPr>
          <w:color w:val="000000"/>
          <w:szCs w:val="22"/>
        </w:rPr>
        <w:t xml:space="preserve"> po przy</w:t>
      </w:r>
      <w:r w:rsidR="00333A23" w:rsidRPr="00E265E4">
        <w:rPr>
          <w:color w:val="000000"/>
          <w:szCs w:val="22"/>
        </w:rPr>
        <w:t>jęciu dawki leku</w:t>
      </w:r>
      <w:r w:rsidR="004E65B4" w:rsidRPr="00E265E4">
        <w:rPr>
          <w:color w:val="000000"/>
          <w:szCs w:val="22"/>
        </w:rPr>
        <w:t xml:space="preserve"> XALKORI</w:t>
      </w:r>
      <w:r w:rsidR="0005697E" w:rsidRPr="00E265E4">
        <w:rPr>
          <w:color w:val="000000"/>
          <w:szCs w:val="22"/>
        </w:rPr>
        <w:t>,</w:t>
      </w:r>
      <w:r w:rsidR="004E65B4" w:rsidRPr="00E265E4">
        <w:rPr>
          <w:color w:val="000000"/>
          <w:szCs w:val="22"/>
        </w:rPr>
        <w:t xml:space="preserve"> nie należy stosować dodatkowej dawki, tylko przyjąć następną dawkę o zwykłej porze.</w:t>
      </w:r>
    </w:p>
    <w:p w14:paraId="6AAAE3DC" w14:textId="77777777" w:rsidR="00E21116" w:rsidRPr="00E265E4" w:rsidRDefault="00E21116" w:rsidP="004A27F6">
      <w:pPr>
        <w:numPr>
          <w:ilvl w:val="12"/>
          <w:numId w:val="0"/>
        </w:numPr>
        <w:outlineLvl w:val="0"/>
        <w:rPr>
          <w:b/>
          <w:noProof/>
          <w:color w:val="000000"/>
          <w:szCs w:val="22"/>
        </w:rPr>
      </w:pPr>
    </w:p>
    <w:p w14:paraId="38F46AA1" w14:textId="77777777" w:rsidR="00B348FE" w:rsidRPr="00E265E4" w:rsidRDefault="00E21116" w:rsidP="004A27F6">
      <w:pPr>
        <w:keepNext/>
        <w:numPr>
          <w:ilvl w:val="12"/>
          <w:numId w:val="0"/>
        </w:numPr>
        <w:outlineLvl w:val="0"/>
        <w:rPr>
          <w:b/>
          <w:color w:val="000000"/>
          <w:szCs w:val="22"/>
        </w:rPr>
      </w:pPr>
      <w:r w:rsidRPr="00E265E4">
        <w:rPr>
          <w:b/>
          <w:noProof/>
          <w:color w:val="000000"/>
          <w:szCs w:val="22"/>
        </w:rPr>
        <w:t>Przerwanie stosowania leku</w:t>
      </w:r>
      <w:r w:rsidRPr="00E265E4">
        <w:rPr>
          <w:b/>
          <w:color w:val="000000"/>
          <w:szCs w:val="22"/>
        </w:rPr>
        <w:t xml:space="preserve"> </w:t>
      </w:r>
      <w:r w:rsidR="00827F03" w:rsidRPr="00E265E4">
        <w:rPr>
          <w:b/>
          <w:color w:val="000000"/>
          <w:szCs w:val="22"/>
        </w:rPr>
        <w:t>XALKORI</w:t>
      </w:r>
    </w:p>
    <w:p w14:paraId="13AB780F" w14:textId="77777777" w:rsidR="00E21116" w:rsidRPr="00E265E4" w:rsidRDefault="00B348FE" w:rsidP="004A27F6">
      <w:pPr>
        <w:keepNext/>
        <w:numPr>
          <w:ilvl w:val="12"/>
          <w:numId w:val="0"/>
        </w:numPr>
        <w:rPr>
          <w:color w:val="000000"/>
          <w:szCs w:val="22"/>
        </w:rPr>
      </w:pPr>
      <w:r w:rsidRPr="00E265E4">
        <w:rPr>
          <w:color w:val="000000"/>
          <w:szCs w:val="22"/>
        </w:rPr>
        <w:t>Ważne jest</w:t>
      </w:r>
      <w:r w:rsidR="00E21116" w:rsidRPr="00E265E4">
        <w:rPr>
          <w:color w:val="000000"/>
          <w:szCs w:val="22"/>
        </w:rPr>
        <w:t>, aby</w:t>
      </w:r>
      <w:r w:rsidRPr="00E265E4">
        <w:rPr>
          <w:color w:val="000000"/>
          <w:szCs w:val="22"/>
        </w:rPr>
        <w:t xml:space="preserve"> codzienn</w:t>
      </w:r>
      <w:r w:rsidR="0045385F" w:rsidRPr="00E265E4">
        <w:rPr>
          <w:color w:val="000000"/>
          <w:szCs w:val="22"/>
        </w:rPr>
        <w:t>i</w:t>
      </w:r>
      <w:r w:rsidRPr="00E265E4">
        <w:rPr>
          <w:color w:val="000000"/>
          <w:szCs w:val="22"/>
        </w:rPr>
        <w:t>e przyjmowa</w:t>
      </w:r>
      <w:r w:rsidR="00E21116" w:rsidRPr="00E265E4">
        <w:rPr>
          <w:color w:val="000000"/>
          <w:szCs w:val="22"/>
        </w:rPr>
        <w:t>ć</w:t>
      </w:r>
      <w:r w:rsidRPr="00E265E4">
        <w:rPr>
          <w:color w:val="000000"/>
          <w:szCs w:val="22"/>
        </w:rPr>
        <w:t xml:space="preserve"> lek </w:t>
      </w:r>
      <w:r w:rsidR="00827F03" w:rsidRPr="00E265E4">
        <w:rPr>
          <w:color w:val="000000"/>
          <w:szCs w:val="22"/>
        </w:rPr>
        <w:t>XALKORI</w:t>
      </w:r>
      <w:r w:rsidRPr="00E265E4">
        <w:rPr>
          <w:color w:val="000000"/>
          <w:szCs w:val="22"/>
        </w:rPr>
        <w:t xml:space="preserve">, </w:t>
      </w:r>
      <w:r w:rsidR="00E21116" w:rsidRPr="00E265E4">
        <w:rPr>
          <w:color w:val="000000"/>
          <w:szCs w:val="22"/>
        </w:rPr>
        <w:t xml:space="preserve">tak długo jak </w:t>
      </w:r>
      <w:r w:rsidRPr="00E265E4">
        <w:rPr>
          <w:color w:val="000000"/>
          <w:szCs w:val="22"/>
        </w:rPr>
        <w:t>zalec</w:t>
      </w:r>
      <w:r w:rsidR="00E21116" w:rsidRPr="00E265E4">
        <w:rPr>
          <w:color w:val="000000"/>
          <w:szCs w:val="22"/>
        </w:rPr>
        <w:t>a to</w:t>
      </w:r>
      <w:r w:rsidRPr="00E265E4">
        <w:rPr>
          <w:color w:val="000000"/>
          <w:szCs w:val="22"/>
        </w:rPr>
        <w:t xml:space="preserve"> lekarz. </w:t>
      </w:r>
      <w:r w:rsidR="00E21116" w:rsidRPr="00E265E4">
        <w:rPr>
          <w:color w:val="000000"/>
          <w:szCs w:val="22"/>
        </w:rPr>
        <w:t xml:space="preserve">Jeżeli pacjent nie może przyjmować leku zgodnie z zaleceniami lekarza lub jeżeli pacjent uważa, że lek nie jest mu dłużej potrzebny, należy jak najszybciej skontaktować się z lekarzem. </w:t>
      </w:r>
    </w:p>
    <w:p w14:paraId="34299B8F" w14:textId="77777777" w:rsidR="00E21116" w:rsidRPr="00E265E4" w:rsidRDefault="00E21116" w:rsidP="004A27F6">
      <w:pPr>
        <w:ind w:left="0" w:firstLine="0"/>
        <w:rPr>
          <w:color w:val="000000"/>
          <w:szCs w:val="22"/>
        </w:rPr>
      </w:pPr>
    </w:p>
    <w:p w14:paraId="3B419B0F" w14:textId="77777777" w:rsidR="00FC6822" w:rsidRPr="00E265E4" w:rsidRDefault="00E21116" w:rsidP="004A27F6">
      <w:pPr>
        <w:ind w:left="0" w:firstLine="0"/>
        <w:rPr>
          <w:noProof/>
          <w:color w:val="000000"/>
          <w:szCs w:val="22"/>
        </w:rPr>
      </w:pPr>
      <w:r w:rsidRPr="00E265E4">
        <w:rPr>
          <w:color w:val="000000"/>
          <w:szCs w:val="22"/>
        </w:rPr>
        <w:t>W razie jakichkolwiek dalszych wątpliwości związanych ze stosowaniem tego leku</w:t>
      </w:r>
      <w:r w:rsidR="00DF4071" w:rsidRPr="00E265E4">
        <w:rPr>
          <w:color w:val="000000"/>
          <w:szCs w:val="22"/>
        </w:rPr>
        <w:t>,</w:t>
      </w:r>
      <w:r w:rsidRPr="00E265E4">
        <w:rPr>
          <w:color w:val="000000"/>
          <w:szCs w:val="22"/>
        </w:rPr>
        <w:t xml:space="preserve"> należy zwrócić się do lekarza lub farmaceuty.</w:t>
      </w:r>
    </w:p>
    <w:p w14:paraId="5EE66DAE" w14:textId="77777777" w:rsidR="00CD4EC7" w:rsidRPr="00E265E4" w:rsidRDefault="00CD4EC7" w:rsidP="004A27F6">
      <w:pPr>
        <w:ind w:left="0" w:firstLine="0"/>
        <w:rPr>
          <w:noProof/>
          <w:color w:val="000000"/>
          <w:szCs w:val="22"/>
        </w:rPr>
      </w:pPr>
    </w:p>
    <w:p w14:paraId="490AA73E" w14:textId="77777777" w:rsidR="00E21116" w:rsidRPr="00E265E4" w:rsidRDefault="00E21116" w:rsidP="004A27F6">
      <w:pPr>
        <w:ind w:left="0" w:firstLine="0"/>
        <w:rPr>
          <w:noProof/>
          <w:color w:val="000000"/>
          <w:szCs w:val="22"/>
        </w:rPr>
      </w:pPr>
    </w:p>
    <w:p w14:paraId="38BED91B" w14:textId="77777777" w:rsidR="00CD4EC7" w:rsidRPr="00E265E4" w:rsidRDefault="00CD4EC7" w:rsidP="000F52A3">
      <w:pPr>
        <w:keepNext/>
        <w:keepLines/>
        <w:tabs>
          <w:tab w:val="left" w:pos="567"/>
        </w:tabs>
        <w:ind w:left="0" w:firstLine="0"/>
        <w:rPr>
          <w:b/>
          <w:noProof/>
          <w:color w:val="000000"/>
          <w:szCs w:val="22"/>
        </w:rPr>
      </w:pPr>
      <w:r w:rsidRPr="00E265E4">
        <w:rPr>
          <w:b/>
          <w:noProof/>
          <w:color w:val="000000"/>
          <w:szCs w:val="22"/>
        </w:rPr>
        <w:t>4.</w:t>
      </w:r>
      <w:r w:rsidRPr="00E265E4">
        <w:rPr>
          <w:b/>
          <w:noProof/>
          <w:color w:val="000000"/>
          <w:szCs w:val="22"/>
        </w:rPr>
        <w:tab/>
        <w:t>Możliwe działania niepożądane</w:t>
      </w:r>
    </w:p>
    <w:p w14:paraId="0C9BA3A6" w14:textId="77777777" w:rsidR="00CD4EC7" w:rsidRPr="00E265E4" w:rsidRDefault="00CD4EC7" w:rsidP="000F52A3">
      <w:pPr>
        <w:keepNext/>
        <w:keepLines/>
        <w:ind w:left="0" w:firstLine="0"/>
        <w:rPr>
          <w:i/>
          <w:noProof/>
          <w:color w:val="000000"/>
          <w:szCs w:val="22"/>
        </w:rPr>
      </w:pPr>
    </w:p>
    <w:p w14:paraId="49E1CBAE" w14:textId="77777777" w:rsidR="00CD4EC7" w:rsidRPr="00E265E4" w:rsidRDefault="00CD4EC7" w:rsidP="004A27F6">
      <w:pPr>
        <w:ind w:left="0" w:firstLine="0"/>
        <w:rPr>
          <w:noProof/>
          <w:color w:val="000000"/>
          <w:szCs w:val="22"/>
        </w:rPr>
      </w:pPr>
      <w:r w:rsidRPr="00E265E4">
        <w:rPr>
          <w:noProof/>
          <w:color w:val="000000"/>
          <w:szCs w:val="22"/>
        </w:rPr>
        <w:t>Jak każdy lek, lek ten może powodować działania niepożądane, chociaż nie u każdego one wystąpią.</w:t>
      </w:r>
    </w:p>
    <w:p w14:paraId="764FAAC6" w14:textId="77777777" w:rsidR="00E21116" w:rsidRPr="00E265E4" w:rsidRDefault="00E21116" w:rsidP="004A27F6">
      <w:pPr>
        <w:ind w:left="0" w:firstLine="0"/>
        <w:rPr>
          <w:noProof/>
          <w:color w:val="000000"/>
          <w:szCs w:val="22"/>
        </w:rPr>
      </w:pPr>
    </w:p>
    <w:p w14:paraId="69576297" w14:textId="77777777" w:rsidR="00E21116" w:rsidRPr="00E265E4" w:rsidRDefault="00E21116" w:rsidP="004A27F6">
      <w:pPr>
        <w:ind w:left="0" w:firstLine="0"/>
        <w:rPr>
          <w:noProof/>
          <w:color w:val="000000"/>
          <w:szCs w:val="22"/>
        </w:rPr>
      </w:pPr>
      <w:r w:rsidRPr="00E265E4">
        <w:rPr>
          <w:noProof/>
          <w:color w:val="000000"/>
          <w:szCs w:val="22"/>
        </w:rPr>
        <w:t>Jeśli wystąpią jakiekolwiek objawy niepożądane, w tym wszelkie możliwe objawy niepożądane niewymienione w ulotce, należy zwrócić się do lekarza, farmaceuty lub pielęgniarki.</w:t>
      </w:r>
    </w:p>
    <w:p w14:paraId="586E3403" w14:textId="77777777" w:rsidR="00E21116" w:rsidRPr="00E265E4" w:rsidRDefault="00E21116" w:rsidP="004A27F6">
      <w:pPr>
        <w:ind w:left="0" w:firstLine="0"/>
        <w:rPr>
          <w:color w:val="000000"/>
          <w:szCs w:val="22"/>
        </w:rPr>
      </w:pPr>
    </w:p>
    <w:p w14:paraId="16CE4C48" w14:textId="77777777" w:rsidR="002E1542" w:rsidRDefault="002E1542" w:rsidP="004A27F6">
      <w:pPr>
        <w:keepNext/>
        <w:ind w:left="0" w:firstLine="0"/>
        <w:rPr>
          <w:color w:val="000000"/>
          <w:szCs w:val="22"/>
        </w:rPr>
      </w:pPr>
      <w:r w:rsidRPr="002E1542">
        <w:rPr>
          <w:color w:val="000000"/>
          <w:szCs w:val="22"/>
        </w:rPr>
        <w:t xml:space="preserve">Chociaż nie wszystkie działania niepożądane zidentyfikowane u dorosłych z </w:t>
      </w:r>
      <w:r w:rsidR="00565883">
        <w:rPr>
          <w:color w:val="000000"/>
          <w:szCs w:val="22"/>
        </w:rPr>
        <w:t>NDRP</w:t>
      </w:r>
      <w:r w:rsidR="00120F9A">
        <w:rPr>
          <w:color w:val="000000"/>
          <w:szCs w:val="22"/>
        </w:rPr>
        <w:t xml:space="preserve"> </w:t>
      </w:r>
      <w:r w:rsidRPr="002E1542">
        <w:rPr>
          <w:color w:val="000000"/>
          <w:szCs w:val="22"/>
        </w:rPr>
        <w:t>obserwowan</w:t>
      </w:r>
      <w:r>
        <w:rPr>
          <w:color w:val="000000"/>
          <w:szCs w:val="22"/>
        </w:rPr>
        <w:t>o</w:t>
      </w:r>
      <w:r w:rsidRPr="002E1542">
        <w:rPr>
          <w:color w:val="000000"/>
          <w:szCs w:val="22"/>
        </w:rPr>
        <w:t xml:space="preserve"> u dzieci i młodzieży z ALCL lub IMT, </w:t>
      </w:r>
      <w:r>
        <w:rPr>
          <w:color w:val="000000"/>
          <w:szCs w:val="22"/>
        </w:rPr>
        <w:t>występowanie tych</w:t>
      </w:r>
      <w:r w:rsidRPr="002E1542">
        <w:rPr>
          <w:color w:val="000000"/>
          <w:szCs w:val="22"/>
        </w:rPr>
        <w:t xml:space="preserve"> sam</w:t>
      </w:r>
      <w:r>
        <w:rPr>
          <w:color w:val="000000"/>
          <w:szCs w:val="22"/>
        </w:rPr>
        <w:t>ych</w:t>
      </w:r>
      <w:r w:rsidRPr="002E1542">
        <w:rPr>
          <w:color w:val="000000"/>
          <w:szCs w:val="22"/>
        </w:rPr>
        <w:t xml:space="preserve"> działa</w:t>
      </w:r>
      <w:r>
        <w:rPr>
          <w:color w:val="000000"/>
          <w:szCs w:val="22"/>
        </w:rPr>
        <w:t>ń</w:t>
      </w:r>
      <w:r w:rsidRPr="002E1542">
        <w:rPr>
          <w:color w:val="000000"/>
          <w:szCs w:val="22"/>
        </w:rPr>
        <w:t xml:space="preserve"> niepożądan</w:t>
      </w:r>
      <w:r>
        <w:rPr>
          <w:color w:val="000000"/>
          <w:szCs w:val="22"/>
        </w:rPr>
        <w:t>ych, które zgłoszono</w:t>
      </w:r>
      <w:r w:rsidRPr="002E1542">
        <w:rPr>
          <w:color w:val="000000"/>
          <w:szCs w:val="22"/>
        </w:rPr>
        <w:t xml:space="preserve"> u pacjentów dorosłych z rakiem płuca</w:t>
      </w:r>
      <w:r>
        <w:rPr>
          <w:color w:val="000000"/>
          <w:szCs w:val="22"/>
        </w:rPr>
        <w:t>,</w:t>
      </w:r>
      <w:r w:rsidRPr="002E1542">
        <w:rPr>
          <w:color w:val="000000"/>
          <w:szCs w:val="22"/>
        </w:rPr>
        <w:t xml:space="preserve"> należy rozważyć u dzieci i młodzieży z ALCL lub IMT.</w:t>
      </w:r>
    </w:p>
    <w:p w14:paraId="03511CEF" w14:textId="77777777" w:rsidR="002E1542" w:rsidRDefault="002E1542" w:rsidP="004A27F6">
      <w:pPr>
        <w:keepNext/>
        <w:ind w:left="0" w:firstLine="0"/>
        <w:rPr>
          <w:color w:val="000000"/>
          <w:szCs w:val="22"/>
        </w:rPr>
      </w:pPr>
    </w:p>
    <w:p w14:paraId="59CFA7D5" w14:textId="77777777" w:rsidR="00E21116" w:rsidRPr="00E265E4" w:rsidRDefault="00E21116" w:rsidP="004A27F6">
      <w:pPr>
        <w:keepNext/>
        <w:ind w:left="0" w:firstLine="0"/>
        <w:rPr>
          <w:color w:val="000000"/>
          <w:szCs w:val="22"/>
        </w:rPr>
      </w:pPr>
      <w:r w:rsidRPr="00E265E4">
        <w:rPr>
          <w:color w:val="000000"/>
          <w:szCs w:val="22"/>
        </w:rPr>
        <w:t xml:space="preserve">Niektóre działania niepożądane mogą być ciężkie. Należy jak najszybciej skontaktować się z lekarzem w przypadku wystąpienia któregokolwiek z następujących </w:t>
      </w:r>
      <w:r w:rsidR="00A83F79" w:rsidRPr="00E265E4">
        <w:rPr>
          <w:color w:val="000000"/>
          <w:szCs w:val="22"/>
        </w:rPr>
        <w:t>ciężkich</w:t>
      </w:r>
      <w:r w:rsidRPr="00E265E4">
        <w:rPr>
          <w:color w:val="000000"/>
          <w:szCs w:val="22"/>
        </w:rPr>
        <w:t xml:space="preserve"> działań niepożądanych (patrz także punkt</w:t>
      </w:r>
      <w:r w:rsidR="00C2599B">
        <w:rPr>
          <w:color w:val="000000"/>
          <w:szCs w:val="22"/>
        </w:rPr>
        <w:t> </w:t>
      </w:r>
      <w:r w:rsidRPr="00E265E4">
        <w:rPr>
          <w:color w:val="000000"/>
          <w:szCs w:val="22"/>
        </w:rPr>
        <w:t xml:space="preserve">2 </w:t>
      </w:r>
      <w:r w:rsidR="004C760B" w:rsidRPr="00E265E4">
        <w:rPr>
          <w:color w:val="000000"/>
          <w:szCs w:val="22"/>
        </w:rPr>
        <w:t>„</w:t>
      </w:r>
      <w:r w:rsidR="00A83F79" w:rsidRPr="00E265E4">
        <w:rPr>
          <w:noProof/>
          <w:color w:val="000000"/>
          <w:szCs w:val="22"/>
        </w:rPr>
        <w:t xml:space="preserve">Informacje ważne przed </w:t>
      </w:r>
      <w:r w:rsidR="00A83F79" w:rsidRPr="00E265E4">
        <w:rPr>
          <w:color w:val="000000"/>
          <w:szCs w:val="22"/>
        </w:rPr>
        <w:t>przyjęciem</w:t>
      </w:r>
      <w:r w:rsidR="00A83F79" w:rsidRPr="00E265E4">
        <w:rPr>
          <w:noProof/>
          <w:color w:val="000000"/>
          <w:szCs w:val="22"/>
        </w:rPr>
        <w:t xml:space="preserve"> leku </w:t>
      </w:r>
      <w:r w:rsidR="00827F03" w:rsidRPr="00E265E4">
        <w:rPr>
          <w:noProof/>
          <w:color w:val="000000"/>
          <w:szCs w:val="22"/>
        </w:rPr>
        <w:t>XALKORI</w:t>
      </w:r>
      <w:r w:rsidRPr="00E265E4">
        <w:rPr>
          <w:color w:val="000000"/>
          <w:szCs w:val="22"/>
        </w:rPr>
        <w:t>”):</w:t>
      </w:r>
    </w:p>
    <w:p w14:paraId="0E667A44" w14:textId="77777777" w:rsidR="00E21116" w:rsidRPr="00E265E4" w:rsidRDefault="00E21116" w:rsidP="004A27F6">
      <w:pPr>
        <w:keepNext/>
        <w:ind w:left="0" w:firstLine="0"/>
        <w:rPr>
          <w:color w:val="000000"/>
          <w:szCs w:val="22"/>
        </w:rPr>
      </w:pPr>
    </w:p>
    <w:p w14:paraId="0C6D2BB1" w14:textId="77777777" w:rsidR="00E21116" w:rsidRPr="00E265E4" w:rsidRDefault="009B26CC" w:rsidP="009A7BD1">
      <w:pPr>
        <w:keepNext/>
        <w:numPr>
          <w:ilvl w:val="0"/>
          <w:numId w:val="11"/>
        </w:numPr>
        <w:tabs>
          <w:tab w:val="clear" w:pos="780"/>
        </w:tabs>
        <w:ind w:left="567" w:hanging="567"/>
        <w:rPr>
          <w:b/>
          <w:color w:val="000000"/>
          <w:szCs w:val="22"/>
        </w:rPr>
      </w:pPr>
      <w:r w:rsidRPr="00E265E4">
        <w:rPr>
          <w:b/>
          <w:color w:val="000000"/>
          <w:szCs w:val="22"/>
        </w:rPr>
        <w:t>Niewydolność</w:t>
      </w:r>
      <w:r w:rsidR="00E21116" w:rsidRPr="00E265E4">
        <w:rPr>
          <w:b/>
          <w:color w:val="000000"/>
          <w:szCs w:val="22"/>
        </w:rPr>
        <w:t xml:space="preserve"> wątroby</w:t>
      </w:r>
    </w:p>
    <w:p w14:paraId="5331E67D" w14:textId="77777777" w:rsidR="00E21116" w:rsidRPr="00E265E4" w:rsidRDefault="00A83F79" w:rsidP="00FC4B5E">
      <w:pPr>
        <w:rPr>
          <w:color w:val="000000"/>
          <w:szCs w:val="22"/>
        </w:rPr>
      </w:pPr>
      <w:r w:rsidRPr="00E265E4">
        <w:rPr>
          <w:color w:val="000000"/>
          <w:szCs w:val="22"/>
        </w:rPr>
        <w:tab/>
      </w:r>
      <w:r w:rsidR="00E21116" w:rsidRPr="00E265E4">
        <w:rPr>
          <w:color w:val="000000"/>
          <w:szCs w:val="22"/>
        </w:rPr>
        <w:t xml:space="preserve">Należy jak najszybciej zwrócić się do lekarza w przypadku większego niż zwykle uczucia zmęczenia, zażółcenia </w:t>
      </w:r>
      <w:r w:rsidR="002A630D" w:rsidRPr="00E265E4">
        <w:rPr>
          <w:color w:val="000000"/>
          <w:szCs w:val="22"/>
        </w:rPr>
        <w:t xml:space="preserve">skóry i </w:t>
      </w:r>
      <w:r w:rsidRPr="00E265E4">
        <w:rPr>
          <w:color w:val="000000"/>
          <w:szCs w:val="22"/>
        </w:rPr>
        <w:t>białkówek</w:t>
      </w:r>
      <w:r w:rsidR="00E21116" w:rsidRPr="00E265E4">
        <w:rPr>
          <w:color w:val="000000"/>
          <w:szCs w:val="22"/>
        </w:rPr>
        <w:t xml:space="preserve"> ocz</w:t>
      </w:r>
      <w:r w:rsidRPr="00E265E4">
        <w:rPr>
          <w:color w:val="000000"/>
          <w:szCs w:val="22"/>
        </w:rPr>
        <w:t>u</w:t>
      </w:r>
      <w:r w:rsidR="00E21116" w:rsidRPr="00E265E4">
        <w:rPr>
          <w:color w:val="000000"/>
          <w:szCs w:val="22"/>
        </w:rPr>
        <w:t xml:space="preserve">, ciemnego lub brązowego (kolor herbaty) zabarwienia moczu, nudności, wymiotów, </w:t>
      </w:r>
      <w:r w:rsidRPr="00E265E4">
        <w:rPr>
          <w:color w:val="000000"/>
          <w:szCs w:val="22"/>
        </w:rPr>
        <w:t>zmniejszenia</w:t>
      </w:r>
      <w:r w:rsidR="00E21116" w:rsidRPr="00E265E4">
        <w:rPr>
          <w:color w:val="000000"/>
          <w:szCs w:val="22"/>
        </w:rPr>
        <w:t xml:space="preserve"> apetytu, bólu w praw</w:t>
      </w:r>
      <w:r w:rsidRPr="00E265E4">
        <w:rPr>
          <w:color w:val="000000"/>
          <w:szCs w:val="22"/>
        </w:rPr>
        <w:t>ej części</w:t>
      </w:r>
      <w:r w:rsidR="00E21116" w:rsidRPr="00E265E4">
        <w:rPr>
          <w:color w:val="000000"/>
          <w:szCs w:val="22"/>
        </w:rPr>
        <w:t xml:space="preserve"> brzu</w:t>
      </w:r>
      <w:r w:rsidRPr="00E265E4">
        <w:rPr>
          <w:color w:val="000000"/>
          <w:szCs w:val="22"/>
        </w:rPr>
        <w:t>cha</w:t>
      </w:r>
      <w:r w:rsidR="00E21116" w:rsidRPr="00E265E4">
        <w:rPr>
          <w:color w:val="000000"/>
          <w:szCs w:val="22"/>
        </w:rPr>
        <w:t xml:space="preserve">, świądu, </w:t>
      </w:r>
      <w:r w:rsidR="0045385F" w:rsidRPr="00E265E4">
        <w:rPr>
          <w:color w:val="000000"/>
          <w:szCs w:val="22"/>
        </w:rPr>
        <w:t>łatwiejszego niż zazwyczaj</w:t>
      </w:r>
      <w:r w:rsidR="00E21116" w:rsidRPr="00E265E4">
        <w:rPr>
          <w:color w:val="000000"/>
          <w:szCs w:val="22"/>
        </w:rPr>
        <w:t xml:space="preserve"> powstawania siniaków. Lekarz może wykonać badania krwi w celu sprawdzenia </w:t>
      </w:r>
      <w:r w:rsidRPr="00E265E4">
        <w:rPr>
          <w:color w:val="000000"/>
          <w:szCs w:val="22"/>
        </w:rPr>
        <w:t xml:space="preserve">czynności </w:t>
      </w:r>
      <w:r w:rsidR="00E21116" w:rsidRPr="00E265E4">
        <w:rPr>
          <w:color w:val="000000"/>
          <w:szCs w:val="22"/>
        </w:rPr>
        <w:t xml:space="preserve">wątroby, a jeśli wyniki badań będą nieprawidłowe, zdecydować o zmniejszeniu dawki leku </w:t>
      </w:r>
      <w:r w:rsidR="00827F03" w:rsidRPr="00E265E4">
        <w:rPr>
          <w:color w:val="000000"/>
          <w:szCs w:val="22"/>
        </w:rPr>
        <w:t>XALKORI</w:t>
      </w:r>
      <w:r w:rsidR="00E21116" w:rsidRPr="00E265E4">
        <w:rPr>
          <w:color w:val="000000"/>
          <w:szCs w:val="22"/>
        </w:rPr>
        <w:t xml:space="preserve"> lub o jego odstawieniu.</w:t>
      </w:r>
    </w:p>
    <w:p w14:paraId="3C64244C" w14:textId="77777777" w:rsidR="00E21116" w:rsidRPr="00E265E4" w:rsidRDefault="00E21116" w:rsidP="00FC4B5E">
      <w:pPr>
        <w:rPr>
          <w:color w:val="000000"/>
          <w:szCs w:val="22"/>
        </w:rPr>
      </w:pPr>
    </w:p>
    <w:p w14:paraId="68D15E1C" w14:textId="77777777" w:rsidR="00E21116" w:rsidRPr="00E265E4" w:rsidRDefault="00E21116" w:rsidP="009A7BD1">
      <w:pPr>
        <w:numPr>
          <w:ilvl w:val="0"/>
          <w:numId w:val="11"/>
        </w:numPr>
        <w:tabs>
          <w:tab w:val="clear" w:pos="780"/>
        </w:tabs>
        <w:ind w:left="567" w:hanging="567"/>
        <w:rPr>
          <w:b/>
          <w:color w:val="000000"/>
          <w:szCs w:val="22"/>
        </w:rPr>
      </w:pPr>
      <w:r w:rsidRPr="00E265E4">
        <w:rPr>
          <w:b/>
          <w:color w:val="000000"/>
          <w:szCs w:val="22"/>
        </w:rPr>
        <w:t>Zapalenie płuc</w:t>
      </w:r>
    </w:p>
    <w:p w14:paraId="43144498" w14:textId="77777777" w:rsidR="00E21116" w:rsidRPr="00E265E4" w:rsidRDefault="00A83F79" w:rsidP="00FC4B5E">
      <w:pPr>
        <w:rPr>
          <w:color w:val="000000"/>
          <w:szCs w:val="22"/>
        </w:rPr>
      </w:pPr>
      <w:r w:rsidRPr="00E265E4">
        <w:rPr>
          <w:color w:val="000000"/>
          <w:szCs w:val="22"/>
        </w:rPr>
        <w:tab/>
      </w:r>
      <w:r w:rsidR="00E21116" w:rsidRPr="00E265E4">
        <w:rPr>
          <w:color w:val="000000"/>
          <w:szCs w:val="22"/>
        </w:rPr>
        <w:t xml:space="preserve">Należy jak najszybciej </w:t>
      </w:r>
      <w:r w:rsidRPr="00E265E4">
        <w:rPr>
          <w:color w:val="000000"/>
          <w:szCs w:val="22"/>
        </w:rPr>
        <w:t>powiedzieć</w:t>
      </w:r>
      <w:r w:rsidR="00E21116" w:rsidRPr="00E265E4">
        <w:rPr>
          <w:color w:val="000000"/>
          <w:szCs w:val="22"/>
        </w:rPr>
        <w:t xml:space="preserve"> lekarz</w:t>
      </w:r>
      <w:r w:rsidRPr="00E265E4">
        <w:rPr>
          <w:color w:val="000000"/>
          <w:szCs w:val="22"/>
        </w:rPr>
        <w:t>owi</w:t>
      </w:r>
      <w:r w:rsidR="00044B2D" w:rsidRPr="00E265E4">
        <w:rPr>
          <w:color w:val="000000"/>
          <w:szCs w:val="22"/>
        </w:rPr>
        <w:t>,</w:t>
      </w:r>
      <w:r w:rsidR="00E21116" w:rsidRPr="00E265E4">
        <w:rPr>
          <w:color w:val="000000"/>
          <w:szCs w:val="22"/>
        </w:rPr>
        <w:t xml:space="preserve"> </w:t>
      </w:r>
      <w:r w:rsidRPr="00E265E4">
        <w:rPr>
          <w:color w:val="000000"/>
          <w:szCs w:val="22"/>
        </w:rPr>
        <w:t>jeżeli wystąpią</w:t>
      </w:r>
      <w:r w:rsidR="00E21116" w:rsidRPr="00E265E4">
        <w:rPr>
          <w:color w:val="000000"/>
          <w:szCs w:val="22"/>
        </w:rPr>
        <w:t xml:space="preserve"> </w:t>
      </w:r>
      <w:r w:rsidRPr="00E265E4">
        <w:rPr>
          <w:color w:val="000000"/>
          <w:szCs w:val="22"/>
        </w:rPr>
        <w:t xml:space="preserve">trudności </w:t>
      </w:r>
      <w:r w:rsidR="0045385F" w:rsidRPr="00E265E4">
        <w:rPr>
          <w:color w:val="000000"/>
          <w:szCs w:val="22"/>
        </w:rPr>
        <w:t>w</w:t>
      </w:r>
      <w:r w:rsidRPr="00E265E4">
        <w:rPr>
          <w:color w:val="000000"/>
          <w:szCs w:val="22"/>
        </w:rPr>
        <w:t xml:space="preserve"> oddychani</w:t>
      </w:r>
      <w:r w:rsidR="0045385F" w:rsidRPr="00E265E4">
        <w:rPr>
          <w:color w:val="000000"/>
          <w:szCs w:val="22"/>
        </w:rPr>
        <w:t>u</w:t>
      </w:r>
      <w:r w:rsidR="00E21116" w:rsidRPr="00E265E4">
        <w:rPr>
          <w:color w:val="000000"/>
          <w:szCs w:val="22"/>
        </w:rPr>
        <w:t xml:space="preserve">, </w:t>
      </w:r>
      <w:r w:rsidRPr="00E265E4">
        <w:rPr>
          <w:color w:val="000000"/>
          <w:szCs w:val="22"/>
        </w:rPr>
        <w:t>zwłaszcza jeżeli są</w:t>
      </w:r>
      <w:r w:rsidR="00E21116" w:rsidRPr="00E265E4">
        <w:rPr>
          <w:color w:val="000000"/>
          <w:szCs w:val="22"/>
        </w:rPr>
        <w:t xml:space="preserve"> związane z kaszlem lub gorączką.</w:t>
      </w:r>
    </w:p>
    <w:p w14:paraId="7B984EB0" w14:textId="77777777" w:rsidR="00C3677E" w:rsidRPr="00E265E4" w:rsidRDefault="00C3677E" w:rsidP="00FC4B5E">
      <w:pPr>
        <w:rPr>
          <w:color w:val="000000"/>
          <w:szCs w:val="22"/>
        </w:rPr>
      </w:pPr>
    </w:p>
    <w:p w14:paraId="1D0F9D1E" w14:textId="77777777" w:rsidR="00C3677E" w:rsidRPr="00E265E4" w:rsidRDefault="00C3677E" w:rsidP="009A7BD1">
      <w:pPr>
        <w:numPr>
          <w:ilvl w:val="0"/>
          <w:numId w:val="21"/>
        </w:numPr>
        <w:ind w:left="567" w:hanging="567"/>
        <w:rPr>
          <w:b/>
          <w:color w:val="000000"/>
          <w:szCs w:val="22"/>
        </w:rPr>
      </w:pPr>
      <w:r w:rsidRPr="00E265E4">
        <w:rPr>
          <w:b/>
          <w:color w:val="000000"/>
          <w:szCs w:val="22"/>
        </w:rPr>
        <w:t>Zmniejszenie liczby białych krwinek (w tym neutrofili)</w:t>
      </w:r>
    </w:p>
    <w:p w14:paraId="7B0B4004" w14:textId="77777777" w:rsidR="00E21116" w:rsidRPr="00E265E4" w:rsidRDefault="00C3677E" w:rsidP="00EB5210">
      <w:pPr>
        <w:ind w:firstLine="0"/>
        <w:rPr>
          <w:color w:val="000000"/>
          <w:szCs w:val="22"/>
        </w:rPr>
      </w:pPr>
      <w:r w:rsidRPr="00E265E4">
        <w:rPr>
          <w:color w:val="000000"/>
          <w:szCs w:val="22"/>
        </w:rPr>
        <w:t xml:space="preserve">Należy jak najszybciej zwrócić się do lekarza w przypadku wystąpienia gorączki lub </w:t>
      </w:r>
      <w:r w:rsidR="00245D7E" w:rsidRPr="00E265E4">
        <w:rPr>
          <w:color w:val="000000"/>
          <w:szCs w:val="22"/>
        </w:rPr>
        <w:t>zakażenia</w:t>
      </w:r>
      <w:r w:rsidRPr="00E265E4">
        <w:rPr>
          <w:color w:val="000000"/>
          <w:szCs w:val="22"/>
        </w:rPr>
        <w:t xml:space="preserve">. Lekarz może wykonać badanie krwi, i w przypadku nieprawidłowości, może zadecydować </w:t>
      </w:r>
      <w:r w:rsidR="00FD479C" w:rsidRPr="00E265E4">
        <w:rPr>
          <w:color w:val="000000"/>
          <w:szCs w:val="22"/>
        </w:rPr>
        <w:t>o</w:t>
      </w:r>
      <w:r w:rsidR="00FD479C">
        <w:rPr>
          <w:color w:val="000000"/>
          <w:szCs w:val="22"/>
        </w:rPr>
        <w:t> </w:t>
      </w:r>
      <w:r w:rsidRPr="00E265E4">
        <w:rPr>
          <w:color w:val="000000"/>
          <w:szCs w:val="22"/>
        </w:rPr>
        <w:t>zmniejszeniu dawki leku XALKORI.</w:t>
      </w:r>
    </w:p>
    <w:p w14:paraId="79A3DB87" w14:textId="77777777" w:rsidR="00C3677E" w:rsidRPr="00E265E4" w:rsidRDefault="00C3677E" w:rsidP="00FC4B5E">
      <w:pPr>
        <w:rPr>
          <w:b/>
          <w:color w:val="000000"/>
          <w:szCs w:val="22"/>
        </w:rPr>
      </w:pPr>
    </w:p>
    <w:p w14:paraId="1E29B079" w14:textId="77777777" w:rsidR="00E21116" w:rsidRPr="00E265E4" w:rsidRDefault="00E21116" w:rsidP="009A7BD1">
      <w:pPr>
        <w:numPr>
          <w:ilvl w:val="0"/>
          <w:numId w:val="11"/>
        </w:numPr>
        <w:tabs>
          <w:tab w:val="clear" w:pos="780"/>
        </w:tabs>
        <w:ind w:left="567" w:hanging="567"/>
        <w:rPr>
          <w:b/>
          <w:color w:val="000000"/>
          <w:szCs w:val="22"/>
        </w:rPr>
      </w:pPr>
      <w:r w:rsidRPr="00E265E4">
        <w:rPr>
          <w:b/>
          <w:color w:val="000000"/>
          <w:szCs w:val="22"/>
        </w:rPr>
        <w:t>Zawroty głowy, omdlenie lub dyskomfort w klatce piersiowej</w:t>
      </w:r>
    </w:p>
    <w:p w14:paraId="4063D11F" w14:textId="77777777" w:rsidR="00E21116" w:rsidRPr="00E265E4" w:rsidRDefault="00A83F79" w:rsidP="00FC4B5E">
      <w:pPr>
        <w:rPr>
          <w:color w:val="000000"/>
          <w:szCs w:val="22"/>
        </w:rPr>
      </w:pPr>
      <w:r w:rsidRPr="00E265E4">
        <w:rPr>
          <w:color w:val="000000"/>
          <w:szCs w:val="22"/>
        </w:rPr>
        <w:tab/>
      </w:r>
      <w:r w:rsidR="00E21116" w:rsidRPr="00E265E4">
        <w:rPr>
          <w:color w:val="000000"/>
          <w:szCs w:val="22"/>
        </w:rPr>
        <w:t xml:space="preserve">Należy jak najszybciej zwrócić się do lekarza w przypadku wystąpienia </w:t>
      </w:r>
      <w:r w:rsidRPr="00E265E4">
        <w:rPr>
          <w:color w:val="000000"/>
          <w:szCs w:val="22"/>
        </w:rPr>
        <w:t>tych</w:t>
      </w:r>
      <w:r w:rsidR="00E21116" w:rsidRPr="00E265E4">
        <w:rPr>
          <w:color w:val="000000"/>
          <w:szCs w:val="22"/>
        </w:rPr>
        <w:t xml:space="preserve"> objawów, gdyż mogą one wskazywać na zmiany w aktywności elektrycznej serca (widocznej na elektrokardiogramie) lub o zaburzeniach rytmu serca. Lekarz może wykonać elektrokardiogram, aby sprawdzić czy w trakcie leczenia lekiem </w:t>
      </w:r>
      <w:r w:rsidR="00827F03" w:rsidRPr="00E265E4">
        <w:rPr>
          <w:color w:val="000000"/>
          <w:szCs w:val="22"/>
        </w:rPr>
        <w:t>XALKORI</w:t>
      </w:r>
      <w:r w:rsidR="00E21116" w:rsidRPr="00E265E4">
        <w:rPr>
          <w:color w:val="000000"/>
          <w:szCs w:val="22"/>
        </w:rPr>
        <w:t xml:space="preserve"> nie wystąpiły problemy z sercem.</w:t>
      </w:r>
    </w:p>
    <w:p w14:paraId="505A70D2" w14:textId="77777777" w:rsidR="00850E2E" w:rsidRPr="00E265E4" w:rsidRDefault="00850E2E" w:rsidP="00FC4B5E">
      <w:pPr>
        <w:rPr>
          <w:color w:val="000000"/>
          <w:szCs w:val="22"/>
        </w:rPr>
      </w:pPr>
    </w:p>
    <w:p w14:paraId="38A70AF8" w14:textId="77777777" w:rsidR="00850E2E" w:rsidRPr="00E265E4" w:rsidRDefault="00850E2E" w:rsidP="009A7BD1">
      <w:pPr>
        <w:numPr>
          <w:ilvl w:val="0"/>
          <w:numId w:val="11"/>
        </w:numPr>
        <w:tabs>
          <w:tab w:val="clear" w:pos="780"/>
        </w:tabs>
        <w:ind w:left="567" w:hanging="567"/>
        <w:rPr>
          <w:color w:val="000000"/>
          <w:szCs w:val="22"/>
        </w:rPr>
      </w:pPr>
      <w:r w:rsidRPr="00E265E4">
        <w:rPr>
          <w:b/>
          <w:color w:val="000000"/>
          <w:szCs w:val="22"/>
        </w:rPr>
        <w:t>Częściowa lub całkowita utrata wzroku w jednym oku lub ob</w:t>
      </w:r>
      <w:r w:rsidR="000F7B51" w:rsidRPr="00E265E4">
        <w:rPr>
          <w:b/>
          <w:color w:val="000000"/>
          <w:szCs w:val="22"/>
        </w:rPr>
        <w:t>u</w:t>
      </w:r>
      <w:r w:rsidRPr="00E265E4">
        <w:rPr>
          <w:b/>
          <w:color w:val="000000"/>
          <w:szCs w:val="22"/>
        </w:rPr>
        <w:t xml:space="preserve"> oczach</w:t>
      </w:r>
    </w:p>
    <w:p w14:paraId="7B5CAE65" w14:textId="48B68012" w:rsidR="00850E2E" w:rsidRDefault="00850E2E" w:rsidP="00EB5210">
      <w:pPr>
        <w:ind w:firstLine="0"/>
        <w:rPr>
          <w:color w:val="000000"/>
          <w:szCs w:val="22"/>
        </w:rPr>
      </w:pPr>
      <w:r w:rsidRPr="00E265E4">
        <w:rPr>
          <w:color w:val="000000"/>
          <w:szCs w:val="22"/>
        </w:rPr>
        <w:t xml:space="preserve">Należy jak najszybciej zwrócić się do lekarza w przypadku wystąpienia </w:t>
      </w:r>
      <w:r w:rsidR="002E1542">
        <w:rPr>
          <w:color w:val="000000"/>
          <w:szCs w:val="22"/>
        </w:rPr>
        <w:t xml:space="preserve">nowych problemów ze wzrokiem, </w:t>
      </w:r>
      <w:r w:rsidRPr="00E265E4">
        <w:rPr>
          <w:color w:val="000000"/>
          <w:szCs w:val="22"/>
        </w:rPr>
        <w:t xml:space="preserve">utraty wzroku lub </w:t>
      </w:r>
      <w:r w:rsidR="0076602D" w:rsidRPr="00E265E4">
        <w:rPr>
          <w:color w:val="000000"/>
          <w:szCs w:val="22"/>
        </w:rPr>
        <w:t>jakiejkolwiek</w:t>
      </w:r>
      <w:r w:rsidRPr="00E265E4">
        <w:rPr>
          <w:color w:val="000000"/>
          <w:szCs w:val="22"/>
        </w:rPr>
        <w:t xml:space="preserve"> zmiany w polu widzenia, na przykład</w:t>
      </w:r>
      <w:r w:rsidR="0076602D" w:rsidRPr="00E265E4">
        <w:rPr>
          <w:color w:val="000000"/>
          <w:szCs w:val="22"/>
        </w:rPr>
        <w:t xml:space="preserve"> w przypadku</w:t>
      </w:r>
      <w:r w:rsidRPr="00E265E4">
        <w:rPr>
          <w:color w:val="000000"/>
          <w:szCs w:val="22"/>
        </w:rPr>
        <w:t xml:space="preserve"> </w:t>
      </w:r>
      <w:r w:rsidR="00480EB5" w:rsidRPr="00E265E4">
        <w:rPr>
          <w:color w:val="000000"/>
          <w:szCs w:val="22"/>
        </w:rPr>
        <w:t xml:space="preserve">problemów z widzeniem </w:t>
      </w:r>
      <w:r w:rsidR="00FD479C" w:rsidRPr="00E265E4">
        <w:rPr>
          <w:color w:val="000000"/>
          <w:szCs w:val="22"/>
        </w:rPr>
        <w:t>w</w:t>
      </w:r>
      <w:r w:rsidR="00FD479C">
        <w:rPr>
          <w:color w:val="000000"/>
          <w:szCs w:val="22"/>
        </w:rPr>
        <w:t> </w:t>
      </w:r>
      <w:r w:rsidR="00480EB5" w:rsidRPr="00E265E4">
        <w:rPr>
          <w:color w:val="000000"/>
          <w:szCs w:val="22"/>
        </w:rPr>
        <w:t>jedn</w:t>
      </w:r>
      <w:r w:rsidR="000B6050" w:rsidRPr="00E265E4">
        <w:rPr>
          <w:color w:val="000000"/>
          <w:szCs w:val="22"/>
        </w:rPr>
        <w:t>ym</w:t>
      </w:r>
      <w:r w:rsidRPr="00E265E4">
        <w:rPr>
          <w:color w:val="000000"/>
          <w:szCs w:val="22"/>
        </w:rPr>
        <w:t xml:space="preserve"> ok</w:t>
      </w:r>
      <w:r w:rsidR="000B6050" w:rsidRPr="00E265E4">
        <w:rPr>
          <w:color w:val="000000"/>
          <w:szCs w:val="22"/>
        </w:rPr>
        <w:t>u</w:t>
      </w:r>
      <w:r w:rsidRPr="00E265E4">
        <w:rPr>
          <w:color w:val="000000"/>
          <w:szCs w:val="22"/>
        </w:rPr>
        <w:t xml:space="preserve"> lub </w:t>
      </w:r>
      <w:r w:rsidR="00480EB5" w:rsidRPr="00E265E4">
        <w:rPr>
          <w:color w:val="000000"/>
          <w:szCs w:val="22"/>
        </w:rPr>
        <w:t>ob</w:t>
      </w:r>
      <w:r w:rsidR="00C759AF" w:rsidRPr="00E265E4">
        <w:rPr>
          <w:color w:val="000000"/>
          <w:szCs w:val="22"/>
        </w:rPr>
        <w:t>u</w:t>
      </w:r>
      <w:r w:rsidR="00480EB5" w:rsidRPr="00E265E4">
        <w:rPr>
          <w:color w:val="000000"/>
          <w:szCs w:val="22"/>
        </w:rPr>
        <w:t xml:space="preserve"> ocz</w:t>
      </w:r>
      <w:r w:rsidR="00C759AF" w:rsidRPr="00E265E4">
        <w:rPr>
          <w:color w:val="000000"/>
          <w:szCs w:val="22"/>
        </w:rPr>
        <w:t>ach</w:t>
      </w:r>
      <w:r w:rsidRPr="00E265E4">
        <w:rPr>
          <w:color w:val="000000"/>
          <w:szCs w:val="22"/>
        </w:rPr>
        <w:t xml:space="preserve">. Lekarz może przerwać </w:t>
      </w:r>
      <w:r w:rsidR="002E1542">
        <w:rPr>
          <w:color w:val="000000"/>
          <w:szCs w:val="22"/>
        </w:rPr>
        <w:t xml:space="preserve">lub całkowicie zaprzestać </w:t>
      </w:r>
      <w:r w:rsidRPr="00E265E4">
        <w:rPr>
          <w:color w:val="000000"/>
          <w:szCs w:val="22"/>
        </w:rPr>
        <w:t>leczeni</w:t>
      </w:r>
      <w:r w:rsidR="002E1542">
        <w:rPr>
          <w:color w:val="000000"/>
          <w:szCs w:val="22"/>
        </w:rPr>
        <w:t>a</w:t>
      </w:r>
      <w:r w:rsidRPr="00E265E4">
        <w:rPr>
          <w:color w:val="000000"/>
          <w:szCs w:val="22"/>
        </w:rPr>
        <w:t xml:space="preserve"> lekiem XALKORI i skierować pacjenta na konsultację okulistyczną.</w:t>
      </w:r>
    </w:p>
    <w:p w14:paraId="2D9B64E2" w14:textId="77777777" w:rsidR="00E90615" w:rsidRDefault="00E90615" w:rsidP="00EB5210">
      <w:pPr>
        <w:ind w:firstLine="0"/>
        <w:rPr>
          <w:color w:val="000000"/>
          <w:szCs w:val="22"/>
        </w:rPr>
      </w:pPr>
    </w:p>
    <w:p w14:paraId="3D7A063F" w14:textId="77777777" w:rsidR="00E90615" w:rsidRPr="00E265E4" w:rsidRDefault="00E90615" w:rsidP="00EB5210">
      <w:pPr>
        <w:ind w:firstLine="0"/>
        <w:rPr>
          <w:color w:val="000000"/>
          <w:szCs w:val="22"/>
        </w:rPr>
      </w:pPr>
      <w:r>
        <w:rPr>
          <w:color w:val="000000"/>
          <w:szCs w:val="22"/>
        </w:rPr>
        <w:t>D</w:t>
      </w:r>
      <w:r w:rsidR="00BD165A">
        <w:rPr>
          <w:color w:val="000000"/>
          <w:szCs w:val="22"/>
        </w:rPr>
        <w:t>zieci i młodzież</w:t>
      </w:r>
      <w:r w:rsidRPr="00E90615">
        <w:rPr>
          <w:color w:val="000000"/>
          <w:szCs w:val="22"/>
        </w:rPr>
        <w:t xml:space="preserve"> </w:t>
      </w:r>
      <w:r>
        <w:rPr>
          <w:color w:val="000000"/>
          <w:szCs w:val="22"/>
        </w:rPr>
        <w:t xml:space="preserve">z </w:t>
      </w:r>
      <w:r w:rsidRPr="00E90615">
        <w:rPr>
          <w:color w:val="000000"/>
          <w:szCs w:val="22"/>
        </w:rPr>
        <w:t>ALK-dodatni</w:t>
      </w:r>
      <w:r>
        <w:rPr>
          <w:color w:val="000000"/>
          <w:szCs w:val="22"/>
        </w:rPr>
        <w:t>m</w:t>
      </w:r>
      <w:r w:rsidRPr="00E90615">
        <w:rPr>
          <w:color w:val="000000"/>
          <w:szCs w:val="22"/>
        </w:rPr>
        <w:t xml:space="preserve"> ALCL lub ALK-dodatni</w:t>
      </w:r>
      <w:r>
        <w:rPr>
          <w:color w:val="000000"/>
          <w:szCs w:val="22"/>
        </w:rPr>
        <w:t>m</w:t>
      </w:r>
      <w:r w:rsidRPr="00E90615">
        <w:rPr>
          <w:color w:val="000000"/>
          <w:szCs w:val="22"/>
        </w:rPr>
        <w:t xml:space="preserve"> IMT</w:t>
      </w:r>
      <w:r>
        <w:rPr>
          <w:color w:val="000000"/>
          <w:szCs w:val="22"/>
        </w:rPr>
        <w:t xml:space="preserve"> przyjmując</w:t>
      </w:r>
      <w:r w:rsidR="00BD165A">
        <w:rPr>
          <w:color w:val="000000"/>
          <w:szCs w:val="22"/>
        </w:rPr>
        <w:t>e</w:t>
      </w:r>
      <w:r>
        <w:rPr>
          <w:color w:val="000000"/>
          <w:szCs w:val="22"/>
        </w:rPr>
        <w:t xml:space="preserve"> lek</w:t>
      </w:r>
      <w:r w:rsidRPr="00E90615">
        <w:rPr>
          <w:color w:val="000000"/>
          <w:szCs w:val="22"/>
        </w:rPr>
        <w:t xml:space="preserve"> XALKORI: </w:t>
      </w:r>
      <w:r>
        <w:rPr>
          <w:color w:val="000000"/>
          <w:szCs w:val="22"/>
        </w:rPr>
        <w:t>P</w:t>
      </w:r>
      <w:r w:rsidRPr="00E90615">
        <w:rPr>
          <w:color w:val="000000"/>
          <w:szCs w:val="22"/>
        </w:rPr>
        <w:t>rzed rozpoczęciem stosowania leku XALKORI oraz w ciągu 1</w:t>
      </w:r>
      <w:r>
        <w:rPr>
          <w:color w:val="000000"/>
          <w:szCs w:val="22"/>
        </w:rPr>
        <w:t> </w:t>
      </w:r>
      <w:r w:rsidRPr="00E90615">
        <w:rPr>
          <w:color w:val="000000"/>
          <w:szCs w:val="22"/>
        </w:rPr>
        <w:t xml:space="preserve">miesiąca od rozpoczęcia </w:t>
      </w:r>
      <w:r>
        <w:rPr>
          <w:color w:val="000000"/>
          <w:szCs w:val="22"/>
        </w:rPr>
        <w:t>leczenia</w:t>
      </w:r>
      <w:r w:rsidRPr="00E90615">
        <w:rPr>
          <w:color w:val="000000"/>
          <w:szCs w:val="22"/>
        </w:rPr>
        <w:t xml:space="preserve"> </w:t>
      </w:r>
      <w:r>
        <w:rPr>
          <w:color w:val="000000"/>
          <w:szCs w:val="22"/>
        </w:rPr>
        <w:t>l</w:t>
      </w:r>
      <w:r w:rsidRPr="00E90615">
        <w:rPr>
          <w:color w:val="000000"/>
          <w:szCs w:val="22"/>
        </w:rPr>
        <w:t xml:space="preserve">ekarz powinien skierować pacjenta </w:t>
      </w:r>
      <w:r>
        <w:rPr>
          <w:color w:val="000000"/>
          <w:szCs w:val="22"/>
        </w:rPr>
        <w:t xml:space="preserve">na konsultację okulistyczną </w:t>
      </w:r>
      <w:r w:rsidRPr="00E90615">
        <w:rPr>
          <w:color w:val="000000"/>
          <w:szCs w:val="22"/>
        </w:rPr>
        <w:t>w celu sprawdzenia</w:t>
      </w:r>
      <w:r>
        <w:rPr>
          <w:color w:val="000000"/>
          <w:szCs w:val="22"/>
        </w:rPr>
        <w:t xml:space="preserve">, czy nie występują u niego problemy </w:t>
      </w:r>
      <w:r w:rsidRPr="00E90615">
        <w:rPr>
          <w:color w:val="000000"/>
          <w:szCs w:val="22"/>
        </w:rPr>
        <w:t xml:space="preserve">ze wzrokiem. </w:t>
      </w:r>
      <w:r>
        <w:rPr>
          <w:color w:val="000000"/>
          <w:szCs w:val="22"/>
        </w:rPr>
        <w:t>P</w:t>
      </w:r>
      <w:r w:rsidRPr="00E90615">
        <w:rPr>
          <w:color w:val="000000"/>
          <w:szCs w:val="22"/>
        </w:rPr>
        <w:t xml:space="preserve">odczas </w:t>
      </w:r>
      <w:r>
        <w:rPr>
          <w:color w:val="000000"/>
          <w:szCs w:val="22"/>
        </w:rPr>
        <w:t>stosowania leku</w:t>
      </w:r>
      <w:r w:rsidRPr="00E90615">
        <w:rPr>
          <w:color w:val="000000"/>
          <w:szCs w:val="22"/>
        </w:rPr>
        <w:t xml:space="preserve"> XALKORI </w:t>
      </w:r>
      <w:r>
        <w:rPr>
          <w:color w:val="000000"/>
          <w:szCs w:val="22"/>
        </w:rPr>
        <w:t>p</w:t>
      </w:r>
      <w:r w:rsidRPr="00E90615">
        <w:rPr>
          <w:color w:val="000000"/>
          <w:szCs w:val="22"/>
        </w:rPr>
        <w:t xml:space="preserve">acjent powinien </w:t>
      </w:r>
      <w:r>
        <w:rPr>
          <w:color w:val="000000"/>
          <w:szCs w:val="22"/>
        </w:rPr>
        <w:t>być poddawany</w:t>
      </w:r>
      <w:r w:rsidRPr="00E90615">
        <w:rPr>
          <w:color w:val="000000"/>
          <w:szCs w:val="22"/>
        </w:rPr>
        <w:t xml:space="preserve"> badani</w:t>
      </w:r>
      <w:r>
        <w:rPr>
          <w:color w:val="000000"/>
          <w:szCs w:val="22"/>
        </w:rPr>
        <w:t xml:space="preserve">om okulistycznym </w:t>
      </w:r>
      <w:r w:rsidRPr="00E90615">
        <w:rPr>
          <w:color w:val="000000"/>
          <w:szCs w:val="22"/>
        </w:rPr>
        <w:t>co</w:t>
      </w:r>
      <w:r>
        <w:rPr>
          <w:color w:val="000000"/>
          <w:szCs w:val="22"/>
        </w:rPr>
        <w:t> </w:t>
      </w:r>
      <w:r w:rsidRPr="00E90615">
        <w:rPr>
          <w:color w:val="000000"/>
          <w:szCs w:val="22"/>
        </w:rPr>
        <w:t xml:space="preserve">3 miesiące </w:t>
      </w:r>
      <w:r w:rsidR="000B48CB">
        <w:rPr>
          <w:color w:val="000000"/>
          <w:szCs w:val="22"/>
        </w:rPr>
        <w:t>lub</w:t>
      </w:r>
      <w:r w:rsidRPr="00E90615">
        <w:rPr>
          <w:color w:val="000000"/>
          <w:szCs w:val="22"/>
        </w:rPr>
        <w:t xml:space="preserve"> częściej, jeśli pojawią się nowe problemy ze wzrokiem.</w:t>
      </w:r>
    </w:p>
    <w:p w14:paraId="0D4E780E" w14:textId="77777777" w:rsidR="00E21116" w:rsidRDefault="00E21116" w:rsidP="004A27F6">
      <w:pPr>
        <w:ind w:left="0" w:firstLine="0"/>
        <w:rPr>
          <w:color w:val="000000"/>
          <w:szCs w:val="22"/>
        </w:rPr>
      </w:pPr>
    </w:p>
    <w:p w14:paraId="16606A69" w14:textId="77777777" w:rsidR="00E90615" w:rsidRPr="00E90615" w:rsidRDefault="00E90615" w:rsidP="009A7BD1">
      <w:pPr>
        <w:numPr>
          <w:ilvl w:val="0"/>
          <w:numId w:val="35"/>
        </w:numPr>
        <w:ind w:left="540" w:hanging="540"/>
        <w:rPr>
          <w:b/>
          <w:bCs/>
          <w:color w:val="000000"/>
          <w:szCs w:val="22"/>
        </w:rPr>
      </w:pPr>
      <w:r w:rsidRPr="00E90615">
        <w:rPr>
          <w:b/>
          <w:bCs/>
          <w:color w:val="000000"/>
          <w:szCs w:val="22"/>
        </w:rPr>
        <w:t xml:space="preserve">Ciężkie </w:t>
      </w:r>
      <w:r>
        <w:rPr>
          <w:b/>
          <w:bCs/>
          <w:color w:val="000000"/>
          <w:szCs w:val="22"/>
        </w:rPr>
        <w:t>zaburzenia</w:t>
      </w:r>
      <w:r w:rsidRPr="00E90615">
        <w:rPr>
          <w:b/>
          <w:bCs/>
          <w:color w:val="000000"/>
          <w:szCs w:val="22"/>
        </w:rPr>
        <w:t xml:space="preserve"> </w:t>
      </w:r>
      <w:r>
        <w:rPr>
          <w:b/>
          <w:bCs/>
          <w:color w:val="000000"/>
          <w:szCs w:val="22"/>
        </w:rPr>
        <w:t>ze strony przewodu pokarmowego (</w:t>
      </w:r>
      <w:r w:rsidRPr="00E90615">
        <w:rPr>
          <w:b/>
          <w:bCs/>
          <w:color w:val="000000"/>
          <w:szCs w:val="22"/>
        </w:rPr>
        <w:t>żołądkowo-jelitowe) u dzieci i młodzieży z ALK-dodatnim ALCL lub ALK-dodatnim IMT</w:t>
      </w:r>
    </w:p>
    <w:p w14:paraId="0BDEEFE7" w14:textId="77777777" w:rsidR="00E90615" w:rsidRDefault="00E90615" w:rsidP="00E90615">
      <w:pPr>
        <w:ind w:left="540" w:firstLine="0"/>
        <w:rPr>
          <w:color w:val="000000"/>
          <w:szCs w:val="22"/>
        </w:rPr>
      </w:pPr>
      <w:r>
        <w:rPr>
          <w:color w:val="000000"/>
          <w:szCs w:val="22"/>
        </w:rPr>
        <w:t xml:space="preserve">Lek </w:t>
      </w:r>
      <w:r w:rsidRPr="00E90615">
        <w:rPr>
          <w:color w:val="000000"/>
          <w:szCs w:val="22"/>
        </w:rPr>
        <w:t xml:space="preserve">XALKORI może powodować ciężką biegunkę, nudności lub wymioty. Należy natychmiast </w:t>
      </w:r>
      <w:r w:rsidR="00565883">
        <w:rPr>
          <w:color w:val="000000"/>
          <w:szCs w:val="22"/>
        </w:rPr>
        <w:t>poinformować</w:t>
      </w:r>
      <w:r w:rsidR="00120F9A">
        <w:rPr>
          <w:color w:val="000000"/>
          <w:szCs w:val="22"/>
        </w:rPr>
        <w:t xml:space="preserve"> </w:t>
      </w:r>
      <w:r w:rsidRPr="00E90615">
        <w:rPr>
          <w:color w:val="000000"/>
          <w:szCs w:val="22"/>
        </w:rPr>
        <w:t>lekarz</w:t>
      </w:r>
      <w:r w:rsidR="00565883">
        <w:rPr>
          <w:color w:val="000000"/>
          <w:szCs w:val="22"/>
        </w:rPr>
        <w:t>a</w:t>
      </w:r>
      <w:r w:rsidRPr="00E90615">
        <w:rPr>
          <w:color w:val="000000"/>
          <w:szCs w:val="22"/>
        </w:rPr>
        <w:t xml:space="preserve">, jeśli podczas leczenia lekiem XALKORI </w:t>
      </w:r>
      <w:r>
        <w:rPr>
          <w:color w:val="000000"/>
          <w:szCs w:val="22"/>
        </w:rPr>
        <w:t xml:space="preserve">u pacjenta </w:t>
      </w:r>
      <w:r w:rsidRPr="00E90615">
        <w:rPr>
          <w:color w:val="000000"/>
          <w:szCs w:val="22"/>
        </w:rPr>
        <w:t>wystąpią problemy z połykaniem, wymiot</w:t>
      </w:r>
      <w:r>
        <w:rPr>
          <w:color w:val="000000"/>
          <w:szCs w:val="22"/>
        </w:rPr>
        <w:t>y</w:t>
      </w:r>
      <w:r w:rsidRPr="00E90615">
        <w:rPr>
          <w:color w:val="000000"/>
          <w:szCs w:val="22"/>
        </w:rPr>
        <w:t xml:space="preserve"> lub biegunk</w:t>
      </w:r>
      <w:r>
        <w:rPr>
          <w:color w:val="000000"/>
          <w:szCs w:val="22"/>
        </w:rPr>
        <w:t>a</w:t>
      </w:r>
      <w:r w:rsidRPr="00E90615">
        <w:rPr>
          <w:color w:val="000000"/>
          <w:szCs w:val="22"/>
        </w:rPr>
        <w:t>. Lekarz</w:t>
      </w:r>
      <w:r>
        <w:rPr>
          <w:color w:val="000000"/>
          <w:szCs w:val="22"/>
        </w:rPr>
        <w:t>,</w:t>
      </w:r>
      <w:r w:rsidRPr="00E90615">
        <w:rPr>
          <w:color w:val="000000"/>
          <w:szCs w:val="22"/>
        </w:rPr>
        <w:t xml:space="preserve"> w razie potrzeby</w:t>
      </w:r>
      <w:r>
        <w:rPr>
          <w:color w:val="000000"/>
          <w:szCs w:val="22"/>
        </w:rPr>
        <w:t>,</w:t>
      </w:r>
      <w:r w:rsidRPr="00E90615">
        <w:rPr>
          <w:color w:val="000000"/>
          <w:szCs w:val="22"/>
        </w:rPr>
        <w:t xml:space="preserve"> może </w:t>
      </w:r>
      <w:r>
        <w:rPr>
          <w:color w:val="000000"/>
          <w:szCs w:val="22"/>
        </w:rPr>
        <w:t>zalecić przyjmowanie odpowiednich leków</w:t>
      </w:r>
      <w:r w:rsidRPr="00E90615">
        <w:rPr>
          <w:color w:val="000000"/>
          <w:szCs w:val="22"/>
        </w:rPr>
        <w:t xml:space="preserve"> </w:t>
      </w:r>
      <w:r>
        <w:rPr>
          <w:color w:val="000000"/>
          <w:szCs w:val="22"/>
        </w:rPr>
        <w:t>przeciw</w:t>
      </w:r>
      <w:r w:rsidRPr="00E90615">
        <w:rPr>
          <w:color w:val="000000"/>
          <w:szCs w:val="22"/>
        </w:rPr>
        <w:t>biegunk</w:t>
      </w:r>
      <w:r w:rsidR="004704D4">
        <w:rPr>
          <w:color w:val="000000"/>
          <w:szCs w:val="22"/>
        </w:rPr>
        <w:t>owych</w:t>
      </w:r>
      <w:r w:rsidRPr="00E90615">
        <w:rPr>
          <w:color w:val="000000"/>
          <w:szCs w:val="22"/>
        </w:rPr>
        <w:t xml:space="preserve">, </w:t>
      </w:r>
      <w:r>
        <w:rPr>
          <w:color w:val="000000"/>
          <w:szCs w:val="22"/>
        </w:rPr>
        <w:t>przeciw</w:t>
      </w:r>
      <w:r w:rsidRPr="00E90615">
        <w:rPr>
          <w:color w:val="000000"/>
          <w:szCs w:val="22"/>
        </w:rPr>
        <w:t>wymiot</w:t>
      </w:r>
      <w:r>
        <w:rPr>
          <w:color w:val="000000"/>
          <w:szCs w:val="22"/>
        </w:rPr>
        <w:t xml:space="preserve">nych </w:t>
      </w:r>
      <w:r w:rsidR="000B48CB">
        <w:rPr>
          <w:color w:val="000000"/>
          <w:szCs w:val="22"/>
        </w:rPr>
        <w:t xml:space="preserve">lub </w:t>
      </w:r>
      <w:r>
        <w:rPr>
          <w:color w:val="000000"/>
          <w:szCs w:val="22"/>
        </w:rPr>
        <w:t>zapobiegających nudnościom</w:t>
      </w:r>
      <w:r w:rsidRPr="00E90615">
        <w:rPr>
          <w:color w:val="000000"/>
          <w:szCs w:val="22"/>
        </w:rPr>
        <w:t xml:space="preserve">. </w:t>
      </w:r>
      <w:r>
        <w:rPr>
          <w:color w:val="000000"/>
          <w:szCs w:val="22"/>
        </w:rPr>
        <w:t>W przypadku wystąpienia ciężkich objawów l</w:t>
      </w:r>
      <w:r w:rsidRPr="00E90615">
        <w:rPr>
          <w:color w:val="000000"/>
          <w:szCs w:val="22"/>
        </w:rPr>
        <w:t xml:space="preserve">ekarz może </w:t>
      </w:r>
      <w:r>
        <w:rPr>
          <w:color w:val="000000"/>
          <w:szCs w:val="22"/>
        </w:rPr>
        <w:t xml:space="preserve">również </w:t>
      </w:r>
      <w:r w:rsidRPr="00E90615">
        <w:rPr>
          <w:color w:val="000000"/>
          <w:szCs w:val="22"/>
        </w:rPr>
        <w:t xml:space="preserve">zalecić </w:t>
      </w:r>
      <w:r>
        <w:rPr>
          <w:color w:val="000000"/>
          <w:szCs w:val="22"/>
        </w:rPr>
        <w:t>spożywanie</w:t>
      </w:r>
      <w:r w:rsidRPr="00E90615">
        <w:rPr>
          <w:color w:val="000000"/>
          <w:szCs w:val="22"/>
        </w:rPr>
        <w:t xml:space="preserve"> większej ilości płynów lub przepisać </w:t>
      </w:r>
      <w:r>
        <w:rPr>
          <w:color w:val="000000"/>
          <w:szCs w:val="22"/>
        </w:rPr>
        <w:t xml:space="preserve">odpowiednią </w:t>
      </w:r>
      <w:r w:rsidRPr="00E90615">
        <w:rPr>
          <w:color w:val="000000"/>
          <w:szCs w:val="22"/>
        </w:rPr>
        <w:t>suplement</w:t>
      </w:r>
      <w:r>
        <w:rPr>
          <w:color w:val="000000"/>
          <w:szCs w:val="22"/>
        </w:rPr>
        <w:t>ację</w:t>
      </w:r>
      <w:r w:rsidRPr="00E90615">
        <w:rPr>
          <w:color w:val="000000"/>
          <w:szCs w:val="22"/>
        </w:rPr>
        <w:t xml:space="preserve"> elektrolit</w:t>
      </w:r>
      <w:r>
        <w:rPr>
          <w:color w:val="000000"/>
          <w:szCs w:val="22"/>
        </w:rPr>
        <w:t>ów</w:t>
      </w:r>
      <w:r w:rsidRPr="00E90615">
        <w:rPr>
          <w:color w:val="000000"/>
          <w:szCs w:val="22"/>
        </w:rPr>
        <w:t xml:space="preserve"> </w:t>
      </w:r>
      <w:r>
        <w:rPr>
          <w:color w:val="000000"/>
          <w:szCs w:val="22"/>
        </w:rPr>
        <w:t>albo zalecić</w:t>
      </w:r>
      <w:r w:rsidRPr="00E90615">
        <w:rPr>
          <w:color w:val="000000"/>
          <w:szCs w:val="22"/>
        </w:rPr>
        <w:t xml:space="preserve"> inne </w:t>
      </w:r>
      <w:r>
        <w:rPr>
          <w:color w:val="000000"/>
          <w:szCs w:val="22"/>
        </w:rPr>
        <w:t>metody</w:t>
      </w:r>
      <w:r w:rsidRPr="00E90615">
        <w:rPr>
          <w:color w:val="000000"/>
          <w:szCs w:val="22"/>
        </w:rPr>
        <w:t xml:space="preserve"> </w:t>
      </w:r>
      <w:r>
        <w:rPr>
          <w:color w:val="000000"/>
          <w:szCs w:val="22"/>
        </w:rPr>
        <w:t>w</w:t>
      </w:r>
      <w:r w:rsidR="00853F55">
        <w:rPr>
          <w:color w:val="000000"/>
          <w:szCs w:val="22"/>
        </w:rPr>
        <w:t>s</w:t>
      </w:r>
      <w:r>
        <w:rPr>
          <w:color w:val="000000"/>
          <w:szCs w:val="22"/>
        </w:rPr>
        <w:t>pomagania</w:t>
      </w:r>
      <w:r w:rsidRPr="00E90615">
        <w:rPr>
          <w:color w:val="000000"/>
          <w:szCs w:val="22"/>
        </w:rPr>
        <w:t xml:space="preserve"> żywieniowego.</w:t>
      </w:r>
    </w:p>
    <w:p w14:paraId="02A6156A" w14:textId="77777777" w:rsidR="00E90615" w:rsidRPr="00E90615" w:rsidRDefault="00E90615" w:rsidP="004A27F6">
      <w:pPr>
        <w:ind w:left="0" w:firstLine="0"/>
        <w:rPr>
          <w:color w:val="000000"/>
          <w:szCs w:val="22"/>
        </w:rPr>
      </w:pPr>
    </w:p>
    <w:p w14:paraId="3890223B" w14:textId="77777777" w:rsidR="00E21116" w:rsidRPr="00E90615" w:rsidRDefault="00E21116" w:rsidP="004A27F6">
      <w:pPr>
        <w:ind w:left="0" w:firstLine="0"/>
        <w:rPr>
          <w:b/>
          <w:bCs/>
          <w:color w:val="000000"/>
          <w:szCs w:val="22"/>
        </w:rPr>
      </w:pPr>
      <w:r w:rsidRPr="00E90615">
        <w:rPr>
          <w:b/>
          <w:bCs/>
          <w:color w:val="000000"/>
          <w:szCs w:val="22"/>
        </w:rPr>
        <w:t xml:space="preserve">Inne działania niepożądane leku </w:t>
      </w:r>
      <w:r w:rsidR="00827F03" w:rsidRPr="00E90615">
        <w:rPr>
          <w:b/>
          <w:bCs/>
          <w:color w:val="000000"/>
          <w:szCs w:val="22"/>
        </w:rPr>
        <w:t>XALKORI</w:t>
      </w:r>
      <w:r w:rsidRPr="00E90615">
        <w:rPr>
          <w:b/>
          <w:bCs/>
          <w:color w:val="000000"/>
          <w:szCs w:val="22"/>
        </w:rPr>
        <w:t xml:space="preserve"> </w:t>
      </w:r>
      <w:r w:rsidR="00E90615">
        <w:rPr>
          <w:b/>
          <w:bCs/>
          <w:color w:val="000000"/>
          <w:szCs w:val="22"/>
        </w:rPr>
        <w:t>u pacjentów dorosłych z</w:t>
      </w:r>
      <w:r w:rsidR="00120F9A">
        <w:rPr>
          <w:b/>
          <w:bCs/>
          <w:color w:val="000000"/>
          <w:szCs w:val="22"/>
        </w:rPr>
        <w:t xml:space="preserve"> </w:t>
      </w:r>
      <w:r w:rsidR="00565883">
        <w:rPr>
          <w:b/>
          <w:bCs/>
          <w:color w:val="000000"/>
          <w:szCs w:val="22"/>
        </w:rPr>
        <w:t>NDRP</w:t>
      </w:r>
      <w:r w:rsidR="00E90615">
        <w:rPr>
          <w:b/>
          <w:bCs/>
          <w:color w:val="000000"/>
          <w:szCs w:val="22"/>
        </w:rPr>
        <w:t xml:space="preserve"> </w:t>
      </w:r>
      <w:r w:rsidRPr="00E90615">
        <w:rPr>
          <w:b/>
          <w:bCs/>
          <w:color w:val="000000"/>
          <w:szCs w:val="22"/>
        </w:rPr>
        <w:t>mogą obejmować:</w:t>
      </w:r>
    </w:p>
    <w:p w14:paraId="0C7DF70C" w14:textId="77777777" w:rsidR="00E21116" w:rsidRPr="00E265E4" w:rsidRDefault="00E21116" w:rsidP="004A27F6">
      <w:pPr>
        <w:ind w:left="0" w:firstLine="0"/>
        <w:rPr>
          <w:color w:val="000000"/>
          <w:szCs w:val="22"/>
        </w:rPr>
      </w:pPr>
    </w:p>
    <w:p w14:paraId="577B4805" w14:textId="77777777" w:rsidR="00E21116" w:rsidRPr="00E265E4" w:rsidRDefault="00E21116" w:rsidP="004A27F6">
      <w:pPr>
        <w:ind w:left="0" w:firstLine="0"/>
        <w:rPr>
          <w:color w:val="000000"/>
          <w:szCs w:val="22"/>
        </w:rPr>
      </w:pPr>
      <w:r w:rsidRPr="00E265E4">
        <w:rPr>
          <w:i/>
          <w:color w:val="000000"/>
          <w:szCs w:val="22"/>
        </w:rPr>
        <w:t>Bardzo częste działania niepożądane</w:t>
      </w:r>
      <w:r w:rsidRPr="00E265E4">
        <w:rPr>
          <w:color w:val="000000"/>
          <w:szCs w:val="22"/>
        </w:rPr>
        <w:t xml:space="preserve"> (mogą </w:t>
      </w:r>
      <w:r w:rsidR="00F13E96" w:rsidRPr="00E265E4">
        <w:rPr>
          <w:color w:val="000000"/>
          <w:szCs w:val="22"/>
        </w:rPr>
        <w:t>wystąpić u</w:t>
      </w:r>
      <w:r w:rsidRPr="00E265E4">
        <w:rPr>
          <w:color w:val="000000"/>
          <w:szCs w:val="22"/>
        </w:rPr>
        <w:t xml:space="preserve"> </w:t>
      </w:r>
      <w:r w:rsidR="00FE1B0A" w:rsidRPr="00E265E4">
        <w:rPr>
          <w:color w:val="000000"/>
          <w:szCs w:val="22"/>
        </w:rPr>
        <w:t>więcej niż</w:t>
      </w:r>
      <w:r w:rsidRPr="00E265E4">
        <w:rPr>
          <w:color w:val="000000"/>
          <w:szCs w:val="22"/>
        </w:rPr>
        <w:t xml:space="preserve"> 1 </w:t>
      </w:r>
      <w:r w:rsidR="00B14C14" w:rsidRPr="00E265E4">
        <w:rPr>
          <w:color w:val="000000"/>
          <w:szCs w:val="22"/>
        </w:rPr>
        <w:t>na 10</w:t>
      </w:r>
      <w:r w:rsidR="00C2599B">
        <w:rPr>
          <w:color w:val="000000"/>
          <w:szCs w:val="22"/>
        </w:rPr>
        <w:t> </w:t>
      </w:r>
      <w:r w:rsidR="00567B64" w:rsidRPr="00E265E4">
        <w:rPr>
          <w:color w:val="000000"/>
          <w:szCs w:val="22"/>
        </w:rPr>
        <w:t>osób</w:t>
      </w:r>
      <w:r w:rsidR="00B14C14" w:rsidRPr="00E265E4">
        <w:rPr>
          <w:color w:val="000000"/>
          <w:szCs w:val="22"/>
        </w:rPr>
        <w:t>)</w:t>
      </w:r>
    </w:p>
    <w:p w14:paraId="2F86DEA7" w14:textId="1C5C1A3E" w:rsidR="00B14C14" w:rsidRPr="00E265E4" w:rsidRDefault="00B14C14" w:rsidP="009A7BD1">
      <w:pPr>
        <w:numPr>
          <w:ilvl w:val="0"/>
          <w:numId w:val="11"/>
        </w:numPr>
        <w:tabs>
          <w:tab w:val="clear" w:pos="780"/>
        </w:tabs>
        <w:ind w:left="567" w:hanging="567"/>
        <w:rPr>
          <w:color w:val="000000"/>
          <w:szCs w:val="22"/>
        </w:rPr>
      </w:pPr>
      <w:r w:rsidRPr="00E265E4">
        <w:rPr>
          <w:color w:val="000000"/>
          <w:szCs w:val="22"/>
        </w:rPr>
        <w:t xml:space="preserve">Zaburzenia widzenia (widzenie błysków światła, </w:t>
      </w:r>
      <w:r w:rsidR="00565883">
        <w:rPr>
          <w:color w:val="000000"/>
          <w:szCs w:val="22"/>
        </w:rPr>
        <w:t xml:space="preserve">niewyraźne </w:t>
      </w:r>
      <w:r w:rsidRPr="00E265E4">
        <w:rPr>
          <w:color w:val="000000"/>
          <w:szCs w:val="22"/>
        </w:rPr>
        <w:t>widzenie</w:t>
      </w:r>
      <w:r w:rsidR="00BD165A">
        <w:rPr>
          <w:color w:val="000000"/>
          <w:szCs w:val="22"/>
        </w:rPr>
        <w:t>, nadwrażliwość na światło,</w:t>
      </w:r>
      <w:r w:rsidR="00120F9A">
        <w:rPr>
          <w:color w:val="000000"/>
          <w:szCs w:val="22"/>
        </w:rPr>
        <w:t xml:space="preserve"> </w:t>
      </w:r>
      <w:r w:rsidR="00096250">
        <w:rPr>
          <w:color w:val="000000"/>
          <w:szCs w:val="22"/>
        </w:rPr>
        <w:t xml:space="preserve">męty </w:t>
      </w:r>
      <w:r w:rsidRPr="00E265E4">
        <w:rPr>
          <w:color w:val="000000"/>
          <w:szCs w:val="22"/>
        </w:rPr>
        <w:t>lub podwójne widzenie, często występujące wkrótce po rozpoczęciu leczenia lekiem XALKORI).</w:t>
      </w:r>
    </w:p>
    <w:p w14:paraId="641889A7" w14:textId="77777777" w:rsidR="009B26CC" w:rsidRPr="00E265E4" w:rsidRDefault="009B26CC" w:rsidP="009A7BD1">
      <w:pPr>
        <w:numPr>
          <w:ilvl w:val="0"/>
          <w:numId w:val="11"/>
        </w:numPr>
        <w:tabs>
          <w:tab w:val="clear" w:pos="780"/>
        </w:tabs>
        <w:ind w:left="567" w:hanging="567"/>
        <w:rPr>
          <w:color w:val="000000"/>
          <w:szCs w:val="22"/>
        </w:rPr>
      </w:pPr>
      <w:r w:rsidRPr="00E265E4">
        <w:rPr>
          <w:color w:val="000000"/>
          <w:szCs w:val="22"/>
        </w:rPr>
        <w:t xml:space="preserve">Zaburzenia żołądka, w tym wymioty, biegunka, </w:t>
      </w:r>
      <w:r w:rsidR="00DC5A7F" w:rsidRPr="00E265E4">
        <w:rPr>
          <w:color w:val="000000"/>
          <w:szCs w:val="22"/>
        </w:rPr>
        <w:t>nudności</w:t>
      </w:r>
      <w:r w:rsidRPr="00E265E4">
        <w:rPr>
          <w:color w:val="000000"/>
          <w:szCs w:val="22"/>
        </w:rPr>
        <w:t>.</w:t>
      </w:r>
    </w:p>
    <w:p w14:paraId="1C65B578" w14:textId="77777777" w:rsidR="00DC5A7F" w:rsidRPr="00E265E4" w:rsidRDefault="00DC5A7F" w:rsidP="009A7BD1">
      <w:pPr>
        <w:numPr>
          <w:ilvl w:val="0"/>
          <w:numId w:val="11"/>
        </w:numPr>
        <w:tabs>
          <w:tab w:val="clear" w:pos="780"/>
        </w:tabs>
        <w:ind w:left="567" w:hanging="567"/>
        <w:rPr>
          <w:color w:val="000000"/>
          <w:szCs w:val="22"/>
        </w:rPr>
      </w:pPr>
      <w:r w:rsidRPr="00E265E4">
        <w:rPr>
          <w:color w:val="000000"/>
          <w:szCs w:val="22"/>
        </w:rPr>
        <w:t>Obrzęk (nadmierna ilość płynu w tkankach, powodująca obrzęk dłoni i stóp).</w:t>
      </w:r>
    </w:p>
    <w:p w14:paraId="04EF825B" w14:textId="77777777" w:rsidR="00DC5A7F" w:rsidRPr="00E265E4" w:rsidRDefault="00DC5A7F" w:rsidP="009A7BD1">
      <w:pPr>
        <w:numPr>
          <w:ilvl w:val="0"/>
          <w:numId w:val="11"/>
        </w:numPr>
        <w:tabs>
          <w:tab w:val="clear" w:pos="780"/>
        </w:tabs>
        <w:ind w:left="567" w:hanging="567"/>
        <w:rPr>
          <w:color w:val="000000"/>
          <w:szCs w:val="22"/>
        </w:rPr>
      </w:pPr>
      <w:r w:rsidRPr="00E265E4">
        <w:rPr>
          <w:color w:val="000000"/>
          <w:szCs w:val="22"/>
        </w:rPr>
        <w:t>Zaparcie.</w:t>
      </w:r>
    </w:p>
    <w:p w14:paraId="736894A7" w14:textId="77777777" w:rsidR="009B26CC" w:rsidRPr="00E265E4" w:rsidRDefault="009B26CC" w:rsidP="009A7BD1">
      <w:pPr>
        <w:numPr>
          <w:ilvl w:val="0"/>
          <w:numId w:val="11"/>
        </w:numPr>
        <w:tabs>
          <w:tab w:val="clear" w:pos="780"/>
        </w:tabs>
        <w:ind w:left="567" w:hanging="567"/>
        <w:rPr>
          <w:color w:val="000000"/>
          <w:szCs w:val="22"/>
        </w:rPr>
      </w:pPr>
      <w:r w:rsidRPr="00E265E4">
        <w:rPr>
          <w:color w:val="000000"/>
          <w:szCs w:val="22"/>
        </w:rPr>
        <w:t>Nieprawidłowe wyniki testów czynności wątroby we krwi.</w:t>
      </w:r>
    </w:p>
    <w:p w14:paraId="0E1BC255" w14:textId="77777777" w:rsidR="00DC5A7F" w:rsidRPr="00E265E4" w:rsidRDefault="00DC5A7F" w:rsidP="009A7BD1">
      <w:pPr>
        <w:numPr>
          <w:ilvl w:val="0"/>
          <w:numId w:val="11"/>
        </w:numPr>
        <w:tabs>
          <w:tab w:val="clear" w:pos="780"/>
        </w:tabs>
        <w:ind w:left="567" w:hanging="567"/>
        <w:rPr>
          <w:color w:val="000000"/>
          <w:szCs w:val="22"/>
        </w:rPr>
      </w:pPr>
      <w:r w:rsidRPr="00E265E4">
        <w:rPr>
          <w:color w:val="000000"/>
          <w:szCs w:val="22"/>
        </w:rPr>
        <w:t>Zmniejszenie apetytu.</w:t>
      </w:r>
    </w:p>
    <w:p w14:paraId="59FAED80" w14:textId="77777777" w:rsidR="00DC5A7F" w:rsidRPr="00E265E4" w:rsidRDefault="00DC5A7F" w:rsidP="009A7BD1">
      <w:pPr>
        <w:numPr>
          <w:ilvl w:val="0"/>
          <w:numId w:val="11"/>
        </w:numPr>
        <w:tabs>
          <w:tab w:val="clear" w:pos="780"/>
        </w:tabs>
        <w:ind w:left="567" w:hanging="567"/>
        <w:rPr>
          <w:color w:val="000000"/>
          <w:szCs w:val="22"/>
        </w:rPr>
      </w:pPr>
      <w:r w:rsidRPr="00E265E4">
        <w:rPr>
          <w:color w:val="000000"/>
          <w:szCs w:val="22"/>
        </w:rPr>
        <w:t>Zmęczenie.</w:t>
      </w:r>
    </w:p>
    <w:p w14:paraId="0A76314D" w14:textId="77777777" w:rsidR="00DC5A7F" w:rsidRPr="00E265E4" w:rsidRDefault="00DC5A7F" w:rsidP="009A7BD1">
      <w:pPr>
        <w:numPr>
          <w:ilvl w:val="0"/>
          <w:numId w:val="11"/>
        </w:numPr>
        <w:tabs>
          <w:tab w:val="clear" w:pos="780"/>
        </w:tabs>
        <w:ind w:left="567" w:hanging="567"/>
        <w:rPr>
          <w:color w:val="000000"/>
          <w:szCs w:val="22"/>
        </w:rPr>
      </w:pPr>
      <w:r w:rsidRPr="00E265E4">
        <w:rPr>
          <w:color w:val="000000"/>
          <w:szCs w:val="22"/>
        </w:rPr>
        <w:t>Zawroty głowy.</w:t>
      </w:r>
    </w:p>
    <w:p w14:paraId="734E1CBA" w14:textId="77777777" w:rsidR="009B26CC" w:rsidRPr="00E265E4" w:rsidRDefault="009B26CC" w:rsidP="009A7BD1">
      <w:pPr>
        <w:numPr>
          <w:ilvl w:val="0"/>
          <w:numId w:val="11"/>
        </w:numPr>
        <w:tabs>
          <w:tab w:val="clear" w:pos="780"/>
        </w:tabs>
        <w:ind w:left="567" w:hanging="567"/>
        <w:rPr>
          <w:color w:val="000000"/>
          <w:szCs w:val="22"/>
        </w:rPr>
      </w:pPr>
      <w:r w:rsidRPr="00E265E4">
        <w:rPr>
          <w:color w:val="000000"/>
          <w:szCs w:val="22"/>
        </w:rPr>
        <w:t>Neuropatia (uczucie drętwienia lub mrowienia w stawach</w:t>
      </w:r>
      <w:r w:rsidR="00DC5A7F" w:rsidRPr="00E265E4">
        <w:rPr>
          <w:color w:val="000000"/>
          <w:szCs w:val="22"/>
        </w:rPr>
        <w:t xml:space="preserve"> lub</w:t>
      </w:r>
      <w:r w:rsidRPr="00E265E4">
        <w:rPr>
          <w:color w:val="000000"/>
          <w:szCs w:val="22"/>
        </w:rPr>
        <w:t xml:space="preserve"> kończynach).</w:t>
      </w:r>
    </w:p>
    <w:p w14:paraId="16B10FE6" w14:textId="77777777" w:rsidR="00D117A9" w:rsidRPr="00E265E4" w:rsidRDefault="00D117A9" w:rsidP="009A7BD1">
      <w:pPr>
        <w:numPr>
          <w:ilvl w:val="0"/>
          <w:numId w:val="11"/>
        </w:numPr>
        <w:tabs>
          <w:tab w:val="clear" w:pos="780"/>
        </w:tabs>
        <w:ind w:left="567" w:hanging="567"/>
        <w:rPr>
          <w:color w:val="000000"/>
          <w:szCs w:val="22"/>
        </w:rPr>
      </w:pPr>
      <w:r w:rsidRPr="00E265E4">
        <w:rPr>
          <w:color w:val="000000"/>
          <w:szCs w:val="22"/>
        </w:rPr>
        <w:t>Zaburzenia smaku.</w:t>
      </w:r>
    </w:p>
    <w:p w14:paraId="21BB95A4" w14:textId="77777777" w:rsidR="00567B64" w:rsidRPr="00E265E4" w:rsidRDefault="00567B64" w:rsidP="009A7BD1">
      <w:pPr>
        <w:numPr>
          <w:ilvl w:val="0"/>
          <w:numId w:val="11"/>
        </w:numPr>
        <w:tabs>
          <w:tab w:val="clear" w:pos="780"/>
        </w:tabs>
        <w:ind w:left="567" w:hanging="567"/>
        <w:rPr>
          <w:color w:val="000000"/>
          <w:szCs w:val="22"/>
        </w:rPr>
      </w:pPr>
      <w:r w:rsidRPr="00E265E4">
        <w:rPr>
          <w:color w:val="000000"/>
          <w:szCs w:val="22"/>
        </w:rPr>
        <w:t>Ból brzucha.</w:t>
      </w:r>
    </w:p>
    <w:p w14:paraId="34687910" w14:textId="77777777" w:rsidR="0018380D" w:rsidRPr="00E265E4" w:rsidRDefault="00C00D18" w:rsidP="009A7BD1">
      <w:pPr>
        <w:numPr>
          <w:ilvl w:val="0"/>
          <w:numId w:val="11"/>
        </w:numPr>
        <w:tabs>
          <w:tab w:val="clear" w:pos="780"/>
        </w:tabs>
        <w:ind w:left="567" w:hanging="567"/>
        <w:rPr>
          <w:color w:val="000000"/>
          <w:szCs w:val="22"/>
        </w:rPr>
      </w:pPr>
      <w:r w:rsidRPr="00E265E4">
        <w:rPr>
          <w:color w:val="000000"/>
          <w:szCs w:val="22"/>
        </w:rPr>
        <w:t xml:space="preserve">Zmniejszenie liczby </w:t>
      </w:r>
      <w:r w:rsidR="0018380D" w:rsidRPr="00E265E4">
        <w:rPr>
          <w:color w:val="000000"/>
          <w:szCs w:val="22"/>
        </w:rPr>
        <w:t>czerwonych</w:t>
      </w:r>
      <w:r w:rsidRPr="00E265E4">
        <w:rPr>
          <w:color w:val="000000"/>
          <w:szCs w:val="22"/>
        </w:rPr>
        <w:t xml:space="preserve"> krwinek</w:t>
      </w:r>
      <w:r w:rsidR="0018380D" w:rsidRPr="00E265E4">
        <w:rPr>
          <w:color w:val="000000"/>
          <w:szCs w:val="22"/>
        </w:rPr>
        <w:t xml:space="preserve"> (niedokrwistość).</w:t>
      </w:r>
    </w:p>
    <w:p w14:paraId="26F93567" w14:textId="77777777" w:rsidR="00D117A9" w:rsidRPr="00E265E4" w:rsidRDefault="00D117A9" w:rsidP="009A7BD1">
      <w:pPr>
        <w:numPr>
          <w:ilvl w:val="0"/>
          <w:numId w:val="11"/>
        </w:numPr>
        <w:tabs>
          <w:tab w:val="clear" w:pos="780"/>
        </w:tabs>
        <w:ind w:left="567" w:hanging="567"/>
        <w:rPr>
          <w:color w:val="000000"/>
          <w:szCs w:val="22"/>
        </w:rPr>
      </w:pPr>
      <w:r w:rsidRPr="00E265E4">
        <w:rPr>
          <w:color w:val="000000"/>
          <w:szCs w:val="22"/>
        </w:rPr>
        <w:t>Wysypka skórna</w:t>
      </w:r>
      <w:r w:rsidR="008251F5" w:rsidRPr="00E265E4">
        <w:rPr>
          <w:color w:val="000000"/>
          <w:szCs w:val="22"/>
        </w:rPr>
        <w:t>.</w:t>
      </w:r>
    </w:p>
    <w:p w14:paraId="41827B0C" w14:textId="77777777" w:rsidR="00D117A9" w:rsidRPr="00E265E4" w:rsidRDefault="00D117A9" w:rsidP="009A7BD1">
      <w:pPr>
        <w:numPr>
          <w:ilvl w:val="0"/>
          <w:numId w:val="11"/>
        </w:numPr>
        <w:tabs>
          <w:tab w:val="clear" w:pos="780"/>
        </w:tabs>
        <w:ind w:left="567" w:hanging="567"/>
        <w:rPr>
          <w:color w:val="000000"/>
          <w:szCs w:val="22"/>
        </w:rPr>
      </w:pPr>
      <w:r w:rsidRPr="00E265E4">
        <w:rPr>
          <w:color w:val="000000"/>
          <w:szCs w:val="22"/>
        </w:rPr>
        <w:t>Spowolnienie czynności serca.</w:t>
      </w:r>
    </w:p>
    <w:p w14:paraId="45B751E7" w14:textId="77777777" w:rsidR="00E21116" w:rsidRPr="00E265E4" w:rsidRDefault="00E21116" w:rsidP="004A27F6">
      <w:pPr>
        <w:ind w:left="0" w:firstLine="0"/>
        <w:rPr>
          <w:i/>
          <w:color w:val="000000"/>
          <w:szCs w:val="22"/>
        </w:rPr>
      </w:pPr>
    </w:p>
    <w:p w14:paraId="24CDDCE4" w14:textId="77777777" w:rsidR="00E21116" w:rsidRPr="00E265E4" w:rsidRDefault="00E21116" w:rsidP="00291635">
      <w:pPr>
        <w:keepNext/>
        <w:ind w:left="0" w:firstLine="0"/>
        <w:rPr>
          <w:color w:val="000000"/>
          <w:szCs w:val="22"/>
        </w:rPr>
      </w:pPr>
      <w:r w:rsidRPr="00E265E4">
        <w:rPr>
          <w:i/>
          <w:color w:val="000000"/>
          <w:szCs w:val="22"/>
        </w:rPr>
        <w:t>Częste działania niepożądane</w:t>
      </w:r>
      <w:r w:rsidR="00FE1B0A" w:rsidRPr="00E265E4">
        <w:rPr>
          <w:color w:val="000000"/>
          <w:szCs w:val="22"/>
        </w:rPr>
        <w:t xml:space="preserve"> (mogą </w:t>
      </w:r>
      <w:r w:rsidR="00F13E96" w:rsidRPr="00E265E4">
        <w:rPr>
          <w:color w:val="000000"/>
          <w:szCs w:val="22"/>
        </w:rPr>
        <w:t xml:space="preserve">wystąpić </w:t>
      </w:r>
      <w:r w:rsidR="00567B64" w:rsidRPr="00E265E4">
        <w:rPr>
          <w:color w:val="000000"/>
          <w:szCs w:val="22"/>
        </w:rPr>
        <w:t xml:space="preserve">rzadziej niż </w:t>
      </w:r>
      <w:r w:rsidR="00F13E96" w:rsidRPr="00E265E4">
        <w:rPr>
          <w:color w:val="000000"/>
          <w:szCs w:val="22"/>
        </w:rPr>
        <w:t>u</w:t>
      </w:r>
      <w:r w:rsidR="00FE1B0A" w:rsidRPr="00E265E4">
        <w:rPr>
          <w:color w:val="000000"/>
          <w:szCs w:val="22"/>
        </w:rPr>
        <w:t xml:space="preserve"> 1 </w:t>
      </w:r>
      <w:r w:rsidRPr="00E265E4">
        <w:rPr>
          <w:color w:val="000000"/>
          <w:szCs w:val="22"/>
        </w:rPr>
        <w:t>na 10</w:t>
      </w:r>
      <w:r w:rsidR="00C2599B">
        <w:rPr>
          <w:color w:val="000000"/>
          <w:szCs w:val="22"/>
        </w:rPr>
        <w:t> </w:t>
      </w:r>
      <w:r w:rsidR="00567B64" w:rsidRPr="00E265E4">
        <w:rPr>
          <w:color w:val="000000"/>
          <w:szCs w:val="22"/>
        </w:rPr>
        <w:t>osób</w:t>
      </w:r>
      <w:r w:rsidRPr="00E265E4">
        <w:rPr>
          <w:color w:val="000000"/>
          <w:szCs w:val="22"/>
        </w:rPr>
        <w:t>)</w:t>
      </w:r>
    </w:p>
    <w:p w14:paraId="089FE5BB" w14:textId="77777777" w:rsidR="00E21116" w:rsidRPr="00E265E4" w:rsidRDefault="00E21116" w:rsidP="009A7BD1">
      <w:pPr>
        <w:numPr>
          <w:ilvl w:val="0"/>
          <w:numId w:val="17"/>
        </w:numPr>
        <w:tabs>
          <w:tab w:val="clear" w:pos="720"/>
        </w:tabs>
        <w:ind w:left="567" w:hanging="567"/>
        <w:rPr>
          <w:color w:val="000000"/>
          <w:szCs w:val="22"/>
        </w:rPr>
      </w:pPr>
      <w:r w:rsidRPr="00E265E4">
        <w:rPr>
          <w:color w:val="000000"/>
          <w:szCs w:val="22"/>
        </w:rPr>
        <w:t>Niestrawność.</w:t>
      </w:r>
    </w:p>
    <w:p w14:paraId="793CF4AC" w14:textId="77777777" w:rsidR="00EB5210" w:rsidRPr="00E265E4" w:rsidRDefault="00EB5210" w:rsidP="009A7BD1">
      <w:pPr>
        <w:numPr>
          <w:ilvl w:val="0"/>
          <w:numId w:val="17"/>
        </w:numPr>
        <w:tabs>
          <w:tab w:val="clear" w:pos="720"/>
        </w:tabs>
        <w:ind w:left="567" w:hanging="567"/>
        <w:rPr>
          <w:color w:val="000000"/>
          <w:szCs w:val="22"/>
        </w:rPr>
      </w:pPr>
      <w:r w:rsidRPr="00E265E4">
        <w:rPr>
          <w:color w:val="000000"/>
          <w:szCs w:val="22"/>
        </w:rPr>
        <w:t>Zwiększenie stężenia kreatyniny we krwi (może wskazywać na nieprawidłową czynność nerek).</w:t>
      </w:r>
    </w:p>
    <w:p w14:paraId="32835E1A" w14:textId="77777777" w:rsidR="00D117A9" w:rsidRPr="00E265E4" w:rsidRDefault="00D117A9" w:rsidP="009A7BD1">
      <w:pPr>
        <w:numPr>
          <w:ilvl w:val="0"/>
          <w:numId w:val="17"/>
        </w:numPr>
        <w:tabs>
          <w:tab w:val="clear" w:pos="720"/>
        </w:tabs>
        <w:ind w:left="567" w:hanging="567"/>
        <w:rPr>
          <w:color w:val="000000"/>
          <w:szCs w:val="22"/>
        </w:rPr>
      </w:pPr>
      <w:r w:rsidRPr="00E265E4">
        <w:rPr>
          <w:color w:val="000000"/>
          <w:szCs w:val="22"/>
        </w:rPr>
        <w:t>Zwiększ</w:t>
      </w:r>
      <w:r w:rsidR="0093771A" w:rsidRPr="00E265E4">
        <w:rPr>
          <w:color w:val="000000"/>
          <w:szCs w:val="22"/>
        </w:rPr>
        <w:t>enie</w:t>
      </w:r>
      <w:r w:rsidRPr="00E265E4">
        <w:rPr>
          <w:color w:val="000000"/>
          <w:szCs w:val="22"/>
        </w:rPr>
        <w:t xml:space="preserve"> </w:t>
      </w:r>
      <w:r w:rsidR="0093771A" w:rsidRPr="00E265E4">
        <w:rPr>
          <w:color w:val="000000"/>
          <w:szCs w:val="22"/>
        </w:rPr>
        <w:t>aktywności</w:t>
      </w:r>
      <w:r w:rsidRPr="00E265E4">
        <w:rPr>
          <w:color w:val="000000"/>
          <w:szCs w:val="22"/>
        </w:rPr>
        <w:t xml:space="preserve"> enzymu fosfatazy zasadowej we krwi (wskaźnika zaburzeń czynności lub uszkodzenia narządów, w szczególności wątroby, trzustki, kości, tarczycy lub pęcherzyka żółciowego).</w:t>
      </w:r>
    </w:p>
    <w:p w14:paraId="74BDC968" w14:textId="77777777" w:rsidR="00860DC1" w:rsidRPr="00E265E4" w:rsidRDefault="00860DC1" w:rsidP="009A7BD1">
      <w:pPr>
        <w:numPr>
          <w:ilvl w:val="0"/>
          <w:numId w:val="17"/>
        </w:numPr>
        <w:tabs>
          <w:tab w:val="clear" w:pos="720"/>
        </w:tabs>
        <w:ind w:left="567" w:hanging="567"/>
        <w:rPr>
          <w:color w:val="000000"/>
          <w:szCs w:val="22"/>
          <w:u w:val="single"/>
        </w:rPr>
      </w:pPr>
      <w:r w:rsidRPr="00E265E4">
        <w:rPr>
          <w:color w:val="000000"/>
          <w:szCs w:val="22"/>
        </w:rPr>
        <w:lastRenderedPageBreak/>
        <w:t>Hipofosfatemia (małe stężenie fosforanów we krwi, które może powodować dezorientację lub osłabienie mięśni).</w:t>
      </w:r>
    </w:p>
    <w:p w14:paraId="2FE4A34D" w14:textId="77777777" w:rsidR="00D117A9" w:rsidRPr="00E265E4" w:rsidRDefault="00D117A9" w:rsidP="009A7BD1">
      <w:pPr>
        <w:numPr>
          <w:ilvl w:val="0"/>
          <w:numId w:val="17"/>
        </w:numPr>
        <w:tabs>
          <w:tab w:val="clear" w:pos="720"/>
        </w:tabs>
        <w:ind w:left="567" w:hanging="567"/>
        <w:rPr>
          <w:color w:val="000000"/>
          <w:szCs w:val="22"/>
          <w:u w:val="single"/>
        </w:rPr>
      </w:pPr>
      <w:r w:rsidRPr="00E265E4">
        <w:rPr>
          <w:color w:val="000000"/>
          <w:szCs w:val="22"/>
        </w:rPr>
        <w:t>Zamknięte przestrzenie wypełnione płynem w nerkach (torbiele nerek).</w:t>
      </w:r>
    </w:p>
    <w:p w14:paraId="71599903" w14:textId="77777777" w:rsidR="00FF5460" w:rsidRPr="00E265E4" w:rsidRDefault="00CF3C90" w:rsidP="009A7BD1">
      <w:pPr>
        <w:numPr>
          <w:ilvl w:val="0"/>
          <w:numId w:val="17"/>
        </w:numPr>
        <w:tabs>
          <w:tab w:val="clear" w:pos="720"/>
        </w:tabs>
        <w:ind w:left="567" w:hanging="567"/>
        <w:rPr>
          <w:color w:val="000000"/>
          <w:szCs w:val="22"/>
          <w:u w:val="single"/>
        </w:rPr>
      </w:pPr>
      <w:r w:rsidRPr="00E265E4">
        <w:rPr>
          <w:color w:val="000000"/>
          <w:szCs w:val="22"/>
        </w:rPr>
        <w:t>Omdlenia.</w:t>
      </w:r>
    </w:p>
    <w:p w14:paraId="154FF257" w14:textId="77777777" w:rsidR="00480EB5" w:rsidRPr="00E265E4" w:rsidRDefault="00480EB5" w:rsidP="009A7BD1">
      <w:pPr>
        <w:numPr>
          <w:ilvl w:val="0"/>
          <w:numId w:val="17"/>
        </w:numPr>
        <w:tabs>
          <w:tab w:val="clear" w:pos="720"/>
        </w:tabs>
        <w:ind w:left="567" w:hanging="567"/>
        <w:rPr>
          <w:color w:val="000000"/>
          <w:szCs w:val="22"/>
          <w:u w:val="single"/>
        </w:rPr>
      </w:pPr>
      <w:r w:rsidRPr="00E265E4">
        <w:rPr>
          <w:color w:val="000000"/>
          <w:szCs w:val="22"/>
        </w:rPr>
        <w:t xml:space="preserve">Zapalenie przełyku. </w:t>
      </w:r>
    </w:p>
    <w:p w14:paraId="3710BCF6" w14:textId="77777777" w:rsidR="00480EB5" w:rsidRPr="00E265E4" w:rsidRDefault="00153984" w:rsidP="009A7BD1">
      <w:pPr>
        <w:numPr>
          <w:ilvl w:val="0"/>
          <w:numId w:val="17"/>
        </w:numPr>
        <w:tabs>
          <w:tab w:val="clear" w:pos="720"/>
        </w:tabs>
        <w:ind w:left="567" w:hanging="567"/>
        <w:rPr>
          <w:color w:val="000000"/>
          <w:szCs w:val="22"/>
          <w:u w:val="single"/>
        </w:rPr>
      </w:pPr>
      <w:r w:rsidRPr="00E265E4">
        <w:rPr>
          <w:color w:val="000000"/>
          <w:szCs w:val="22"/>
        </w:rPr>
        <w:t>Zmniejszenie stężenia</w:t>
      </w:r>
      <w:r w:rsidR="00480EB5" w:rsidRPr="00E265E4">
        <w:rPr>
          <w:color w:val="000000"/>
          <w:szCs w:val="22"/>
        </w:rPr>
        <w:t xml:space="preserve"> testosteronu, </w:t>
      </w:r>
      <w:r w:rsidR="006A769F" w:rsidRPr="00E265E4">
        <w:rPr>
          <w:color w:val="000000"/>
          <w:szCs w:val="22"/>
        </w:rPr>
        <w:t xml:space="preserve">tj. </w:t>
      </w:r>
      <w:r w:rsidR="00480EB5" w:rsidRPr="00E265E4">
        <w:rPr>
          <w:color w:val="000000"/>
          <w:szCs w:val="22"/>
        </w:rPr>
        <w:t>męskiego hormonu płciowego.</w:t>
      </w:r>
    </w:p>
    <w:p w14:paraId="182DFC8A" w14:textId="77777777" w:rsidR="00E34A82" w:rsidRPr="00E265E4" w:rsidRDefault="00E34A82" w:rsidP="009A7BD1">
      <w:pPr>
        <w:numPr>
          <w:ilvl w:val="0"/>
          <w:numId w:val="17"/>
        </w:numPr>
        <w:tabs>
          <w:tab w:val="clear" w:pos="720"/>
        </w:tabs>
        <w:ind w:left="567" w:hanging="567"/>
        <w:rPr>
          <w:color w:val="000000"/>
          <w:szCs w:val="22"/>
          <w:u w:val="single"/>
        </w:rPr>
      </w:pPr>
      <w:r w:rsidRPr="00E265E4">
        <w:rPr>
          <w:color w:val="000000"/>
          <w:szCs w:val="22"/>
        </w:rPr>
        <w:t>Niewydolność serca.</w:t>
      </w:r>
    </w:p>
    <w:p w14:paraId="373E0570" w14:textId="77777777" w:rsidR="000E066A" w:rsidRPr="00E265E4" w:rsidRDefault="000E066A" w:rsidP="004A27F6">
      <w:pPr>
        <w:ind w:left="0" w:firstLine="0"/>
        <w:rPr>
          <w:i/>
          <w:color w:val="000000"/>
          <w:szCs w:val="22"/>
        </w:rPr>
      </w:pPr>
    </w:p>
    <w:p w14:paraId="61636237" w14:textId="77777777" w:rsidR="000E066A" w:rsidRPr="00E265E4" w:rsidRDefault="000E066A" w:rsidP="004A27F6">
      <w:pPr>
        <w:ind w:left="0" w:firstLine="0"/>
        <w:rPr>
          <w:color w:val="000000"/>
          <w:szCs w:val="22"/>
        </w:rPr>
      </w:pPr>
      <w:r w:rsidRPr="00E265E4">
        <w:rPr>
          <w:i/>
          <w:color w:val="000000"/>
          <w:szCs w:val="22"/>
        </w:rPr>
        <w:t xml:space="preserve">Niezbyt częste działania niepożądane </w:t>
      </w:r>
      <w:r w:rsidRPr="00E265E4">
        <w:rPr>
          <w:color w:val="000000"/>
          <w:szCs w:val="22"/>
        </w:rPr>
        <w:t xml:space="preserve">(mogą </w:t>
      </w:r>
      <w:r w:rsidR="00567B64" w:rsidRPr="00E265E4">
        <w:rPr>
          <w:color w:val="000000"/>
          <w:szCs w:val="22"/>
        </w:rPr>
        <w:t>wystąpić rzadziej niż u 1 na 100</w:t>
      </w:r>
      <w:r w:rsidR="00C2599B">
        <w:rPr>
          <w:color w:val="000000"/>
          <w:szCs w:val="22"/>
        </w:rPr>
        <w:t> </w:t>
      </w:r>
      <w:r w:rsidR="00567B64" w:rsidRPr="00E265E4">
        <w:rPr>
          <w:color w:val="000000"/>
          <w:szCs w:val="22"/>
        </w:rPr>
        <w:t>osób</w:t>
      </w:r>
      <w:r w:rsidRPr="00E265E4">
        <w:rPr>
          <w:color w:val="000000"/>
          <w:szCs w:val="22"/>
        </w:rPr>
        <w:t>)</w:t>
      </w:r>
    </w:p>
    <w:p w14:paraId="3CBBD197" w14:textId="77777777" w:rsidR="000E066A" w:rsidRDefault="000E066A" w:rsidP="009A7BD1">
      <w:pPr>
        <w:numPr>
          <w:ilvl w:val="0"/>
          <w:numId w:val="17"/>
        </w:numPr>
        <w:tabs>
          <w:tab w:val="clear" w:pos="720"/>
          <w:tab w:val="left" w:pos="567"/>
        </w:tabs>
        <w:ind w:left="0" w:firstLine="0"/>
        <w:rPr>
          <w:color w:val="000000"/>
          <w:szCs w:val="22"/>
        </w:rPr>
      </w:pPr>
      <w:r w:rsidRPr="00E265E4">
        <w:rPr>
          <w:color w:val="000000"/>
          <w:szCs w:val="22"/>
        </w:rPr>
        <w:t>Przebicie ściany (perforacja) żołądka lub jelita.</w:t>
      </w:r>
    </w:p>
    <w:p w14:paraId="0C646021" w14:textId="77777777" w:rsidR="00CD4EC7" w:rsidRPr="007E5A5A" w:rsidRDefault="00234251" w:rsidP="009A7BD1">
      <w:pPr>
        <w:numPr>
          <w:ilvl w:val="0"/>
          <w:numId w:val="17"/>
        </w:numPr>
        <w:tabs>
          <w:tab w:val="clear" w:pos="720"/>
          <w:tab w:val="left" w:pos="567"/>
        </w:tabs>
        <w:ind w:left="0" w:firstLine="0"/>
        <w:rPr>
          <w:noProof/>
          <w:color w:val="000000"/>
          <w:szCs w:val="22"/>
        </w:rPr>
      </w:pPr>
      <w:r w:rsidRPr="007E5A5A">
        <w:rPr>
          <w:color w:val="000000"/>
          <w:szCs w:val="22"/>
        </w:rPr>
        <w:t>Nadwrażliwość na światło słoneczne</w:t>
      </w:r>
      <w:r w:rsidR="00881E1C" w:rsidRPr="007E5A5A">
        <w:rPr>
          <w:color w:val="000000"/>
          <w:szCs w:val="22"/>
        </w:rPr>
        <w:t>.</w:t>
      </w:r>
    </w:p>
    <w:p w14:paraId="01C89667" w14:textId="77777777" w:rsidR="00483EF6" w:rsidRPr="00483EF6" w:rsidRDefault="00551264" w:rsidP="009A7BD1">
      <w:pPr>
        <w:numPr>
          <w:ilvl w:val="0"/>
          <w:numId w:val="21"/>
        </w:numPr>
        <w:ind w:left="540" w:hanging="540"/>
        <w:rPr>
          <w:noProof/>
          <w:color w:val="000000"/>
          <w:szCs w:val="22"/>
        </w:rPr>
      </w:pPr>
      <w:r w:rsidRPr="009819C7">
        <w:rPr>
          <w:noProof/>
          <w:color w:val="000000"/>
          <w:szCs w:val="22"/>
        </w:rPr>
        <w:t>Zwi</w:t>
      </w:r>
      <w:r>
        <w:rPr>
          <w:noProof/>
          <w:color w:val="000000"/>
          <w:szCs w:val="22"/>
        </w:rPr>
        <w:t>ę</w:t>
      </w:r>
      <w:r w:rsidRPr="009819C7">
        <w:rPr>
          <w:noProof/>
          <w:color w:val="000000"/>
          <w:szCs w:val="22"/>
        </w:rPr>
        <w:t>kszone</w:t>
      </w:r>
      <w:r w:rsidR="003969ED" w:rsidRPr="00551264">
        <w:rPr>
          <w:noProof/>
          <w:color w:val="000000"/>
          <w:szCs w:val="22"/>
        </w:rPr>
        <w:t xml:space="preserve"> </w:t>
      </w:r>
      <w:r w:rsidR="003969ED">
        <w:rPr>
          <w:noProof/>
          <w:color w:val="000000"/>
          <w:szCs w:val="22"/>
        </w:rPr>
        <w:t xml:space="preserve">parametry </w:t>
      </w:r>
      <w:r w:rsidR="00881E1C">
        <w:rPr>
          <w:noProof/>
          <w:color w:val="000000"/>
          <w:szCs w:val="22"/>
        </w:rPr>
        <w:t xml:space="preserve">badań krwi </w:t>
      </w:r>
      <w:r>
        <w:rPr>
          <w:noProof/>
          <w:color w:val="000000"/>
          <w:szCs w:val="22"/>
        </w:rPr>
        <w:t>sprawdzających</w:t>
      </w:r>
      <w:r w:rsidR="00881E1C">
        <w:rPr>
          <w:noProof/>
          <w:color w:val="000000"/>
          <w:szCs w:val="22"/>
        </w:rPr>
        <w:t xml:space="preserve"> uszkodzeni</w:t>
      </w:r>
      <w:r>
        <w:rPr>
          <w:noProof/>
          <w:color w:val="000000"/>
          <w:szCs w:val="22"/>
        </w:rPr>
        <w:t>e</w:t>
      </w:r>
      <w:r w:rsidR="00881E1C">
        <w:rPr>
          <w:noProof/>
          <w:color w:val="000000"/>
          <w:szCs w:val="22"/>
        </w:rPr>
        <w:t xml:space="preserve"> mięśni (</w:t>
      </w:r>
      <w:bookmarkStart w:id="15" w:name="_Hlk97661018"/>
      <w:r w:rsidR="00FA7E38">
        <w:rPr>
          <w:noProof/>
          <w:color w:val="000000"/>
          <w:szCs w:val="22"/>
        </w:rPr>
        <w:t>duża</w:t>
      </w:r>
      <w:r w:rsidR="00277A42">
        <w:rPr>
          <w:noProof/>
          <w:color w:val="000000"/>
          <w:szCs w:val="22"/>
        </w:rPr>
        <w:t xml:space="preserve"> aktywność</w:t>
      </w:r>
      <w:r w:rsidR="00881E1C">
        <w:rPr>
          <w:noProof/>
          <w:color w:val="000000"/>
          <w:szCs w:val="22"/>
        </w:rPr>
        <w:t xml:space="preserve"> fosfokinazy kreatynowej</w:t>
      </w:r>
      <w:bookmarkEnd w:id="15"/>
      <w:r w:rsidR="00881E1C">
        <w:rPr>
          <w:noProof/>
          <w:color w:val="000000"/>
          <w:szCs w:val="22"/>
        </w:rPr>
        <w:t>).</w:t>
      </w:r>
    </w:p>
    <w:p w14:paraId="073E9AAE" w14:textId="77777777" w:rsidR="009C7B27" w:rsidRDefault="009C7B27" w:rsidP="004A27F6">
      <w:pPr>
        <w:ind w:left="0" w:firstLine="0"/>
        <w:rPr>
          <w:noProof/>
          <w:color w:val="000000"/>
          <w:szCs w:val="22"/>
        </w:rPr>
      </w:pPr>
    </w:p>
    <w:p w14:paraId="07C0AD9A" w14:textId="77777777" w:rsidR="00E90615" w:rsidRPr="00E90615" w:rsidRDefault="00E90615" w:rsidP="004A27F6">
      <w:pPr>
        <w:ind w:left="0" w:firstLine="0"/>
        <w:rPr>
          <w:b/>
          <w:bCs/>
          <w:noProof/>
          <w:color w:val="000000"/>
          <w:szCs w:val="22"/>
        </w:rPr>
      </w:pPr>
      <w:r w:rsidRPr="00E90615">
        <w:rPr>
          <w:b/>
          <w:bCs/>
          <w:noProof/>
          <w:color w:val="000000"/>
          <w:szCs w:val="22"/>
        </w:rPr>
        <w:t>Inne działania niepożądane leku XALKORI u dzieci i młodzieży z ALK-dodatnim ALCL lub ALK-dodatnim IMT mogą obejmować:</w:t>
      </w:r>
    </w:p>
    <w:p w14:paraId="05D0B3BF" w14:textId="77777777" w:rsidR="00E90615" w:rsidRDefault="00E90615" w:rsidP="004A27F6">
      <w:pPr>
        <w:ind w:left="0" w:firstLine="0"/>
        <w:rPr>
          <w:noProof/>
          <w:color w:val="000000"/>
          <w:szCs w:val="22"/>
        </w:rPr>
      </w:pPr>
    </w:p>
    <w:p w14:paraId="328C638F" w14:textId="77777777" w:rsidR="00E90615" w:rsidRPr="00E265E4" w:rsidRDefault="00E90615" w:rsidP="00E90615">
      <w:pPr>
        <w:ind w:left="0" w:firstLine="0"/>
        <w:rPr>
          <w:color w:val="000000"/>
          <w:szCs w:val="22"/>
        </w:rPr>
      </w:pPr>
      <w:r w:rsidRPr="00E265E4">
        <w:rPr>
          <w:i/>
          <w:color w:val="000000"/>
          <w:szCs w:val="22"/>
        </w:rPr>
        <w:t>Bardzo częste działania niepożądane</w:t>
      </w:r>
      <w:r w:rsidRPr="00E265E4">
        <w:rPr>
          <w:color w:val="000000"/>
          <w:szCs w:val="22"/>
        </w:rPr>
        <w:t xml:space="preserve"> (mogą wystąpić u więcej niż 1 na 10</w:t>
      </w:r>
      <w:r>
        <w:rPr>
          <w:color w:val="000000"/>
          <w:szCs w:val="22"/>
        </w:rPr>
        <w:t> </w:t>
      </w:r>
      <w:r w:rsidRPr="00E265E4">
        <w:rPr>
          <w:color w:val="000000"/>
          <w:szCs w:val="22"/>
        </w:rPr>
        <w:t>osób)</w:t>
      </w:r>
    </w:p>
    <w:p w14:paraId="4ED4283A" w14:textId="617F67CE" w:rsidR="00E90615" w:rsidRDefault="00E90615" w:rsidP="00270F47">
      <w:pPr>
        <w:numPr>
          <w:ilvl w:val="0"/>
          <w:numId w:val="17"/>
        </w:numPr>
        <w:tabs>
          <w:tab w:val="clear" w:pos="720"/>
          <w:tab w:val="left" w:pos="567"/>
        </w:tabs>
        <w:ind w:left="0" w:firstLine="0"/>
        <w:rPr>
          <w:color w:val="000000"/>
          <w:szCs w:val="22"/>
        </w:rPr>
      </w:pPr>
      <w:r w:rsidRPr="00E90615">
        <w:rPr>
          <w:color w:val="000000"/>
          <w:szCs w:val="22"/>
        </w:rPr>
        <w:t xml:space="preserve">Nieprawidłowości w </w:t>
      </w:r>
      <w:r>
        <w:rPr>
          <w:color w:val="000000"/>
          <w:szCs w:val="22"/>
        </w:rPr>
        <w:t xml:space="preserve">wynikach </w:t>
      </w:r>
      <w:r w:rsidR="00A34732">
        <w:rPr>
          <w:color w:val="000000"/>
          <w:szCs w:val="22"/>
        </w:rPr>
        <w:t>badań czynności</w:t>
      </w:r>
      <w:r>
        <w:rPr>
          <w:color w:val="000000"/>
          <w:szCs w:val="22"/>
        </w:rPr>
        <w:t xml:space="preserve"> wątrob</w:t>
      </w:r>
      <w:r w:rsidR="00A34732">
        <w:rPr>
          <w:color w:val="000000"/>
          <w:szCs w:val="22"/>
        </w:rPr>
        <w:t>y</w:t>
      </w:r>
      <w:r w:rsidRPr="00E265E4">
        <w:rPr>
          <w:color w:val="000000"/>
          <w:szCs w:val="22"/>
        </w:rPr>
        <w:t>.</w:t>
      </w:r>
    </w:p>
    <w:p w14:paraId="3C180802" w14:textId="6FBE3701" w:rsidR="00E90615" w:rsidRDefault="00A34732" w:rsidP="00270F47">
      <w:pPr>
        <w:numPr>
          <w:ilvl w:val="0"/>
          <w:numId w:val="17"/>
        </w:numPr>
        <w:tabs>
          <w:tab w:val="clear" w:pos="720"/>
          <w:tab w:val="left" w:pos="567"/>
        </w:tabs>
        <w:ind w:left="540" w:hanging="540"/>
        <w:rPr>
          <w:color w:val="000000"/>
          <w:szCs w:val="22"/>
        </w:rPr>
      </w:pPr>
      <w:r>
        <w:rPr>
          <w:color w:val="000000"/>
          <w:szCs w:val="22"/>
        </w:rPr>
        <w:t>Zaburzenia widzenia</w:t>
      </w:r>
      <w:r w:rsidR="00900DDF" w:rsidRPr="00900DDF">
        <w:rPr>
          <w:color w:val="000000"/>
          <w:szCs w:val="22"/>
        </w:rPr>
        <w:t xml:space="preserve"> (widzenie błysków światła, niewyraźne widzenie</w:t>
      </w:r>
      <w:r w:rsidR="00BF2AD9">
        <w:rPr>
          <w:color w:val="000000"/>
          <w:szCs w:val="22"/>
        </w:rPr>
        <w:t>, nadwrażliwość na światło,</w:t>
      </w:r>
      <w:r w:rsidR="00900DDF" w:rsidRPr="00900DDF">
        <w:rPr>
          <w:color w:val="000000"/>
          <w:szCs w:val="22"/>
        </w:rPr>
        <w:t xml:space="preserve"> </w:t>
      </w:r>
      <w:r w:rsidR="00096250">
        <w:rPr>
          <w:color w:val="000000"/>
          <w:szCs w:val="22"/>
        </w:rPr>
        <w:t xml:space="preserve">męty </w:t>
      </w:r>
      <w:r w:rsidR="00900DDF" w:rsidRPr="00900DDF">
        <w:rPr>
          <w:color w:val="000000"/>
          <w:szCs w:val="22"/>
        </w:rPr>
        <w:t>lub podwójne widzenie</w:t>
      </w:r>
      <w:r w:rsidR="00BF2AD9" w:rsidRPr="00E265E4">
        <w:rPr>
          <w:color w:val="000000"/>
          <w:szCs w:val="22"/>
        </w:rPr>
        <w:t>, często występujące wkrótce po rozpoczęciu leczenia lekiem XALKORI</w:t>
      </w:r>
      <w:r w:rsidR="00900DDF" w:rsidRPr="00900DDF">
        <w:rPr>
          <w:color w:val="000000"/>
          <w:szCs w:val="22"/>
        </w:rPr>
        <w:t>).</w:t>
      </w:r>
    </w:p>
    <w:p w14:paraId="00F8091A" w14:textId="77777777" w:rsidR="00900DDF" w:rsidRDefault="00900DDF" w:rsidP="00994E32">
      <w:pPr>
        <w:numPr>
          <w:ilvl w:val="0"/>
          <w:numId w:val="17"/>
        </w:numPr>
        <w:tabs>
          <w:tab w:val="clear" w:pos="720"/>
          <w:tab w:val="left" w:pos="567"/>
        </w:tabs>
        <w:ind w:left="540" w:hanging="540"/>
        <w:rPr>
          <w:color w:val="000000"/>
          <w:szCs w:val="22"/>
        </w:rPr>
      </w:pPr>
      <w:r>
        <w:rPr>
          <w:color w:val="000000"/>
          <w:szCs w:val="22"/>
        </w:rPr>
        <w:t>Ból brzucha.</w:t>
      </w:r>
    </w:p>
    <w:p w14:paraId="4681CBCA" w14:textId="147F0080" w:rsidR="00900DDF" w:rsidRPr="00900DDF" w:rsidRDefault="00900DDF" w:rsidP="004909F1">
      <w:pPr>
        <w:numPr>
          <w:ilvl w:val="0"/>
          <w:numId w:val="17"/>
        </w:numPr>
        <w:tabs>
          <w:tab w:val="clear" w:pos="720"/>
          <w:tab w:val="left" w:pos="540"/>
          <w:tab w:val="left" w:pos="567"/>
        </w:tabs>
        <w:ind w:left="540" w:hanging="540"/>
        <w:rPr>
          <w:color w:val="000000"/>
          <w:szCs w:val="22"/>
        </w:rPr>
      </w:pPr>
      <w:r>
        <w:rPr>
          <w:color w:val="000000"/>
          <w:szCs w:val="22"/>
        </w:rPr>
        <w:t>Zwiększenie</w:t>
      </w:r>
      <w:r w:rsidRPr="00900DDF">
        <w:rPr>
          <w:color w:val="000000"/>
          <w:szCs w:val="22"/>
        </w:rPr>
        <w:t xml:space="preserve"> </w:t>
      </w:r>
      <w:r>
        <w:rPr>
          <w:color w:val="000000"/>
          <w:szCs w:val="22"/>
        </w:rPr>
        <w:t>stężenia</w:t>
      </w:r>
      <w:r w:rsidRPr="00900DDF">
        <w:rPr>
          <w:color w:val="000000"/>
          <w:szCs w:val="22"/>
        </w:rPr>
        <w:t xml:space="preserve"> kreatyniny we krwi (może wskazywać na nieprawidłow</w:t>
      </w:r>
      <w:r w:rsidR="00A34732">
        <w:rPr>
          <w:color w:val="000000"/>
          <w:szCs w:val="22"/>
        </w:rPr>
        <w:t>ą</w:t>
      </w:r>
      <w:r w:rsidRPr="00900DDF">
        <w:rPr>
          <w:color w:val="000000"/>
          <w:szCs w:val="22"/>
        </w:rPr>
        <w:t xml:space="preserve"> </w:t>
      </w:r>
      <w:r w:rsidR="00A34732">
        <w:rPr>
          <w:color w:val="000000"/>
          <w:szCs w:val="22"/>
        </w:rPr>
        <w:t>czynność</w:t>
      </w:r>
      <w:r w:rsidRPr="00900DDF">
        <w:rPr>
          <w:color w:val="000000"/>
          <w:szCs w:val="22"/>
        </w:rPr>
        <w:t xml:space="preserve"> nerek).</w:t>
      </w:r>
    </w:p>
    <w:p w14:paraId="7C73D7B3" w14:textId="77777777" w:rsidR="00900DDF" w:rsidRPr="00900DDF" w:rsidRDefault="00900DDF" w:rsidP="00270F47">
      <w:pPr>
        <w:numPr>
          <w:ilvl w:val="0"/>
          <w:numId w:val="17"/>
        </w:numPr>
        <w:tabs>
          <w:tab w:val="clear" w:pos="720"/>
          <w:tab w:val="left" w:pos="567"/>
        </w:tabs>
        <w:ind w:hanging="720"/>
        <w:rPr>
          <w:color w:val="000000"/>
          <w:szCs w:val="22"/>
        </w:rPr>
      </w:pPr>
      <w:r>
        <w:rPr>
          <w:color w:val="000000"/>
          <w:szCs w:val="22"/>
        </w:rPr>
        <w:t>Niedokrwistość</w:t>
      </w:r>
      <w:r w:rsidRPr="00900DDF">
        <w:rPr>
          <w:color w:val="000000"/>
          <w:szCs w:val="22"/>
        </w:rPr>
        <w:t xml:space="preserve"> (zmniejszenie liczby krwinek czerwonych).</w:t>
      </w:r>
    </w:p>
    <w:p w14:paraId="0326F919" w14:textId="77777777" w:rsidR="00900DDF" w:rsidRPr="00900DDF" w:rsidRDefault="00900DDF" w:rsidP="00270F47">
      <w:pPr>
        <w:numPr>
          <w:ilvl w:val="0"/>
          <w:numId w:val="17"/>
        </w:numPr>
        <w:tabs>
          <w:tab w:val="clear" w:pos="720"/>
          <w:tab w:val="left" w:pos="567"/>
        </w:tabs>
        <w:ind w:left="540" w:hanging="540"/>
        <w:rPr>
          <w:color w:val="000000"/>
          <w:szCs w:val="22"/>
        </w:rPr>
      </w:pPr>
      <w:r>
        <w:rPr>
          <w:color w:val="000000"/>
          <w:szCs w:val="22"/>
        </w:rPr>
        <w:t>Zmniejszona</w:t>
      </w:r>
      <w:r w:rsidRPr="00900DDF">
        <w:rPr>
          <w:color w:val="000000"/>
          <w:szCs w:val="22"/>
        </w:rPr>
        <w:t xml:space="preserve"> liczba płytek krwi w badaniach krwi (może </w:t>
      </w:r>
      <w:r>
        <w:rPr>
          <w:color w:val="000000"/>
          <w:szCs w:val="22"/>
        </w:rPr>
        <w:t>wpływać na zwiększone</w:t>
      </w:r>
      <w:r w:rsidRPr="00900DDF">
        <w:rPr>
          <w:color w:val="000000"/>
          <w:szCs w:val="22"/>
        </w:rPr>
        <w:t xml:space="preserve"> ryzyko krwawienia i </w:t>
      </w:r>
      <w:r>
        <w:rPr>
          <w:color w:val="000000"/>
          <w:szCs w:val="22"/>
        </w:rPr>
        <w:t xml:space="preserve">skłonność do tworzenia się </w:t>
      </w:r>
      <w:r w:rsidRPr="00900DDF">
        <w:rPr>
          <w:color w:val="000000"/>
          <w:szCs w:val="22"/>
        </w:rPr>
        <w:t>siniaków).</w:t>
      </w:r>
    </w:p>
    <w:p w14:paraId="092EEC5B" w14:textId="77777777" w:rsidR="00900DDF" w:rsidRPr="00900DDF" w:rsidRDefault="00900DDF" w:rsidP="00994E32">
      <w:pPr>
        <w:numPr>
          <w:ilvl w:val="0"/>
          <w:numId w:val="17"/>
        </w:numPr>
        <w:tabs>
          <w:tab w:val="clear" w:pos="720"/>
          <w:tab w:val="left" w:pos="567"/>
        </w:tabs>
        <w:ind w:hanging="720"/>
        <w:rPr>
          <w:color w:val="000000"/>
          <w:szCs w:val="22"/>
        </w:rPr>
      </w:pPr>
      <w:r w:rsidRPr="00900DDF">
        <w:rPr>
          <w:color w:val="000000"/>
          <w:szCs w:val="22"/>
        </w:rPr>
        <w:t>Zmęczenie.</w:t>
      </w:r>
    </w:p>
    <w:p w14:paraId="682E2258" w14:textId="77777777" w:rsidR="00900DDF" w:rsidRPr="00900DDF" w:rsidRDefault="00900DDF" w:rsidP="00994E32">
      <w:pPr>
        <w:numPr>
          <w:ilvl w:val="0"/>
          <w:numId w:val="17"/>
        </w:numPr>
        <w:tabs>
          <w:tab w:val="clear" w:pos="720"/>
          <w:tab w:val="left" w:pos="567"/>
        </w:tabs>
        <w:ind w:hanging="720"/>
        <w:rPr>
          <w:color w:val="000000"/>
          <w:szCs w:val="22"/>
        </w:rPr>
      </w:pPr>
      <w:r w:rsidRPr="00900DDF">
        <w:rPr>
          <w:color w:val="000000"/>
          <w:szCs w:val="22"/>
        </w:rPr>
        <w:t>Zmniejsz</w:t>
      </w:r>
      <w:r>
        <w:rPr>
          <w:color w:val="000000"/>
          <w:szCs w:val="22"/>
        </w:rPr>
        <w:t>enie</w:t>
      </w:r>
      <w:r w:rsidRPr="00900DDF">
        <w:rPr>
          <w:color w:val="000000"/>
          <w:szCs w:val="22"/>
        </w:rPr>
        <w:t xml:space="preserve"> apetyt</w:t>
      </w:r>
      <w:r>
        <w:rPr>
          <w:color w:val="000000"/>
          <w:szCs w:val="22"/>
        </w:rPr>
        <w:t>u</w:t>
      </w:r>
      <w:r w:rsidRPr="00900DDF">
        <w:rPr>
          <w:color w:val="000000"/>
          <w:szCs w:val="22"/>
        </w:rPr>
        <w:t>.</w:t>
      </w:r>
    </w:p>
    <w:p w14:paraId="4CE87F26" w14:textId="77777777" w:rsidR="00900DDF" w:rsidRPr="00900DDF" w:rsidRDefault="00900DDF" w:rsidP="00994E32">
      <w:pPr>
        <w:numPr>
          <w:ilvl w:val="0"/>
          <w:numId w:val="17"/>
        </w:numPr>
        <w:tabs>
          <w:tab w:val="clear" w:pos="720"/>
          <w:tab w:val="left" w:pos="567"/>
        </w:tabs>
        <w:ind w:hanging="720"/>
        <w:rPr>
          <w:color w:val="000000"/>
          <w:szCs w:val="22"/>
        </w:rPr>
      </w:pPr>
      <w:r w:rsidRPr="00900DDF">
        <w:rPr>
          <w:color w:val="000000"/>
          <w:szCs w:val="22"/>
        </w:rPr>
        <w:t>Zaparci</w:t>
      </w:r>
      <w:r>
        <w:rPr>
          <w:color w:val="000000"/>
          <w:szCs w:val="22"/>
        </w:rPr>
        <w:t>a</w:t>
      </w:r>
      <w:r w:rsidRPr="00900DDF">
        <w:rPr>
          <w:color w:val="000000"/>
          <w:szCs w:val="22"/>
        </w:rPr>
        <w:t>.</w:t>
      </w:r>
    </w:p>
    <w:p w14:paraId="0E62A2A9" w14:textId="77777777" w:rsidR="00900DDF" w:rsidRPr="00900DDF" w:rsidRDefault="00900DDF" w:rsidP="00994E32">
      <w:pPr>
        <w:numPr>
          <w:ilvl w:val="0"/>
          <w:numId w:val="17"/>
        </w:numPr>
        <w:tabs>
          <w:tab w:val="clear" w:pos="720"/>
          <w:tab w:val="left" w:pos="567"/>
        </w:tabs>
        <w:ind w:hanging="720"/>
        <w:rPr>
          <w:color w:val="000000"/>
          <w:szCs w:val="22"/>
        </w:rPr>
      </w:pPr>
      <w:r w:rsidRPr="00900DDF">
        <w:rPr>
          <w:color w:val="000000"/>
          <w:szCs w:val="22"/>
        </w:rPr>
        <w:t>Obrzęk (nadmiar płynu w tkan</w:t>
      </w:r>
      <w:r>
        <w:rPr>
          <w:color w:val="000000"/>
          <w:szCs w:val="22"/>
        </w:rPr>
        <w:t>kach</w:t>
      </w:r>
      <w:r w:rsidRPr="00900DDF">
        <w:rPr>
          <w:color w:val="000000"/>
          <w:szCs w:val="22"/>
        </w:rPr>
        <w:t xml:space="preserve"> ciała powodujący obrzęk dłoni i stóp).</w:t>
      </w:r>
    </w:p>
    <w:p w14:paraId="7906D64D" w14:textId="0481DFEC" w:rsidR="00900DDF" w:rsidRPr="00900DDF" w:rsidRDefault="00900DDF" w:rsidP="00994E32">
      <w:pPr>
        <w:numPr>
          <w:ilvl w:val="0"/>
          <w:numId w:val="17"/>
        </w:numPr>
        <w:tabs>
          <w:tab w:val="clear" w:pos="720"/>
          <w:tab w:val="left" w:pos="567"/>
        </w:tabs>
        <w:ind w:left="540" w:hanging="540"/>
        <w:rPr>
          <w:color w:val="000000"/>
          <w:szCs w:val="22"/>
        </w:rPr>
      </w:pPr>
      <w:r>
        <w:rPr>
          <w:color w:val="000000"/>
          <w:szCs w:val="22"/>
        </w:rPr>
        <w:t>Zwiększenie aktywności</w:t>
      </w:r>
      <w:r w:rsidRPr="00900DDF">
        <w:rPr>
          <w:color w:val="000000"/>
          <w:szCs w:val="22"/>
        </w:rPr>
        <w:t xml:space="preserve"> enzymu fosfatazy </w:t>
      </w:r>
      <w:r>
        <w:rPr>
          <w:color w:val="000000"/>
          <w:szCs w:val="22"/>
        </w:rPr>
        <w:t>zasadowej</w:t>
      </w:r>
      <w:r w:rsidRPr="00900DDF">
        <w:rPr>
          <w:color w:val="000000"/>
          <w:szCs w:val="22"/>
        </w:rPr>
        <w:t xml:space="preserve"> we krwi (wskaźnik </w:t>
      </w:r>
      <w:r w:rsidR="00A34732">
        <w:rPr>
          <w:color w:val="000000"/>
          <w:szCs w:val="22"/>
        </w:rPr>
        <w:t>zaburzeń</w:t>
      </w:r>
      <w:r w:rsidRPr="00900DDF">
        <w:rPr>
          <w:color w:val="000000"/>
          <w:szCs w:val="22"/>
        </w:rPr>
        <w:t xml:space="preserve"> </w:t>
      </w:r>
      <w:r w:rsidR="00A34732">
        <w:rPr>
          <w:color w:val="000000"/>
          <w:szCs w:val="22"/>
        </w:rPr>
        <w:t>czynności</w:t>
      </w:r>
      <w:r w:rsidRPr="00900DDF">
        <w:rPr>
          <w:color w:val="000000"/>
          <w:szCs w:val="22"/>
        </w:rPr>
        <w:t xml:space="preserve"> lub uszkodzenia narządów, zwłaszcza wątroby, trzustki, kości, tarczycy lub pęcherzyka żółciowego).</w:t>
      </w:r>
    </w:p>
    <w:p w14:paraId="16584EEC" w14:textId="77777777" w:rsidR="00900DDF" w:rsidRPr="00900DDF" w:rsidRDefault="00900DDF" w:rsidP="00994E32">
      <w:pPr>
        <w:numPr>
          <w:ilvl w:val="0"/>
          <w:numId w:val="17"/>
        </w:numPr>
        <w:tabs>
          <w:tab w:val="clear" w:pos="720"/>
          <w:tab w:val="left" w:pos="567"/>
        </w:tabs>
        <w:ind w:hanging="720"/>
        <w:rPr>
          <w:color w:val="000000"/>
          <w:szCs w:val="22"/>
        </w:rPr>
      </w:pPr>
      <w:r w:rsidRPr="00900DDF">
        <w:rPr>
          <w:color w:val="000000"/>
          <w:szCs w:val="22"/>
        </w:rPr>
        <w:t>Neuropati</w:t>
      </w:r>
      <w:r w:rsidR="000B48CB">
        <w:rPr>
          <w:color w:val="000000"/>
          <w:szCs w:val="22"/>
        </w:rPr>
        <w:t>a</w:t>
      </w:r>
      <w:r w:rsidRPr="00900DDF">
        <w:rPr>
          <w:color w:val="000000"/>
          <w:szCs w:val="22"/>
        </w:rPr>
        <w:t xml:space="preserve"> (uczucie drętwienia lub mrowienia w stawach lub kończynach).</w:t>
      </w:r>
    </w:p>
    <w:p w14:paraId="54D86C74" w14:textId="77777777" w:rsidR="00900DDF" w:rsidRPr="00900DDF" w:rsidRDefault="00900DDF" w:rsidP="00994E32">
      <w:pPr>
        <w:numPr>
          <w:ilvl w:val="0"/>
          <w:numId w:val="17"/>
        </w:numPr>
        <w:tabs>
          <w:tab w:val="clear" w:pos="720"/>
          <w:tab w:val="left" w:pos="567"/>
        </w:tabs>
        <w:ind w:hanging="720"/>
        <w:rPr>
          <w:color w:val="000000"/>
          <w:szCs w:val="22"/>
        </w:rPr>
      </w:pPr>
      <w:r w:rsidRPr="00900DDF">
        <w:rPr>
          <w:color w:val="000000"/>
          <w:szCs w:val="22"/>
        </w:rPr>
        <w:t>Zawroty głowy.</w:t>
      </w:r>
    </w:p>
    <w:p w14:paraId="0DC58B3D" w14:textId="77777777" w:rsidR="00900DDF" w:rsidRPr="00900DDF" w:rsidRDefault="00900DDF" w:rsidP="00994E32">
      <w:pPr>
        <w:numPr>
          <w:ilvl w:val="0"/>
          <w:numId w:val="17"/>
        </w:numPr>
        <w:tabs>
          <w:tab w:val="clear" w:pos="720"/>
          <w:tab w:val="left" w:pos="567"/>
        </w:tabs>
        <w:ind w:hanging="720"/>
        <w:rPr>
          <w:color w:val="000000"/>
          <w:szCs w:val="22"/>
        </w:rPr>
      </w:pPr>
      <w:r w:rsidRPr="00900DDF">
        <w:rPr>
          <w:color w:val="000000"/>
          <w:szCs w:val="22"/>
        </w:rPr>
        <w:t>Niestrawność.</w:t>
      </w:r>
    </w:p>
    <w:p w14:paraId="6E7B689E" w14:textId="77777777" w:rsidR="00900DDF" w:rsidRPr="00900DDF" w:rsidRDefault="000B48CB" w:rsidP="00994E32">
      <w:pPr>
        <w:numPr>
          <w:ilvl w:val="0"/>
          <w:numId w:val="17"/>
        </w:numPr>
        <w:tabs>
          <w:tab w:val="clear" w:pos="720"/>
          <w:tab w:val="left" w:pos="567"/>
        </w:tabs>
        <w:ind w:hanging="720"/>
        <w:rPr>
          <w:color w:val="000000"/>
          <w:szCs w:val="22"/>
        </w:rPr>
      </w:pPr>
      <w:r>
        <w:rPr>
          <w:color w:val="000000"/>
          <w:szCs w:val="22"/>
        </w:rPr>
        <w:t>Zaburzenia</w:t>
      </w:r>
      <w:r w:rsidR="00900DDF" w:rsidRPr="00900DDF">
        <w:rPr>
          <w:color w:val="000000"/>
          <w:szCs w:val="22"/>
        </w:rPr>
        <w:t xml:space="preserve"> smaku.</w:t>
      </w:r>
    </w:p>
    <w:p w14:paraId="0F695DDA" w14:textId="4C545C02" w:rsidR="00900DDF" w:rsidRDefault="00900DDF" w:rsidP="00994E32">
      <w:pPr>
        <w:numPr>
          <w:ilvl w:val="0"/>
          <w:numId w:val="17"/>
        </w:numPr>
        <w:tabs>
          <w:tab w:val="clear" w:pos="720"/>
          <w:tab w:val="num" w:pos="540"/>
          <w:tab w:val="left" w:pos="567"/>
        </w:tabs>
        <w:ind w:left="540" w:hanging="540"/>
        <w:rPr>
          <w:color w:val="000000"/>
          <w:szCs w:val="22"/>
        </w:rPr>
      </w:pPr>
      <w:r w:rsidRPr="00900DDF">
        <w:rPr>
          <w:color w:val="000000"/>
          <w:szCs w:val="22"/>
        </w:rPr>
        <w:t>Hipofosfatemia (</w:t>
      </w:r>
      <w:r w:rsidR="00E86BA9">
        <w:rPr>
          <w:color w:val="000000"/>
          <w:szCs w:val="22"/>
        </w:rPr>
        <w:t>małe</w:t>
      </w:r>
      <w:r w:rsidRPr="00900DDF">
        <w:rPr>
          <w:color w:val="000000"/>
          <w:szCs w:val="22"/>
        </w:rPr>
        <w:t xml:space="preserve"> </w:t>
      </w:r>
      <w:r w:rsidR="00A34732">
        <w:rPr>
          <w:color w:val="000000"/>
          <w:szCs w:val="22"/>
        </w:rPr>
        <w:t>stężenie</w:t>
      </w:r>
      <w:r w:rsidRPr="00900DDF">
        <w:rPr>
          <w:color w:val="000000"/>
          <w:szCs w:val="22"/>
        </w:rPr>
        <w:t xml:space="preserve"> fosforanów we krwi, któr</w:t>
      </w:r>
      <w:r w:rsidR="00A34732">
        <w:rPr>
          <w:color w:val="000000"/>
          <w:szCs w:val="22"/>
        </w:rPr>
        <w:t>e</w:t>
      </w:r>
      <w:r w:rsidRPr="00900DDF">
        <w:rPr>
          <w:color w:val="000000"/>
          <w:szCs w:val="22"/>
        </w:rPr>
        <w:t xml:space="preserve"> może powodować </w:t>
      </w:r>
      <w:r>
        <w:rPr>
          <w:color w:val="000000"/>
          <w:szCs w:val="22"/>
        </w:rPr>
        <w:t>dezorientację</w:t>
      </w:r>
      <w:r w:rsidRPr="00900DDF">
        <w:rPr>
          <w:color w:val="000000"/>
          <w:szCs w:val="22"/>
        </w:rPr>
        <w:t xml:space="preserve"> lub osłabienie mięśni).</w:t>
      </w:r>
    </w:p>
    <w:p w14:paraId="58422FC3" w14:textId="77777777" w:rsidR="00E90615" w:rsidRDefault="00E90615" w:rsidP="004A27F6">
      <w:pPr>
        <w:ind w:left="0" w:firstLine="0"/>
        <w:rPr>
          <w:noProof/>
          <w:color w:val="000000"/>
          <w:szCs w:val="22"/>
        </w:rPr>
      </w:pPr>
    </w:p>
    <w:p w14:paraId="7E2F3530" w14:textId="77777777" w:rsidR="00900DDF" w:rsidRPr="00E265E4" w:rsidRDefault="00900DDF" w:rsidP="00900DDF">
      <w:pPr>
        <w:keepNext/>
        <w:ind w:left="0" w:firstLine="0"/>
        <w:rPr>
          <w:color w:val="000000"/>
          <w:szCs w:val="22"/>
        </w:rPr>
      </w:pPr>
      <w:r w:rsidRPr="00E265E4">
        <w:rPr>
          <w:i/>
          <w:color w:val="000000"/>
          <w:szCs w:val="22"/>
        </w:rPr>
        <w:t>Częste działania niepożądane</w:t>
      </w:r>
      <w:r w:rsidRPr="00E265E4">
        <w:rPr>
          <w:color w:val="000000"/>
          <w:szCs w:val="22"/>
        </w:rPr>
        <w:t xml:space="preserve"> (mogą wystąpić rzadziej niż u 1 na 10</w:t>
      </w:r>
      <w:r>
        <w:rPr>
          <w:color w:val="000000"/>
          <w:szCs w:val="22"/>
        </w:rPr>
        <w:t> </w:t>
      </w:r>
      <w:r w:rsidRPr="00E265E4">
        <w:rPr>
          <w:color w:val="000000"/>
          <w:szCs w:val="22"/>
        </w:rPr>
        <w:t>osób)</w:t>
      </w:r>
    </w:p>
    <w:p w14:paraId="74185B1C" w14:textId="77777777" w:rsidR="00900DDF" w:rsidRDefault="00900DDF" w:rsidP="009A7BD1">
      <w:pPr>
        <w:numPr>
          <w:ilvl w:val="0"/>
          <w:numId w:val="17"/>
        </w:numPr>
        <w:tabs>
          <w:tab w:val="clear" w:pos="720"/>
        </w:tabs>
        <w:ind w:left="567" w:hanging="567"/>
        <w:rPr>
          <w:color w:val="000000"/>
          <w:szCs w:val="22"/>
        </w:rPr>
      </w:pPr>
      <w:r>
        <w:rPr>
          <w:color w:val="000000"/>
          <w:szCs w:val="22"/>
        </w:rPr>
        <w:t>Wysypka skórna</w:t>
      </w:r>
      <w:r w:rsidRPr="00E265E4">
        <w:rPr>
          <w:color w:val="000000"/>
          <w:szCs w:val="22"/>
        </w:rPr>
        <w:t>.</w:t>
      </w:r>
    </w:p>
    <w:p w14:paraId="656C37EE" w14:textId="77777777" w:rsidR="00900DDF" w:rsidRPr="00E265E4" w:rsidRDefault="00900DDF" w:rsidP="009A7BD1">
      <w:pPr>
        <w:numPr>
          <w:ilvl w:val="0"/>
          <w:numId w:val="17"/>
        </w:numPr>
        <w:tabs>
          <w:tab w:val="clear" w:pos="720"/>
        </w:tabs>
        <w:ind w:left="567" w:hanging="567"/>
        <w:rPr>
          <w:color w:val="000000"/>
          <w:szCs w:val="22"/>
        </w:rPr>
      </w:pPr>
      <w:r w:rsidRPr="00900DDF">
        <w:rPr>
          <w:color w:val="000000"/>
          <w:szCs w:val="22"/>
        </w:rPr>
        <w:t>Zapalenie przełyku</w:t>
      </w:r>
      <w:r>
        <w:rPr>
          <w:color w:val="000000"/>
          <w:szCs w:val="22"/>
        </w:rPr>
        <w:t>.</w:t>
      </w:r>
    </w:p>
    <w:p w14:paraId="03AAA1EC" w14:textId="77777777" w:rsidR="00900DDF" w:rsidRPr="009C7B27" w:rsidRDefault="00900DDF" w:rsidP="004A27F6">
      <w:pPr>
        <w:ind w:left="0" w:firstLine="0"/>
        <w:rPr>
          <w:noProof/>
          <w:color w:val="000000"/>
          <w:szCs w:val="22"/>
        </w:rPr>
      </w:pPr>
    </w:p>
    <w:p w14:paraId="441282E5" w14:textId="77777777" w:rsidR="002E1FF1" w:rsidRPr="00E265E4" w:rsidRDefault="002E1FF1" w:rsidP="004A27F6">
      <w:pPr>
        <w:keepNext/>
        <w:ind w:left="0" w:firstLine="0"/>
        <w:rPr>
          <w:b/>
          <w:noProof/>
          <w:color w:val="000000"/>
          <w:szCs w:val="22"/>
        </w:rPr>
      </w:pPr>
      <w:r w:rsidRPr="00E265E4">
        <w:rPr>
          <w:b/>
          <w:noProof/>
          <w:color w:val="000000"/>
          <w:szCs w:val="22"/>
        </w:rPr>
        <w:t>Zgłaszanie działań niepożądanych</w:t>
      </w:r>
    </w:p>
    <w:p w14:paraId="153472D2" w14:textId="26DEE83A" w:rsidR="002E1FF1" w:rsidRPr="00E265E4" w:rsidRDefault="002E1FF1" w:rsidP="004A27F6">
      <w:pPr>
        <w:keepNext/>
        <w:ind w:left="0" w:firstLine="0"/>
        <w:rPr>
          <w:noProof/>
          <w:color w:val="000000"/>
          <w:szCs w:val="22"/>
        </w:rPr>
      </w:pPr>
      <w:r w:rsidRPr="00E265E4">
        <w:rPr>
          <w:noProof/>
          <w:color w:val="000000"/>
          <w:szCs w:val="22"/>
        </w:rPr>
        <w:t xml:space="preserve">Jeśli wystąpią jakiekolwiek objawy niepożądane, w tym wszelkie objawy niepożądane niewymienione w </w:t>
      </w:r>
      <w:r w:rsidR="00841C84" w:rsidRPr="00E265E4">
        <w:rPr>
          <w:noProof/>
          <w:color w:val="000000"/>
          <w:szCs w:val="22"/>
        </w:rPr>
        <w:t xml:space="preserve">tej </w:t>
      </w:r>
      <w:r w:rsidRPr="00E265E4">
        <w:rPr>
          <w:noProof/>
          <w:color w:val="000000"/>
          <w:szCs w:val="22"/>
        </w:rPr>
        <w:t xml:space="preserve">ulotce, należy powiedzieć o tym lekarzowi, farmaceucie lub pielęgniarce. Działania niepożądane można zgłaszać bezpośrednio </w:t>
      </w:r>
      <w:r w:rsidRPr="00E265E4">
        <w:rPr>
          <w:color w:val="000000"/>
          <w:szCs w:val="22"/>
        </w:rPr>
        <w:t xml:space="preserve">do </w:t>
      </w:r>
      <w:r w:rsidRPr="00A60BEB">
        <w:rPr>
          <w:color w:val="000000"/>
          <w:szCs w:val="22"/>
          <w:highlight w:val="lightGray"/>
        </w:rPr>
        <w:t xml:space="preserve">„krajowego systemu zgłaszania” wymienionego w </w:t>
      </w:r>
      <w:r w:rsidR="00A60BEB" w:rsidRPr="00A60BEB">
        <w:rPr>
          <w:color w:val="000000" w:themeColor="text1"/>
          <w:szCs w:val="22"/>
          <w:highlight w:val="lightGray"/>
        </w:rPr>
        <w:fldChar w:fldCharType="begin"/>
      </w:r>
      <w:r w:rsidR="00A60BEB" w:rsidRPr="00A60BEB">
        <w:rPr>
          <w:color w:val="000000" w:themeColor="text1"/>
          <w:szCs w:val="22"/>
          <w:highlight w:val="lightGray"/>
        </w:rPr>
        <w:instrText>HYPERLINK "https://www.ema.europa.eu/documents/template-form/qrd-appendix-v-adverse-drug-reaction-reporting-details_en.docx"</w:instrText>
      </w:r>
      <w:r w:rsidR="00A60BEB" w:rsidRPr="00A60BEB">
        <w:rPr>
          <w:color w:val="000000" w:themeColor="text1"/>
          <w:szCs w:val="22"/>
          <w:highlight w:val="lightGray"/>
        </w:rPr>
      </w:r>
      <w:r w:rsidR="00A60BEB" w:rsidRPr="00A60BEB">
        <w:rPr>
          <w:color w:val="000000" w:themeColor="text1"/>
          <w:szCs w:val="22"/>
          <w:highlight w:val="lightGray"/>
        </w:rPr>
        <w:fldChar w:fldCharType="separate"/>
      </w:r>
      <w:r w:rsidR="00FC5C78" w:rsidRPr="00A60BEB">
        <w:rPr>
          <w:rStyle w:val="Hyperlink"/>
          <w:szCs w:val="22"/>
          <w:highlight w:val="lightGray"/>
        </w:rPr>
        <w:t>załączniku V</w:t>
      </w:r>
      <w:r w:rsidR="00A60BEB" w:rsidRPr="00A60BEB">
        <w:rPr>
          <w:color w:val="000000" w:themeColor="text1"/>
          <w:szCs w:val="22"/>
          <w:highlight w:val="lightGray"/>
        </w:rPr>
        <w:fldChar w:fldCharType="end"/>
      </w:r>
      <w:r w:rsidRPr="00E265E4">
        <w:rPr>
          <w:noProof/>
          <w:color w:val="000000"/>
          <w:szCs w:val="22"/>
        </w:rPr>
        <w:t>. Dzięki zgłaszaniu działań niepożądanych można będzie zgromadzić więcej informacji na temat bezpieczeństwa stosowania leku.</w:t>
      </w:r>
    </w:p>
    <w:p w14:paraId="18259DC9" w14:textId="77777777" w:rsidR="002E1FF1" w:rsidRPr="00E265E4" w:rsidRDefault="002E1FF1" w:rsidP="004A27F6">
      <w:pPr>
        <w:ind w:left="0" w:firstLine="0"/>
        <w:rPr>
          <w:noProof/>
          <w:color w:val="000000"/>
          <w:szCs w:val="22"/>
        </w:rPr>
      </w:pPr>
    </w:p>
    <w:p w14:paraId="7622E409" w14:textId="77777777" w:rsidR="00CD4EC7" w:rsidRPr="00E265E4" w:rsidRDefault="00CD4EC7" w:rsidP="004A27F6">
      <w:pPr>
        <w:ind w:left="0" w:firstLine="0"/>
        <w:rPr>
          <w:noProof/>
          <w:color w:val="000000"/>
          <w:szCs w:val="22"/>
        </w:rPr>
      </w:pPr>
    </w:p>
    <w:p w14:paraId="33931A11" w14:textId="77777777" w:rsidR="00CD4EC7" w:rsidRPr="00E265E4" w:rsidRDefault="00CD4EC7" w:rsidP="00FC4B5E">
      <w:pPr>
        <w:keepNext/>
        <w:tabs>
          <w:tab w:val="left" w:pos="567"/>
        </w:tabs>
        <w:ind w:left="0" w:firstLine="0"/>
        <w:rPr>
          <w:b/>
          <w:caps/>
          <w:noProof/>
          <w:color w:val="000000"/>
          <w:szCs w:val="22"/>
        </w:rPr>
      </w:pPr>
      <w:r w:rsidRPr="00E265E4">
        <w:rPr>
          <w:b/>
          <w:color w:val="000000"/>
          <w:szCs w:val="22"/>
        </w:rPr>
        <w:lastRenderedPageBreak/>
        <w:t>5.</w:t>
      </w:r>
      <w:r w:rsidRPr="00E265E4">
        <w:rPr>
          <w:b/>
          <w:color w:val="000000"/>
          <w:szCs w:val="22"/>
        </w:rPr>
        <w:tab/>
      </w:r>
      <w:r w:rsidRPr="00E265E4">
        <w:rPr>
          <w:b/>
          <w:noProof/>
          <w:color w:val="000000"/>
          <w:szCs w:val="22"/>
        </w:rPr>
        <w:t>Jak przechowywać</w:t>
      </w:r>
      <w:r w:rsidRPr="00E265E4">
        <w:rPr>
          <w:b/>
          <w:color w:val="000000"/>
          <w:szCs w:val="22"/>
        </w:rPr>
        <w:t xml:space="preserve"> lek</w:t>
      </w:r>
      <w:r w:rsidR="003E1D9C" w:rsidRPr="00E265E4">
        <w:rPr>
          <w:b/>
          <w:color w:val="000000"/>
          <w:szCs w:val="22"/>
        </w:rPr>
        <w:t xml:space="preserve"> </w:t>
      </w:r>
      <w:r w:rsidR="00827F03" w:rsidRPr="00E265E4">
        <w:rPr>
          <w:b/>
          <w:noProof/>
          <w:color w:val="000000"/>
          <w:szCs w:val="22"/>
        </w:rPr>
        <w:t>XALKORI</w:t>
      </w:r>
    </w:p>
    <w:p w14:paraId="2D5BCE20" w14:textId="77777777" w:rsidR="00CD4EC7" w:rsidRPr="00E265E4" w:rsidRDefault="00CD4EC7" w:rsidP="00FC4B5E">
      <w:pPr>
        <w:keepNext/>
        <w:tabs>
          <w:tab w:val="left" w:pos="567"/>
        </w:tabs>
        <w:ind w:left="0" w:firstLine="0"/>
        <w:rPr>
          <w:noProof/>
          <w:color w:val="000000"/>
          <w:szCs w:val="22"/>
        </w:rPr>
      </w:pPr>
    </w:p>
    <w:p w14:paraId="35FF7432" w14:textId="77777777" w:rsidR="00CD4EC7" w:rsidRPr="00E265E4" w:rsidRDefault="00CD4EC7" w:rsidP="009A7BD1">
      <w:pPr>
        <w:keepNext/>
        <w:numPr>
          <w:ilvl w:val="0"/>
          <w:numId w:val="18"/>
        </w:numPr>
        <w:ind w:left="567" w:hanging="567"/>
        <w:rPr>
          <w:noProof/>
          <w:color w:val="000000"/>
          <w:szCs w:val="22"/>
        </w:rPr>
      </w:pPr>
      <w:r w:rsidRPr="00E265E4">
        <w:rPr>
          <w:noProof/>
          <w:color w:val="000000"/>
          <w:szCs w:val="22"/>
        </w:rPr>
        <w:t>Lek należy przechowywać w miejscu niewidocznym i niedostępnym dla dzieci.</w:t>
      </w:r>
    </w:p>
    <w:p w14:paraId="24198273" w14:textId="77777777" w:rsidR="00CD4EC7" w:rsidRPr="00E265E4" w:rsidRDefault="00CD4EC7" w:rsidP="009A7BD1">
      <w:pPr>
        <w:numPr>
          <w:ilvl w:val="0"/>
          <w:numId w:val="18"/>
        </w:numPr>
        <w:ind w:left="567" w:hanging="567"/>
        <w:rPr>
          <w:noProof/>
          <w:color w:val="000000"/>
          <w:szCs w:val="22"/>
        </w:rPr>
      </w:pPr>
      <w:r w:rsidRPr="00E265E4">
        <w:rPr>
          <w:noProof/>
          <w:color w:val="000000"/>
          <w:szCs w:val="22"/>
        </w:rPr>
        <w:t>Nie stosować tego leku po upływie terminu ważności zamieszczonego na</w:t>
      </w:r>
      <w:r w:rsidR="00A25F61" w:rsidRPr="00E265E4">
        <w:rPr>
          <w:noProof/>
          <w:color w:val="000000"/>
          <w:szCs w:val="22"/>
        </w:rPr>
        <w:t xml:space="preserve"> butelce</w:t>
      </w:r>
      <w:r w:rsidR="00215C2B" w:rsidRPr="00E265E4">
        <w:rPr>
          <w:noProof/>
          <w:color w:val="000000"/>
          <w:szCs w:val="22"/>
        </w:rPr>
        <w:t xml:space="preserve"> lub</w:t>
      </w:r>
      <w:r w:rsidR="00A25F61" w:rsidRPr="00E265E4">
        <w:rPr>
          <w:noProof/>
          <w:color w:val="000000"/>
          <w:szCs w:val="22"/>
        </w:rPr>
        <w:t xml:space="preserve"> blistrze </w:t>
      </w:r>
      <w:r w:rsidR="00FD479C" w:rsidRPr="00E265E4">
        <w:rPr>
          <w:noProof/>
          <w:color w:val="000000"/>
          <w:szCs w:val="22"/>
        </w:rPr>
        <w:t>i</w:t>
      </w:r>
      <w:r w:rsidR="00FD479C">
        <w:rPr>
          <w:noProof/>
          <w:color w:val="000000"/>
          <w:szCs w:val="22"/>
        </w:rPr>
        <w:t> </w:t>
      </w:r>
      <w:r w:rsidRPr="00E265E4">
        <w:rPr>
          <w:noProof/>
          <w:color w:val="000000"/>
          <w:szCs w:val="22"/>
        </w:rPr>
        <w:t>pudełku</w:t>
      </w:r>
      <w:r w:rsidR="00A25F61" w:rsidRPr="00E265E4">
        <w:rPr>
          <w:noProof/>
          <w:color w:val="000000"/>
          <w:szCs w:val="22"/>
        </w:rPr>
        <w:t xml:space="preserve"> </w:t>
      </w:r>
      <w:r w:rsidRPr="00E265E4">
        <w:rPr>
          <w:noProof/>
          <w:color w:val="000000"/>
          <w:szCs w:val="22"/>
        </w:rPr>
        <w:t xml:space="preserve">po: </w:t>
      </w:r>
      <w:r w:rsidR="00567B64" w:rsidRPr="00E265E4">
        <w:rPr>
          <w:noProof/>
          <w:color w:val="000000"/>
          <w:szCs w:val="22"/>
        </w:rPr>
        <w:t>„</w:t>
      </w:r>
      <w:r w:rsidR="00A25F61" w:rsidRPr="00E265E4">
        <w:rPr>
          <w:noProof/>
          <w:color w:val="000000"/>
          <w:szCs w:val="22"/>
        </w:rPr>
        <w:t>EXP</w:t>
      </w:r>
      <w:r w:rsidR="00567B64" w:rsidRPr="00E265E4">
        <w:rPr>
          <w:noProof/>
          <w:color w:val="000000"/>
          <w:szCs w:val="22"/>
        </w:rPr>
        <w:t>”</w:t>
      </w:r>
      <w:r w:rsidRPr="00E265E4">
        <w:rPr>
          <w:noProof/>
          <w:color w:val="000000"/>
          <w:szCs w:val="22"/>
        </w:rPr>
        <w:t>.</w:t>
      </w:r>
      <w:r w:rsidR="00A25F61" w:rsidRPr="00E265E4">
        <w:rPr>
          <w:noProof/>
          <w:color w:val="000000"/>
          <w:szCs w:val="22"/>
        </w:rPr>
        <w:t xml:space="preserve"> </w:t>
      </w:r>
      <w:r w:rsidRPr="00E265E4">
        <w:rPr>
          <w:noProof/>
          <w:color w:val="000000"/>
          <w:szCs w:val="22"/>
        </w:rPr>
        <w:t>Termin ważności oznacza ostatni dzień podanego miesiąca.</w:t>
      </w:r>
    </w:p>
    <w:p w14:paraId="01AE38EB" w14:textId="77777777" w:rsidR="003F3AA7" w:rsidRPr="00E265E4" w:rsidRDefault="003F3AA7" w:rsidP="009A7BD1">
      <w:pPr>
        <w:numPr>
          <w:ilvl w:val="0"/>
          <w:numId w:val="18"/>
        </w:numPr>
        <w:ind w:left="567" w:hanging="567"/>
        <w:rPr>
          <w:noProof/>
          <w:color w:val="000000"/>
          <w:szCs w:val="22"/>
        </w:rPr>
      </w:pPr>
      <w:r w:rsidRPr="00E265E4">
        <w:rPr>
          <w:noProof/>
          <w:color w:val="000000"/>
          <w:szCs w:val="22"/>
        </w:rPr>
        <w:t>Brak s</w:t>
      </w:r>
      <w:r w:rsidR="00A31088" w:rsidRPr="00E265E4">
        <w:rPr>
          <w:noProof/>
          <w:color w:val="000000"/>
          <w:szCs w:val="22"/>
        </w:rPr>
        <w:t>pecjalnych zaleceń</w:t>
      </w:r>
      <w:r w:rsidRPr="00E265E4">
        <w:rPr>
          <w:noProof/>
          <w:color w:val="000000"/>
          <w:szCs w:val="22"/>
        </w:rPr>
        <w:t xml:space="preserve"> dotyczących przechowywania leku.</w:t>
      </w:r>
    </w:p>
    <w:p w14:paraId="13CA3942" w14:textId="77777777" w:rsidR="00CD4EC7" w:rsidRPr="00E265E4" w:rsidRDefault="00CD4EC7" w:rsidP="009A7BD1">
      <w:pPr>
        <w:numPr>
          <w:ilvl w:val="0"/>
          <w:numId w:val="18"/>
        </w:numPr>
        <w:ind w:left="567" w:hanging="567"/>
        <w:rPr>
          <w:noProof/>
          <w:color w:val="000000"/>
          <w:szCs w:val="22"/>
        </w:rPr>
      </w:pPr>
      <w:r w:rsidRPr="00E265E4">
        <w:rPr>
          <w:noProof/>
          <w:color w:val="000000"/>
          <w:szCs w:val="22"/>
        </w:rPr>
        <w:t>Nie stosować tego leku, jeśli zauważy się</w:t>
      </w:r>
      <w:r w:rsidR="00A25F61" w:rsidRPr="00E265E4">
        <w:rPr>
          <w:color w:val="000000"/>
          <w:szCs w:val="22"/>
        </w:rPr>
        <w:t>, że opakowanie jest uszkodzone lub występują na nim oznaki próby otwarcia.</w:t>
      </w:r>
    </w:p>
    <w:p w14:paraId="5003610F" w14:textId="77777777" w:rsidR="00CD4EC7" w:rsidRPr="00E265E4" w:rsidRDefault="00CD4EC7" w:rsidP="004A27F6">
      <w:pPr>
        <w:ind w:left="0" w:firstLine="0"/>
        <w:rPr>
          <w:noProof/>
          <w:color w:val="000000"/>
          <w:szCs w:val="22"/>
        </w:rPr>
      </w:pPr>
    </w:p>
    <w:p w14:paraId="2CAF6341" w14:textId="77777777" w:rsidR="00CD4EC7" w:rsidRPr="00E265E4" w:rsidRDefault="00CD4EC7" w:rsidP="004A27F6">
      <w:pPr>
        <w:numPr>
          <w:ilvl w:val="12"/>
          <w:numId w:val="0"/>
        </w:numPr>
        <w:rPr>
          <w:noProof/>
          <w:color w:val="000000"/>
          <w:szCs w:val="22"/>
        </w:rPr>
      </w:pPr>
      <w:r w:rsidRPr="00E265E4">
        <w:rPr>
          <w:noProof/>
          <w:color w:val="000000"/>
          <w:szCs w:val="22"/>
        </w:rPr>
        <w:t xml:space="preserve">Leków nie należy wyrzucać do kanalizacji ani domowych pojemników na odpadki. Należy zapytać farmaceutę, jak usunąć leki, których się już nie </w:t>
      </w:r>
      <w:r w:rsidR="002D2BFB" w:rsidRPr="00E265E4">
        <w:rPr>
          <w:noProof/>
          <w:color w:val="000000"/>
          <w:szCs w:val="22"/>
        </w:rPr>
        <w:t>używa</w:t>
      </w:r>
      <w:r w:rsidRPr="00E265E4">
        <w:rPr>
          <w:noProof/>
          <w:color w:val="000000"/>
          <w:szCs w:val="22"/>
        </w:rPr>
        <w:t>. Takie postępowanie pomoże chronić środowisko.</w:t>
      </w:r>
    </w:p>
    <w:p w14:paraId="5F7F702E" w14:textId="77777777" w:rsidR="00CD4EC7" w:rsidRPr="00E265E4" w:rsidRDefault="00CD4EC7" w:rsidP="004A27F6">
      <w:pPr>
        <w:ind w:left="0" w:firstLine="0"/>
        <w:rPr>
          <w:noProof/>
          <w:color w:val="000000"/>
          <w:szCs w:val="22"/>
        </w:rPr>
      </w:pPr>
    </w:p>
    <w:p w14:paraId="36FF7E10" w14:textId="77777777" w:rsidR="00CD4EC7" w:rsidRPr="00E265E4" w:rsidRDefault="00CD4EC7" w:rsidP="004A27F6">
      <w:pPr>
        <w:ind w:left="0" w:firstLine="0"/>
        <w:rPr>
          <w:noProof/>
          <w:color w:val="000000"/>
          <w:szCs w:val="22"/>
        </w:rPr>
      </w:pPr>
    </w:p>
    <w:p w14:paraId="0293EE21" w14:textId="77777777" w:rsidR="00CD4EC7" w:rsidRPr="00E265E4" w:rsidRDefault="00CD4EC7" w:rsidP="00D10AF7">
      <w:pPr>
        <w:keepNext/>
        <w:tabs>
          <w:tab w:val="left" w:pos="567"/>
        </w:tabs>
        <w:ind w:left="0" w:firstLine="0"/>
        <w:rPr>
          <w:b/>
          <w:caps/>
          <w:noProof/>
          <w:color w:val="000000"/>
          <w:szCs w:val="22"/>
        </w:rPr>
      </w:pPr>
      <w:r w:rsidRPr="00E265E4">
        <w:rPr>
          <w:b/>
          <w:color w:val="000000"/>
          <w:szCs w:val="22"/>
        </w:rPr>
        <w:t>6.</w:t>
      </w:r>
      <w:r w:rsidRPr="00E265E4">
        <w:rPr>
          <w:b/>
          <w:color w:val="000000"/>
          <w:szCs w:val="22"/>
        </w:rPr>
        <w:tab/>
      </w:r>
      <w:r w:rsidRPr="00E265E4">
        <w:rPr>
          <w:b/>
          <w:noProof/>
          <w:color w:val="000000"/>
          <w:szCs w:val="22"/>
        </w:rPr>
        <w:t>Zawartość opakowania i inne</w:t>
      </w:r>
      <w:r w:rsidRPr="00E265E4">
        <w:rPr>
          <w:b/>
          <w:color w:val="000000"/>
          <w:szCs w:val="22"/>
        </w:rPr>
        <w:t xml:space="preserve"> informacje</w:t>
      </w:r>
    </w:p>
    <w:p w14:paraId="002311F4" w14:textId="77777777" w:rsidR="00CD4EC7" w:rsidRPr="00E265E4" w:rsidRDefault="00CD4EC7" w:rsidP="00D10AF7">
      <w:pPr>
        <w:keepNext/>
        <w:ind w:left="0" w:firstLine="0"/>
        <w:rPr>
          <w:i/>
          <w:noProof/>
          <w:color w:val="000000"/>
          <w:szCs w:val="22"/>
        </w:rPr>
      </w:pPr>
    </w:p>
    <w:p w14:paraId="5C746654" w14:textId="77777777" w:rsidR="00CD4EC7" w:rsidRPr="00E265E4" w:rsidRDefault="00CD4EC7" w:rsidP="00D10AF7">
      <w:pPr>
        <w:keepNext/>
        <w:ind w:left="0" w:firstLine="0"/>
        <w:rPr>
          <w:b/>
          <w:color w:val="000000"/>
          <w:szCs w:val="22"/>
        </w:rPr>
      </w:pPr>
      <w:r w:rsidRPr="00E265E4">
        <w:rPr>
          <w:b/>
          <w:noProof/>
          <w:color w:val="000000"/>
          <w:szCs w:val="22"/>
        </w:rPr>
        <w:t xml:space="preserve">Co zawiera lek </w:t>
      </w:r>
      <w:r w:rsidR="00827F03" w:rsidRPr="00E265E4">
        <w:rPr>
          <w:b/>
          <w:color w:val="000000"/>
          <w:szCs w:val="22"/>
        </w:rPr>
        <w:t>XALKORI</w:t>
      </w:r>
    </w:p>
    <w:p w14:paraId="78868730" w14:textId="77777777" w:rsidR="00CD4EC7" w:rsidRPr="00E265E4" w:rsidRDefault="00CD4EC7" w:rsidP="00D10AF7">
      <w:pPr>
        <w:keepNext/>
        <w:numPr>
          <w:ilvl w:val="0"/>
          <w:numId w:val="1"/>
        </w:numPr>
        <w:tabs>
          <w:tab w:val="clear" w:pos="360"/>
        </w:tabs>
        <w:ind w:left="567" w:hanging="567"/>
        <w:rPr>
          <w:noProof/>
          <w:color w:val="000000"/>
          <w:szCs w:val="22"/>
        </w:rPr>
      </w:pPr>
      <w:r w:rsidRPr="00E265E4">
        <w:rPr>
          <w:noProof/>
          <w:color w:val="000000"/>
          <w:szCs w:val="22"/>
        </w:rPr>
        <w:t>Substancją czynną leku</w:t>
      </w:r>
      <w:r w:rsidR="0045385F" w:rsidRPr="00E265E4">
        <w:rPr>
          <w:noProof/>
          <w:color w:val="000000"/>
          <w:szCs w:val="22"/>
        </w:rPr>
        <w:t xml:space="preserve"> </w:t>
      </w:r>
      <w:r w:rsidR="00827F03" w:rsidRPr="00E265E4">
        <w:rPr>
          <w:noProof/>
          <w:color w:val="000000"/>
          <w:szCs w:val="22"/>
        </w:rPr>
        <w:t>XALKORI</w:t>
      </w:r>
      <w:r w:rsidRPr="00E265E4">
        <w:rPr>
          <w:noProof/>
          <w:color w:val="000000"/>
          <w:szCs w:val="22"/>
        </w:rPr>
        <w:t xml:space="preserve"> jest </w:t>
      </w:r>
      <w:r w:rsidR="00A25F61" w:rsidRPr="00E265E4">
        <w:rPr>
          <w:noProof/>
          <w:color w:val="000000"/>
          <w:szCs w:val="22"/>
        </w:rPr>
        <w:t>kryzotynib.</w:t>
      </w:r>
      <w:r w:rsidR="00A25F61" w:rsidRPr="00E265E4">
        <w:rPr>
          <w:color w:val="000000"/>
          <w:szCs w:val="22"/>
        </w:rPr>
        <w:t xml:space="preserve"> </w:t>
      </w:r>
    </w:p>
    <w:p w14:paraId="5BFD34D9" w14:textId="58741A69" w:rsidR="00A25F61" w:rsidRPr="00E265E4" w:rsidRDefault="00A25F61" w:rsidP="00D10AF7">
      <w:pPr>
        <w:keepNext/>
        <w:rPr>
          <w:color w:val="000000"/>
          <w:szCs w:val="22"/>
        </w:rPr>
      </w:pPr>
      <w:r w:rsidRPr="00E265E4">
        <w:rPr>
          <w:color w:val="000000"/>
          <w:szCs w:val="22"/>
        </w:rPr>
        <w:tab/>
      </w:r>
      <w:r w:rsidR="00827F03" w:rsidRPr="00E265E4">
        <w:rPr>
          <w:color w:val="000000"/>
          <w:szCs w:val="22"/>
        </w:rPr>
        <w:t>XALKORI</w:t>
      </w:r>
      <w:r w:rsidRPr="00E265E4">
        <w:rPr>
          <w:color w:val="000000"/>
          <w:szCs w:val="22"/>
        </w:rPr>
        <w:t xml:space="preserve"> 200 mg</w:t>
      </w:r>
      <w:r w:rsidR="00F379BB">
        <w:rPr>
          <w:color w:val="000000"/>
          <w:szCs w:val="22"/>
        </w:rPr>
        <w:t xml:space="preserve"> kapsułki twarde</w:t>
      </w:r>
      <w:r w:rsidRPr="00E265E4">
        <w:rPr>
          <w:color w:val="000000"/>
          <w:szCs w:val="22"/>
        </w:rPr>
        <w:t xml:space="preserve">: </w:t>
      </w:r>
      <w:r w:rsidR="00215C2B" w:rsidRPr="00E265E4">
        <w:rPr>
          <w:color w:val="000000"/>
          <w:szCs w:val="22"/>
        </w:rPr>
        <w:t>k</w:t>
      </w:r>
      <w:r w:rsidRPr="00E265E4">
        <w:rPr>
          <w:color w:val="000000"/>
          <w:szCs w:val="22"/>
        </w:rPr>
        <w:t xml:space="preserve">ażda </w:t>
      </w:r>
      <w:r w:rsidRPr="00E265E4">
        <w:rPr>
          <w:noProof/>
          <w:color w:val="000000"/>
          <w:szCs w:val="22"/>
        </w:rPr>
        <w:t xml:space="preserve">kapsułka </w:t>
      </w:r>
      <w:r w:rsidRPr="00E265E4">
        <w:rPr>
          <w:color w:val="000000"/>
          <w:szCs w:val="22"/>
        </w:rPr>
        <w:t>zawiera 200 mg kryzotynibu.</w:t>
      </w:r>
    </w:p>
    <w:p w14:paraId="1BE13EC7" w14:textId="0F6F4993" w:rsidR="00A25F61" w:rsidRPr="00E265E4" w:rsidRDefault="00A25F61" w:rsidP="00D10AF7">
      <w:pPr>
        <w:keepNext/>
        <w:rPr>
          <w:noProof/>
          <w:color w:val="000000"/>
          <w:szCs w:val="22"/>
        </w:rPr>
      </w:pPr>
      <w:r w:rsidRPr="00E265E4">
        <w:rPr>
          <w:color w:val="000000"/>
          <w:szCs w:val="22"/>
        </w:rPr>
        <w:tab/>
      </w:r>
      <w:r w:rsidR="00827F03" w:rsidRPr="00E265E4">
        <w:rPr>
          <w:color w:val="000000"/>
          <w:szCs w:val="22"/>
        </w:rPr>
        <w:t>XALKORI</w:t>
      </w:r>
      <w:r w:rsidRPr="00E265E4">
        <w:rPr>
          <w:color w:val="000000"/>
          <w:szCs w:val="22"/>
        </w:rPr>
        <w:t xml:space="preserve"> 250 mg</w:t>
      </w:r>
      <w:r w:rsidR="00D52D13">
        <w:rPr>
          <w:color w:val="000000"/>
          <w:szCs w:val="22"/>
        </w:rPr>
        <w:t xml:space="preserve"> kapsułki twarde</w:t>
      </w:r>
      <w:r w:rsidRPr="00E265E4">
        <w:rPr>
          <w:color w:val="000000"/>
          <w:szCs w:val="22"/>
        </w:rPr>
        <w:t xml:space="preserve">: </w:t>
      </w:r>
      <w:r w:rsidR="00215C2B" w:rsidRPr="00E265E4">
        <w:rPr>
          <w:color w:val="000000"/>
          <w:szCs w:val="22"/>
        </w:rPr>
        <w:t>k</w:t>
      </w:r>
      <w:r w:rsidRPr="00E265E4">
        <w:rPr>
          <w:color w:val="000000"/>
          <w:szCs w:val="22"/>
        </w:rPr>
        <w:t xml:space="preserve">ażda </w:t>
      </w:r>
      <w:r w:rsidRPr="00E265E4">
        <w:rPr>
          <w:noProof/>
          <w:color w:val="000000"/>
          <w:szCs w:val="22"/>
        </w:rPr>
        <w:t xml:space="preserve">kapsułka </w:t>
      </w:r>
      <w:r w:rsidRPr="00E265E4">
        <w:rPr>
          <w:color w:val="000000"/>
          <w:szCs w:val="22"/>
        </w:rPr>
        <w:t>zawiera 250 mg kryzotynibu.</w:t>
      </w:r>
    </w:p>
    <w:p w14:paraId="2B3218E2" w14:textId="77777777" w:rsidR="00A25F61" w:rsidRPr="00E265E4" w:rsidRDefault="00A25F61" w:rsidP="004A27F6">
      <w:pPr>
        <w:ind w:left="0" w:firstLine="0"/>
        <w:rPr>
          <w:noProof/>
          <w:color w:val="000000"/>
          <w:szCs w:val="22"/>
        </w:rPr>
      </w:pPr>
    </w:p>
    <w:p w14:paraId="3BF15F9B" w14:textId="77777777" w:rsidR="00FA6026" w:rsidRPr="00E265E4" w:rsidRDefault="002D2BFB" w:rsidP="00FC4B5E">
      <w:pPr>
        <w:keepNext/>
        <w:keepLines/>
        <w:numPr>
          <w:ilvl w:val="0"/>
          <w:numId w:val="1"/>
        </w:numPr>
        <w:tabs>
          <w:tab w:val="clear" w:pos="360"/>
          <w:tab w:val="left" w:pos="567"/>
        </w:tabs>
        <w:ind w:left="0" w:firstLine="0"/>
        <w:rPr>
          <w:noProof/>
          <w:color w:val="000000"/>
          <w:szCs w:val="22"/>
        </w:rPr>
      </w:pPr>
      <w:r w:rsidRPr="00E265E4">
        <w:rPr>
          <w:noProof/>
          <w:color w:val="000000"/>
          <w:szCs w:val="22"/>
        </w:rPr>
        <w:t>Pozostałe</w:t>
      </w:r>
      <w:r w:rsidR="00CD4EC7" w:rsidRPr="00E265E4">
        <w:rPr>
          <w:noProof/>
          <w:color w:val="000000"/>
          <w:szCs w:val="22"/>
        </w:rPr>
        <w:t xml:space="preserve"> składniki</w:t>
      </w:r>
      <w:r w:rsidRPr="00E265E4">
        <w:rPr>
          <w:noProof/>
          <w:color w:val="000000"/>
          <w:szCs w:val="22"/>
        </w:rPr>
        <w:t xml:space="preserve"> to</w:t>
      </w:r>
      <w:r w:rsidR="00E0448A">
        <w:rPr>
          <w:noProof/>
          <w:color w:val="000000"/>
          <w:szCs w:val="22"/>
        </w:rPr>
        <w:t xml:space="preserve"> </w:t>
      </w:r>
      <w:r w:rsidR="003357EF">
        <w:rPr>
          <w:noProof/>
          <w:color w:val="000000"/>
          <w:szCs w:val="22"/>
        </w:rPr>
        <w:t>(patrz również punkt 2 „XALKORI zawiera sód”)</w:t>
      </w:r>
      <w:r w:rsidR="00CD4EC7" w:rsidRPr="00E265E4">
        <w:rPr>
          <w:noProof/>
          <w:color w:val="000000"/>
          <w:szCs w:val="22"/>
        </w:rPr>
        <w:t>:</w:t>
      </w:r>
    </w:p>
    <w:p w14:paraId="35ED9E6B" w14:textId="77777777" w:rsidR="00A25F61" w:rsidRPr="00E265E4" w:rsidRDefault="003F3AA7" w:rsidP="00FC4B5E">
      <w:pPr>
        <w:keepNext/>
        <w:keepLines/>
        <w:ind w:firstLine="0"/>
        <w:rPr>
          <w:color w:val="000000"/>
          <w:kern w:val="32"/>
          <w:szCs w:val="22"/>
        </w:rPr>
      </w:pPr>
      <w:r w:rsidRPr="00E265E4">
        <w:rPr>
          <w:i/>
          <w:color w:val="000000"/>
          <w:szCs w:val="22"/>
        </w:rPr>
        <w:t xml:space="preserve">Zawartość </w:t>
      </w:r>
      <w:r w:rsidR="00A25F61" w:rsidRPr="00E265E4">
        <w:rPr>
          <w:i/>
          <w:color w:val="000000"/>
          <w:szCs w:val="22"/>
        </w:rPr>
        <w:t xml:space="preserve">kapsułki: </w:t>
      </w:r>
      <w:r w:rsidR="00A25F61" w:rsidRPr="00E265E4">
        <w:rPr>
          <w:color w:val="000000"/>
          <w:kern w:val="32"/>
          <w:szCs w:val="22"/>
        </w:rPr>
        <w:t xml:space="preserve">krzemionka koloidalna bezwodna, celuloza mikrokrystaliczna, wapnia wodorofosforan bezwodny, </w:t>
      </w:r>
      <w:r w:rsidR="00597B31" w:rsidRPr="00E265E4">
        <w:rPr>
          <w:rStyle w:val="st1"/>
          <w:color w:val="000000"/>
          <w:szCs w:val="22"/>
        </w:rPr>
        <w:t>karboksymetyloskrobia sodowa</w:t>
      </w:r>
      <w:r w:rsidR="00A25F61" w:rsidRPr="00E265E4">
        <w:rPr>
          <w:color w:val="000000"/>
          <w:kern w:val="32"/>
          <w:szCs w:val="22"/>
        </w:rPr>
        <w:t xml:space="preserve"> (Typ</w:t>
      </w:r>
      <w:r w:rsidR="009C7208">
        <w:rPr>
          <w:color w:val="000000"/>
          <w:kern w:val="32"/>
          <w:szCs w:val="22"/>
        </w:rPr>
        <w:t> </w:t>
      </w:r>
      <w:r w:rsidR="00A25F61" w:rsidRPr="00E265E4">
        <w:rPr>
          <w:color w:val="000000"/>
          <w:kern w:val="32"/>
          <w:szCs w:val="22"/>
        </w:rPr>
        <w:t>A), magnezu stearynian</w:t>
      </w:r>
      <w:r w:rsidR="00243D09" w:rsidRPr="00E265E4">
        <w:rPr>
          <w:color w:val="000000"/>
          <w:kern w:val="32"/>
          <w:szCs w:val="22"/>
        </w:rPr>
        <w:t>.</w:t>
      </w:r>
    </w:p>
    <w:p w14:paraId="77E331EE" w14:textId="77777777" w:rsidR="00A25F61" w:rsidRPr="00E265E4" w:rsidRDefault="00751800" w:rsidP="00FC4B5E">
      <w:pPr>
        <w:keepNext/>
        <w:tabs>
          <w:tab w:val="left" w:pos="567"/>
        </w:tabs>
        <w:ind w:left="0" w:firstLine="0"/>
        <w:rPr>
          <w:color w:val="000000"/>
          <w:kern w:val="32"/>
          <w:szCs w:val="22"/>
        </w:rPr>
      </w:pPr>
      <w:r w:rsidRPr="00E265E4">
        <w:rPr>
          <w:i/>
          <w:color w:val="000000"/>
          <w:kern w:val="32"/>
          <w:szCs w:val="22"/>
        </w:rPr>
        <w:tab/>
      </w:r>
      <w:r w:rsidR="00A25F61" w:rsidRPr="00E265E4">
        <w:rPr>
          <w:i/>
          <w:color w:val="000000"/>
          <w:kern w:val="32"/>
          <w:szCs w:val="22"/>
        </w:rPr>
        <w:t xml:space="preserve">Otoczka kapsułki: </w:t>
      </w:r>
      <w:r w:rsidR="00243D09" w:rsidRPr="00E265E4">
        <w:rPr>
          <w:i/>
          <w:color w:val="000000"/>
          <w:kern w:val="32"/>
          <w:szCs w:val="22"/>
        </w:rPr>
        <w:t>ż</w:t>
      </w:r>
      <w:r w:rsidR="00A25F61" w:rsidRPr="00E265E4">
        <w:rPr>
          <w:color w:val="000000"/>
          <w:kern w:val="32"/>
          <w:szCs w:val="22"/>
        </w:rPr>
        <w:t>elatyna</w:t>
      </w:r>
      <w:r w:rsidR="00243D09" w:rsidRPr="00E265E4">
        <w:rPr>
          <w:color w:val="000000"/>
          <w:kern w:val="32"/>
          <w:szCs w:val="22"/>
        </w:rPr>
        <w:t>, t</w:t>
      </w:r>
      <w:r w:rsidR="00A25F61" w:rsidRPr="00E265E4">
        <w:rPr>
          <w:color w:val="000000"/>
          <w:kern w:val="32"/>
          <w:szCs w:val="22"/>
        </w:rPr>
        <w:t>ytanu dwutlenek (E171)</w:t>
      </w:r>
      <w:r w:rsidR="0045385F" w:rsidRPr="00E265E4">
        <w:rPr>
          <w:color w:val="000000"/>
          <w:kern w:val="32"/>
          <w:szCs w:val="22"/>
        </w:rPr>
        <w:t xml:space="preserve"> i</w:t>
      </w:r>
      <w:r w:rsidR="00243D09" w:rsidRPr="00E265E4">
        <w:rPr>
          <w:color w:val="000000"/>
          <w:kern w:val="32"/>
          <w:szCs w:val="22"/>
        </w:rPr>
        <w:t xml:space="preserve"> ż</w:t>
      </w:r>
      <w:r w:rsidR="00A25F61" w:rsidRPr="00E265E4">
        <w:rPr>
          <w:color w:val="000000"/>
          <w:kern w:val="32"/>
          <w:szCs w:val="22"/>
        </w:rPr>
        <w:t>elaza tlenek czerwony (E172)</w:t>
      </w:r>
      <w:r w:rsidR="00243D09" w:rsidRPr="00E265E4">
        <w:rPr>
          <w:color w:val="000000"/>
          <w:kern w:val="32"/>
          <w:szCs w:val="22"/>
        </w:rPr>
        <w:t>.</w:t>
      </w:r>
    </w:p>
    <w:p w14:paraId="61FF671A" w14:textId="335F3449" w:rsidR="00A25F61" w:rsidRPr="00E265E4" w:rsidRDefault="00751800" w:rsidP="00FC4B5E">
      <w:pPr>
        <w:pStyle w:val="Paragraph"/>
        <w:keepNext/>
        <w:tabs>
          <w:tab w:val="left" w:pos="567"/>
        </w:tabs>
        <w:spacing w:after="0"/>
        <w:ind w:left="567" w:hanging="567"/>
        <w:rPr>
          <w:color w:val="000000"/>
          <w:kern w:val="32"/>
          <w:sz w:val="22"/>
          <w:szCs w:val="22"/>
          <w:lang w:val="pl-PL"/>
        </w:rPr>
      </w:pPr>
      <w:r w:rsidRPr="00E265E4">
        <w:rPr>
          <w:i/>
          <w:color w:val="000000"/>
          <w:kern w:val="32"/>
          <w:sz w:val="22"/>
          <w:szCs w:val="22"/>
          <w:lang w:val="pl-PL"/>
        </w:rPr>
        <w:tab/>
      </w:r>
      <w:r w:rsidR="00A25F61" w:rsidRPr="00E265E4">
        <w:rPr>
          <w:i/>
          <w:color w:val="000000"/>
          <w:kern w:val="32"/>
          <w:sz w:val="22"/>
          <w:szCs w:val="22"/>
          <w:lang w:val="pl-PL"/>
        </w:rPr>
        <w:t xml:space="preserve">Tusz do </w:t>
      </w:r>
      <w:r w:rsidR="003F3AA7" w:rsidRPr="00E265E4">
        <w:rPr>
          <w:i/>
          <w:color w:val="000000"/>
          <w:kern w:val="32"/>
          <w:sz w:val="22"/>
          <w:szCs w:val="22"/>
          <w:lang w:val="pl-PL"/>
        </w:rPr>
        <w:t>oznakowania</w:t>
      </w:r>
      <w:r w:rsidR="00243D09" w:rsidRPr="00E265E4">
        <w:rPr>
          <w:color w:val="000000"/>
          <w:kern w:val="32"/>
          <w:sz w:val="22"/>
          <w:szCs w:val="22"/>
          <w:lang w:val="pl-PL"/>
        </w:rPr>
        <w:t>: s</w:t>
      </w:r>
      <w:r w:rsidR="00A25F61" w:rsidRPr="00E265E4">
        <w:rPr>
          <w:color w:val="000000"/>
          <w:kern w:val="32"/>
          <w:sz w:val="22"/>
          <w:szCs w:val="22"/>
          <w:lang w:val="pl-PL"/>
        </w:rPr>
        <w:t>zelak</w:t>
      </w:r>
      <w:r w:rsidR="00D52D13">
        <w:rPr>
          <w:color w:val="000000"/>
          <w:kern w:val="32"/>
          <w:sz w:val="22"/>
          <w:szCs w:val="22"/>
          <w:lang w:val="pl-PL"/>
        </w:rPr>
        <w:t xml:space="preserve"> </w:t>
      </w:r>
      <w:r w:rsidR="00D52D13" w:rsidRPr="00D52D13">
        <w:rPr>
          <w:kern w:val="32"/>
          <w:sz w:val="22"/>
          <w:lang w:val="pl-PL"/>
        </w:rPr>
        <w:t>(E904)</w:t>
      </w:r>
      <w:r w:rsidR="00243D09" w:rsidRPr="00E265E4">
        <w:rPr>
          <w:color w:val="000000"/>
          <w:kern w:val="32"/>
          <w:sz w:val="22"/>
          <w:szCs w:val="22"/>
          <w:lang w:val="pl-PL"/>
        </w:rPr>
        <w:t xml:space="preserve">, </w:t>
      </w:r>
      <w:r w:rsidRPr="00E265E4">
        <w:rPr>
          <w:color w:val="000000"/>
          <w:kern w:val="32"/>
          <w:sz w:val="22"/>
          <w:szCs w:val="22"/>
          <w:lang w:val="pl-PL"/>
        </w:rPr>
        <w:t xml:space="preserve">glikol </w:t>
      </w:r>
      <w:r w:rsidR="00243D09" w:rsidRPr="00E265E4">
        <w:rPr>
          <w:color w:val="000000"/>
          <w:kern w:val="32"/>
          <w:sz w:val="22"/>
          <w:szCs w:val="22"/>
          <w:lang w:val="pl-PL"/>
        </w:rPr>
        <w:t>p</w:t>
      </w:r>
      <w:r w:rsidR="00A25F61" w:rsidRPr="00E265E4">
        <w:rPr>
          <w:color w:val="000000"/>
          <w:kern w:val="32"/>
          <w:sz w:val="22"/>
          <w:szCs w:val="22"/>
          <w:lang w:val="pl-PL"/>
        </w:rPr>
        <w:t>ropylenowy</w:t>
      </w:r>
      <w:r w:rsidR="00D52D13">
        <w:rPr>
          <w:color w:val="000000"/>
          <w:kern w:val="32"/>
          <w:sz w:val="22"/>
          <w:szCs w:val="22"/>
          <w:lang w:val="pl-PL"/>
        </w:rPr>
        <w:t xml:space="preserve"> </w:t>
      </w:r>
      <w:r w:rsidR="00D52D13" w:rsidRPr="00D52D13">
        <w:rPr>
          <w:kern w:val="32"/>
          <w:sz w:val="22"/>
          <w:lang w:val="pl-PL"/>
        </w:rPr>
        <w:t>(E1520)</w:t>
      </w:r>
      <w:r w:rsidR="00243D09" w:rsidRPr="00E265E4">
        <w:rPr>
          <w:color w:val="000000"/>
          <w:kern w:val="32"/>
          <w:sz w:val="22"/>
          <w:szCs w:val="22"/>
          <w:lang w:val="pl-PL"/>
        </w:rPr>
        <w:t>, p</w:t>
      </w:r>
      <w:r w:rsidR="00A25F61" w:rsidRPr="00E265E4">
        <w:rPr>
          <w:color w:val="000000"/>
          <w:kern w:val="32"/>
          <w:sz w:val="22"/>
          <w:szCs w:val="22"/>
          <w:lang w:val="pl-PL"/>
        </w:rPr>
        <w:t>otasu wodorotlenek</w:t>
      </w:r>
      <w:r w:rsidR="00D52D13">
        <w:rPr>
          <w:color w:val="000000"/>
          <w:kern w:val="32"/>
          <w:sz w:val="22"/>
          <w:szCs w:val="22"/>
          <w:lang w:val="pl-PL"/>
        </w:rPr>
        <w:t xml:space="preserve"> </w:t>
      </w:r>
      <w:r w:rsidR="00D52D13" w:rsidRPr="00D52D13">
        <w:rPr>
          <w:kern w:val="32"/>
          <w:sz w:val="22"/>
          <w:lang w:val="pl-PL"/>
        </w:rPr>
        <w:t>(E525)</w:t>
      </w:r>
      <w:r w:rsidR="0045385F" w:rsidRPr="00E265E4">
        <w:rPr>
          <w:color w:val="000000"/>
          <w:kern w:val="32"/>
          <w:sz w:val="22"/>
          <w:szCs w:val="22"/>
          <w:lang w:val="pl-PL"/>
        </w:rPr>
        <w:t xml:space="preserve"> i</w:t>
      </w:r>
      <w:r w:rsidR="00243D09" w:rsidRPr="00E265E4">
        <w:rPr>
          <w:color w:val="000000"/>
          <w:kern w:val="32"/>
          <w:sz w:val="22"/>
          <w:szCs w:val="22"/>
          <w:lang w:val="pl-PL"/>
        </w:rPr>
        <w:t xml:space="preserve"> ż</w:t>
      </w:r>
      <w:r w:rsidR="00A25F61" w:rsidRPr="00E265E4">
        <w:rPr>
          <w:color w:val="000000"/>
          <w:kern w:val="32"/>
          <w:sz w:val="22"/>
          <w:szCs w:val="22"/>
          <w:lang w:val="pl-PL"/>
        </w:rPr>
        <w:t>elaza tlenek czarny (E172)</w:t>
      </w:r>
      <w:r w:rsidR="00243D09" w:rsidRPr="00E265E4">
        <w:rPr>
          <w:color w:val="000000"/>
          <w:kern w:val="32"/>
          <w:sz w:val="22"/>
          <w:szCs w:val="22"/>
          <w:lang w:val="pl-PL"/>
        </w:rPr>
        <w:t>.</w:t>
      </w:r>
    </w:p>
    <w:p w14:paraId="1E23432A" w14:textId="77777777" w:rsidR="00CD4EC7" w:rsidRPr="00E265E4" w:rsidRDefault="00CD4EC7" w:rsidP="004A27F6">
      <w:pPr>
        <w:ind w:left="0" w:firstLine="0"/>
        <w:rPr>
          <w:noProof/>
          <w:color w:val="000000"/>
          <w:szCs w:val="22"/>
        </w:rPr>
      </w:pPr>
    </w:p>
    <w:p w14:paraId="49D45941" w14:textId="77777777" w:rsidR="00CD4EC7" w:rsidRPr="00E265E4" w:rsidRDefault="00CD4EC7" w:rsidP="004A27F6">
      <w:pPr>
        <w:ind w:left="0" w:firstLine="0"/>
        <w:rPr>
          <w:b/>
          <w:noProof/>
          <w:color w:val="000000"/>
          <w:szCs w:val="22"/>
        </w:rPr>
      </w:pPr>
      <w:r w:rsidRPr="00E265E4">
        <w:rPr>
          <w:b/>
          <w:noProof/>
          <w:color w:val="000000"/>
          <w:szCs w:val="22"/>
        </w:rPr>
        <w:t xml:space="preserve">Jak wygląda lek </w:t>
      </w:r>
      <w:r w:rsidR="00827F03" w:rsidRPr="00E265E4">
        <w:rPr>
          <w:b/>
          <w:color w:val="000000"/>
          <w:szCs w:val="22"/>
        </w:rPr>
        <w:t>XALKORI</w:t>
      </w:r>
      <w:r w:rsidRPr="00E265E4">
        <w:rPr>
          <w:b/>
          <w:noProof/>
          <w:color w:val="000000"/>
          <w:szCs w:val="22"/>
        </w:rPr>
        <w:t xml:space="preserve"> i co zawiera opakowanie</w:t>
      </w:r>
    </w:p>
    <w:p w14:paraId="7270F8E3" w14:textId="77777777" w:rsidR="00243D09" w:rsidRPr="00E265E4" w:rsidRDefault="00827F03" w:rsidP="004A27F6">
      <w:pPr>
        <w:ind w:left="0" w:firstLine="0"/>
        <w:rPr>
          <w:color w:val="000000"/>
          <w:szCs w:val="22"/>
        </w:rPr>
      </w:pPr>
      <w:r w:rsidRPr="00E265E4">
        <w:rPr>
          <w:color w:val="000000"/>
          <w:szCs w:val="22"/>
        </w:rPr>
        <w:t>XALKORI</w:t>
      </w:r>
      <w:r w:rsidR="00243D09" w:rsidRPr="00E265E4">
        <w:rPr>
          <w:color w:val="000000"/>
          <w:szCs w:val="22"/>
        </w:rPr>
        <w:t xml:space="preserve"> 200 mg są dostarczane jako twarde żelatynowe kapsułki z różowym wieczkiem i białym korpusem</w:t>
      </w:r>
      <w:r w:rsidR="009C11F1" w:rsidRPr="00E265E4">
        <w:rPr>
          <w:color w:val="000000"/>
          <w:szCs w:val="22"/>
        </w:rPr>
        <w:t>,</w:t>
      </w:r>
      <w:r w:rsidR="00243D09" w:rsidRPr="00E265E4">
        <w:rPr>
          <w:color w:val="000000"/>
          <w:szCs w:val="22"/>
        </w:rPr>
        <w:t xml:space="preserve"> z czarnym nadrukiem </w:t>
      </w:r>
      <w:r w:rsidR="00862F9A" w:rsidRPr="00E265E4">
        <w:rPr>
          <w:color w:val="000000"/>
          <w:szCs w:val="22"/>
        </w:rPr>
        <w:t>„</w:t>
      </w:r>
      <w:r w:rsidR="00243D09" w:rsidRPr="00E265E4">
        <w:rPr>
          <w:color w:val="000000"/>
          <w:szCs w:val="22"/>
        </w:rPr>
        <w:t>Pfizer</w:t>
      </w:r>
      <w:r w:rsidR="00862F9A" w:rsidRPr="00E265E4">
        <w:rPr>
          <w:color w:val="000000"/>
          <w:szCs w:val="22"/>
        </w:rPr>
        <w:t>”</w:t>
      </w:r>
      <w:r w:rsidR="00243D09" w:rsidRPr="00E265E4">
        <w:rPr>
          <w:color w:val="000000"/>
          <w:szCs w:val="22"/>
        </w:rPr>
        <w:t xml:space="preserve"> na wieczku oraz </w:t>
      </w:r>
      <w:r w:rsidR="00862F9A" w:rsidRPr="00E265E4">
        <w:rPr>
          <w:color w:val="000000"/>
          <w:szCs w:val="22"/>
        </w:rPr>
        <w:t>„</w:t>
      </w:r>
      <w:r w:rsidR="00243D09" w:rsidRPr="00E265E4">
        <w:rPr>
          <w:color w:val="000000"/>
          <w:szCs w:val="22"/>
        </w:rPr>
        <w:t>CRZ 200</w:t>
      </w:r>
      <w:r w:rsidR="00862F9A" w:rsidRPr="00E265E4">
        <w:rPr>
          <w:color w:val="000000"/>
          <w:szCs w:val="22"/>
        </w:rPr>
        <w:t>”</w:t>
      </w:r>
      <w:r w:rsidR="00243D09" w:rsidRPr="00E265E4">
        <w:rPr>
          <w:color w:val="000000"/>
          <w:szCs w:val="22"/>
        </w:rPr>
        <w:t xml:space="preserve"> na korpusie.</w:t>
      </w:r>
    </w:p>
    <w:p w14:paraId="73091A57" w14:textId="77777777" w:rsidR="00243D09" w:rsidRPr="00E265E4" w:rsidRDefault="00243D09" w:rsidP="004A27F6">
      <w:pPr>
        <w:ind w:left="0" w:firstLine="0"/>
        <w:rPr>
          <w:noProof/>
          <w:color w:val="000000"/>
          <w:szCs w:val="22"/>
        </w:rPr>
      </w:pPr>
    </w:p>
    <w:p w14:paraId="3F4481CD" w14:textId="77777777" w:rsidR="00243D09" w:rsidRPr="00E265E4" w:rsidRDefault="00827F03" w:rsidP="004A27F6">
      <w:pPr>
        <w:ind w:left="0" w:firstLine="0"/>
        <w:rPr>
          <w:color w:val="000000"/>
          <w:szCs w:val="22"/>
        </w:rPr>
      </w:pPr>
      <w:r w:rsidRPr="00E265E4">
        <w:rPr>
          <w:color w:val="000000"/>
          <w:szCs w:val="22"/>
        </w:rPr>
        <w:t>XALKORI</w:t>
      </w:r>
      <w:r w:rsidR="00243D09" w:rsidRPr="00E265E4">
        <w:rPr>
          <w:color w:val="000000"/>
          <w:szCs w:val="22"/>
        </w:rPr>
        <w:t xml:space="preserve"> 250 mg są dostarczane jako twarde żelatynowe kapsułki z różowym wieczkiem </w:t>
      </w:r>
      <w:r w:rsidR="00FD479C" w:rsidRPr="00E265E4">
        <w:rPr>
          <w:color w:val="000000"/>
          <w:szCs w:val="22"/>
        </w:rPr>
        <w:t>i</w:t>
      </w:r>
      <w:r w:rsidR="00FD479C">
        <w:rPr>
          <w:color w:val="000000"/>
          <w:szCs w:val="22"/>
        </w:rPr>
        <w:t> </w:t>
      </w:r>
      <w:r w:rsidR="00243D09" w:rsidRPr="00E265E4">
        <w:rPr>
          <w:color w:val="000000"/>
          <w:szCs w:val="22"/>
        </w:rPr>
        <w:t>korpusem</w:t>
      </w:r>
      <w:r w:rsidR="009C11F1" w:rsidRPr="00E265E4">
        <w:rPr>
          <w:color w:val="000000"/>
          <w:szCs w:val="22"/>
        </w:rPr>
        <w:t>,</w:t>
      </w:r>
      <w:r w:rsidR="00243D09" w:rsidRPr="00E265E4">
        <w:rPr>
          <w:color w:val="000000"/>
          <w:szCs w:val="22"/>
        </w:rPr>
        <w:t xml:space="preserve"> z czarnym nadrukiem </w:t>
      </w:r>
      <w:r w:rsidR="00862F9A" w:rsidRPr="00E265E4">
        <w:rPr>
          <w:color w:val="000000"/>
          <w:szCs w:val="22"/>
        </w:rPr>
        <w:t>„Pfizer”</w:t>
      </w:r>
      <w:r w:rsidR="00243D09" w:rsidRPr="00E265E4">
        <w:rPr>
          <w:color w:val="000000"/>
          <w:szCs w:val="22"/>
        </w:rPr>
        <w:t xml:space="preserve"> na wieczku oraz </w:t>
      </w:r>
      <w:r w:rsidR="00862F9A" w:rsidRPr="00E265E4">
        <w:rPr>
          <w:color w:val="000000"/>
          <w:szCs w:val="22"/>
        </w:rPr>
        <w:t>„CRZ 250”</w:t>
      </w:r>
      <w:r w:rsidR="00243D09" w:rsidRPr="00E265E4">
        <w:rPr>
          <w:color w:val="000000"/>
          <w:szCs w:val="22"/>
        </w:rPr>
        <w:t xml:space="preserve"> na korpusie.</w:t>
      </w:r>
    </w:p>
    <w:p w14:paraId="42347B9A" w14:textId="77777777" w:rsidR="00243D09" w:rsidRPr="00E265E4" w:rsidRDefault="00243D09" w:rsidP="004A27F6">
      <w:pPr>
        <w:ind w:left="0" w:firstLine="0"/>
        <w:rPr>
          <w:noProof/>
          <w:color w:val="000000"/>
          <w:szCs w:val="22"/>
        </w:rPr>
      </w:pPr>
    </w:p>
    <w:p w14:paraId="72768C86" w14:textId="77777777" w:rsidR="00243D09" w:rsidRPr="00E265E4" w:rsidRDefault="00731D28" w:rsidP="004A27F6">
      <w:pPr>
        <w:ind w:left="0" w:firstLine="0"/>
        <w:rPr>
          <w:color w:val="000000"/>
          <w:szCs w:val="22"/>
        </w:rPr>
      </w:pPr>
      <w:r w:rsidRPr="00E265E4">
        <w:rPr>
          <w:color w:val="000000"/>
          <w:szCs w:val="22"/>
        </w:rPr>
        <w:t xml:space="preserve">Lek jest dostępny w opakowaniach </w:t>
      </w:r>
      <w:r w:rsidR="00527DA8">
        <w:rPr>
          <w:color w:val="000000"/>
          <w:szCs w:val="22"/>
        </w:rPr>
        <w:t xml:space="preserve">z </w:t>
      </w:r>
      <w:r w:rsidRPr="00E265E4">
        <w:rPr>
          <w:color w:val="000000"/>
          <w:szCs w:val="22"/>
        </w:rPr>
        <w:t>blistr</w:t>
      </w:r>
      <w:r w:rsidR="00527DA8">
        <w:rPr>
          <w:color w:val="000000"/>
          <w:szCs w:val="22"/>
        </w:rPr>
        <w:t>ami</w:t>
      </w:r>
      <w:r w:rsidRPr="00E265E4">
        <w:rPr>
          <w:color w:val="000000"/>
          <w:szCs w:val="22"/>
        </w:rPr>
        <w:t xml:space="preserve"> </w:t>
      </w:r>
      <w:r w:rsidR="00527DA8" w:rsidRPr="00E265E4">
        <w:rPr>
          <w:color w:val="000000"/>
          <w:szCs w:val="22"/>
        </w:rPr>
        <w:t>zawierający</w:t>
      </w:r>
      <w:r w:rsidR="001E13F8">
        <w:rPr>
          <w:color w:val="000000"/>
          <w:szCs w:val="22"/>
        </w:rPr>
        <w:t>mi</w:t>
      </w:r>
      <w:r w:rsidR="00527DA8" w:rsidRPr="00E265E4">
        <w:rPr>
          <w:color w:val="000000"/>
          <w:szCs w:val="22"/>
        </w:rPr>
        <w:t xml:space="preserve"> </w:t>
      </w:r>
      <w:r w:rsidRPr="00E265E4">
        <w:rPr>
          <w:color w:val="000000"/>
          <w:szCs w:val="22"/>
        </w:rPr>
        <w:t>60</w:t>
      </w:r>
      <w:r w:rsidR="009D3AE1">
        <w:rPr>
          <w:color w:val="000000"/>
          <w:szCs w:val="22"/>
        </w:rPr>
        <w:t> </w:t>
      </w:r>
      <w:r w:rsidRPr="00E265E4">
        <w:rPr>
          <w:color w:val="000000"/>
          <w:szCs w:val="22"/>
        </w:rPr>
        <w:t>kapsułek</w:t>
      </w:r>
      <w:r w:rsidR="0045385F" w:rsidRPr="00E265E4">
        <w:rPr>
          <w:color w:val="000000"/>
          <w:szCs w:val="22"/>
        </w:rPr>
        <w:t xml:space="preserve"> twardych</w:t>
      </w:r>
      <w:r w:rsidRPr="00E265E4">
        <w:rPr>
          <w:color w:val="000000"/>
          <w:szCs w:val="22"/>
        </w:rPr>
        <w:t xml:space="preserve"> oraz w plastikowych butelkach zawierających 60</w:t>
      </w:r>
      <w:r w:rsidR="009D3AE1">
        <w:rPr>
          <w:color w:val="000000"/>
          <w:szCs w:val="22"/>
        </w:rPr>
        <w:t> </w:t>
      </w:r>
      <w:r w:rsidRPr="00E265E4">
        <w:rPr>
          <w:color w:val="000000"/>
          <w:szCs w:val="22"/>
        </w:rPr>
        <w:t>kapsułek</w:t>
      </w:r>
      <w:r w:rsidR="0045385F" w:rsidRPr="00E265E4">
        <w:rPr>
          <w:color w:val="000000"/>
          <w:szCs w:val="22"/>
        </w:rPr>
        <w:t xml:space="preserve"> twardych</w:t>
      </w:r>
      <w:r w:rsidRPr="00E265E4">
        <w:rPr>
          <w:color w:val="000000"/>
          <w:szCs w:val="22"/>
        </w:rPr>
        <w:t>.</w:t>
      </w:r>
    </w:p>
    <w:p w14:paraId="48F9D8C1" w14:textId="77777777" w:rsidR="00731D28" w:rsidRPr="00E265E4" w:rsidRDefault="00731D28" w:rsidP="004A27F6">
      <w:pPr>
        <w:ind w:left="0" w:firstLine="0"/>
        <w:rPr>
          <w:color w:val="000000"/>
          <w:szCs w:val="22"/>
        </w:rPr>
      </w:pPr>
    </w:p>
    <w:p w14:paraId="33FD497E" w14:textId="77777777" w:rsidR="00731D28" w:rsidRPr="00E265E4" w:rsidRDefault="00731D28" w:rsidP="004A27F6">
      <w:pPr>
        <w:ind w:left="0" w:firstLine="0"/>
        <w:rPr>
          <w:color w:val="000000"/>
          <w:szCs w:val="22"/>
        </w:rPr>
      </w:pPr>
      <w:r w:rsidRPr="00E265E4">
        <w:rPr>
          <w:color w:val="000000"/>
          <w:szCs w:val="22"/>
        </w:rPr>
        <w:t>Nie wszystkie wielkości opakowań muszą znajdować się w obrocie.</w:t>
      </w:r>
    </w:p>
    <w:p w14:paraId="16F93766" w14:textId="77777777" w:rsidR="00CD4EC7" w:rsidRPr="00E265E4" w:rsidRDefault="00CD4EC7" w:rsidP="004A27F6">
      <w:pPr>
        <w:ind w:left="0" w:firstLine="0"/>
        <w:rPr>
          <w:b/>
          <w:noProof/>
          <w:color w:val="000000"/>
          <w:szCs w:val="22"/>
        </w:rPr>
      </w:pPr>
    </w:p>
    <w:p w14:paraId="71CF089D" w14:textId="77777777" w:rsidR="00731D28" w:rsidRPr="00E265E4" w:rsidRDefault="00731D28" w:rsidP="004A27F6">
      <w:pPr>
        <w:keepNext/>
        <w:keepLines/>
        <w:ind w:left="0" w:firstLine="0"/>
        <w:rPr>
          <w:b/>
          <w:color w:val="000000"/>
          <w:szCs w:val="22"/>
        </w:rPr>
      </w:pPr>
      <w:r w:rsidRPr="00E265E4">
        <w:rPr>
          <w:b/>
          <w:color w:val="000000"/>
          <w:szCs w:val="22"/>
        </w:rPr>
        <w:t xml:space="preserve">Podmiot odpowiedzialny </w:t>
      </w:r>
    </w:p>
    <w:p w14:paraId="2E8A5098" w14:textId="77777777" w:rsidR="006A7292" w:rsidRPr="00E265E4" w:rsidRDefault="006A7292" w:rsidP="004A27F6">
      <w:pPr>
        <w:keepNext/>
        <w:keepLines/>
        <w:ind w:left="0" w:firstLine="0"/>
        <w:rPr>
          <w:b/>
          <w:color w:val="000000"/>
          <w:szCs w:val="22"/>
        </w:rPr>
      </w:pPr>
    </w:p>
    <w:p w14:paraId="0B429DE1" w14:textId="77777777" w:rsidR="004C67F8" w:rsidRPr="00183A96" w:rsidRDefault="004C67F8" w:rsidP="004C67F8">
      <w:pPr>
        <w:keepNext/>
        <w:tabs>
          <w:tab w:val="left" w:pos="567"/>
        </w:tabs>
        <w:rPr>
          <w:rStyle w:val="SmPCnormaltext"/>
          <w:color w:val="000000"/>
        </w:rPr>
      </w:pPr>
      <w:r w:rsidRPr="00183A96">
        <w:rPr>
          <w:rStyle w:val="SmPCnormaltext"/>
          <w:color w:val="000000"/>
          <w:szCs w:val="20"/>
        </w:rPr>
        <w:t>Pfizer Europe MA</w:t>
      </w:r>
      <w:r w:rsidR="009D3AE1" w:rsidRPr="00183A96">
        <w:rPr>
          <w:rStyle w:val="SmPCnormaltext"/>
          <w:color w:val="000000"/>
          <w:szCs w:val="20"/>
        </w:rPr>
        <w:t> </w:t>
      </w:r>
      <w:r w:rsidRPr="00183A96">
        <w:rPr>
          <w:rStyle w:val="SmPCnormaltext"/>
          <w:color w:val="000000"/>
          <w:szCs w:val="20"/>
        </w:rPr>
        <w:t>EEIG</w:t>
      </w:r>
    </w:p>
    <w:p w14:paraId="15AF7F3B" w14:textId="77777777" w:rsidR="004C67F8" w:rsidRPr="00E265E4" w:rsidRDefault="004C67F8" w:rsidP="004C67F8">
      <w:pPr>
        <w:keepNext/>
        <w:tabs>
          <w:tab w:val="left" w:pos="567"/>
        </w:tabs>
        <w:rPr>
          <w:rStyle w:val="SmPCnormaltext"/>
          <w:color w:val="000000"/>
          <w:lang w:val="fr-CH"/>
        </w:rPr>
      </w:pPr>
      <w:r w:rsidRPr="00E265E4">
        <w:rPr>
          <w:rStyle w:val="SmPCnormaltext"/>
          <w:color w:val="000000"/>
          <w:szCs w:val="20"/>
          <w:lang w:val="fr-CH"/>
        </w:rPr>
        <w:t>Boulevard de la Plaine</w:t>
      </w:r>
      <w:r w:rsidR="009D3AE1">
        <w:rPr>
          <w:rStyle w:val="SmPCnormaltext"/>
          <w:color w:val="000000"/>
          <w:szCs w:val="20"/>
          <w:lang w:val="fr-CH"/>
        </w:rPr>
        <w:t> </w:t>
      </w:r>
      <w:r w:rsidRPr="00E265E4">
        <w:rPr>
          <w:rStyle w:val="SmPCnormaltext"/>
          <w:color w:val="000000"/>
          <w:szCs w:val="20"/>
          <w:lang w:val="fr-CH"/>
        </w:rPr>
        <w:t>17</w:t>
      </w:r>
    </w:p>
    <w:p w14:paraId="08B0C0A5" w14:textId="77777777" w:rsidR="004C67F8" w:rsidRPr="00183A96" w:rsidRDefault="004C67F8" w:rsidP="004C67F8">
      <w:pPr>
        <w:keepNext/>
        <w:tabs>
          <w:tab w:val="left" w:pos="567"/>
        </w:tabs>
        <w:rPr>
          <w:rStyle w:val="SmPCnormaltext"/>
          <w:color w:val="000000"/>
          <w:lang w:val="es-ES"/>
        </w:rPr>
      </w:pPr>
      <w:r w:rsidRPr="00183A96">
        <w:rPr>
          <w:rStyle w:val="SmPCnormaltext"/>
          <w:color w:val="000000"/>
          <w:szCs w:val="20"/>
          <w:lang w:val="es-ES"/>
        </w:rPr>
        <w:t>1050</w:t>
      </w:r>
      <w:r w:rsidR="009D3AE1" w:rsidRPr="00183A96">
        <w:rPr>
          <w:rStyle w:val="SmPCnormaltext"/>
          <w:color w:val="000000"/>
          <w:szCs w:val="20"/>
          <w:lang w:val="es-ES"/>
        </w:rPr>
        <w:t> </w:t>
      </w:r>
      <w:r w:rsidRPr="00183A96">
        <w:rPr>
          <w:rStyle w:val="SmPCnormaltext"/>
          <w:color w:val="000000"/>
          <w:szCs w:val="20"/>
          <w:lang w:val="es-ES"/>
        </w:rPr>
        <w:t>Bruxelles</w:t>
      </w:r>
    </w:p>
    <w:p w14:paraId="7FDB34FB" w14:textId="77777777" w:rsidR="004C67F8" w:rsidRPr="00183A96" w:rsidRDefault="004C67F8" w:rsidP="004C67F8">
      <w:pPr>
        <w:keepNext/>
        <w:keepLines/>
        <w:numPr>
          <w:ilvl w:val="12"/>
          <w:numId w:val="0"/>
        </w:numPr>
        <w:rPr>
          <w:rStyle w:val="SmPCnormaltext"/>
          <w:color w:val="000000"/>
          <w:szCs w:val="20"/>
          <w:lang w:val="es-ES"/>
        </w:rPr>
      </w:pPr>
      <w:r w:rsidRPr="00183A96">
        <w:rPr>
          <w:rStyle w:val="SmPCnormaltext"/>
          <w:color w:val="000000"/>
          <w:szCs w:val="20"/>
          <w:lang w:val="es-ES"/>
        </w:rPr>
        <w:t>Belgia</w:t>
      </w:r>
    </w:p>
    <w:p w14:paraId="178C867C" w14:textId="77777777" w:rsidR="00731D28" w:rsidRPr="00183A96" w:rsidRDefault="00731D28" w:rsidP="004A27F6">
      <w:pPr>
        <w:numPr>
          <w:ilvl w:val="12"/>
          <w:numId w:val="0"/>
        </w:numPr>
        <w:rPr>
          <w:color w:val="000000"/>
          <w:szCs w:val="22"/>
          <w:lang w:val="es-ES"/>
        </w:rPr>
      </w:pPr>
    </w:p>
    <w:p w14:paraId="050FFBEC" w14:textId="77777777" w:rsidR="00731D28" w:rsidRPr="00E265E4" w:rsidRDefault="00731D28" w:rsidP="004A27F6">
      <w:pPr>
        <w:ind w:left="0" w:firstLine="0"/>
        <w:rPr>
          <w:b/>
          <w:color w:val="000000"/>
          <w:szCs w:val="22"/>
          <w:lang w:val="de-DE"/>
        </w:rPr>
      </w:pPr>
      <w:r w:rsidRPr="00E265E4">
        <w:rPr>
          <w:b/>
          <w:color w:val="000000"/>
          <w:szCs w:val="22"/>
          <w:lang w:val="de-DE"/>
        </w:rPr>
        <w:t>Wytwórca</w:t>
      </w:r>
    </w:p>
    <w:p w14:paraId="51403B0A" w14:textId="77777777" w:rsidR="006A7292" w:rsidRPr="00E265E4" w:rsidRDefault="006A7292" w:rsidP="004A27F6">
      <w:pPr>
        <w:ind w:left="0" w:firstLine="0"/>
        <w:rPr>
          <w:b/>
          <w:color w:val="000000"/>
          <w:szCs w:val="22"/>
          <w:lang w:val="de-DE"/>
        </w:rPr>
      </w:pPr>
    </w:p>
    <w:p w14:paraId="2825D237" w14:textId="77777777" w:rsidR="00731D28" w:rsidRPr="00E265E4" w:rsidRDefault="00731D28" w:rsidP="004A27F6">
      <w:pPr>
        <w:ind w:left="0" w:firstLine="0"/>
        <w:rPr>
          <w:color w:val="000000"/>
          <w:szCs w:val="22"/>
          <w:lang w:val="de-DE"/>
        </w:rPr>
      </w:pPr>
      <w:r w:rsidRPr="00E265E4">
        <w:rPr>
          <w:color w:val="000000"/>
          <w:szCs w:val="22"/>
          <w:lang w:val="de-DE"/>
        </w:rPr>
        <w:t>Pfizer Manufacturing Deut</w:t>
      </w:r>
      <w:r w:rsidR="00E34A82" w:rsidRPr="00E265E4">
        <w:rPr>
          <w:color w:val="000000"/>
          <w:szCs w:val="22"/>
          <w:lang w:val="de-DE"/>
        </w:rPr>
        <w:t>s</w:t>
      </w:r>
      <w:r w:rsidRPr="00E265E4">
        <w:rPr>
          <w:color w:val="000000"/>
          <w:szCs w:val="22"/>
          <w:lang w:val="de-DE"/>
        </w:rPr>
        <w:t>chland GmbH</w:t>
      </w:r>
    </w:p>
    <w:p w14:paraId="2F890EAA" w14:textId="77777777" w:rsidR="00731D28" w:rsidRPr="00DB763F" w:rsidRDefault="00731D28" w:rsidP="004A27F6">
      <w:pPr>
        <w:ind w:left="0" w:firstLine="0"/>
        <w:rPr>
          <w:color w:val="000000"/>
          <w:szCs w:val="22"/>
          <w:lang w:val="de-DE"/>
        </w:rPr>
      </w:pPr>
      <w:r w:rsidRPr="00DB763F">
        <w:rPr>
          <w:color w:val="000000"/>
          <w:szCs w:val="22"/>
          <w:lang w:val="de-DE"/>
        </w:rPr>
        <w:t>Mooswaldallee 1</w:t>
      </w:r>
    </w:p>
    <w:p w14:paraId="38046853" w14:textId="1C6B3235" w:rsidR="00731D28" w:rsidRPr="00E265E4" w:rsidRDefault="00731D28" w:rsidP="004A27F6">
      <w:pPr>
        <w:ind w:left="0" w:firstLine="0"/>
        <w:rPr>
          <w:color w:val="000000"/>
          <w:szCs w:val="22"/>
        </w:rPr>
      </w:pPr>
      <w:r w:rsidRPr="00E265E4">
        <w:rPr>
          <w:color w:val="000000"/>
          <w:szCs w:val="22"/>
        </w:rPr>
        <w:t>79</w:t>
      </w:r>
      <w:r w:rsidR="00443757">
        <w:rPr>
          <w:color w:val="000000"/>
          <w:szCs w:val="22"/>
        </w:rPr>
        <w:t>108</w:t>
      </w:r>
      <w:r w:rsidR="0094616E">
        <w:rPr>
          <w:color w:val="000000"/>
          <w:szCs w:val="22"/>
        </w:rPr>
        <w:t> </w:t>
      </w:r>
      <w:r w:rsidRPr="00E265E4">
        <w:rPr>
          <w:color w:val="000000"/>
          <w:szCs w:val="22"/>
        </w:rPr>
        <w:t>Freiburg</w:t>
      </w:r>
      <w:r w:rsidR="00443757" w:rsidRPr="001A496C">
        <w:t xml:space="preserve"> Im Breisgau</w:t>
      </w:r>
    </w:p>
    <w:p w14:paraId="1C230674" w14:textId="77777777" w:rsidR="00731D28" w:rsidRPr="00E265E4" w:rsidRDefault="00731D28" w:rsidP="004A27F6">
      <w:pPr>
        <w:ind w:left="0" w:firstLine="0"/>
        <w:rPr>
          <w:color w:val="000000"/>
          <w:szCs w:val="22"/>
        </w:rPr>
      </w:pPr>
      <w:r w:rsidRPr="00E265E4">
        <w:rPr>
          <w:color w:val="000000"/>
          <w:szCs w:val="22"/>
        </w:rPr>
        <w:t>Niemcy</w:t>
      </w:r>
    </w:p>
    <w:p w14:paraId="06BB62DE" w14:textId="77777777" w:rsidR="00CD4EC7" w:rsidRPr="00E265E4" w:rsidRDefault="00CD4EC7" w:rsidP="004A27F6">
      <w:pPr>
        <w:ind w:left="0" w:firstLine="0"/>
        <w:rPr>
          <w:noProof/>
          <w:color w:val="000000"/>
          <w:szCs w:val="22"/>
        </w:rPr>
      </w:pPr>
    </w:p>
    <w:p w14:paraId="5DCC8024" w14:textId="77777777" w:rsidR="00CD4EC7" w:rsidRPr="00E265E4" w:rsidRDefault="00CD4EC7" w:rsidP="004A27F6">
      <w:pPr>
        <w:ind w:left="0" w:firstLine="0"/>
        <w:rPr>
          <w:i/>
          <w:noProof/>
          <w:color w:val="000000"/>
          <w:szCs w:val="22"/>
        </w:rPr>
      </w:pPr>
      <w:r w:rsidRPr="00E265E4">
        <w:rPr>
          <w:noProof/>
          <w:color w:val="000000"/>
          <w:szCs w:val="22"/>
        </w:rPr>
        <w:t xml:space="preserve">W celu uzyskania bardziej szczegółowych informacji </w:t>
      </w:r>
      <w:r w:rsidR="008C185B" w:rsidRPr="00E265E4">
        <w:rPr>
          <w:noProof/>
          <w:color w:val="000000"/>
          <w:szCs w:val="22"/>
        </w:rPr>
        <w:t xml:space="preserve">dotyczących tego leku </w:t>
      </w:r>
      <w:r w:rsidRPr="00E265E4">
        <w:rPr>
          <w:noProof/>
          <w:color w:val="000000"/>
          <w:szCs w:val="22"/>
        </w:rPr>
        <w:t>należy zwrócić się do miejscowego przedstawiciela podmiotu odpowiedzialnego:</w:t>
      </w:r>
    </w:p>
    <w:p w14:paraId="095CC657" w14:textId="77777777" w:rsidR="005D5BDE" w:rsidRDefault="005D5BDE" w:rsidP="004A27F6">
      <w:pPr>
        <w:numPr>
          <w:ilvl w:val="12"/>
          <w:numId w:val="0"/>
        </w:numPr>
        <w:rPr>
          <w:color w:val="000000"/>
          <w:szCs w:val="22"/>
        </w:rPr>
      </w:pPr>
    </w:p>
    <w:tbl>
      <w:tblPr>
        <w:tblW w:w="9356" w:type="dxa"/>
        <w:tblInd w:w="108" w:type="dxa"/>
        <w:tblLayout w:type="fixed"/>
        <w:tblLook w:val="0000" w:firstRow="0" w:lastRow="0" w:firstColumn="0" w:lastColumn="0" w:noHBand="0" w:noVBand="0"/>
      </w:tblPr>
      <w:tblGrid>
        <w:gridCol w:w="4500"/>
        <w:gridCol w:w="4856"/>
      </w:tblGrid>
      <w:tr w:rsidR="00296293" w:rsidRPr="004D1AC5" w14:paraId="37560232" w14:textId="77777777" w:rsidTr="00600BDD">
        <w:trPr>
          <w:cantSplit/>
          <w:trHeight w:val="1108"/>
        </w:trPr>
        <w:tc>
          <w:tcPr>
            <w:tcW w:w="4500" w:type="dxa"/>
          </w:tcPr>
          <w:p w14:paraId="4ABA58EF" w14:textId="77777777" w:rsidR="00296293" w:rsidRPr="00973BD8" w:rsidRDefault="00296293" w:rsidP="00600BDD">
            <w:pPr>
              <w:keepNext/>
              <w:tabs>
                <w:tab w:val="left" w:pos="0"/>
                <w:tab w:val="left" w:pos="1722"/>
              </w:tabs>
              <w:rPr>
                <w:b/>
                <w:szCs w:val="22"/>
                <w:lang w:val="de-DE"/>
              </w:rPr>
            </w:pPr>
            <w:r w:rsidRPr="00973BD8">
              <w:rPr>
                <w:b/>
                <w:szCs w:val="22"/>
                <w:lang w:val="de-DE"/>
              </w:rPr>
              <w:lastRenderedPageBreak/>
              <w:t>België/Belgique/Belgien</w:t>
            </w:r>
          </w:p>
          <w:p w14:paraId="69F2AE0D" w14:textId="77777777" w:rsidR="00296293" w:rsidRPr="00973BD8" w:rsidRDefault="00296293" w:rsidP="00600BDD">
            <w:pPr>
              <w:keepNext/>
              <w:tabs>
                <w:tab w:val="left" w:pos="0"/>
                <w:tab w:val="left" w:pos="1722"/>
              </w:tabs>
              <w:rPr>
                <w:szCs w:val="22"/>
                <w:lang w:val="de-DE"/>
              </w:rPr>
            </w:pPr>
            <w:r w:rsidRPr="00973BD8">
              <w:rPr>
                <w:b/>
                <w:szCs w:val="22"/>
                <w:lang w:val="de-DE"/>
              </w:rPr>
              <w:t>Luxembourg/Luxemburg</w:t>
            </w:r>
          </w:p>
          <w:p w14:paraId="1E0C11C6" w14:textId="77777777" w:rsidR="00296293" w:rsidRPr="00973BD8" w:rsidRDefault="00296293" w:rsidP="00600BDD">
            <w:pPr>
              <w:keepNext/>
              <w:tabs>
                <w:tab w:val="left" w:pos="0"/>
                <w:tab w:val="left" w:pos="1722"/>
              </w:tabs>
              <w:rPr>
                <w:szCs w:val="22"/>
                <w:lang w:val="de-DE"/>
              </w:rPr>
            </w:pPr>
            <w:r w:rsidRPr="00973BD8">
              <w:rPr>
                <w:szCs w:val="22"/>
                <w:lang w:val="de-DE"/>
              </w:rPr>
              <w:t>Pfizer NV/SA</w:t>
            </w:r>
          </w:p>
          <w:p w14:paraId="5012A5BB" w14:textId="77777777" w:rsidR="00296293" w:rsidRPr="004D1AC5" w:rsidRDefault="00296293" w:rsidP="00600BDD">
            <w:pPr>
              <w:keepNext/>
              <w:tabs>
                <w:tab w:val="left" w:pos="0"/>
                <w:tab w:val="left" w:pos="1722"/>
              </w:tabs>
              <w:rPr>
                <w:b/>
                <w:szCs w:val="22"/>
                <w:lang w:val="en-GB"/>
              </w:rPr>
            </w:pPr>
            <w:proofErr w:type="spellStart"/>
            <w:r w:rsidRPr="004D1AC5">
              <w:rPr>
                <w:szCs w:val="22"/>
                <w:lang w:val="en-GB"/>
              </w:rPr>
              <w:t>Tél</w:t>
            </w:r>
            <w:proofErr w:type="spellEnd"/>
            <w:r w:rsidRPr="004D1AC5">
              <w:rPr>
                <w:szCs w:val="22"/>
                <w:lang w:val="en-GB"/>
              </w:rPr>
              <w:t>/Tel: +32 (0)2 554 62 11</w:t>
            </w:r>
          </w:p>
        </w:tc>
        <w:tc>
          <w:tcPr>
            <w:tcW w:w="4856" w:type="dxa"/>
          </w:tcPr>
          <w:p w14:paraId="766CD7BD" w14:textId="77777777" w:rsidR="00296293" w:rsidRPr="00374997" w:rsidRDefault="00296293" w:rsidP="00600BDD">
            <w:pPr>
              <w:autoSpaceDE w:val="0"/>
              <w:autoSpaceDN w:val="0"/>
              <w:adjustRightInd w:val="0"/>
              <w:rPr>
                <w:b/>
                <w:szCs w:val="22"/>
                <w:lang w:val="pt-PT"/>
              </w:rPr>
            </w:pPr>
            <w:r w:rsidRPr="00374997">
              <w:rPr>
                <w:b/>
                <w:szCs w:val="22"/>
                <w:lang w:val="pt-PT"/>
              </w:rPr>
              <w:t>Latvija</w:t>
            </w:r>
          </w:p>
          <w:p w14:paraId="489D6193" w14:textId="77777777" w:rsidR="00296293" w:rsidRPr="00374997" w:rsidRDefault="00296293" w:rsidP="00600BDD">
            <w:pPr>
              <w:autoSpaceDE w:val="0"/>
              <w:autoSpaceDN w:val="0"/>
              <w:adjustRightInd w:val="0"/>
              <w:rPr>
                <w:szCs w:val="22"/>
                <w:lang w:val="pt-PT"/>
              </w:rPr>
            </w:pPr>
            <w:r w:rsidRPr="00374997">
              <w:rPr>
                <w:szCs w:val="22"/>
                <w:lang w:val="pt-PT"/>
              </w:rPr>
              <w:t>Pfizer Luxembourg SARL filiāle Latvijā</w:t>
            </w:r>
          </w:p>
          <w:p w14:paraId="58B51E3D" w14:textId="77777777" w:rsidR="00296293" w:rsidRPr="004D1AC5" w:rsidRDefault="00296293" w:rsidP="00600BDD">
            <w:pPr>
              <w:keepNext/>
              <w:autoSpaceDE w:val="0"/>
              <w:autoSpaceDN w:val="0"/>
              <w:adjustRightInd w:val="0"/>
              <w:rPr>
                <w:b/>
                <w:szCs w:val="22"/>
                <w:lang w:val="en-GB"/>
              </w:rPr>
            </w:pPr>
            <w:r w:rsidRPr="004D1AC5">
              <w:rPr>
                <w:szCs w:val="22"/>
                <w:lang w:val="en-GB"/>
              </w:rPr>
              <w:t>Tel</w:t>
            </w:r>
            <w:r w:rsidRPr="004D1AC5">
              <w:rPr>
                <w:szCs w:val="22"/>
                <w:lang w:val="en-GB" w:eastAsia="it-IT"/>
              </w:rPr>
              <w:t>: +</w:t>
            </w:r>
            <w:r w:rsidRPr="004D1AC5">
              <w:rPr>
                <w:szCs w:val="22"/>
                <w:lang w:val="en-GB"/>
              </w:rPr>
              <w:t>371 670 35 775</w:t>
            </w:r>
            <w:r>
              <w:rPr>
                <w:szCs w:val="22"/>
                <w:lang w:val="en-GB"/>
              </w:rPr>
              <w:t xml:space="preserve"> </w:t>
            </w:r>
          </w:p>
        </w:tc>
      </w:tr>
      <w:tr w:rsidR="00296293" w:rsidRPr="004D1AC5" w14:paraId="0F05196B" w14:textId="77777777" w:rsidTr="00600BDD">
        <w:trPr>
          <w:cantSplit/>
          <w:trHeight w:val="1006"/>
        </w:trPr>
        <w:tc>
          <w:tcPr>
            <w:tcW w:w="4500" w:type="dxa"/>
          </w:tcPr>
          <w:p w14:paraId="799F118D" w14:textId="77777777" w:rsidR="00296293" w:rsidRPr="00296293" w:rsidRDefault="00296293" w:rsidP="00600B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rPr>
                <w:szCs w:val="22"/>
              </w:rPr>
            </w:pPr>
            <w:r w:rsidRPr="004D1AC5">
              <w:rPr>
                <w:b/>
                <w:szCs w:val="22"/>
                <w:lang w:val="en-GB"/>
              </w:rPr>
              <w:t>България</w:t>
            </w:r>
          </w:p>
          <w:p w14:paraId="667142CF" w14:textId="77777777" w:rsidR="00296293" w:rsidRPr="00296293" w:rsidRDefault="00296293" w:rsidP="00600BDD">
            <w:pPr>
              <w:autoSpaceDE w:val="0"/>
              <w:autoSpaceDN w:val="0"/>
              <w:adjustRightInd w:val="0"/>
              <w:rPr>
                <w:szCs w:val="22"/>
              </w:rPr>
            </w:pPr>
            <w:proofErr w:type="spellStart"/>
            <w:r w:rsidRPr="004D1AC5">
              <w:rPr>
                <w:szCs w:val="22"/>
                <w:lang w:val="en-GB"/>
              </w:rPr>
              <w:t>Пфайзер</w:t>
            </w:r>
            <w:proofErr w:type="spellEnd"/>
            <w:r w:rsidRPr="00296293">
              <w:rPr>
                <w:szCs w:val="22"/>
              </w:rPr>
              <w:t xml:space="preserve"> </w:t>
            </w:r>
            <w:proofErr w:type="spellStart"/>
            <w:r w:rsidRPr="004D1AC5">
              <w:rPr>
                <w:szCs w:val="22"/>
                <w:lang w:val="en-GB"/>
              </w:rPr>
              <w:t>Люксембург</w:t>
            </w:r>
            <w:proofErr w:type="spellEnd"/>
            <w:r w:rsidRPr="00296293">
              <w:rPr>
                <w:szCs w:val="22"/>
              </w:rPr>
              <w:t xml:space="preserve"> </w:t>
            </w:r>
            <w:r w:rsidRPr="004D1AC5">
              <w:rPr>
                <w:szCs w:val="22"/>
                <w:lang w:val="en-GB"/>
              </w:rPr>
              <w:t>САРЛ</w:t>
            </w:r>
            <w:r w:rsidRPr="00296293">
              <w:rPr>
                <w:szCs w:val="22"/>
              </w:rPr>
              <w:t xml:space="preserve">, </w:t>
            </w:r>
            <w:proofErr w:type="spellStart"/>
            <w:r w:rsidRPr="004D1AC5">
              <w:rPr>
                <w:szCs w:val="22"/>
                <w:lang w:val="en-GB"/>
              </w:rPr>
              <w:t>Клон</w:t>
            </w:r>
            <w:proofErr w:type="spellEnd"/>
            <w:r w:rsidRPr="00296293">
              <w:rPr>
                <w:szCs w:val="22"/>
              </w:rPr>
              <w:t xml:space="preserve"> </w:t>
            </w:r>
            <w:r w:rsidRPr="004D1AC5">
              <w:rPr>
                <w:szCs w:val="22"/>
                <w:lang w:val="en-GB"/>
              </w:rPr>
              <w:t>България</w:t>
            </w:r>
          </w:p>
          <w:p w14:paraId="221CF151" w14:textId="77777777" w:rsidR="00296293" w:rsidRPr="004D1AC5" w:rsidRDefault="00296293" w:rsidP="00600BDD">
            <w:pPr>
              <w:rPr>
                <w:szCs w:val="22"/>
                <w:lang w:val="en-GB"/>
              </w:rPr>
            </w:pPr>
            <w:proofErr w:type="spellStart"/>
            <w:r w:rsidRPr="004D1AC5">
              <w:rPr>
                <w:szCs w:val="22"/>
                <w:lang w:val="en-GB"/>
              </w:rPr>
              <w:t>Тел</w:t>
            </w:r>
            <w:proofErr w:type="spellEnd"/>
            <w:r w:rsidRPr="004D1AC5">
              <w:rPr>
                <w:szCs w:val="22"/>
                <w:lang w:val="en-GB"/>
              </w:rPr>
              <w:t>.: +359 2 970 4333</w:t>
            </w:r>
          </w:p>
        </w:tc>
        <w:tc>
          <w:tcPr>
            <w:tcW w:w="4856" w:type="dxa"/>
          </w:tcPr>
          <w:p w14:paraId="4B627C67" w14:textId="77777777" w:rsidR="00296293" w:rsidRPr="00374997" w:rsidRDefault="00296293" w:rsidP="00600BDD">
            <w:pPr>
              <w:keepNext/>
              <w:autoSpaceDE w:val="0"/>
              <w:autoSpaceDN w:val="0"/>
              <w:adjustRightInd w:val="0"/>
              <w:rPr>
                <w:b/>
                <w:szCs w:val="22"/>
                <w:lang w:val="pt-PT"/>
              </w:rPr>
            </w:pPr>
            <w:r w:rsidRPr="00374997">
              <w:rPr>
                <w:b/>
                <w:szCs w:val="22"/>
                <w:lang w:val="pt-PT"/>
              </w:rPr>
              <w:t>Lietuva</w:t>
            </w:r>
          </w:p>
          <w:p w14:paraId="1C4B5C4E" w14:textId="77777777" w:rsidR="00296293" w:rsidRPr="00374997" w:rsidRDefault="00296293" w:rsidP="00600BDD">
            <w:pPr>
              <w:keepNext/>
              <w:autoSpaceDE w:val="0"/>
              <w:autoSpaceDN w:val="0"/>
              <w:adjustRightInd w:val="0"/>
              <w:rPr>
                <w:szCs w:val="22"/>
                <w:lang w:val="pt-PT"/>
              </w:rPr>
            </w:pPr>
            <w:r w:rsidRPr="00374997">
              <w:rPr>
                <w:szCs w:val="22"/>
                <w:lang w:val="pt-PT"/>
              </w:rPr>
              <w:t>Pfizer Luxembourg SARL filialas Lietuvoje</w:t>
            </w:r>
          </w:p>
          <w:p w14:paraId="1220CA7F" w14:textId="77777777" w:rsidR="00296293" w:rsidRPr="004D1AC5" w:rsidRDefault="00296293" w:rsidP="00600BDD">
            <w:pPr>
              <w:tabs>
                <w:tab w:val="left" w:pos="0"/>
                <w:tab w:val="left" w:pos="1722"/>
              </w:tabs>
              <w:rPr>
                <w:b/>
                <w:szCs w:val="22"/>
                <w:lang w:val="en-GB"/>
              </w:rPr>
            </w:pPr>
            <w:r w:rsidRPr="004D1AC5">
              <w:rPr>
                <w:szCs w:val="22"/>
                <w:lang w:val="en-GB"/>
              </w:rPr>
              <w:t>Tel</w:t>
            </w:r>
            <w:r w:rsidRPr="004D1AC5">
              <w:rPr>
                <w:szCs w:val="22"/>
                <w:lang w:val="en-GB" w:eastAsia="it-IT"/>
              </w:rPr>
              <w:t>: +</w:t>
            </w:r>
            <w:r w:rsidRPr="004D1AC5">
              <w:rPr>
                <w:szCs w:val="22"/>
                <w:lang w:val="en-GB"/>
              </w:rPr>
              <w:t xml:space="preserve">370 </w:t>
            </w:r>
            <w:r w:rsidRPr="004D1AC5">
              <w:rPr>
                <w:szCs w:val="22"/>
                <w:lang w:val="en-GB" w:eastAsia="it-IT"/>
              </w:rPr>
              <w:t>5 251</w:t>
            </w:r>
            <w:r w:rsidRPr="004D1AC5">
              <w:rPr>
                <w:szCs w:val="22"/>
                <w:lang w:val="en-GB"/>
              </w:rPr>
              <w:t xml:space="preserve"> 4000</w:t>
            </w:r>
          </w:p>
        </w:tc>
      </w:tr>
      <w:tr w:rsidR="00296293" w:rsidRPr="004D1AC5" w14:paraId="31913A98" w14:textId="77777777" w:rsidTr="00600BDD">
        <w:trPr>
          <w:cantSplit/>
          <w:trHeight w:val="1006"/>
        </w:trPr>
        <w:tc>
          <w:tcPr>
            <w:tcW w:w="4500" w:type="dxa"/>
          </w:tcPr>
          <w:p w14:paraId="51ACE8F3" w14:textId="77777777" w:rsidR="00296293" w:rsidRPr="00973BD8" w:rsidRDefault="00296293" w:rsidP="00600BDD">
            <w:pPr>
              <w:tabs>
                <w:tab w:val="left" w:pos="0"/>
                <w:tab w:val="left" w:pos="1722"/>
              </w:tabs>
              <w:rPr>
                <w:b/>
                <w:szCs w:val="22"/>
                <w:lang w:val="de-DE"/>
              </w:rPr>
            </w:pPr>
            <w:r w:rsidRPr="00973BD8">
              <w:rPr>
                <w:b/>
                <w:szCs w:val="22"/>
                <w:lang w:val="de-DE"/>
              </w:rPr>
              <w:t>Česká republika</w:t>
            </w:r>
          </w:p>
          <w:p w14:paraId="71718C43" w14:textId="77777777" w:rsidR="00296293" w:rsidRPr="00973BD8" w:rsidRDefault="00296293" w:rsidP="00600BDD">
            <w:pPr>
              <w:tabs>
                <w:tab w:val="left" w:pos="0"/>
                <w:tab w:val="left" w:pos="1722"/>
              </w:tabs>
              <w:rPr>
                <w:szCs w:val="22"/>
                <w:lang w:val="de-DE"/>
              </w:rPr>
            </w:pPr>
            <w:r w:rsidRPr="00973BD8">
              <w:rPr>
                <w:szCs w:val="22"/>
                <w:lang w:val="de-DE"/>
              </w:rPr>
              <w:t>Pfizer, spol. s r.o.</w:t>
            </w:r>
          </w:p>
          <w:p w14:paraId="2C1EEC50" w14:textId="77777777" w:rsidR="00296293" w:rsidRPr="004D1AC5" w:rsidRDefault="00296293" w:rsidP="00600BDD">
            <w:pPr>
              <w:tabs>
                <w:tab w:val="left" w:pos="0"/>
                <w:tab w:val="left" w:pos="1722"/>
              </w:tabs>
              <w:rPr>
                <w:b/>
                <w:szCs w:val="22"/>
                <w:lang w:val="en-GB"/>
              </w:rPr>
            </w:pPr>
            <w:r w:rsidRPr="004D1AC5">
              <w:rPr>
                <w:szCs w:val="22"/>
                <w:lang w:val="en-GB"/>
              </w:rPr>
              <w:t>Tel</w:t>
            </w:r>
            <w:r w:rsidRPr="004D1AC5">
              <w:rPr>
                <w:bCs/>
                <w:szCs w:val="22"/>
                <w:lang w:val="en-GB"/>
              </w:rPr>
              <w:t>: +</w:t>
            </w:r>
            <w:r w:rsidRPr="004D1AC5">
              <w:rPr>
                <w:szCs w:val="22"/>
                <w:lang w:val="en-GB"/>
              </w:rPr>
              <w:t>420 283 004 111</w:t>
            </w:r>
          </w:p>
        </w:tc>
        <w:tc>
          <w:tcPr>
            <w:tcW w:w="4856" w:type="dxa"/>
          </w:tcPr>
          <w:p w14:paraId="395C8A36" w14:textId="77777777" w:rsidR="00296293" w:rsidRPr="004D1AC5" w:rsidRDefault="00296293" w:rsidP="00600BDD">
            <w:pPr>
              <w:tabs>
                <w:tab w:val="left" w:pos="0"/>
                <w:tab w:val="left" w:pos="1722"/>
              </w:tabs>
              <w:rPr>
                <w:b/>
                <w:szCs w:val="22"/>
                <w:lang w:val="en-GB"/>
              </w:rPr>
            </w:pPr>
            <w:proofErr w:type="spellStart"/>
            <w:r w:rsidRPr="004D1AC5">
              <w:rPr>
                <w:b/>
                <w:szCs w:val="22"/>
                <w:lang w:val="en-GB"/>
              </w:rPr>
              <w:t>Magyarország</w:t>
            </w:r>
            <w:proofErr w:type="spellEnd"/>
          </w:p>
          <w:p w14:paraId="2E2F0898" w14:textId="77777777" w:rsidR="00296293" w:rsidRPr="004D1AC5" w:rsidRDefault="00296293" w:rsidP="00600BDD">
            <w:pPr>
              <w:tabs>
                <w:tab w:val="left" w:pos="0"/>
                <w:tab w:val="left" w:pos="1722"/>
              </w:tabs>
              <w:rPr>
                <w:szCs w:val="22"/>
                <w:lang w:val="en-GB"/>
              </w:rPr>
            </w:pPr>
            <w:r w:rsidRPr="004D1AC5">
              <w:rPr>
                <w:szCs w:val="22"/>
                <w:lang w:val="en-GB"/>
              </w:rPr>
              <w:t xml:space="preserve">Pfizer </w:t>
            </w:r>
            <w:r w:rsidRPr="004D1AC5">
              <w:rPr>
                <w:bCs/>
                <w:szCs w:val="22"/>
                <w:lang w:val="en-GB"/>
              </w:rPr>
              <w:t>Kft</w:t>
            </w:r>
            <w:r w:rsidRPr="004D1AC5">
              <w:rPr>
                <w:szCs w:val="22"/>
                <w:lang w:val="en-GB"/>
              </w:rPr>
              <w:t>.</w:t>
            </w:r>
          </w:p>
          <w:p w14:paraId="5D6973ED" w14:textId="77777777" w:rsidR="00296293" w:rsidRPr="004D1AC5" w:rsidRDefault="00296293" w:rsidP="00600BDD">
            <w:pPr>
              <w:tabs>
                <w:tab w:val="left" w:pos="-720"/>
                <w:tab w:val="left" w:pos="4536"/>
              </w:tabs>
              <w:suppressAutoHyphens/>
              <w:rPr>
                <w:szCs w:val="22"/>
                <w:lang w:val="en-GB"/>
              </w:rPr>
            </w:pPr>
            <w:r w:rsidRPr="004D1AC5">
              <w:rPr>
                <w:bCs/>
                <w:szCs w:val="22"/>
                <w:lang w:val="en-GB"/>
              </w:rPr>
              <w:t>Tel.: +36 1488 37 00</w:t>
            </w:r>
            <w:r>
              <w:rPr>
                <w:bCs/>
                <w:szCs w:val="22"/>
                <w:lang w:val="en-GB"/>
              </w:rPr>
              <w:t xml:space="preserve"> </w:t>
            </w:r>
          </w:p>
        </w:tc>
      </w:tr>
      <w:tr w:rsidR="00296293" w:rsidRPr="004D1AC5" w14:paraId="79CCEAEE" w14:textId="77777777" w:rsidTr="00600BDD">
        <w:trPr>
          <w:cantSplit/>
          <w:trHeight w:val="80"/>
        </w:trPr>
        <w:tc>
          <w:tcPr>
            <w:tcW w:w="4500" w:type="dxa"/>
          </w:tcPr>
          <w:p w14:paraId="2B81977C" w14:textId="77777777" w:rsidR="00296293" w:rsidRPr="004D1AC5" w:rsidRDefault="00296293" w:rsidP="00600BDD">
            <w:pPr>
              <w:tabs>
                <w:tab w:val="left" w:pos="0"/>
              </w:tabs>
              <w:rPr>
                <w:b/>
                <w:szCs w:val="22"/>
                <w:lang w:val="en-GB"/>
              </w:rPr>
            </w:pPr>
            <w:r w:rsidRPr="004D1AC5">
              <w:rPr>
                <w:b/>
                <w:szCs w:val="22"/>
                <w:lang w:val="en-GB"/>
              </w:rPr>
              <w:t>Danmark</w:t>
            </w:r>
          </w:p>
          <w:p w14:paraId="259D47B7" w14:textId="77777777" w:rsidR="00296293" w:rsidRPr="004D1AC5" w:rsidRDefault="00296293" w:rsidP="00600BDD">
            <w:pPr>
              <w:tabs>
                <w:tab w:val="left" w:pos="0"/>
              </w:tabs>
              <w:rPr>
                <w:szCs w:val="22"/>
                <w:lang w:val="en-GB"/>
              </w:rPr>
            </w:pPr>
            <w:r w:rsidRPr="004D1AC5">
              <w:rPr>
                <w:szCs w:val="22"/>
                <w:lang w:val="en-GB"/>
              </w:rPr>
              <w:t xml:space="preserve">Pfizer </w:t>
            </w:r>
            <w:proofErr w:type="spellStart"/>
            <w:r w:rsidRPr="004D1AC5">
              <w:rPr>
                <w:szCs w:val="22"/>
                <w:lang w:val="en-GB"/>
              </w:rPr>
              <w:t>ApS</w:t>
            </w:r>
            <w:proofErr w:type="spellEnd"/>
          </w:p>
          <w:p w14:paraId="1DD4FEE4" w14:textId="77777777" w:rsidR="00296293" w:rsidRPr="004D1AC5" w:rsidRDefault="00296293" w:rsidP="00600BDD">
            <w:pPr>
              <w:tabs>
                <w:tab w:val="left" w:pos="0"/>
              </w:tabs>
              <w:rPr>
                <w:szCs w:val="22"/>
                <w:lang w:val="en-GB"/>
              </w:rPr>
            </w:pPr>
            <w:proofErr w:type="spellStart"/>
            <w:r w:rsidRPr="004D1AC5">
              <w:rPr>
                <w:szCs w:val="22"/>
                <w:lang w:val="en-GB"/>
              </w:rPr>
              <w:t>Tlf</w:t>
            </w:r>
            <w:proofErr w:type="spellEnd"/>
            <w:r>
              <w:rPr>
                <w:szCs w:val="22"/>
                <w:lang w:val="en-GB"/>
              </w:rPr>
              <w:t>.</w:t>
            </w:r>
            <w:r w:rsidRPr="004D1AC5">
              <w:rPr>
                <w:szCs w:val="22"/>
                <w:lang w:val="en-GB"/>
              </w:rPr>
              <w:t>: +45 44 20 11 00</w:t>
            </w:r>
          </w:p>
          <w:p w14:paraId="0F432847" w14:textId="77777777" w:rsidR="00296293" w:rsidRPr="004D1AC5" w:rsidRDefault="00296293" w:rsidP="00600BDD">
            <w:pPr>
              <w:tabs>
                <w:tab w:val="left" w:pos="0"/>
              </w:tabs>
              <w:rPr>
                <w:b/>
                <w:szCs w:val="22"/>
                <w:lang w:val="en-GB"/>
              </w:rPr>
            </w:pPr>
          </w:p>
        </w:tc>
        <w:tc>
          <w:tcPr>
            <w:tcW w:w="4856" w:type="dxa"/>
          </w:tcPr>
          <w:p w14:paraId="1E6CEF28" w14:textId="77777777" w:rsidR="00296293" w:rsidRPr="004D1AC5" w:rsidRDefault="00296293" w:rsidP="00600BDD">
            <w:pPr>
              <w:tabs>
                <w:tab w:val="left" w:pos="-720"/>
                <w:tab w:val="left" w:pos="4536"/>
              </w:tabs>
              <w:suppressAutoHyphens/>
              <w:rPr>
                <w:b/>
                <w:szCs w:val="22"/>
                <w:lang w:val="en-GB"/>
              </w:rPr>
            </w:pPr>
            <w:r w:rsidRPr="004D1AC5">
              <w:rPr>
                <w:b/>
                <w:szCs w:val="22"/>
                <w:lang w:val="en-GB"/>
              </w:rPr>
              <w:t>Malta</w:t>
            </w:r>
          </w:p>
          <w:p w14:paraId="541F9052" w14:textId="77777777" w:rsidR="00296293" w:rsidRPr="004D1AC5" w:rsidRDefault="00296293" w:rsidP="00600BDD">
            <w:pPr>
              <w:rPr>
                <w:szCs w:val="22"/>
                <w:lang w:val="en-GB"/>
              </w:rPr>
            </w:pPr>
            <w:r w:rsidRPr="004D1AC5">
              <w:rPr>
                <w:szCs w:val="22"/>
                <w:lang w:val="en-GB"/>
              </w:rPr>
              <w:t>Vivian Corporation Ltd.</w:t>
            </w:r>
          </w:p>
          <w:p w14:paraId="59F07BDE" w14:textId="77777777" w:rsidR="00296293" w:rsidRPr="004D1AC5" w:rsidRDefault="00296293" w:rsidP="00600BDD">
            <w:pPr>
              <w:rPr>
                <w:szCs w:val="22"/>
                <w:lang w:val="en-GB"/>
              </w:rPr>
            </w:pPr>
            <w:r w:rsidRPr="004D1AC5">
              <w:rPr>
                <w:szCs w:val="22"/>
                <w:lang w:val="en-GB"/>
              </w:rPr>
              <w:t>Tel: +356 21344610</w:t>
            </w:r>
            <w:r>
              <w:rPr>
                <w:szCs w:val="22"/>
                <w:lang w:val="en-GB"/>
              </w:rPr>
              <w:t xml:space="preserve"> </w:t>
            </w:r>
          </w:p>
        </w:tc>
      </w:tr>
      <w:tr w:rsidR="00296293" w:rsidRPr="004D1AC5" w14:paraId="5440A4B8" w14:textId="77777777" w:rsidTr="00600BDD">
        <w:trPr>
          <w:cantSplit/>
          <w:trHeight w:val="80"/>
        </w:trPr>
        <w:tc>
          <w:tcPr>
            <w:tcW w:w="4500" w:type="dxa"/>
          </w:tcPr>
          <w:p w14:paraId="455DB342" w14:textId="77777777" w:rsidR="00296293" w:rsidRPr="00973BD8" w:rsidRDefault="00296293" w:rsidP="00600BDD">
            <w:pPr>
              <w:tabs>
                <w:tab w:val="left" w:pos="0"/>
              </w:tabs>
              <w:rPr>
                <w:b/>
                <w:szCs w:val="22"/>
                <w:lang w:val="de-DE"/>
              </w:rPr>
            </w:pPr>
            <w:r w:rsidRPr="00973BD8">
              <w:rPr>
                <w:b/>
                <w:szCs w:val="22"/>
                <w:lang w:val="de-DE"/>
              </w:rPr>
              <w:t>Deutschland</w:t>
            </w:r>
          </w:p>
          <w:p w14:paraId="36B2BC20" w14:textId="77777777" w:rsidR="00296293" w:rsidRPr="00973BD8" w:rsidRDefault="00296293" w:rsidP="00600BDD">
            <w:pPr>
              <w:tabs>
                <w:tab w:val="left" w:pos="0"/>
              </w:tabs>
              <w:autoSpaceDE w:val="0"/>
              <w:autoSpaceDN w:val="0"/>
              <w:adjustRightInd w:val="0"/>
              <w:rPr>
                <w:szCs w:val="22"/>
                <w:lang w:val="de-DE"/>
              </w:rPr>
            </w:pPr>
            <w:r w:rsidRPr="00973BD8">
              <w:rPr>
                <w:szCs w:val="22"/>
                <w:lang w:val="de-DE" w:eastAsia="it-IT"/>
              </w:rPr>
              <w:t>PFIZER PHARMA</w:t>
            </w:r>
            <w:r w:rsidRPr="00973BD8">
              <w:rPr>
                <w:szCs w:val="22"/>
                <w:lang w:val="de-DE"/>
              </w:rPr>
              <w:t xml:space="preserve"> GmbH</w:t>
            </w:r>
          </w:p>
          <w:p w14:paraId="01E7E69B" w14:textId="77777777" w:rsidR="00296293" w:rsidRPr="00973BD8" w:rsidRDefault="00296293" w:rsidP="00600BDD">
            <w:pPr>
              <w:autoSpaceDE w:val="0"/>
              <w:autoSpaceDN w:val="0"/>
              <w:adjustRightInd w:val="0"/>
              <w:rPr>
                <w:szCs w:val="22"/>
                <w:lang w:val="de-DE"/>
              </w:rPr>
            </w:pPr>
            <w:r w:rsidRPr="00973BD8">
              <w:rPr>
                <w:szCs w:val="22"/>
                <w:lang w:val="de-DE"/>
              </w:rPr>
              <w:t>Tel: +49 (0)30 550055</w:t>
            </w:r>
            <w:r w:rsidRPr="00973BD8">
              <w:rPr>
                <w:szCs w:val="22"/>
                <w:lang w:val="de-DE" w:eastAsia="it-IT"/>
              </w:rPr>
              <w:noBreakHyphen/>
            </w:r>
            <w:r w:rsidRPr="00973BD8">
              <w:rPr>
                <w:szCs w:val="22"/>
                <w:lang w:val="de-DE"/>
              </w:rPr>
              <w:t>51000</w:t>
            </w:r>
          </w:p>
          <w:p w14:paraId="388666A8" w14:textId="77777777" w:rsidR="00296293" w:rsidRPr="00973BD8" w:rsidRDefault="00296293" w:rsidP="00600BDD">
            <w:pPr>
              <w:autoSpaceDE w:val="0"/>
              <w:autoSpaceDN w:val="0"/>
              <w:adjustRightInd w:val="0"/>
              <w:rPr>
                <w:b/>
                <w:szCs w:val="22"/>
                <w:lang w:val="de-DE"/>
              </w:rPr>
            </w:pPr>
            <w:r w:rsidRPr="00973BD8">
              <w:rPr>
                <w:szCs w:val="22"/>
                <w:lang w:val="de-DE"/>
              </w:rPr>
              <w:t xml:space="preserve"> </w:t>
            </w:r>
          </w:p>
        </w:tc>
        <w:tc>
          <w:tcPr>
            <w:tcW w:w="4856" w:type="dxa"/>
          </w:tcPr>
          <w:p w14:paraId="171D042B" w14:textId="77777777" w:rsidR="00296293" w:rsidRPr="004D1AC5" w:rsidRDefault="00296293" w:rsidP="00600BDD">
            <w:pPr>
              <w:tabs>
                <w:tab w:val="left" w:pos="0"/>
              </w:tabs>
              <w:rPr>
                <w:b/>
                <w:szCs w:val="22"/>
                <w:lang w:val="en-GB"/>
              </w:rPr>
            </w:pPr>
            <w:r w:rsidRPr="004D1AC5">
              <w:rPr>
                <w:b/>
                <w:szCs w:val="22"/>
                <w:lang w:val="en-GB"/>
              </w:rPr>
              <w:t>Nederland</w:t>
            </w:r>
          </w:p>
          <w:p w14:paraId="4F359487" w14:textId="77777777" w:rsidR="00296293" w:rsidRPr="004D1AC5" w:rsidRDefault="00296293" w:rsidP="00600BDD">
            <w:pPr>
              <w:tabs>
                <w:tab w:val="left" w:pos="0"/>
              </w:tabs>
              <w:rPr>
                <w:szCs w:val="22"/>
                <w:lang w:val="en-GB" w:eastAsia="es-ES"/>
              </w:rPr>
            </w:pPr>
            <w:r w:rsidRPr="004D1AC5">
              <w:rPr>
                <w:szCs w:val="22"/>
                <w:lang w:val="en-GB"/>
              </w:rPr>
              <w:t xml:space="preserve">Pfizer </w:t>
            </w:r>
            <w:proofErr w:type="spellStart"/>
            <w:r w:rsidRPr="004D1AC5">
              <w:rPr>
                <w:szCs w:val="22"/>
                <w:lang w:val="en-GB"/>
              </w:rPr>
              <w:t>bv</w:t>
            </w:r>
            <w:proofErr w:type="spellEnd"/>
          </w:p>
          <w:p w14:paraId="558FCDA4" w14:textId="77777777" w:rsidR="00296293" w:rsidRDefault="00296293" w:rsidP="00600BDD">
            <w:pPr>
              <w:rPr>
                <w:szCs w:val="22"/>
                <w:lang w:val="en-GB"/>
              </w:rPr>
            </w:pPr>
            <w:r w:rsidRPr="004D1AC5">
              <w:rPr>
                <w:szCs w:val="22"/>
                <w:lang w:val="en-GB"/>
              </w:rPr>
              <w:t>Tel: +31 (0)800 63 34 636</w:t>
            </w:r>
          </w:p>
          <w:p w14:paraId="08D0FB2D" w14:textId="77777777" w:rsidR="00296293" w:rsidRPr="004D1AC5" w:rsidRDefault="00296293" w:rsidP="00600BDD">
            <w:pPr>
              <w:rPr>
                <w:b/>
                <w:szCs w:val="22"/>
                <w:lang w:val="en-GB"/>
              </w:rPr>
            </w:pPr>
          </w:p>
        </w:tc>
      </w:tr>
      <w:tr w:rsidR="00296293" w:rsidRPr="004D1AC5" w14:paraId="288D9BB8" w14:textId="77777777" w:rsidTr="00600BDD">
        <w:trPr>
          <w:cantSplit/>
          <w:trHeight w:val="1040"/>
        </w:trPr>
        <w:tc>
          <w:tcPr>
            <w:tcW w:w="4500" w:type="dxa"/>
          </w:tcPr>
          <w:p w14:paraId="4EFC0999" w14:textId="77777777" w:rsidR="00296293" w:rsidRPr="00CF6C26" w:rsidRDefault="00296293" w:rsidP="00600BDD">
            <w:pPr>
              <w:tabs>
                <w:tab w:val="left" w:pos="0"/>
              </w:tabs>
              <w:rPr>
                <w:b/>
                <w:szCs w:val="22"/>
                <w:lang w:val="it-IT"/>
              </w:rPr>
            </w:pPr>
            <w:r w:rsidRPr="00CF6C26">
              <w:rPr>
                <w:b/>
                <w:szCs w:val="22"/>
                <w:lang w:val="it-IT"/>
              </w:rPr>
              <w:t>Eesti</w:t>
            </w:r>
          </w:p>
          <w:p w14:paraId="36091BDB" w14:textId="77777777" w:rsidR="00296293" w:rsidRPr="00CF6C26" w:rsidRDefault="00296293" w:rsidP="00600BDD">
            <w:pPr>
              <w:tabs>
                <w:tab w:val="left" w:pos="0"/>
              </w:tabs>
              <w:rPr>
                <w:szCs w:val="22"/>
                <w:lang w:val="it-IT"/>
              </w:rPr>
            </w:pPr>
            <w:r w:rsidRPr="00CF6C26">
              <w:rPr>
                <w:szCs w:val="22"/>
                <w:lang w:val="it-IT"/>
              </w:rPr>
              <w:t xml:space="preserve">Pfizer Luxembourg SARL Eesti filiaal </w:t>
            </w:r>
          </w:p>
          <w:p w14:paraId="167E8245" w14:textId="77777777" w:rsidR="00296293" w:rsidRPr="004D1AC5" w:rsidRDefault="00296293" w:rsidP="00600BDD">
            <w:pPr>
              <w:tabs>
                <w:tab w:val="left" w:pos="0"/>
              </w:tabs>
              <w:rPr>
                <w:b/>
                <w:szCs w:val="22"/>
                <w:lang w:val="en-GB"/>
              </w:rPr>
            </w:pPr>
            <w:r w:rsidRPr="004D1AC5">
              <w:rPr>
                <w:szCs w:val="22"/>
                <w:lang w:val="en-GB"/>
              </w:rPr>
              <w:t>Tel</w:t>
            </w:r>
            <w:r w:rsidRPr="004D1AC5">
              <w:rPr>
                <w:bCs/>
                <w:szCs w:val="22"/>
                <w:lang w:val="en-GB" w:eastAsia="es-ES"/>
              </w:rPr>
              <w:t>: +</w:t>
            </w:r>
            <w:r w:rsidRPr="004D1AC5">
              <w:rPr>
                <w:szCs w:val="22"/>
                <w:lang w:val="en-GB"/>
              </w:rPr>
              <w:t>372 666 7500</w:t>
            </w:r>
          </w:p>
        </w:tc>
        <w:tc>
          <w:tcPr>
            <w:tcW w:w="4856" w:type="dxa"/>
          </w:tcPr>
          <w:p w14:paraId="0E583F27" w14:textId="77777777" w:rsidR="00296293" w:rsidRPr="004D1AC5" w:rsidRDefault="00296293" w:rsidP="00600BDD">
            <w:pPr>
              <w:rPr>
                <w:szCs w:val="22"/>
                <w:lang w:val="en-GB"/>
              </w:rPr>
            </w:pPr>
            <w:r w:rsidRPr="004D1AC5">
              <w:rPr>
                <w:b/>
                <w:szCs w:val="22"/>
                <w:lang w:val="en-GB"/>
              </w:rPr>
              <w:t>Norge</w:t>
            </w:r>
          </w:p>
          <w:p w14:paraId="6A7B637A" w14:textId="77777777" w:rsidR="00296293" w:rsidRPr="004D1AC5" w:rsidRDefault="00296293" w:rsidP="00600BDD">
            <w:pPr>
              <w:rPr>
                <w:szCs w:val="22"/>
                <w:lang w:val="en-GB"/>
              </w:rPr>
            </w:pPr>
            <w:r w:rsidRPr="004D1AC5">
              <w:rPr>
                <w:szCs w:val="22"/>
                <w:lang w:val="en-GB"/>
              </w:rPr>
              <w:t>Pfizer AS</w:t>
            </w:r>
          </w:p>
          <w:p w14:paraId="1AA434E3" w14:textId="77777777" w:rsidR="00296293" w:rsidRPr="004D1AC5" w:rsidRDefault="00296293" w:rsidP="00600BDD">
            <w:pPr>
              <w:rPr>
                <w:szCs w:val="22"/>
                <w:lang w:val="en-GB"/>
              </w:rPr>
            </w:pPr>
            <w:proofErr w:type="spellStart"/>
            <w:r w:rsidRPr="004D1AC5">
              <w:rPr>
                <w:szCs w:val="22"/>
                <w:lang w:val="en-GB"/>
              </w:rPr>
              <w:t>Tlf</w:t>
            </w:r>
            <w:proofErr w:type="spellEnd"/>
            <w:r w:rsidRPr="004D1AC5">
              <w:rPr>
                <w:szCs w:val="22"/>
                <w:lang w:val="en-GB"/>
              </w:rPr>
              <w:t>: +47 67 52 61 00</w:t>
            </w:r>
            <w:r>
              <w:rPr>
                <w:szCs w:val="22"/>
                <w:lang w:val="en-GB"/>
              </w:rPr>
              <w:t xml:space="preserve"> </w:t>
            </w:r>
          </w:p>
        </w:tc>
      </w:tr>
      <w:tr w:rsidR="00296293" w:rsidRPr="004D1AC5" w14:paraId="144AA09D" w14:textId="77777777" w:rsidTr="00600BDD">
        <w:trPr>
          <w:cantSplit/>
          <w:trHeight w:val="896"/>
        </w:trPr>
        <w:tc>
          <w:tcPr>
            <w:tcW w:w="4500" w:type="dxa"/>
          </w:tcPr>
          <w:p w14:paraId="5B9B9E9C" w14:textId="77777777" w:rsidR="00296293" w:rsidRPr="00DB763F" w:rsidRDefault="00296293" w:rsidP="00600BDD">
            <w:pPr>
              <w:outlineLvl w:val="0"/>
              <w:rPr>
                <w:b/>
                <w:szCs w:val="22"/>
                <w:lang w:val="el-GR"/>
              </w:rPr>
            </w:pPr>
            <w:r w:rsidRPr="00DB763F">
              <w:rPr>
                <w:b/>
                <w:szCs w:val="22"/>
                <w:lang w:val="el-GR"/>
              </w:rPr>
              <w:t>Ελλάδα</w:t>
            </w:r>
          </w:p>
          <w:p w14:paraId="7C20AC6C" w14:textId="77777777" w:rsidR="00296293" w:rsidRPr="00DB763F" w:rsidRDefault="00296293" w:rsidP="00600BDD">
            <w:pPr>
              <w:outlineLvl w:val="0"/>
              <w:rPr>
                <w:szCs w:val="22"/>
                <w:lang w:val="el-GR"/>
              </w:rPr>
            </w:pPr>
            <w:r w:rsidRPr="004D1AC5">
              <w:rPr>
                <w:szCs w:val="22"/>
                <w:lang w:val="en-GB"/>
              </w:rPr>
              <w:t>Pfizer</w:t>
            </w:r>
            <w:r w:rsidRPr="00DB763F">
              <w:rPr>
                <w:szCs w:val="22"/>
                <w:lang w:val="el-GR"/>
              </w:rPr>
              <w:t xml:space="preserve"> Ελλάς </w:t>
            </w:r>
            <w:r w:rsidRPr="004D1AC5">
              <w:rPr>
                <w:szCs w:val="22"/>
                <w:lang w:val="en-GB"/>
              </w:rPr>
              <w:t>A</w:t>
            </w:r>
            <w:r w:rsidRPr="00DB763F">
              <w:rPr>
                <w:szCs w:val="22"/>
                <w:lang w:val="el-GR"/>
              </w:rPr>
              <w:t>.</w:t>
            </w:r>
            <w:r w:rsidRPr="004D1AC5">
              <w:rPr>
                <w:szCs w:val="22"/>
                <w:lang w:val="en-GB"/>
              </w:rPr>
              <w:t>E</w:t>
            </w:r>
            <w:r w:rsidRPr="00DB763F">
              <w:rPr>
                <w:szCs w:val="22"/>
                <w:lang w:val="el-GR"/>
              </w:rPr>
              <w:t>.</w:t>
            </w:r>
          </w:p>
          <w:p w14:paraId="0C839EB4" w14:textId="77777777" w:rsidR="00296293" w:rsidRPr="004D1AC5" w:rsidRDefault="00296293" w:rsidP="00600BDD">
            <w:pPr>
              <w:outlineLvl w:val="0"/>
              <w:rPr>
                <w:szCs w:val="22"/>
                <w:lang w:val="en-GB"/>
              </w:rPr>
            </w:pPr>
            <w:proofErr w:type="spellStart"/>
            <w:r w:rsidRPr="004D1AC5">
              <w:rPr>
                <w:szCs w:val="22"/>
                <w:lang w:val="en-GB"/>
              </w:rPr>
              <w:t>Τηλ</w:t>
            </w:r>
            <w:proofErr w:type="spellEnd"/>
            <w:r w:rsidRPr="004D1AC5">
              <w:rPr>
                <w:szCs w:val="22"/>
                <w:lang w:val="en-GB"/>
              </w:rPr>
              <w:t>: +30 210 6785800</w:t>
            </w:r>
          </w:p>
        </w:tc>
        <w:tc>
          <w:tcPr>
            <w:tcW w:w="4856" w:type="dxa"/>
          </w:tcPr>
          <w:p w14:paraId="306C0F6C" w14:textId="77777777" w:rsidR="00296293" w:rsidRPr="004D1AC5" w:rsidRDefault="00296293" w:rsidP="00600BDD">
            <w:pPr>
              <w:rPr>
                <w:szCs w:val="22"/>
                <w:lang w:val="en-GB"/>
              </w:rPr>
            </w:pPr>
            <w:r w:rsidRPr="004D1AC5">
              <w:rPr>
                <w:b/>
                <w:szCs w:val="22"/>
                <w:lang w:val="en-GB"/>
              </w:rPr>
              <w:t>Österreich</w:t>
            </w:r>
          </w:p>
          <w:p w14:paraId="3C986645" w14:textId="77777777" w:rsidR="00296293" w:rsidRPr="004D1AC5" w:rsidRDefault="00296293" w:rsidP="00600BDD">
            <w:pPr>
              <w:tabs>
                <w:tab w:val="left" w:pos="0"/>
              </w:tabs>
              <w:rPr>
                <w:szCs w:val="22"/>
                <w:lang w:val="en-GB"/>
              </w:rPr>
            </w:pPr>
            <w:r w:rsidRPr="004D1AC5">
              <w:rPr>
                <w:szCs w:val="22"/>
                <w:lang w:val="en-GB"/>
              </w:rPr>
              <w:t xml:space="preserve">Pfizer Corporation Austria </w:t>
            </w:r>
            <w:proofErr w:type="spellStart"/>
            <w:r w:rsidRPr="004D1AC5">
              <w:rPr>
                <w:szCs w:val="22"/>
                <w:lang w:val="en-GB"/>
              </w:rPr>
              <w:t>Ges.m.b.H</w:t>
            </w:r>
            <w:proofErr w:type="spellEnd"/>
            <w:r w:rsidRPr="004D1AC5">
              <w:rPr>
                <w:szCs w:val="22"/>
                <w:lang w:val="en-GB"/>
              </w:rPr>
              <w:t>.</w:t>
            </w:r>
          </w:p>
          <w:p w14:paraId="3D983C35" w14:textId="77777777" w:rsidR="00296293" w:rsidRPr="004D1AC5" w:rsidRDefault="00296293" w:rsidP="00600BDD">
            <w:pPr>
              <w:autoSpaceDE w:val="0"/>
              <w:autoSpaceDN w:val="0"/>
              <w:adjustRightInd w:val="0"/>
              <w:rPr>
                <w:szCs w:val="22"/>
                <w:lang w:val="en-GB"/>
              </w:rPr>
            </w:pPr>
            <w:r w:rsidRPr="004D1AC5">
              <w:rPr>
                <w:szCs w:val="22"/>
                <w:lang w:val="en-GB"/>
              </w:rPr>
              <w:t>Tel: +43 (0)1 521 15-0</w:t>
            </w:r>
            <w:r>
              <w:rPr>
                <w:szCs w:val="22"/>
                <w:lang w:val="en-GB"/>
              </w:rPr>
              <w:t xml:space="preserve"> </w:t>
            </w:r>
          </w:p>
        </w:tc>
      </w:tr>
      <w:tr w:rsidR="00296293" w:rsidRPr="00374997" w14:paraId="2975C39C" w14:textId="77777777" w:rsidTr="00600BDD">
        <w:trPr>
          <w:cantSplit/>
          <w:trHeight w:val="974"/>
        </w:trPr>
        <w:tc>
          <w:tcPr>
            <w:tcW w:w="4500" w:type="dxa"/>
          </w:tcPr>
          <w:p w14:paraId="0E0054F8" w14:textId="77777777" w:rsidR="00296293" w:rsidRPr="00374997" w:rsidRDefault="00296293" w:rsidP="00600BDD">
            <w:pPr>
              <w:tabs>
                <w:tab w:val="left" w:pos="0"/>
              </w:tabs>
              <w:rPr>
                <w:b/>
                <w:szCs w:val="22"/>
                <w:lang w:val="pt-PT"/>
              </w:rPr>
            </w:pPr>
            <w:r w:rsidRPr="00374997">
              <w:rPr>
                <w:b/>
                <w:szCs w:val="22"/>
                <w:lang w:val="pt-PT"/>
              </w:rPr>
              <w:t>España</w:t>
            </w:r>
          </w:p>
          <w:p w14:paraId="3DC86ED5" w14:textId="77777777" w:rsidR="00296293" w:rsidRPr="00374997" w:rsidRDefault="00296293" w:rsidP="00600BDD">
            <w:pPr>
              <w:tabs>
                <w:tab w:val="left" w:pos="0"/>
              </w:tabs>
              <w:rPr>
                <w:szCs w:val="22"/>
                <w:lang w:val="pt-PT"/>
              </w:rPr>
            </w:pPr>
            <w:r w:rsidRPr="00374997">
              <w:rPr>
                <w:szCs w:val="22"/>
                <w:lang w:val="pt-PT"/>
              </w:rPr>
              <w:t>Pfizer, S.L.</w:t>
            </w:r>
          </w:p>
          <w:p w14:paraId="4D50B8D2" w14:textId="77777777" w:rsidR="00296293" w:rsidRPr="00374997" w:rsidRDefault="00296293" w:rsidP="00600BDD">
            <w:pPr>
              <w:pStyle w:val="Header"/>
              <w:tabs>
                <w:tab w:val="left" w:pos="0"/>
              </w:tabs>
              <w:rPr>
                <w:b/>
                <w:szCs w:val="22"/>
                <w:lang w:val="pt-PT"/>
              </w:rPr>
            </w:pPr>
            <w:r w:rsidRPr="00374997">
              <w:rPr>
                <w:szCs w:val="22"/>
                <w:lang w:val="pt-PT"/>
              </w:rPr>
              <w:t>Tel: +34 91 490 99 00</w:t>
            </w:r>
          </w:p>
        </w:tc>
        <w:tc>
          <w:tcPr>
            <w:tcW w:w="4856" w:type="dxa"/>
          </w:tcPr>
          <w:p w14:paraId="2CCF2928" w14:textId="77777777" w:rsidR="00296293" w:rsidRPr="003D5AFE" w:rsidRDefault="00296293" w:rsidP="00600BDD">
            <w:pPr>
              <w:rPr>
                <w:b/>
                <w:szCs w:val="22"/>
                <w:lang w:val="pt-PT"/>
              </w:rPr>
            </w:pPr>
            <w:r w:rsidRPr="003D5AFE">
              <w:rPr>
                <w:b/>
                <w:szCs w:val="22"/>
                <w:lang w:val="pt-PT"/>
              </w:rPr>
              <w:t>Polska</w:t>
            </w:r>
          </w:p>
          <w:p w14:paraId="226AA758" w14:textId="77777777" w:rsidR="00296293" w:rsidRPr="003D5AFE" w:rsidRDefault="00296293" w:rsidP="00600BDD">
            <w:pPr>
              <w:rPr>
                <w:szCs w:val="22"/>
                <w:lang w:val="pt-PT"/>
              </w:rPr>
            </w:pPr>
            <w:r w:rsidRPr="003D5AFE">
              <w:rPr>
                <w:szCs w:val="22"/>
                <w:lang w:val="pt-PT"/>
              </w:rPr>
              <w:t xml:space="preserve">Pfizer </w:t>
            </w:r>
            <w:r w:rsidRPr="003D5AFE">
              <w:rPr>
                <w:bCs/>
                <w:szCs w:val="22"/>
                <w:lang w:val="pt-PT"/>
              </w:rPr>
              <w:t>Polska Sp. z o.o</w:t>
            </w:r>
            <w:r w:rsidRPr="003D5AFE">
              <w:rPr>
                <w:szCs w:val="22"/>
                <w:lang w:val="pt-PT"/>
              </w:rPr>
              <w:t>.</w:t>
            </w:r>
          </w:p>
          <w:p w14:paraId="70A29D34" w14:textId="77777777" w:rsidR="00296293" w:rsidRPr="00CF6C26" w:rsidRDefault="00296293" w:rsidP="00600BDD">
            <w:pPr>
              <w:autoSpaceDE w:val="0"/>
              <w:autoSpaceDN w:val="0"/>
              <w:adjustRightInd w:val="0"/>
              <w:rPr>
                <w:b/>
                <w:szCs w:val="22"/>
                <w:lang w:val="it-IT"/>
              </w:rPr>
            </w:pPr>
            <w:r w:rsidRPr="003D5AFE">
              <w:rPr>
                <w:szCs w:val="22"/>
                <w:lang w:val="pt-PT"/>
              </w:rPr>
              <w:t>Tel</w:t>
            </w:r>
            <w:r w:rsidRPr="003D5AFE">
              <w:rPr>
                <w:bCs/>
                <w:szCs w:val="22"/>
                <w:lang w:val="pt-PT"/>
              </w:rPr>
              <w:t xml:space="preserve">.: </w:t>
            </w:r>
            <w:r w:rsidRPr="003D5AFE">
              <w:rPr>
                <w:rFonts w:eastAsia="Batang"/>
                <w:szCs w:val="22"/>
                <w:lang w:val="pt-PT" w:eastAsia="ko-KR"/>
              </w:rPr>
              <w:t>+48 22 335 61 00</w:t>
            </w:r>
          </w:p>
        </w:tc>
      </w:tr>
      <w:tr w:rsidR="00296293" w:rsidRPr="00533D31" w14:paraId="7AAA3772" w14:textId="77777777" w:rsidTr="00600BDD">
        <w:trPr>
          <w:cantSplit/>
          <w:trHeight w:val="965"/>
        </w:trPr>
        <w:tc>
          <w:tcPr>
            <w:tcW w:w="4500" w:type="dxa"/>
          </w:tcPr>
          <w:p w14:paraId="25DE0AEB" w14:textId="77777777" w:rsidR="00296293" w:rsidRPr="004D1AC5" w:rsidRDefault="00296293" w:rsidP="00600BDD">
            <w:pPr>
              <w:tabs>
                <w:tab w:val="left" w:pos="0"/>
              </w:tabs>
              <w:rPr>
                <w:b/>
                <w:szCs w:val="22"/>
                <w:lang w:val="en-GB"/>
              </w:rPr>
            </w:pPr>
            <w:r w:rsidRPr="004D1AC5">
              <w:rPr>
                <w:b/>
                <w:szCs w:val="22"/>
                <w:lang w:val="en-GB"/>
              </w:rPr>
              <w:t>France</w:t>
            </w:r>
          </w:p>
          <w:p w14:paraId="5255ABA4" w14:textId="77777777" w:rsidR="00296293" w:rsidRPr="004D1AC5" w:rsidRDefault="00296293" w:rsidP="00600BDD">
            <w:pPr>
              <w:tabs>
                <w:tab w:val="left" w:pos="0"/>
              </w:tabs>
              <w:rPr>
                <w:szCs w:val="22"/>
                <w:lang w:val="en-GB"/>
              </w:rPr>
            </w:pPr>
            <w:r w:rsidRPr="004D1AC5">
              <w:rPr>
                <w:szCs w:val="22"/>
                <w:lang w:val="en-GB"/>
              </w:rPr>
              <w:t xml:space="preserve">Pfizer </w:t>
            </w:r>
          </w:p>
          <w:p w14:paraId="3BA69D5A" w14:textId="77777777" w:rsidR="00296293" w:rsidRPr="004D1AC5" w:rsidRDefault="00296293" w:rsidP="00600BDD">
            <w:pPr>
              <w:tabs>
                <w:tab w:val="left" w:pos="0"/>
              </w:tabs>
              <w:rPr>
                <w:b/>
                <w:szCs w:val="22"/>
                <w:lang w:val="en-GB"/>
              </w:rPr>
            </w:pPr>
            <w:proofErr w:type="spellStart"/>
            <w:r w:rsidRPr="004D1AC5">
              <w:rPr>
                <w:szCs w:val="22"/>
                <w:lang w:val="en-GB"/>
              </w:rPr>
              <w:t>Tél</w:t>
            </w:r>
            <w:proofErr w:type="spellEnd"/>
            <w:r w:rsidRPr="004D1AC5">
              <w:rPr>
                <w:szCs w:val="22"/>
                <w:lang w:val="en-GB"/>
              </w:rPr>
              <w:t>: +33 (0)1 58 07 34 40</w:t>
            </w:r>
          </w:p>
        </w:tc>
        <w:tc>
          <w:tcPr>
            <w:tcW w:w="4856" w:type="dxa"/>
          </w:tcPr>
          <w:p w14:paraId="01EF5952" w14:textId="77777777" w:rsidR="00296293" w:rsidRPr="00CF6C26" w:rsidRDefault="00296293" w:rsidP="00600BDD">
            <w:pPr>
              <w:tabs>
                <w:tab w:val="left" w:pos="0"/>
              </w:tabs>
              <w:rPr>
                <w:b/>
                <w:szCs w:val="22"/>
                <w:lang w:val="it-IT"/>
              </w:rPr>
            </w:pPr>
            <w:r w:rsidRPr="00CF6C26">
              <w:rPr>
                <w:b/>
                <w:szCs w:val="22"/>
                <w:lang w:val="it-IT"/>
              </w:rPr>
              <w:t>Portugal</w:t>
            </w:r>
          </w:p>
          <w:p w14:paraId="5642472D" w14:textId="77777777" w:rsidR="00296293" w:rsidRPr="00CF6C26" w:rsidRDefault="00296293" w:rsidP="00600BDD">
            <w:pPr>
              <w:tabs>
                <w:tab w:val="left" w:pos="0"/>
              </w:tabs>
              <w:rPr>
                <w:szCs w:val="22"/>
                <w:lang w:val="it-IT"/>
              </w:rPr>
            </w:pPr>
            <w:r w:rsidRPr="00CF6C26">
              <w:rPr>
                <w:szCs w:val="22"/>
                <w:lang w:val="it-IT"/>
              </w:rPr>
              <w:t>Laboratórios Pfizer, Lda.</w:t>
            </w:r>
          </w:p>
          <w:p w14:paraId="47B15F84" w14:textId="77777777" w:rsidR="00296293" w:rsidRPr="003D5AFE" w:rsidRDefault="00296293" w:rsidP="00600BDD">
            <w:pPr>
              <w:rPr>
                <w:b/>
                <w:szCs w:val="22"/>
                <w:lang w:val="pt-PT"/>
              </w:rPr>
            </w:pPr>
            <w:r w:rsidRPr="00CF6C26">
              <w:rPr>
                <w:szCs w:val="22"/>
                <w:lang w:val="it-IT"/>
              </w:rPr>
              <w:t xml:space="preserve">Tel: +351 21 423 </w:t>
            </w:r>
            <w:r>
              <w:rPr>
                <w:szCs w:val="22"/>
                <w:lang w:val="it-IT"/>
              </w:rPr>
              <w:t>5500</w:t>
            </w:r>
          </w:p>
        </w:tc>
      </w:tr>
      <w:tr w:rsidR="00296293" w:rsidRPr="004D1AC5" w14:paraId="28527364" w14:textId="77777777" w:rsidTr="00600BDD">
        <w:trPr>
          <w:cantSplit/>
          <w:trHeight w:val="946"/>
        </w:trPr>
        <w:tc>
          <w:tcPr>
            <w:tcW w:w="4500" w:type="dxa"/>
          </w:tcPr>
          <w:p w14:paraId="6F1E1137" w14:textId="77777777" w:rsidR="00296293" w:rsidRPr="00374997" w:rsidRDefault="00296293" w:rsidP="00600BDD">
            <w:pPr>
              <w:tabs>
                <w:tab w:val="left" w:pos="0"/>
              </w:tabs>
              <w:rPr>
                <w:b/>
                <w:szCs w:val="22"/>
                <w:lang w:val="pt-PT"/>
              </w:rPr>
            </w:pPr>
            <w:r w:rsidRPr="00374997">
              <w:rPr>
                <w:b/>
                <w:szCs w:val="22"/>
                <w:lang w:val="pt-PT"/>
              </w:rPr>
              <w:t>Hrvatska</w:t>
            </w:r>
          </w:p>
          <w:p w14:paraId="6F874E1C" w14:textId="77777777" w:rsidR="00296293" w:rsidRPr="00374997" w:rsidRDefault="00296293" w:rsidP="00600BDD">
            <w:pPr>
              <w:tabs>
                <w:tab w:val="left" w:pos="0"/>
              </w:tabs>
              <w:rPr>
                <w:szCs w:val="22"/>
                <w:lang w:val="pt-PT"/>
              </w:rPr>
            </w:pPr>
            <w:r w:rsidRPr="00374997">
              <w:rPr>
                <w:szCs w:val="22"/>
                <w:lang w:val="pt-PT"/>
              </w:rPr>
              <w:t>Pfizer Croatia d.o.o.</w:t>
            </w:r>
          </w:p>
          <w:p w14:paraId="34CC6E00" w14:textId="77777777" w:rsidR="00296293" w:rsidRPr="004D1AC5" w:rsidRDefault="00296293" w:rsidP="00600BDD">
            <w:pPr>
              <w:tabs>
                <w:tab w:val="left" w:pos="0"/>
              </w:tabs>
              <w:rPr>
                <w:szCs w:val="22"/>
                <w:lang w:val="en-GB"/>
              </w:rPr>
            </w:pPr>
            <w:r w:rsidRPr="004D1AC5">
              <w:rPr>
                <w:szCs w:val="22"/>
                <w:lang w:val="en-GB"/>
              </w:rPr>
              <w:t>Tel: +385 1 3908 777</w:t>
            </w:r>
          </w:p>
        </w:tc>
        <w:tc>
          <w:tcPr>
            <w:tcW w:w="4856" w:type="dxa"/>
          </w:tcPr>
          <w:p w14:paraId="21A4CA26" w14:textId="77777777" w:rsidR="00296293" w:rsidRPr="00CF6C26" w:rsidRDefault="00296293" w:rsidP="00600BDD">
            <w:pPr>
              <w:tabs>
                <w:tab w:val="left" w:pos="0"/>
              </w:tabs>
              <w:rPr>
                <w:b/>
                <w:szCs w:val="22"/>
                <w:lang w:val="it-IT"/>
              </w:rPr>
            </w:pPr>
            <w:r w:rsidRPr="00CF6C26">
              <w:rPr>
                <w:b/>
                <w:szCs w:val="22"/>
                <w:lang w:val="it-IT"/>
              </w:rPr>
              <w:t>România</w:t>
            </w:r>
          </w:p>
          <w:p w14:paraId="49EBC69B" w14:textId="77777777" w:rsidR="00296293" w:rsidRPr="00CF6C26" w:rsidRDefault="00296293" w:rsidP="00600BDD">
            <w:pPr>
              <w:rPr>
                <w:szCs w:val="22"/>
                <w:lang w:val="it-IT"/>
              </w:rPr>
            </w:pPr>
            <w:r w:rsidRPr="00CF6C26">
              <w:rPr>
                <w:szCs w:val="22"/>
                <w:lang w:val="it-IT"/>
              </w:rPr>
              <w:t>Pfizer</w:t>
            </w:r>
            <w:r w:rsidRPr="00CF6C26">
              <w:rPr>
                <w:rFonts w:eastAsia="Batang"/>
                <w:bCs/>
                <w:szCs w:val="22"/>
                <w:lang w:val="it-IT" w:eastAsia="ja-JP"/>
              </w:rPr>
              <w:t xml:space="preserve"> Romania S.R.L</w:t>
            </w:r>
            <w:r w:rsidRPr="00CF6C26">
              <w:rPr>
                <w:szCs w:val="22"/>
                <w:lang w:val="it-IT"/>
              </w:rPr>
              <w:t>.</w:t>
            </w:r>
          </w:p>
          <w:p w14:paraId="752F07FD" w14:textId="77777777" w:rsidR="00296293" w:rsidRPr="004D1AC5" w:rsidRDefault="00296293" w:rsidP="00600BDD">
            <w:pPr>
              <w:tabs>
                <w:tab w:val="left" w:pos="0"/>
              </w:tabs>
              <w:rPr>
                <w:szCs w:val="22"/>
                <w:lang w:val="en-GB"/>
              </w:rPr>
            </w:pPr>
            <w:r w:rsidRPr="004D1AC5">
              <w:rPr>
                <w:szCs w:val="22"/>
                <w:lang w:val="en-GB"/>
              </w:rPr>
              <w:t>Tel: +</w:t>
            </w:r>
            <w:r w:rsidRPr="004D1AC5">
              <w:rPr>
                <w:rFonts w:eastAsia="Batang"/>
                <w:bCs/>
                <w:szCs w:val="22"/>
                <w:lang w:val="en-GB" w:eastAsia="ja-JP"/>
              </w:rPr>
              <w:t>40 (0)</w:t>
            </w:r>
            <w:r w:rsidRPr="004D1AC5">
              <w:rPr>
                <w:szCs w:val="22"/>
                <w:lang w:val="en-GB"/>
              </w:rPr>
              <w:t xml:space="preserve"> 21 </w:t>
            </w:r>
            <w:r w:rsidRPr="004D1AC5">
              <w:rPr>
                <w:rFonts w:eastAsia="Batang"/>
                <w:bCs/>
                <w:szCs w:val="22"/>
                <w:lang w:val="en-GB" w:eastAsia="ja-JP"/>
              </w:rPr>
              <w:t>207 28 00</w:t>
            </w:r>
            <w:r>
              <w:rPr>
                <w:rFonts w:eastAsia="Batang"/>
                <w:bCs/>
                <w:szCs w:val="22"/>
                <w:lang w:val="en-GB" w:eastAsia="ja-JP"/>
              </w:rPr>
              <w:t xml:space="preserve"> </w:t>
            </w:r>
          </w:p>
        </w:tc>
      </w:tr>
      <w:tr w:rsidR="00296293" w:rsidRPr="004D1AC5" w14:paraId="1FC3B4B7" w14:textId="77777777" w:rsidTr="00600BDD">
        <w:trPr>
          <w:cantSplit/>
          <w:trHeight w:val="847"/>
        </w:trPr>
        <w:tc>
          <w:tcPr>
            <w:tcW w:w="4500" w:type="dxa"/>
          </w:tcPr>
          <w:p w14:paraId="7E218E2E" w14:textId="77777777" w:rsidR="00296293" w:rsidRPr="004D1AC5" w:rsidRDefault="00296293" w:rsidP="00600BDD">
            <w:pPr>
              <w:tabs>
                <w:tab w:val="left" w:pos="0"/>
              </w:tabs>
              <w:rPr>
                <w:b/>
                <w:szCs w:val="22"/>
                <w:lang w:val="en-GB"/>
              </w:rPr>
            </w:pPr>
            <w:r w:rsidRPr="004D1AC5">
              <w:rPr>
                <w:b/>
                <w:szCs w:val="22"/>
                <w:lang w:val="en-GB"/>
              </w:rPr>
              <w:t>Ireland</w:t>
            </w:r>
          </w:p>
          <w:p w14:paraId="68586628" w14:textId="77777777" w:rsidR="00296293" w:rsidRPr="004D1AC5" w:rsidRDefault="00296293" w:rsidP="00600BDD">
            <w:pPr>
              <w:tabs>
                <w:tab w:val="left" w:pos="0"/>
              </w:tabs>
              <w:rPr>
                <w:szCs w:val="22"/>
                <w:lang w:val="en-GB"/>
              </w:rPr>
            </w:pPr>
            <w:r w:rsidRPr="004D1AC5">
              <w:rPr>
                <w:szCs w:val="22"/>
                <w:lang w:val="en-GB"/>
              </w:rPr>
              <w:t>Pfizer Healthcare Ireland</w:t>
            </w:r>
            <w:r>
              <w:rPr>
                <w:szCs w:val="22"/>
                <w:lang w:val="en-GB"/>
              </w:rPr>
              <w:t xml:space="preserve"> Unlimited Company</w:t>
            </w:r>
          </w:p>
          <w:p w14:paraId="2253F8A8" w14:textId="77777777" w:rsidR="00296293" w:rsidRPr="004D1AC5" w:rsidRDefault="00296293" w:rsidP="00600BDD">
            <w:pPr>
              <w:tabs>
                <w:tab w:val="left" w:pos="0"/>
              </w:tabs>
              <w:rPr>
                <w:szCs w:val="22"/>
                <w:lang w:val="en-GB"/>
              </w:rPr>
            </w:pPr>
            <w:r w:rsidRPr="004D1AC5">
              <w:rPr>
                <w:szCs w:val="22"/>
                <w:lang w:val="en-GB"/>
              </w:rPr>
              <w:t>Tel: +1800 633 363 (toll free)</w:t>
            </w:r>
          </w:p>
          <w:p w14:paraId="0A76FCA2" w14:textId="77777777" w:rsidR="00296293" w:rsidRPr="004D1AC5" w:rsidRDefault="00296293" w:rsidP="00600BDD">
            <w:pPr>
              <w:tabs>
                <w:tab w:val="left" w:pos="0"/>
              </w:tabs>
              <w:rPr>
                <w:szCs w:val="22"/>
                <w:lang w:val="en-GB"/>
              </w:rPr>
            </w:pPr>
            <w:r w:rsidRPr="004D1AC5">
              <w:rPr>
                <w:szCs w:val="22"/>
                <w:lang w:val="en-GB"/>
              </w:rPr>
              <w:t>Tel: +44 (0)1304 616161</w:t>
            </w:r>
          </w:p>
          <w:p w14:paraId="11C67DCA" w14:textId="77777777" w:rsidR="00296293" w:rsidRPr="004D1AC5" w:rsidRDefault="00296293" w:rsidP="00600BDD">
            <w:pPr>
              <w:tabs>
                <w:tab w:val="left" w:pos="0"/>
              </w:tabs>
              <w:rPr>
                <w:b/>
                <w:szCs w:val="22"/>
                <w:lang w:val="en-GB"/>
              </w:rPr>
            </w:pPr>
          </w:p>
        </w:tc>
        <w:tc>
          <w:tcPr>
            <w:tcW w:w="4856" w:type="dxa"/>
          </w:tcPr>
          <w:p w14:paraId="06D464EF" w14:textId="77777777" w:rsidR="00296293" w:rsidRPr="004D1AC5" w:rsidRDefault="00296293" w:rsidP="00600BDD">
            <w:pPr>
              <w:tabs>
                <w:tab w:val="left" w:pos="0"/>
              </w:tabs>
              <w:rPr>
                <w:b/>
                <w:szCs w:val="22"/>
                <w:lang w:val="en-GB"/>
              </w:rPr>
            </w:pPr>
            <w:r w:rsidRPr="004D1AC5">
              <w:rPr>
                <w:b/>
                <w:szCs w:val="22"/>
                <w:lang w:val="en-GB"/>
              </w:rPr>
              <w:t>Slovenija</w:t>
            </w:r>
          </w:p>
          <w:p w14:paraId="1D30E14B" w14:textId="77777777" w:rsidR="00296293" w:rsidRPr="004D1AC5" w:rsidRDefault="00296293" w:rsidP="00600BDD">
            <w:pPr>
              <w:tabs>
                <w:tab w:val="left" w:pos="0"/>
              </w:tabs>
              <w:rPr>
                <w:szCs w:val="22"/>
                <w:lang w:val="en-GB"/>
              </w:rPr>
            </w:pPr>
            <w:r w:rsidRPr="004D1AC5">
              <w:rPr>
                <w:szCs w:val="22"/>
                <w:lang w:val="en-GB"/>
              </w:rPr>
              <w:t>Pfizer Luxembourg SARL</w:t>
            </w:r>
          </w:p>
          <w:p w14:paraId="773FC41F" w14:textId="69C1DC81" w:rsidR="00296293" w:rsidRPr="004D1AC5" w:rsidRDefault="00296293" w:rsidP="003574F9">
            <w:pPr>
              <w:ind w:left="0" w:firstLine="0"/>
              <w:rPr>
                <w:szCs w:val="22"/>
                <w:lang w:val="en-GB"/>
              </w:rPr>
            </w:pPr>
            <w:r w:rsidRPr="004D1AC5">
              <w:rPr>
                <w:szCs w:val="22"/>
                <w:lang w:val="en-GB"/>
              </w:rPr>
              <w:t xml:space="preserve">Pfizer, </w:t>
            </w:r>
            <w:proofErr w:type="spellStart"/>
            <w:r w:rsidRPr="004D1AC5">
              <w:rPr>
                <w:szCs w:val="22"/>
                <w:lang w:val="en-GB"/>
              </w:rPr>
              <w:t>podružnica</w:t>
            </w:r>
            <w:proofErr w:type="spellEnd"/>
            <w:r w:rsidRPr="004D1AC5">
              <w:rPr>
                <w:szCs w:val="22"/>
                <w:lang w:val="en-GB"/>
              </w:rPr>
              <w:t xml:space="preserve"> za </w:t>
            </w:r>
            <w:proofErr w:type="spellStart"/>
            <w:r w:rsidRPr="004D1AC5">
              <w:rPr>
                <w:szCs w:val="22"/>
                <w:lang w:val="en-GB"/>
              </w:rPr>
              <w:t>svetovanje</w:t>
            </w:r>
            <w:proofErr w:type="spellEnd"/>
            <w:r w:rsidRPr="004D1AC5">
              <w:rPr>
                <w:szCs w:val="22"/>
                <w:lang w:val="en-GB"/>
              </w:rPr>
              <w:t xml:space="preserve"> s </w:t>
            </w:r>
            <w:proofErr w:type="spellStart"/>
            <w:r w:rsidRPr="004D1AC5">
              <w:rPr>
                <w:szCs w:val="22"/>
                <w:lang w:val="en-GB"/>
              </w:rPr>
              <w:t>področja</w:t>
            </w:r>
            <w:proofErr w:type="spellEnd"/>
            <w:r w:rsidR="004E55BE">
              <w:rPr>
                <w:szCs w:val="22"/>
                <w:lang w:val="en-GB"/>
              </w:rPr>
              <w:t xml:space="preserve"> </w:t>
            </w:r>
            <w:proofErr w:type="spellStart"/>
            <w:r w:rsidRPr="004D1AC5">
              <w:rPr>
                <w:szCs w:val="22"/>
                <w:lang w:val="en-GB"/>
              </w:rPr>
              <w:t>farmacevtske</w:t>
            </w:r>
            <w:proofErr w:type="spellEnd"/>
            <w:r w:rsidRPr="004D1AC5">
              <w:rPr>
                <w:szCs w:val="22"/>
                <w:lang w:val="en-GB"/>
              </w:rPr>
              <w:t xml:space="preserve"> </w:t>
            </w:r>
            <w:proofErr w:type="spellStart"/>
            <w:r w:rsidRPr="004D1AC5">
              <w:rPr>
                <w:szCs w:val="22"/>
                <w:lang w:val="en-GB"/>
              </w:rPr>
              <w:t>dejavnosti</w:t>
            </w:r>
            <w:proofErr w:type="spellEnd"/>
            <w:r w:rsidRPr="004D1AC5">
              <w:rPr>
                <w:szCs w:val="22"/>
                <w:lang w:val="en-GB"/>
              </w:rPr>
              <w:t>, Ljubljana</w:t>
            </w:r>
          </w:p>
          <w:p w14:paraId="6453DD35" w14:textId="77777777" w:rsidR="00296293" w:rsidRDefault="00296293" w:rsidP="00600BDD">
            <w:pPr>
              <w:rPr>
                <w:bCs/>
                <w:szCs w:val="22"/>
                <w:lang w:val="en-GB" w:eastAsia="es-ES"/>
              </w:rPr>
            </w:pPr>
            <w:r w:rsidRPr="004D1AC5">
              <w:rPr>
                <w:szCs w:val="22"/>
                <w:lang w:val="en-GB"/>
              </w:rPr>
              <w:t>Tel: +</w:t>
            </w:r>
            <w:r w:rsidRPr="004D1AC5">
              <w:rPr>
                <w:bCs/>
                <w:szCs w:val="22"/>
                <w:lang w:val="en-GB" w:eastAsia="es-ES"/>
              </w:rPr>
              <w:t>386</w:t>
            </w:r>
            <w:r w:rsidRPr="004D1AC5">
              <w:rPr>
                <w:szCs w:val="22"/>
                <w:lang w:val="en-GB"/>
              </w:rPr>
              <w:t xml:space="preserve"> (0)</w:t>
            </w:r>
            <w:r w:rsidRPr="004D1AC5">
              <w:rPr>
                <w:bCs/>
                <w:szCs w:val="22"/>
                <w:lang w:val="en-GB" w:eastAsia="es-ES"/>
              </w:rPr>
              <w:t>1 52 11 400</w:t>
            </w:r>
          </w:p>
          <w:p w14:paraId="005A3584" w14:textId="77777777" w:rsidR="00296293" w:rsidRPr="004D1AC5" w:rsidRDefault="00296293" w:rsidP="00600BDD">
            <w:pPr>
              <w:rPr>
                <w:b/>
                <w:szCs w:val="22"/>
                <w:lang w:val="en-GB"/>
              </w:rPr>
            </w:pPr>
            <w:r>
              <w:rPr>
                <w:bCs/>
                <w:szCs w:val="22"/>
                <w:lang w:val="en-GB" w:eastAsia="es-ES"/>
              </w:rPr>
              <w:t xml:space="preserve"> </w:t>
            </w:r>
          </w:p>
        </w:tc>
      </w:tr>
      <w:tr w:rsidR="00296293" w:rsidRPr="00374997" w14:paraId="4A8B0F42" w14:textId="77777777" w:rsidTr="00600BDD">
        <w:trPr>
          <w:cantSplit/>
          <w:trHeight w:val="986"/>
        </w:trPr>
        <w:tc>
          <w:tcPr>
            <w:tcW w:w="4500" w:type="dxa"/>
          </w:tcPr>
          <w:p w14:paraId="31F886F5" w14:textId="77777777" w:rsidR="00296293" w:rsidRPr="004D1AC5" w:rsidRDefault="00296293" w:rsidP="00600BDD">
            <w:pPr>
              <w:rPr>
                <w:b/>
                <w:szCs w:val="22"/>
                <w:lang w:val="en-GB"/>
              </w:rPr>
            </w:pPr>
            <w:proofErr w:type="spellStart"/>
            <w:r w:rsidRPr="004D1AC5">
              <w:rPr>
                <w:b/>
                <w:szCs w:val="22"/>
                <w:lang w:val="en-GB"/>
              </w:rPr>
              <w:t>Ísland</w:t>
            </w:r>
            <w:proofErr w:type="spellEnd"/>
          </w:p>
          <w:p w14:paraId="265E28E4" w14:textId="77777777" w:rsidR="00296293" w:rsidRPr="004D1AC5" w:rsidRDefault="00296293" w:rsidP="00600BDD">
            <w:pPr>
              <w:tabs>
                <w:tab w:val="left" w:pos="0"/>
              </w:tabs>
              <w:rPr>
                <w:szCs w:val="22"/>
                <w:lang w:val="en-GB"/>
              </w:rPr>
            </w:pPr>
            <w:proofErr w:type="spellStart"/>
            <w:r w:rsidRPr="004D1AC5">
              <w:rPr>
                <w:szCs w:val="22"/>
                <w:lang w:val="en-GB"/>
              </w:rPr>
              <w:t>Icepharma</w:t>
            </w:r>
            <w:proofErr w:type="spellEnd"/>
            <w:r w:rsidRPr="004D1AC5">
              <w:rPr>
                <w:szCs w:val="22"/>
                <w:lang w:val="en-GB"/>
              </w:rPr>
              <w:t xml:space="preserve"> hf.</w:t>
            </w:r>
          </w:p>
          <w:p w14:paraId="05537C09" w14:textId="77777777" w:rsidR="00296293" w:rsidRPr="004D1AC5" w:rsidRDefault="00296293" w:rsidP="00600BDD">
            <w:pPr>
              <w:tabs>
                <w:tab w:val="left" w:pos="0"/>
              </w:tabs>
              <w:rPr>
                <w:b/>
                <w:szCs w:val="22"/>
                <w:lang w:val="en-GB"/>
              </w:rPr>
            </w:pPr>
            <w:r w:rsidRPr="004D1AC5">
              <w:rPr>
                <w:szCs w:val="22"/>
                <w:lang w:val="en-GB"/>
              </w:rPr>
              <w:t>Sími: +354 540 8000</w:t>
            </w:r>
          </w:p>
        </w:tc>
        <w:tc>
          <w:tcPr>
            <w:tcW w:w="4856" w:type="dxa"/>
          </w:tcPr>
          <w:p w14:paraId="6ECA2A80" w14:textId="77777777" w:rsidR="00296293" w:rsidRPr="00374997" w:rsidRDefault="00296293" w:rsidP="00600BDD">
            <w:pPr>
              <w:rPr>
                <w:b/>
                <w:szCs w:val="22"/>
                <w:lang w:val="pt-PT"/>
              </w:rPr>
            </w:pPr>
            <w:r w:rsidRPr="00374997">
              <w:rPr>
                <w:b/>
                <w:szCs w:val="22"/>
                <w:lang w:val="pt-PT"/>
              </w:rPr>
              <w:t>Slovenská republika</w:t>
            </w:r>
          </w:p>
          <w:p w14:paraId="5CCD6A68" w14:textId="77777777" w:rsidR="00296293" w:rsidRPr="00374997" w:rsidRDefault="00296293" w:rsidP="00600BDD">
            <w:pPr>
              <w:tabs>
                <w:tab w:val="left" w:pos="0"/>
              </w:tabs>
              <w:rPr>
                <w:szCs w:val="22"/>
                <w:lang w:val="pt-PT"/>
              </w:rPr>
            </w:pPr>
            <w:r w:rsidRPr="00374997">
              <w:rPr>
                <w:szCs w:val="22"/>
                <w:lang w:val="pt-PT"/>
              </w:rPr>
              <w:t>Pfizer Luxembourg SARL</w:t>
            </w:r>
            <w:r w:rsidRPr="00374997">
              <w:rPr>
                <w:bCs/>
                <w:szCs w:val="22"/>
                <w:lang w:val="pt-PT" w:eastAsia="it-IT"/>
              </w:rPr>
              <w:t>, organizačná zložka</w:t>
            </w:r>
            <w:r w:rsidRPr="00374997">
              <w:rPr>
                <w:szCs w:val="22"/>
                <w:lang w:val="pt-PT" w:eastAsia="es-ES"/>
              </w:rPr>
              <w:t xml:space="preserve"> </w:t>
            </w:r>
          </w:p>
          <w:p w14:paraId="4F780600" w14:textId="77777777" w:rsidR="00296293" w:rsidRPr="00973BD8" w:rsidRDefault="00296293" w:rsidP="00600BDD">
            <w:pPr>
              <w:tabs>
                <w:tab w:val="left" w:pos="0"/>
              </w:tabs>
              <w:rPr>
                <w:b/>
                <w:szCs w:val="22"/>
                <w:lang w:val="de-DE"/>
              </w:rPr>
            </w:pPr>
            <w:r w:rsidRPr="004D1AC5">
              <w:rPr>
                <w:szCs w:val="22"/>
                <w:lang w:val="en-GB" w:eastAsia="es-ES"/>
              </w:rPr>
              <w:t>Tel: +421 2 3355 5500</w:t>
            </w:r>
            <w:r>
              <w:rPr>
                <w:szCs w:val="22"/>
                <w:lang w:val="en-GB" w:eastAsia="es-ES"/>
              </w:rPr>
              <w:t xml:space="preserve"> </w:t>
            </w:r>
          </w:p>
        </w:tc>
      </w:tr>
      <w:tr w:rsidR="00296293" w:rsidRPr="005043BD" w14:paraId="40530A6E" w14:textId="77777777" w:rsidTr="00600BDD">
        <w:trPr>
          <w:cantSplit/>
          <w:trHeight w:val="1036"/>
        </w:trPr>
        <w:tc>
          <w:tcPr>
            <w:tcW w:w="4500" w:type="dxa"/>
          </w:tcPr>
          <w:p w14:paraId="53D527F9" w14:textId="77777777" w:rsidR="00296293" w:rsidRPr="00CF6C26" w:rsidRDefault="00296293" w:rsidP="00600BDD">
            <w:pPr>
              <w:tabs>
                <w:tab w:val="left" w:pos="0"/>
              </w:tabs>
              <w:rPr>
                <w:szCs w:val="22"/>
                <w:lang w:val="it-IT"/>
              </w:rPr>
            </w:pPr>
            <w:r w:rsidRPr="00CF6C26">
              <w:rPr>
                <w:b/>
                <w:szCs w:val="22"/>
                <w:lang w:val="it-IT"/>
              </w:rPr>
              <w:t>Italia</w:t>
            </w:r>
          </w:p>
          <w:p w14:paraId="336B62DC" w14:textId="77777777" w:rsidR="00296293" w:rsidRPr="00CF6C26" w:rsidRDefault="00296293" w:rsidP="00600BDD">
            <w:pPr>
              <w:tabs>
                <w:tab w:val="left" w:pos="0"/>
              </w:tabs>
              <w:rPr>
                <w:szCs w:val="22"/>
                <w:lang w:val="it-IT"/>
              </w:rPr>
            </w:pPr>
            <w:r w:rsidRPr="00CF6C26">
              <w:rPr>
                <w:szCs w:val="22"/>
                <w:lang w:val="it-IT"/>
              </w:rPr>
              <w:t>Pfizer S.r.l.</w:t>
            </w:r>
          </w:p>
          <w:p w14:paraId="39BC5EE0" w14:textId="77777777" w:rsidR="00296293" w:rsidRPr="004D1AC5" w:rsidRDefault="00296293" w:rsidP="00600BDD">
            <w:pPr>
              <w:outlineLvl w:val="0"/>
              <w:rPr>
                <w:b/>
                <w:szCs w:val="22"/>
                <w:lang w:val="en-GB"/>
              </w:rPr>
            </w:pPr>
            <w:r w:rsidRPr="004D1AC5">
              <w:rPr>
                <w:szCs w:val="22"/>
                <w:lang w:val="en-GB"/>
              </w:rPr>
              <w:t>Tel: +39 06 33 18 21</w:t>
            </w:r>
          </w:p>
        </w:tc>
        <w:tc>
          <w:tcPr>
            <w:tcW w:w="4856" w:type="dxa"/>
          </w:tcPr>
          <w:p w14:paraId="0A907FC2" w14:textId="77777777" w:rsidR="00296293" w:rsidRPr="00973BD8" w:rsidRDefault="00296293" w:rsidP="00600BDD">
            <w:pPr>
              <w:tabs>
                <w:tab w:val="left" w:pos="0"/>
              </w:tabs>
              <w:rPr>
                <w:b/>
                <w:szCs w:val="22"/>
                <w:lang w:val="de-DE"/>
              </w:rPr>
            </w:pPr>
            <w:r w:rsidRPr="00973BD8">
              <w:rPr>
                <w:b/>
                <w:szCs w:val="22"/>
                <w:lang w:val="de-DE"/>
              </w:rPr>
              <w:t>Suomi/Finland</w:t>
            </w:r>
          </w:p>
          <w:p w14:paraId="6481FAC9" w14:textId="77777777" w:rsidR="00296293" w:rsidRPr="00973BD8" w:rsidRDefault="00296293" w:rsidP="00600BDD">
            <w:pPr>
              <w:tabs>
                <w:tab w:val="left" w:pos="0"/>
              </w:tabs>
              <w:rPr>
                <w:szCs w:val="22"/>
                <w:lang w:val="de-DE"/>
              </w:rPr>
            </w:pPr>
            <w:r w:rsidRPr="00973BD8">
              <w:rPr>
                <w:szCs w:val="22"/>
                <w:lang w:val="de-DE"/>
              </w:rPr>
              <w:t>Pfizer Oy</w:t>
            </w:r>
          </w:p>
          <w:p w14:paraId="697ECB88" w14:textId="77777777" w:rsidR="00296293" w:rsidRPr="000132F1" w:rsidRDefault="00296293" w:rsidP="00600BDD">
            <w:pPr>
              <w:tabs>
                <w:tab w:val="left" w:pos="0"/>
              </w:tabs>
              <w:rPr>
                <w:szCs w:val="22"/>
                <w:lang w:val="en-GB"/>
              </w:rPr>
            </w:pPr>
            <w:r w:rsidRPr="00973BD8">
              <w:rPr>
                <w:szCs w:val="22"/>
                <w:lang w:val="de-DE"/>
              </w:rPr>
              <w:t>Puh/Tel: +358 (0)9 430 040</w:t>
            </w:r>
            <w:r>
              <w:rPr>
                <w:szCs w:val="22"/>
                <w:lang w:val="de-DE"/>
              </w:rPr>
              <w:t xml:space="preserve"> </w:t>
            </w:r>
          </w:p>
        </w:tc>
      </w:tr>
      <w:tr w:rsidR="00296293" w:rsidRPr="004D1AC5" w14:paraId="1DBF57AD" w14:textId="77777777" w:rsidTr="00600BDD">
        <w:trPr>
          <w:cantSplit/>
          <w:trHeight w:val="896"/>
        </w:trPr>
        <w:tc>
          <w:tcPr>
            <w:tcW w:w="4500" w:type="dxa"/>
          </w:tcPr>
          <w:p w14:paraId="4CC3F8A0" w14:textId="77777777" w:rsidR="00296293" w:rsidRPr="003D5AFE" w:rsidRDefault="00296293" w:rsidP="00600BDD">
            <w:pPr>
              <w:outlineLvl w:val="0"/>
              <w:rPr>
                <w:b/>
                <w:szCs w:val="22"/>
                <w:lang w:val="de-DE"/>
              </w:rPr>
            </w:pPr>
            <w:r w:rsidRPr="003D5AFE">
              <w:rPr>
                <w:b/>
                <w:szCs w:val="22"/>
                <w:lang w:val="de-DE"/>
              </w:rPr>
              <w:t>K</w:t>
            </w:r>
            <w:r w:rsidRPr="004D1AC5">
              <w:rPr>
                <w:b/>
                <w:szCs w:val="22"/>
                <w:lang w:val="en-GB"/>
              </w:rPr>
              <w:t>ύπ</w:t>
            </w:r>
            <w:proofErr w:type="spellStart"/>
            <w:r w:rsidRPr="004D1AC5">
              <w:rPr>
                <w:b/>
                <w:szCs w:val="22"/>
                <w:lang w:val="en-GB"/>
              </w:rPr>
              <w:t>ρος</w:t>
            </w:r>
            <w:proofErr w:type="spellEnd"/>
          </w:p>
          <w:p w14:paraId="1525E3BA" w14:textId="77777777" w:rsidR="00296293" w:rsidRPr="003D5AFE" w:rsidRDefault="00296293" w:rsidP="00600BDD">
            <w:pPr>
              <w:outlineLvl w:val="0"/>
              <w:rPr>
                <w:szCs w:val="22"/>
                <w:lang w:val="de-DE"/>
              </w:rPr>
            </w:pPr>
            <w:r w:rsidRPr="003D5AFE">
              <w:rPr>
                <w:szCs w:val="22"/>
                <w:lang w:val="de-DE"/>
              </w:rPr>
              <w:t xml:space="preserve">Pfizer </w:t>
            </w:r>
            <w:proofErr w:type="spellStart"/>
            <w:r w:rsidRPr="004D1AC5">
              <w:rPr>
                <w:szCs w:val="22"/>
                <w:lang w:val="en-GB"/>
              </w:rPr>
              <w:t>Ελλάς</w:t>
            </w:r>
            <w:proofErr w:type="spellEnd"/>
            <w:r w:rsidRPr="003D5AFE">
              <w:rPr>
                <w:szCs w:val="22"/>
                <w:lang w:val="de-DE"/>
              </w:rPr>
              <w:t xml:space="preserve"> </w:t>
            </w:r>
            <w:r w:rsidRPr="004D1AC5">
              <w:rPr>
                <w:szCs w:val="22"/>
                <w:lang w:val="en-GB"/>
              </w:rPr>
              <w:t>Α</w:t>
            </w:r>
            <w:r w:rsidRPr="003D5AFE">
              <w:rPr>
                <w:szCs w:val="22"/>
                <w:lang w:val="de-DE"/>
              </w:rPr>
              <w:t>.</w:t>
            </w:r>
            <w:r w:rsidRPr="004D1AC5">
              <w:rPr>
                <w:szCs w:val="22"/>
                <w:lang w:val="en-GB"/>
              </w:rPr>
              <w:t>Ε</w:t>
            </w:r>
            <w:r w:rsidRPr="003D5AFE">
              <w:rPr>
                <w:szCs w:val="22"/>
                <w:lang w:val="de-DE"/>
              </w:rPr>
              <w:t xml:space="preserve">. (Cyprus Branch) </w:t>
            </w:r>
          </w:p>
          <w:p w14:paraId="699E02A0" w14:textId="77777777" w:rsidR="00296293" w:rsidRPr="004D1AC5" w:rsidRDefault="00296293" w:rsidP="00600BDD">
            <w:pPr>
              <w:outlineLvl w:val="0"/>
              <w:rPr>
                <w:szCs w:val="22"/>
                <w:lang w:val="en-GB"/>
              </w:rPr>
            </w:pPr>
            <w:proofErr w:type="spellStart"/>
            <w:r w:rsidRPr="004D1AC5">
              <w:rPr>
                <w:szCs w:val="22"/>
                <w:lang w:val="en-GB"/>
              </w:rPr>
              <w:t>Τηλ</w:t>
            </w:r>
            <w:proofErr w:type="spellEnd"/>
            <w:r w:rsidRPr="004D1AC5">
              <w:rPr>
                <w:szCs w:val="22"/>
                <w:lang w:val="en-GB"/>
              </w:rPr>
              <w:t>: +357 22817690</w:t>
            </w:r>
          </w:p>
        </w:tc>
        <w:tc>
          <w:tcPr>
            <w:tcW w:w="4856" w:type="dxa"/>
          </w:tcPr>
          <w:p w14:paraId="6DD7ACD5" w14:textId="77777777" w:rsidR="00296293" w:rsidRPr="00262FEB" w:rsidRDefault="00296293" w:rsidP="00600BDD">
            <w:pPr>
              <w:tabs>
                <w:tab w:val="left" w:pos="0"/>
              </w:tabs>
              <w:rPr>
                <w:b/>
                <w:szCs w:val="22"/>
                <w:lang w:val="de-DE"/>
              </w:rPr>
            </w:pPr>
            <w:r w:rsidRPr="00262FEB">
              <w:rPr>
                <w:b/>
                <w:szCs w:val="22"/>
                <w:lang w:val="de-DE"/>
              </w:rPr>
              <w:t xml:space="preserve">Sverige </w:t>
            </w:r>
          </w:p>
          <w:p w14:paraId="060E5920" w14:textId="77777777" w:rsidR="00296293" w:rsidRPr="00262FEB" w:rsidRDefault="00296293" w:rsidP="00600BDD">
            <w:pPr>
              <w:tabs>
                <w:tab w:val="left" w:pos="0"/>
              </w:tabs>
              <w:rPr>
                <w:szCs w:val="22"/>
                <w:lang w:val="de-DE"/>
              </w:rPr>
            </w:pPr>
            <w:r w:rsidRPr="00262FEB">
              <w:rPr>
                <w:szCs w:val="22"/>
                <w:lang w:val="de-DE"/>
              </w:rPr>
              <w:t>Pfizer AB</w:t>
            </w:r>
          </w:p>
          <w:p w14:paraId="6F7DC9E8" w14:textId="77777777" w:rsidR="00296293" w:rsidRDefault="00296293" w:rsidP="00600BDD">
            <w:pPr>
              <w:tabs>
                <w:tab w:val="left" w:pos="0"/>
              </w:tabs>
              <w:rPr>
                <w:szCs w:val="22"/>
                <w:lang w:val="de-DE"/>
              </w:rPr>
            </w:pPr>
            <w:r w:rsidRPr="00262FEB">
              <w:rPr>
                <w:szCs w:val="22"/>
                <w:lang w:val="de-DE"/>
              </w:rPr>
              <w:t>Tel: +46 (0)8 550 520 00</w:t>
            </w:r>
          </w:p>
          <w:p w14:paraId="1A3FD447" w14:textId="6474CA34" w:rsidR="00296293" w:rsidRPr="004D1AC5" w:rsidRDefault="00296293" w:rsidP="00600BDD">
            <w:pPr>
              <w:tabs>
                <w:tab w:val="left" w:pos="0"/>
              </w:tabs>
              <w:rPr>
                <w:b/>
                <w:szCs w:val="22"/>
                <w:lang w:val="en-GB"/>
              </w:rPr>
            </w:pPr>
          </w:p>
        </w:tc>
      </w:tr>
    </w:tbl>
    <w:p w14:paraId="29E4B3D1" w14:textId="77777777" w:rsidR="00CD4EC7" w:rsidRPr="00E265E4" w:rsidRDefault="00CD4EC7" w:rsidP="00D10AF7">
      <w:pPr>
        <w:keepNext/>
        <w:ind w:left="0" w:firstLine="0"/>
        <w:rPr>
          <w:noProof/>
          <w:color w:val="000000"/>
          <w:szCs w:val="22"/>
        </w:rPr>
      </w:pPr>
      <w:r w:rsidRPr="00E265E4">
        <w:rPr>
          <w:b/>
          <w:noProof/>
          <w:color w:val="000000"/>
          <w:szCs w:val="22"/>
        </w:rPr>
        <w:lastRenderedPageBreak/>
        <w:t>Data ostatniej aktualizacji ulotki:</w:t>
      </w:r>
      <w:r w:rsidRPr="00E265E4">
        <w:rPr>
          <w:noProof/>
          <w:color w:val="000000"/>
          <w:szCs w:val="22"/>
        </w:rPr>
        <w:t xml:space="preserve"> {MM/RRRR}</w:t>
      </w:r>
    </w:p>
    <w:p w14:paraId="45D32F51" w14:textId="77777777" w:rsidR="00CD4EC7" w:rsidRPr="00E265E4" w:rsidRDefault="00CD4EC7" w:rsidP="00D10AF7">
      <w:pPr>
        <w:keepNext/>
        <w:ind w:left="0" w:firstLine="0"/>
        <w:rPr>
          <w:noProof/>
          <w:color w:val="000000"/>
          <w:szCs w:val="22"/>
        </w:rPr>
      </w:pPr>
    </w:p>
    <w:p w14:paraId="51CB20D3" w14:textId="34B99D37" w:rsidR="00044FEB" w:rsidRDefault="00CD4EC7" w:rsidP="004A27F6">
      <w:pPr>
        <w:ind w:left="0" w:firstLine="0"/>
        <w:rPr>
          <w:noProof/>
          <w:color w:val="000000"/>
          <w:szCs w:val="22"/>
        </w:rPr>
      </w:pPr>
      <w:r w:rsidRPr="00E265E4">
        <w:rPr>
          <w:noProof/>
          <w:color w:val="000000"/>
          <w:szCs w:val="22"/>
        </w:rPr>
        <w:t>Szczegółowe informacje o tym leku znajdują się na stronie internetowej Europejskiej Agencji Leków</w:t>
      </w:r>
      <w:r w:rsidR="0069121A">
        <w:rPr>
          <w:noProof/>
          <w:color w:val="000000"/>
          <w:szCs w:val="22"/>
        </w:rPr>
        <w:t xml:space="preserve"> </w:t>
      </w:r>
      <w:hyperlink r:id="rId17" w:history="1">
        <w:r w:rsidR="00D52D13" w:rsidRPr="00A60BEB">
          <w:rPr>
            <w:rStyle w:val="Hyperlink"/>
            <w:noProof/>
            <w:szCs w:val="22"/>
          </w:rPr>
          <w:t>https://www.ema.europa.eu</w:t>
        </w:r>
      </w:hyperlink>
      <w:r w:rsidRPr="00E265E4">
        <w:rPr>
          <w:noProof/>
          <w:color w:val="000000"/>
          <w:szCs w:val="22"/>
        </w:rPr>
        <w:t xml:space="preserve">. </w:t>
      </w:r>
    </w:p>
    <w:p w14:paraId="4A4A07EF" w14:textId="02492992" w:rsidR="0069121A" w:rsidRDefault="0069121A">
      <w:pPr>
        <w:ind w:left="0" w:firstLine="0"/>
        <w:rPr>
          <w:noProof/>
          <w:color w:val="000000"/>
          <w:szCs w:val="22"/>
        </w:rPr>
      </w:pPr>
      <w:r>
        <w:rPr>
          <w:noProof/>
          <w:color w:val="000000"/>
          <w:szCs w:val="22"/>
        </w:rPr>
        <w:br w:type="page"/>
      </w:r>
    </w:p>
    <w:p w14:paraId="66C78EE5" w14:textId="77777777" w:rsidR="00B3107A" w:rsidRPr="004D1AC5" w:rsidRDefault="00B3107A" w:rsidP="00B3107A">
      <w:pPr>
        <w:jc w:val="center"/>
        <w:outlineLvl w:val="0"/>
        <w:rPr>
          <w:b/>
        </w:rPr>
      </w:pPr>
      <w:r>
        <w:rPr>
          <w:b/>
        </w:rPr>
        <w:lastRenderedPageBreak/>
        <w:t>Ulotka dołączona do opakowania: informacja dla użytkownika</w:t>
      </w:r>
    </w:p>
    <w:p w14:paraId="10C1D1AB" w14:textId="77777777" w:rsidR="00B3107A" w:rsidRPr="00F94AD2" w:rsidRDefault="00B3107A" w:rsidP="00B3107A">
      <w:pPr>
        <w:numPr>
          <w:ilvl w:val="12"/>
          <w:numId w:val="0"/>
        </w:numPr>
        <w:jc w:val="center"/>
      </w:pPr>
    </w:p>
    <w:p w14:paraId="769544DD" w14:textId="77777777" w:rsidR="00B3107A" w:rsidRPr="004D1AC5" w:rsidRDefault="00B3107A" w:rsidP="00B3107A">
      <w:pPr>
        <w:ind w:left="360" w:hanging="360"/>
        <w:jc w:val="center"/>
        <w:rPr>
          <w:b/>
        </w:rPr>
      </w:pPr>
      <w:r>
        <w:rPr>
          <w:b/>
        </w:rPr>
        <w:t>XALKORI 20 mg granulat w kapsułkach do otwierania</w:t>
      </w:r>
    </w:p>
    <w:p w14:paraId="577FD7E2" w14:textId="77777777" w:rsidR="00B3107A" w:rsidRPr="004D1AC5" w:rsidRDefault="00B3107A" w:rsidP="00B3107A">
      <w:pPr>
        <w:ind w:left="360" w:hanging="360"/>
        <w:jc w:val="center"/>
        <w:rPr>
          <w:b/>
        </w:rPr>
      </w:pPr>
      <w:r>
        <w:rPr>
          <w:b/>
        </w:rPr>
        <w:t>XALKORI 50 mg granulat w kapsułkach do otwierania</w:t>
      </w:r>
    </w:p>
    <w:p w14:paraId="5E89CDD8" w14:textId="77777777" w:rsidR="00B3107A" w:rsidRPr="004D1AC5" w:rsidRDefault="00B3107A" w:rsidP="00B3107A">
      <w:pPr>
        <w:ind w:left="360" w:hanging="360"/>
        <w:jc w:val="center"/>
        <w:rPr>
          <w:b/>
        </w:rPr>
      </w:pPr>
      <w:r>
        <w:rPr>
          <w:b/>
        </w:rPr>
        <w:t>XALKORI 150 mg granulat w kapsułkach do otwierania</w:t>
      </w:r>
    </w:p>
    <w:p w14:paraId="67AAC204" w14:textId="77777777" w:rsidR="00B3107A" w:rsidRPr="004D1AC5" w:rsidRDefault="00B3107A" w:rsidP="00B3107A">
      <w:pPr>
        <w:numPr>
          <w:ilvl w:val="12"/>
          <w:numId w:val="0"/>
        </w:numPr>
        <w:jc w:val="center"/>
      </w:pPr>
      <w:r>
        <w:t>kryzotynib</w:t>
      </w:r>
    </w:p>
    <w:p w14:paraId="1CE1F889" w14:textId="77777777" w:rsidR="00B3107A" w:rsidRPr="00F94AD2" w:rsidRDefault="00B3107A" w:rsidP="00B3107A">
      <w:pPr>
        <w:numPr>
          <w:ilvl w:val="12"/>
          <w:numId w:val="0"/>
        </w:numPr>
        <w:jc w:val="center"/>
        <w:rPr>
          <w:b/>
        </w:rPr>
      </w:pPr>
    </w:p>
    <w:p w14:paraId="24085485" w14:textId="40696BBA" w:rsidR="00B3107A" w:rsidRPr="004D1AC5" w:rsidRDefault="00B3107A" w:rsidP="00183A96">
      <w:pPr>
        <w:suppressAutoHyphens/>
        <w:ind w:left="0" w:firstLine="0"/>
        <w:rPr>
          <w:b/>
          <w:szCs w:val="22"/>
        </w:rPr>
      </w:pPr>
      <w:r>
        <w:rPr>
          <w:b/>
        </w:rPr>
        <w:t xml:space="preserve">Zwrot „pacjent” odnosi się zarówno do pacjenta dorosłego, jak i pacjenta z grupy dzieci i młodzieży. </w:t>
      </w:r>
    </w:p>
    <w:p w14:paraId="6E9F475C" w14:textId="77777777" w:rsidR="00B3107A" w:rsidRPr="00F94AD2" w:rsidRDefault="00B3107A" w:rsidP="00B3107A">
      <w:pPr>
        <w:suppressAutoHyphens/>
        <w:rPr>
          <w:b/>
          <w:szCs w:val="22"/>
        </w:rPr>
      </w:pPr>
    </w:p>
    <w:p w14:paraId="6F81747A" w14:textId="4BE1BFFF" w:rsidR="00B3107A" w:rsidRPr="004D1AC5" w:rsidRDefault="00B3107A" w:rsidP="00183A96">
      <w:pPr>
        <w:suppressAutoHyphens/>
        <w:ind w:left="0" w:firstLine="0"/>
      </w:pPr>
      <w:r>
        <w:rPr>
          <w:b/>
        </w:rPr>
        <w:t xml:space="preserve">Należy uważnie zapoznać się z treścią ulotki przed </w:t>
      </w:r>
      <w:r w:rsidR="002F7728" w:rsidRPr="00E265E4">
        <w:rPr>
          <w:b/>
          <w:noProof/>
          <w:color w:val="000000"/>
          <w:szCs w:val="22"/>
        </w:rPr>
        <w:t xml:space="preserve">zastosowaniem </w:t>
      </w:r>
      <w:r>
        <w:rPr>
          <w:b/>
        </w:rPr>
        <w:t>leku, ponieważ zawiera ona informacje ważne dla pacjenta.</w:t>
      </w:r>
    </w:p>
    <w:p w14:paraId="545E676D" w14:textId="77777777" w:rsidR="00B3107A" w:rsidRPr="004D1AC5" w:rsidRDefault="00B3107A" w:rsidP="00B3107A">
      <w:pPr>
        <w:numPr>
          <w:ilvl w:val="0"/>
          <w:numId w:val="37"/>
        </w:numPr>
        <w:ind w:left="567" w:right="-2" w:hanging="567"/>
      </w:pPr>
      <w:r>
        <w:t>Należy zachować tę ulotkę, aby w razie potrzeby móc ją ponownie przeczytać.</w:t>
      </w:r>
    </w:p>
    <w:p w14:paraId="44B2AB38" w14:textId="77777777" w:rsidR="00B3107A" w:rsidRPr="004D1AC5" w:rsidRDefault="00B3107A" w:rsidP="00B3107A">
      <w:pPr>
        <w:numPr>
          <w:ilvl w:val="0"/>
          <w:numId w:val="37"/>
        </w:numPr>
        <w:ind w:left="567" w:right="-2" w:hanging="567"/>
      </w:pPr>
      <w:r>
        <w:t>W razie jakichkolwiek wątpliwości należy zwrócić się do lekarza, farmaceuty lub pielęgniarki.</w:t>
      </w:r>
    </w:p>
    <w:p w14:paraId="155F6F65" w14:textId="77777777" w:rsidR="00B3107A" w:rsidRPr="004D1AC5" w:rsidRDefault="00B3107A" w:rsidP="00B3107A">
      <w:pPr>
        <w:numPr>
          <w:ilvl w:val="0"/>
          <w:numId w:val="37"/>
        </w:numPr>
        <w:ind w:left="567" w:right="-2" w:hanging="567"/>
      </w:pPr>
      <w:r>
        <w:t>Lek ten przepisano ściśle określonej osobie. Nie należy go przekazywać innym. Lek może zaszkodzić innej osobie, nawet jeśli objawy jej choroby są takie same.</w:t>
      </w:r>
    </w:p>
    <w:p w14:paraId="09412653" w14:textId="34F7233B" w:rsidR="00B3107A" w:rsidRPr="004D1AC5" w:rsidRDefault="00B3107A" w:rsidP="00B3107A">
      <w:pPr>
        <w:numPr>
          <w:ilvl w:val="0"/>
          <w:numId w:val="37"/>
        </w:numPr>
        <w:ind w:left="567" w:right="-2" w:hanging="567"/>
      </w:pPr>
      <w:r>
        <w:t xml:space="preserve">Jeśli </w:t>
      </w:r>
      <w:r w:rsidR="002F7728">
        <w:t xml:space="preserve">u pacjenta </w:t>
      </w:r>
      <w:r>
        <w:t>wystąpią jakiekolwiek objawy niepożądane, w tym wszelkie objawy niepożądane niewymienione w tej ulotce, należy powiedzieć o tym lekarzowi</w:t>
      </w:r>
      <w:r w:rsidR="002F7728">
        <w:t>,</w:t>
      </w:r>
      <w:r>
        <w:t xml:space="preserve"> farmaceucie</w:t>
      </w:r>
      <w:r w:rsidR="002F7728">
        <w:t xml:space="preserve"> lub pielęgniarce</w:t>
      </w:r>
      <w:r>
        <w:t>. Patrz punkt 4.</w:t>
      </w:r>
    </w:p>
    <w:p w14:paraId="2367ED36" w14:textId="77777777" w:rsidR="00B3107A" w:rsidRPr="00183A96" w:rsidRDefault="00B3107A" w:rsidP="00B3107A">
      <w:pPr>
        <w:numPr>
          <w:ilvl w:val="12"/>
          <w:numId w:val="0"/>
        </w:numPr>
        <w:ind w:right="-2"/>
        <w:rPr>
          <w:i/>
        </w:rPr>
      </w:pPr>
    </w:p>
    <w:p w14:paraId="6503E6CA" w14:textId="77777777" w:rsidR="00B3107A" w:rsidRPr="004D1AC5" w:rsidRDefault="00B3107A" w:rsidP="00B3107A">
      <w:pPr>
        <w:keepNext/>
        <w:numPr>
          <w:ilvl w:val="12"/>
          <w:numId w:val="0"/>
        </w:numPr>
        <w:ind w:right="-2"/>
        <w:outlineLvl w:val="0"/>
        <w:rPr>
          <w:b/>
        </w:rPr>
      </w:pPr>
      <w:r>
        <w:rPr>
          <w:b/>
        </w:rPr>
        <w:t>Spis treści ulotki</w:t>
      </w:r>
    </w:p>
    <w:p w14:paraId="61B9B9BC" w14:textId="77777777" w:rsidR="00B3107A" w:rsidRPr="004D1AC5" w:rsidRDefault="00B3107A" w:rsidP="00B3107A">
      <w:pPr>
        <w:keepNext/>
        <w:numPr>
          <w:ilvl w:val="12"/>
          <w:numId w:val="0"/>
        </w:numPr>
        <w:ind w:right="-2"/>
        <w:outlineLvl w:val="0"/>
        <w:rPr>
          <w:lang w:val="en-GB"/>
        </w:rPr>
      </w:pPr>
    </w:p>
    <w:p w14:paraId="2D173FC8" w14:textId="77777777" w:rsidR="00B3107A" w:rsidRPr="004D1AC5" w:rsidRDefault="00B3107A" w:rsidP="00B3107A">
      <w:pPr>
        <w:numPr>
          <w:ilvl w:val="12"/>
          <w:numId w:val="0"/>
        </w:numPr>
        <w:ind w:right="-29"/>
      </w:pPr>
      <w:r>
        <w:t>1. Co to jest lek XALKORI i w jakim celu się go stosuje</w:t>
      </w:r>
    </w:p>
    <w:p w14:paraId="6FF6B75E" w14:textId="77777777" w:rsidR="00B3107A" w:rsidRPr="004D1AC5" w:rsidRDefault="00B3107A" w:rsidP="00B3107A">
      <w:pPr>
        <w:numPr>
          <w:ilvl w:val="12"/>
          <w:numId w:val="0"/>
        </w:numPr>
        <w:ind w:right="-29"/>
      </w:pPr>
      <w:r>
        <w:t>2. Informacje ważne przed przyjęciem leku XALKORI</w:t>
      </w:r>
    </w:p>
    <w:p w14:paraId="66E57793" w14:textId="6F0D492A" w:rsidR="00B3107A" w:rsidRPr="004D1AC5" w:rsidRDefault="00B3107A" w:rsidP="00B3107A">
      <w:pPr>
        <w:numPr>
          <w:ilvl w:val="12"/>
          <w:numId w:val="0"/>
        </w:numPr>
        <w:ind w:right="-29"/>
      </w:pPr>
      <w:r>
        <w:t>3. Jak stosować lek XALKORI granul</w:t>
      </w:r>
      <w:r w:rsidR="00CE65A5">
        <w:t>at</w:t>
      </w:r>
      <w:r>
        <w:t xml:space="preserve"> w kapsułkach do otwierania</w:t>
      </w:r>
    </w:p>
    <w:p w14:paraId="0C2927EF" w14:textId="77777777" w:rsidR="00B3107A" w:rsidRPr="004D1AC5" w:rsidRDefault="00B3107A" w:rsidP="00B3107A">
      <w:pPr>
        <w:numPr>
          <w:ilvl w:val="12"/>
          <w:numId w:val="0"/>
        </w:numPr>
        <w:ind w:right="-29"/>
      </w:pPr>
      <w:r>
        <w:t>4. Możliwe działania niepożądane</w:t>
      </w:r>
    </w:p>
    <w:p w14:paraId="21EDB406" w14:textId="77777777" w:rsidR="00B3107A" w:rsidRPr="004D1AC5" w:rsidRDefault="00B3107A" w:rsidP="00B3107A">
      <w:pPr>
        <w:numPr>
          <w:ilvl w:val="12"/>
          <w:numId w:val="0"/>
        </w:numPr>
        <w:ind w:right="-29"/>
      </w:pPr>
      <w:r>
        <w:t>5. Jak przechowywać lek XALKORI</w:t>
      </w:r>
    </w:p>
    <w:p w14:paraId="3720067F" w14:textId="77777777" w:rsidR="00B3107A" w:rsidRPr="004D1AC5" w:rsidRDefault="00B3107A" w:rsidP="00B3107A">
      <w:pPr>
        <w:ind w:right="-29"/>
      </w:pPr>
      <w:r>
        <w:t>6. Zawartość opakowania i inne informacje</w:t>
      </w:r>
    </w:p>
    <w:p w14:paraId="62A61871" w14:textId="75E9ADFE" w:rsidR="00B3107A" w:rsidRPr="004D1AC5" w:rsidRDefault="00B3107A" w:rsidP="00B3107A">
      <w:pPr>
        <w:ind w:right="-29"/>
      </w:pPr>
      <w:r>
        <w:t>7. Instrukcj</w:t>
      </w:r>
      <w:r w:rsidR="00CE65A5">
        <w:t>a</w:t>
      </w:r>
      <w:r>
        <w:t xml:space="preserve"> </w:t>
      </w:r>
      <w:r w:rsidR="00CE65A5">
        <w:t>stosowania</w:t>
      </w:r>
    </w:p>
    <w:p w14:paraId="19048CE2" w14:textId="77777777" w:rsidR="00B3107A" w:rsidRPr="00F94AD2" w:rsidRDefault="00B3107A" w:rsidP="00B3107A">
      <w:pPr>
        <w:ind w:right="-29"/>
      </w:pPr>
    </w:p>
    <w:p w14:paraId="5E9D67CE" w14:textId="77777777" w:rsidR="00B3107A" w:rsidRPr="00F94AD2" w:rsidRDefault="00B3107A" w:rsidP="00B3107A">
      <w:pPr>
        <w:ind w:right="-29"/>
      </w:pPr>
    </w:p>
    <w:p w14:paraId="57A44265" w14:textId="77777777" w:rsidR="00B3107A" w:rsidRPr="004D1AC5" w:rsidRDefault="00B3107A" w:rsidP="00B3107A">
      <w:pPr>
        <w:ind w:right="-2"/>
        <w:rPr>
          <w:b/>
        </w:rPr>
      </w:pPr>
      <w:r>
        <w:rPr>
          <w:b/>
        </w:rPr>
        <w:t>1.</w:t>
      </w:r>
      <w:r>
        <w:rPr>
          <w:b/>
        </w:rPr>
        <w:tab/>
      </w:r>
      <w:r>
        <w:rPr>
          <w:b/>
          <w:bCs/>
        </w:rPr>
        <w:t xml:space="preserve">Co to jest lek XALKORI i w jakim celu się go </w:t>
      </w:r>
      <w:bookmarkStart w:id="16" w:name="_Hlk126760323"/>
      <w:r>
        <w:rPr>
          <w:b/>
          <w:bCs/>
        </w:rPr>
        <w:t>stosuje</w:t>
      </w:r>
      <w:bookmarkStart w:id="17" w:name="_Hlk124499535"/>
    </w:p>
    <w:bookmarkEnd w:id="16"/>
    <w:bookmarkEnd w:id="17"/>
    <w:p w14:paraId="5394007F" w14:textId="77777777" w:rsidR="00B3107A" w:rsidRPr="00F94AD2" w:rsidRDefault="00B3107A" w:rsidP="00B3107A">
      <w:pPr>
        <w:ind w:right="-2"/>
      </w:pPr>
    </w:p>
    <w:p w14:paraId="6FE3DFE0" w14:textId="4C78425C" w:rsidR="00B3107A" w:rsidRPr="004D1AC5" w:rsidRDefault="00B3107A" w:rsidP="00E71632">
      <w:pPr>
        <w:autoSpaceDE w:val="0"/>
        <w:autoSpaceDN w:val="0"/>
        <w:adjustRightInd w:val="0"/>
        <w:ind w:left="0" w:firstLine="0"/>
        <w:rPr>
          <w:color w:val="000000"/>
        </w:rPr>
      </w:pPr>
      <w:r>
        <w:t>XALKORI jest lekiem przeciwnowotworowym zawierającym substancję czynną kryzotynib. Stosowany jest on w leczeniu dorosłych pacjentów z typem raka płuca o nazwie niedrobnokomórkowy rak płuca (NDRP), który charakteryzuje się specyficzną rearanżacją lub defektem w genie kodującym białko o nazwie kinaza chłoniaka anaplastycznego (ALK) lub w genie o nazwie ROS1.</w:t>
      </w:r>
    </w:p>
    <w:p w14:paraId="1410891E" w14:textId="77777777" w:rsidR="00B3107A" w:rsidRPr="00F94AD2" w:rsidRDefault="00B3107A" w:rsidP="00B3107A">
      <w:pPr>
        <w:autoSpaceDE w:val="0"/>
        <w:autoSpaceDN w:val="0"/>
        <w:adjustRightInd w:val="0"/>
      </w:pPr>
    </w:p>
    <w:p w14:paraId="5968F75F" w14:textId="0AC4655F" w:rsidR="00B3107A" w:rsidRPr="004D1AC5" w:rsidRDefault="00B3107A" w:rsidP="00B3107A">
      <w:pPr>
        <w:numPr>
          <w:ilvl w:val="12"/>
          <w:numId w:val="0"/>
        </w:numPr>
        <w:ind w:right="-2"/>
        <w:rPr>
          <w:szCs w:val="22"/>
        </w:rPr>
      </w:pPr>
      <w:r>
        <w:t xml:space="preserve">Lek XALKORI stosowany jest w leczeniu dzieci i młodzieży (w wieku od ≥ 1 do &lt; 18 lat) z nowotworem o nazwie chłoniak anaplastyczny z dużych </w:t>
      </w:r>
      <w:r w:rsidRPr="00F66AF6">
        <w:t xml:space="preserve">komórek (ang. </w:t>
      </w:r>
      <w:r w:rsidRPr="00F66AF6">
        <w:rPr>
          <w:i/>
          <w:iCs/>
        </w:rPr>
        <w:t>anaplastic large cell lymphoma</w:t>
      </w:r>
      <w:r w:rsidR="00530297" w:rsidRPr="00F66AF6">
        <w:rPr>
          <w:i/>
          <w:iCs/>
        </w:rPr>
        <w:t>,</w:t>
      </w:r>
      <w:r w:rsidR="00530297" w:rsidRPr="00F66AF6">
        <w:t xml:space="preserve"> ALCL</w:t>
      </w:r>
      <w:r w:rsidRPr="00F66AF6">
        <w:t xml:space="preserve">) lub nowotworem o nazwie zapalny guz miofibroblastyczny (ang. </w:t>
      </w:r>
      <w:r w:rsidRPr="00F66AF6">
        <w:rPr>
          <w:i/>
          <w:iCs/>
        </w:rPr>
        <w:t>inflammatory myofibroblastic tumour</w:t>
      </w:r>
      <w:r w:rsidR="00530297" w:rsidRPr="00F66AF6">
        <w:rPr>
          <w:i/>
          <w:iCs/>
        </w:rPr>
        <w:t xml:space="preserve">, </w:t>
      </w:r>
      <w:r w:rsidR="00530297" w:rsidRPr="00F66AF6">
        <w:t>IMT</w:t>
      </w:r>
      <w:r w:rsidRPr="00F66AF6">
        <w:t>), który charakteryzuje się</w:t>
      </w:r>
      <w:r>
        <w:t xml:space="preserve"> specyficzną rearanżacją lub defektem w genie o nazwie kinaza chłoniaka anaplastycznego (ALK).</w:t>
      </w:r>
    </w:p>
    <w:p w14:paraId="2AE6EF8C" w14:textId="77777777" w:rsidR="00B3107A" w:rsidRPr="00F94AD2" w:rsidRDefault="00B3107A" w:rsidP="00B3107A">
      <w:pPr>
        <w:numPr>
          <w:ilvl w:val="12"/>
          <w:numId w:val="0"/>
        </w:numPr>
        <w:ind w:right="-2"/>
        <w:rPr>
          <w:szCs w:val="22"/>
        </w:rPr>
      </w:pPr>
    </w:p>
    <w:p w14:paraId="7880A73F" w14:textId="77777777" w:rsidR="00B3107A" w:rsidRPr="004D1AC5" w:rsidRDefault="00B3107A" w:rsidP="00B3107A">
      <w:pPr>
        <w:numPr>
          <w:ilvl w:val="12"/>
          <w:numId w:val="0"/>
        </w:numPr>
        <w:ind w:right="-2"/>
        <w:rPr>
          <w:szCs w:val="22"/>
        </w:rPr>
      </w:pPr>
      <w:r>
        <w:t>Lek XALKORI może zostać przepisany dzieciom i młodzieży z ALCL, jeśli wcześniejsze leczenie nie powstrzymało rozwoju choroby.</w:t>
      </w:r>
    </w:p>
    <w:p w14:paraId="7A9D1079" w14:textId="77777777" w:rsidR="00B3107A" w:rsidRPr="00F94AD2" w:rsidRDefault="00B3107A" w:rsidP="00B3107A">
      <w:pPr>
        <w:numPr>
          <w:ilvl w:val="12"/>
          <w:numId w:val="0"/>
        </w:numPr>
        <w:ind w:right="-2"/>
        <w:rPr>
          <w:szCs w:val="22"/>
        </w:rPr>
      </w:pPr>
    </w:p>
    <w:p w14:paraId="768DE412" w14:textId="77777777" w:rsidR="00B3107A" w:rsidRPr="004D1AC5" w:rsidRDefault="00B3107A" w:rsidP="00B3107A">
      <w:pPr>
        <w:numPr>
          <w:ilvl w:val="12"/>
          <w:numId w:val="0"/>
        </w:numPr>
        <w:ind w:right="-2"/>
        <w:rPr>
          <w:szCs w:val="22"/>
        </w:rPr>
      </w:pPr>
      <w:r>
        <w:t>Lek XALKORI może zostać przepisany dzieciom i młodzieży z IMT, jeśli nie udało się powstrzymać rozwoju choroby poprzez zabieg operacyjny.</w:t>
      </w:r>
    </w:p>
    <w:p w14:paraId="3C7378F5" w14:textId="77777777" w:rsidR="00B3107A" w:rsidRPr="00F94AD2" w:rsidRDefault="00B3107A" w:rsidP="00B3107A">
      <w:pPr>
        <w:numPr>
          <w:ilvl w:val="12"/>
          <w:numId w:val="0"/>
        </w:numPr>
        <w:ind w:right="-2"/>
        <w:rPr>
          <w:szCs w:val="22"/>
        </w:rPr>
      </w:pPr>
    </w:p>
    <w:p w14:paraId="34F41091" w14:textId="77777777" w:rsidR="00B3107A" w:rsidRPr="004D1AC5" w:rsidRDefault="00B3107A" w:rsidP="00B3107A">
      <w:pPr>
        <w:numPr>
          <w:ilvl w:val="12"/>
          <w:numId w:val="0"/>
        </w:numPr>
        <w:ind w:right="-2"/>
      </w:pPr>
      <w:r>
        <w:t>Lek ten powinien być podawany wyłącznie pod nadzorem lekarza mającego doświadczenie w leczeniu nowotworów. W razie jakichkolwiek pytań dotyczących sposobu działania leku XALKORI lub powodu przepisania tego leku, należy zwrócić się do lekarza.</w:t>
      </w:r>
    </w:p>
    <w:p w14:paraId="122C620C" w14:textId="77777777" w:rsidR="00B3107A" w:rsidRPr="00F94AD2" w:rsidRDefault="00B3107A" w:rsidP="00B3107A">
      <w:pPr>
        <w:numPr>
          <w:ilvl w:val="12"/>
          <w:numId w:val="0"/>
        </w:numPr>
        <w:ind w:right="-2"/>
      </w:pPr>
    </w:p>
    <w:p w14:paraId="4BBA11E4" w14:textId="77777777" w:rsidR="00B3107A" w:rsidRPr="00F94AD2" w:rsidRDefault="00B3107A" w:rsidP="00B3107A">
      <w:pPr>
        <w:numPr>
          <w:ilvl w:val="12"/>
          <w:numId w:val="0"/>
        </w:numPr>
      </w:pPr>
    </w:p>
    <w:p w14:paraId="3C4D4620" w14:textId="77777777" w:rsidR="00B3107A" w:rsidRPr="004D1AC5" w:rsidRDefault="00B3107A" w:rsidP="00B3107A">
      <w:pPr>
        <w:numPr>
          <w:ilvl w:val="12"/>
          <w:numId w:val="0"/>
        </w:numPr>
      </w:pPr>
      <w:r>
        <w:tab/>
      </w:r>
    </w:p>
    <w:p w14:paraId="7B87FB7C" w14:textId="77777777" w:rsidR="00B3107A" w:rsidRPr="004D1AC5" w:rsidRDefault="00B3107A" w:rsidP="00B3107A">
      <w:pPr>
        <w:keepNext/>
        <w:numPr>
          <w:ilvl w:val="12"/>
          <w:numId w:val="0"/>
        </w:numPr>
        <w:ind w:right="-2"/>
        <w:rPr>
          <w:b/>
        </w:rPr>
      </w:pPr>
      <w:r>
        <w:rPr>
          <w:b/>
        </w:rPr>
        <w:lastRenderedPageBreak/>
        <w:t>2.</w:t>
      </w:r>
      <w:r>
        <w:rPr>
          <w:b/>
        </w:rPr>
        <w:tab/>
        <w:t>Informacje ważne przed przyjęciem leku XALKORI</w:t>
      </w:r>
    </w:p>
    <w:p w14:paraId="2AC7B74A" w14:textId="77777777" w:rsidR="00B3107A" w:rsidRPr="00F94AD2" w:rsidRDefault="00B3107A" w:rsidP="00B3107A">
      <w:pPr>
        <w:keepNext/>
        <w:numPr>
          <w:ilvl w:val="12"/>
          <w:numId w:val="0"/>
        </w:numPr>
        <w:outlineLvl w:val="0"/>
      </w:pPr>
    </w:p>
    <w:p w14:paraId="4ACF5372" w14:textId="77777777" w:rsidR="00B3107A" w:rsidRPr="004D1AC5" w:rsidRDefault="00B3107A" w:rsidP="00B3107A">
      <w:pPr>
        <w:keepNext/>
        <w:numPr>
          <w:ilvl w:val="12"/>
          <w:numId w:val="0"/>
        </w:numPr>
        <w:outlineLvl w:val="0"/>
        <w:rPr>
          <w:b/>
        </w:rPr>
      </w:pPr>
      <w:r>
        <w:rPr>
          <w:b/>
        </w:rPr>
        <w:t>Kiedy nie przyjmować leku XALKORI</w:t>
      </w:r>
    </w:p>
    <w:p w14:paraId="0EC113C9" w14:textId="77777777" w:rsidR="00B3107A" w:rsidRPr="004D1AC5" w:rsidRDefault="00B3107A" w:rsidP="00B3107A">
      <w:pPr>
        <w:keepNext/>
        <w:numPr>
          <w:ilvl w:val="0"/>
          <w:numId w:val="40"/>
        </w:numPr>
      </w:pPr>
      <w:r>
        <w:t>jeśli pacjent ma uczulenie na kryzotynib lub którykolwiek z pozostałych składników tego leku (wymienionych w punkcie 6, „Co zawiera lek XALKORI”).</w:t>
      </w:r>
    </w:p>
    <w:p w14:paraId="2020B18E" w14:textId="77777777" w:rsidR="00B3107A" w:rsidRPr="00F94AD2" w:rsidRDefault="00B3107A" w:rsidP="00B3107A">
      <w:pPr>
        <w:ind w:right="283"/>
      </w:pPr>
    </w:p>
    <w:p w14:paraId="21485C85" w14:textId="77777777" w:rsidR="00B3107A" w:rsidRPr="004D1AC5" w:rsidRDefault="00B3107A" w:rsidP="00B3107A">
      <w:pPr>
        <w:keepNext/>
        <w:keepLines/>
        <w:numPr>
          <w:ilvl w:val="12"/>
          <w:numId w:val="0"/>
        </w:numPr>
        <w:ind w:right="-2"/>
        <w:outlineLvl w:val="0"/>
        <w:rPr>
          <w:b/>
        </w:rPr>
      </w:pPr>
      <w:r>
        <w:rPr>
          <w:b/>
        </w:rPr>
        <w:t>Ostrzeżenia i środki ostrożności</w:t>
      </w:r>
    </w:p>
    <w:p w14:paraId="70121C2D" w14:textId="77777777" w:rsidR="00B3107A" w:rsidRPr="004D1AC5" w:rsidRDefault="00B3107A" w:rsidP="00B3107A">
      <w:pPr>
        <w:keepNext/>
        <w:keepLines/>
        <w:numPr>
          <w:ilvl w:val="12"/>
          <w:numId w:val="0"/>
        </w:numPr>
      </w:pPr>
      <w:r>
        <w:t>Przed rozpoczęciem przyjmowania leku XALKORI należy omówić to z lekarzem:</w:t>
      </w:r>
    </w:p>
    <w:p w14:paraId="01CFDD97" w14:textId="77777777" w:rsidR="00B3107A" w:rsidRPr="00F94AD2" w:rsidRDefault="00B3107A" w:rsidP="00B3107A">
      <w:pPr>
        <w:keepNext/>
        <w:keepLines/>
        <w:numPr>
          <w:ilvl w:val="12"/>
          <w:numId w:val="0"/>
        </w:numPr>
      </w:pPr>
    </w:p>
    <w:p w14:paraId="1E74AB6C" w14:textId="77777777" w:rsidR="00B3107A" w:rsidRPr="004D1AC5" w:rsidRDefault="00B3107A" w:rsidP="00B3107A">
      <w:pPr>
        <w:keepNext/>
        <w:keepLines/>
        <w:numPr>
          <w:ilvl w:val="0"/>
          <w:numId w:val="8"/>
        </w:numPr>
        <w:tabs>
          <w:tab w:val="clear" w:pos="570"/>
          <w:tab w:val="num" w:pos="709"/>
        </w:tabs>
        <w:ind w:left="720" w:right="-2" w:hanging="360"/>
      </w:pPr>
      <w:r>
        <w:t>jeżeli u pacjenta występuje choroba wątroby o nasileniu umiarkowanym lub ciężkim;</w:t>
      </w:r>
    </w:p>
    <w:p w14:paraId="7CE0FF3D" w14:textId="77777777" w:rsidR="00B3107A" w:rsidRPr="004D1AC5" w:rsidRDefault="00B3107A" w:rsidP="00B3107A">
      <w:pPr>
        <w:widowControl w:val="0"/>
        <w:numPr>
          <w:ilvl w:val="0"/>
          <w:numId w:val="41"/>
        </w:numPr>
        <w:tabs>
          <w:tab w:val="left" w:pos="709"/>
        </w:tabs>
        <w:autoSpaceDE w:val="0"/>
        <w:autoSpaceDN w:val="0"/>
        <w:adjustRightInd w:val="0"/>
        <w:ind w:left="714" w:hanging="357"/>
      </w:pPr>
      <w:r>
        <w:t>jeżeli u pacjenta występowały kiedykolwiek inne choroby płuc.  Niektóre choroby płuc mogą ulec zaostrzeniu w czasie przyjmowania leku XALKORI, ponieważ stosowanie tego leku może powodować wystąpienie stanu zapalnego w płucach. Należy jak najszybciej powiedzieć lekarzowi o jakichkolwiek nowych lub nasilających się objawach, takich jak trudności w oddychaniu, duszność lub kaszel z wydzieliną lub bez wydzieliny, lub gorączka;</w:t>
      </w:r>
    </w:p>
    <w:p w14:paraId="5EACB00F" w14:textId="77777777" w:rsidR="00B3107A" w:rsidRPr="004D1AC5" w:rsidRDefault="00B3107A" w:rsidP="00B3107A">
      <w:pPr>
        <w:numPr>
          <w:ilvl w:val="0"/>
          <w:numId w:val="15"/>
        </w:numPr>
      </w:pPr>
      <w:r>
        <w:t>jeżeli pacjent został poinformowany o nieprawidłowościach w zapisie czynności serca o nazwie wydłużenie odstępu QT po wykonaniu badania EKG;</w:t>
      </w:r>
    </w:p>
    <w:p w14:paraId="21EB14AE" w14:textId="77777777" w:rsidR="00B3107A" w:rsidRPr="004D1AC5" w:rsidRDefault="00B3107A" w:rsidP="00B3107A">
      <w:pPr>
        <w:numPr>
          <w:ilvl w:val="0"/>
          <w:numId w:val="11"/>
        </w:numPr>
        <w:ind w:left="720"/>
      </w:pPr>
      <w:r>
        <w:t>jeżeli u pacjenta występuje spowolnienie czynności serca;</w:t>
      </w:r>
    </w:p>
    <w:p w14:paraId="528519E5" w14:textId="77777777" w:rsidR="00B3107A" w:rsidRPr="004D1AC5" w:rsidRDefault="00B3107A" w:rsidP="00B3107A">
      <w:pPr>
        <w:numPr>
          <w:ilvl w:val="0"/>
          <w:numId w:val="11"/>
        </w:numPr>
        <w:ind w:left="720"/>
      </w:pPr>
      <w:r>
        <w:t>jeżeli u pacjenta występowały kiedykolwiek choroby żołądka lub jelit, takie jak przebicie ściany (perforacja) lub jeżeli u pacjenta występują choroby powodujące stan zapalny wewnątrz jamy brzusznej (zapalenie uchyłków jelita), albo u pacjenta stwierdzono rozsiew komórek nowotworowych wewnątrz jamy brzusznej (przerzut nowotworowy);</w:t>
      </w:r>
    </w:p>
    <w:p w14:paraId="573F595B" w14:textId="77777777" w:rsidR="00B3107A" w:rsidRPr="004D1AC5" w:rsidRDefault="00B3107A" w:rsidP="00B3107A">
      <w:pPr>
        <w:numPr>
          <w:ilvl w:val="0"/>
          <w:numId w:val="11"/>
        </w:numPr>
        <w:tabs>
          <w:tab w:val="clear" w:pos="780"/>
          <w:tab w:val="num" w:pos="720"/>
        </w:tabs>
        <w:ind w:left="720"/>
      </w:pPr>
      <w:r>
        <w:t>jeżeli u pacjenta występują zaburzenia widzenia (widzenie błysków światła, zamazane widzenie oraz podwójne widzenie);</w:t>
      </w:r>
    </w:p>
    <w:p w14:paraId="3453D8DE" w14:textId="77777777" w:rsidR="00B3107A" w:rsidRPr="004D1AC5" w:rsidRDefault="00B3107A" w:rsidP="00B3107A">
      <w:pPr>
        <w:numPr>
          <w:ilvl w:val="0"/>
          <w:numId w:val="11"/>
        </w:numPr>
        <w:tabs>
          <w:tab w:val="clear" w:pos="780"/>
          <w:tab w:val="num" w:pos="720"/>
        </w:tabs>
        <w:ind w:left="720"/>
      </w:pPr>
      <w:r>
        <w:t>jeżeli u pacjenta występuje ciężka choroba nerek;</w:t>
      </w:r>
    </w:p>
    <w:p w14:paraId="0FB38A34" w14:textId="77777777" w:rsidR="00B3107A" w:rsidRPr="004D1AC5" w:rsidRDefault="00B3107A" w:rsidP="00B3107A">
      <w:pPr>
        <w:numPr>
          <w:ilvl w:val="0"/>
          <w:numId w:val="11"/>
        </w:numPr>
        <w:tabs>
          <w:tab w:val="clear" w:pos="780"/>
          <w:tab w:val="num" w:pos="720"/>
        </w:tabs>
        <w:ind w:left="720"/>
      </w:pPr>
      <w:r>
        <w:t>jeżeli pacjent jest aktualnie leczony jakimikolwiek lekami wymienionymi w punkcie „Lek XALKORI a inne leki”.</w:t>
      </w:r>
    </w:p>
    <w:p w14:paraId="75C9A04A" w14:textId="77777777" w:rsidR="00B3107A" w:rsidRPr="00F94AD2" w:rsidRDefault="00B3107A" w:rsidP="00B3107A">
      <w:pPr>
        <w:tabs>
          <w:tab w:val="num" w:pos="720"/>
        </w:tabs>
        <w:ind w:left="60"/>
      </w:pPr>
    </w:p>
    <w:p w14:paraId="531727F3" w14:textId="77777777" w:rsidR="00B3107A" w:rsidRPr="004D1AC5" w:rsidRDefault="00B3107A" w:rsidP="00B3107A">
      <w:pPr>
        <w:numPr>
          <w:ilvl w:val="12"/>
          <w:numId w:val="0"/>
        </w:numPr>
        <w:rPr>
          <w:szCs w:val="22"/>
        </w:rPr>
      </w:pPr>
      <w:r>
        <w:t>Jeżeli którekolwiek z powyższych schorzeń dotyczy pacjenta, należy powiedzieć o tym lekarzowi.</w:t>
      </w:r>
    </w:p>
    <w:p w14:paraId="3A6472DD" w14:textId="77777777" w:rsidR="00B3107A" w:rsidRPr="00F94AD2" w:rsidRDefault="00B3107A" w:rsidP="00B3107A">
      <w:pPr>
        <w:numPr>
          <w:ilvl w:val="12"/>
          <w:numId w:val="0"/>
        </w:numPr>
      </w:pPr>
    </w:p>
    <w:p w14:paraId="3A975D1B" w14:textId="77777777" w:rsidR="00B3107A" w:rsidRPr="004D1AC5" w:rsidRDefault="00B3107A" w:rsidP="00B3107A">
      <w:pPr>
        <w:numPr>
          <w:ilvl w:val="12"/>
          <w:numId w:val="0"/>
        </w:numPr>
      </w:pPr>
      <w:r>
        <w:t>Po przyjęciu leku XALKORI należy bezzwłocznie zwrócić się do lekarza:</w:t>
      </w:r>
    </w:p>
    <w:p w14:paraId="5BDB9FF6" w14:textId="2B71A3AD" w:rsidR="00B3107A" w:rsidRPr="004D1AC5" w:rsidRDefault="00B3107A" w:rsidP="00B3107A">
      <w:pPr>
        <w:numPr>
          <w:ilvl w:val="0"/>
          <w:numId w:val="42"/>
        </w:numPr>
      </w:pPr>
      <w:r>
        <w:t xml:space="preserve">Jeżeli u pacjenta występują silne bóle żołądka lub </w:t>
      </w:r>
      <w:r w:rsidR="00530297" w:rsidRPr="00F66AF6">
        <w:t>brzucha</w:t>
      </w:r>
      <w:r w:rsidRPr="00F66AF6">
        <w:t>,</w:t>
      </w:r>
      <w:r>
        <w:t xml:space="preserve"> gorączka, dreszcze, duszność, przyspieszenie rytmu serca, częściowa lub całkowita utrata wzroku (w jednym oku lub obu oczach) lub zmiany rytmu wypróżnień.</w:t>
      </w:r>
    </w:p>
    <w:p w14:paraId="13948154" w14:textId="77777777" w:rsidR="00B3107A" w:rsidRPr="00F94AD2" w:rsidRDefault="00B3107A" w:rsidP="00B3107A">
      <w:pPr>
        <w:ind w:left="60"/>
      </w:pPr>
    </w:p>
    <w:p w14:paraId="433228A4" w14:textId="77777777" w:rsidR="00B3107A" w:rsidRPr="004D1AC5" w:rsidRDefault="00B3107A" w:rsidP="00B3107A">
      <w:pPr>
        <w:numPr>
          <w:ilvl w:val="12"/>
          <w:numId w:val="0"/>
        </w:numPr>
        <w:ind w:right="-2"/>
        <w:rPr>
          <w:b/>
        </w:rPr>
      </w:pPr>
      <w:r>
        <w:rPr>
          <w:b/>
        </w:rPr>
        <w:t>Dzieci i młodzież</w:t>
      </w:r>
    </w:p>
    <w:p w14:paraId="764DED19" w14:textId="77777777" w:rsidR="00B3107A" w:rsidRPr="004D1AC5" w:rsidRDefault="00B3107A" w:rsidP="003A1EA9">
      <w:pPr>
        <w:ind w:left="0" w:firstLine="0"/>
        <w:rPr>
          <w:szCs w:val="22"/>
        </w:rPr>
      </w:pPr>
      <w:r>
        <w:t>Lek ten nie jest wskazany do stosowania w leczeniu niedrobnokomórkowego raka płuca u dzieci i młodzieży. Nie należy podawać tego leku dzieciom w wieku poniżej 1 roku z ALK</w:t>
      </w:r>
      <w:r>
        <w:noBreakHyphen/>
        <w:t>dodatnim ALCL lub ALK</w:t>
      </w:r>
      <w:r>
        <w:noBreakHyphen/>
        <w:t>dodatnim IMT.</w:t>
      </w:r>
      <w:r>
        <w:rPr>
          <w:color w:val="000000"/>
        </w:rPr>
        <w:t xml:space="preserve"> Lek XALKORI należy podawać dzieciom i młodzieży pod nadzorem osoby dorosłej.</w:t>
      </w:r>
    </w:p>
    <w:p w14:paraId="268DC9E6" w14:textId="77777777" w:rsidR="00B3107A" w:rsidRPr="00F94AD2" w:rsidRDefault="00B3107A" w:rsidP="00B3107A">
      <w:pPr>
        <w:numPr>
          <w:ilvl w:val="12"/>
          <w:numId w:val="0"/>
        </w:numPr>
      </w:pPr>
    </w:p>
    <w:p w14:paraId="28875319" w14:textId="77777777" w:rsidR="00B3107A" w:rsidRPr="004D1AC5" w:rsidRDefault="00B3107A" w:rsidP="00B3107A">
      <w:pPr>
        <w:numPr>
          <w:ilvl w:val="12"/>
          <w:numId w:val="0"/>
        </w:numPr>
        <w:ind w:right="-2"/>
        <w:rPr>
          <w:b/>
        </w:rPr>
      </w:pPr>
      <w:r>
        <w:rPr>
          <w:b/>
        </w:rPr>
        <w:t>Lek XALKORI a inne leki</w:t>
      </w:r>
    </w:p>
    <w:p w14:paraId="6A8BB80D" w14:textId="77777777" w:rsidR="00B3107A" w:rsidRPr="004D1AC5" w:rsidRDefault="00B3107A" w:rsidP="003A1EA9">
      <w:pPr>
        <w:ind w:left="0" w:firstLine="0"/>
      </w:pPr>
      <w:r>
        <w:t>Należy powiedzieć lekarzowi lub farmaceucie o wszystkich lekach przyjmowanych przez pacjenta obecnie lub ostatnio, a także o lekach, które pacjent planuje stosować, w tym o lekach ziołowych i lekach wydawanych bez recepty.</w:t>
      </w:r>
    </w:p>
    <w:p w14:paraId="0D20BFFD" w14:textId="77777777" w:rsidR="00B3107A" w:rsidRPr="00F94AD2" w:rsidRDefault="00B3107A" w:rsidP="00B3107A"/>
    <w:p w14:paraId="3C720AA7" w14:textId="77777777" w:rsidR="00B3107A" w:rsidRPr="004D1AC5" w:rsidRDefault="00B3107A" w:rsidP="003A1EA9">
      <w:pPr>
        <w:ind w:left="0" w:firstLine="0"/>
      </w:pPr>
      <w:r>
        <w:t>W szczególności następujące leki mogą zwiększać ryzyko działań niepożądanych związanych ze stosowaniem leku XALKORI:</w:t>
      </w:r>
    </w:p>
    <w:p w14:paraId="7E0F75EA" w14:textId="77777777" w:rsidR="00B3107A" w:rsidRPr="004D1AC5" w:rsidRDefault="00B3107A" w:rsidP="00B3107A">
      <w:pPr>
        <w:numPr>
          <w:ilvl w:val="0"/>
          <w:numId w:val="12"/>
        </w:numPr>
        <w:autoSpaceDE w:val="0"/>
        <w:autoSpaceDN w:val="0"/>
        <w:adjustRightInd w:val="0"/>
      </w:pPr>
      <w:r>
        <w:t>Klarytromycyna, telitromycyna, erytromycyna — antybiotyki stosowane w leczeniu zakażeń bakteryjnych.</w:t>
      </w:r>
    </w:p>
    <w:p w14:paraId="322B9CA0" w14:textId="77777777" w:rsidR="00B3107A" w:rsidRPr="004D1AC5" w:rsidRDefault="00B3107A" w:rsidP="00B3107A">
      <w:pPr>
        <w:numPr>
          <w:ilvl w:val="0"/>
          <w:numId w:val="12"/>
        </w:numPr>
        <w:autoSpaceDE w:val="0"/>
        <w:autoSpaceDN w:val="0"/>
        <w:adjustRightInd w:val="0"/>
      </w:pPr>
      <w:r>
        <w:t>Ketokonazol, itrakonazol, pozakonazol, worykonazol — stosowane w leczeniu zakażeń grzybiczych.</w:t>
      </w:r>
    </w:p>
    <w:p w14:paraId="4E248176" w14:textId="77777777" w:rsidR="00B3107A" w:rsidRPr="004D1AC5" w:rsidRDefault="00B3107A" w:rsidP="00B3107A">
      <w:pPr>
        <w:numPr>
          <w:ilvl w:val="0"/>
          <w:numId w:val="12"/>
        </w:numPr>
        <w:tabs>
          <w:tab w:val="clear" w:pos="720"/>
          <w:tab w:val="left" w:pos="709"/>
        </w:tabs>
        <w:autoSpaceDE w:val="0"/>
        <w:autoSpaceDN w:val="0"/>
        <w:adjustRightInd w:val="0"/>
        <w:spacing w:line="260" w:lineRule="exact"/>
      </w:pPr>
      <w:r>
        <w:t xml:space="preserve">Atazanawir, rytonawir, kobicystat — stosowane w leczeniu zakażenia wirusem HIV i (lub) AIDS. </w:t>
      </w:r>
    </w:p>
    <w:p w14:paraId="698775D0" w14:textId="77777777" w:rsidR="00B3107A" w:rsidRPr="00F94AD2" w:rsidRDefault="00B3107A" w:rsidP="00B3107A">
      <w:pPr>
        <w:autoSpaceDE w:val="0"/>
        <w:autoSpaceDN w:val="0"/>
        <w:adjustRightInd w:val="0"/>
      </w:pPr>
    </w:p>
    <w:p w14:paraId="0CBFA6A0" w14:textId="77777777" w:rsidR="00B3107A" w:rsidRPr="004D1AC5" w:rsidRDefault="00B3107A" w:rsidP="00B3107A">
      <w:pPr>
        <w:autoSpaceDE w:val="0"/>
        <w:autoSpaceDN w:val="0"/>
        <w:adjustRightInd w:val="0"/>
      </w:pPr>
      <w:r>
        <w:t>Następujące leki mogą zmniejszać skuteczność leku XALKORI:</w:t>
      </w:r>
    </w:p>
    <w:p w14:paraId="2F67F77B" w14:textId="77777777" w:rsidR="00B3107A" w:rsidRPr="004D1AC5" w:rsidRDefault="00B3107A" w:rsidP="00B3107A">
      <w:pPr>
        <w:numPr>
          <w:ilvl w:val="0"/>
          <w:numId w:val="10"/>
        </w:numPr>
        <w:tabs>
          <w:tab w:val="left" w:pos="567"/>
        </w:tabs>
        <w:spacing w:line="260" w:lineRule="exact"/>
      </w:pPr>
      <w:r>
        <w:lastRenderedPageBreak/>
        <w:tab/>
        <w:t>Fenytoina, karbamazepina lub fenobarbital — leki przeciwpadaczkowe stosowane w leczeniu drgawek.</w:t>
      </w:r>
    </w:p>
    <w:p w14:paraId="428DFBBB" w14:textId="77777777" w:rsidR="00B3107A" w:rsidRPr="004D1AC5" w:rsidRDefault="00B3107A" w:rsidP="00B3107A">
      <w:pPr>
        <w:numPr>
          <w:ilvl w:val="0"/>
          <w:numId w:val="10"/>
        </w:numPr>
        <w:autoSpaceDE w:val="0"/>
        <w:autoSpaceDN w:val="0"/>
        <w:adjustRightInd w:val="0"/>
      </w:pPr>
      <w:r>
        <w:t>Ryfabutyna, ryfampicyna — stosowane w leczeniu gruźlicy.</w:t>
      </w:r>
    </w:p>
    <w:p w14:paraId="5BFF0ACD" w14:textId="77777777" w:rsidR="00B3107A" w:rsidRPr="004D1AC5" w:rsidRDefault="00B3107A" w:rsidP="00B3107A">
      <w:pPr>
        <w:numPr>
          <w:ilvl w:val="0"/>
          <w:numId w:val="10"/>
        </w:numPr>
        <w:autoSpaceDE w:val="0"/>
        <w:autoSpaceDN w:val="0"/>
        <w:adjustRightInd w:val="0"/>
      </w:pPr>
      <w:r>
        <w:t>Ziele dziurawca zwyczajnego (</w:t>
      </w:r>
      <w:r>
        <w:rPr>
          <w:i/>
          <w:iCs/>
        </w:rPr>
        <w:t>Hypericum perforatum</w:t>
      </w:r>
      <w:r>
        <w:t>) — produkt ziołowy stosowany w leczeniu depresji.</w:t>
      </w:r>
    </w:p>
    <w:p w14:paraId="624E3A74" w14:textId="77777777" w:rsidR="00B3107A" w:rsidRPr="00F94AD2" w:rsidRDefault="00B3107A" w:rsidP="00B3107A">
      <w:pPr>
        <w:ind w:right="-2"/>
      </w:pPr>
    </w:p>
    <w:p w14:paraId="6E256821" w14:textId="77777777" w:rsidR="00B3107A" w:rsidRPr="004D1AC5" w:rsidRDefault="00B3107A" w:rsidP="00B3107A">
      <w:pPr>
        <w:tabs>
          <w:tab w:val="left" w:pos="567"/>
        </w:tabs>
        <w:spacing w:line="260" w:lineRule="exact"/>
        <w:ind w:left="360" w:hanging="360"/>
      </w:pPr>
      <w:r>
        <w:t>Lek XALKORI może nasilać działania niepożądane związane ze stosowaniem następujących leków:</w:t>
      </w:r>
    </w:p>
    <w:p w14:paraId="2C189AB9" w14:textId="77777777" w:rsidR="00B3107A" w:rsidRPr="004D1AC5" w:rsidRDefault="00B3107A" w:rsidP="00B3107A">
      <w:pPr>
        <w:numPr>
          <w:ilvl w:val="0"/>
          <w:numId w:val="13"/>
        </w:numPr>
        <w:tabs>
          <w:tab w:val="left" w:pos="709"/>
        </w:tabs>
        <w:autoSpaceDE w:val="0"/>
        <w:autoSpaceDN w:val="0"/>
        <w:adjustRightInd w:val="0"/>
        <w:ind w:left="720"/>
      </w:pPr>
      <w:r>
        <w:t>Alfentanyl i inne krótko działające leki opioidowe, takie jak fentanyl (leki przeciwbólowe stosowane w trakcie zabiegów operacyjnych).</w:t>
      </w:r>
    </w:p>
    <w:p w14:paraId="46F471DD" w14:textId="77777777" w:rsidR="00B3107A" w:rsidRPr="004D1AC5" w:rsidRDefault="00B3107A" w:rsidP="00B3107A">
      <w:pPr>
        <w:numPr>
          <w:ilvl w:val="0"/>
          <w:numId w:val="13"/>
        </w:numPr>
        <w:tabs>
          <w:tab w:val="left" w:pos="709"/>
        </w:tabs>
        <w:autoSpaceDE w:val="0"/>
        <w:autoSpaceDN w:val="0"/>
        <w:adjustRightInd w:val="0"/>
        <w:ind w:left="720"/>
      </w:pPr>
      <w:r>
        <w:t>Chinidyna, digoksyna, dyzopiramid, amiodaron, sotalol, dofetylid, ibutylid, werapamil, diltiazem — stosowane w leczeniu chorób serca.</w:t>
      </w:r>
    </w:p>
    <w:p w14:paraId="2AC11024" w14:textId="77777777" w:rsidR="00B3107A" w:rsidRPr="004D1AC5" w:rsidRDefault="00B3107A" w:rsidP="00B3107A">
      <w:pPr>
        <w:numPr>
          <w:ilvl w:val="0"/>
          <w:numId w:val="13"/>
        </w:numPr>
        <w:tabs>
          <w:tab w:val="left" w:pos="709"/>
        </w:tabs>
        <w:autoSpaceDE w:val="0"/>
        <w:autoSpaceDN w:val="0"/>
        <w:adjustRightInd w:val="0"/>
        <w:ind w:left="720"/>
      </w:pPr>
      <w:r>
        <w:t>Leki stosowane w leczeniu wysokiego ciśnienia tętniczego krwi zwane beta-adrenolitykami, takie jak atenolol, propranolol, labetolol.</w:t>
      </w:r>
    </w:p>
    <w:p w14:paraId="4B94FB49" w14:textId="77777777" w:rsidR="00B3107A" w:rsidRPr="004D1AC5" w:rsidRDefault="00B3107A" w:rsidP="00B3107A">
      <w:pPr>
        <w:numPr>
          <w:ilvl w:val="0"/>
          <w:numId w:val="13"/>
        </w:numPr>
        <w:tabs>
          <w:tab w:val="left" w:pos="709"/>
        </w:tabs>
        <w:autoSpaceDE w:val="0"/>
        <w:autoSpaceDN w:val="0"/>
        <w:adjustRightInd w:val="0"/>
        <w:ind w:left="720"/>
      </w:pPr>
      <w:r>
        <w:t>Pimozyd — stosowany w leczeniu chorób psychicznych.</w:t>
      </w:r>
    </w:p>
    <w:p w14:paraId="2D7900EE" w14:textId="77777777" w:rsidR="00B3107A" w:rsidRPr="004D1AC5" w:rsidRDefault="00B3107A" w:rsidP="00B3107A">
      <w:pPr>
        <w:numPr>
          <w:ilvl w:val="0"/>
          <w:numId w:val="13"/>
        </w:numPr>
        <w:tabs>
          <w:tab w:val="left" w:pos="709"/>
        </w:tabs>
        <w:autoSpaceDE w:val="0"/>
        <w:autoSpaceDN w:val="0"/>
        <w:adjustRightInd w:val="0"/>
        <w:ind w:left="720"/>
      </w:pPr>
      <w:r>
        <w:t>Metformina — stosowana w leczeniu cukrzycy.</w:t>
      </w:r>
    </w:p>
    <w:p w14:paraId="16256309" w14:textId="77777777" w:rsidR="00B3107A" w:rsidRPr="004D1AC5" w:rsidRDefault="00B3107A" w:rsidP="00B3107A">
      <w:pPr>
        <w:numPr>
          <w:ilvl w:val="0"/>
          <w:numId w:val="13"/>
        </w:numPr>
        <w:tabs>
          <w:tab w:val="left" w:pos="709"/>
        </w:tabs>
        <w:autoSpaceDE w:val="0"/>
        <w:autoSpaceDN w:val="0"/>
        <w:adjustRightInd w:val="0"/>
        <w:ind w:left="720"/>
      </w:pPr>
      <w:r>
        <w:t>Prokainamid — stosowany w leczeniu zaburzeń rytmu serca.</w:t>
      </w:r>
    </w:p>
    <w:p w14:paraId="33550911" w14:textId="77777777" w:rsidR="00B3107A" w:rsidRPr="004D1AC5" w:rsidRDefault="00B3107A" w:rsidP="00B3107A">
      <w:pPr>
        <w:numPr>
          <w:ilvl w:val="0"/>
          <w:numId w:val="9"/>
        </w:numPr>
        <w:autoSpaceDE w:val="0"/>
        <w:autoSpaceDN w:val="0"/>
        <w:adjustRightInd w:val="0"/>
      </w:pPr>
      <w:r>
        <w:t>Cyzapryd — stosowany w leczeniu chorób żołądka.</w:t>
      </w:r>
    </w:p>
    <w:p w14:paraId="60499EE0" w14:textId="77777777" w:rsidR="00B3107A" w:rsidRPr="004D1AC5" w:rsidRDefault="00B3107A" w:rsidP="00B3107A">
      <w:pPr>
        <w:numPr>
          <w:ilvl w:val="0"/>
          <w:numId w:val="9"/>
        </w:numPr>
        <w:autoSpaceDE w:val="0"/>
        <w:autoSpaceDN w:val="0"/>
        <w:adjustRightInd w:val="0"/>
      </w:pPr>
      <w:r>
        <w:t>Cyklosporyna, syrolimus i takrolimus — stosowane u pacjentów po przeszczepach.</w:t>
      </w:r>
    </w:p>
    <w:p w14:paraId="0360DF14" w14:textId="77777777" w:rsidR="00B3107A" w:rsidRPr="004D1AC5" w:rsidRDefault="00B3107A" w:rsidP="00B3107A">
      <w:pPr>
        <w:numPr>
          <w:ilvl w:val="0"/>
          <w:numId w:val="9"/>
        </w:numPr>
        <w:autoSpaceDE w:val="0"/>
        <w:autoSpaceDN w:val="0"/>
        <w:adjustRightInd w:val="0"/>
      </w:pPr>
      <w:r>
        <w:t>Alkaloidy sporyszu (np. ergotamina, dihydroergotamina) — stosowane w leczeniu migreny.</w:t>
      </w:r>
    </w:p>
    <w:p w14:paraId="365AC4BA" w14:textId="77777777" w:rsidR="00B3107A" w:rsidRPr="004D1AC5" w:rsidRDefault="00B3107A" w:rsidP="00B3107A">
      <w:pPr>
        <w:numPr>
          <w:ilvl w:val="0"/>
          <w:numId w:val="9"/>
        </w:numPr>
        <w:autoSpaceDE w:val="0"/>
        <w:autoSpaceDN w:val="0"/>
        <w:adjustRightInd w:val="0"/>
      </w:pPr>
      <w:r>
        <w:t>Dabigatran — lek przeciwzakrzepowy stosowany w celu zmniejszenia krzepliwości krwi.</w:t>
      </w:r>
    </w:p>
    <w:p w14:paraId="5339F1D4" w14:textId="77777777" w:rsidR="00B3107A" w:rsidRPr="004D1AC5" w:rsidRDefault="00B3107A" w:rsidP="00B3107A">
      <w:pPr>
        <w:numPr>
          <w:ilvl w:val="0"/>
          <w:numId w:val="9"/>
        </w:numPr>
        <w:autoSpaceDE w:val="0"/>
        <w:autoSpaceDN w:val="0"/>
        <w:adjustRightInd w:val="0"/>
      </w:pPr>
      <w:r>
        <w:t>Kolchicyna — stosowana w leczeniu dny moczanowej.</w:t>
      </w:r>
    </w:p>
    <w:p w14:paraId="70FF3F2F" w14:textId="77777777" w:rsidR="00B3107A" w:rsidRPr="004D1AC5" w:rsidRDefault="00B3107A" w:rsidP="00B3107A">
      <w:pPr>
        <w:numPr>
          <w:ilvl w:val="0"/>
          <w:numId w:val="9"/>
        </w:numPr>
        <w:autoSpaceDE w:val="0"/>
        <w:autoSpaceDN w:val="0"/>
        <w:adjustRightInd w:val="0"/>
      </w:pPr>
      <w:r>
        <w:t>Prawastatyna — stosowana w celu zmniejszenia stężenia cholesterolu.</w:t>
      </w:r>
    </w:p>
    <w:p w14:paraId="0B27E0DE" w14:textId="77777777" w:rsidR="00B3107A" w:rsidRPr="004D1AC5" w:rsidRDefault="00B3107A" w:rsidP="00B3107A">
      <w:pPr>
        <w:numPr>
          <w:ilvl w:val="0"/>
          <w:numId w:val="9"/>
        </w:numPr>
        <w:autoSpaceDE w:val="0"/>
        <w:autoSpaceDN w:val="0"/>
        <w:adjustRightInd w:val="0"/>
      </w:pPr>
      <w:r>
        <w:t>Klonidyna, guanfacyna — stosowane w leczeniu nadciśnienia tętniczego.</w:t>
      </w:r>
    </w:p>
    <w:p w14:paraId="13EA629E" w14:textId="77777777" w:rsidR="00B3107A" w:rsidRPr="004D1AC5" w:rsidRDefault="00B3107A" w:rsidP="00B3107A">
      <w:pPr>
        <w:numPr>
          <w:ilvl w:val="0"/>
          <w:numId w:val="9"/>
        </w:numPr>
        <w:autoSpaceDE w:val="0"/>
        <w:autoSpaceDN w:val="0"/>
        <w:adjustRightInd w:val="0"/>
      </w:pPr>
      <w:r>
        <w:t>Meflochina — stosowana w zapobieganiu malarii.</w:t>
      </w:r>
    </w:p>
    <w:p w14:paraId="21D60332" w14:textId="77777777" w:rsidR="00B3107A" w:rsidRPr="004D1AC5" w:rsidRDefault="00B3107A" w:rsidP="00B3107A">
      <w:pPr>
        <w:numPr>
          <w:ilvl w:val="0"/>
          <w:numId w:val="9"/>
        </w:numPr>
        <w:autoSpaceDE w:val="0"/>
        <w:autoSpaceDN w:val="0"/>
        <w:adjustRightInd w:val="0"/>
      </w:pPr>
      <w:r>
        <w:t>Pilokarpina — stosowana w leczeniu jaskry (ciężka choroba oczu).</w:t>
      </w:r>
    </w:p>
    <w:p w14:paraId="2A4546B1" w14:textId="77777777" w:rsidR="00B3107A" w:rsidRPr="004D1AC5" w:rsidRDefault="00B3107A" w:rsidP="00B3107A">
      <w:pPr>
        <w:numPr>
          <w:ilvl w:val="0"/>
          <w:numId w:val="9"/>
        </w:numPr>
        <w:autoSpaceDE w:val="0"/>
        <w:autoSpaceDN w:val="0"/>
        <w:adjustRightInd w:val="0"/>
      </w:pPr>
      <w:r>
        <w:t>Inhibitory cholinoesterazy — stosowane w celu przywrócenia funkcji mięśni.</w:t>
      </w:r>
    </w:p>
    <w:p w14:paraId="3EB5D09D" w14:textId="77777777" w:rsidR="00B3107A" w:rsidRPr="004D1AC5" w:rsidRDefault="00B3107A" w:rsidP="00B3107A">
      <w:pPr>
        <w:numPr>
          <w:ilvl w:val="0"/>
          <w:numId w:val="9"/>
        </w:numPr>
        <w:autoSpaceDE w:val="0"/>
        <w:autoSpaceDN w:val="0"/>
        <w:adjustRightInd w:val="0"/>
      </w:pPr>
      <w:r>
        <w:t>Leki przeciwpsychotyczne — stosowane w leczeniu chorób psychicznych.</w:t>
      </w:r>
    </w:p>
    <w:p w14:paraId="6010E87B" w14:textId="77777777" w:rsidR="00B3107A" w:rsidRPr="004D1AC5" w:rsidRDefault="00B3107A" w:rsidP="00B3107A">
      <w:pPr>
        <w:numPr>
          <w:ilvl w:val="0"/>
          <w:numId w:val="9"/>
        </w:numPr>
        <w:autoSpaceDE w:val="0"/>
        <w:autoSpaceDN w:val="0"/>
        <w:adjustRightInd w:val="0"/>
      </w:pPr>
      <w:r>
        <w:t>Moksyfloksacyna — stosowana w leczeniu zakażeń bakteryjnych.</w:t>
      </w:r>
    </w:p>
    <w:p w14:paraId="03B3A189" w14:textId="77777777" w:rsidR="00B3107A" w:rsidRPr="004D1AC5" w:rsidRDefault="00B3107A" w:rsidP="00B3107A">
      <w:pPr>
        <w:numPr>
          <w:ilvl w:val="0"/>
          <w:numId w:val="9"/>
        </w:numPr>
        <w:autoSpaceDE w:val="0"/>
        <w:autoSpaceDN w:val="0"/>
        <w:adjustRightInd w:val="0"/>
      </w:pPr>
      <w:r>
        <w:t>Metadon — stosowany w leczeniu bólu oraz w leczeniu uzależnienia od opioidów.</w:t>
      </w:r>
    </w:p>
    <w:p w14:paraId="1D48B8FF" w14:textId="77777777" w:rsidR="00B3107A" w:rsidRPr="004D1AC5" w:rsidRDefault="00B3107A" w:rsidP="00B3107A">
      <w:pPr>
        <w:numPr>
          <w:ilvl w:val="0"/>
          <w:numId w:val="9"/>
        </w:numPr>
        <w:autoSpaceDE w:val="0"/>
        <w:autoSpaceDN w:val="0"/>
      </w:pPr>
      <w:r>
        <w:t>Bupropion — stosowany w leczeniu depresji i nałogu palenia tytoniu.</w:t>
      </w:r>
    </w:p>
    <w:p w14:paraId="09EDD945" w14:textId="77777777" w:rsidR="00B3107A" w:rsidRPr="004D1AC5" w:rsidRDefault="00B3107A" w:rsidP="00B3107A">
      <w:pPr>
        <w:numPr>
          <w:ilvl w:val="0"/>
          <w:numId w:val="9"/>
        </w:numPr>
        <w:autoSpaceDE w:val="0"/>
        <w:autoSpaceDN w:val="0"/>
      </w:pPr>
      <w:r>
        <w:t>Efawirenz, raltegrawir — stosowane w leczeniu zakażenia wirusem HIV.</w:t>
      </w:r>
    </w:p>
    <w:p w14:paraId="04B4DC40" w14:textId="77777777" w:rsidR="00B3107A" w:rsidRPr="004D1AC5" w:rsidRDefault="00B3107A" w:rsidP="00B3107A">
      <w:pPr>
        <w:numPr>
          <w:ilvl w:val="0"/>
          <w:numId w:val="9"/>
        </w:numPr>
        <w:autoSpaceDE w:val="0"/>
        <w:autoSpaceDN w:val="0"/>
      </w:pPr>
      <w:r>
        <w:t>Irynotekan — stosowany w leczeniu nowotworu jelita grubego (okrężnicy i odbytnicy).</w:t>
      </w:r>
    </w:p>
    <w:p w14:paraId="29722EDC" w14:textId="77777777" w:rsidR="00B3107A" w:rsidRPr="004D1AC5" w:rsidRDefault="00B3107A" w:rsidP="00B3107A">
      <w:pPr>
        <w:numPr>
          <w:ilvl w:val="0"/>
          <w:numId w:val="9"/>
        </w:numPr>
        <w:autoSpaceDE w:val="0"/>
        <w:autoSpaceDN w:val="0"/>
      </w:pPr>
      <w:r>
        <w:t>Morfina — stosowana w leczeniu ostrego bólu i bólu związanego z procesem nowotworowym.</w:t>
      </w:r>
    </w:p>
    <w:p w14:paraId="1C7C7CD3" w14:textId="77777777" w:rsidR="00B3107A" w:rsidRPr="004D1AC5" w:rsidRDefault="00B3107A" w:rsidP="00B3107A">
      <w:pPr>
        <w:numPr>
          <w:ilvl w:val="0"/>
          <w:numId w:val="9"/>
        </w:numPr>
        <w:autoSpaceDE w:val="0"/>
        <w:autoSpaceDN w:val="0"/>
      </w:pPr>
      <w:r>
        <w:t>Nalokson — stosowany w leczeniu uzależnienia od opioidów i w celu ich odstawienia.</w:t>
      </w:r>
    </w:p>
    <w:p w14:paraId="6ECD6864" w14:textId="77777777" w:rsidR="00B3107A" w:rsidRPr="00F94AD2" w:rsidRDefault="00B3107A" w:rsidP="00B3107A"/>
    <w:p w14:paraId="592AB7F1" w14:textId="77777777" w:rsidR="00B3107A" w:rsidRPr="004D1AC5" w:rsidRDefault="00B3107A" w:rsidP="00B3107A">
      <w:pPr>
        <w:rPr>
          <w:b/>
        </w:rPr>
      </w:pPr>
      <w:r>
        <w:t xml:space="preserve">W czasie leczenia lekiem XALKORI </w:t>
      </w:r>
      <w:r w:rsidRPr="00183A96">
        <w:rPr>
          <w:i/>
          <w:iCs/>
        </w:rPr>
        <w:t xml:space="preserve">należy unikać </w:t>
      </w:r>
      <w:r>
        <w:t>stosowania tych leków.</w:t>
      </w:r>
    </w:p>
    <w:p w14:paraId="56DF7CE1" w14:textId="77777777" w:rsidR="00B3107A" w:rsidRPr="00F94AD2" w:rsidRDefault="00B3107A" w:rsidP="00B3107A">
      <w:pPr>
        <w:autoSpaceDE w:val="0"/>
        <w:autoSpaceDN w:val="0"/>
        <w:adjustRightInd w:val="0"/>
      </w:pPr>
    </w:p>
    <w:p w14:paraId="56C6A5E5" w14:textId="77777777" w:rsidR="00B3107A" w:rsidRPr="004D1AC5" w:rsidRDefault="00B3107A" w:rsidP="00B3107A">
      <w:pPr>
        <w:autoSpaceDE w:val="0"/>
        <w:autoSpaceDN w:val="0"/>
        <w:adjustRightInd w:val="0"/>
        <w:rPr>
          <w:b/>
        </w:rPr>
      </w:pPr>
      <w:r>
        <w:rPr>
          <w:b/>
        </w:rPr>
        <w:t>Doustne środki antykoncepcyjne</w:t>
      </w:r>
    </w:p>
    <w:p w14:paraId="1DD71A16" w14:textId="38424B93" w:rsidR="00B3107A" w:rsidRPr="004D1AC5" w:rsidRDefault="00B3107A" w:rsidP="003A1EA9">
      <w:pPr>
        <w:autoSpaceDE w:val="0"/>
        <w:autoSpaceDN w:val="0"/>
        <w:adjustRightInd w:val="0"/>
        <w:ind w:left="0" w:firstLine="0"/>
      </w:pPr>
      <w:r>
        <w:t xml:space="preserve">Jeśli lek XALKORI </w:t>
      </w:r>
      <w:r w:rsidR="0040534B">
        <w:t xml:space="preserve">jest przyjmowany </w:t>
      </w:r>
      <w:r>
        <w:t>w czasie stosowania doustnych środków antykoncepcyjnych, doustne środki antykoncepcyjne mogą nie być skuteczne.</w:t>
      </w:r>
    </w:p>
    <w:p w14:paraId="601073F0" w14:textId="77777777" w:rsidR="00B3107A" w:rsidRPr="00F94AD2" w:rsidRDefault="00B3107A" w:rsidP="00B3107A">
      <w:pPr>
        <w:autoSpaceDE w:val="0"/>
        <w:autoSpaceDN w:val="0"/>
        <w:adjustRightInd w:val="0"/>
      </w:pPr>
    </w:p>
    <w:p w14:paraId="723CB5FF" w14:textId="77777777" w:rsidR="00B3107A" w:rsidRPr="004D1AC5" w:rsidRDefault="00B3107A" w:rsidP="00B3107A">
      <w:pPr>
        <w:keepNext/>
        <w:keepLines/>
        <w:ind w:right="-2"/>
        <w:rPr>
          <w:b/>
        </w:rPr>
      </w:pPr>
      <w:r>
        <w:rPr>
          <w:b/>
        </w:rPr>
        <w:t>Stosowanie leku XALKORI z jedzeniem i piciem</w:t>
      </w:r>
    </w:p>
    <w:p w14:paraId="1E1EE27D" w14:textId="41A0FAF1" w:rsidR="00B3107A" w:rsidRPr="004D1AC5" w:rsidRDefault="00B3107A" w:rsidP="003A1EA9">
      <w:pPr>
        <w:autoSpaceDE w:val="0"/>
        <w:autoSpaceDN w:val="0"/>
        <w:adjustRightInd w:val="0"/>
        <w:ind w:left="0" w:firstLine="0"/>
      </w:pPr>
      <w:r>
        <w:t xml:space="preserve">Lek XALKORI można przyjmować </w:t>
      </w:r>
      <w:r w:rsidRPr="00F66AF6">
        <w:t>z</w:t>
      </w:r>
      <w:r>
        <w:t xml:space="preserve"> posiłkiem lub niezależnie od posiłku. </w:t>
      </w:r>
      <w:r>
        <w:rPr>
          <w:color w:val="000000"/>
        </w:rPr>
        <w:t xml:space="preserve">Nie należy posypywać posiłków granulatem leku XALKORI. </w:t>
      </w:r>
      <w:r>
        <w:t xml:space="preserve">Podczas leczenia lekiem XALKORI nie należy </w:t>
      </w:r>
      <w:r w:rsidR="0040534B">
        <w:t xml:space="preserve">pić </w:t>
      </w:r>
      <w:r>
        <w:t xml:space="preserve">soku grejpfrutowego ani </w:t>
      </w:r>
      <w:r w:rsidR="0040534B">
        <w:t xml:space="preserve">spożywać </w:t>
      </w:r>
      <w:r>
        <w:t xml:space="preserve">grejpfrutów, ponieważ mogą </w:t>
      </w:r>
      <w:r w:rsidR="009118EF">
        <w:t xml:space="preserve">one </w:t>
      </w:r>
      <w:r>
        <w:t>zmi</w:t>
      </w:r>
      <w:r w:rsidR="009118EF">
        <w:t>eniać</w:t>
      </w:r>
      <w:r>
        <w:t xml:space="preserve"> iloś</w:t>
      </w:r>
      <w:r w:rsidR="009118EF">
        <w:t>ć</w:t>
      </w:r>
      <w:r>
        <w:t xml:space="preserve"> leku w organizmie.</w:t>
      </w:r>
    </w:p>
    <w:p w14:paraId="21E389CA" w14:textId="77777777" w:rsidR="00B3107A" w:rsidRPr="00F94AD2" w:rsidRDefault="00B3107A" w:rsidP="00B3107A">
      <w:pPr>
        <w:autoSpaceDE w:val="0"/>
        <w:autoSpaceDN w:val="0"/>
        <w:adjustRightInd w:val="0"/>
      </w:pPr>
    </w:p>
    <w:p w14:paraId="3129BC96" w14:textId="77777777" w:rsidR="00B3107A" w:rsidRPr="004D1AC5" w:rsidRDefault="00B3107A" w:rsidP="00B3107A">
      <w:pPr>
        <w:numPr>
          <w:ilvl w:val="12"/>
          <w:numId w:val="0"/>
        </w:numPr>
        <w:ind w:right="-2"/>
        <w:rPr>
          <w:b/>
          <w:bCs/>
          <w:szCs w:val="22"/>
        </w:rPr>
      </w:pPr>
      <w:r>
        <w:rPr>
          <w:b/>
        </w:rPr>
        <w:t>Ochrona przed słońcem</w:t>
      </w:r>
    </w:p>
    <w:p w14:paraId="293494CB" w14:textId="77777777" w:rsidR="00B3107A" w:rsidRPr="004D1AC5" w:rsidRDefault="00B3107A" w:rsidP="00B3107A">
      <w:pPr>
        <w:numPr>
          <w:ilvl w:val="12"/>
          <w:numId w:val="0"/>
        </w:numPr>
        <w:ind w:right="-2"/>
        <w:rPr>
          <w:szCs w:val="22"/>
        </w:rPr>
      </w:pPr>
      <w:r>
        <w:t>Należy unikać długotrwałego przebywania na słońcu. Lek XALKORI może spowodować, że skóra stanie się bardziej wrażliwa na światło słoneczne (nadwrażliwość na światło), co może przyczyniać się do powstawania oparzeń słonecznych.  Jeśli podczas stosowania leku XALKORI nie da się uniknąć przebywania na słońcu, w celu ochrony przed oparzeniami słonecznymi pacjent powinien nosić odzież ochronną i (lub) stosować kremy z filtrem przeciwsłonecznym.</w:t>
      </w:r>
    </w:p>
    <w:p w14:paraId="613D0277" w14:textId="77777777" w:rsidR="00B3107A" w:rsidRPr="00F94AD2" w:rsidRDefault="00B3107A" w:rsidP="00B3107A">
      <w:pPr>
        <w:numPr>
          <w:ilvl w:val="12"/>
          <w:numId w:val="0"/>
        </w:numPr>
        <w:ind w:right="-2"/>
        <w:rPr>
          <w:szCs w:val="22"/>
        </w:rPr>
      </w:pPr>
    </w:p>
    <w:p w14:paraId="7C947D72" w14:textId="77777777" w:rsidR="00B3107A" w:rsidRPr="004D1AC5" w:rsidRDefault="00B3107A" w:rsidP="00B3107A">
      <w:pPr>
        <w:keepNext/>
        <w:numPr>
          <w:ilvl w:val="12"/>
          <w:numId w:val="0"/>
        </w:numPr>
        <w:outlineLvl w:val="0"/>
        <w:rPr>
          <w:b/>
        </w:rPr>
      </w:pPr>
      <w:r>
        <w:rPr>
          <w:b/>
        </w:rPr>
        <w:lastRenderedPageBreak/>
        <w:t>Ciąża i karmienie piersią</w:t>
      </w:r>
    </w:p>
    <w:p w14:paraId="679D8608" w14:textId="77777777" w:rsidR="00B3107A" w:rsidRPr="004D1AC5" w:rsidRDefault="00B3107A" w:rsidP="00A347B0">
      <w:pPr>
        <w:autoSpaceDE w:val="0"/>
        <w:autoSpaceDN w:val="0"/>
        <w:adjustRightInd w:val="0"/>
        <w:ind w:left="0" w:firstLine="0"/>
      </w:pPr>
      <w:r>
        <w:t>Przed przyjęciem tego leku należy powiedzieć lekarzowi lub farmaceucie o tym, że kobieta jest w ciąży, może zajść w ciążę lub karmi piersią.</w:t>
      </w:r>
    </w:p>
    <w:p w14:paraId="212BD86B" w14:textId="77777777" w:rsidR="00B3107A" w:rsidRPr="00F94AD2" w:rsidRDefault="00B3107A" w:rsidP="00B3107A">
      <w:pPr>
        <w:autoSpaceDE w:val="0"/>
        <w:autoSpaceDN w:val="0"/>
        <w:adjustRightInd w:val="0"/>
      </w:pPr>
    </w:p>
    <w:p w14:paraId="2A1A4FD9" w14:textId="57C7D35B" w:rsidR="00B3107A" w:rsidRPr="004D1AC5" w:rsidRDefault="00B3107A" w:rsidP="00A347B0">
      <w:pPr>
        <w:autoSpaceDE w:val="0"/>
        <w:autoSpaceDN w:val="0"/>
        <w:adjustRightInd w:val="0"/>
        <w:ind w:left="0" w:firstLine="0"/>
      </w:pPr>
      <w:r>
        <w:t xml:space="preserve">Zaleca się, aby w czasie stosowania leku XALKORI pacjentki </w:t>
      </w:r>
      <w:r w:rsidR="009118EF" w:rsidRPr="00E265E4">
        <w:rPr>
          <w:color w:val="000000"/>
          <w:szCs w:val="22"/>
        </w:rPr>
        <w:t>unikały zachodzenia</w:t>
      </w:r>
      <w:r>
        <w:t xml:space="preserve"> w ciążę, a mężczyźni stosowali skuteczne metody antykoncepcji, ponieważ ten lek może mieć szkodliwy wpływ na dziecko. Jeśli istnieje możliwość, że osoba przyjmująca ten lek może zajść w ciążę lub doprowadzić do ciąży u swojej partnerki, musi stosować odpowiednią metodę antykoncepcji w trakcie leczenia i co najmniej przez 90 dni po zakończeniu terapii, gdyż doustne środki antykoncepcyjne mogą być nieskuteczne w czasie przyjmowania leku XALKORI.</w:t>
      </w:r>
    </w:p>
    <w:p w14:paraId="4E75FC8A" w14:textId="77777777" w:rsidR="00B3107A" w:rsidRPr="00F94AD2" w:rsidRDefault="00B3107A" w:rsidP="00B3107A">
      <w:pPr>
        <w:autoSpaceDE w:val="0"/>
        <w:autoSpaceDN w:val="0"/>
        <w:adjustRightInd w:val="0"/>
      </w:pPr>
    </w:p>
    <w:p w14:paraId="1F6629A1" w14:textId="77777777" w:rsidR="00B3107A" w:rsidRPr="004D1AC5" w:rsidRDefault="00B3107A" w:rsidP="00A347B0">
      <w:pPr>
        <w:ind w:left="0" w:firstLine="0"/>
      </w:pPr>
      <w:r>
        <w:t>Nie należy karmić piersią w trakcie leczenia lekiem XALKORI, gdyż może on działać szkodliwie na karmione piersią niemowlę.</w:t>
      </w:r>
    </w:p>
    <w:p w14:paraId="2D57C3C1" w14:textId="77777777" w:rsidR="00B3107A" w:rsidRPr="00F94AD2" w:rsidRDefault="00B3107A" w:rsidP="00B3107A"/>
    <w:p w14:paraId="1AFD9AC8" w14:textId="77777777" w:rsidR="00B3107A" w:rsidRPr="004D1AC5" w:rsidRDefault="00B3107A" w:rsidP="00A347B0">
      <w:pPr>
        <w:autoSpaceDE w:val="0"/>
        <w:autoSpaceDN w:val="0"/>
        <w:adjustRightInd w:val="0"/>
        <w:ind w:left="0" w:firstLine="0"/>
      </w:pPr>
      <w:r>
        <w:t>Jeśli pacjentka jest w ciąży lub karmi piersią, przypuszcza, że może być w ciąży, lub gdy planuje mieć dziecko, powinna poradzić się lekarza lub farmaceuty przed zastosowaniem tego leku.</w:t>
      </w:r>
    </w:p>
    <w:p w14:paraId="0E27B211" w14:textId="77777777" w:rsidR="00B3107A" w:rsidRPr="00F94AD2" w:rsidRDefault="00B3107A" w:rsidP="00B3107A">
      <w:pPr>
        <w:keepNext/>
        <w:numPr>
          <w:ilvl w:val="12"/>
          <w:numId w:val="0"/>
        </w:numPr>
        <w:outlineLvl w:val="0"/>
      </w:pPr>
    </w:p>
    <w:p w14:paraId="23E6EDA0" w14:textId="77777777" w:rsidR="00B3107A" w:rsidRPr="004D1AC5" w:rsidRDefault="00B3107A" w:rsidP="00B3107A">
      <w:pPr>
        <w:keepNext/>
        <w:numPr>
          <w:ilvl w:val="12"/>
          <w:numId w:val="0"/>
        </w:numPr>
        <w:outlineLvl w:val="0"/>
      </w:pPr>
      <w:r>
        <w:rPr>
          <w:b/>
        </w:rPr>
        <w:t>Prowadzenie pojazdów i obsługiwanie maszyn</w:t>
      </w:r>
    </w:p>
    <w:p w14:paraId="6D36D67C" w14:textId="77777777" w:rsidR="00B3107A" w:rsidRPr="004D1AC5" w:rsidRDefault="00B3107A" w:rsidP="00B3107A">
      <w:pPr>
        <w:numPr>
          <w:ilvl w:val="12"/>
          <w:numId w:val="0"/>
        </w:numPr>
        <w:ind w:right="-2"/>
      </w:pPr>
      <w:r>
        <w:t>Należy zachować szczególną ostrożność podczas prowadzenia pojazdów i obsługiwania maszyn, ponieważ u pacjentów w czasie leczenia lekiem XALKORI mogą wystąpić zaburzenia widzenia, zawroty głowy oraz zmęczenie.</w:t>
      </w:r>
    </w:p>
    <w:p w14:paraId="6BCF3833" w14:textId="77777777" w:rsidR="00B3107A" w:rsidRPr="00F94AD2" w:rsidRDefault="00B3107A" w:rsidP="00B3107A">
      <w:pPr>
        <w:numPr>
          <w:ilvl w:val="12"/>
          <w:numId w:val="0"/>
        </w:numPr>
        <w:ind w:right="-2"/>
      </w:pPr>
    </w:p>
    <w:p w14:paraId="07ABDEC3" w14:textId="77777777" w:rsidR="00B3107A" w:rsidRPr="004D1AC5" w:rsidRDefault="00B3107A" w:rsidP="00B3107A">
      <w:pPr>
        <w:numPr>
          <w:ilvl w:val="12"/>
          <w:numId w:val="0"/>
        </w:numPr>
        <w:ind w:right="-2"/>
        <w:rPr>
          <w:b/>
        </w:rPr>
      </w:pPr>
      <w:r>
        <w:rPr>
          <w:b/>
        </w:rPr>
        <w:t>Lek XALKORI zawiera sacharozę</w:t>
      </w:r>
    </w:p>
    <w:p w14:paraId="678D9769" w14:textId="77777777" w:rsidR="00B3107A" w:rsidRPr="004D1AC5" w:rsidRDefault="00B3107A" w:rsidP="00B3107A">
      <w:pPr>
        <w:numPr>
          <w:ilvl w:val="12"/>
          <w:numId w:val="0"/>
        </w:numPr>
        <w:ind w:right="-2"/>
        <w:rPr>
          <w:szCs w:val="22"/>
        </w:rPr>
      </w:pPr>
      <w:r>
        <w:t>Jeżeli u pacjenta stwierdzono wcześniej nietolerancję niektórych cukrów, pacjent powinien skontaktować się z lekarzem przed przyjęciem tego leku.</w:t>
      </w:r>
    </w:p>
    <w:p w14:paraId="3DF6764E" w14:textId="77777777" w:rsidR="00B3107A" w:rsidRPr="00F94AD2" w:rsidRDefault="00B3107A" w:rsidP="00B3107A">
      <w:pPr>
        <w:numPr>
          <w:ilvl w:val="12"/>
          <w:numId w:val="0"/>
        </w:numPr>
        <w:ind w:right="-2"/>
      </w:pPr>
    </w:p>
    <w:p w14:paraId="33255C0A" w14:textId="77777777" w:rsidR="00B3107A" w:rsidRPr="00F94AD2" w:rsidRDefault="00B3107A" w:rsidP="00B3107A">
      <w:pPr>
        <w:numPr>
          <w:ilvl w:val="12"/>
          <w:numId w:val="0"/>
        </w:numPr>
        <w:ind w:right="-2"/>
      </w:pPr>
    </w:p>
    <w:p w14:paraId="3B48ACF9" w14:textId="1C20D67F" w:rsidR="00B3107A" w:rsidRPr="004D1AC5" w:rsidRDefault="00B3107A" w:rsidP="00B3107A">
      <w:pPr>
        <w:ind w:right="-2"/>
        <w:rPr>
          <w:b/>
        </w:rPr>
      </w:pPr>
      <w:r>
        <w:rPr>
          <w:b/>
        </w:rPr>
        <w:t>3.</w:t>
      </w:r>
      <w:r>
        <w:rPr>
          <w:b/>
        </w:rPr>
        <w:tab/>
      </w:r>
      <w:bookmarkStart w:id="18" w:name="_Hlk131765516"/>
      <w:r>
        <w:rPr>
          <w:b/>
        </w:rPr>
        <w:t>Jak stosować lek XALKORI granul</w:t>
      </w:r>
      <w:r w:rsidR="00CE65A5">
        <w:rPr>
          <w:b/>
        </w:rPr>
        <w:t>at</w:t>
      </w:r>
      <w:r>
        <w:rPr>
          <w:b/>
        </w:rPr>
        <w:t xml:space="preserve"> w kapsułkach do otwierania</w:t>
      </w:r>
      <w:bookmarkEnd w:id="18"/>
    </w:p>
    <w:p w14:paraId="6E208EEA" w14:textId="77777777" w:rsidR="00B3107A" w:rsidRPr="00F94AD2" w:rsidRDefault="00B3107A" w:rsidP="00B3107A">
      <w:pPr>
        <w:numPr>
          <w:ilvl w:val="12"/>
          <w:numId w:val="0"/>
        </w:numPr>
        <w:ind w:right="-2"/>
      </w:pPr>
    </w:p>
    <w:p w14:paraId="7217ABA1" w14:textId="77777777" w:rsidR="00B3107A" w:rsidRPr="004D1AC5" w:rsidRDefault="00B3107A" w:rsidP="00B3107A">
      <w:pPr>
        <w:numPr>
          <w:ilvl w:val="12"/>
          <w:numId w:val="0"/>
        </w:numPr>
        <w:ind w:right="-2"/>
      </w:pPr>
      <w:r>
        <w:t>Ten lek należy zawsze przyjmować zgodnie z zaleceniami lekarza. W razie wątpliwości należy zwrócić się do lekarza lub farmaceuty.</w:t>
      </w:r>
    </w:p>
    <w:p w14:paraId="11202CD0" w14:textId="77777777" w:rsidR="00B3107A" w:rsidRPr="00F94AD2" w:rsidRDefault="00B3107A" w:rsidP="00B3107A">
      <w:pPr>
        <w:numPr>
          <w:ilvl w:val="12"/>
          <w:numId w:val="0"/>
        </w:numPr>
        <w:ind w:right="-2"/>
      </w:pPr>
    </w:p>
    <w:p w14:paraId="1A63DBA4" w14:textId="3C4F9924" w:rsidR="00B3107A" w:rsidRPr="004D1AC5" w:rsidRDefault="00B3107A" w:rsidP="00B3107A">
      <w:pPr>
        <w:numPr>
          <w:ilvl w:val="0"/>
          <w:numId w:val="16"/>
        </w:numPr>
        <w:autoSpaceDE w:val="0"/>
        <w:autoSpaceDN w:val="0"/>
        <w:adjustRightInd w:val="0"/>
        <w:rPr>
          <w:szCs w:val="22"/>
        </w:rPr>
      </w:pPr>
      <w:r>
        <w:t>Zalecana dawka u dzieci i młodzieży z ALK</w:t>
      </w:r>
      <w:r>
        <w:noBreakHyphen/>
        <w:t>dodatnim ALCL lub ALK</w:t>
      </w:r>
      <w:r>
        <w:noBreakHyphen/>
        <w:t>dodatnim IMT to 280</w:t>
      </w:r>
      <w:r w:rsidR="00610E23">
        <w:t> </w:t>
      </w:r>
      <w:r>
        <w:t>mg/m</w:t>
      </w:r>
      <w:r>
        <w:rPr>
          <w:vertAlign w:val="superscript"/>
        </w:rPr>
        <w:t>2</w:t>
      </w:r>
      <w:r>
        <w:t xml:space="preserve"> pc., przyjmowan</w:t>
      </w:r>
      <w:r w:rsidR="009118EF">
        <w:t>a</w:t>
      </w:r>
      <w:r>
        <w:t xml:space="preserve"> doustnie dwa razy na dobę. Zalecana dawka zostanie obliczona przez lekarza dziecka i będzie zależała od powierzchni ciała dziecka. Maksymalna dawka dobowa u dzieci i młodzieży nie powinna przekraczać 1000 mg. Lek XALKORI należy podawać pod nadzorem osoby dorosłej.</w:t>
      </w:r>
    </w:p>
    <w:p w14:paraId="03EDDF46" w14:textId="77777777" w:rsidR="00B3107A" w:rsidRPr="004D1AC5" w:rsidRDefault="00B3107A" w:rsidP="00B3107A">
      <w:pPr>
        <w:numPr>
          <w:ilvl w:val="0"/>
          <w:numId w:val="16"/>
        </w:numPr>
        <w:autoSpaceDE w:val="0"/>
        <w:autoSpaceDN w:val="0"/>
        <w:adjustRightInd w:val="0"/>
      </w:pPr>
      <w:r>
        <w:t>Zalecaną dawkę należy podawać jeden raz rano i jeden raz wieczorem.</w:t>
      </w:r>
    </w:p>
    <w:p w14:paraId="579B38D9" w14:textId="77777777" w:rsidR="00B3107A" w:rsidRPr="00B25F78" w:rsidRDefault="00B3107A" w:rsidP="00B3107A">
      <w:pPr>
        <w:numPr>
          <w:ilvl w:val="0"/>
          <w:numId w:val="16"/>
        </w:numPr>
        <w:autoSpaceDE w:val="0"/>
        <w:autoSpaceDN w:val="0"/>
        <w:adjustRightInd w:val="0"/>
      </w:pPr>
      <w:r>
        <w:t xml:space="preserve">Granulat należy podawać każdego dnia mniej więcej o tej samej porze. </w:t>
      </w:r>
    </w:p>
    <w:p w14:paraId="78E0D46A" w14:textId="081046A3" w:rsidR="00B3107A" w:rsidRPr="004D1AC5" w:rsidRDefault="00B3107A" w:rsidP="00B3107A">
      <w:pPr>
        <w:numPr>
          <w:ilvl w:val="0"/>
          <w:numId w:val="16"/>
        </w:numPr>
        <w:autoSpaceDE w:val="0"/>
        <w:autoSpaceDN w:val="0"/>
        <w:adjustRightInd w:val="0"/>
        <w:rPr>
          <w:szCs w:val="22"/>
        </w:rPr>
      </w:pPr>
      <w:r>
        <w:t xml:space="preserve">Granulat należy podawać doustnie i nie należy go rozgniatać, żuć ani posypywać na </w:t>
      </w:r>
      <w:r w:rsidR="009118EF">
        <w:t>jedzenie</w:t>
      </w:r>
      <w:r>
        <w:t xml:space="preserve">. </w:t>
      </w:r>
    </w:p>
    <w:p w14:paraId="6441E2D0" w14:textId="77777777" w:rsidR="00B3107A" w:rsidRDefault="00B3107A" w:rsidP="00B3107A">
      <w:pPr>
        <w:numPr>
          <w:ilvl w:val="0"/>
          <w:numId w:val="16"/>
        </w:numPr>
        <w:autoSpaceDE w:val="0"/>
        <w:autoSpaceDN w:val="0"/>
        <w:adjustRightInd w:val="0"/>
        <w:rPr>
          <w:szCs w:val="22"/>
        </w:rPr>
      </w:pPr>
      <w:r>
        <w:t>Nie należy połykać otoczki kapsułki.</w:t>
      </w:r>
    </w:p>
    <w:p w14:paraId="4EA72C97" w14:textId="77777777" w:rsidR="00B3107A" w:rsidRPr="00F94AD2" w:rsidRDefault="00B3107A" w:rsidP="00B3107A">
      <w:pPr>
        <w:autoSpaceDE w:val="0"/>
        <w:autoSpaceDN w:val="0"/>
        <w:adjustRightInd w:val="0"/>
        <w:ind w:left="360"/>
        <w:rPr>
          <w:szCs w:val="22"/>
        </w:rPr>
      </w:pPr>
    </w:p>
    <w:p w14:paraId="7E666D53" w14:textId="77777777" w:rsidR="00B3107A" w:rsidRPr="00ED0703" w:rsidRDefault="00B3107A" w:rsidP="00B3107A">
      <w:pPr>
        <w:pStyle w:val="ListParagraph"/>
        <w:numPr>
          <w:ilvl w:val="12"/>
          <w:numId w:val="16"/>
        </w:numPr>
        <w:ind w:left="0" w:right="-2" w:firstLine="0"/>
        <w:contextualSpacing/>
        <w:rPr>
          <w:b/>
          <w:bCs/>
        </w:rPr>
      </w:pPr>
      <w:r>
        <w:rPr>
          <w:b/>
        </w:rPr>
        <w:t xml:space="preserve">Sposób podawania </w:t>
      </w:r>
    </w:p>
    <w:p w14:paraId="3A7D0C81" w14:textId="5DAF6B77" w:rsidR="00B3107A" w:rsidRPr="00FE1E03" w:rsidRDefault="00B3107A" w:rsidP="001E13E5">
      <w:pPr>
        <w:autoSpaceDE w:val="0"/>
        <w:autoSpaceDN w:val="0"/>
        <w:adjustRightInd w:val="0"/>
        <w:ind w:left="0" w:firstLine="0"/>
        <w:rPr>
          <w:szCs w:val="22"/>
        </w:rPr>
      </w:pPr>
      <w:r>
        <w:t>Szczegółowe instrukcje dotyczące podawania granulatu leku XALKORI znajdują się w punkcie 7 „Instrukcj</w:t>
      </w:r>
      <w:r w:rsidR="00285F25">
        <w:t>a</w:t>
      </w:r>
      <w:r>
        <w:t xml:space="preserve"> stosowania” na końcu tej ulotki. </w:t>
      </w:r>
    </w:p>
    <w:p w14:paraId="6A55745F" w14:textId="77777777" w:rsidR="00B3107A" w:rsidRPr="00F94AD2" w:rsidRDefault="00B3107A" w:rsidP="00B3107A">
      <w:pPr>
        <w:numPr>
          <w:ilvl w:val="12"/>
          <w:numId w:val="0"/>
        </w:numPr>
        <w:ind w:right="-2"/>
        <w:rPr>
          <w:highlight w:val="yellow"/>
        </w:rPr>
      </w:pPr>
    </w:p>
    <w:p w14:paraId="6B5E5399" w14:textId="50041BB9" w:rsidR="00B3107A" w:rsidRPr="00F46946" w:rsidRDefault="00B3107A" w:rsidP="00B3107A">
      <w:pPr>
        <w:pStyle w:val="ListParagraph"/>
        <w:numPr>
          <w:ilvl w:val="0"/>
          <w:numId w:val="16"/>
        </w:numPr>
        <w:ind w:right="-2"/>
        <w:contextualSpacing/>
      </w:pPr>
      <w:r>
        <w:t xml:space="preserve">Kapsułkę należy przytrzymać w taki sposób, aby napis „Pfizer” znajdował się </w:t>
      </w:r>
      <w:r w:rsidR="009118EF">
        <w:t>na górze</w:t>
      </w:r>
      <w:r>
        <w:t>, a następnie postukać w kapsułkę, aby upewnić się, że cały granulat znajduje się w dolnej połowie kapsułki.</w:t>
      </w:r>
    </w:p>
    <w:p w14:paraId="1CBA14C9" w14:textId="77777777" w:rsidR="00B3107A" w:rsidRPr="00F46946" w:rsidRDefault="00B3107A" w:rsidP="00B3107A">
      <w:pPr>
        <w:pStyle w:val="ListParagraph"/>
        <w:numPr>
          <w:ilvl w:val="0"/>
          <w:numId w:val="16"/>
        </w:numPr>
        <w:ind w:right="-2"/>
        <w:contextualSpacing/>
      </w:pPr>
      <w:r>
        <w:t>Delikatnie ścisnąć dolną część kapsułki.</w:t>
      </w:r>
    </w:p>
    <w:p w14:paraId="29BC34C5" w14:textId="77777777" w:rsidR="00B3107A" w:rsidRPr="00F46946" w:rsidRDefault="00B3107A" w:rsidP="00B3107A">
      <w:pPr>
        <w:pStyle w:val="ListParagraph"/>
        <w:numPr>
          <w:ilvl w:val="0"/>
          <w:numId w:val="16"/>
        </w:numPr>
        <w:ind w:right="-2"/>
        <w:contextualSpacing/>
      </w:pPr>
      <w:r>
        <w:t>Odkręcić górną część kapsułki.</w:t>
      </w:r>
    </w:p>
    <w:p w14:paraId="34412390" w14:textId="6F3A9F79" w:rsidR="00B3107A" w:rsidRPr="00FE1E03" w:rsidRDefault="00B3107A" w:rsidP="00B3107A">
      <w:pPr>
        <w:numPr>
          <w:ilvl w:val="0"/>
          <w:numId w:val="16"/>
        </w:numPr>
        <w:autoSpaceDE w:val="0"/>
        <w:autoSpaceDN w:val="0"/>
        <w:adjustRightInd w:val="0"/>
        <w:rPr>
          <w:szCs w:val="22"/>
        </w:rPr>
      </w:pPr>
      <w:r>
        <w:t>Wsypać granulat bezpośrednio do</w:t>
      </w:r>
      <w:r w:rsidR="009118EF">
        <w:t xml:space="preserve"> </w:t>
      </w:r>
      <w:r>
        <w:t>ust dzieck</w:t>
      </w:r>
      <w:r w:rsidR="009118EF">
        <w:t>a</w:t>
      </w:r>
      <w:r>
        <w:t xml:space="preserve"> ALBO wsypać na łyżeczkę lub </w:t>
      </w:r>
      <w:r w:rsidR="009118EF">
        <w:t>miarkę</w:t>
      </w:r>
      <w:r>
        <w:t xml:space="preserve"> na lek, a następnie podać do</w:t>
      </w:r>
      <w:r w:rsidR="009118EF">
        <w:t xml:space="preserve"> </w:t>
      </w:r>
      <w:r>
        <w:t>ust dzieck</w:t>
      </w:r>
      <w:r w:rsidR="009118EF">
        <w:t>a</w:t>
      </w:r>
      <w:r>
        <w:t xml:space="preserve">. </w:t>
      </w:r>
    </w:p>
    <w:p w14:paraId="41FE156B" w14:textId="77777777" w:rsidR="00B3107A" w:rsidRPr="00FE1E03" w:rsidRDefault="00B3107A" w:rsidP="00B3107A">
      <w:pPr>
        <w:numPr>
          <w:ilvl w:val="0"/>
          <w:numId w:val="16"/>
        </w:numPr>
        <w:autoSpaceDE w:val="0"/>
        <w:autoSpaceDN w:val="0"/>
        <w:adjustRightInd w:val="0"/>
        <w:rPr>
          <w:szCs w:val="22"/>
        </w:rPr>
      </w:pPr>
      <w:r>
        <w:t>Postukać w otwartą kapsułkę, aby upewnić się, że cały granulat został podany.</w:t>
      </w:r>
    </w:p>
    <w:p w14:paraId="4B8875FF" w14:textId="77777777" w:rsidR="00B3107A" w:rsidRPr="00FE1E03" w:rsidRDefault="00B3107A" w:rsidP="00B3107A">
      <w:pPr>
        <w:numPr>
          <w:ilvl w:val="0"/>
          <w:numId w:val="16"/>
        </w:numPr>
        <w:autoSpaceDE w:val="0"/>
        <w:autoSpaceDN w:val="0"/>
        <w:adjustRightInd w:val="0"/>
        <w:rPr>
          <w:szCs w:val="22"/>
        </w:rPr>
      </w:pPr>
      <w:r>
        <w:t>Jeśli nie można przyjąć całej dawki za jednym razem, należy podawać ją porcjami aż do podania całej dawki.</w:t>
      </w:r>
    </w:p>
    <w:p w14:paraId="4D23A675" w14:textId="6D4FB84A" w:rsidR="00B3107A" w:rsidRPr="00FE1E03" w:rsidRDefault="00B3107A" w:rsidP="00B3107A">
      <w:pPr>
        <w:pStyle w:val="ListParagraph"/>
        <w:numPr>
          <w:ilvl w:val="0"/>
          <w:numId w:val="41"/>
        </w:numPr>
        <w:ind w:right="-2"/>
        <w:contextualSpacing/>
      </w:pPr>
      <w:r>
        <w:lastRenderedPageBreak/>
        <w:t xml:space="preserve">Bezzwłocznie po podaniu granulat należy popić wodą, aby </w:t>
      </w:r>
      <w:r w:rsidR="009118EF">
        <w:t>upewnić się</w:t>
      </w:r>
      <w:r>
        <w:t>, że cały granulat został połknięty.</w:t>
      </w:r>
    </w:p>
    <w:p w14:paraId="6BB5A2C7" w14:textId="133BA7CA" w:rsidR="00B3107A" w:rsidRPr="00FE1E03" w:rsidRDefault="00B3107A" w:rsidP="00B3107A">
      <w:pPr>
        <w:pStyle w:val="ListParagraph"/>
        <w:numPr>
          <w:ilvl w:val="0"/>
          <w:numId w:val="41"/>
        </w:numPr>
        <w:ind w:right="-2"/>
        <w:contextualSpacing/>
      </w:pPr>
      <w:r>
        <w:t>Po połknięciu granulatu można podać inne płyny lub pokarmy, z wyjątkiem soku grejpfrutowego i grejpfrutów.</w:t>
      </w:r>
    </w:p>
    <w:p w14:paraId="3232A90D" w14:textId="77777777" w:rsidR="00B3107A" w:rsidRPr="00F94AD2" w:rsidRDefault="00B3107A" w:rsidP="00B3107A">
      <w:pPr>
        <w:numPr>
          <w:ilvl w:val="12"/>
          <w:numId w:val="0"/>
        </w:numPr>
        <w:ind w:right="-2"/>
      </w:pPr>
    </w:p>
    <w:p w14:paraId="5C8C1BD5" w14:textId="77777777" w:rsidR="00B3107A" w:rsidRPr="004D1AC5" w:rsidRDefault="00B3107A" w:rsidP="001E13E5">
      <w:pPr>
        <w:autoSpaceDE w:val="0"/>
        <w:autoSpaceDN w:val="0"/>
        <w:adjustRightInd w:val="0"/>
        <w:ind w:left="0" w:firstLine="0"/>
        <w:rPr>
          <w:szCs w:val="22"/>
        </w:rPr>
      </w:pPr>
      <w:r>
        <w:t>W razie konieczności lekarz może zdecydować o zmniejszeniu dawki przyjmowanej doustnie. Lekarz może również podjąć decyzję o całkowitym zaprzestaniu leczenia, jeśli pacjent nie będzie tolerował leku XALKORI.</w:t>
      </w:r>
    </w:p>
    <w:p w14:paraId="0614987E" w14:textId="77777777" w:rsidR="00B3107A" w:rsidRPr="00F94AD2" w:rsidRDefault="00B3107A" w:rsidP="00B3107A">
      <w:pPr>
        <w:autoSpaceDE w:val="0"/>
        <w:autoSpaceDN w:val="0"/>
        <w:adjustRightInd w:val="0"/>
      </w:pPr>
    </w:p>
    <w:p w14:paraId="5F2AD2A4" w14:textId="77777777" w:rsidR="00B3107A" w:rsidRPr="004D1AC5" w:rsidRDefault="00B3107A" w:rsidP="00B3107A">
      <w:pPr>
        <w:numPr>
          <w:ilvl w:val="12"/>
          <w:numId w:val="0"/>
        </w:numPr>
        <w:ind w:right="-2"/>
        <w:outlineLvl w:val="0"/>
      </w:pPr>
      <w:r>
        <w:rPr>
          <w:b/>
        </w:rPr>
        <w:t>Przyjęcie większej niż zalecana dawki leku XALKORI</w:t>
      </w:r>
    </w:p>
    <w:p w14:paraId="08DFD89D" w14:textId="77777777" w:rsidR="00B3107A" w:rsidRPr="004D1AC5" w:rsidRDefault="00B3107A" w:rsidP="00B3107A">
      <w:pPr>
        <w:numPr>
          <w:ilvl w:val="12"/>
          <w:numId w:val="0"/>
        </w:numPr>
        <w:ind w:right="-2"/>
      </w:pPr>
      <w:r>
        <w:t>Jeżeli pacjent przypadkowo przyjmie za dużo kapsułek, należy jak najszybciej powiedzieć o tym lekarzowi lub farmaceucie. Pacjent może wymagać pomocy medycznej.</w:t>
      </w:r>
    </w:p>
    <w:p w14:paraId="0E85BC41" w14:textId="77777777" w:rsidR="00B3107A" w:rsidRPr="00F94AD2" w:rsidRDefault="00B3107A" w:rsidP="00B3107A">
      <w:pPr>
        <w:numPr>
          <w:ilvl w:val="12"/>
          <w:numId w:val="0"/>
        </w:numPr>
      </w:pPr>
    </w:p>
    <w:p w14:paraId="3B93CC73" w14:textId="77777777" w:rsidR="00B3107A" w:rsidRPr="004D1AC5" w:rsidRDefault="00B3107A" w:rsidP="00B3107A">
      <w:pPr>
        <w:numPr>
          <w:ilvl w:val="12"/>
          <w:numId w:val="0"/>
        </w:numPr>
        <w:ind w:right="-2"/>
        <w:outlineLvl w:val="0"/>
        <w:rPr>
          <w:b/>
        </w:rPr>
      </w:pPr>
      <w:r>
        <w:rPr>
          <w:b/>
        </w:rPr>
        <w:t>Pominięcie przyjęcia leku XALKORI</w:t>
      </w:r>
    </w:p>
    <w:p w14:paraId="30173284" w14:textId="77777777" w:rsidR="00B3107A" w:rsidRPr="004D1AC5" w:rsidRDefault="00B3107A" w:rsidP="00183A96">
      <w:pPr>
        <w:autoSpaceDE w:val="0"/>
        <w:autoSpaceDN w:val="0"/>
        <w:adjustRightInd w:val="0"/>
        <w:ind w:left="0" w:firstLine="0"/>
      </w:pPr>
      <w:r>
        <w:t xml:space="preserve">W przypadku pominięcia przyjęcia kapsułki postępowanie zależy od czasu, jaki pozostał do przyjęcia następnej dawki leku. </w:t>
      </w:r>
      <w:r>
        <w:tab/>
      </w:r>
    </w:p>
    <w:p w14:paraId="04F9CA86" w14:textId="77777777" w:rsidR="00B3107A" w:rsidRPr="004D1AC5" w:rsidRDefault="00B3107A" w:rsidP="00B3107A">
      <w:pPr>
        <w:numPr>
          <w:ilvl w:val="0"/>
          <w:numId w:val="16"/>
        </w:numPr>
        <w:autoSpaceDE w:val="0"/>
        <w:autoSpaceDN w:val="0"/>
        <w:adjustRightInd w:val="0"/>
      </w:pPr>
      <w:r>
        <w:t xml:space="preserve">Jeśli do następnej dawki pozostało </w:t>
      </w:r>
      <w:r>
        <w:rPr>
          <w:b/>
          <w:bCs/>
        </w:rPr>
        <w:t>6 godzin lub więcej</w:t>
      </w:r>
      <w:r>
        <w:t>, należy jak najszybciej przyjąć pominiętą kapsułkę. Następną kapsułkę należy przyjąć o zwykłej porze.</w:t>
      </w:r>
    </w:p>
    <w:p w14:paraId="7DDB1E9D" w14:textId="6D3C6194" w:rsidR="00B3107A" w:rsidRPr="004D1AC5" w:rsidRDefault="00B3107A" w:rsidP="00B3107A">
      <w:pPr>
        <w:numPr>
          <w:ilvl w:val="0"/>
          <w:numId w:val="16"/>
        </w:numPr>
        <w:autoSpaceDE w:val="0"/>
        <w:autoSpaceDN w:val="0"/>
        <w:adjustRightInd w:val="0"/>
      </w:pPr>
      <w:r>
        <w:t xml:space="preserve">Jeśli do następnej dawki pozostało </w:t>
      </w:r>
      <w:r>
        <w:rPr>
          <w:b/>
          <w:bCs/>
        </w:rPr>
        <w:t>mniej niż 6 godzin</w:t>
      </w:r>
      <w:r>
        <w:t>, nie należy przyjmować pominiętej kapsułki. Następną kapsułkę należy przyjąć o zwykłej porze.</w:t>
      </w:r>
    </w:p>
    <w:p w14:paraId="5A32661E" w14:textId="77777777" w:rsidR="00B3107A" w:rsidRPr="004D1AC5" w:rsidRDefault="00B3107A" w:rsidP="00B3107A">
      <w:pPr>
        <w:autoSpaceDE w:val="0"/>
        <w:autoSpaceDN w:val="0"/>
        <w:adjustRightInd w:val="0"/>
        <w:rPr>
          <w:lang w:val="en-GB"/>
        </w:rPr>
      </w:pPr>
    </w:p>
    <w:p w14:paraId="5A847B1E" w14:textId="77777777" w:rsidR="00B3107A" w:rsidRPr="004D1AC5" w:rsidRDefault="00B3107A" w:rsidP="00B3107A">
      <w:pPr>
        <w:autoSpaceDE w:val="0"/>
        <w:autoSpaceDN w:val="0"/>
        <w:adjustRightInd w:val="0"/>
      </w:pPr>
      <w:r>
        <w:t>W czasie następnej wizyty należy powiedzieć lekarzowi o pominięciu dawki leku.</w:t>
      </w:r>
    </w:p>
    <w:p w14:paraId="27740F28" w14:textId="77777777" w:rsidR="00B3107A" w:rsidRPr="00F94AD2" w:rsidRDefault="00B3107A" w:rsidP="00B3107A">
      <w:pPr>
        <w:autoSpaceDE w:val="0"/>
        <w:autoSpaceDN w:val="0"/>
        <w:adjustRightInd w:val="0"/>
      </w:pPr>
    </w:p>
    <w:p w14:paraId="2A764288" w14:textId="77777777" w:rsidR="00B3107A" w:rsidRPr="004D1AC5" w:rsidRDefault="00B3107A" w:rsidP="00B3107A">
      <w:pPr>
        <w:autoSpaceDE w:val="0"/>
        <w:autoSpaceDN w:val="0"/>
        <w:adjustRightInd w:val="0"/>
      </w:pPr>
      <w:r>
        <w:t>Nie należy stosować dawki podwójnej w celu uzupełnienia pominiętej kapsułki.</w:t>
      </w:r>
    </w:p>
    <w:p w14:paraId="15E31C72" w14:textId="77777777" w:rsidR="00B3107A" w:rsidRPr="00F94AD2" w:rsidRDefault="00B3107A" w:rsidP="00B3107A">
      <w:pPr>
        <w:autoSpaceDE w:val="0"/>
        <w:autoSpaceDN w:val="0"/>
        <w:adjustRightInd w:val="0"/>
      </w:pPr>
    </w:p>
    <w:p w14:paraId="44C70E5E" w14:textId="0D1DC4FE" w:rsidR="00B3107A" w:rsidRPr="004D1AC5" w:rsidRDefault="00B3107A" w:rsidP="001E13E5">
      <w:pPr>
        <w:autoSpaceDE w:val="0"/>
        <w:autoSpaceDN w:val="0"/>
        <w:adjustRightInd w:val="0"/>
        <w:ind w:left="0" w:firstLine="0"/>
      </w:pPr>
      <w:r>
        <w:t xml:space="preserve">Jeśli </w:t>
      </w:r>
      <w:r w:rsidR="007669F6">
        <w:t xml:space="preserve">u </w:t>
      </w:r>
      <w:r>
        <w:t>pacjent</w:t>
      </w:r>
      <w:r w:rsidR="007669F6">
        <w:t>a wystąpią wymioty</w:t>
      </w:r>
      <w:r>
        <w:t xml:space="preserve"> po przyjęciu dawki leku XALKORI; nie </w:t>
      </w:r>
      <w:r w:rsidR="007669F6">
        <w:t>należy</w:t>
      </w:r>
      <w:r>
        <w:t xml:space="preserve"> przyjmować dodatkowej dawki. Kolejną dawkę należy przyjąć o zwykłej porze.</w:t>
      </w:r>
    </w:p>
    <w:p w14:paraId="237EF488" w14:textId="77777777" w:rsidR="00B3107A" w:rsidRPr="00F94AD2" w:rsidRDefault="00B3107A" w:rsidP="00B3107A">
      <w:pPr>
        <w:numPr>
          <w:ilvl w:val="12"/>
          <w:numId w:val="0"/>
        </w:numPr>
        <w:ind w:right="-2"/>
        <w:outlineLvl w:val="0"/>
      </w:pPr>
    </w:p>
    <w:p w14:paraId="5877CAB7" w14:textId="77777777" w:rsidR="00B3107A" w:rsidRPr="004D1AC5" w:rsidRDefault="00B3107A" w:rsidP="00B3107A">
      <w:pPr>
        <w:keepNext/>
        <w:numPr>
          <w:ilvl w:val="12"/>
          <w:numId w:val="0"/>
        </w:numPr>
        <w:ind w:right="-2"/>
        <w:outlineLvl w:val="0"/>
        <w:rPr>
          <w:b/>
        </w:rPr>
      </w:pPr>
      <w:r>
        <w:rPr>
          <w:b/>
        </w:rPr>
        <w:t>Przerwanie przyjmowania leku XALKORI</w:t>
      </w:r>
    </w:p>
    <w:p w14:paraId="06A8A8FF" w14:textId="5CA76859" w:rsidR="00B3107A" w:rsidRPr="004D1AC5" w:rsidRDefault="007669F6" w:rsidP="00B3107A">
      <w:pPr>
        <w:keepNext/>
        <w:numPr>
          <w:ilvl w:val="12"/>
          <w:numId w:val="0"/>
        </w:numPr>
        <w:ind w:right="-29"/>
      </w:pPr>
      <w:r w:rsidRPr="00E265E4">
        <w:rPr>
          <w:color w:val="000000"/>
          <w:szCs w:val="22"/>
        </w:rPr>
        <w:t>Ważne jest, aby przyjmować lek XALKORI</w:t>
      </w:r>
      <w:r w:rsidRPr="007669F6">
        <w:rPr>
          <w:color w:val="000000"/>
          <w:szCs w:val="22"/>
        </w:rPr>
        <w:t xml:space="preserve"> </w:t>
      </w:r>
      <w:r w:rsidRPr="00E265E4">
        <w:rPr>
          <w:color w:val="000000"/>
          <w:szCs w:val="22"/>
        </w:rPr>
        <w:t>codziennie, tak długo jak zaleca to lekarz.</w:t>
      </w:r>
      <w:r>
        <w:rPr>
          <w:color w:val="000000"/>
          <w:szCs w:val="22"/>
        </w:rPr>
        <w:t xml:space="preserve"> </w:t>
      </w:r>
      <w:r w:rsidR="00B3107A">
        <w:t xml:space="preserve">Jeśli pacjent nie może przyjmować leku zgodnie z zaleceniami lekarza lub uważa, że przyjmowanie tego leku nie jest już dłużej konieczne, należy jak najszybciej skontaktować się z lekarzem. </w:t>
      </w:r>
    </w:p>
    <w:p w14:paraId="0F68024D" w14:textId="77777777" w:rsidR="00B3107A" w:rsidRPr="00F94AD2" w:rsidRDefault="00B3107A" w:rsidP="00B3107A">
      <w:pPr>
        <w:numPr>
          <w:ilvl w:val="12"/>
          <w:numId w:val="0"/>
        </w:numPr>
        <w:ind w:right="-2"/>
        <w:outlineLvl w:val="0"/>
      </w:pPr>
    </w:p>
    <w:p w14:paraId="242CF846" w14:textId="77777777" w:rsidR="00B3107A" w:rsidRPr="004D1AC5" w:rsidRDefault="00B3107A" w:rsidP="00B3107A">
      <w:pPr>
        <w:numPr>
          <w:ilvl w:val="12"/>
          <w:numId w:val="0"/>
        </w:numPr>
        <w:ind w:right="-2"/>
        <w:outlineLvl w:val="0"/>
      </w:pPr>
      <w:r>
        <w:t>W razie jakichkolwiek dalszych wątpliwości związanych ze stosowaniem tego leku należy zwrócić się do lekarza lub farmaceuty.</w:t>
      </w:r>
    </w:p>
    <w:p w14:paraId="6C3D6706" w14:textId="77777777" w:rsidR="00B3107A" w:rsidRPr="00F94AD2" w:rsidRDefault="00B3107A" w:rsidP="00B3107A">
      <w:pPr>
        <w:numPr>
          <w:ilvl w:val="12"/>
          <w:numId w:val="0"/>
        </w:numPr>
        <w:ind w:right="-2"/>
        <w:outlineLvl w:val="0"/>
      </w:pPr>
    </w:p>
    <w:p w14:paraId="0AA649F8" w14:textId="77777777" w:rsidR="00B3107A" w:rsidRPr="00F94AD2" w:rsidRDefault="00B3107A" w:rsidP="00B3107A">
      <w:pPr>
        <w:numPr>
          <w:ilvl w:val="12"/>
          <w:numId w:val="0"/>
        </w:numPr>
        <w:ind w:right="-2"/>
        <w:outlineLvl w:val="0"/>
      </w:pPr>
    </w:p>
    <w:p w14:paraId="28705B14" w14:textId="77777777" w:rsidR="00B3107A" w:rsidRPr="004D1AC5" w:rsidRDefault="00B3107A" w:rsidP="00B3107A">
      <w:pPr>
        <w:keepNext/>
        <w:numPr>
          <w:ilvl w:val="12"/>
          <w:numId w:val="0"/>
        </w:numPr>
        <w:ind w:left="567" w:hanging="567"/>
      </w:pPr>
      <w:r>
        <w:rPr>
          <w:b/>
        </w:rPr>
        <w:t>4.</w:t>
      </w:r>
      <w:r>
        <w:rPr>
          <w:b/>
        </w:rPr>
        <w:tab/>
        <w:t>Możliwe działania niepożądane</w:t>
      </w:r>
    </w:p>
    <w:p w14:paraId="7962D9A4" w14:textId="77777777" w:rsidR="00B3107A" w:rsidRPr="00F94AD2" w:rsidRDefault="00B3107A" w:rsidP="00B3107A">
      <w:pPr>
        <w:numPr>
          <w:ilvl w:val="12"/>
          <w:numId w:val="0"/>
        </w:numPr>
        <w:ind w:right="-29"/>
      </w:pPr>
    </w:p>
    <w:p w14:paraId="60445E70" w14:textId="77777777" w:rsidR="00B3107A" w:rsidRPr="004D1AC5" w:rsidRDefault="00B3107A" w:rsidP="00B3107A">
      <w:pPr>
        <w:numPr>
          <w:ilvl w:val="12"/>
          <w:numId w:val="0"/>
        </w:numPr>
        <w:ind w:right="-29"/>
      </w:pPr>
      <w:r>
        <w:t>Jak każdy lek, lek ten może powodować działania niepożądane, chociaż nie u każdego one wystąpią.</w:t>
      </w:r>
    </w:p>
    <w:p w14:paraId="39E7E440" w14:textId="77777777" w:rsidR="00B3107A" w:rsidRPr="00F94AD2" w:rsidRDefault="00B3107A" w:rsidP="00B3107A"/>
    <w:p w14:paraId="102C44DE" w14:textId="6AE712E5" w:rsidR="00B3107A" w:rsidRPr="004D1AC5" w:rsidRDefault="00B3107A" w:rsidP="001E13E5">
      <w:pPr>
        <w:ind w:left="0" w:firstLine="0"/>
      </w:pPr>
      <w:r>
        <w:t xml:space="preserve">Jeśli </w:t>
      </w:r>
      <w:r w:rsidR="007669F6">
        <w:t xml:space="preserve">u pacjenta </w:t>
      </w:r>
      <w:r>
        <w:t>wystąpią jakiekolwiek objawy niepożądane, w tym wszelkie objawy niepożądane niewymienione w tej ulotce, należy powiedzieć o tym lekarzowi</w:t>
      </w:r>
      <w:r w:rsidR="007669F6">
        <w:t>,</w:t>
      </w:r>
      <w:r>
        <w:t xml:space="preserve"> farmaceucie</w:t>
      </w:r>
      <w:r w:rsidR="007669F6" w:rsidRPr="007669F6">
        <w:t xml:space="preserve"> </w:t>
      </w:r>
      <w:r w:rsidR="007669F6">
        <w:t>lub</w:t>
      </w:r>
      <w:r w:rsidR="007669F6" w:rsidRPr="007669F6">
        <w:t xml:space="preserve"> </w:t>
      </w:r>
      <w:r w:rsidR="007669F6">
        <w:t>pielęgniarce</w:t>
      </w:r>
      <w:r>
        <w:t>.</w:t>
      </w:r>
    </w:p>
    <w:p w14:paraId="0D5AB56B" w14:textId="34A5A750" w:rsidR="00B3107A" w:rsidRPr="00F94AD2" w:rsidRDefault="00B3107A" w:rsidP="00B3107A"/>
    <w:p w14:paraId="6BEE8942" w14:textId="77777777" w:rsidR="00B3107A" w:rsidRPr="004D1AC5" w:rsidRDefault="00B3107A" w:rsidP="001E13E5">
      <w:pPr>
        <w:ind w:left="0" w:firstLine="0"/>
        <w:rPr>
          <w:szCs w:val="22"/>
        </w:rPr>
      </w:pPr>
      <w:r>
        <w:t>Chociaż nie wszystkie działania niepożądane zidentyfikowane u dorosłych z NDRP obserwowano u dzieci i młodzieży z ALCL lub IMT, występowanie tych samych działań niepożądanych, które zgłoszono u pacjentów dorosłych z rakiem płuca, należy rozważyć u dzieci i młodzieży z ALCL lub IMT.</w:t>
      </w:r>
    </w:p>
    <w:p w14:paraId="39149C71" w14:textId="77777777" w:rsidR="00B3107A" w:rsidRPr="00F94AD2" w:rsidRDefault="00B3107A" w:rsidP="00B3107A">
      <w:pPr>
        <w:rPr>
          <w:szCs w:val="22"/>
        </w:rPr>
      </w:pPr>
    </w:p>
    <w:p w14:paraId="66C27171" w14:textId="54B2C78E" w:rsidR="00B3107A" w:rsidRPr="004D1AC5" w:rsidRDefault="00B3107A" w:rsidP="001E13E5">
      <w:pPr>
        <w:ind w:left="0" w:firstLine="0"/>
      </w:pPr>
      <w:r>
        <w:t xml:space="preserve">Niektóre działania niepożądane mogą </w:t>
      </w:r>
      <w:r w:rsidR="00530297" w:rsidRPr="00F66AF6">
        <w:t>być</w:t>
      </w:r>
      <w:r>
        <w:t xml:space="preserve"> ciężkie. Należy jak najszybciej skontaktować się z lekarzem w przypadku wystąpienia któregokolwiek z następujących ciężkich działań niepożądanych (patrz także punkt 2 „Informacje ważne przed przyjęciem leku XALKORI”):</w:t>
      </w:r>
    </w:p>
    <w:p w14:paraId="4C86E673" w14:textId="77777777" w:rsidR="00B3107A" w:rsidRPr="00F94AD2" w:rsidRDefault="00B3107A" w:rsidP="00B3107A"/>
    <w:p w14:paraId="6E43A0EB" w14:textId="77777777" w:rsidR="00B3107A" w:rsidRPr="004D1AC5" w:rsidRDefault="00B3107A" w:rsidP="00076CD7">
      <w:pPr>
        <w:numPr>
          <w:ilvl w:val="0"/>
          <w:numId w:val="11"/>
        </w:numPr>
        <w:tabs>
          <w:tab w:val="clear" w:pos="780"/>
          <w:tab w:val="num" w:pos="851"/>
        </w:tabs>
        <w:rPr>
          <w:b/>
        </w:rPr>
      </w:pPr>
      <w:r>
        <w:rPr>
          <w:b/>
        </w:rPr>
        <w:t>Niewydolność wątroby</w:t>
      </w:r>
    </w:p>
    <w:p w14:paraId="33813ABA" w14:textId="4F7C923B" w:rsidR="00B3107A" w:rsidRPr="004D1AC5" w:rsidRDefault="00076CD7" w:rsidP="001E13E5">
      <w:pPr>
        <w:ind w:left="780" w:hanging="71"/>
      </w:pPr>
      <w:r>
        <w:t xml:space="preserve"> </w:t>
      </w:r>
      <w:r w:rsidR="00B3107A">
        <w:t>Należy jak najszybciej zwrócić się do lekarza w przypadku większego niż zwykle uczucia zmęczenia, zażółcenia skóry i biał</w:t>
      </w:r>
      <w:r w:rsidR="007669F6">
        <w:t>kówek</w:t>
      </w:r>
      <w:r w:rsidR="00B3107A">
        <w:t xml:space="preserve"> oczu, ciemnego lub brązowego (koloru herbaty) zabarwienia moczu, nudności, wymiotów, zmniejszenia apetytu, bólu po prawej stronie </w:t>
      </w:r>
      <w:r w:rsidR="00B3107A">
        <w:lastRenderedPageBreak/>
        <w:t>brzucha, świądu, zwiększonej skłonności do powstawania siniaków. Lekarz może zlecić wykonanie badań krwi w celu sprawdzenia czynności wątroby, a jeśli wyniki badań będą nieprawidłowe — zdecydować o zmniejszeniu dawki leku XALKORI lub o jego odstawieniu.</w:t>
      </w:r>
    </w:p>
    <w:p w14:paraId="7FB6C603" w14:textId="77777777" w:rsidR="00B3107A" w:rsidRPr="00F94AD2" w:rsidRDefault="00B3107A" w:rsidP="00B3107A">
      <w:pPr>
        <w:ind w:left="780"/>
      </w:pPr>
    </w:p>
    <w:p w14:paraId="21D75621" w14:textId="77777777" w:rsidR="00B3107A" w:rsidRPr="004D1AC5" w:rsidRDefault="00B3107A" w:rsidP="00B3107A">
      <w:pPr>
        <w:numPr>
          <w:ilvl w:val="0"/>
          <w:numId w:val="11"/>
        </w:numPr>
        <w:rPr>
          <w:b/>
        </w:rPr>
      </w:pPr>
      <w:r>
        <w:rPr>
          <w:b/>
        </w:rPr>
        <w:t>Zapalenie płuc</w:t>
      </w:r>
    </w:p>
    <w:p w14:paraId="5D0FFF56" w14:textId="77777777" w:rsidR="00B3107A" w:rsidRPr="004D1AC5" w:rsidRDefault="00B3107A" w:rsidP="00EA6B2B">
      <w:pPr>
        <w:ind w:left="780" w:firstLine="0"/>
      </w:pPr>
      <w:r>
        <w:t>Należy jak najszybciej powiedzieć lekarzowi, jeżeli u pacjenta wystąpią trudności w oddychaniu, zwłaszcza jeśli towarzyszy im kaszel lub gorączka.</w:t>
      </w:r>
    </w:p>
    <w:p w14:paraId="49C36DCB" w14:textId="77777777" w:rsidR="00B3107A" w:rsidRPr="00F94AD2" w:rsidRDefault="00B3107A" w:rsidP="00B3107A">
      <w:pPr>
        <w:ind w:left="780"/>
      </w:pPr>
    </w:p>
    <w:p w14:paraId="6957DFA2" w14:textId="77777777" w:rsidR="00B3107A" w:rsidRPr="004D1AC5" w:rsidRDefault="00B3107A" w:rsidP="00B3107A">
      <w:pPr>
        <w:keepNext/>
        <w:keepLines/>
        <w:numPr>
          <w:ilvl w:val="0"/>
          <w:numId w:val="41"/>
        </w:numPr>
        <w:rPr>
          <w:b/>
        </w:rPr>
      </w:pPr>
      <w:r>
        <w:rPr>
          <w:b/>
        </w:rPr>
        <w:t>Zmniejszenie liczby krwinek białych (w tym neutrofili)</w:t>
      </w:r>
    </w:p>
    <w:p w14:paraId="6B2B305A" w14:textId="77777777" w:rsidR="00B3107A" w:rsidRPr="004D1AC5" w:rsidRDefault="00B3107A" w:rsidP="00EA6B2B">
      <w:pPr>
        <w:keepNext/>
        <w:keepLines/>
        <w:ind w:left="720" w:hanging="11"/>
      </w:pPr>
      <w:r>
        <w:t>Należy jak najszybciej zwrócić się do lekarza w przypadku wystąpienia gorączki lub zakażenia. Lekarz może zlecić wykonanie badań krwi, a w przypadku wystąpienia nieprawidłowości może zadecydować o zmniejszeniu dawki leku XALKORI.</w:t>
      </w:r>
    </w:p>
    <w:p w14:paraId="72EAD91D" w14:textId="77777777" w:rsidR="00B3107A" w:rsidRPr="00F94AD2" w:rsidRDefault="00B3107A" w:rsidP="00B3107A">
      <w:pPr>
        <w:ind w:left="780"/>
      </w:pPr>
    </w:p>
    <w:p w14:paraId="36982772" w14:textId="77777777" w:rsidR="00B3107A" w:rsidRPr="004D1AC5" w:rsidRDefault="00B3107A" w:rsidP="00B3107A">
      <w:pPr>
        <w:keepNext/>
        <w:numPr>
          <w:ilvl w:val="0"/>
          <w:numId w:val="11"/>
        </w:numPr>
        <w:rPr>
          <w:b/>
        </w:rPr>
      </w:pPr>
      <w:r>
        <w:rPr>
          <w:b/>
        </w:rPr>
        <w:t>Zawroty głowy, omdlenia lub dyskomfort w klatce piersiowej</w:t>
      </w:r>
    </w:p>
    <w:p w14:paraId="062E0846" w14:textId="77777777" w:rsidR="00B3107A" w:rsidRPr="004D1AC5" w:rsidRDefault="00B3107A" w:rsidP="00EA6B2B">
      <w:pPr>
        <w:ind w:left="780" w:firstLine="0"/>
      </w:pPr>
      <w:r>
        <w:t>Należy jak najszybciej zwrócić się do lekarza w przypadku wystąpienia tych objawów, gdyż mogą one wskazywać na zmiany w aktywności elektrycznej serca (widoczne na elektrokardiogramie) lub o zaburzeniach rytmu serca. Lekarz może zlecić wykonanie badania EKG, aby sprawdzić czy w trakcie leczenia lekiem XALKORI nie wystąpiły problemy z sercem.</w:t>
      </w:r>
    </w:p>
    <w:p w14:paraId="2F002053" w14:textId="77777777" w:rsidR="00B3107A" w:rsidRPr="00F94AD2" w:rsidRDefault="00B3107A" w:rsidP="00B3107A">
      <w:pPr>
        <w:ind w:left="780"/>
      </w:pPr>
    </w:p>
    <w:p w14:paraId="32E4E127" w14:textId="77777777" w:rsidR="00B3107A" w:rsidRPr="004D1AC5" w:rsidRDefault="00B3107A" w:rsidP="00B3107A">
      <w:pPr>
        <w:keepNext/>
        <w:numPr>
          <w:ilvl w:val="0"/>
          <w:numId w:val="11"/>
        </w:numPr>
        <w:ind w:left="777" w:hanging="357"/>
        <w:rPr>
          <w:b/>
        </w:rPr>
      </w:pPr>
      <w:r>
        <w:rPr>
          <w:b/>
        </w:rPr>
        <w:t>Częściowa lub całkowita utrata wzroku w jednym oku lub obu oczach</w:t>
      </w:r>
    </w:p>
    <w:p w14:paraId="119E5635" w14:textId="77777777" w:rsidR="00B3107A" w:rsidRPr="004D1AC5" w:rsidRDefault="00B3107A" w:rsidP="00EA6B2B">
      <w:pPr>
        <w:ind w:left="780" w:firstLine="0"/>
      </w:pPr>
      <w:r>
        <w:t>Należy jak najszybciej zwrócić się do lekarza w przypadku wystąpienia nowych problemów ze wzrokiem, utraty wzroku lub jakiejkolwiek zmiany w polu widzenia, na przykład w przypadku problemów z widzeniem w jednym oku lub obu oczach. Lekarz może zalecić przerwanie lub całkowite zaprzestanie leczenia lekiem XALKORI i skierować pacjenta na konsultację okulistyczną.</w:t>
      </w:r>
    </w:p>
    <w:p w14:paraId="025DFC36" w14:textId="77777777" w:rsidR="00B3107A" w:rsidRPr="004D1AC5" w:rsidRDefault="00B3107A" w:rsidP="00B3107A">
      <w:pPr>
        <w:ind w:left="780"/>
        <w:rPr>
          <w:szCs w:val="22"/>
        </w:rPr>
      </w:pPr>
      <w:r>
        <w:t xml:space="preserve"> </w:t>
      </w:r>
    </w:p>
    <w:p w14:paraId="6AA145A2" w14:textId="77777777" w:rsidR="00B3107A" w:rsidRPr="004D1AC5" w:rsidRDefault="00B3107A" w:rsidP="00224A59">
      <w:pPr>
        <w:ind w:left="780" w:firstLine="0"/>
        <w:rPr>
          <w:szCs w:val="22"/>
        </w:rPr>
      </w:pPr>
      <w:r>
        <w:t>Dzieci i młodzież z ALK-dodatnim ALCL lub ALK-dodatnim IMT przyjmujące lek XALKORI: Przed rozpoczęciem stosowania leku XALKORI oraz w ciągu 1 miesiąca od rozpoczęcia leczenia lekarz powinien skierować pacjenta na konsultację okulistyczną w celu sprawdzenia, czy nie występują u niego problemy ze wzrokiem. Podczas stosowania leku XALKORI pacjent powinien być poddawany badaniom okulistycznym co 3 miesiące lub częściej, jeśli pojawią się nowe problemy ze wzrokiem.</w:t>
      </w:r>
    </w:p>
    <w:p w14:paraId="47F94387" w14:textId="77777777" w:rsidR="00B3107A" w:rsidRPr="00F94AD2" w:rsidRDefault="00B3107A" w:rsidP="00B3107A">
      <w:pPr>
        <w:ind w:left="780"/>
        <w:rPr>
          <w:szCs w:val="22"/>
        </w:rPr>
      </w:pPr>
    </w:p>
    <w:p w14:paraId="40A05D32" w14:textId="77777777" w:rsidR="00B3107A" w:rsidRPr="004D1AC5" w:rsidRDefault="00B3107A" w:rsidP="00B3107A">
      <w:pPr>
        <w:numPr>
          <w:ilvl w:val="0"/>
          <w:numId w:val="11"/>
        </w:numPr>
        <w:rPr>
          <w:szCs w:val="22"/>
        </w:rPr>
      </w:pPr>
      <w:r>
        <w:rPr>
          <w:b/>
        </w:rPr>
        <w:t>Ciężkie zaburzenia ze strony przewodu pokarmowego (żołądkowo-jelitowe) u dzieci i młodzieży z ALK</w:t>
      </w:r>
      <w:r>
        <w:rPr>
          <w:b/>
        </w:rPr>
        <w:noBreakHyphen/>
        <w:t>dodatnim ALCL lub ALK</w:t>
      </w:r>
      <w:r>
        <w:rPr>
          <w:b/>
        </w:rPr>
        <w:noBreakHyphen/>
        <w:t>dodatnim IMT</w:t>
      </w:r>
    </w:p>
    <w:p w14:paraId="6324281F" w14:textId="77777777" w:rsidR="00B3107A" w:rsidRPr="004D1AC5" w:rsidRDefault="00B3107A" w:rsidP="00224A59">
      <w:pPr>
        <w:ind w:left="780" w:firstLine="0"/>
        <w:rPr>
          <w:szCs w:val="22"/>
        </w:rPr>
      </w:pPr>
      <w:r>
        <w:t>Lek XALKORI może powodować ciężką biegunkę, nudności lub wymioty. Należy bezzwłocznie poinformować lekarza, jeśli podczas leczenia lekiem XALKORI u pacjenta wystąpią problemy z połykaniem, wymioty lub biegunka. Lekarz, w razie potrzeby, może zalecić przyjmowanie odpowiednich leków przeciwbiegunkowych, przeciwwymiotnych lub zapobiegających nudnościom. W przypadku wystąpienia ciężkich objawów lekarz może również zalecić spożywanie większej ilości płynów lub przepisać odpowiednią suplementację elektrolitów albo zalecić inne metody wspomagania żywieniowego.</w:t>
      </w:r>
    </w:p>
    <w:p w14:paraId="7D2408BF" w14:textId="77777777" w:rsidR="00B3107A" w:rsidRPr="00F94AD2" w:rsidRDefault="00B3107A" w:rsidP="00B3107A"/>
    <w:p w14:paraId="6A707F45" w14:textId="77777777" w:rsidR="00B3107A" w:rsidRPr="004D1AC5" w:rsidRDefault="00B3107A" w:rsidP="00656BBF">
      <w:pPr>
        <w:keepNext/>
        <w:ind w:left="0" w:firstLine="0"/>
        <w:rPr>
          <w:b/>
        </w:rPr>
      </w:pPr>
      <w:r>
        <w:rPr>
          <w:b/>
        </w:rPr>
        <w:t>Inne działania niepożądane leku XALKORI obserwowane u pacjentów dorosłych z NDRP mogą obejmować:</w:t>
      </w:r>
    </w:p>
    <w:p w14:paraId="78CF6BE1" w14:textId="77777777" w:rsidR="00B3107A" w:rsidRPr="00F94AD2" w:rsidRDefault="00B3107A" w:rsidP="00B3107A">
      <w:pPr>
        <w:keepNext/>
      </w:pPr>
    </w:p>
    <w:p w14:paraId="486A9392" w14:textId="77777777" w:rsidR="00B3107A" w:rsidRPr="004D1AC5" w:rsidRDefault="00B3107A" w:rsidP="00B3107A">
      <w:pPr>
        <w:keepNext/>
      </w:pPr>
      <w:r>
        <w:rPr>
          <w:i/>
          <w:iCs/>
        </w:rPr>
        <w:t>Bardzo często występujące działania niepożądane</w:t>
      </w:r>
      <w:r>
        <w:t xml:space="preserve"> (mogą wystąpić u więcej niż 1 na 10 osób)</w:t>
      </w:r>
    </w:p>
    <w:p w14:paraId="3BAC1331" w14:textId="77777777" w:rsidR="00B3107A" w:rsidRPr="004D1AC5" w:rsidRDefault="00B3107A" w:rsidP="00B3107A">
      <w:pPr>
        <w:numPr>
          <w:ilvl w:val="0"/>
          <w:numId w:val="11"/>
        </w:numPr>
      </w:pPr>
      <w:r>
        <w:t>Zaburzenia widzenia (widzenie błysków światła, niewyraźne widzenie, nadwrażliwość na światło, męty lub podwójne widzenie, często występujące wkrótce po rozpoczęciu leczenia lekiem XALKORI)</w:t>
      </w:r>
    </w:p>
    <w:p w14:paraId="53691FC2" w14:textId="77777777" w:rsidR="00B3107A" w:rsidRPr="004D1AC5" w:rsidRDefault="00B3107A" w:rsidP="00B3107A">
      <w:pPr>
        <w:numPr>
          <w:ilvl w:val="0"/>
          <w:numId w:val="11"/>
        </w:numPr>
      </w:pPr>
      <w:r>
        <w:t>Zaburzenia żołądkowe, w tym wymioty, biegunka, nudności</w:t>
      </w:r>
    </w:p>
    <w:p w14:paraId="02F430F8" w14:textId="77777777" w:rsidR="00B3107A" w:rsidRPr="004D1AC5" w:rsidRDefault="00B3107A" w:rsidP="00B3107A">
      <w:pPr>
        <w:numPr>
          <w:ilvl w:val="0"/>
          <w:numId w:val="11"/>
        </w:numPr>
      </w:pPr>
      <w:r>
        <w:t>Obrzęk (nadmierna ilość płynu w tkankach powodująca obrzęk dłoni i stóp)</w:t>
      </w:r>
    </w:p>
    <w:p w14:paraId="6D074540" w14:textId="77777777" w:rsidR="00B3107A" w:rsidRPr="004D1AC5" w:rsidRDefault="00B3107A" w:rsidP="00B3107A">
      <w:pPr>
        <w:numPr>
          <w:ilvl w:val="0"/>
          <w:numId w:val="11"/>
        </w:numPr>
      </w:pPr>
      <w:r>
        <w:t>Zaparcia</w:t>
      </w:r>
    </w:p>
    <w:p w14:paraId="4AF89A11" w14:textId="77777777" w:rsidR="00B3107A" w:rsidRPr="004D1AC5" w:rsidRDefault="00B3107A" w:rsidP="00B3107A">
      <w:pPr>
        <w:numPr>
          <w:ilvl w:val="0"/>
          <w:numId w:val="11"/>
        </w:numPr>
      </w:pPr>
      <w:r>
        <w:t>Nieprawidłowe wyniki testów czynności wątroby we krwi</w:t>
      </w:r>
    </w:p>
    <w:p w14:paraId="3E3B6BA5" w14:textId="77777777" w:rsidR="00B3107A" w:rsidRPr="004D1AC5" w:rsidRDefault="00B3107A" w:rsidP="00B3107A">
      <w:pPr>
        <w:numPr>
          <w:ilvl w:val="0"/>
          <w:numId w:val="11"/>
        </w:numPr>
      </w:pPr>
      <w:r>
        <w:t>Zmniejszenie apetytu</w:t>
      </w:r>
    </w:p>
    <w:p w14:paraId="089D813F" w14:textId="77777777" w:rsidR="00B3107A" w:rsidRPr="004D1AC5" w:rsidRDefault="00B3107A" w:rsidP="00B3107A">
      <w:pPr>
        <w:numPr>
          <w:ilvl w:val="0"/>
          <w:numId w:val="11"/>
        </w:numPr>
      </w:pPr>
      <w:r>
        <w:lastRenderedPageBreak/>
        <w:t>Zmęczenie</w:t>
      </w:r>
    </w:p>
    <w:p w14:paraId="1D73FB5F" w14:textId="77777777" w:rsidR="00B3107A" w:rsidRPr="004D1AC5" w:rsidRDefault="00B3107A" w:rsidP="00B3107A">
      <w:pPr>
        <w:numPr>
          <w:ilvl w:val="0"/>
          <w:numId w:val="11"/>
        </w:numPr>
      </w:pPr>
      <w:r>
        <w:t>Zawroty głowy</w:t>
      </w:r>
    </w:p>
    <w:p w14:paraId="057F28CF" w14:textId="77777777" w:rsidR="00B3107A" w:rsidRPr="004D1AC5" w:rsidRDefault="00B3107A" w:rsidP="00B3107A">
      <w:pPr>
        <w:numPr>
          <w:ilvl w:val="0"/>
          <w:numId w:val="11"/>
        </w:numPr>
      </w:pPr>
      <w:r>
        <w:t>Neuropatia (uczucie drętwienia lub mrowienia w stawach lub kończynach)</w:t>
      </w:r>
    </w:p>
    <w:p w14:paraId="7A4D30A3" w14:textId="77777777" w:rsidR="00B3107A" w:rsidRPr="004D1AC5" w:rsidRDefault="00B3107A" w:rsidP="00B3107A">
      <w:pPr>
        <w:numPr>
          <w:ilvl w:val="0"/>
          <w:numId w:val="11"/>
        </w:numPr>
      </w:pPr>
      <w:r>
        <w:t>Zaburzenia smaku</w:t>
      </w:r>
    </w:p>
    <w:p w14:paraId="7E4FDA31" w14:textId="77777777" w:rsidR="00B3107A" w:rsidRPr="004D1AC5" w:rsidRDefault="00B3107A" w:rsidP="00B3107A">
      <w:pPr>
        <w:numPr>
          <w:ilvl w:val="0"/>
          <w:numId w:val="11"/>
        </w:numPr>
      </w:pPr>
      <w:r>
        <w:t>Ból w jamie brzusznej</w:t>
      </w:r>
    </w:p>
    <w:p w14:paraId="5872891A" w14:textId="77777777" w:rsidR="00B3107A" w:rsidRPr="004D1AC5" w:rsidRDefault="00B3107A" w:rsidP="00B3107A">
      <w:pPr>
        <w:numPr>
          <w:ilvl w:val="0"/>
          <w:numId w:val="11"/>
        </w:numPr>
      </w:pPr>
      <w:r>
        <w:t>Zmniejszenie liczby krwinek czerwonych we krwi (niedokrwistość)</w:t>
      </w:r>
    </w:p>
    <w:p w14:paraId="3D029BAA" w14:textId="77777777" w:rsidR="00B3107A" w:rsidRPr="004D1AC5" w:rsidRDefault="00B3107A" w:rsidP="00B3107A">
      <w:pPr>
        <w:numPr>
          <w:ilvl w:val="0"/>
          <w:numId w:val="11"/>
        </w:numPr>
      </w:pPr>
      <w:r>
        <w:t>Wysypka skórna</w:t>
      </w:r>
    </w:p>
    <w:p w14:paraId="281A8DD8" w14:textId="77777777" w:rsidR="00B3107A" w:rsidRPr="004D1AC5" w:rsidRDefault="00B3107A" w:rsidP="00B3107A">
      <w:pPr>
        <w:numPr>
          <w:ilvl w:val="0"/>
          <w:numId w:val="11"/>
        </w:numPr>
      </w:pPr>
      <w:r>
        <w:t>Spowolnienie częstości akcji serca</w:t>
      </w:r>
    </w:p>
    <w:p w14:paraId="1DC05D14" w14:textId="77777777" w:rsidR="00B3107A" w:rsidRPr="004D1AC5" w:rsidRDefault="00B3107A" w:rsidP="00B3107A">
      <w:pPr>
        <w:rPr>
          <w:i/>
          <w:lang w:val="en-GB"/>
        </w:rPr>
      </w:pPr>
    </w:p>
    <w:p w14:paraId="77BF9849" w14:textId="77777777" w:rsidR="00B3107A" w:rsidRPr="004D1AC5" w:rsidRDefault="00B3107A" w:rsidP="00B3107A">
      <w:pPr>
        <w:keepNext/>
      </w:pPr>
      <w:r>
        <w:rPr>
          <w:i/>
          <w:iCs/>
        </w:rPr>
        <w:t>Często występujące działania niepożądane</w:t>
      </w:r>
      <w:r>
        <w:t xml:space="preserve"> (mogą wystąpić nie częściej niż u 1 na 10 osób)</w:t>
      </w:r>
    </w:p>
    <w:p w14:paraId="0C42286D" w14:textId="77777777" w:rsidR="00B3107A" w:rsidRPr="004D1AC5" w:rsidRDefault="00B3107A" w:rsidP="00B3107A">
      <w:pPr>
        <w:keepNext/>
        <w:numPr>
          <w:ilvl w:val="0"/>
          <w:numId w:val="17"/>
        </w:numPr>
      </w:pPr>
      <w:r>
        <w:t>Niestrawność</w:t>
      </w:r>
    </w:p>
    <w:p w14:paraId="61159378" w14:textId="699E6561" w:rsidR="00B3107A" w:rsidRPr="004D1AC5" w:rsidRDefault="00C84DCA" w:rsidP="00B3107A">
      <w:pPr>
        <w:keepNext/>
        <w:numPr>
          <w:ilvl w:val="0"/>
          <w:numId w:val="17"/>
        </w:numPr>
      </w:pPr>
      <w:r w:rsidRPr="00F66AF6">
        <w:t>Zwiększone stężenie</w:t>
      </w:r>
      <w:r w:rsidR="00B3107A">
        <w:t xml:space="preserve"> kreatyniny we krwi (może wskazywać na nieprawidłową czynność nerek)</w:t>
      </w:r>
    </w:p>
    <w:p w14:paraId="13C75370" w14:textId="77777777" w:rsidR="00B3107A" w:rsidRPr="004D1AC5" w:rsidRDefault="00B3107A" w:rsidP="00B3107A">
      <w:pPr>
        <w:numPr>
          <w:ilvl w:val="0"/>
          <w:numId w:val="17"/>
        </w:numPr>
      </w:pPr>
      <w:r>
        <w:t>Zwiększenie aktywności enzymu fosfatazy zasadowej we krwi (wskaźnika zaburzeń czynności lub uszkodzenia narządów, w szczególności wątroby, trzustki, kości, tarczycy lub pęcherzyka żółciowego)</w:t>
      </w:r>
    </w:p>
    <w:p w14:paraId="60D8B84B" w14:textId="41BC45BC" w:rsidR="00B3107A" w:rsidRPr="004D1AC5" w:rsidRDefault="00B3107A" w:rsidP="00B3107A">
      <w:pPr>
        <w:numPr>
          <w:ilvl w:val="0"/>
          <w:numId w:val="17"/>
        </w:numPr>
      </w:pPr>
      <w:r>
        <w:t>Hipofosfatemia (</w:t>
      </w:r>
      <w:r w:rsidR="00C84DCA" w:rsidRPr="00F66AF6">
        <w:t>małe stężenie</w:t>
      </w:r>
      <w:r w:rsidRPr="00F66AF6">
        <w:t xml:space="preserve"> fosforanów we krwi, </w:t>
      </w:r>
      <w:r w:rsidR="00C84DCA" w:rsidRPr="00F66AF6">
        <w:t>co</w:t>
      </w:r>
      <w:r>
        <w:t xml:space="preserve"> może powodować dezorientację lub osłabienie mięśni)</w:t>
      </w:r>
    </w:p>
    <w:p w14:paraId="7522EF75" w14:textId="77777777" w:rsidR="00B3107A" w:rsidRPr="004D1AC5" w:rsidRDefault="00B3107A" w:rsidP="00B3107A">
      <w:pPr>
        <w:numPr>
          <w:ilvl w:val="0"/>
          <w:numId w:val="17"/>
        </w:numPr>
      </w:pPr>
      <w:r>
        <w:t>Zamknięte przestrzenie wypełnione płynem w nerkach (torbiele nerek)</w:t>
      </w:r>
    </w:p>
    <w:p w14:paraId="58495004" w14:textId="77777777" w:rsidR="00B3107A" w:rsidRPr="004D1AC5" w:rsidRDefault="00B3107A" w:rsidP="00B3107A">
      <w:pPr>
        <w:numPr>
          <w:ilvl w:val="0"/>
          <w:numId w:val="17"/>
        </w:numPr>
      </w:pPr>
      <w:r>
        <w:t>Omdlenia</w:t>
      </w:r>
    </w:p>
    <w:p w14:paraId="0F8F94AE" w14:textId="77777777" w:rsidR="00B3107A" w:rsidRPr="004D1AC5" w:rsidRDefault="00B3107A" w:rsidP="00B3107A">
      <w:pPr>
        <w:numPr>
          <w:ilvl w:val="0"/>
          <w:numId w:val="17"/>
        </w:numPr>
      </w:pPr>
      <w:r>
        <w:t>Zapalenie przełyku</w:t>
      </w:r>
    </w:p>
    <w:p w14:paraId="124787EB" w14:textId="77777777" w:rsidR="00B3107A" w:rsidRPr="004D1AC5" w:rsidRDefault="00B3107A" w:rsidP="00B3107A">
      <w:pPr>
        <w:numPr>
          <w:ilvl w:val="0"/>
          <w:numId w:val="17"/>
        </w:numPr>
      </w:pPr>
      <w:r>
        <w:t>Zmniejszenie stężenia testosteronu, tj. męskiego hormonu płciowego</w:t>
      </w:r>
    </w:p>
    <w:p w14:paraId="5D35F865" w14:textId="77777777" w:rsidR="00B3107A" w:rsidRPr="004D1AC5" w:rsidRDefault="00B3107A" w:rsidP="00B3107A">
      <w:pPr>
        <w:numPr>
          <w:ilvl w:val="0"/>
          <w:numId w:val="17"/>
        </w:numPr>
      </w:pPr>
      <w:r>
        <w:t>Niewydolność serca</w:t>
      </w:r>
    </w:p>
    <w:p w14:paraId="7A87131B" w14:textId="77777777" w:rsidR="00B3107A" w:rsidRPr="004D1AC5" w:rsidRDefault="00B3107A" w:rsidP="00B3107A">
      <w:pPr>
        <w:rPr>
          <w:lang w:val="en-GB"/>
        </w:rPr>
      </w:pPr>
    </w:p>
    <w:p w14:paraId="2AF4D989" w14:textId="77777777" w:rsidR="00B3107A" w:rsidRPr="004D1AC5" w:rsidRDefault="00B3107A" w:rsidP="00B3107A">
      <w:r>
        <w:rPr>
          <w:i/>
          <w:iCs/>
        </w:rPr>
        <w:t>Niezbyt często występujące działania niepożądane</w:t>
      </w:r>
      <w:r>
        <w:t xml:space="preserve"> (mogą wystąpić nie częściej niż u 1 na 100 osób)</w:t>
      </w:r>
    </w:p>
    <w:p w14:paraId="0E4A37D0" w14:textId="77777777" w:rsidR="00B3107A" w:rsidRPr="004D1AC5" w:rsidRDefault="00B3107A" w:rsidP="00B3107A">
      <w:pPr>
        <w:numPr>
          <w:ilvl w:val="0"/>
          <w:numId w:val="41"/>
        </w:numPr>
      </w:pPr>
      <w:r>
        <w:t>Przebicie ściany (perforacja) żołądka lub jelita</w:t>
      </w:r>
    </w:p>
    <w:p w14:paraId="504BCE46" w14:textId="77777777" w:rsidR="00B3107A" w:rsidRPr="004D1AC5" w:rsidRDefault="00B3107A" w:rsidP="00B3107A">
      <w:pPr>
        <w:keepNext/>
        <w:numPr>
          <w:ilvl w:val="0"/>
          <w:numId w:val="41"/>
        </w:numPr>
        <w:rPr>
          <w:szCs w:val="22"/>
        </w:rPr>
      </w:pPr>
      <w:r>
        <w:t>Nadwrażliwość na światło słoneczne</w:t>
      </w:r>
    </w:p>
    <w:p w14:paraId="0735379D" w14:textId="255E79E0" w:rsidR="00B3107A" w:rsidRPr="004D1AC5" w:rsidRDefault="00C84DCA" w:rsidP="00B3107A">
      <w:pPr>
        <w:keepNext/>
        <w:numPr>
          <w:ilvl w:val="0"/>
          <w:numId w:val="41"/>
        </w:numPr>
        <w:rPr>
          <w:szCs w:val="22"/>
        </w:rPr>
      </w:pPr>
      <w:r w:rsidRPr="00F66AF6">
        <w:t>Zwiększone</w:t>
      </w:r>
      <w:r w:rsidR="00B3107A" w:rsidRPr="00F66AF6">
        <w:t xml:space="preserve"> parametr</w:t>
      </w:r>
      <w:r w:rsidRPr="00F66AF6">
        <w:t>y</w:t>
      </w:r>
      <w:r w:rsidR="00B3107A">
        <w:t xml:space="preserve"> badań krwi sprawdzających uszkodzenie mięśni (zwiększona aktywność fosfokinazy kreatynowej)</w:t>
      </w:r>
    </w:p>
    <w:p w14:paraId="1FA32FE5" w14:textId="77777777" w:rsidR="00B3107A" w:rsidRPr="00F94AD2" w:rsidRDefault="00B3107A" w:rsidP="00B3107A">
      <w:pPr>
        <w:numPr>
          <w:ilvl w:val="12"/>
          <w:numId w:val="0"/>
        </w:numPr>
        <w:outlineLvl w:val="0"/>
        <w:rPr>
          <w:b/>
          <w:szCs w:val="22"/>
        </w:rPr>
      </w:pPr>
    </w:p>
    <w:p w14:paraId="52711DF6" w14:textId="77777777" w:rsidR="00B3107A" w:rsidRPr="004D1AC5" w:rsidRDefault="00B3107A" w:rsidP="00224A59">
      <w:pPr>
        <w:keepNext/>
        <w:ind w:left="0" w:firstLine="0"/>
        <w:rPr>
          <w:b/>
          <w:bCs/>
          <w:szCs w:val="22"/>
        </w:rPr>
      </w:pPr>
      <w:r>
        <w:rPr>
          <w:b/>
        </w:rPr>
        <w:t>Inne działania niepożądane leku XALKORI u dzieci i młodzieży z ALK</w:t>
      </w:r>
      <w:r>
        <w:rPr>
          <w:b/>
        </w:rPr>
        <w:noBreakHyphen/>
        <w:t>dodatnim ALCL lub ALK</w:t>
      </w:r>
      <w:r>
        <w:rPr>
          <w:b/>
        </w:rPr>
        <w:noBreakHyphen/>
        <w:t>dodatnim IMT mogą obejmować:</w:t>
      </w:r>
    </w:p>
    <w:p w14:paraId="589741EE" w14:textId="77777777" w:rsidR="00B3107A" w:rsidRPr="00F94AD2" w:rsidRDefault="00B3107A" w:rsidP="00B3107A">
      <w:pPr>
        <w:keepNext/>
        <w:rPr>
          <w:szCs w:val="22"/>
        </w:rPr>
      </w:pPr>
    </w:p>
    <w:p w14:paraId="3DC91FF4" w14:textId="77777777" w:rsidR="00B3107A" w:rsidRPr="004D1AC5" w:rsidRDefault="00B3107A" w:rsidP="00B3107A">
      <w:pPr>
        <w:keepNext/>
        <w:rPr>
          <w:szCs w:val="22"/>
        </w:rPr>
      </w:pPr>
      <w:r>
        <w:rPr>
          <w:i/>
          <w:iCs/>
        </w:rPr>
        <w:t>Bardzo często występujące działania niepożądane</w:t>
      </w:r>
      <w:r>
        <w:t xml:space="preserve"> (mogą wystąpić u więcej niż 1 na 10 osób)</w:t>
      </w:r>
    </w:p>
    <w:p w14:paraId="67DB9AF8" w14:textId="77777777" w:rsidR="00B3107A" w:rsidRPr="004D1AC5" w:rsidRDefault="00B3107A" w:rsidP="00B3107A">
      <w:pPr>
        <w:numPr>
          <w:ilvl w:val="0"/>
          <w:numId w:val="11"/>
        </w:numPr>
        <w:rPr>
          <w:szCs w:val="22"/>
        </w:rPr>
      </w:pPr>
      <w:r>
        <w:t>Nieprawidłowe wyniki testów czynności wątroby we krwi</w:t>
      </w:r>
    </w:p>
    <w:p w14:paraId="6ED5194C" w14:textId="77777777" w:rsidR="00B3107A" w:rsidRPr="004D1AC5" w:rsidRDefault="00B3107A" w:rsidP="00B3107A">
      <w:pPr>
        <w:numPr>
          <w:ilvl w:val="0"/>
          <w:numId w:val="11"/>
        </w:numPr>
        <w:rPr>
          <w:szCs w:val="22"/>
        </w:rPr>
      </w:pPr>
      <w:r>
        <w:t>Zaburzenia widzenia (widzenie błysków światła, niewyraźne widzenie, nadwrażliwość na światło, męty lub podwójne widzenie, często występujące wkrótce po rozpoczęciu leczenia lekiem XALKORI)</w:t>
      </w:r>
    </w:p>
    <w:p w14:paraId="00386675" w14:textId="77777777" w:rsidR="00B3107A" w:rsidRPr="004D1AC5" w:rsidRDefault="00B3107A" w:rsidP="00B3107A">
      <w:pPr>
        <w:numPr>
          <w:ilvl w:val="0"/>
          <w:numId w:val="11"/>
        </w:numPr>
        <w:rPr>
          <w:szCs w:val="22"/>
        </w:rPr>
      </w:pPr>
      <w:r>
        <w:t>Ból w jamie brzusznej</w:t>
      </w:r>
    </w:p>
    <w:p w14:paraId="0EBF5513" w14:textId="34763AC0" w:rsidR="00B3107A" w:rsidRPr="004D1AC5" w:rsidRDefault="00C84DCA" w:rsidP="00B3107A">
      <w:pPr>
        <w:numPr>
          <w:ilvl w:val="0"/>
          <w:numId w:val="11"/>
        </w:numPr>
        <w:rPr>
          <w:szCs w:val="22"/>
        </w:rPr>
      </w:pPr>
      <w:r w:rsidRPr="00F66AF6">
        <w:t>Zwiększone stężenie</w:t>
      </w:r>
      <w:r w:rsidR="00B3107A">
        <w:t xml:space="preserve"> kreatyniny we krwi (może wskazywać na nieprawidłową czynność nerek)</w:t>
      </w:r>
    </w:p>
    <w:p w14:paraId="5D2F60B7" w14:textId="77777777" w:rsidR="00B3107A" w:rsidRPr="004D1AC5" w:rsidRDefault="00B3107A" w:rsidP="00B3107A">
      <w:pPr>
        <w:numPr>
          <w:ilvl w:val="0"/>
          <w:numId w:val="11"/>
        </w:numPr>
        <w:rPr>
          <w:szCs w:val="22"/>
        </w:rPr>
      </w:pPr>
      <w:r>
        <w:t>Niedokrwistość (zmniejszenie liczby krwinek czerwonych)</w:t>
      </w:r>
    </w:p>
    <w:p w14:paraId="7D9E3821" w14:textId="77777777" w:rsidR="00B3107A" w:rsidRPr="004D1AC5" w:rsidRDefault="00B3107A" w:rsidP="00B3107A">
      <w:pPr>
        <w:numPr>
          <w:ilvl w:val="0"/>
          <w:numId w:val="11"/>
        </w:numPr>
        <w:rPr>
          <w:szCs w:val="22"/>
        </w:rPr>
      </w:pPr>
      <w:r>
        <w:t xml:space="preserve">Zmniejszona liczba płytek krwi w badaniach krwi (może wpływać na zwiększone ryzyko krwawienia i skłonność do tworzenia się siniaków) </w:t>
      </w:r>
    </w:p>
    <w:p w14:paraId="39DC52BC" w14:textId="77777777" w:rsidR="00B3107A" w:rsidRPr="004D1AC5" w:rsidRDefault="00B3107A" w:rsidP="00B3107A">
      <w:pPr>
        <w:numPr>
          <w:ilvl w:val="0"/>
          <w:numId w:val="11"/>
        </w:numPr>
        <w:rPr>
          <w:szCs w:val="22"/>
        </w:rPr>
      </w:pPr>
      <w:r>
        <w:t>Zmęczenie</w:t>
      </w:r>
    </w:p>
    <w:p w14:paraId="545EBCCE" w14:textId="77777777" w:rsidR="00B3107A" w:rsidRPr="004D1AC5" w:rsidRDefault="00B3107A" w:rsidP="00B3107A">
      <w:pPr>
        <w:numPr>
          <w:ilvl w:val="0"/>
          <w:numId w:val="11"/>
        </w:numPr>
        <w:rPr>
          <w:szCs w:val="22"/>
        </w:rPr>
      </w:pPr>
      <w:r>
        <w:t>Zmniejszenie apetytu</w:t>
      </w:r>
    </w:p>
    <w:p w14:paraId="517E01C1" w14:textId="77777777" w:rsidR="00B3107A" w:rsidRPr="004D1AC5" w:rsidRDefault="00B3107A" w:rsidP="00B3107A">
      <w:pPr>
        <w:numPr>
          <w:ilvl w:val="0"/>
          <w:numId w:val="11"/>
        </w:numPr>
        <w:rPr>
          <w:szCs w:val="22"/>
        </w:rPr>
      </w:pPr>
      <w:r>
        <w:t>Zaparcia</w:t>
      </w:r>
    </w:p>
    <w:p w14:paraId="6A161790" w14:textId="77777777" w:rsidR="00B3107A" w:rsidRPr="004D1AC5" w:rsidRDefault="00B3107A" w:rsidP="00B3107A">
      <w:pPr>
        <w:numPr>
          <w:ilvl w:val="0"/>
          <w:numId w:val="11"/>
        </w:numPr>
        <w:rPr>
          <w:szCs w:val="22"/>
        </w:rPr>
      </w:pPr>
      <w:r>
        <w:t>Obrzęk (nadmierna ilość płynu w tkankach powodująca obrzęk dłoni i stóp)</w:t>
      </w:r>
    </w:p>
    <w:p w14:paraId="6C92CFF8" w14:textId="77777777" w:rsidR="00B3107A" w:rsidRPr="004D1AC5" w:rsidRDefault="00B3107A" w:rsidP="00B3107A">
      <w:pPr>
        <w:numPr>
          <w:ilvl w:val="0"/>
          <w:numId w:val="11"/>
        </w:numPr>
        <w:rPr>
          <w:szCs w:val="22"/>
        </w:rPr>
      </w:pPr>
      <w:r>
        <w:t>Zwiększenie aktywności enzymu fosfatazy zasadowej we krwi (wskaźnika zaburzeń czynności lub uszkodzenia narządów, w szczególności wątroby, trzustki, kości, tarczycy lub pęcherzyka żółciowego)</w:t>
      </w:r>
    </w:p>
    <w:p w14:paraId="57414312" w14:textId="77777777" w:rsidR="00B3107A" w:rsidRPr="004D1AC5" w:rsidRDefault="00B3107A" w:rsidP="00B3107A">
      <w:pPr>
        <w:numPr>
          <w:ilvl w:val="0"/>
          <w:numId w:val="11"/>
        </w:numPr>
        <w:rPr>
          <w:szCs w:val="22"/>
        </w:rPr>
      </w:pPr>
      <w:r>
        <w:t>Neuropatia (uczucie drętwienia lub mrowienia w stawach lub kończynach)</w:t>
      </w:r>
    </w:p>
    <w:p w14:paraId="7DB6EB9E" w14:textId="77777777" w:rsidR="00B3107A" w:rsidRPr="004D1AC5" w:rsidRDefault="00B3107A" w:rsidP="00B3107A">
      <w:pPr>
        <w:numPr>
          <w:ilvl w:val="0"/>
          <w:numId w:val="11"/>
        </w:numPr>
        <w:rPr>
          <w:szCs w:val="22"/>
        </w:rPr>
      </w:pPr>
      <w:r>
        <w:t>Zawroty głowy</w:t>
      </w:r>
    </w:p>
    <w:p w14:paraId="6D7A03AF" w14:textId="77777777" w:rsidR="00B3107A" w:rsidRPr="004D1AC5" w:rsidRDefault="00B3107A" w:rsidP="00B3107A">
      <w:pPr>
        <w:numPr>
          <w:ilvl w:val="0"/>
          <w:numId w:val="11"/>
        </w:numPr>
        <w:rPr>
          <w:szCs w:val="22"/>
        </w:rPr>
      </w:pPr>
      <w:r>
        <w:t>Niestrawność</w:t>
      </w:r>
    </w:p>
    <w:p w14:paraId="7CEC3101" w14:textId="77777777" w:rsidR="00B3107A" w:rsidRPr="004D1AC5" w:rsidRDefault="00B3107A" w:rsidP="00B3107A">
      <w:pPr>
        <w:numPr>
          <w:ilvl w:val="0"/>
          <w:numId w:val="11"/>
        </w:numPr>
        <w:rPr>
          <w:szCs w:val="22"/>
        </w:rPr>
      </w:pPr>
      <w:r>
        <w:t>Zaburzenia smaku</w:t>
      </w:r>
    </w:p>
    <w:p w14:paraId="0C20EAE1" w14:textId="6650E1B9" w:rsidR="00B3107A" w:rsidRPr="004D1AC5" w:rsidRDefault="00B3107A" w:rsidP="00B3107A">
      <w:pPr>
        <w:numPr>
          <w:ilvl w:val="0"/>
          <w:numId w:val="11"/>
        </w:numPr>
        <w:rPr>
          <w:szCs w:val="22"/>
        </w:rPr>
      </w:pPr>
      <w:r>
        <w:lastRenderedPageBreak/>
        <w:t>Hipofosfatemia (</w:t>
      </w:r>
      <w:r w:rsidR="00C84DCA" w:rsidRPr="00F66AF6">
        <w:t>małe stężenie</w:t>
      </w:r>
      <w:r w:rsidRPr="00F66AF6">
        <w:t xml:space="preserve"> fosforanów we krwi, </w:t>
      </w:r>
      <w:r w:rsidR="00C84DCA" w:rsidRPr="00F66AF6">
        <w:t>co</w:t>
      </w:r>
      <w:r>
        <w:t xml:space="preserve"> może powodować dezorientację lub osłabienie mięśni)</w:t>
      </w:r>
    </w:p>
    <w:p w14:paraId="65DF626C" w14:textId="77777777" w:rsidR="00B3107A" w:rsidRPr="00F94AD2" w:rsidRDefault="00B3107A" w:rsidP="00B3107A">
      <w:pPr>
        <w:rPr>
          <w:szCs w:val="22"/>
        </w:rPr>
      </w:pPr>
    </w:p>
    <w:p w14:paraId="45CFBB46" w14:textId="77777777" w:rsidR="00B3107A" w:rsidRPr="004D1AC5" w:rsidRDefault="00B3107A" w:rsidP="00B3107A">
      <w:pPr>
        <w:keepNext/>
        <w:rPr>
          <w:szCs w:val="22"/>
        </w:rPr>
      </w:pPr>
      <w:r>
        <w:rPr>
          <w:i/>
          <w:iCs/>
        </w:rPr>
        <w:t>Często występujące działania niepożądane</w:t>
      </w:r>
      <w:r>
        <w:t xml:space="preserve"> (mogą wystąpić nie częściej niż u 1 na 10 osób)</w:t>
      </w:r>
    </w:p>
    <w:p w14:paraId="4D5057CD" w14:textId="77777777" w:rsidR="00B3107A" w:rsidRPr="004D1AC5" w:rsidRDefault="00B3107A" w:rsidP="00B3107A">
      <w:pPr>
        <w:numPr>
          <w:ilvl w:val="0"/>
          <w:numId w:val="17"/>
        </w:numPr>
        <w:rPr>
          <w:szCs w:val="22"/>
        </w:rPr>
      </w:pPr>
      <w:r>
        <w:t>Wysypka skórna</w:t>
      </w:r>
    </w:p>
    <w:p w14:paraId="1E45387A" w14:textId="77777777" w:rsidR="00B3107A" w:rsidRPr="004D1AC5" w:rsidRDefault="00B3107A" w:rsidP="00B3107A">
      <w:pPr>
        <w:numPr>
          <w:ilvl w:val="0"/>
          <w:numId w:val="17"/>
        </w:numPr>
      </w:pPr>
      <w:r>
        <w:t>Zapalenie przełyku</w:t>
      </w:r>
    </w:p>
    <w:p w14:paraId="60947477" w14:textId="77777777" w:rsidR="00B3107A" w:rsidRPr="004D1AC5" w:rsidRDefault="00B3107A" w:rsidP="00B3107A">
      <w:pPr>
        <w:numPr>
          <w:ilvl w:val="12"/>
          <w:numId w:val="0"/>
        </w:numPr>
        <w:outlineLvl w:val="0"/>
        <w:rPr>
          <w:b/>
          <w:lang w:val="en-GB"/>
        </w:rPr>
      </w:pPr>
    </w:p>
    <w:p w14:paraId="3A44D265" w14:textId="77777777" w:rsidR="00B3107A" w:rsidRPr="004D1AC5" w:rsidRDefault="00B3107A" w:rsidP="00B3107A">
      <w:pPr>
        <w:numPr>
          <w:ilvl w:val="12"/>
          <w:numId w:val="0"/>
        </w:numPr>
        <w:outlineLvl w:val="0"/>
        <w:rPr>
          <w:b/>
        </w:rPr>
      </w:pPr>
      <w:r>
        <w:rPr>
          <w:b/>
        </w:rPr>
        <w:t>Zgłaszanie działań niepożądanych</w:t>
      </w:r>
    </w:p>
    <w:p w14:paraId="4C2B8D81" w14:textId="07114497" w:rsidR="008A1025" w:rsidRDefault="00B3107A" w:rsidP="00224A59">
      <w:pPr>
        <w:ind w:left="0" w:firstLine="0"/>
      </w:pPr>
      <w:r>
        <w:t>Jeśli wystąpią jakiekolwiek objawy niepożądane,</w:t>
      </w:r>
      <w:r>
        <w:rPr>
          <w:color w:val="000000"/>
        </w:rPr>
        <w:t xml:space="preserve"> </w:t>
      </w:r>
      <w:r>
        <w:t>w tym wszelkie objawy niepożądane niewymienione w tej ulotce, należy powiedzieć o tym lekarzowi</w:t>
      </w:r>
      <w:r w:rsidR="008A1025">
        <w:t xml:space="preserve">, </w:t>
      </w:r>
      <w:r>
        <w:t>farmaceucie</w:t>
      </w:r>
      <w:r w:rsidR="008A1025" w:rsidRPr="008A1025">
        <w:t xml:space="preserve"> </w:t>
      </w:r>
      <w:r w:rsidR="008A1025">
        <w:t>lub pielęgniarce</w:t>
      </w:r>
      <w:r>
        <w:t xml:space="preserve">. Działania niepożądane można zgłaszać bezpośrednio do </w:t>
      </w:r>
      <w:r w:rsidRPr="00A60BEB">
        <w:rPr>
          <w:highlight w:val="lightGray"/>
        </w:rPr>
        <w:t xml:space="preserve">„krajowego systemu zgłaszania” wymienionego w </w:t>
      </w:r>
      <w:r w:rsidR="00A60BEB" w:rsidRPr="00A60BEB">
        <w:rPr>
          <w:color w:val="000000" w:themeColor="text1"/>
          <w:highlight w:val="lightGray"/>
        </w:rPr>
        <w:fldChar w:fldCharType="begin"/>
      </w:r>
      <w:r w:rsidR="00A60BEB" w:rsidRPr="00A60BEB">
        <w:rPr>
          <w:color w:val="000000" w:themeColor="text1"/>
          <w:highlight w:val="lightGray"/>
        </w:rPr>
        <w:instrText>HYPERLINK "https://www.ema.europa.eu/documents/template-form/qrd-appendix-v-adverse-drug-reaction-reporting-details_en.docx"</w:instrText>
      </w:r>
      <w:r w:rsidR="00A60BEB" w:rsidRPr="00A60BEB">
        <w:rPr>
          <w:color w:val="000000" w:themeColor="text1"/>
          <w:highlight w:val="lightGray"/>
        </w:rPr>
      </w:r>
      <w:r w:rsidR="00A60BEB" w:rsidRPr="00A60BEB">
        <w:rPr>
          <w:color w:val="000000" w:themeColor="text1"/>
          <w:highlight w:val="lightGray"/>
        </w:rPr>
        <w:fldChar w:fldCharType="separate"/>
      </w:r>
      <w:r w:rsidRPr="00A60BEB">
        <w:rPr>
          <w:rStyle w:val="Hyperlink"/>
          <w:highlight w:val="lightGray"/>
        </w:rPr>
        <w:t>załączniku V</w:t>
      </w:r>
      <w:r w:rsidR="00A60BEB" w:rsidRPr="00A60BEB">
        <w:rPr>
          <w:color w:val="000000" w:themeColor="text1"/>
          <w:highlight w:val="lightGray"/>
        </w:rPr>
        <w:fldChar w:fldCharType="end"/>
      </w:r>
      <w:r>
        <w:t xml:space="preserve">. </w:t>
      </w:r>
    </w:p>
    <w:p w14:paraId="7D484C5F" w14:textId="3292FE1E" w:rsidR="00B3107A" w:rsidRPr="004D1AC5" w:rsidRDefault="00B3107A" w:rsidP="00224A59">
      <w:pPr>
        <w:ind w:left="0" w:firstLine="0"/>
      </w:pPr>
      <w:r>
        <w:t>Dzięki zgłaszaniu działań niepożądanych można będzie zgromadzić więcej informacji na temat bezpieczeństwa stosowania leku.</w:t>
      </w:r>
    </w:p>
    <w:p w14:paraId="59A6D6FD" w14:textId="77777777" w:rsidR="00B3107A" w:rsidRPr="00F94AD2" w:rsidRDefault="00B3107A" w:rsidP="00FB6DD4">
      <w:pPr>
        <w:autoSpaceDE w:val="0"/>
        <w:autoSpaceDN w:val="0"/>
        <w:adjustRightInd w:val="0"/>
        <w:rPr>
          <w:u w:val="single"/>
        </w:rPr>
      </w:pPr>
    </w:p>
    <w:p w14:paraId="70929920" w14:textId="77777777" w:rsidR="00B3107A" w:rsidRPr="00F94AD2" w:rsidRDefault="00B3107A" w:rsidP="00FB6DD4">
      <w:pPr>
        <w:autoSpaceDE w:val="0"/>
        <w:autoSpaceDN w:val="0"/>
        <w:adjustRightInd w:val="0"/>
        <w:rPr>
          <w:u w:val="single"/>
        </w:rPr>
      </w:pPr>
    </w:p>
    <w:p w14:paraId="43094C13" w14:textId="77777777" w:rsidR="00B3107A" w:rsidRPr="004D1AC5" w:rsidRDefault="00B3107A" w:rsidP="00B3107A">
      <w:pPr>
        <w:keepNext/>
        <w:numPr>
          <w:ilvl w:val="12"/>
          <w:numId w:val="0"/>
        </w:numPr>
        <w:ind w:left="567" w:right="-2" w:hanging="567"/>
      </w:pPr>
      <w:r>
        <w:rPr>
          <w:b/>
        </w:rPr>
        <w:t>5.</w:t>
      </w:r>
      <w:r>
        <w:rPr>
          <w:b/>
        </w:rPr>
        <w:tab/>
        <w:t>Jak przechowywać lek XALKORI</w:t>
      </w:r>
    </w:p>
    <w:p w14:paraId="56B83AA9" w14:textId="77777777" w:rsidR="00B3107A" w:rsidRPr="004D1AC5" w:rsidRDefault="00B3107A" w:rsidP="00B3107A">
      <w:pPr>
        <w:keepNext/>
        <w:rPr>
          <w:lang w:val="en-GB"/>
        </w:rPr>
      </w:pPr>
    </w:p>
    <w:p w14:paraId="74AF435A" w14:textId="77777777" w:rsidR="00B3107A" w:rsidRPr="004D1AC5" w:rsidRDefault="00B3107A" w:rsidP="00B3107A">
      <w:pPr>
        <w:numPr>
          <w:ilvl w:val="0"/>
          <w:numId w:val="39"/>
        </w:numPr>
      </w:pPr>
      <w:r>
        <w:t>Lek należy przechowywać w miejscu niewidocznym i niedostępnym dla dzieci.</w:t>
      </w:r>
    </w:p>
    <w:p w14:paraId="02B7CB5C" w14:textId="77777777" w:rsidR="00B3107A" w:rsidRPr="004D1AC5" w:rsidRDefault="00B3107A" w:rsidP="00B3107A">
      <w:pPr>
        <w:numPr>
          <w:ilvl w:val="0"/>
          <w:numId w:val="39"/>
        </w:numPr>
      </w:pPr>
      <w:r>
        <w:t>Nie stosować tego leku po upływie terminu ważności zamieszczonego na butelce i pudełku po: „EXP”. Termin ważności oznacza ostatni dzień podanego miesiąca.</w:t>
      </w:r>
    </w:p>
    <w:p w14:paraId="60013F0B" w14:textId="5115B45E" w:rsidR="00B3107A" w:rsidRPr="004D1AC5" w:rsidRDefault="00D40D0D" w:rsidP="00B3107A">
      <w:pPr>
        <w:numPr>
          <w:ilvl w:val="0"/>
          <w:numId w:val="39"/>
        </w:numPr>
      </w:pPr>
      <w:r>
        <w:rPr>
          <w:noProof/>
          <w:szCs w:val="22"/>
        </w:rPr>
        <w:t>Przechowywać w temperaturze poniżej 25˚C.</w:t>
      </w:r>
    </w:p>
    <w:p w14:paraId="2ADC72CC" w14:textId="25808712" w:rsidR="00B3107A" w:rsidRPr="004D1AC5" w:rsidRDefault="00B3107A" w:rsidP="00B3107A">
      <w:pPr>
        <w:numPr>
          <w:ilvl w:val="0"/>
          <w:numId w:val="39"/>
        </w:numPr>
      </w:pPr>
      <w:r>
        <w:t>Nie należy stosować leku, jeśli opakowanie jest uszkodzone lub wykazuje oznaki otwierania.</w:t>
      </w:r>
    </w:p>
    <w:p w14:paraId="662CD8DE" w14:textId="77777777" w:rsidR="00B3107A" w:rsidRPr="00F94AD2" w:rsidRDefault="00B3107A" w:rsidP="00B3107A"/>
    <w:p w14:paraId="6188B7E7" w14:textId="6DEA581A" w:rsidR="00B3107A" w:rsidRPr="004D1AC5" w:rsidRDefault="00B3107A" w:rsidP="00224A59">
      <w:pPr>
        <w:ind w:left="0" w:firstLine="0"/>
      </w:pPr>
      <w:r>
        <w:t xml:space="preserve">Leków nie należy wyrzucać do kanalizacji ani domowych pojemników na odpadki. </w:t>
      </w:r>
      <w:r w:rsidRPr="00F66AF6">
        <w:t>Pustą kapsułk</w:t>
      </w:r>
      <w:r w:rsidR="00CA66A5" w:rsidRPr="00F66AF6">
        <w:t>ę</w:t>
      </w:r>
      <w:r>
        <w:t xml:space="preserve"> XALKORI granulat do podawania doustnego należy wyrzuc</w:t>
      </w:r>
      <w:r w:rsidR="007712A9">
        <w:t>i</w:t>
      </w:r>
      <w:r>
        <w:t>ć do domow</w:t>
      </w:r>
      <w:r w:rsidR="007712A9">
        <w:t>ego</w:t>
      </w:r>
      <w:r>
        <w:t xml:space="preserve"> pojemnik</w:t>
      </w:r>
      <w:r w:rsidR="007712A9">
        <w:t>a</w:t>
      </w:r>
      <w:r>
        <w:t xml:space="preserve"> na odpadki. Należy zapytać farmaceutę, jak usunąć leki, których się już nie używa. Takie postępowanie pomoże chronić środowisko.</w:t>
      </w:r>
    </w:p>
    <w:p w14:paraId="55041167" w14:textId="77777777" w:rsidR="00B3107A" w:rsidRPr="00F94AD2" w:rsidRDefault="00B3107A" w:rsidP="00B3107A"/>
    <w:p w14:paraId="181C7942" w14:textId="77777777" w:rsidR="00B3107A" w:rsidRPr="00F94AD2" w:rsidRDefault="00B3107A" w:rsidP="00B3107A"/>
    <w:p w14:paraId="17648E7A" w14:textId="77777777" w:rsidR="00B3107A" w:rsidRPr="004D1AC5" w:rsidRDefault="00B3107A" w:rsidP="00B3107A">
      <w:pPr>
        <w:keepNext/>
        <w:numPr>
          <w:ilvl w:val="12"/>
          <w:numId w:val="0"/>
        </w:numPr>
        <w:rPr>
          <w:b/>
        </w:rPr>
      </w:pPr>
      <w:r>
        <w:rPr>
          <w:b/>
        </w:rPr>
        <w:t>6.</w:t>
      </w:r>
      <w:r>
        <w:rPr>
          <w:b/>
        </w:rPr>
        <w:tab/>
        <w:t>Zawartość opakowania i inne informacje</w:t>
      </w:r>
    </w:p>
    <w:p w14:paraId="07BAAC53" w14:textId="77777777" w:rsidR="00B3107A" w:rsidRPr="00F94AD2" w:rsidRDefault="00B3107A" w:rsidP="00B3107A">
      <w:pPr>
        <w:keepNext/>
        <w:numPr>
          <w:ilvl w:val="12"/>
          <w:numId w:val="0"/>
        </w:numPr>
      </w:pPr>
    </w:p>
    <w:p w14:paraId="1F71A301" w14:textId="77777777" w:rsidR="00B3107A" w:rsidRPr="004D1AC5" w:rsidRDefault="00B3107A" w:rsidP="00B3107A">
      <w:pPr>
        <w:keepNext/>
        <w:numPr>
          <w:ilvl w:val="12"/>
          <w:numId w:val="0"/>
        </w:numPr>
        <w:rPr>
          <w:b/>
        </w:rPr>
      </w:pPr>
      <w:r>
        <w:rPr>
          <w:b/>
        </w:rPr>
        <w:t>Co zawiera lek XALKORI</w:t>
      </w:r>
      <w:r>
        <w:rPr>
          <w:b/>
          <w:i/>
        </w:rPr>
        <w:t xml:space="preserve"> </w:t>
      </w:r>
    </w:p>
    <w:p w14:paraId="65870F57" w14:textId="77777777" w:rsidR="00B3107A" w:rsidRPr="004D1AC5" w:rsidRDefault="00B3107A" w:rsidP="00B3107A">
      <w:pPr>
        <w:numPr>
          <w:ilvl w:val="0"/>
          <w:numId w:val="38"/>
        </w:numPr>
        <w:tabs>
          <w:tab w:val="clear" w:pos="720"/>
          <w:tab w:val="num" w:pos="567"/>
        </w:tabs>
        <w:ind w:left="567" w:right="-2" w:hanging="567"/>
        <w:rPr>
          <w:i/>
        </w:rPr>
      </w:pPr>
      <w:r>
        <w:t xml:space="preserve">Substancją czynną leku XALKORI jest kryzotynib. </w:t>
      </w:r>
    </w:p>
    <w:p w14:paraId="09645C5E" w14:textId="77777777" w:rsidR="00B3107A" w:rsidRPr="004D1AC5" w:rsidRDefault="00B3107A" w:rsidP="00BE4969">
      <w:pPr>
        <w:ind w:right="-2" w:firstLine="0"/>
      </w:pPr>
      <w:r>
        <w:t>XALKORI 20 mg granulat w kapsułkach do otwierania: każda kapsułka zawiera 20 mg kryzotynibu</w:t>
      </w:r>
    </w:p>
    <w:p w14:paraId="6A383ADE" w14:textId="77777777" w:rsidR="00B3107A" w:rsidRPr="004D1AC5" w:rsidRDefault="00B3107A" w:rsidP="00BE4969">
      <w:pPr>
        <w:ind w:right="-2" w:firstLine="0"/>
      </w:pPr>
      <w:r>
        <w:t>XALKORI 50 mg granulat w kapsułkach do otwierania: każda kapsułka zawiera 50 mg kryzotynibu</w:t>
      </w:r>
    </w:p>
    <w:p w14:paraId="0A3743BF" w14:textId="77777777" w:rsidR="00B3107A" w:rsidRPr="004D1AC5" w:rsidRDefault="00B3107A" w:rsidP="00BE4969">
      <w:pPr>
        <w:ind w:right="-2" w:firstLine="0"/>
      </w:pPr>
      <w:r>
        <w:t>XALKORI 150 mg granulat w kapsułkach do otwierania: każda kapsułka zawiera 150 mg kryzotynibu</w:t>
      </w:r>
    </w:p>
    <w:p w14:paraId="052EBBD9" w14:textId="77777777" w:rsidR="00B3107A" w:rsidRPr="00F94AD2" w:rsidRDefault="00B3107A" w:rsidP="00B3107A">
      <w:pPr>
        <w:ind w:right="-2"/>
      </w:pPr>
    </w:p>
    <w:p w14:paraId="6CE935EB" w14:textId="77777777" w:rsidR="00B3107A" w:rsidRPr="004D1AC5" w:rsidRDefault="00B3107A" w:rsidP="00B3107A">
      <w:pPr>
        <w:numPr>
          <w:ilvl w:val="0"/>
          <w:numId w:val="38"/>
        </w:numPr>
        <w:tabs>
          <w:tab w:val="clear" w:pos="720"/>
          <w:tab w:val="num" w:pos="567"/>
        </w:tabs>
        <w:ind w:left="567" w:hanging="567"/>
      </w:pPr>
      <w:r>
        <w:t>Pozostałe składniki to (patrz również punkt 2 „Lek XALKORI zawiera sacharozę”):</w:t>
      </w:r>
    </w:p>
    <w:p w14:paraId="49C65A27" w14:textId="659AD089" w:rsidR="00B3107A" w:rsidRPr="004D1AC5" w:rsidRDefault="00B3107A" w:rsidP="00BE4969">
      <w:pPr>
        <w:ind w:right="-2" w:firstLine="0"/>
        <w:rPr>
          <w:kern w:val="32"/>
        </w:rPr>
      </w:pPr>
      <w:r>
        <w:rPr>
          <w:i/>
        </w:rPr>
        <w:t>Zawartość granulatu</w:t>
      </w:r>
      <w:r>
        <w:t xml:space="preserve">: alkohol stearylowy, poloksamer, sacharoza, talk (E553b), hypromeloza (E464), makrogol (E1521), </w:t>
      </w:r>
      <w:r w:rsidR="00507194" w:rsidRPr="00F66AF6">
        <w:t>glicer</w:t>
      </w:r>
      <w:r w:rsidR="00A95062" w:rsidRPr="00F66AF6">
        <w:t>olu</w:t>
      </w:r>
      <w:r w:rsidR="00507194" w:rsidRPr="00F66AF6">
        <w:t xml:space="preserve"> </w:t>
      </w:r>
      <w:r w:rsidRPr="00F66AF6">
        <w:t>monostearynian</w:t>
      </w:r>
      <w:r w:rsidR="00F13057" w:rsidRPr="00F66AF6">
        <w:t xml:space="preserve"> </w:t>
      </w:r>
      <w:r w:rsidRPr="00F66AF6">
        <w:t xml:space="preserve">(E471), </w:t>
      </w:r>
      <w:r w:rsidR="00A95062" w:rsidRPr="00F66AF6">
        <w:t>triglicerydy kwasów tłuszczowych</w:t>
      </w:r>
      <w:r>
        <w:t xml:space="preserve"> o średniej długości łańcucha.</w:t>
      </w:r>
    </w:p>
    <w:p w14:paraId="597D65A7" w14:textId="77777777" w:rsidR="00B3107A" w:rsidRPr="004D1AC5" w:rsidRDefault="00B3107A" w:rsidP="00BE4969">
      <w:pPr>
        <w:ind w:right="-2" w:firstLine="0"/>
      </w:pPr>
      <w:r>
        <w:rPr>
          <w:i/>
        </w:rPr>
        <w:t>Otoczka kapsułki</w:t>
      </w:r>
      <w:r>
        <w:t>: żelatyna, tytanu dwutlenek (E171), błękit brylantowy (E133) lub żelaza tlenek czarny (E172).</w:t>
      </w:r>
    </w:p>
    <w:p w14:paraId="3AB1AF8E" w14:textId="77777777" w:rsidR="00B3107A" w:rsidRPr="004D1AC5" w:rsidRDefault="00B3107A" w:rsidP="00BE4969">
      <w:pPr>
        <w:ind w:right="-2" w:firstLine="0"/>
      </w:pPr>
      <w:r>
        <w:rPr>
          <w:i/>
          <w:iCs/>
        </w:rPr>
        <w:t>Tusz do oznakowania</w:t>
      </w:r>
      <w:r>
        <w:t>: szelak (E904), glikol propylenowy (E1520), potasu wodorotlenek (E525), żelaza tlenek czarny (E172).</w:t>
      </w:r>
    </w:p>
    <w:p w14:paraId="4DA8A60A" w14:textId="77777777" w:rsidR="00B3107A" w:rsidRPr="00F94AD2" w:rsidRDefault="00B3107A" w:rsidP="00344479">
      <w:pPr>
        <w:ind w:firstLine="288"/>
        <w:rPr>
          <w:kern w:val="32"/>
        </w:rPr>
      </w:pPr>
    </w:p>
    <w:p w14:paraId="59F6A419" w14:textId="77777777" w:rsidR="00B3107A" w:rsidRPr="004D1AC5" w:rsidRDefault="00B3107A" w:rsidP="00B3107A">
      <w:pPr>
        <w:numPr>
          <w:ilvl w:val="12"/>
          <w:numId w:val="0"/>
        </w:numPr>
        <w:ind w:right="-2"/>
        <w:rPr>
          <w:b/>
        </w:rPr>
      </w:pPr>
      <w:r>
        <w:rPr>
          <w:b/>
        </w:rPr>
        <w:t>Jak wygląda lek XALKORI i co zawiera opakowanie</w:t>
      </w:r>
    </w:p>
    <w:p w14:paraId="66024472" w14:textId="30E6AFE2" w:rsidR="00B3107A" w:rsidRPr="004D1AC5" w:rsidRDefault="00B3107A" w:rsidP="00B3107A">
      <w:r>
        <w:t xml:space="preserve">XALKORI granulat w kapsułkach do otwierania ma </w:t>
      </w:r>
      <w:r w:rsidRPr="00F66AF6">
        <w:t>barwę biał</w:t>
      </w:r>
      <w:r w:rsidR="00E25F68" w:rsidRPr="00F66AF6">
        <w:t>ą</w:t>
      </w:r>
      <w:r w:rsidRPr="00F66AF6">
        <w:t xml:space="preserve"> do</w:t>
      </w:r>
      <w:r w:rsidR="00507194">
        <w:t xml:space="preserve"> prawie</w:t>
      </w:r>
      <w:r>
        <w:t xml:space="preserve"> białej.</w:t>
      </w:r>
    </w:p>
    <w:p w14:paraId="0008C2CD" w14:textId="45CDEBE2" w:rsidR="00B3107A" w:rsidRPr="004D1AC5" w:rsidRDefault="00B3107A" w:rsidP="00BE4969">
      <w:pPr>
        <w:ind w:left="0" w:firstLine="0"/>
      </w:pPr>
      <w:r>
        <w:t>XALKORI 20 mg granulat w kapsułkach do otwierania składa się z jasnoniebieskiego wieczka z czarnym nadrukiem „Pfizer” i białego korpusu z czarnym nadrukiem „CRZ 20”.</w:t>
      </w:r>
    </w:p>
    <w:p w14:paraId="6B25EFD6" w14:textId="77777777" w:rsidR="00B3107A" w:rsidRPr="00F94AD2" w:rsidRDefault="00B3107A" w:rsidP="00BE4969">
      <w:pPr>
        <w:tabs>
          <w:tab w:val="left" w:pos="1701"/>
        </w:tabs>
        <w:ind w:left="0" w:firstLine="0"/>
      </w:pPr>
    </w:p>
    <w:p w14:paraId="296EDBE2" w14:textId="42F30364" w:rsidR="00B3107A" w:rsidRPr="004D1AC5" w:rsidRDefault="00B3107A" w:rsidP="00BE4969">
      <w:pPr>
        <w:ind w:left="0" w:firstLine="0"/>
      </w:pPr>
      <w:r>
        <w:t>XALKORI 50 mg granulat w kapsułkach do otwierania składa się z szarego wieczka z czarnym nadrukiem „Pfizer” i jasnoszarego korpusu z czarnym nadrukiem „CRZ 50”.</w:t>
      </w:r>
    </w:p>
    <w:p w14:paraId="1CF62706" w14:textId="77777777" w:rsidR="00B3107A" w:rsidRPr="00F94AD2" w:rsidRDefault="00B3107A" w:rsidP="00B3107A">
      <w:pPr>
        <w:tabs>
          <w:tab w:val="left" w:pos="1701"/>
        </w:tabs>
        <w:ind w:left="1701" w:hanging="1701"/>
      </w:pPr>
    </w:p>
    <w:p w14:paraId="2A43D451" w14:textId="0EE8C3DB" w:rsidR="00B3107A" w:rsidRPr="004D1AC5" w:rsidRDefault="00B3107A" w:rsidP="00BE4969">
      <w:pPr>
        <w:tabs>
          <w:tab w:val="left" w:pos="1701"/>
        </w:tabs>
        <w:ind w:left="0" w:firstLine="0"/>
      </w:pPr>
      <w:r>
        <w:lastRenderedPageBreak/>
        <w:t xml:space="preserve">XALKORI 150 mg granulat w kapsułkach do otwierania składa się z jasnoniebieskiego wieczka z czarnym nadrukiem „Pfizer” i jasnoniebieskiego korpusu z czarnym nadrukiem „CRZ 150”. </w:t>
      </w:r>
    </w:p>
    <w:p w14:paraId="0734F7AE" w14:textId="77777777" w:rsidR="00B3107A" w:rsidRPr="00F94AD2" w:rsidRDefault="00B3107A" w:rsidP="00B3107A">
      <w:pPr>
        <w:tabs>
          <w:tab w:val="left" w:pos="1701"/>
        </w:tabs>
        <w:ind w:left="1530" w:hanging="1530"/>
      </w:pPr>
    </w:p>
    <w:p w14:paraId="160E6FEE" w14:textId="482E50BB" w:rsidR="00B3107A" w:rsidRPr="004D1AC5" w:rsidRDefault="00507194" w:rsidP="00183A96">
      <w:pPr>
        <w:tabs>
          <w:tab w:val="left" w:pos="0"/>
        </w:tabs>
        <w:ind w:left="0" w:firstLine="0"/>
      </w:pPr>
      <w:r>
        <w:t>Lek d</w:t>
      </w:r>
      <w:r w:rsidR="00B3107A">
        <w:t xml:space="preserve">ostępny jest w </w:t>
      </w:r>
      <w:r>
        <w:t xml:space="preserve">plastikowych </w:t>
      </w:r>
      <w:r w:rsidR="00B3107A">
        <w:t>butelkach zawierających 60 kapsułek do otwierania.</w:t>
      </w:r>
    </w:p>
    <w:p w14:paraId="42E8CD42" w14:textId="77777777" w:rsidR="00B3107A" w:rsidRPr="00F94AD2" w:rsidRDefault="00B3107A" w:rsidP="00B3107A">
      <w:pPr>
        <w:tabs>
          <w:tab w:val="left" w:pos="1701"/>
        </w:tabs>
        <w:ind w:left="1530" w:hanging="1530"/>
      </w:pPr>
    </w:p>
    <w:p w14:paraId="781747F9" w14:textId="77777777" w:rsidR="00B3107A" w:rsidRPr="00EE638D" w:rsidRDefault="00B3107A" w:rsidP="00B3107A">
      <w:pPr>
        <w:numPr>
          <w:ilvl w:val="12"/>
          <w:numId w:val="0"/>
        </w:numPr>
        <w:ind w:right="-2"/>
        <w:rPr>
          <w:b/>
        </w:rPr>
      </w:pPr>
      <w:r>
        <w:rPr>
          <w:b/>
        </w:rPr>
        <w:t>Podmiot odpowiedzialny</w:t>
      </w:r>
    </w:p>
    <w:p w14:paraId="303103FC" w14:textId="77777777" w:rsidR="00B3107A" w:rsidRPr="00183A96" w:rsidRDefault="00B3107A" w:rsidP="00B3107A">
      <w:pPr>
        <w:numPr>
          <w:ilvl w:val="12"/>
          <w:numId w:val="0"/>
        </w:numPr>
        <w:ind w:right="-2"/>
      </w:pPr>
    </w:p>
    <w:p w14:paraId="63729D02" w14:textId="77777777" w:rsidR="00B3107A" w:rsidRPr="00EE638D" w:rsidRDefault="00B3107A" w:rsidP="00B3107A">
      <w:pPr>
        <w:suppressAutoHyphens/>
      </w:pPr>
      <w:r>
        <w:t>Pfizer Europe MA EEIG</w:t>
      </w:r>
    </w:p>
    <w:p w14:paraId="3EFE33FD" w14:textId="77777777" w:rsidR="00B3107A" w:rsidRPr="00183A96" w:rsidRDefault="00B3107A" w:rsidP="00B3107A">
      <w:pPr>
        <w:suppressAutoHyphens/>
        <w:rPr>
          <w:lang w:val="es-ES"/>
        </w:rPr>
      </w:pPr>
      <w:r w:rsidRPr="00183A96">
        <w:rPr>
          <w:lang w:val="es-ES"/>
        </w:rPr>
        <w:t>Boulevard de la Plaine 17</w:t>
      </w:r>
    </w:p>
    <w:p w14:paraId="391D37B8" w14:textId="77777777" w:rsidR="00B3107A" w:rsidRPr="00183A96" w:rsidRDefault="00B3107A" w:rsidP="00B3107A">
      <w:pPr>
        <w:suppressAutoHyphens/>
        <w:rPr>
          <w:lang w:val="es-ES"/>
        </w:rPr>
      </w:pPr>
      <w:r w:rsidRPr="00183A96">
        <w:rPr>
          <w:lang w:val="es-ES"/>
        </w:rPr>
        <w:t>1050 Bruxelles</w:t>
      </w:r>
    </w:p>
    <w:p w14:paraId="30EF5A46" w14:textId="77777777" w:rsidR="00B3107A" w:rsidRPr="00183A96" w:rsidRDefault="00B3107A" w:rsidP="00B3107A">
      <w:pPr>
        <w:suppressAutoHyphens/>
        <w:rPr>
          <w:lang w:val="es-ES"/>
        </w:rPr>
      </w:pPr>
      <w:r w:rsidRPr="00183A96">
        <w:rPr>
          <w:lang w:val="es-ES"/>
        </w:rPr>
        <w:t>Belgia</w:t>
      </w:r>
    </w:p>
    <w:p w14:paraId="6966ED65" w14:textId="77777777" w:rsidR="00B3107A" w:rsidRPr="00183A96" w:rsidRDefault="00B3107A" w:rsidP="00B3107A">
      <w:pPr>
        <w:numPr>
          <w:ilvl w:val="12"/>
          <w:numId w:val="0"/>
        </w:numPr>
        <w:ind w:right="-2"/>
        <w:rPr>
          <w:lang w:val="es-ES"/>
        </w:rPr>
      </w:pPr>
    </w:p>
    <w:p w14:paraId="2CAE1DD9" w14:textId="77777777" w:rsidR="00B3107A" w:rsidRPr="00443757" w:rsidRDefault="00B3107A" w:rsidP="00B3107A">
      <w:pPr>
        <w:keepNext/>
        <w:numPr>
          <w:ilvl w:val="12"/>
          <w:numId w:val="0"/>
        </w:numPr>
        <w:ind w:right="-2"/>
        <w:rPr>
          <w:b/>
          <w:lang w:val="en-US"/>
        </w:rPr>
      </w:pPr>
      <w:r w:rsidRPr="00443757">
        <w:rPr>
          <w:b/>
          <w:lang w:val="en-US"/>
        </w:rPr>
        <w:t>Wytwórca</w:t>
      </w:r>
    </w:p>
    <w:p w14:paraId="2EBBE5B9" w14:textId="77777777" w:rsidR="00B3107A" w:rsidRPr="00443757" w:rsidRDefault="00B3107A" w:rsidP="00B3107A">
      <w:pPr>
        <w:keepNext/>
        <w:autoSpaceDE w:val="0"/>
        <w:autoSpaceDN w:val="0"/>
        <w:adjustRightInd w:val="0"/>
        <w:rPr>
          <w:lang w:val="en-US"/>
        </w:rPr>
      </w:pPr>
    </w:p>
    <w:p w14:paraId="7968C684" w14:textId="77777777" w:rsidR="00B3107A" w:rsidRPr="00443757" w:rsidRDefault="00B3107A" w:rsidP="00B3107A">
      <w:pPr>
        <w:rPr>
          <w:lang w:val="en-US"/>
        </w:rPr>
      </w:pPr>
      <w:r w:rsidRPr="00443757">
        <w:rPr>
          <w:lang w:val="en-US"/>
        </w:rPr>
        <w:t>Pfizer Service Company BV</w:t>
      </w:r>
    </w:p>
    <w:p w14:paraId="4394ADC3" w14:textId="489E7CAA" w:rsidR="00B3107A" w:rsidRPr="00A60BEB" w:rsidRDefault="00DB763F" w:rsidP="00DB763F">
      <w:pPr>
        <w:pStyle w:val="NormalAgency"/>
        <w:rPr>
          <w:rFonts w:ascii="Times New Roman" w:hAnsi="Times New Roman"/>
          <w:sz w:val="22"/>
          <w:szCs w:val="22"/>
          <w:lang w:val="en-IN"/>
        </w:rPr>
      </w:pPr>
      <w:proofErr w:type="spellStart"/>
      <w:ins w:id="19" w:author="Pfizer-SS" w:date="2025-07-17T14:10:00Z" w16du:dateUtc="2025-07-17T10:10:00Z">
        <w:r w:rsidRPr="006670F1">
          <w:rPr>
            <w:rFonts w:ascii="Times New Roman" w:hAnsi="Times New Roman"/>
            <w:sz w:val="22"/>
            <w:szCs w:val="22"/>
            <w:lang w:val="en-IN"/>
          </w:rPr>
          <w:t>Hermeslaan</w:t>
        </w:r>
        <w:proofErr w:type="spellEnd"/>
        <w:r w:rsidRPr="006670F1">
          <w:rPr>
            <w:rFonts w:ascii="Times New Roman" w:hAnsi="Times New Roman"/>
            <w:sz w:val="22"/>
            <w:szCs w:val="22"/>
            <w:lang w:val="en-IN"/>
          </w:rPr>
          <w:t xml:space="preserve"> 11</w:t>
        </w:r>
      </w:ins>
      <w:del w:id="20" w:author="Pfizer-SS" w:date="2025-07-17T14:10:00Z" w16du:dateUtc="2025-07-17T10:10:00Z">
        <w:r w:rsidR="00B3107A" w:rsidRPr="00A60BEB" w:rsidDel="00DB763F">
          <w:rPr>
            <w:lang w:val="nl-NL"/>
          </w:rPr>
          <w:delText>Hoge Wei 10</w:delText>
        </w:r>
      </w:del>
    </w:p>
    <w:p w14:paraId="39DAFCC3" w14:textId="5E400B4D" w:rsidR="00B3107A" w:rsidRPr="00183A96" w:rsidRDefault="00DB763F" w:rsidP="00B3107A">
      <w:pPr>
        <w:rPr>
          <w:lang w:val="nl-NL"/>
        </w:rPr>
      </w:pPr>
      <w:ins w:id="21" w:author="Pfizer-SS" w:date="2025-07-17T14:10:00Z" w16du:dateUtc="2025-07-17T10:10:00Z">
        <w:r>
          <w:rPr>
            <w:lang w:val="nl-NL"/>
          </w:rPr>
          <w:t xml:space="preserve">1932 </w:t>
        </w:r>
      </w:ins>
      <w:r w:rsidR="00B3107A" w:rsidRPr="00183A96">
        <w:rPr>
          <w:lang w:val="nl-NL"/>
        </w:rPr>
        <w:t>Zaventem</w:t>
      </w:r>
    </w:p>
    <w:p w14:paraId="211FA666" w14:textId="22D3BB96" w:rsidR="00B3107A" w:rsidRPr="00183A96" w:rsidDel="00DB763F" w:rsidRDefault="00B3107A" w:rsidP="00B3107A">
      <w:pPr>
        <w:rPr>
          <w:del w:id="22" w:author="Pfizer-SS" w:date="2025-07-17T14:10:00Z" w16du:dateUtc="2025-07-17T10:10:00Z"/>
          <w:lang w:val="nl-NL"/>
        </w:rPr>
      </w:pPr>
      <w:del w:id="23" w:author="Pfizer-SS" w:date="2025-07-17T14:10:00Z" w16du:dateUtc="2025-07-17T10:10:00Z">
        <w:r w:rsidRPr="00183A96" w:rsidDel="00DB763F">
          <w:rPr>
            <w:lang w:val="nl-NL"/>
          </w:rPr>
          <w:delText>Vlaams-Brabant 1930</w:delText>
        </w:r>
      </w:del>
    </w:p>
    <w:p w14:paraId="563F5D90" w14:textId="77777777" w:rsidR="00B3107A" w:rsidRPr="004D1AC5" w:rsidRDefault="00B3107A" w:rsidP="00B3107A">
      <w:r>
        <w:t>Belgia</w:t>
      </w:r>
    </w:p>
    <w:p w14:paraId="57F5343A" w14:textId="77777777" w:rsidR="00B3107A" w:rsidRPr="00F94AD2" w:rsidRDefault="00B3107A" w:rsidP="00B3107A">
      <w:pPr>
        <w:rPr>
          <w:b/>
        </w:rPr>
      </w:pPr>
    </w:p>
    <w:p w14:paraId="74E189E1" w14:textId="77777777" w:rsidR="00B3107A" w:rsidRPr="004D1AC5" w:rsidRDefault="00B3107A" w:rsidP="00B3107A">
      <w:pPr>
        <w:keepNext/>
        <w:numPr>
          <w:ilvl w:val="12"/>
          <w:numId w:val="0"/>
        </w:numPr>
        <w:rPr>
          <w:szCs w:val="22"/>
        </w:rPr>
      </w:pPr>
      <w:r>
        <w:t>W celu uzyskania bardziej szczegółowych informacji dotyczących tego leku należy zwrócić się do miejscowego przedstawiciela podmiotu odpowiedzialnego:</w:t>
      </w:r>
    </w:p>
    <w:p w14:paraId="0B7383C3" w14:textId="77777777" w:rsidR="00B3107A" w:rsidRPr="00F94AD2" w:rsidRDefault="00B3107A" w:rsidP="00B3107A">
      <w:pPr>
        <w:keepNext/>
        <w:numPr>
          <w:ilvl w:val="12"/>
          <w:numId w:val="0"/>
        </w:numPr>
        <w:rPr>
          <w:b/>
          <w:szCs w:val="22"/>
        </w:rPr>
      </w:pPr>
    </w:p>
    <w:tbl>
      <w:tblPr>
        <w:tblW w:w="9356" w:type="dxa"/>
        <w:tblInd w:w="108" w:type="dxa"/>
        <w:tblLayout w:type="fixed"/>
        <w:tblLook w:val="0000" w:firstRow="0" w:lastRow="0" w:firstColumn="0" w:lastColumn="0" w:noHBand="0" w:noVBand="0"/>
      </w:tblPr>
      <w:tblGrid>
        <w:gridCol w:w="4500"/>
        <w:gridCol w:w="4856"/>
      </w:tblGrid>
      <w:tr w:rsidR="008543AA" w:rsidRPr="004D1AC5" w14:paraId="4711C76D" w14:textId="77777777" w:rsidTr="00600BDD">
        <w:trPr>
          <w:cantSplit/>
          <w:trHeight w:val="1108"/>
        </w:trPr>
        <w:tc>
          <w:tcPr>
            <w:tcW w:w="4500" w:type="dxa"/>
          </w:tcPr>
          <w:p w14:paraId="6C1B2165" w14:textId="77777777" w:rsidR="008543AA" w:rsidRPr="00973BD8" w:rsidRDefault="008543AA" w:rsidP="00600BDD">
            <w:pPr>
              <w:keepNext/>
              <w:tabs>
                <w:tab w:val="left" w:pos="0"/>
                <w:tab w:val="left" w:pos="1722"/>
              </w:tabs>
              <w:rPr>
                <w:b/>
                <w:szCs w:val="22"/>
                <w:lang w:val="de-DE"/>
              </w:rPr>
            </w:pPr>
            <w:bookmarkStart w:id="24" w:name="_Hlk182552877"/>
            <w:r w:rsidRPr="00973BD8">
              <w:rPr>
                <w:b/>
                <w:szCs w:val="22"/>
                <w:lang w:val="de-DE"/>
              </w:rPr>
              <w:t>België/Belgique/Belgien</w:t>
            </w:r>
          </w:p>
          <w:p w14:paraId="67DD097D" w14:textId="77777777" w:rsidR="008543AA" w:rsidRPr="00973BD8" w:rsidRDefault="008543AA" w:rsidP="00600BDD">
            <w:pPr>
              <w:keepNext/>
              <w:tabs>
                <w:tab w:val="left" w:pos="0"/>
                <w:tab w:val="left" w:pos="1722"/>
              </w:tabs>
              <w:rPr>
                <w:szCs w:val="22"/>
                <w:lang w:val="de-DE"/>
              </w:rPr>
            </w:pPr>
            <w:r w:rsidRPr="00973BD8">
              <w:rPr>
                <w:b/>
                <w:szCs w:val="22"/>
                <w:lang w:val="de-DE"/>
              </w:rPr>
              <w:t>Luxembourg/Luxemburg</w:t>
            </w:r>
          </w:p>
          <w:p w14:paraId="25C1EC89" w14:textId="77777777" w:rsidR="008543AA" w:rsidRPr="00973BD8" w:rsidRDefault="008543AA" w:rsidP="00600BDD">
            <w:pPr>
              <w:keepNext/>
              <w:tabs>
                <w:tab w:val="left" w:pos="0"/>
                <w:tab w:val="left" w:pos="1722"/>
              </w:tabs>
              <w:rPr>
                <w:szCs w:val="22"/>
                <w:lang w:val="de-DE"/>
              </w:rPr>
            </w:pPr>
            <w:r w:rsidRPr="00973BD8">
              <w:rPr>
                <w:szCs w:val="22"/>
                <w:lang w:val="de-DE"/>
              </w:rPr>
              <w:t>Pfizer NV/SA</w:t>
            </w:r>
          </w:p>
          <w:p w14:paraId="1B9BFB5E" w14:textId="77777777" w:rsidR="008543AA" w:rsidRPr="004D1AC5" w:rsidRDefault="008543AA" w:rsidP="00600BDD">
            <w:pPr>
              <w:keepNext/>
              <w:tabs>
                <w:tab w:val="left" w:pos="0"/>
                <w:tab w:val="left" w:pos="1722"/>
              </w:tabs>
              <w:rPr>
                <w:b/>
                <w:szCs w:val="22"/>
                <w:lang w:val="en-GB"/>
              </w:rPr>
            </w:pPr>
            <w:proofErr w:type="spellStart"/>
            <w:r w:rsidRPr="004D1AC5">
              <w:rPr>
                <w:szCs w:val="22"/>
                <w:lang w:val="en-GB"/>
              </w:rPr>
              <w:t>Tél</w:t>
            </w:r>
            <w:proofErr w:type="spellEnd"/>
            <w:r w:rsidRPr="004D1AC5">
              <w:rPr>
                <w:szCs w:val="22"/>
                <w:lang w:val="en-GB"/>
              </w:rPr>
              <w:t>/Tel: +32 (0)2 554 62 11</w:t>
            </w:r>
          </w:p>
        </w:tc>
        <w:tc>
          <w:tcPr>
            <w:tcW w:w="4856" w:type="dxa"/>
          </w:tcPr>
          <w:p w14:paraId="4A071672" w14:textId="77777777" w:rsidR="008543AA" w:rsidRPr="00374997" w:rsidRDefault="008543AA" w:rsidP="00600BDD">
            <w:pPr>
              <w:autoSpaceDE w:val="0"/>
              <w:autoSpaceDN w:val="0"/>
              <w:adjustRightInd w:val="0"/>
              <w:rPr>
                <w:b/>
                <w:szCs w:val="22"/>
                <w:lang w:val="pt-PT"/>
              </w:rPr>
            </w:pPr>
            <w:r w:rsidRPr="00374997">
              <w:rPr>
                <w:b/>
                <w:szCs w:val="22"/>
                <w:lang w:val="pt-PT"/>
              </w:rPr>
              <w:t>Latvija</w:t>
            </w:r>
          </w:p>
          <w:p w14:paraId="0CF4F054" w14:textId="77777777" w:rsidR="008543AA" w:rsidRPr="00374997" w:rsidRDefault="008543AA" w:rsidP="00600BDD">
            <w:pPr>
              <w:autoSpaceDE w:val="0"/>
              <w:autoSpaceDN w:val="0"/>
              <w:adjustRightInd w:val="0"/>
              <w:rPr>
                <w:szCs w:val="22"/>
                <w:lang w:val="pt-PT"/>
              </w:rPr>
            </w:pPr>
            <w:r w:rsidRPr="00374997">
              <w:rPr>
                <w:szCs w:val="22"/>
                <w:lang w:val="pt-PT"/>
              </w:rPr>
              <w:t>Pfizer Luxembourg SARL filiāle Latvijā</w:t>
            </w:r>
          </w:p>
          <w:p w14:paraId="2BB482FC" w14:textId="77777777" w:rsidR="008543AA" w:rsidRPr="004D1AC5" w:rsidRDefault="008543AA" w:rsidP="00600BDD">
            <w:pPr>
              <w:keepNext/>
              <w:autoSpaceDE w:val="0"/>
              <w:autoSpaceDN w:val="0"/>
              <w:adjustRightInd w:val="0"/>
              <w:rPr>
                <w:b/>
                <w:szCs w:val="22"/>
                <w:lang w:val="en-GB"/>
              </w:rPr>
            </w:pPr>
            <w:r w:rsidRPr="004D1AC5">
              <w:rPr>
                <w:szCs w:val="22"/>
                <w:lang w:val="en-GB"/>
              </w:rPr>
              <w:t>Tel</w:t>
            </w:r>
            <w:r w:rsidRPr="004D1AC5">
              <w:rPr>
                <w:szCs w:val="22"/>
                <w:lang w:val="en-GB" w:eastAsia="it-IT"/>
              </w:rPr>
              <w:t>: +</w:t>
            </w:r>
            <w:r w:rsidRPr="004D1AC5">
              <w:rPr>
                <w:szCs w:val="22"/>
                <w:lang w:val="en-GB"/>
              </w:rPr>
              <w:t>371 670 35 775</w:t>
            </w:r>
            <w:r>
              <w:rPr>
                <w:szCs w:val="22"/>
                <w:lang w:val="en-GB"/>
              </w:rPr>
              <w:t xml:space="preserve"> </w:t>
            </w:r>
          </w:p>
        </w:tc>
      </w:tr>
      <w:tr w:rsidR="008543AA" w:rsidRPr="004D1AC5" w14:paraId="485384E8" w14:textId="77777777" w:rsidTr="00600BDD">
        <w:trPr>
          <w:cantSplit/>
          <w:trHeight w:val="1006"/>
        </w:trPr>
        <w:tc>
          <w:tcPr>
            <w:tcW w:w="4500" w:type="dxa"/>
          </w:tcPr>
          <w:p w14:paraId="101C7E30" w14:textId="77777777" w:rsidR="008543AA" w:rsidRPr="008543AA" w:rsidRDefault="008543AA" w:rsidP="00600B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rPr>
                <w:szCs w:val="22"/>
              </w:rPr>
            </w:pPr>
            <w:r w:rsidRPr="004D1AC5">
              <w:rPr>
                <w:b/>
                <w:szCs w:val="22"/>
                <w:lang w:val="en-GB"/>
              </w:rPr>
              <w:t>България</w:t>
            </w:r>
          </w:p>
          <w:p w14:paraId="3021A5E5" w14:textId="77777777" w:rsidR="008543AA" w:rsidRPr="008543AA" w:rsidRDefault="008543AA" w:rsidP="00600BDD">
            <w:pPr>
              <w:autoSpaceDE w:val="0"/>
              <w:autoSpaceDN w:val="0"/>
              <w:adjustRightInd w:val="0"/>
              <w:rPr>
                <w:szCs w:val="22"/>
              </w:rPr>
            </w:pPr>
            <w:proofErr w:type="spellStart"/>
            <w:r w:rsidRPr="004D1AC5">
              <w:rPr>
                <w:szCs w:val="22"/>
                <w:lang w:val="en-GB"/>
              </w:rPr>
              <w:t>Пфайзер</w:t>
            </w:r>
            <w:proofErr w:type="spellEnd"/>
            <w:r w:rsidRPr="008543AA">
              <w:rPr>
                <w:szCs w:val="22"/>
              </w:rPr>
              <w:t xml:space="preserve"> </w:t>
            </w:r>
            <w:proofErr w:type="spellStart"/>
            <w:r w:rsidRPr="004D1AC5">
              <w:rPr>
                <w:szCs w:val="22"/>
                <w:lang w:val="en-GB"/>
              </w:rPr>
              <w:t>Люксембург</w:t>
            </w:r>
            <w:proofErr w:type="spellEnd"/>
            <w:r w:rsidRPr="008543AA">
              <w:rPr>
                <w:szCs w:val="22"/>
              </w:rPr>
              <w:t xml:space="preserve"> </w:t>
            </w:r>
            <w:r w:rsidRPr="004D1AC5">
              <w:rPr>
                <w:szCs w:val="22"/>
                <w:lang w:val="en-GB"/>
              </w:rPr>
              <w:t>САРЛ</w:t>
            </w:r>
            <w:r w:rsidRPr="008543AA">
              <w:rPr>
                <w:szCs w:val="22"/>
              </w:rPr>
              <w:t xml:space="preserve">, </w:t>
            </w:r>
            <w:proofErr w:type="spellStart"/>
            <w:r w:rsidRPr="004D1AC5">
              <w:rPr>
                <w:szCs w:val="22"/>
                <w:lang w:val="en-GB"/>
              </w:rPr>
              <w:t>Клон</w:t>
            </w:r>
            <w:proofErr w:type="spellEnd"/>
            <w:r w:rsidRPr="008543AA">
              <w:rPr>
                <w:szCs w:val="22"/>
              </w:rPr>
              <w:t xml:space="preserve"> </w:t>
            </w:r>
            <w:r w:rsidRPr="004D1AC5">
              <w:rPr>
                <w:szCs w:val="22"/>
                <w:lang w:val="en-GB"/>
              </w:rPr>
              <w:t>България</w:t>
            </w:r>
          </w:p>
          <w:p w14:paraId="15E60D59" w14:textId="77777777" w:rsidR="008543AA" w:rsidRPr="004D1AC5" w:rsidRDefault="008543AA" w:rsidP="00600BDD">
            <w:pPr>
              <w:rPr>
                <w:szCs w:val="22"/>
                <w:lang w:val="en-GB"/>
              </w:rPr>
            </w:pPr>
            <w:proofErr w:type="spellStart"/>
            <w:r w:rsidRPr="004D1AC5">
              <w:rPr>
                <w:szCs w:val="22"/>
                <w:lang w:val="en-GB"/>
              </w:rPr>
              <w:t>Тел</w:t>
            </w:r>
            <w:proofErr w:type="spellEnd"/>
            <w:r w:rsidRPr="004D1AC5">
              <w:rPr>
                <w:szCs w:val="22"/>
                <w:lang w:val="en-GB"/>
              </w:rPr>
              <w:t>.: +359 2 970 4333</w:t>
            </w:r>
          </w:p>
        </w:tc>
        <w:tc>
          <w:tcPr>
            <w:tcW w:w="4856" w:type="dxa"/>
          </w:tcPr>
          <w:p w14:paraId="359AC9ED" w14:textId="77777777" w:rsidR="008543AA" w:rsidRPr="00374997" w:rsidRDefault="008543AA" w:rsidP="00600BDD">
            <w:pPr>
              <w:keepNext/>
              <w:autoSpaceDE w:val="0"/>
              <w:autoSpaceDN w:val="0"/>
              <w:adjustRightInd w:val="0"/>
              <w:rPr>
                <w:b/>
                <w:szCs w:val="22"/>
                <w:lang w:val="pt-PT"/>
              </w:rPr>
            </w:pPr>
            <w:r w:rsidRPr="00374997">
              <w:rPr>
                <w:b/>
                <w:szCs w:val="22"/>
                <w:lang w:val="pt-PT"/>
              </w:rPr>
              <w:t>Lietuva</w:t>
            </w:r>
          </w:p>
          <w:p w14:paraId="0E416497" w14:textId="77777777" w:rsidR="008543AA" w:rsidRPr="00374997" w:rsidRDefault="008543AA" w:rsidP="00600BDD">
            <w:pPr>
              <w:keepNext/>
              <w:autoSpaceDE w:val="0"/>
              <w:autoSpaceDN w:val="0"/>
              <w:adjustRightInd w:val="0"/>
              <w:rPr>
                <w:szCs w:val="22"/>
                <w:lang w:val="pt-PT"/>
              </w:rPr>
            </w:pPr>
            <w:r w:rsidRPr="00374997">
              <w:rPr>
                <w:szCs w:val="22"/>
                <w:lang w:val="pt-PT"/>
              </w:rPr>
              <w:t>Pfizer Luxembourg SARL filialas Lietuvoje</w:t>
            </w:r>
          </w:p>
          <w:p w14:paraId="7DBCA003" w14:textId="77777777" w:rsidR="008543AA" w:rsidRPr="004D1AC5" w:rsidRDefault="008543AA" w:rsidP="00600BDD">
            <w:pPr>
              <w:tabs>
                <w:tab w:val="left" w:pos="0"/>
                <w:tab w:val="left" w:pos="1722"/>
              </w:tabs>
              <w:rPr>
                <w:b/>
                <w:szCs w:val="22"/>
                <w:lang w:val="en-GB"/>
              </w:rPr>
            </w:pPr>
            <w:r w:rsidRPr="004D1AC5">
              <w:rPr>
                <w:szCs w:val="22"/>
                <w:lang w:val="en-GB"/>
              </w:rPr>
              <w:t>Tel</w:t>
            </w:r>
            <w:r w:rsidRPr="004D1AC5">
              <w:rPr>
                <w:szCs w:val="22"/>
                <w:lang w:val="en-GB" w:eastAsia="it-IT"/>
              </w:rPr>
              <w:t>: +</w:t>
            </w:r>
            <w:r w:rsidRPr="004D1AC5">
              <w:rPr>
                <w:szCs w:val="22"/>
                <w:lang w:val="en-GB"/>
              </w:rPr>
              <w:t xml:space="preserve">370 </w:t>
            </w:r>
            <w:r w:rsidRPr="004D1AC5">
              <w:rPr>
                <w:szCs w:val="22"/>
                <w:lang w:val="en-GB" w:eastAsia="it-IT"/>
              </w:rPr>
              <w:t>5 251</w:t>
            </w:r>
            <w:r w:rsidRPr="004D1AC5">
              <w:rPr>
                <w:szCs w:val="22"/>
                <w:lang w:val="en-GB"/>
              </w:rPr>
              <w:t xml:space="preserve"> 4000</w:t>
            </w:r>
          </w:p>
        </w:tc>
      </w:tr>
      <w:tr w:rsidR="008543AA" w:rsidRPr="004D1AC5" w14:paraId="6E5EC6AD" w14:textId="77777777" w:rsidTr="00600BDD">
        <w:trPr>
          <w:cantSplit/>
          <w:trHeight w:val="1006"/>
        </w:trPr>
        <w:tc>
          <w:tcPr>
            <w:tcW w:w="4500" w:type="dxa"/>
          </w:tcPr>
          <w:p w14:paraId="471E8ED3" w14:textId="77777777" w:rsidR="008543AA" w:rsidRPr="00973BD8" w:rsidRDefault="008543AA" w:rsidP="00600BDD">
            <w:pPr>
              <w:tabs>
                <w:tab w:val="left" w:pos="0"/>
                <w:tab w:val="left" w:pos="1722"/>
              </w:tabs>
              <w:rPr>
                <w:b/>
                <w:szCs w:val="22"/>
                <w:lang w:val="de-DE"/>
              </w:rPr>
            </w:pPr>
            <w:r w:rsidRPr="00973BD8">
              <w:rPr>
                <w:b/>
                <w:szCs w:val="22"/>
                <w:lang w:val="de-DE"/>
              </w:rPr>
              <w:t>Česká republika</w:t>
            </w:r>
          </w:p>
          <w:p w14:paraId="7A5A069F" w14:textId="77777777" w:rsidR="008543AA" w:rsidRPr="00973BD8" w:rsidRDefault="008543AA" w:rsidP="00600BDD">
            <w:pPr>
              <w:tabs>
                <w:tab w:val="left" w:pos="0"/>
                <w:tab w:val="left" w:pos="1722"/>
              </w:tabs>
              <w:rPr>
                <w:szCs w:val="22"/>
                <w:lang w:val="de-DE"/>
              </w:rPr>
            </w:pPr>
            <w:r w:rsidRPr="00973BD8">
              <w:rPr>
                <w:szCs w:val="22"/>
                <w:lang w:val="de-DE"/>
              </w:rPr>
              <w:t>Pfizer, spol. s r.o.</w:t>
            </w:r>
          </w:p>
          <w:p w14:paraId="6ABCF706" w14:textId="77777777" w:rsidR="008543AA" w:rsidRPr="004D1AC5" w:rsidRDefault="008543AA" w:rsidP="00600BDD">
            <w:pPr>
              <w:tabs>
                <w:tab w:val="left" w:pos="0"/>
                <w:tab w:val="left" w:pos="1722"/>
              </w:tabs>
              <w:rPr>
                <w:b/>
                <w:szCs w:val="22"/>
                <w:lang w:val="en-GB"/>
              </w:rPr>
            </w:pPr>
            <w:r w:rsidRPr="004D1AC5">
              <w:rPr>
                <w:szCs w:val="22"/>
                <w:lang w:val="en-GB"/>
              </w:rPr>
              <w:t>Tel</w:t>
            </w:r>
            <w:r w:rsidRPr="004D1AC5">
              <w:rPr>
                <w:bCs/>
                <w:szCs w:val="22"/>
                <w:lang w:val="en-GB"/>
              </w:rPr>
              <w:t>: +</w:t>
            </w:r>
            <w:r w:rsidRPr="004D1AC5">
              <w:rPr>
                <w:szCs w:val="22"/>
                <w:lang w:val="en-GB"/>
              </w:rPr>
              <w:t>420 283 004 111</w:t>
            </w:r>
          </w:p>
        </w:tc>
        <w:tc>
          <w:tcPr>
            <w:tcW w:w="4856" w:type="dxa"/>
          </w:tcPr>
          <w:p w14:paraId="6E5D855B" w14:textId="77777777" w:rsidR="008543AA" w:rsidRPr="004D1AC5" w:rsidRDefault="008543AA" w:rsidP="00600BDD">
            <w:pPr>
              <w:tabs>
                <w:tab w:val="left" w:pos="0"/>
                <w:tab w:val="left" w:pos="1722"/>
              </w:tabs>
              <w:rPr>
                <w:b/>
                <w:szCs w:val="22"/>
                <w:lang w:val="en-GB"/>
              </w:rPr>
            </w:pPr>
            <w:proofErr w:type="spellStart"/>
            <w:r w:rsidRPr="004D1AC5">
              <w:rPr>
                <w:b/>
                <w:szCs w:val="22"/>
                <w:lang w:val="en-GB"/>
              </w:rPr>
              <w:t>Magyarország</w:t>
            </w:r>
            <w:proofErr w:type="spellEnd"/>
          </w:p>
          <w:p w14:paraId="14D1EEA5" w14:textId="77777777" w:rsidR="008543AA" w:rsidRPr="004D1AC5" w:rsidRDefault="008543AA" w:rsidP="00600BDD">
            <w:pPr>
              <w:tabs>
                <w:tab w:val="left" w:pos="0"/>
                <w:tab w:val="left" w:pos="1722"/>
              </w:tabs>
              <w:rPr>
                <w:szCs w:val="22"/>
                <w:lang w:val="en-GB"/>
              </w:rPr>
            </w:pPr>
            <w:r w:rsidRPr="004D1AC5">
              <w:rPr>
                <w:szCs w:val="22"/>
                <w:lang w:val="en-GB"/>
              </w:rPr>
              <w:t xml:space="preserve">Pfizer </w:t>
            </w:r>
            <w:r w:rsidRPr="004D1AC5">
              <w:rPr>
                <w:bCs/>
                <w:szCs w:val="22"/>
                <w:lang w:val="en-GB"/>
              </w:rPr>
              <w:t>Kft</w:t>
            </w:r>
            <w:r w:rsidRPr="004D1AC5">
              <w:rPr>
                <w:szCs w:val="22"/>
                <w:lang w:val="en-GB"/>
              </w:rPr>
              <w:t>.</w:t>
            </w:r>
          </w:p>
          <w:p w14:paraId="54BCE9B6" w14:textId="77777777" w:rsidR="008543AA" w:rsidRPr="004D1AC5" w:rsidRDefault="008543AA" w:rsidP="00600BDD">
            <w:pPr>
              <w:tabs>
                <w:tab w:val="left" w:pos="-720"/>
                <w:tab w:val="left" w:pos="4536"/>
              </w:tabs>
              <w:suppressAutoHyphens/>
              <w:rPr>
                <w:szCs w:val="22"/>
                <w:lang w:val="en-GB"/>
              </w:rPr>
            </w:pPr>
            <w:r w:rsidRPr="004D1AC5">
              <w:rPr>
                <w:bCs/>
                <w:szCs w:val="22"/>
                <w:lang w:val="en-GB"/>
              </w:rPr>
              <w:t>Tel.: +36 1488 37 00</w:t>
            </w:r>
            <w:r>
              <w:rPr>
                <w:bCs/>
                <w:szCs w:val="22"/>
                <w:lang w:val="en-GB"/>
              </w:rPr>
              <w:t xml:space="preserve"> </w:t>
            </w:r>
          </w:p>
        </w:tc>
      </w:tr>
      <w:tr w:rsidR="008543AA" w:rsidRPr="004D1AC5" w14:paraId="79FA93CA" w14:textId="77777777" w:rsidTr="00600BDD">
        <w:trPr>
          <w:cantSplit/>
          <w:trHeight w:val="80"/>
        </w:trPr>
        <w:tc>
          <w:tcPr>
            <w:tcW w:w="4500" w:type="dxa"/>
          </w:tcPr>
          <w:p w14:paraId="44F8D9B4" w14:textId="77777777" w:rsidR="008543AA" w:rsidRPr="004D1AC5" w:rsidRDefault="008543AA" w:rsidP="00600BDD">
            <w:pPr>
              <w:tabs>
                <w:tab w:val="left" w:pos="0"/>
              </w:tabs>
              <w:rPr>
                <w:b/>
                <w:szCs w:val="22"/>
                <w:lang w:val="en-GB"/>
              </w:rPr>
            </w:pPr>
            <w:r w:rsidRPr="004D1AC5">
              <w:rPr>
                <w:b/>
                <w:szCs w:val="22"/>
                <w:lang w:val="en-GB"/>
              </w:rPr>
              <w:t>Danmark</w:t>
            </w:r>
          </w:p>
          <w:p w14:paraId="19C495CD" w14:textId="77777777" w:rsidR="008543AA" w:rsidRPr="004D1AC5" w:rsidRDefault="008543AA" w:rsidP="00600BDD">
            <w:pPr>
              <w:tabs>
                <w:tab w:val="left" w:pos="0"/>
              </w:tabs>
              <w:rPr>
                <w:szCs w:val="22"/>
                <w:lang w:val="en-GB"/>
              </w:rPr>
            </w:pPr>
            <w:r w:rsidRPr="004D1AC5">
              <w:rPr>
                <w:szCs w:val="22"/>
                <w:lang w:val="en-GB"/>
              </w:rPr>
              <w:t xml:space="preserve">Pfizer </w:t>
            </w:r>
            <w:proofErr w:type="spellStart"/>
            <w:r w:rsidRPr="004D1AC5">
              <w:rPr>
                <w:szCs w:val="22"/>
                <w:lang w:val="en-GB"/>
              </w:rPr>
              <w:t>ApS</w:t>
            </w:r>
            <w:proofErr w:type="spellEnd"/>
          </w:p>
          <w:p w14:paraId="25B390EC" w14:textId="77777777" w:rsidR="008543AA" w:rsidRPr="004D1AC5" w:rsidRDefault="008543AA" w:rsidP="00600BDD">
            <w:pPr>
              <w:tabs>
                <w:tab w:val="left" w:pos="0"/>
              </w:tabs>
              <w:rPr>
                <w:szCs w:val="22"/>
                <w:lang w:val="en-GB"/>
              </w:rPr>
            </w:pPr>
            <w:proofErr w:type="spellStart"/>
            <w:r w:rsidRPr="004D1AC5">
              <w:rPr>
                <w:szCs w:val="22"/>
                <w:lang w:val="en-GB"/>
              </w:rPr>
              <w:t>Tlf</w:t>
            </w:r>
            <w:proofErr w:type="spellEnd"/>
            <w:r>
              <w:rPr>
                <w:szCs w:val="22"/>
                <w:lang w:val="en-GB"/>
              </w:rPr>
              <w:t>.</w:t>
            </w:r>
            <w:r w:rsidRPr="004D1AC5">
              <w:rPr>
                <w:szCs w:val="22"/>
                <w:lang w:val="en-GB"/>
              </w:rPr>
              <w:t>: +45 44 20 11 00</w:t>
            </w:r>
          </w:p>
          <w:p w14:paraId="74CB7118" w14:textId="77777777" w:rsidR="008543AA" w:rsidRPr="004D1AC5" w:rsidRDefault="008543AA" w:rsidP="00600BDD">
            <w:pPr>
              <w:tabs>
                <w:tab w:val="left" w:pos="0"/>
              </w:tabs>
              <w:rPr>
                <w:b/>
                <w:szCs w:val="22"/>
                <w:lang w:val="en-GB"/>
              </w:rPr>
            </w:pPr>
          </w:p>
        </w:tc>
        <w:tc>
          <w:tcPr>
            <w:tcW w:w="4856" w:type="dxa"/>
          </w:tcPr>
          <w:p w14:paraId="3BBE8ADF" w14:textId="77777777" w:rsidR="008543AA" w:rsidRPr="004D1AC5" w:rsidRDefault="008543AA" w:rsidP="00600BDD">
            <w:pPr>
              <w:tabs>
                <w:tab w:val="left" w:pos="-720"/>
                <w:tab w:val="left" w:pos="4536"/>
              </w:tabs>
              <w:suppressAutoHyphens/>
              <w:rPr>
                <w:b/>
                <w:szCs w:val="22"/>
                <w:lang w:val="en-GB"/>
              </w:rPr>
            </w:pPr>
            <w:r w:rsidRPr="004D1AC5">
              <w:rPr>
                <w:b/>
                <w:szCs w:val="22"/>
                <w:lang w:val="en-GB"/>
              </w:rPr>
              <w:t>Malta</w:t>
            </w:r>
          </w:p>
          <w:p w14:paraId="17E26F3F" w14:textId="77777777" w:rsidR="008543AA" w:rsidRPr="004D1AC5" w:rsidRDefault="008543AA" w:rsidP="00600BDD">
            <w:pPr>
              <w:rPr>
                <w:szCs w:val="22"/>
                <w:lang w:val="en-GB"/>
              </w:rPr>
            </w:pPr>
            <w:r w:rsidRPr="004D1AC5">
              <w:rPr>
                <w:szCs w:val="22"/>
                <w:lang w:val="en-GB"/>
              </w:rPr>
              <w:t>Vivian Corporation Ltd.</w:t>
            </w:r>
          </w:p>
          <w:p w14:paraId="64D27C61" w14:textId="77777777" w:rsidR="008543AA" w:rsidRPr="004D1AC5" w:rsidRDefault="008543AA" w:rsidP="00600BDD">
            <w:pPr>
              <w:rPr>
                <w:szCs w:val="22"/>
                <w:lang w:val="en-GB"/>
              </w:rPr>
            </w:pPr>
            <w:r w:rsidRPr="004D1AC5">
              <w:rPr>
                <w:szCs w:val="22"/>
                <w:lang w:val="en-GB"/>
              </w:rPr>
              <w:t>Tel: +356 21344610</w:t>
            </w:r>
            <w:r>
              <w:rPr>
                <w:szCs w:val="22"/>
                <w:lang w:val="en-GB"/>
              </w:rPr>
              <w:t xml:space="preserve"> </w:t>
            </w:r>
          </w:p>
        </w:tc>
      </w:tr>
      <w:tr w:rsidR="008543AA" w:rsidRPr="004D1AC5" w14:paraId="1AEBD265" w14:textId="77777777" w:rsidTr="00600BDD">
        <w:trPr>
          <w:cantSplit/>
          <w:trHeight w:val="80"/>
        </w:trPr>
        <w:tc>
          <w:tcPr>
            <w:tcW w:w="4500" w:type="dxa"/>
          </w:tcPr>
          <w:p w14:paraId="1D04A492" w14:textId="77777777" w:rsidR="008543AA" w:rsidRPr="00973BD8" w:rsidRDefault="008543AA" w:rsidP="00600BDD">
            <w:pPr>
              <w:tabs>
                <w:tab w:val="left" w:pos="0"/>
              </w:tabs>
              <w:rPr>
                <w:b/>
                <w:szCs w:val="22"/>
                <w:lang w:val="de-DE"/>
              </w:rPr>
            </w:pPr>
            <w:r w:rsidRPr="00973BD8">
              <w:rPr>
                <w:b/>
                <w:szCs w:val="22"/>
                <w:lang w:val="de-DE"/>
              </w:rPr>
              <w:t>Deutschland</w:t>
            </w:r>
          </w:p>
          <w:p w14:paraId="562A3600" w14:textId="77777777" w:rsidR="008543AA" w:rsidRPr="00973BD8" w:rsidRDefault="008543AA" w:rsidP="00600BDD">
            <w:pPr>
              <w:tabs>
                <w:tab w:val="left" w:pos="0"/>
              </w:tabs>
              <w:autoSpaceDE w:val="0"/>
              <w:autoSpaceDN w:val="0"/>
              <w:adjustRightInd w:val="0"/>
              <w:rPr>
                <w:szCs w:val="22"/>
                <w:lang w:val="de-DE"/>
              </w:rPr>
            </w:pPr>
            <w:r w:rsidRPr="00973BD8">
              <w:rPr>
                <w:szCs w:val="22"/>
                <w:lang w:val="de-DE" w:eastAsia="it-IT"/>
              </w:rPr>
              <w:t>PFIZER PHARMA</w:t>
            </w:r>
            <w:r w:rsidRPr="00973BD8">
              <w:rPr>
                <w:szCs w:val="22"/>
                <w:lang w:val="de-DE"/>
              </w:rPr>
              <w:t xml:space="preserve"> GmbH</w:t>
            </w:r>
          </w:p>
          <w:p w14:paraId="2C668A59" w14:textId="77777777" w:rsidR="008543AA" w:rsidRPr="00973BD8" w:rsidRDefault="008543AA" w:rsidP="00600BDD">
            <w:pPr>
              <w:autoSpaceDE w:val="0"/>
              <w:autoSpaceDN w:val="0"/>
              <w:adjustRightInd w:val="0"/>
              <w:rPr>
                <w:szCs w:val="22"/>
                <w:lang w:val="de-DE"/>
              </w:rPr>
            </w:pPr>
            <w:r w:rsidRPr="00973BD8">
              <w:rPr>
                <w:szCs w:val="22"/>
                <w:lang w:val="de-DE"/>
              </w:rPr>
              <w:t>Tel: +49 (0)30 550055</w:t>
            </w:r>
            <w:r w:rsidRPr="00973BD8">
              <w:rPr>
                <w:szCs w:val="22"/>
                <w:lang w:val="de-DE" w:eastAsia="it-IT"/>
              </w:rPr>
              <w:noBreakHyphen/>
            </w:r>
            <w:r w:rsidRPr="00973BD8">
              <w:rPr>
                <w:szCs w:val="22"/>
                <w:lang w:val="de-DE"/>
              </w:rPr>
              <w:t>51000</w:t>
            </w:r>
          </w:p>
          <w:p w14:paraId="74D644D5" w14:textId="77777777" w:rsidR="008543AA" w:rsidRPr="00973BD8" w:rsidRDefault="008543AA" w:rsidP="00600BDD">
            <w:pPr>
              <w:autoSpaceDE w:val="0"/>
              <w:autoSpaceDN w:val="0"/>
              <w:adjustRightInd w:val="0"/>
              <w:rPr>
                <w:b/>
                <w:szCs w:val="22"/>
                <w:lang w:val="de-DE"/>
              </w:rPr>
            </w:pPr>
            <w:r w:rsidRPr="00973BD8">
              <w:rPr>
                <w:szCs w:val="22"/>
                <w:lang w:val="de-DE"/>
              </w:rPr>
              <w:t xml:space="preserve"> </w:t>
            </w:r>
          </w:p>
        </w:tc>
        <w:tc>
          <w:tcPr>
            <w:tcW w:w="4856" w:type="dxa"/>
          </w:tcPr>
          <w:p w14:paraId="5B1B8AAD" w14:textId="77777777" w:rsidR="008543AA" w:rsidRPr="004D1AC5" w:rsidRDefault="008543AA" w:rsidP="00600BDD">
            <w:pPr>
              <w:tabs>
                <w:tab w:val="left" w:pos="0"/>
              </w:tabs>
              <w:rPr>
                <w:b/>
                <w:szCs w:val="22"/>
                <w:lang w:val="en-GB"/>
              </w:rPr>
            </w:pPr>
            <w:r w:rsidRPr="004D1AC5">
              <w:rPr>
                <w:b/>
                <w:szCs w:val="22"/>
                <w:lang w:val="en-GB"/>
              </w:rPr>
              <w:t>Nederland</w:t>
            </w:r>
          </w:p>
          <w:p w14:paraId="4AA3ECE2" w14:textId="77777777" w:rsidR="008543AA" w:rsidRPr="004D1AC5" w:rsidRDefault="008543AA" w:rsidP="00600BDD">
            <w:pPr>
              <w:tabs>
                <w:tab w:val="left" w:pos="0"/>
              </w:tabs>
              <w:rPr>
                <w:szCs w:val="22"/>
                <w:lang w:val="en-GB" w:eastAsia="es-ES"/>
              </w:rPr>
            </w:pPr>
            <w:r w:rsidRPr="004D1AC5">
              <w:rPr>
                <w:szCs w:val="22"/>
                <w:lang w:val="en-GB"/>
              </w:rPr>
              <w:t xml:space="preserve">Pfizer </w:t>
            </w:r>
            <w:proofErr w:type="spellStart"/>
            <w:r w:rsidRPr="004D1AC5">
              <w:rPr>
                <w:szCs w:val="22"/>
                <w:lang w:val="en-GB"/>
              </w:rPr>
              <w:t>bv</w:t>
            </w:r>
            <w:proofErr w:type="spellEnd"/>
          </w:p>
          <w:p w14:paraId="0DC3725F" w14:textId="77777777" w:rsidR="008543AA" w:rsidRDefault="008543AA" w:rsidP="00600BDD">
            <w:pPr>
              <w:rPr>
                <w:szCs w:val="22"/>
                <w:lang w:val="en-GB"/>
              </w:rPr>
            </w:pPr>
            <w:r w:rsidRPr="004D1AC5">
              <w:rPr>
                <w:szCs w:val="22"/>
                <w:lang w:val="en-GB"/>
              </w:rPr>
              <w:t>Tel: +31 (0)800 63 34 636</w:t>
            </w:r>
          </w:p>
          <w:p w14:paraId="1E0758F1" w14:textId="77777777" w:rsidR="008543AA" w:rsidRPr="004D1AC5" w:rsidRDefault="008543AA" w:rsidP="00600BDD">
            <w:pPr>
              <w:rPr>
                <w:b/>
                <w:szCs w:val="22"/>
                <w:lang w:val="en-GB"/>
              </w:rPr>
            </w:pPr>
          </w:p>
        </w:tc>
      </w:tr>
      <w:tr w:rsidR="008543AA" w:rsidRPr="004D1AC5" w14:paraId="1B784EDF" w14:textId="77777777" w:rsidTr="00600BDD">
        <w:trPr>
          <w:cantSplit/>
          <w:trHeight w:val="1040"/>
        </w:trPr>
        <w:tc>
          <w:tcPr>
            <w:tcW w:w="4500" w:type="dxa"/>
          </w:tcPr>
          <w:p w14:paraId="63F3330C" w14:textId="77777777" w:rsidR="008543AA" w:rsidRPr="00CF6C26" w:rsidRDefault="008543AA" w:rsidP="00600BDD">
            <w:pPr>
              <w:tabs>
                <w:tab w:val="left" w:pos="0"/>
              </w:tabs>
              <w:rPr>
                <w:b/>
                <w:szCs w:val="22"/>
                <w:lang w:val="it-IT"/>
              </w:rPr>
            </w:pPr>
            <w:r w:rsidRPr="00CF6C26">
              <w:rPr>
                <w:b/>
                <w:szCs w:val="22"/>
                <w:lang w:val="it-IT"/>
              </w:rPr>
              <w:t>Eesti</w:t>
            </w:r>
          </w:p>
          <w:p w14:paraId="03FA42B5" w14:textId="77777777" w:rsidR="008543AA" w:rsidRPr="00CF6C26" w:rsidRDefault="008543AA" w:rsidP="00600BDD">
            <w:pPr>
              <w:tabs>
                <w:tab w:val="left" w:pos="0"/>
              </w:tabs>
              <w:rPr>
                <w:szCs w:val="22"/>
                <w:lang w:val="it-IT"/>
              </w:rPr>
            </w:pPr>
            <w:r w:rsidRPr="00CF6C26">
              <w:rPr>
                <w:szCs w:val="22"/>
                <w:lang w:val="it-IT"/>
              </w:rPr>
              <w:t xml:space="preserve">Pfizer Luxembourg SARL Eesti filiaal </w:t>
            </w:r>
          </w:p>
          <w:p w14:paraId="32DDCA15" w14:textId="77777777" w:rsidR="008543AA" w:rsidRPr="004D1AC5" w:rsidRDefault="008543AA" w:rsidP="00600BDD">
            <w:pPr>
              <w:tabs>
                <w:tab w:val="left" w:pos="0"/>
              </w:tabs>
              <w:rPr>
                <w:b/>
                <w:szCs w:val="22"/>
                <w:lang w:val="en-GB"/>
              </w:rPr>
            </w:pPr>
            <w:r w:rsidRPr="004D1AC5">
              <w:rPr>
                <w:szCs w:val="22"/>
                <w:lang w:val="en-GB"/>
              </w:rPr>
              <w:t>Tel</w:t>
            </w:r>
            <w:r w:rsidRPr="004D1AC5">
              <w:rPr>
                <w:bCs/>
                <w:szCs w:val="22"/>
                <w:lang w:val="en-GB" w:eastAsia="es-ES"/>
              </w:rPr>
              <w:t>: +</w:t>
            </w:r>
            <w:r w:rsidRPr="004D1AC5">
              <w:rPr>
                <w:szCs w:val="22"/>
                <w:lang w:val="en-GB"/>
              </w:rPr>
              <w:t>372 666 7500</w:t>
            </w:r>
          </w:p>
        </w:tc>
        <w:tc>
          <w:tcPr>
            <w:tcW w:w="4856" w:type="dxa"/>
          </w:tcPr>
          <w:p w14:paraId="019E678B" w14:textId="77777777" w:rsidR="008543AA" w:rsidRPr="004D1AC5" w:rsidRDefault="008543AA" w:rsidP="00600BDD">
            <w:pPr>
              <w:rPr>
                <w:szCs w:val="22"/>
                <w:lang w:val="en-GB"/>
              </w:rPr>
            </w:pPr>
            <w:r w:rsidRPr="004D1AC5">
              <w:rPr>
                <w:b/>
                <w:szCs w:val="22"/>
                <w:lang w:val="en-GB"/>
              </w:rPr>
              <w:t>Norge</w:t>
            </w:r>
          </w:p>
          <w:p w14:paraId="34F6DFCB" w14:textId="77777777" w:rsidR="008543AA" w:rsidRPr="004D1AC5" w:rsidRDefault="008543AA" w:rsidP="00600BDD">
            <w:pPr>
              <w:rPr>
                <w:szCs w:val="22"/>
                <w:lang w:val="en-GB"/>
              </w:rPr>
            </w:pPr>
            <w:r w:rsidRPr="004D1AC5">
              <w:rPr>
                <w:szCs w:val="22"/>
                <w:lang w:val="en-GB"/>
              </w:rPr>
              <w:t>Pfizer AS</w:t>
            </w:r>
          </w:p>
          <w:p w14:paraId="7DF42D3C" w14:textId="77777777" w:rsidR="008543AA" w:rsidRPr="004D1AC5" w:rsidRDefault="008543AA" w:rsidP="00600BDD">
            <w:pPr>
              <w:rPr>
                <w:szCs w:val="22"/>
                <w:lang w:val="en-GB"/>
              </w:rPr>
            </w:pPr>
            <w:proofErr w:type="spellStart"/>
            <w:r w:rsidRPr="004D1AC5">
              <w:rPr>
                <w:szCs w:val="22"/>
                <w:lang w:val="en-GB"/>
              </w:rPr>
              <w:t>Tlf</w:t>
            </w:r>
            <w:proofErr w:type="spellEnd"/>
            <w:r w:rsidRPr="004D1AC5">
              <w:rPr>
                <w:szCs w:val="22"/>
                <w:lang w:val="en-GB"/>
              </w:rPr>
              <w:t>: +47 67 52 61 00</w:t>
            </w:r>
            <w:r>
              <w:rPr>
                <w:szCs w:val="22"/>
                <w:lang w:val="en-GB"/>
              </w:rPr>
              <w:t xml:space="preserve"> </w:t>
            </w:r>
          </w:p>
        </w:tc>
      </w:tr>
      <w:tr w:rsidR="008543AA" w:rsidRPr="004D1AC5" w14:paraId="696EF6AE" w14:textId="77777777" w:rsidTr="00600BDD">
        <w:trPr>
          <w:cantSplit/>
          <w:trHeight w:val="896"/>
        </w:trPr>
        <w:tc>
          <w:tcPr>
            <w:tcW w:w="4500" w:type="dxa"/>
          </w:tcPr>
          <w:p w14:paraId="71768AD0" w14:textId="77777777" w:rsidR="008543AA" w:rsidRPr="00DB763F" w:rsidRDefault="008543AA" w:rsidP="00600BDD">
            <w:pPr>
              <w:outlineLvl w:val="0"/>
              <w:rPr>
                <w:b/>
                <w:szCs w:val="22"/>
                <w:lang w:val="el-GR"/>
              </w:rPr>
            </w:pPr>
            <w:r w:rsidRPr="00DB763F">
              <w:rPr>
                <w:b/>
                <w:szCs w:val="22"/>
                <w:lang w:val="el-GR"/>
              </w:rPr>
              <w:t>Ελλάδα</w:t>
            </w:r>
          </w:p>
          <w:p w14:paraId="6BB84A8A" w14:textId="77777777" w:rsidR="008543AA" w:rsidRPr="00DB763F" w:rsidRDefault="008543AA" w:rsidP="00600BDD">
            <w:pPr>
              <w:outlineLvl w:val="0"/>
              <w:rPr>
                <w:szCs w:val="22"/>
                <w:lang w:val="el-GR"/>
              </w:rPr>
            </w:pPr>
            <w:r w:rsidRPr="004D1AC5">
              <w:rPr>
                <w:szCs w:val="22"/>
                <w:lang w:val="en-GB"/>
              </w:rPr>
              <w:t>Pfizer</w:t>
            </w:r>
            <w:r w:rsidRPr="00DB763F">
              <w:rPr>
                <w:szCs w:val="22"/>
                <w:lang w:val="el-GR"/>
              </w:rPr>
              <w:t xml:space="preserve"> Ελλάς </w:t>
            </w:r>
            <w:r w:rsidRPr="004D1AC5">
              <w:rPr>
                <w:szCs w:val="22"/>
                <w:lang w:val="en-GB"/>
              </w:rPr>
              <w:t>A</w:t>
            </w:r>
            <w:r w:rsidRPr="00DB763F">
              <w:rPr>
                <w:szCs w:val="22"/>
                <w:lang w:val="el-GR"/>
              </w:rPr>
              <w:t>.</w:t>
            </w:r>
            <w:r w:rsidRPr="004D1AC5">
              <w:rPr>
                <w:szCs w:val="22"/>
                <w:lang w:val="en-GB"/>
              </w:rPr>
              <w:t>E</w:t>
            </w:r>
            <w:r w:rsidRPr="00DB763F">
              <w:rPr>
                <w:szCs w:val="22"/>
                <w:lang w:val="el-GR"/>
              </w:rPr>
              <w:t>.</w:t>
            </w:r>
          </w:p>
          <w:p w14:paraId="18108F70" w14:textId="77777777" w:rsidR="008543AA" w:rsidRPr="004D1AC5" w:rsidRDefault="008543AA" w:rsidP="00600BDD">
            <w:pPr>
              <w:outlineLvl w:val="0"/>
              <w:rPr>
                <w:szCs w:val="22"/>
                <w:lang w:val="en-GB"/>
              </w:rPr>
            </w:pPr>
            <w:proofErr w:type="spellStart"/>
            <w:r w:rsidRPr="004D1AC5">
              <w:rPr>
                <w:szCs w:val="22"/>
                <w:lang w:val="en-GB"/>
              </w:rPr>
              <w:t>Τηλ</w:t>
            </w:r>
            <w:proofErr w:type="spellEnd"/>
            <w:r w:rsidRPr="004D1AC5">
              <w:rPr>
                <w:szCs w:val="22"/>
                <w:lang w:val="en-GB"/>
              </w:rPr>
              <w:t>: +30 210 6785800</w:t>
            </w:r>
          </w:p>
        </w:tc>
        <w:tc>
          <w:tcPr>
            <w:tcW w:w="4856" w:type="dxa"/>
          </w:tcPr>
          <w:p w14:paraId="4E5B868A" w14:textId="77777777" w:rsidR="008543AA" w:rsidRPr="004D1AC5" w:rsidRDefault="008543AA" w:rsidP="00600BDD">
            <w:pPr>
              <w:rPr>
                <w:szCs w:val="22"/>
                <w:lang w:val="en-GB"/>
              </w:rPr>
            </w:pPr>
            <w:r w:rsidRPr="004D1AC5">
              <w:rPr>
                <w:b/>
                <w:szCs w:val="22"/>
                <w:lang w:val="en-GB"/>
              </w:rPr>
              <w:t>Österreich</w:t>
            </w:r>
          </w:p>
          <w:p w14:paraId="28454795" w14:textId="77777777" w:rsidR="008543AA" w:rsidRPr="004D1AC5" w:rsidRDefault="008543AA" w:rsidP="00600BDD">
            <w:pPr>
              <w:tabs>
                <w:tab w:val="left" w:pos="0"/>
              </w:tabs>
              <w:rPr>
                <w:szCs w:val="22"/>
                <w:lang w:val="en-GB"/>
              </w:rPr>
            </w:pPr>
            <w:r w:rsidRPr="004D1AC5">
              <w:rPr>
                <w:szCs w:val="22"/>
                <w:lang w:val="en-GB"/>
              </w:rPr>
              <w:t xml:space="preserve">Pfizer Corporation Austria </w:t>
            </w:r>
            <w:proofErr w:type="spellStart"/>
            <w:r w:rsidRPr="004D1AC5">
              <w:rPr>
                <w:szCs w:val="22"/>
                <w:lang w:val="en-GB"/>
              </w:rPr>
              <w:t>Ges.m.b.H</w:t>
            </w:r>
            <w:proofErr w:type="spellEnd"/>
            <w:r w:rsidRPr="004D1AC5">
              <w:rPr>
                <w:szCs w:val="22"/>
                <w:lang w:val="en-GB"/>
              </w:rPr>
              <w:t>.</w:t>
            </w:r>
          </w:p>
          <w:p w14:paraId="04D7E4BE" w14:textId="77777777" w:rsidR="008543AA" w:rsidRPr="004D1AC5" w:rsidRDefault="008543AA" w:rsidP="00600BDD">
            <w:pPr>
              <w:autoSpaceDE w:val="0"/>
              <w:autoSpaceDN w:val="0"/>
              <w:adjustRightInd w:val="0"/>
              <w:rPr>
                <w:szCs w:val="22"/>
                <w:lang w:val="en-GB"/>
              </w:rPr>
            </w:pPr>
            <w:r w:rsidRPr="004D1AC5">
              <w:rPr>
                <w:szCs w:val="22"/>
                <w:lang w:val="en-GB"/>
              </w:rPr>
              <w:t>Tel: +43 (0)1 521 15-0</w:t>
            </w:r>
            <w:r>
              <w:rPr>
                <w:szCs w:val="22"/>
                <w:lang w:val="en-GB"/>
              </w:rPr>
              <w:t xml:space="preserve"> </w:t>
            </w:r>
          </w:p>
        </w:tc>
      </w:tr>
      <w:tr w:rsidR="008543AA" w:rsidRPr="00374997" w14:paraId="569E3769" w14:textId="77777777" w:rsidTr="00600BDD">
        <w:trPr>
          <w:cantSplit/>
          <w:trHeight w:val="974"/>
        </w:trPr>
        <w:tc>
          <w:tcPr>
            <w:tcW w:w="4500" w:type="dxa"/>
          </w:tcPr>
          <w:p w14:paraId="60FA711D" w14:textId="77777777" w:rsidR="008543AA" w:rsidRPr="00374997" w:rsidRDefault="008543AA" w:rsidP="00600BDD">
            <w:pPr>
              <w:tabs>
                <w:tab w:val="left" w:pos="0"/>
              </w:tabs>
              <w:rPr>
                <w:b/>
                <w:szCs w:val="22"/>
                <w:lang w:val="pt-PT"/>
              </w:rPr>
            </w:pPr>
            <w:r w:rsidRPr="00374997">
              <w:rPr>
                <w:b/>
                <w:szCs w:val="22"/>
                <w:lang w:val="pt-PT"/>
              </w:rPr>
              <w:t>España</w:t>
            </w:r>
          </w:p>
          <w:p w14:paraId="02D241B3" w14:textId="77777777" w:rsidR="008543AA" w:rsidRPr="00374997" w:rsidRDefault="008543AA" w:rsidP="00600BDD">
            <w:pPr>
              <w:tabs>
                <w:tab w:val="left" w:pos="0"/>
              </w:tabs>
              <w:rPr>
                <w:szCs w:val="22"/>
                <w:lang w:val="pt-PT"/>
              </w:rPr>
            </w:pPr>
            <w:r w:rsidRPr="00374997">
              <w:rPr>
                <w:szCs w:val="22"/>
                <w:lang w:val="pt-PT"/>
              </w:rPr>
              <w:t>Pfizer, S.L.</w:t>
            </w:r>
          </w:p>
          <w:p w14:paraId="572F3389" w14:textId="77777777" w:rsidR="008543AA" w:rsidRPr="00374997" w:rsidRDefault="008543AA" w:rsidP="00600BDD">
            <w:pPr>
              <w:pStyle w:val="Header"/>
              <w:tabs>
                <w:tab w:val="left" w:pos="0"/>
              </w:tabs>
              <w:rPr>
                <w:b/>
                <w:szCs w:val="22"/>
                <w:lang w:val="pt-PT"/>
              </w:rPr>
            </w:pPr>
            <w:r w:rsidRPr="00374997">
              <w:rPr>
                <w:szCs w:val="22"/>
                <w:lang w:val="pt-PT"/>
              </w:rPr>
              <w:t>Tel: +34 91 490 99 00</w:t>
            </w:r>
          </w:p>
        </w:tc>
        <w:tc>
          <w:tcPr>
            <w:tcW w:w="4856" w:type="dxa"/>
          </w:tcPr>
          <w:p w14:paraId="48D901DD" w14:textId="77777777" w:rsidR="008543AA" w:rsidRPr="003D5AFE" w:rsidRDefault="008543AA" w:rsidP="00600BDD">
            <w:pPr>
              <w:rPr>
                <w:b/>
                <w:szCs w:val="22"/>
                <w:lang w:val="pt-PT"/>
              </w:rPr>
            </w:pPr>
            <w:r w:rsidRPr="003D5AFE">
              <w:rPr>
                <w:b/>
                <w:szCs w:val="22"/>
                <w:lang w:val="pt-PT"/>
              </w:rPr>
              <w:t>Polska</w:t>
            </w:r>
          </w:p>
          <w:p w14:paraId="482945C4" w14:textId="77777777" w:rsidR="008543AA" w:rsidRPr="003D5AFE" w:rsidRDefault="008543AA" w:rsidP="00600BDD">
            <w:pPr>
              <w:rPr>
                <w:szCs w:val="22"/>
                <w:lang w:val="pt-PT"/>
              </w:rPr>
            </w:pPr>
            <w:r w:rsidRPr="003D5AFE">
              <w:rPr>
                <w:szCs w:val="22"/>
                <w:lang w:val="pt-PT"/>
              </w:rPr>
              <w:t xml:space="preserve">Pfizer </w:t>
            </w:r>
            <w:r w:rsidRPr="003D5AFE">
              <w:rPr>
                <w:bCs/>
                <w:szCs w:val="22"/>
                <w:lang w:val="pt-PT"/>
              </w:rPr>
              <w:t>Polska Sp. z o.o</w:t>
            </w:r>
            <w:r w:rsidRPr="003D5AFE">
              <w:rPr>
                <w:szCs w:val="22"/>
                <w:lang w:val="pt-PT"/>
              </w:rPr>
              <w:t>.</w:t>
            </w:r>
          </w:p>
          <w:p w14:paraId="726638CE" w14:textId="77777777" w:rsidR="008543AA" w:rsidRPr="00CF6C26" w:rsidRDefault="008543AA" w:rsidP="00600BDD">
            <w:pPr>
              <w:autoSpaceDE w:val="0"/>
              <w:autoSpaceDN w:val="0"/>
              <w:adjustRightInd w:val="0"/>
              <w:rPr>
                <w:b/>
                <w:szCs w:val="22"/>
                <w:lang w:val="it-IT"/>
              </w:rPr>
            </w:pPr>
            <w:r w:rsidRPr="003D5AFE">
              <w:rPr>
                <w:szCs w:val="22"/>
                <w:lang w:val="pt-PT"/>
              </w:rPr>
              <w:t>Tel</w:t>
            </w:r>
            <w:r w:rsidRPr="003D5AFE">
              <w:rPr>
                <w:bCs/>
                <w:szCs w:val="22"/>
                <w:lang w:val="pt-PT"/>
              </w:rPr>
              <w:t xml:space="preserve">.: </w:t>
            </w:r>
            <w:r w:rsidRPr="003D5AFE">
              <w:rPr>
                <w:rFonts w:eastAsia="Batang"/>
                <w:szCs w:val="22"/>
                <w:lang w:val="pt-PT" w:eastAsia="ko-KR"/>
              </w:rPr>
              <w:t>+48 22 335 61 00</w:t>
            </w:r>
          </w:p>
        </w:tc>
      </w:tr>
      <w:tr w:rsidR="008543AA" w:rsidRPr="00533D31" w14:paraId="5E3807B6" w14:textId="77777777" w:rsidTr="00600BDD">
        <w:trPr>
          <w:cantSplit/>
          <w:trHeight w:val="965"/>
        </w:trPr>
        <w:tc>
          <w:tcPr>
            <w:tcW w:w="4500" w:type="dxa"/>
          </w:tcPr>
          <w:p w14:paraId="0EC0ABA9" w14:textId="77777777" w:rsidR="008543AA" w:rsidRPr="004D1AC5" w:rsidRDefault="008543AA" w:rsidP="00600BDD">
            <w:pPr>
              <w:tabs>
                <w:tab w:val="left" w:pos="0"/>
              </w:tabs>
              <w:rPr>
                <w:b/>
                <w:szCs w:val="22"/>
                <w:lang w:val="en-GB"/>
              </w:rPr>
            </w:pPr>
            <w:r w:rsidRPr="004D1AC5">
              <w:rPr>
                <w:b/>
                <w:szCs w:val="22"/>
                <w:lang w:val="en-GB"/>
              </w:rPr>
              <w:lastRenderedPageBreak/>
              <w:t>France</w:t>
            </w:r>
          </w:p>
          <w:p w14:paraId="1086372F" w14:textId="77777777" w:rsidR="008543AA" w:rsidRPr="004D1AC5" w:rsidRDefault="008543AA" w:rsidP="00600BDD">
            <w:pPr>
              <w:tabs>
                <w:tab w:val="left" w:pos="0"/>
              </w:tabs>
              <w:rPr>
                <w:szCs w:val="22"/>
                <w:lang w:val="en-GB"/>
              </w:rPr>
            </w:pPr>
            <w:r w:rsidRPr="004D1AC5">
              <w:rPr>
                <w:szCs w:val="22"/>
                <w:lang w:val="en-GB"/>
              </w:rPr>
              <w:t xml:space="preserve">Pfizer </w:t>
            </w:r>
          </w:p>
          <w:p w14:paraId="07FFAFD0" w14:textId="77777777" w:rsidR="008543AA" w:rsidRPr="004D1AC5" w:rsidRDefault="008543AA" w:rsidP="00600BDD">
            <w:pPr>
              <w:tabs>
                <w:tab w:val="left" w:pos="0"/>
              </w:tabs>
              <w:rPr>
                <w:b/>
                <w:szCs w:val="22"/>
                <w:lang w:val="en-GB"/>
              </w:rPr>
            </w:pPr>
            <w:proofErr w:type="spellStart"/>
            <w:r w:rsidRPr="004D1AC5">
              <w:rPr>
                <w:szCs w:val="22"/>
                <w:lang w:val="en-GB"/>
              </w:rPr>
              <w:t>Tél</w:t>
            </w:r>
            <w:proofErr w:type="spellEnd"/>
            <w:r w:rsidRPr="004D1AC5">
              <w:rPr>
                <w:szCs w:val="22"/>
                <w:lang w:val="en-GB"/>
              </w:rPr>
              <w:t>: +33 (0)1 58 07 34 40</w:t>
            </w:r>
          </w:p>
        </w:tc>
        <w:tc>
          <w:tcPr>
            <w:tcW w:w="4856" w:type="dxa"/>
          </w:tcPr>
          <w:p w14:paraId="770878B4" w14:textId="77777777" w:rsidR="008543AA" w:rsidRPr="00CF6C26" w:rsidRDefault="008543AA" w:rsidP="00600BDD">
            <w:pPr>
              <w:tabs>
                <w:tab w:val="left" w:pos="0"/>
              </w:tabs>
              <w:rPr>
                <w:b/>
                <w:szCs w:val="22"/>
                <w:lang w:val="it-IT"/>
              </w:rPr>
            </w:pPr>
            <w:r w:rsidRPr="00CF6C26">
              <w:rPr>
                <w:b/>
                <w:szCs w:val="22"/>
                <w:lang w:val="it-IT"/>
              </w:rPr>
              <w:t>Portugal</w:t>
            </w:r>
          </w:p>
          <w:p w14:paraId="1B0B8FCC" w14:textId="77777777" w:rsidR="008543AA" w:rsidRPr="00CF6C26" w:rsidRDefault="008543AA" w:rsidP="00600BDD">
            <w:pPr>
              <w:tabs>
                <w:tab w:val="left" w:pos="0"/>
              </w:tabs>
              <w:rPr>
                <w:szCs w:val="22"/>
                <w:lang w:val="it-IT"/>
              </w:rPr>
            </w:pPr>
            <w:r w:rsidRPr="00CF6C26">
              <w:rPr>
                <w:szCs w:val="22"/>
                <w:lang w:val="it-IT"/>
              </w:rPr>
              <w:t>Laboratórios Pfizer, Lda.</w:t>
            </w:r>
          </w:p>
          <w:p w14:paraId="25984912" w14:textId="77777777" w:rsidR="008543AA" w:rsidRPr="003D5AFE" w:rsidRDefault="008543AA" w:rsidP="00600BDD">
            <w:pPr>
              <w:rPr>
                <w:b/>
                <w:szCs w:val="22"/>
                <w:lang w:val="pt-PT"/>
              </w:rPr>
            </w:pPr>
            <w:r w:rsidRPr="00CF6C26">
              <w:rPr>
                <w:szCs w:val="22"/>
                <w:lang w:val="it-IT"/>
              </w:rPr>
              <w:t xml:space="preserve">Tel: +351 21 423 </w:t>
            </w:r>
            <w:r>
              <w:rPr>
                <w:szCs w:val="22"/>
                <w:lang w:val="it-IT"/>
              </w:rPr>
              <w:t>5500</w:t>
            </w:r>
          </w:p>
        </w:tc>
      </w:tr>
      <w:tr w:rsidR="008543AA" w:rsidRPr="004D1AC5" w14:paraId="4BCCB67C" w14:textId="77777777" w:rsidTr="00600BDD">
        <w:trPr>
          <w:cantSplit/>
          <w:trHeight w:val="946"/>
        </w:trPr>
        <w:tc>
          <w:tcPr>
            <w:tcW w:w="4500" w:type="dxa"/>
          </w:tcPr>
          <w:p w14:paraId="268CB898" w14:textId="77777777" w:rsidR="008543AA" w:rsidRPr="00374997" w:rsidRDefault="008543AA" w:rsidP="00600BDD">
            <w:pPr>
              <w:tabs>
                <w:tab w:val="left" w:pos="0"/>
              </w:tabs>
              <w:rPr>
                <w:b/>
                <w:szCs w:val="22"/>
                <w:lang w:val="pt-PT"/>
              </w:rPr>
            </w:pPr>
            <w:r w:rsidRPr="00374997">
              <w:rPr>
                <w:b/>
                <w:szCs w:val="22"/>
                <w:lang w:val="pt-PT"/>
              </w:rPr>
              <w:t>Hrvatska</w:t>
            </w:r>
          </w:p>
          <w:p w14:paraId="7F927323" w14:textId="77777777" w:rsidR="008543AA" w:rsidRPr="00374997" w:rsidRDefault="008543AA" w:rsidP="00600BDD">
            <w:pPr>
              <w:tabs>
                <w:tab w:val="left" w:pos="0"/>
              </w:tabs>
              <w:rPr>
                <w:szCs w:val="22"/>
                <w:lang w:val="pt-PT"/>
              </w:rPr>
            </w:pPr>
            <w:r w:rsidRPr="00374997">
              <w:rPr>
                <w:szCs w:val="22"/>
                <w:lang w:val="pt-PT"/>
              </w:rPr>
              <w:t>Pfizer Croatia d.o.o.</w:t>
            </w:r>
          </w:p>
          <w:p w14:paraId="3057F057" w14:textId="77777777" w:rsidR="008543AA" w:rsidRPr="004D1AC5" w:rsidRDefault="008543AA" w:rsidP="00600BDD">
            <w:pPr>
              <w:tabs>
                <w:tab w:val="left" w:pos="0"/>
              </w:tabs>
              <w:rPr>
                <w:szCs w:val="22"/>
                <w:lang w:val="en-GB"/>
              </w:rPr>
            </w:pPr>
            <w:r w:rsidRPr="004D1AC5">
              <w:rPr>
                <w:szCs w:val="22"/>
                <w:lang w:val="en-GB"/>
              </w:rPr>
              <w:t>Tel: +385 1 3908 777</w:t>
            </w:r>
          </w:p>
        </w:tc>
        <w:tc>
          <w:tcPr>
            <w:tcW w:w="4856" w:type="dxa"/>
          </w:tcPr>
          <w:p w14:paraId="38ABFF5D" w14:textId="77777777" w:rsidR="008543AA" w:rsidRPr="00CF6C26" w:rsidRDefault="008543AA" w:rsidP="00600BDD">
            <w:pPr>
              <w:tabs>
                <w:tab w:val="left" w:pos="0"/>
              </w:tabs>
              <w:rPr>
                <w:b/>
                <w:szCs w:val="22"/>
                <w:lang w:val="it-IT"/>
              </w:rPr>
            </w:pPr>
            <w:r w:rsidRPr="00CF6C26">
              <w:rPr>
                <w:b/>
                <w:szCs w:val="22"/>
                <w:lang w:val="it-IT"/>
              </w:rPr>
              <w:t>România</w:t>
            </w:r>
          </w:p>
          <w:p w14:paraId="397070BF" w14:textId="77777777" w:rsidR="008543AA" w:rsidRPr="00CF6C26" w:rsidRDefault="008543AA" w:rsidP="00600BDD">
            <w:pPr>
              <w:rPr>
                <w:szCs w:val="22"/>
                <w:lang w:val="it-IT"/>
              </w:rPr>
            </w:pPr>
            <w:r w:rsidRPr="00CF6C26">
              <w:rPr>
                <w:szCs w:val="22"/>
                <w:lang w:val="it-IT"/>
              </w:rPr>
              <w:t>Pfizer</w:t>
            </w:r>
            <w:r w:rsidRPr="00CF6C26">
              <w:rPr>
                <w:rFonts w:eastAsia="Batang"/>
                <w:bCs/>
                <w:szCs w:val="22"/>
                <w:lang w:val="it-IT" w:eastAsia="ja-JP"/>
              </w:rPr>
              <w:t xml:space="preserve"> Romania S.R.L</w:t>
            </w:r>
            <w:r w:rsidRPr="00CF6C26">
              <w:rPr>
                <w:szCs w:val="22"/>
                <w:lang w:val="it-IT"/>
              </w:rPr>
              <w:t>.</w:t>
            </w:r>
          </w:p>
          <w:p w14:paraId="29A220B0" w14:textId="77777777" w:rsidR="008543AA" w:rsidRPr="004D1AC5" w:rsidRDefault="008543AA" w:rsidP="00600BDD">
            <w:pPr>
              <w:tabs>
                <w:tab w:val="left" w:pos="0"/>
              </w:tabs>
              <w:rPr>
                <w:szCs w:val="22"/>
                <w:lang w:val="en-GB"/>
              </w:rPr>
            </w:pPr>
            <w:r w:rsidRPr="004D1AC5">
              <w:rPr>
                <w:szCs w:val="22"/>
                <w:lang w:val="en-GB"/>
              </w:rPr>
              <w:t>Tel: +</w:t>
            </w:r>
            <w:r w:rsidRPr="004D1AC5">
              <w:rPr>
                <w:rFonts w:eastAsia="Batang"/>
                <w:bCs/>
                <w:szCs w:val="22"/>
                <w:lang w:val="en-GB" w:eastAsia="ja-JP"/>
              </w:rPr>
              <w:t>40 (0)</w:t>
            </w:r>
            <w:r w:rsidRPr="004D1AC5">
              <w:rPr>
                <w:szCs w:val="22"/>
                <w:lang w:val="en-GB"/>
              </w:rPr>
              <w:t xml:space="preserve"> 21 </w:t>
            </w:r>
            <w:r w:rsidRPr="004D1AC5">
              <w:rPr>
                <w:rFonts w:eastAsia="Batang"/>
                <w:bCs/>
                <w:szCs w:val="22"/>
                <w:lang w:val="en-GB" w:eastAsia="ja-JP"/>
              </w:rPr>
              <w:t>207 28 00</w:t>
            </w:r>
            <w:r>
              <w:rPr>
                <w:rFonts w:eastAsia="Batang"/>
                <w:bCs/>
                <w:szCs w:val="22"/>
                <w:lang w:val="en-GB" w:eastAsia="ja-JP"/>
              </w:rPr>
              <w:t xml:space="preserve"> </w:t>
            </w:r>
          </w:p>
        </w:tc>
      </w:tr>
      <w:tr w:rsidR="008543AA" w:rsidRPr="004D1AC5" w14:paraId="19C546E6" w14:textId="77777777" w:rsidTr="00600BDD">
        <w:trPr>
          <w:cantSplit/>
          <w:trHeight w:val="847"/>
        </w:trPr>
        <w:tc>
          <w:tcPr>
            <w:tcW w:w="4500" w:type="dxa"/>
          </w:tcPr>
          <w:p w14:paraId="078195E2" w14:textId="77777777" w:rsidR="008543AA" w:rsidRPr="004D1AC5" w:rsidRDefault="008543AA" w:rsidP="00600BDD">
            <w:pPr>
              <w:tabs>
                <w:tab w:val="left" w:pos="0"/>
              </w:tabs>
              <w:rPr>
                <w:b/>
                <w:szCs w:val="22"/>
                <w:lang w:val="en-GB"/>
              </w:rPr>
            </w:pPr>
            <w:r w:rsidRPr="004D1AC5">
              <w:rPr>
                <w:b/>
                <w:szCs w:val="22"/>
                <w:lang w:val="en-GB"/>
              </w:rPr>
              <w:t>Ireland</w:t>
            </w:r>
          </w:p>
          <w:p w14:paraId="115FA29F" w14:textId="77777777" w:rsidR="008543AA" w:rsidRPr="004D1AC5" w:rsidRDefault="008543AA" w:rsidP="00600BDD">
            <w:pPr>
              <w:tabs>
                <w:tab w:val="left" w:pos="0"/>
              </w:tabs>
              <w:rPr>
                <w:szCs w:val="22"/>
                <w:lang w:val="en-GB"/>
              </w:rPr>
            </w:pPr>
            <w:r w:rsidRPr="004D1AC5">
              <w:rPr>
                <w:szCs w:val="22"/>
                <w:lang w:val="en-GB"/>
              </w:rPr>
              <w:t>Pfizer Healthcare Ireland</w:t>
            </w:r>
            <w:r>
              <w:rPr>
                <w:szCs w:val="22"/>
                <w:lang w:val="en-GB"/>
              </w:rPr>
              <w:t xml:space="preserve"> Unlimited Company</w:t>
            </w:r>
          </w:p>
          <w:p w14:paraId="1CEE64FD" w14:textId="77777777" w:rsidR="008543AA" w:rsidRPr="004D1AC5" w:rsidRDefault="008543AA" w:rsidP="00600BDD">
            <w:pPr>
              <w:tabs>
                <w:tab w:val="left" w:pos="0"/>
              </w:tabs>
              <w:rPr>
                <w:szCs w:val="22"/>
                <w:lang w:val="en-GB"/>
              </w:rPr>
            </w:pPr>
            <w:r w:rsidRPr="004D1AC5">
              <w:rPr>
                <w:szCs w:val="22"/>
                <w:lang w:val="en-GB"/>
              </w:rPr>
              <w:t>Tel: +1800 633 363 (toll free)</w:t>
            </w:r>
          </w:p>
          <w:p w14:paraId="00A4EC5F" w14:textId="77777777" w:rsidR="008543AA" w:rsidRPr="004D1AC5" w:rsidRDefault="008543AA" w:rsidP="00600BDD">
            <w:pPr>
              <w:tabs>
                <w:tab w:val="left" w:pos="0"/>
              </w:tabs>
              <w:rPr>
                <w:szCs w:val="22"/>
                <w:lang w:val="en-GB"/>
              </w:rPr>
            </w:pPr>
            <w:r w:rsidRPr="004D1AC5">
              <w:rPr>
                <w:szCs w:val="22"/>
                <w:lang w:val="en-GB"/>
              </w:rPr>
              <w:t>Tel: +44 (0)1304 616161</w:t>
            </w:r>
          </w:p>
          <w:p w14:paraId="520C9D4D" w14:textId="77777777" w:rsidR="008543AA" w:rsidRPr="004D1AC5" w:rsidRDefault="008543AA" w:rsidP="00600BDD">
            <w:pPr>
              <w:tabs>
                <w:tab w:val="left" w:pos="0"/>
              </w:tabs>
              <w:rPr>
                <w:b/>
                <w:szCs w:val="22"/>
                <w:lang w:val="en-GB"/>
              </w:rPr>
            </w:pPr>
          </w:p>
        </w:tc>
        <w:tc>
          <w:tcPr>
            <w:tcW w:w="4856" w:type="dxa"/>
          </w:tcPr>
          <w:p w14:paraId="48FB73EE" w14:textId="77777777" w:rsidR="008543AA" w:rsidRPr="004D1AC5" w:rsidRDefault="008543AA" w:rsidP="00600BDD">
            <w:pPr>
              <w:tabs>
                <w:tab w:val="left" w:pos="0"/>
              </w:tabs>
              <w:rPr>
                <w:b/>
                <w:szCs w:val="22"/>
                <w:lang w:val="en-GB"/>
              </w:rPr>
            </w:pPr>
            <w:r w:rsidRPr="004D1AC5">
              <w:rPr>
                <w:b/>
                <w:szCs w:val="22"/>
                <w:lang w:val="en-GB"/>
              </w:rPr>
              <w:t>Slovenija</w:t>
            </w:r>
          </w:p>
          <w:p w14:paraId="719B5869" w14:textId="77777777" w:rsidR="008543AA" w:rsidRPr="004D1AC5" w:rsidRDefault="008543AA" w:rsidP="001975CB">
            <w:pPr>
              <w:tabs>
                <w:tab w:val="left" w:pos="0"/>
              </w:tabs>
              <w:rPr>
                <w:szCs w:val="22"/>
                <w:lang w:val="en-GB"/>
              </w:rPr>
            </w:pPr>
            <w:r w:rsidRPr="004D1AC5">
              <w:rPr>
                <w:szCs w:val="22"/>
                <w:lang w:val="en-GB"/>
              </w:rPr>
              <w:t>Pfizer Luxembourg SARL</w:t>
            </w:r>
          </w:p>
          <w:p w14:paraId="6F9BA403" w14:textId="77777777" w:rsidR="008543AA" w:rsidRPr="004D1AC5" w:rsidRDefault="008543AA" w:rsidP="001975CB">
            <w:pPr>
              <w:tabs>
                <w:tab w:val="left" w:pos="99"/>
              </w:tabs>
              <w:ind w:left="-43" w:firstLine="0"/>
              <w:rPr>
                <w:szCs w:val="22"/>
                <w:lang w:val="en-GB"/>
              </w:rPr>
            </w:pPr>
            <w:r w:rsidRPr="004D1AC5">
              <w:rPr>
                <w:szCs w:val="22"/>
                <w:lang w:val="en-GB"/>
              </w:rPr>
              <w:t xml:space="preserve">Pfizer, </w:t>
            </w:r>
            <w:proofErr w:type="spellStart"/>
            <w:r w:rsidRPr="004D1AC5">
              <w:rPr>
                <w:szCs w:val="22"/>
                <w:lang w:val="en-GB"/>
              </w:rPr>
              <w:t>podružnica</w:t>
            </w:r>
            <w:proofErr w:type="spellEnd"/>
            <w:r w:rsidRPr="004D1AC5">
              <w:rPr>
                <w:szCs w:val="22"/>
                <w:lang w:val="en-GB"/>
              </w:rPr>
              <w:t xml:space="preserve"> za </w:t>
            </w:r>
            <w:proofErr w:type="spellStart"/>
            <w:r w:rsidRPr="004D1AC5">
              <w:rPr>
                <w:szCs w:val="22"/>
                <w:lang w:val="en-GB"/>
              </w:rPr>
              <w:t>svetovanje</w:t>
            </w:r>
            <w:proofErr w:type="spellEnd"/>
            <w:r w:rsidRPr="004D1AC5">
              <w:rPr>
                <w:szCs w:val="22"/>
                <w:lang w:val="en-GB"/>
              </w:rPr>
              <w:t xml:space="preserve"> s </w:t>
            </w:r>
            <w:proofErr w:type="spellStart"/>
            <w:r w:rsidRPr="004D1AC5">
              <w:rPr>
                <w:szCs w:val="22"/>
                <w:lang w:val="en-GB"/>
              </w:rPr>
              <w:t>področja</w:t>
            </w:r>
            <w:proofErr w:type="spellEnd"/>
            <w:r w:rsidRPr="004D1AC5">
              <w:rPr>
                <w:szCs w:val="22"/>
                <w:lang w:val="en-GB"/>
              </w:rPr>
              <w:t xml:space="preserve"> </w:t>
            </w:r>
            <w:proofErr w:type="spellStart"/>
            <w:r w:rsidRPr="004D1AC5">
              <w:rPr>
                <w:szCs w:val="22"/>
                <w:lang w:val="en-GB"/>
              </w:rPr>
              <w:t>farmacevtske</w:t>
            </w:r>
            <w:proofErr w:type="spellEnd"/>
            <w:r w:rsidRPr="004D1AC5">
              <w:rPr>
                <w:szCs w:val="22"/>
                <w:lang w:val="en-GB"/>
              </w:rPr>
              <w:t xml:space="preserve"> </w:t>
            </w:r>
            <w:proofErr w:type="spellStart"/>
            <w:r w:rsidRPr="004D1AC5">
              <w:rPr>
                <w:szCs w:val="22"/>
                <w:lang w:val="en-GB"/>
              </w:rPr>
              <w:t>dejavnosti</w:t>
            </w:r>
            <w:proofErr w:type="spellEnd"/>
            <w:r w:rsidRPr="004D1AC5">
              <w:rPr>
                <w:szCs w:val="22"/>
                <w:lang w:val="en-GB"/>
              </w:rPr>
              <w:t>, Ljubljana</w:t>
            </w:r>
          </w:p>
          <w:p w14:paraId="40EFE846" w14:textId="77777777" w:rsidR="008543AA" w:rsidRDefault="008543AA" w:rsidP="00600BDD">
            <w:pPr>
              <w:rPr>
                <w:bCs/>
                <w:szCs w:val="22"/>
                <w:lang w:val="en-GB" w:eastAsia="es-ES"/>
              </w:rPr>
            </w:pPr>
            <w:r w:rsidRPr="004D1AC5">
              <w:rPr>
                <w:szCs w:val="22"/>
                <w:lang w:val="en-GB"/>
              </w:rPr>
              <w:t>Tel: +</w:t>
            </w:r>
            <w:r w:rsidRPr="004D1AC5">
              <w:rPr>
                <w:bCs/>
                <w:szCs w:val="22"/>
                <w:lang w:val="en-GB" w:eastAsia="es-ES"/>
              </w:rPr>
              <w:t>386</w:t>
            </w:r>
            <w:r w:rsidRPr="004D1AC5">
              <w:rPr>
                <w:szCs w:val="22"/>
                <w:lang w:val="en-GB"/>
              </w:rPr>
              <w:t xml:space="preserve"> (0)</w:t>
            </w:r>
            <w:r w:rsidRPr="004D1AC5">
              <w:rPr>
                <w:bCs/>
                <w:szCs w:val="22"/>
                <w:lang w:val="en-GB" w:eastAsia="es-ES"/>
              </w:rPr>
              <w:t>1 52 11 400</w:t>
            </w:r>
          </w:p>
          <w:p w14:paraId="4EAE8F88" w14:textId="77777777" w:rsidR="008543AA" w:rsidRPr="004D1AC5" w:rsidRDefault="008543AA" w:rsidP="00600BDD">
            <w:pPr>
              <w:rPr>
                <w:b/>
                <w:szCs w:val="22"/>
                <w:lang w:val="en-GB"/>
              </w:rPr>
            </w:pPr>
            <w:r>
              <w:rPr>
                <w:bCs/>
                <w:szCs w:val="22"/>
                <w:lang w:val="en-GB" w:eastAsia="es-ES"/>
              </w:rPr>
              <w:t xml:space="preserve"> </w:t>
            </w:r>
          </w:p>
        </w:tc>
      </w:tr>
      <w:tr w:rsidR="008543AA" w:rsidRPr="00374997" w14:paraId="7E07A546" w14:textId="77777777" w:rsidTr="00600BDD">
        <w:trPr>
          <w:cantSplit/>
          <w:trHeight w:val="986"/>
        </w:trPr>
        <w:tc>
          <w:tcPr>
            <w:tcW w:w="4500" w:type="dxa"/>
          </w:tcPr>
          <w:p w14:paraId="403DAE03" w14:textId="77777777" w:rsidR="008543AA" w:rsidRPr="004D1AC5" w:rsidRDefault="008543AA" w:rsidP="00600BDD">
            <w:pPr>
              <w:rPr>
                <w:b/>
                <w:szCs w:val="22"/>
                <w:lang w:val="en-GB"/>
              </w:rPr>
            </w:pPr>
            <w:proofErr w:type="spellStart"/>
            <w:r w:rsidRPr="004D1AC5">
              <w:rPr>
                <w:b/>
                <w:szCs w:val="22"/>
                <w:lang w:val="en-GB"/>
              </w:rPr>
              <w:t>Ísland</w:t>
            </w:r>
            <w:proofErr w:type="spellEnd"/>
          </w:p>
          <w:p w14:paraId="1949755F" w14:textId="77777777" w:rsidR="008543AA" w:rsidRPr="004D1AC5" w:rsidRDefault="008543AA" w:rsidP="00600BDD">
            <w:pPr>
              <w:tabs>
                <w:tab w:val="left" w:pos="0"/>
              </w:tabs>
              <w:rPr>
                <w:szCs w:val="22"/>
                <w:lang w:val="en-GB"/>
              </w:rPr>
            </w:pPr>
            <w:proofErr w:type="spellStart"/>
            <w:r w:rsidRPr="004D1AC5">
              <w:rPr>
                <w:szCs w:val="22"/>
                <w:lang w:val="en-GB"/>
              </w:rPr>
              <w:t>Icepharma</w:t>
            </w:r>
            <w:proofErr w:type="spellEnd"/>
            <w:r w:rsidRPr="004D1AC5">
              <w:rPr>
                <w:szCs w:val="22"/>
                <w:lang w:val="en-GB"/>
              </w:rPr>
              <w:t xml:space="preserve"> hf.</w:t>
            </w:r>
          </w:p>
          <w:p w14:paraId="32286D8B" w14:textId="77777777" w:rsidR="008543AA" w:rsidRPr="004D1AC5" w:rsidRDefault="008543AA" w:rsidP="00600BDD">
            <w:pPr>
              <w:tabs>
                <w:tab w:val="left" w:pos="0"/>
              </w:tabs>
              <w:rPr>
                <w:b/>
                <w:szCs w:val="22"/>
                <w:lang w:val="en-GB"/>
              </w:rPr>
            </w:pPr>
            <w:r w:rsidRPr="004D1AC5">
              <w:rPr>
                <w:szCs w:val="22"/>
                <w:lang w:val="en-GB"/>
              </w:rPr>
              <w:t>Sími: +354 540 8000</w:t>
            </w:r>
          </w:p>
        </w:tc>
        <w:tc>
          <w:tcPr>
            <w:tcW w:w="4856" w:type="dxa"/>
          </w:tcPr>
          <w:p w14:paraId="53FF3188" w14:textId="77777777" w:rsidR="008543AA" w:rsidRPr="00374997" w:rsidRDefault="008543AA" w:rsidP="00600BDD">
            <w:pPr>
              <w:rPr>
                <w:b/>
                <w:szCs w:val="22"/>
                <w:lang w:val="pt-PT"/>
              </w:rPr>
            </w:pPr>
            <w:r w:rsidRPr="00374997">
              <w:rPr>
                <w:b/>
                <w:szCs w:val="22"/>
                <w:lang w:val="pt-PT"/>
              </w:rPr>
              <w:t>Slovenská republika</w:t>
            </w:r>
          </w:p>
          <w:p w14:paraId="001C058D" w14:textId="77777777" w:rsidR="008543AA" w:rsidRPr="00374997" w:rsidRDefault="008543AA" w:rsidP="00600BDD">
            <w:pPr>
              <w:tabs>
                <w:tab w:val="left" w:pos="0"/>
              </w:tabs>
              <w:rPr>
                <w:szCs w:val="22"/>
                <w:lang w:val="pt-PT"/>
              </w:rPr>
            </w:pPr>
            <w:r w:rsidRPr="00374997">
              <w:rPr>
                <w:szCs w:val="22"/>
                <w:lang w:val="pt-PT"/>
              </w:rPr>
              <w:t>Pfizer Luxembourg SARL</w:t>
            </w:r>
            <w:r w:rsidRPr="00374997">
              <w:rPr>
                <w:bCs/>
                <w:szCs w:val="22"/>
                <w:lang w:val="pt-PT" w:eastAsia="it-IT"/>
              </w:rPr>
              <w:t>, organizačná zložka</w:t>
            </w:r>
            <w:r w:rsidRPr="00374997">
              <w:rPr>
                <w:szCs w:val="22"/>
                <w:lang w:val="pt-PT" w:eastAsia="es-ES"/>
              </w:rPr>
              <w:t xml:space="preserve"> </w:t>
            </w:r>
          </w:p>
          <w:p w14:paraId="4E0DAF37" w14:textId="77777777" w:rsidR="008543AA" w:rsidRPr="00973BD8" w:rsidRDefault="008543AA" w:rsidP="00600BDD">
            <w:pPr>
              <w:tabs>
                <w:tab w:val="left" w:pos="0"/>
              </w:tabs>
              <w:rPr>
                <w:b/>
                <w:szCs w:val="22"/>
                <w:lang w:val="de-DE"/>
              </w:rPr>
            </w:pPr>
            <w:r w:rsidRPr="004D1AC5">
              <w:rPr>
                <w:szCs w:val="22"/>
                <w:lang w:val="en-GB" w:eastAsia="es-ES"/>
              </w:rPr>
              <w:t>Tel: +421 2 3355 5500</w:t>
            </w:r>
            <w:r>
              <w:rPr>
                <w:szCs w:val="22"/>
                <w:lang w:val="en-GB" w:eastAsia="es-ES"/>
              </w:rPr>
              <w:t xml:space="preserve"> </w:t>
            </w:r>
          </w:p>
        </w:tc>
      </w:tr>
      <w:tr w:rsidR="008543AA" w:rsidRPr="005043BD" w14:paraId="36501FFB" w14:textId="77777777" w:rsidTr="00600BDD">
        <w:trPr>
          <w:cantSplit/>
          <w:trHeight w:val="1036"/>
        </w:trPr>
        <w:tc>
          <w:tcPr>
            <w:tcW w:w="4500" w:type="dxa"/>
          </w:tcPr>
          <w:p w14:paraId="065C63EC" w14:textId="77777777" w:rsidR="008543AA" w:rsidRPr="00CF6C26" w:rsidRDefault="008543AA" w:rsidP="00600BDD">
            <w:pPr>
              <w:tabs>
                <w:tab w:val="left" w:pos="0"/>
              </w:tabs>
              <w:rPr>
                <w:szCs w:val="22"/>
                <w:lang w:val="it-IT"/>
              </w:rPr>
            </w:pPr>
            <w:r w:rsidRPr="00CF6C26">
              <w:rPr>
                <w:b/>
                <w:szCs w:val="22"/>
                <w:lang w:val="it-IT"/>
              </w:rPr>
              <w:t>Italia</w:t>
            </w:r>
          </w:p>
          <w:p w14:paraId="21720105" w14:textId="77777777" w:rsidR="008543AA" w:rsidRPr="00CF6C26" w:rsidRDefault="008543AA" w:rsidP="00600BDD">
            <w:pPr>
              <w:tabs>
                <w:tab w:val="left" w:pos="0"/>
              </w:tabs>
              <w:rPr>
                <w:szCs w:val="22"/>
                <w:lang w:val="it-IT"/>
              </w:rPr>
            </w:pPr>
            <w:r w:rsidRPr="00CF6C26">
              <w:rPr>
                <w:szCs w:val="22"/>
                <w:lang w:val="it-IT"/>
              </w:rPr>
              <w:t>Pfizer S.r.l.</w:t>
            </w:r>
          </w:p>
          <w:p w14:paraId="2D9DDDB5" w14:textId="77777777" w:rsidR="008543AA" w:rsidRPr="004D1AC5" w:rsidRDefault="008543AA" w:rsidP="00600BDD">
            <w:pPr>
              <w:outlineLvl w:val="0"/>
              <w:rPr>
                <w:b/>
                <w:szCs w:val="22"/>
                <w:lang w:val="en-GB"/>
              </w:rPr>
            </w:pPr>
            <w:r w:rsidRPr="004D1AC5">
              <w:rPr>
                <w:szCs w:val="22"/>
                <w:lang w:val="en-GB"/>
              </w:rPr>
              <w:t>Tel: +39 06 33 18 21</w:t>
            </w:r>
          </w:p>
        </w:tc>
        <w:tc>
          <w:tcPr>
            <w:tcW w:w="4856" w:type="dxa"/>
          </w:tcPr>
          <w:p w14:paraId="1C4F27C5" w14:textId="77777777" w:rsidR="008543AA" w:rsidRPr="00973BD8" w:rsidRDefault="008543AA" w:rsidP="00600BDD">
            <w:pPr>
              <w:tabs>
                <w:tab w:val="left" w:pos="0"/>
              </w:tabs>
              <w:rPr>
                <w:b/>
                <w:szCs w:val="22"/>
                <w:lang w:val="de-DE"/>
              </w:rPr>
            </w:pPr>
            <w:r w:rsidRPr="00973BD8">
              <w:rPr>
                <w:b/>
                <w:szCs w:val="22"/>
                <w:lang w:val="de-DE"/>
              </w:rPr>
              <w:t>Suomi/Finland</w:t>
            </w:r>
          </w:p>
          <w:p w14:paraId="23B58131" w14:textId="77777777" w:rsidR="008543AA" w:rsidRPr="00973BD8" w:rsidRDefault="008543AA" w:rsidP="00600BDD">
            <w:pPr>
              <w:tabs>
                <w:tab w:val="left" w:pos="0"/>
              </w:tabs>
              <w:rPr>
                <w:szCs w:val="22"/>
                <w:lang w:val="de-DE"/>
              </w:rPr>
            </w:pPr>
            <w:r w:rsidRPr="00973BD8">
              <w:rPr>
                <w:szCs w:val="22"/>
                <w:lang w:val="de-DE"/>
              </w:rPr>
              <w:t>Pfizer Oy</w:t>
            </w:r>
          </w:p>
          <w:p w14:paraId="0529F95D" w14:textId="77777777" w:rsidR="008543AA" w:rsidRPr="000132F1" w:rsidRDefault="008543AA" w:rsidP="00600BDD">
            <w:pPr>
              <w:tabs>
                <w:tab w:val="left" w:pos="0"/>
              </w:tabs>
              <w:rPr>
                <w:szCs w:val="22"/>
                <w:lang w:val="en-GB"/>
              </w:rPr>
            </w:pPr>
            <w:r w:rsidRPr="00973BD8">
              <w:rPr>
                <w:szCs w:val="22"/>
                <w:lang w:val="de-DE"/>
              </w:rPr>
              <w:t>Puh/Tel: +358 (0)9 430 040</w:t>
            </w:r>
            <w:r>
              <w:rPr>
                <w:szCs w:val="22"/>
                <w:lang w:val="de-DE"/>
              </w:rPr>
              <w:t xml:space="preserve"> </w:t>
            </w:r>
          </w:p>
        </w:tc>
      </w:tr>
      <w:tr w:rsidR="008543AA" w:rsidRPr="004D1AC5" w14:paraId="4DC22CC3" w14:textId="77777777" w:rsidTr="00600BDD">
        <w:trPr>
          <w:cantSplit/>
          <w:trHeight w:val="896"/>
        </w:trPr>
        <w:tc>
          <w:tcPr>
            <w:tcW w:w="4500" w:type="dxa"/>
          </w:tcPr>
          <w:p w14:paraId="3AE7A6B1" w14:textId="77777777" w:rsidR="008543AA" w:rsidRPr="003D5AFE" w:rsidRDefault="008543AA" w:rsidP="00600BDD">
            <w:pPr>
              <w:outlineLvl w:val="0"/>
              <w:rPr>
                <w:b/>
                <w:szCs w:val="22"/>
                <w:lang w:val="de-DE"/>
              </w:rPr>
            </w:pPr>
            <w:r w:rsidRPr="003D5AFE">
              <w:rPr>
                <w:b/>
                <w:szCs w:val="22"/>
                <w:lang w:val="de-DE"/>
              </w:rPr>
              <w:t>K</w:t>
            </w:r>
            <w:r w:rsidRPr="004D1AC5">
              <w:rPr>
                <w:b/>
                <w:szCs w:val="22"/>
                <w:lang w:val="en-GB"/>
              </w:rPr>
              <w:t>ύπ</w:t>
            </w:r>
            <w:proofErr w:type="spellStart"/>
            <w:r w:rsidRPr="004D1AC5">
              <w:rPr>
                <w:b/>
                <w:szCs w:val="22"/>
                <w:lang w:val="en-GB"/>
              </w:rPr>
              <w:t>ρος</w:t>
            </w:r>
            <w:proofErr w:type="spellEnd"/>
          </w:p>
          <w:p w14:paraId="63F2AB37" w14:textId="77777777" w:rsidR="008543AA" w:rsidRPr="003D5AFE" w:rsidRDefault="008543AA" w:rsidP="00600BDD">
            <w:pPr>
              <w:outlineLvl w:val="0"/>
              <w:rPr>
                <w:szCs w:val="22"/>
                <w:lang w:val="de-DE"/>
              </w:rPr>
            </w:pPr>
            <w:r w:rsidRPr="003D5AFE">
              <w:rPr>
                <w:szCs w:val="22"/>
                <w:lang w:val="de-DE"/>
              </w:rPr>
              <w:t xml:space="preserve">Pfizer </w:t>
            </w:r>
            <w:proofErr w:type="spellStart"/>
            <w:r w:rsidRPr="004D1AC5">
              <w:rPr>
                <w:szCs w:val="22"/>
                <w:lang w:val="en-GB"/>
              </w:rPr>
              <w:t>Ελλάς</w:t>
            </w:r>
            <w:proofErr w:type="spellEnd"/>
            <w:r w:rsidRPr="003D5AFE">
              <w:rPr>
                <w:szCs w:val="22"/>
                <w:lang w:val="de-DE"/>
              </w:rPr>
              <w:t xml:space="preserve"> </w:t>
            </w:r>
            <w:r w:rsidRPr="004D1AC5">
              <w:rPr>
                <w:szCs w:val="22"/>
                <w:lang w:val="en-GB"/>
              </w:rPr>
              <w:t>Α</w:t>
            </w:r>
            <w:r w:rsidRPr="003D5AFE">
              <w:rPr>
                <w:szCs w:val="22"/>
                <w:lang w:val="de-DE"/>
              </w:rPr>
              <w:t>.</w:t>
            </w:r>
            <w:r w:rsidRPr="004D1AC5">
              <w:rPr>
                <w:szCs w:val="22"/>
                <w:lang w:val="en-GB"/>
              </w:rPr>
              <w:t>Ε</w:t>
            </w:r>
            <w:r w:rsidRPr="003D5AFE">
              <w:rPr>
                <w:szCs w:val="22"/>
                <w:lang w:val="de-DE"/>
              </w:rPr>
              <w:t xml:space="preserve">. (Cyprus Branch) </w:t>
            </w:r>
          </w:p>
          <w:p w14:paraId="6F9F51CB" w14:textId="77777777" w:rsidR="008543AA" w:rsidRPr="004D1AC5" w:rsidRDefault="008543AA" w:rsidP="00600BDD">
            <w:pPr>
              <w:outlineLvl w:val="0"/>
              <w:rPr>
                <w:szCs w:val="22"/>
                <w:lang w:val="en-GB"/>
              </w:rPr>
            </w:pPr>
            <w:proofErr w:type="spellStart"/>
            <w:r w:rsidRPr="004D1AC5">
              <w:rPr>
                <w:szCs w:val="22"/>
                <w:lang w:val="en-GB"/>
              </w:rPr>
              <w:t>Τηλ</w:t>
            </w:r>
            <w:proofErr w:type="spellEnd"/>
            <w:r w:rsidRPr="004D1AC5">
              <w:rPr>
                <w:szCs w:val="22"/>
                <w:lang w:val="en-GB"/>
              </w:rPr>
              <w:t>: +357 22817690</w:t>
            </w:r>
          </w:p>
        </w:tc>
        <w:tc>
          <w:tcPr>
            <w:tcW w:w="4856" w:type="dxa"/>
          </w:tcPr>
          <w:p w14:paraId="4E11B967" w14:textId="77777777" w:rsidR="008543AA" w:rsidRPr="00262FEB" w:rsidRDefault="008543AA" w:rsidP="00600BDD">
            <w:pPr>
              <w:tabs>
                <w:tab w:val="left" w:pos="0"/>
              </w:tabs>
              <w:rPr>
                <w:b/>
                <w:szCs w:val="22"/>
                <w:lang w:val="de-DE"/>
              </w:rPr>
            </w:pPr>
            <w:r w:rsidRPr="00262FEB">
              <w:rPr>
                <w:b/>
                <w:szCs w:val="22"/>
                <w:lang w:val="de-DE"/>
              </w:rPr>
              <w:t xml:space="preserve">Sverige </w:t>
            </w:r>
          </w:p>
          <w:p w14:paraId="19028A8C" w14:textId="77777777" w:rsidR="008543AA" w:rsidRPr="00262FEB" w:rsidRDefault="008543AA" w:rsidP="00600BDD">
            <w:pPr>
              <w:tabs>
                <w:tab w:val="left" w:pos="0"/>
              </w:tabs>
              <w:rPr>
                <w:szCs w:val="22"/>
                <w:lang w:val="de-DE"/>
              </w:rPr>
            </w:pPr>
            <w:r w:rsidRPr="00262FEB">
              <w:rPr>
                <w:szCs w:val="22"/>
                <w:lang w:val="de-DE"/>
              </w:rPr>
              <w:t>Pfizer AB</w:t>
            </w:r>
          </w:p>
          <w:p w14:paraId="1189E671" w14:textId="77777777" w:rsidR="008543AA" w:rsidRDefault="008543AA" w:rsidP="00600BDD">
            <w:pPr>
              <w:tabs>
                <w:tab w:val="left" w:pos="0"/>
              </w:tabs>
              <w:rPr>
                <w:szCs w:val="22"/>
                <w:lang w:val="de-DE"/>
              </w:rPr>
            </w:pPr>
            <w:r w:rsidRPr="00262FEB">
              <w:rPr>
                <w:szCs w:val="22"/>
                <w:lang w:val="de-DE"/>
              </w:rPr>
              <w:t>Tel: +46 (0)8 550 520 00</w:t>
            </w:r>
          </w:p>
          <w:p w14:paraId="6473E918" w14:textId="1D9B6EA2" w:rsidR="008543AA" w:rsidRPr="004D1AC5" w:rsidRDefault="008543AA" w:rsidP="00600BDD">
            <w:pPr>
              <w:tabs>
                <w:tab w:val="left" w:pos="0"/>
              </w:tabs>
              <w:rPr>
                <w:b/>
                <w:szCs w:val="22"/>
                <w:lang w:val="en-GB"/>
              </w:rPr>
            </w:pPr>
          </w:p>
        </w:tc>
      </w:tr>
      <w:bookmarkEnd w:id="24"/>
    </w:tbl>
    <w:p w14:paraId="0E8B32D0" w14:textId="77777777" w:rsidR="00B3107A" w:rsidRPr="004D1AC5" w:rsidRDefault="00B3107A" w:rsidP="00B3107A">
      <w:pPr>
        <w:numPr>
          <w:ilvl w:val="12"/>
          <w:numId w:val="0"/>
        </w:numPr>
        <w:ind w:right="-2"/>
        <w:outlineLvl w:val="0"/>
        <w:rPr>
          <w:b/>
          <w:szCs w:val="22"/>
          <w:lang w:val="en-GB"/>
        </w:rPr>
      </w:pPr>
    </w:p>
    <w:p w14:paraId="0D29066B" w14:textId="4C9EFAA5" w:rsidR="00B3107A" w:rsidRPr="004D1AC5" w:rsidRDefault="00B3107A" w:rsidP="00B3107A">
      <w:pPr>
        <w:keepNext/>
        <w:keepLines/>
        <w:numPr>
          <w:ilvl w:val="12"/>
          <w:numId w:val="0"/>
        </w:numPr>
        <w:outlineLvl w:val="0"/>
        <w:rPr>
          <w:b/>
          <w:szCs w:val="22"/>
        </w:rPr>
      </w:pPr>
      <w:r>
        <w:rPr>
          <w:b/>
          <w:bCs/>
        </w:rPr>
        <w:t>Data ostatniej aktualizacji ulotki:</w:t>
      </w:r>
      <w:r>
        <w:t xml:space="preserve"> {MM/RRRR}</w:t>
      </w:r>
    </w:p>
    <w:p w14:paraId="79E7FAD4" w14:textId="77777777" w:rsidR="00B3107A" w:rsidRPr="00F94AD2" w:rsidRDefault="00B3107A" w:rsidP="00B3107A">
      <w:pPr>
        <w:keepNext/>
        <w:keepLines/>
        <w:autoSpaceDE w:val="0"/>
        <w:autoSpaceDN w:val="0"/>
        <w:adjustRightInd w:val="0"/>
        <w:rPr>
          <w:bCs/>
          <w:szCs w:val="22"/>
        </w:rPr>
      </w:pPr>
    </w:p>
    <w:p w14:paraId="538E8D8D" w14:textId="77777777" w:rsidR="00B3107A" w:rsidRPr="004D1AC5" w:rsidRDefault="00B3107A" w:rsidP="00B3107A">
      <w:pPr>
        <w:autoSpaceDE w:val="0"/>
        <w:autoSpaceDN w:val="0"/>
        <w:adjustRightInd w:val="0"/>
        <w:rPr>
          <w:b/>
          <w:bCs/>
          <w:szCs w:val="22"/>
        </w:rPr>
      </w:pPr>
      <w:r>
        <w:rPr>
          <w:b/>
        </w:rPr>
        <w:t>Inne źródła informacji</w:t>
      </w:r>
    </w:p>
    <w:p w14:paraId="1ED941DA" w14:textId="77777777" w:rsidR="00B3107A" w:rsidRPr="00F94AD2" w:rsidRDefault="00B3107A" w:rsidP="00B3107A">
      <w:pPr>
        <w:autoSpaceDE w:val="0"/>
        <w:autoSpaceDN w:val="0"/>
        <w:adjustRightInd w:val="0"/>
      </w:pPr>
    </w:p>
    <w:p w14:paraId="0FC003B1" w14:textId="6E9AABA2" w:rsidR="00B3107A" w:rsidRPr="004D1AC5" w:rsidRDefault="00B3107A" w:rsidP="00B4557C">
      <w:pPr>
        <w:autoSpaceDE w:val="0"/>
        <w:autoSpaceDN w:val="0"/>
        <w:adjustRightInd w:val="0"/>
        <w:ind w:left="0" w:firstLine="0"/>
        <w:rPr>
          <w:szCs w:val="22"/>
        </w:rPr>
      </w:pPr>
      <w:r>
        <w:t xml:space="preserve">Szczegółowe informacje o tym leku oraz informacje w różnych językach są dostępne po zeskanowaniu kodu QR </w:t>
      </w:r>
      <w:r w:rsidR="00FF2F79">
        <w:t xml:space="preserve">umieszczonego </w:t>
      </w:r>
      <w:r>
        <w:t xml:space="preserve">na </w:t>
      </w:r>
      <w:r w:rsidR="00144F48">
        <w:t>pudełku</w:t>
      </w:r>
      <w:r>
        <w:t xml:space="preserve"> </w:t>
      </w:r>
      <w:r w:rsidR="00FF2F79">
        <w:t>przy użyciu</w:t>
      </w:r>
      <w:r>
        <w:t xml:space="preserve"> urządzenia mobilnego. </w:t>
      </w:r>
    </w:p>
    <w:p w14:paraId="01350BA9" w14:textId="77777777" w:rsidR="00B3107A" w:rsidRPr="00F94AD2" w:rsidRDefault="00B3107A" w:rsidP="00B3107A">
      <w:pPr>
        <w:autoSpaceDE w:val="0"/>
        <w:autoSpaceDN w:val="0"/>
        <w:adjustRightInd w:val="0"/>
      </w:pPr>
    </w:p>
    <w:p w14:paraId="6B0CFE9A" w14:textId="59C5F367" w:rsidR="00B3107A" w:rsidRPr="004D1AC5" w:rsidRDefault="00B3107A" w:rsidP="00B4557C">
      <w:pPr>
        <w:autoSpaceDE w:val="0"/>
        <w:autoSpaceDN w:val="0"/>
        <w:adjustRightInd w:val="0"/>
        <w:ind w:left="0" w:firstLine="0"/>
        <w:rPr>
          <w:szCs w:val="22"/>
        </w:rPr>
      </w:pPr>
      <w:r>
        <w:t xml:space="preserve">Szczegółowe informacje o tym leku znajdują się na stronie internetowej Europejskiej Agencji Leków </w:t>
      </w:r>
      <w:hyperlink r:id="rId18" w:history="1">
        <w:r w:rsidRPr="00A60BEB">
          <w:rPr>
            <w:rStyle w:val="Hyperlink"/>
          </w:rPr>
          <w:t>https://www.ema.europa.eu</w:t>
        </w:r>
      </w:hyperlink>
      <w:r>
        <w:t>.</w:t>
      </w:r>
    </w:p>
    <w:p w14:paraId="6C903A3A" w14:textId="77777777" w:rsidR="00B3107A" w:rsidRPr="00F94AD2" w:rsidRDefault="00B3107A" w:rsidP="00B3107A">
      <w:pPr>
        <w:autoSpaceDE w:val="0"/>
        <w:autoSpaceDN w:val="0"/>
        <w:adjustRightInd w:val="0"/>
        <w:rPr>
          <w:szCs w:val="22"/>
        </w:rPr>
      </w:pPr>
    </w:p>
    <w:p w14:paraId="7416B82E" w14:textId="77777777" w:rsidR="00B3107A" w:rsidRPr="00F94AD2" w:rsidRDefault="00B3107A" w:rsidP="00B3107A">
      <w:pPr>
        <w:autoSpaceDE w:val="0"/>
        <w:autoSpaceDN w:val="0"/>
        <w:adjustRightInd w:val="0"/>
        <w:rPr>
          <w:szCs w:val="22"/>
        </w:rPr>
      </w:pPr>
    </w:p>
    <w:p w14:paraId="26A4B952" w14:textId="5F26E1BF" w:rsidR="00B3107A" w:rsidRPr="004D1AC5" w:rsidRDefault="00B3107A" w:rsidP="00B3107A">
      <w:pPr>
        <w:autoSpaceDE w:val="0"/>
        <w:autoSpaceDN w:val="0"/>
        <w:adjustRightInd w:val="0"/>
        <w:rPr>
          <w:b/>
          <w:bCs/>
          <w:szCs w:val="22"/>
        </w:rPr>
      </w:pPr>
      <w:r>
        <w:rPr>
          <w:b/>
        </w:rPr>
        <w:t xml:space="preserve">7. </w:t>
      </w:r>
      <w:r w:rsidR="00656BBF">
        <w:rPr>
          <w:b/>
        </w:rPr>
        <w:tab/>
      </w:r>
      <w:r>
        <w:rPr>
          <w:b/>
        </w:rPr>
        <w:t>Instrukcj</w:t>
      </w:r>
      <w:r w:rsidR="00CE65A5">
        <w:rPr>
          <w:b/>
        </w:rPr>
        <w:t>a</w:t>
      </w:r>
      <w:r>
        <w:rPr>
          <w:b/>
        </w:rPr>
        <w:t xml:space="preserve"> stosowania </w:t>
      </w:r>
    </w:p>
    <w:p w14:paraId="186634F7" w14:textId="77777777" w:rsidR="00B3107A" w:rsidRPr="00F94AD2" w:rsidRDefault="00B3107A" w:rsidP="00B3107A">
      <w:pPr>
        <w:autoSpaceDE w:val="0"/>
        <w:autoSpaceDN w:val="0"/>
        <w:adjustRightInd w:val="0"/>
      </w:pPr>
    </w:p>
    <w:p w14:paraId="240AA7B9" w14:textId="1CF63A4F" w:rsidR="00B3107A" w:rsidRPr="00F66AF6" w:rsidRDefault="00B3107A" w:rsidP="00B4557C">
      <w:pPr>
        <w:autoSpaceDE w:val="0"/>
        <w:autoSpaceDN w:val="0"/>
        <w:adjustRightInd w:val="0"/>
        <w:ind w:left="0" w:firstLine="0"/>
        <w:rPr>
          <w:szCs w:val="22"/>
        </w:rPr>
      </w:pPr>
      <w:r w:rsidRPr="00F66AF6">
        <w:t xml:space="preserve">Przed </w:t>
      </w:r>
      <w:r w:rsidR="00E25F68" w:rsidRPr="00F66AF6">
        <w:t>zastosowaniem</w:t>
      </w:r>
      <w:r w:rsidRPr="00F66AF6">
        <w:t xml:space="preserve"> leku XALKORI </w:t>
      </w:r>
      <w:r w:rsidR="00E25F68" w:rsidRPr="00F66AF6">
        <w:t xml:space="preserve">w postaci </w:t>
      </w:r>
      <w:r w:rsidRPr="00F66AF6">
        <w:t>granulat</w:t>
      </w:r>
      <w:r w:rsidR="00234062" w:rsidRPr="00F66AF6">
        <w:t>u</w:t>
      </w:r>
      <w:r w:rsidRPr="00F66AF6">
        <w:t xml:space="preserve"> w kapsułkach do otwierania należy zapoznać się z </w:t>
      </w:r>
      <w:r w:rsidR="00144F48" w:rsidRPr="00F66AF6">
        <w:t xml:space="preserve">całą </w:t>
      </w:r>
      <w:r w:rsidRPr="00F66AF6">
        <w:t>treścią zamieszczoną w punkcie 7.</w:t>
      </w:r>
    </w:p>
    <w:p w14:paraId="47D11C54" w14:textId="77777777" w:rsidR="00B3107A" w:rsidRPr="00F66AF6" w:rsidRDefault="00B3107A" w:rsidP="00B3107A">
      <w:pPr>
        <w:autoSpaceDE w:val="0"/>
        <w:autoSpaceDN w:val="0"/>
        <w:adjustRightInd w:val="0"/>
        <w:rPr>
          <w:szCs w:val="22"/>
        </w:rPr>
      </w:pPr>
    </w:p>
    <w:p w14:paraId="3C389E3A" w14:textId="1B6A28F0" w:rsidR="00B3107A" w:rsidRPr="00F66AF6" w:rsidRDefault="00B3107A" w:rsidP="00B3107A">
      <w:pPr>
        <w:ind w:left="158" w:hanging="158"/>
        <w:rPr>
          <w:rFonts w:eastAsia="Calibri"/>
          <w:b/>
          <w:bCs/>
          <w:szCs w:val="22"/>
        </w:rPr>
      </w:pPr>
      <w:r w:rsidRPr="00F66AF6">
        <w:rPr>
          <w:b/>
        </w:rPr>
        <w:t xml:space="preserve">Materiały potrzebne do podawania leku XALKORI </w:t>
      </w:r>
      <w:r w:rsidR="00E25F68" w:rsidRPr="00F66AF6">
        <w:rPr>
          <w:b/>
        </w:rPr>
        <w:t xml:space="preserve">w postaci </w:t>
      </w:r>
      <w:r w:rsidRPr="00F66AF6">
        <w:rPr>
          <w:b/>
        </w:rPr>
        <w:t>granulat</w:t>
      </w:r>
      <w:r w:rsidR="00E25F68" w:rsidRPr="00F66AF6">
        <w:rPr>
          <w:b/>
        </w:rPr>
        <w:t>u</w:t>
      </w:r>
      <w:r w:rsidRPr="00F66AF6">
        <w:rPr>
          <w:b/>
        </w:rPr>
        <w:t>:</w:t>
      </w:r>
    </w:p>
    <w:p w14:paraId="631AFD7F" w14:textId="3E895B47" w:rsidR="00B3107A" w:rsidRPr="00F66AF6" w:rsidRDefault="00B3107A" w:rsidP="00B3107A">
      <w:pPr>
        <w:numPr>
          <w:ilvl w:val="0"/>
          <w:numId w:val="47"/>
        </w:numPr>
        <w:ind w:left="720"/>
        <w:contextualSpacing/>
        <w:rPr>
          <w:rFonts w:eastAsia="Calibri"/>
          <w:szCs w:val="22"/>
        </w:rPr>
      </w:pPr>
      <w:r w:rsidRPr="00F66AF6">
        <w:t xml:space="preserve">Lek XALKORI w postaci granulatu zawartego w kapsułce (kapsułkach), </w:t>
      </w:r>
      <w:r w:rsidR="00144F48" w:rsidRPr="00F66AF6">
        <w:t xml:space="preserve">który </w:t>
      </w:r>
      <w:r w:rsidRPr="00F66AF6">
        <w:t>zalec</w:t>
      </w:r>
      <w:r w:rsidR="00144F48" w:rsidRPr="00F66AF6">
        <w:t>ił</w:t>
      </w:r>
      <w:r w:rsidRPr="00F66AF6">
        <w:t xml:space="preserve"> lekarz</w:t>
      </w:r>
      <w:r w:rsidR="00443757">
        <w:t>.</w:t>
      </w:r>
    </w:p>
    <w:p w14:paraId="1D7BD698" w14:textId="5B5D52D4" w:rsidR="00B3107A" w:rsidRPr="004D1AC5" w:rsidRDefault="00B3107A" w:rsidP="00B3107A">
      <w:pPr>
        <w:numPr>
          <w:ilvl w:val="0"/>
          <w:numId w:val="47"/>
        </w:numPr>
        <w:ind w:left="720"/>
        <w:contextualSpacing/>
        <w:rPr>
          <w:rFonts w:eastAsia="Calibri"/>
          <w:szCs w:val="22"/>
        </w:rPr>
      </w:pPr>
      <w:r w:rsidRPr="00F66AF6">
        <w:t>Opcjonalna łyżka</w:t>
      </w:r>
      <w:r>
        <w:t xml:space="preserve"> lub </w:t>
      </w:r>
      <w:r w:rsidR="00144F48">
        <w:t>miarka</w:t>
      </w:r>
      <w:r>
        <w:t xml:space="preserve"> na lek </w:t>
      </w:r>
      <w:r w:rsidR="00144F48">
        <w:t>dostarczona</w:t>
      </w:r>
      <w:r>
        <w:t xml:space="preserve"> przez użytkownika</w:t>
      </w:r>
      <w:r w:rsidR="00443757">
        <w:t>.</w:t>
      </w:r>
    </w:p>
    <w:p w14:paraId="32E43673" w14:textId="77777777" w:rsidR="00B3107A" w:rsidRPr="00F94AD2" w:rsidRDefault="00B3107A" w:rsidP="00B3107A">
      <w:pPr>
        <w:ind w:left="158" w:hanging="158"/>
        <w:rPr>
          <w:rFonts w:eastAsia="Calibri"/>
          <w:b/>
          <w:bCs/>
          <w:szCs w:val="22"/>
        </w:rPr>
      </w:pPr>
    </w:p>
    <w:p w14:paraId="78099A36" w14:textId="62E1D944" w:rsidR="00B3107A" w:rsidRPr="00144F48" w:rsidRDefault="00B3107A" w:rsidP="00B3107A">
      <w:pPr>
        <w:keepNext/>
        <w:ind w:left="158" w:hanging="158"/>
        <w:rPr>
          <w:rFonts w:eastAsia="Calibri"/>
          <w:b/>
          <w:bCs/>
          <w:szCs w:val="22"/>
          <w:u w:val="single"/>
        </w:rPr>
      </w:pPr>
      <w:r w:rsidRPr="00144F48">
        <w:rPr>
          <w:b/>
          <w:u w:val="single"/>
        </w:rPr>
        <w:lastRenderedPageBreak/>
        <w:t xml:space="preserve">Przygotowanie leku XALKORI granulat (kroki od 1 do 3): </w:t>
      </w:r>
    </w:p>
    <w:p w14:paraId="236E11EA" w14:textId="77777777" w:rsidR="00B3107A" w:rsidRPr="00144F48" w:rsidRDefault="00B3107A" w:rsidP="00B3107A">
      <w:pPr>
        <w:keepNext/>
        <w:ind w:left="158" w:hanging="158"/>
        <w:rPr>
          <w:rFonts w:eastAsia="Calibri"/>
          <w:b/>
          <w:bCs/>
          <w:szCs w:val="22"/>
          <w:u w:val="single"/>
        </w:rPr>
      </w:pPr>
    </w:p>
    <w:tbl>
      <w:tblPr>
        <w:tblStyle w:val="TableGrid2"/>
        <w:tblW w:w="0" w:type="auto"/>
        <w:jc w:val="center"/>
        <w:tblLook w:val="04A0" w:firstRow="1" w:lastRow="0" w:firstColumn="1" w:lastColumn="0" w:noHBand="0" w:noVBand="1"/>
      </w:tblPr>
      <w:tblGrid>
        <w:gridCol w:w="1583"/>
        <w:gridCol w:w="7479"/>
      </w:tblGrid>
      <w:tr w:rsidR="00B3107A" w:rsidRPr="00E25F68" w14:paraId="418DBC7E" w14:textId="77777777" w:rsidTr="001055D7">
        <w:trPr>
          <w:trHeight w:val="1079"/>
          <w:jc w:val="center"/>
        </w:trPr>
        <w:tc>
          <w:tcPr>
            <w:tcW w:w="1584" w:type="dxa"/>
            <w:vAlign w:val="center"/>
          </w:tcPr>
          <w:p w14:paraId="50B20111" w14:textId="77777777" w:rsidR="00B3107A" w:rsidRPr="00183A96" w:rsidRDefault="00B3107A" w:rsidP="001055D7">
            <w:pPr>
              <w:keepNext/>
              <w:jc w:val="center"/>
              <w:rPr>
                <w:rFonts w:ascii="Times New Roman" w:hAnsi="Times New Roman"/>
              </w:rPr>
            </w:pPr>
            <w:r w:rsidRPr="00344479">
              <w:rPr>
                <w:rFonts w:ascii="Times New Roman" w:hAnsi="Times New Roman"/>
                <w:b/>
              </w:rPr>
              <w:t>Krok</w:t>
            </w:r>
            <w:r w:rsidRPr="00A60BEB">
              <w:rPr>
                <w:b/>
              </w:rPr>
              <w:t> 1</w:t>
            </w:r>
          </w:p>
        </w:tc>
        <w:tc>
          <w:tcPr>
            <w:tcW w:w="7490" w:type="dxa"/>
            <w:vAlign w:val="center"/>
          </w:tcPr>
          <w:p w14:paraId="57DFD8D1" w14:textId="661F3243" w:rsidR="00B3107A" w:rsidRPr="002604D3" w:rsidRDefault="00B3107A" w:rsidP="001055D7">
            <w:pPr>
              <w:keepNext/>
              <w:jc w:val="center"/>
              <w:rPr>
                <w:rFonts w:ascii="Times New Roman" w:hAnsi="Times New Roman"/>
              </w:rPr>
            </w:pPr>
            <w:r w:rsidRPr="00344479">
              <w:rPr>
                <w:rFonts w:ascii="Times New Roman" w:hAnsi="Times New Roman"/>
              </w:rPr>
              <w:t>Z każdej butelki (butelek) należy wyjąć liczbę kapsułek potrzebną do uzyskania przepisanej dawki leku XALKORI</w:t>
            </w:r>
            <w:r w:rsidRPr="00344479">
              <w:rPr>
                <w:rFonts w:ascii="Times New Roman" w:hAnsi="Times New Roman"/>
                <w:b/>
              </w:rPr>
              <w:t xml:space="preserve"> </w:t>
            </w:r>
            <w:r w:rsidR="00E25F68" w:rsidRPr="00344479">
              <w:rPr>
                <w:rFonts w:ascii="Times New Roman" w:hAnsi="Times New Roman"/>
              </w:rPr>
              <w:t>w postaci</w:t>
            </w:r>
            <w:r w:rsidR="00E25F68" w:rsidRPr="002604D3">
              <w:rPr>
                <w:rFonts w:ascii="Times New Roman" w:hAnsi="Times New Roman"/>
                <w:b/>
              </w:rPr>
              <w:t xml:space="preserve"> </w:t>
            </w:r>
            <w:r w:rsidRPr="00344479">
              <w:rPr>
                <w:rFonts w:ascii="Times New Roman" w:hAnsi="Times New Roman"/>
              </w:rPr>
              <w:t>granulat</w:t>
            </w:r>
            <w:r w:rsidR="00E25F68" w:rsidRPr="00344479">
              <w:rPr>
                <w:rFonts w:ascii="Times New Roman" w:hAnsi="Times New Roman"/>
              </w:rPr>
              <w:t>u</w:t>
            </w:r>
            <w:r w:rsidRPr="00344479">
              <w:rPr>
                <w:rFonts w:ascii="Times New Roman" w:hAnsi="Times New Roman"/>
              </w:rPr>
              <w:t>.</w:t>
            </w:r>
          </w:p>
        </w:tc>
      </w:tr>
      <w:tr w:rsidR="00B3107A" w:rsidRPr="00E25F68" w14:paraId="67B35D5A" w14:textId="77777777" w:rsidTr="00183A96">
        <w:trPr>
          <w:trHeight w:val="3356"/>
          <w:jc w:val="center"/>
        </w:trPr>
        <w:tc>
          <w:tcPr>
            <w:tcW w:w="1584" w:type="dxa"/>
            <w:vAlign w:val="center"/>
          </w:tcPr>
          <w:p w14:paraId="7584FD32" w14:textId="77777777" w:rsidR="00B3107A" w:rsidRPr="00183A96" w:rsidRDefault="00B3107A" w:rsidP="001055D7">
            <w:pPr>
              <w:jc w:val="center"/>
              <w:rPr>
                <w:rFonts w:ascii="Times New Roman" w:hAnsi="Times New Roman"/>
              </w:rPr>
            </w:pPr>
            <w:r w:rsidRPr="00344479">
              <w:rPr>
                <w:rFonts w:ascii="Times New Roman" w:hAnsi="Times New Roman"/>
                <w:b/>
              </w:rPr>
              <w:t>Krok</w:t>
            </w:r>
            <w:r w:rsidRPr="00A60BEB">
              <w:rPr>
                <w:b/>
              </w:rPr>
              <w:t> 2</w:t>
            </w:r>
          </w:p>
        </w:tc>
        <w:tc>
          <w:tcPr>
            <w:tcW w:w="7490" w:type="dxa"/>
            <w:vAlign w:val="center"/>
          </w:tcPr>
          <w:p w14:paraId="09F255B0" w14:textId="326D51F9" w:rsidR="00B3107A" w:rsidRPr="00344479" w:rsidRDefault="00B3107A" w:rsidP="00344479">
            <w:pPr>
              <w:numPr>
                <w:ilvl w:val="0"/>
                <w:numId w:val="45"/>
              </w:numPr>
              <w:contextualSpacing/>
              <w:rPr>
                <w:rFonts w:ascii="Times New Roman" w:hAnsi="Times New Roman"/>
              </w:rPr>
            </w:pPr>
            <w:r w:rsidRPr="00344479">
              <w:rPr>
                <w:rFonts w:ascii="Times New Roman" w:hAnsi="Times New Roman"/>
              </w:rPr>
              <w:t xml:space="preserve">Przytrzymać kapsułkę </w:t>
            </w:r>
            <w:r w:rsidR="00144F48" w:rsidRPr="00344479">
              <w:rPr>
                <w:rFonts w:ascii="Times New Roman" w:hAnsi="Times New Roman"/>
              </w:rPr>
              <w:t xml:space="preserve">tak, aby </w:t>
            </w:r>
            <w:r w:rsidRPr="00344479">
              <w:rPr>
                <w:rFonts w:ascii="Times New Roman" w:hAnsi="Times New Roman"/>
              </w:rPr>
              <w:t>na</w:t>
            </w:r>
            <w:r w:rsidR="00144F48" w:rsidRPr="00344479">
              <w:rPr>
                <w:rFonts w:ascii="Times New Roman" w:hAnsi="Times New Roman"/>
              </w:rPr>
              <w:t>pis</w:t>
            </w:r>
            <w:r w:rsidRPr="00344479">
              <w:rPr>
                <w:rFonts w:ascii="Times New Roman" w:hAnsi="Times New Roman"/>
              </w:rPr>
              <w:t xml:space="preserve"> „Pfizer” znajd</w:t>
            </w:r>
            <w:r w:rsidR="00144F48" w:rsidRPr="00344479">
              <w:rPr>
                <w:rFonts w:ascii="Times New Roman" w:hAnsi="Times New Roman"/>
              </w:rPr>
              <w:t>ował</w:t>
            </w:r>
            <w:r w:rsidRPr="00344479">
              <w:rPr>
                <w:rFonts w:ascii="Times New Roman" w:hAnsi="Times New Roman"/>
              </w:rPr>
              <w:t xml:space="preserve"> się </w:t>
            </w:r>
            <w:r w:rsidR="00144F48" w:rsidRPr="00344479">
              <w:rPr>
                <w:rFonts w:ascii="Times New Roman" w:hAnsi="Times New Roman"/>
              </w:rPr>
              <w:t>na</w:t>
            </w:r>
            <w:r w:rsidRPr="00344479">
              <w:rPr>
                <w:rFonts w:ascii="Times New Roman" w:hAnsi="Times New Roman"/>
              </w:rPr>
              <w:t xml:space="preserve"> gór</w:t>
            </w:r>
            <w:r w:rsidR="00144F48" w:rsidRPr="00344479">
              <w:rPr>
                <w:rFonts w:ascii="Times New Roman" w:hAnsi="Times New Roman"/>
              </w:rPr>
              <w:t>ze</w:t>
            </w:r>
            <w:r w:rsidRPr="00344479">
              <w:rPr>
                <w:rFonts w:ascii="Times New Roman" w:hAnsi="Times New Roman"/>
              </w:rPr>
              <w:t>.</w:t>
            </w:r>
          </w:p>
          <w:p w14:paraId="30CDF16B" w14:textId="26EE8025" w:rsidR="00B3107A" w:rsidRPr="00344479" w:rsidRDefault="00285F25" w:rsidP="00B3107A">
            <w:pPr>
              <w:numPr>
                <w:ilvl w:val="0"/>
                <w:numId w:val="44"/>
              </w:numPr>
              <w:contextualSpacing/>
              <w:rPr>
                <w:rFonts w:ascii="Times New Roman" w:hAnsi="Times New Roman"/>
              </w:rPr>
            </w:pPr>
            <w:r w:rsidRPr="00344479">
              <w:rPr>
                <w:noProof/>
                <w:lang w:eastAsia="pl-PL"/>
              </w:rPr>
              <w:drawing>
                <wp:anchor distT="0" distB="0" distL="114300" distR="114300" simplePos="0" relativeHeight="251668480" behindDoc="0" locked="0" layoutInCell="1" allowOverlap="1" wp14:anchorId="1BEDDDB2" wp14:editId="6188C18A">
                  <wp:simplePos x="0" y="0"/>
                  <wp:positionH relativeFrom="column">
                    <wp:posOffset>1814830</wp:posOffset>
                  </wp:positionH>
                  <wp:positionV relativeFrom="paragraph">
                    <wp:posOffset>396875</wp:posOffset>
                  </wp:positionV>
                  <wp:extent cx="946150" cy="1341755"/>
                  <wp:effectExtent l="0" t="0" r="6350" b="0"/>
                  <wp:wrapNone/>
                  <wp:docPr id="1185956757" name="Picture 118595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46150" cy="1341755"/>
                          </a:xfrm>
                          <a:prstGeom prst="rect">
                            <a:avLst/>
                          </a:prstGeom>
                        </pic:spPr>
                      </pic:pic>
                    </a:graphicData>
                  </a:graphic>
                  <wp14:sizeRelH relativeFrom="margin">
                    <wp14:pctWidth>0</wp14:pctWidth>
                  </wp14:sizeRelH>
                  <wp14:sizeRelV relativeFrom="margin">
                    <wp14:pctHeight>0</wp14:pctHeight>
                  </wp14:sizeRelV>
                </wp:anchor>
              </w:drawing>
            </w:r>
            <w:r w:rsidR="00B3107A" w:rsidRPr="00344479">
              <w:rPr>
                <w:rFonts w:ascii="Times New Roman" w:hAnsi="Times New Roman"/>
              </w:rPr>
              <w:t>Postukać w kapsułkę, aby upewnić się, że granulat opadł na dno. Delikatnie ścisnąć dolną część kapsułki, aby oddzielić jej górną część od dolnej.</w:t>
            </w:r>
          </w:p>
        </w:tc>
      </w:tr>
      <w:tr w:rsidR="00B3107A" w:rsidRPr="00E25F68" w14:paraId="05969EE2" w14:textId="77777777" w:rsidTr="001055D7">
        <w:trPr>
          <w:trHeight w:val="3257"/>
          <w:jc w:val="center"/>
        </w:trPr>
        <w:tc>
          <w:tcPr>
            <w:tcW w:w="1584" w:type="dxa"/>
            <w:vAlign w:val="center"/>
          </w:tcPr>
          <w:p w14:paraId="67112A79" w14:textId="77777777" w:rsidR="00B3107A" w:rsidRPr="00344479" w:rsidRDefault="00B3107A" w:rsidP="001055D7">
            <w:pPr>
              <w:jc w:val="center"/>
              <w:rPr>
                <w:rFonts w:ascii="Times New Roman" w:hAnsi="Times New Roman"/>
                <w:b/>
                <w:bCs/>
              </w:rPr>
            </w:pPr>
            <w:r w:rsidRPr="00344479">
              <w:rPr>
                <w:rFonts w:ascii="Times New Roman" w:hAnsi="Times New Roman"/>
                <w:b/>
              </w:rPr>
              <w:t>Krok 3</w:t>
            </w:r>
          </w:p>
        </w:tc>
        <w:tc>
          <w:tcPr>
            <w:tcW w:w="7490" w:type="dxa"/>
            <w:vAlign w:val="center"/>
          </w:tcPr>
          <w:p w14:paraId="18974990" w14:textId="59C37652" w:rsidR="00B3107A" w:rsidRPr="00344479" w:rsidRDefault="00B3107A" w:rsidP="001055D7">
            <w:pPr>
              <w:jc w:val="center"/>
              <w:rPr>
                <w:rFonts w:ascii="Times New Roman" w:hAnsi="Times New Roman"/>
              </w:rPr>
            </w:pPr>
            <w:r w:rsidRPr="00344479">
              <w:rPr>
                <w:rFonts w:ascii="Times New Roman" w:hAnsi="Times New Roman"/>
              </w:rPr>
              <w:t>Ostrożnie przytrzymać i przekręcić</w:t>
            </w:r>
            <w:r w:rsidRPr="00344479">
              <w:rPr>
                <w:rFonts w:ascii="Times New Roman" w:hAnsi="Times New Roman"/>
                <w:b/>
              </w:rPr>
              <w:t xml:space="preserve"> </w:t>
            </w:r>
            <w:r w:rsidRPr="00344479">
              <w:rPr>
                <w:rFonts w:ascii="Times New Roman" w:hAnsi="Times New Roman"/>
              </w:rPr>
              <w:t>górną i dolną część kapsułki w przeciwnych kierunkach, a następnie pociągnąć, aby otworzyć kapsułkę.</w:t>
            </w:r>
          </w:p>
          <w:p w14:paraId="7EEDD879" w14:textId="77777777" w:rsidR="00B3107A" w:rsidRPr="00344479" w:rsidRDefault="00B3107A" w:rsidP="001055D7">
            <w:pPr>
              <w:jc w:val="center"/>
              <w:rPr>
                <w:rFonts w:ascii="Times New Roman" w:hAnsi="Times New Roman"/>
                <w:noProof/>
              </w:rPr>
            </w:pPr>
            <w:r w:rsidRPr="00A60BEB">
              <w:rPr>
                <w:noProof/>
                <w:lang w:eastAsia="pl-PL"/>
              </w:rPr>
              <w:drawing>
                <wp:inline distT="0" distB="0" distL="0" distR="0" wp14:anchorId="426B239F" wp14:editId="234272B0">
                  <wp:extent cx="1051560" cy="1426464"/>
                  <wp:effectExtent l="0" t="0" r="0" b="2540"/>
                  <wp:docPr id="2037900768" name="Picture 203790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1560" cy="1426464"/>
                          </a:xfrm>
                          <a:prstGeom prst="rect">
                            <a:avLst/>
                          </a:prstGeom>
                        </pic:spPr>
                      </pic:pic>
                    </a:graphicData>
                  </a:graphic>
                </wp:inline>
              </w:drawing>
            </w:r>
          </w:p>
        </w:tc>
      </w:tr>
    </w:tbl>
    <w:p w14:paraId="7E5A0091" w14:textId="77777777" w:rsidR="00B3107A" w:rsidRPr="005743D1" w:rsidRDefault="00B3107A" w:rsidP="00B3107A">
      <w:pPr>
        <w:rPr>
          <w:rFonts w:eastAsia="Calibri"/>
          <w:szCs w:val="22"/>
          <w:lang w:val="en-GB"/>
        </w:rPr>
      </w:pPr>
    </w:p>
    <w:p w14:paraId="5DD4AAEB" w14:textId="77777777" w:rsidR="00B3107A" w:rsidRPr="00183A96" w:rsidRDefault="00B3107A" w:rsidP="00B3107A">
      <w:pPr>
        <w:ind w:left="158" w:hanging="158"/>
        <w:rPr>
          <w:rFonts w:eastAsia="Calibri"/>
          <w:szCs w:val="22"/>
        </w:rPr>
      </w:pPr>
    </w:p>
    <w:p w14:paraId="42ADD71B" w14:textId="63170BCF" w:rsidR="00B3107A" w:rsidRPr="005743D1" w:rsidRDefault="00B3107A" w:rsidP="0051378C">
      <w:pPr>
        <w:keepNext/>
        <w:ind w:left="-142" w:firstLine="1"/>
        <w:rPr>
          <w:rFonts w:eastAsia="Calibri"/>
          <w:b/>
          <w:bCs/>
          <w:szCs w:val="22"/>
        </w:rPr>
      </w:pPr>
      <w:r w:rsidRPr="005743D1">
        <w:rPr>
          <w:b/>
        </w:rPr>
        <w:lastRenderedPageBreak/>
        <w:t xml:space="preserve">Podawanie leku XALKORI </w:t>
      </w:r>
      <w:r w:rsidR="00E25F68" w:rsidRPr="00F66AF6">
        <w:rPr>
          <w:b/>
        </w:rPr>
        <w:t xml:space="preserve">w postaci </w:t>
      </w:r>
      <w:r w:rsidRPr="00F66AF6">
        <w:rPr>
          <w:b/>
        </w:rPr>
        <w:t>granulat</w:t>
      </w:r>
      <w:r w:rsidR="00E25F68" w:rsidRPr="00F66AF6">
        <w:rPr>
          <w:b/>
        </w:rPr>
        <w:t>u</w:t>
      </w:r>
      <w:r w:rsidRPr="005743D1">
        <w:rPr>
          <w:b/>
        </w:rPr>
        <w:t xml:space="preserve"> (krok 4): </w:t>
      </w:r>
      <w:r w:rsidRPr="005743D1">
        <w:t xml:space="preserve">Istnieją </w:t>
      </w:r>
      <w:r w:rsidRPr="005743D1">
        <w:rPr>
          <w:b/>
        </w:rPr>
        <w:t>2 możliwości</w:t>
      </w:r>
      <w:r w:rsidRPr="005743D1">
        <w:t xml:space="preserve"> podawania dziecku granulatu doustnego.</w:t>
      </w:r>
    </w:p>
    <w:p w14:paraId="22220991" w14:textId="77777777" w:rsidR="00B3107A" w:rsidRPr="005743D1" w:rsidRDefault="00B3107A" w:rsidP="00B3107A">
      <w:pPr>
        <w:keepNext/>
        <w:rPr>
          <w:rFonts w:eastAsia="Calibri"/>
          <w:b/>
          <w:bCs/>
          <w:szCs w:val="22"/>
        </w:rPr>
      </w:pPr>
    </w:p>
    <w:tbl>
      <w:tblPr>
        <w:tblStyle w:val="TableGrid2"/>
        <w:tblW w:w="0" w:type="auto"/>
        <w:tblLook w:val="04A0" w:firstRow="1" w:lastRow="0" w:firstColumn="1" w:lastColumn="0" w:noHBand="0" w:noVBand="1"/>
      </w:tblPr>
      <w:tblGrid>
        <w:gridCol w:w="1505"/>
        <w:gridCol w:w="2360"/>
        <w:gridCol w:w="5197"/>
      </w:tblGrid>
      <w:tr w:rsidR="00B3107A" w:rsidRPr="00E25F68" w14:paraId="2DEC2240" w14:textId="77777777" w:rsidTr="001055D7">
        <w:trPr>
          <w:trHeight w:val="3662"/>
        </w:trPr>
        <w:tc>
          <w:tcPr>
            <w:tcW w:w="1795" w:type="dxa"/>
            <w:vMerge w:val="restart"/>
            <w:vAlign w:val="center"/>
          </w:tcPr>
          <w:p w14:paraId="0ED5C297" w14:textId="77777777" w:rsidR="00B3107A" w:rsidRPr="00344479" w:rsidRDefault="00B3107A" w:rsidP="001055D7">
            <w:pPr>
              <w:keepNext/>
              <w:jc w:val="center"/>
              <w:rPr>
                <w:rFonts w:ascii="Times New Roman" w:hAnsi="Times New Roman"/>
                <w:b/>
                <w:bCs/>
              </w:rPr>
            </w:pPr>
            <w:r w:rsidRPr="00344479">
              <w:rPr>
                <w:rFonts w:ascii="Times New Roman" w:hAnsi="Times New Roman"/>
                <w:b/>
              </w:rPr>
              <w:t>Krok 4</w:t>
            </w:r>
          </w:p>
        </w:tc>
        <w:tc>
          <w:tcPr>
            <w:tcW w:w="2610" w:type="dxa"/>
            <w:vAlign w:val="center"/>
          </w:tcPr>
          <w:p w14:paraId="3996D633" w14:textId="77777777" w:rsidR="00B3107A" w:rsidRPr="00344479" w:rsidRDefault="00B3107A" w:rsidP="001055D7">
            <w:pPr>
              <w:keepNext/>
              <w:jc w:val="center"/>
              <w:rPr>
                <w:rFonts w:ascii="Times New Roman" w:hAnsi="Times New Roman"/>
                <w:b/>
                <w:bCs/>
              </w:rPr>
            </w:pPr>
            <w:r w:rsidRPr="00344479">
              <w:rPr>
                <w:rFonts w:ascii="Times New Roman" w:hAnsi="Times New Roman"/>
                <w:b/>
              </w:rPr>
              <w:t>Opcja 1</w:t>
            </w:r>
          </w:p>
          <w:p w14:paraId="6AA436F8" w14:textId="6E8649FD" w:rsidR="00B3107A" w:rsidRPr="00183A96" w:rsidRDefault="00B3107A" w:rsidP="00183A96">
            <w:pPr>
              <w:keepNext/>
              <w:ind w:left="0" w:firstLine="0"/>
              <w:jc w:val="center"/>
              <w:rPr>
                <w:rFonts w:ascii="Times New Roman" w:hAnsi="Times New Roman"/>
              </w:rPr>
            </w:pPr>
            <w:r w:rsidRPr="00344479">
              <w:rPr>
                <w:rFonts w:ascii="Times New Roman" w:hAnsi="Times New Roman"/>
              </w:rPr>
              <w:t>(Podanie bezpośrednio do</w:t>
            </w:r>
            <w:r w:rsidR="006E43CB" w:rsidRPr="00344479">
              <w:rPr>
                <w:rFonts w:ascii="Times New Roman" w:hAnsi="Times New Roman"/>
              </w:rPr>
              <w:t xml:space="preserve"> </w:t>
            </w:r>
            <w:r w:rsidRPr="00344479">
              <w:rPr>
                <w:rFonts w:ascii="Times New Roman" w:hAnsi="Times New Roman"/>
              </w:rPr>
              <w:t>ust dzieck</w:t>
            </w:r>
            <w:r w:rsidR="006E43CB" w:rsidRPr="00344479">
              <w:rPr>
                <w:rFonts w:ascii="Times New Roman" w:hAnsi="Times New Roman"/>
              </w:rPr>
              <w:t>a</w:t>
            </w:r>
            <w:r w:rsidRPr="00344479">
              <w:rPr>
                <w:rFonts w:ascii="Times New Roman" w:hAnsi="Times New Roman"/>
              </w:rPr>
              <w:t>)</w:t>
            </w:r>
          </w:p>
        </w:tc>
        <w:tc>
          <w:tcPr>
            <w:tcW w:w="6385" w:type="dxa"/>
            <w:vAlign w:val="center"/>
          </w:tcPr>
          <w:p w14:paraId="38DDBD22" w14:textId="58C9606D" w:rsidR="00B3107A" w:rsidRPr="00344479" w:rsidRDefault="00B3107A" w:rsidP="00B3107A">
            <w:pPr>
              <w:pStyle w:val="ListParagraph"/>
              <w:keepNext/>
              <w:numPr>
                <w:ilvl w:val="0"/>
                <w:numId w:val="43"/>
              </w:numPr>
              <w:contextualSpacing/>
              <w:rPr>
                <w:rFonts w:ascii="Times New Roman" w:hAnsi="Times New Roman"/>
              </w:rPr>
            </w:pPr>
            <w:r w:rsidRPr="00344479">
              <w:rPr>
                <w:rFonts w:ascii="Times New Roman" w:hAnsi="Times New Roman"/>
              </w:rPr>
              <w:t xml:space="preserve">Wsypać całą zawartość granulatu z 1 kapsułki bezpośrednio do ust dziecka. </w:t>
            </w:r>
          </w:p>
          <w:p w14:paraId="2DAD908D" w14:textId="77777777" w:rsidR="00B3107A" w:rsidRPr="00344479" w:rsidRDefault="00B3107A" w:rsidP="00B3107A">
            <w:pPr>
              <w:keepNext/>
              <w:numPr>
                <w:ilvl w:val="0"/>
                <w:numId w:val="43"/>
              </w:numPr>
              <w:contextualSpacing/>
              <w:rPr>
                <w:rFonts w:ascii="Times New Roman" w:hAnsi="Times New Roman"/>
              </w:rPr>
            </w:pPr>
            <w:r w:rsidRPr="00344479">
              <w:rPr>
                <w:rFonts w:ascii="Times New Roman" w:hAnsi="Times New Roman"/>
              </w:rPr>
              <w:t xml:space="preserve">Delikatnie postukać palcem w korpus kapsułki w celu całkowitego przesunięcia granulatu. </w:t>
            </w:r>
          </w:p>
          <w:p w14:paraId="768F4AD5" w14:textId="111AB572" w:rsidR="00B3107A" w:rsidRPr="00344479" w:rsidRDefault="00B3107A" w:rsidP="00B3107A">
            <w:pPr>
              <w:keepNext/>
              <w:numPr>
                <w:ilvl w:val="0"/>
                <w:numId w:val="43"/>
              </w:numPr>
              <w:contextualSpacing/>
              <w:rPr>
                <w:rFonts w:ascii="Times New Roman" w:hAnsi="Times New Roman"/>
              </w:rPr>
            </w:pPr>
            <w:r w:rsidRPr="00344479">
              <w:rPr>
                <w:rFonts w:ascii="Times New Roman" w:hAnsi="Times New Roman"/>
              </w:rPr>
              <w:t xml:space="preserve">Bezzwłocznie po podaniu leku XALKORI </w:t>
            </w:r>
            <w:r w:rsidR="00E25F68" w:rsidRPr="00344479">
              <w:rPr>
                <w:rFonts w:ascii="Times New Roman" w:hAnsi="Times New Roman"/>
              </w:rPr>
              <w:t xml:space="preserve">w postaci </w:t>
            </w:r>
            <w:r w:rsidRPr="00344479">
              <w:rPr>
                <w:rFonts w:ascii="Times New Roman" w:hAnsi="Times New Roman"/>
              </w:rPr>
              <w:t>granulat</w:t>
            </w:r>
            <w:r w:rsidR="00E25F68" w:rsidRPr="00344479">
              <w:rPr>
                <w:rFonts w:ascii="Times New Roman" w:hAnsi="Times New Roman"/>
              </w:rPr>
              <w:t>u</w:t>
            </w:r>
            <w:r w:rsidRPr="00344479">
              <w:rPr>
                <w:rFonts w:ascii="Times New Roman" w:hAnsi="Times New Roman"/>
              </w:rPr>
              <w:t xml:space="preserve"> należy podać taką ilość wody, aby mieć pewność, że </w:t>
            </w:r>
            <w:r w:rsidR="004E42B2" w:rsidRPr="00344479">
              <w:rPr>
                <w:rFonts w:ascii="Times New Roman" w:hAnsi="Times New Roman"/>
              </w:rPr>
              <w:t xml:space="preserve">cały </w:t>
            </w:r>
            <w:r w:rsidRPr="00344479">
              <w:rPr>
                <w:rFonts w:ascii="Times New Roman" w:hAnsi="Times New Roman"/>
              </w:rPr>
              <w:t>granul</w:t>
            </w:r>
            <w:r w:rsidR="004E42B2" w:rsidRPr="00344479">
              <w:rPr>
                <w:rFonts w:ascii="Times New Roman" w:hAnsi="Times New Roman"/>
              </w:rPr>
              <w:t>at</w:t>
            </w:r>
            <w:r w:rsidRPr="00344479">
              <w:rPr>
                <w:rFonts w:ascii="Times New Roman" w:hAnsi="Times New Roman"/>
              </w:rPr>
              <w:t xml:space="preserve"> został połknięt</w:t>
            </w:r>
            <w:r w:rsidR="004E42B2" w:rsidRPr="00344479">
              <w:rPr>
                <w:rFonts w:ascii="Times New Roman" w:hAnsi="Times New Roman"/>
              </w:rPr>
              <w:t>y</w:t>
            </w:r>
            <w:r w:rsidRPr="00344479">
              <w:rPr>
                <w:rFonts w:ascii="Times New Roman" w:hAnsi="Times New Roman"/>
              </w:rPr>
              <w:t xml:space="preserve">. </w:t>
            </w:r>
          </w:p>
          <w:p w14:paraId="7236D6DF" w14:textId="77777777" w:rsidR="00B3107A" w:rsidRPr="00344479" w:rsidRDefault="00B3107A" w:rsidP="00B3107A">
            <w:pPr>
              <w:keepNext/>
              <w:numPr>
                <w:ilvl w:val="0"/>
                <w:numId w:val="43"/>
              </w:numPr>
              <w:contextualSpacing/>
              <w:rPr>
                <w:rFonts w:ascii="Times New Roman" w:hAnsi="Times New Roman"/>
              </w:rPr>
            </w:pPr>
            <w:r w:rsidRPr="00344479">
              <w:rPr>
                <w:rFonts w:ascii="Times New Roman" w:hAnsi="Times New Roman"/>
              </w:rPr>
              <w:t>Jeśli do podania zalecanej dawki wymagana jest więcej niż 1 kapsułka, należy powtórzyć podawanie granulatu doustnego z każdej otwartej kapsułki, a następnie podać wodę.</w:t>
            </w:r>
          </w:p>
          <w:p w14:paraId="3CDE0ED7" w14:textId="77777777" w:rsidR="00B3107A" w:rsidRPr="00183A96" w:rsidRDefault="00B3107A" w:rsidP="001055D7">
            <w:pPr>
              <w:keepNext/>
              <w:jc w:val="center"/>
              <w:rPr>
                <w:rFonts w:ascii="Times New Roman" w:hAnsi="Times New Roman"/>
                <w:b/>
                <w:bCs/>
              </w:rPr>
            </w:pPr>
            <w:r w:rsidRPr="00A60BEB">
              <w:rPr>
                <w:noProof/>
                <w:lang w:eastAsia="pl-PL"/>
              </w:rPr>
              <w:drawing>
                <wp:inline distT="0" distB="0" distL="0" distR="0" wp14:anchorId="4736A14E" wp14:editId="15D6FF3C">
                  <wp:extent cx="1472184" cy="1280160"/>
                  <wp:effectExtent l="0" t="0" r="0" b="0"/>
                  <wp:docPr id="1830298731" name="Picture 183029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72184" cy="1280160"/>
                          </a:xfrm>
                          <a:prstGeom prst="rect">
                            <a:avLst/>
                          </a:prstGeom>
                        </pic:spPr>
                      </pic:pic>
                    </a:graphicData>
                  </a:graphic>
                </wp:inline>
              </w:drawing>
            </w:r>
          </w:p>
        </w:tc>
      </w:tr>
      <w:tr w:rsidR="00B3107A" w:rsidRPr="00E25F68" w14:paraId="3BCAD1C9" w14:textId="77777777" w:rsidTr="001055D7">
        <w:trPr>
          <w:trHeight w:val="5107"/>
        </w:trPr>
        <w:tc>
          <w:tcPr>
            <w:tcW w:w="1795" w:type="dxa"/>
            <w:vMerge/>
          </w:tcPr>
          <w:p w14:paraId="56EACA6A" w14:textId="77777777" w:rsidR="00B3107A" w:rsidRPr="00183A96" w:rsidRDefault="00B3107A" w:rsidP="001055D7">
            <w:pPr>
              <w:keepNext/>
              <w:jc w:val="center"/>
              <w:rPr>
                <w:rFonts w:ascii="Times New Roman" w:hAnsi="Times New Roman"/>
                <w:b/>
                <w:bCs/>
                <w:lang w:val="en-GB"/>
              </w:rPr>
            </w:pPr>
          </w:p>
        </w:tc>
        <w:tc>
          <w:tcPr>
            <w:tcW w:w="2610" w:type="dxa"/>
            <w:vAlign w:val="center"/>
          </w:tcPr>
          <w:p w14:paraId="08642432" w14:textId="77777777" w:rsidR="00B3107A" w:rsidRPr="00344479" w:rsidRDefault="00B3107A" w:rsidP="001055D7">
            <w:pPr>
              <w:keepNext/>
              <w:jc w:val="center"/>
              <w:rPr>
                <w:rFonts w:ascii="Times New Roman" w:hAnsi="Times New Roman"/>
                <w:b/>
                <w:bCs/>
              </w:rPr>
            </w:pPr>
            <w:r w:rsidRPr="00344479">
              <w:rPr>
                <w:rFonts w:ascii="Times New Roman" w:hAnsi="Times New Roman"/>
                <w:b/>
              </w:rPr>
              <w:t>Opcja 2</w:t>
            </w:r>
          </w:p>
          <w:p w14:paraId="04CD43EC" w14:textId="77777777" w:rsidR="00B3107A" w:rsidRPr="00183A96" w:rsidRDefault="00B3107A" w:rsidP="001055D7">
            <w:pPr>
              <w:keepNext/>
              <w:jc w:val="center"/>
              <w:rPr>
                <w:rFonts w:ascii="Times New Roman" w:hAnsi="Times New Roman"/>
              </w:rPr>
            </w:pPr>
            <w:r w:rsidRPr="00344479">
              <w:rPr>
                <w:rFonts w:ascii="Times New Roman" w:hAnsi="Times New Roman"/>
              </w:rPr>
              <w:t>(Podanie z dozownika)</w:t>
            </w:r>
          </w:p>
        </w:tc>
        <w:tc>
          <w:tcPr>
            <w:tcW w:w="6385" w:type="dxa"/>
            <w:vAlign w:val="center"/>
          </w:tcPr>
          <w:p w14:paraId="51B35939" w14:textId="21E9719C" w:rsidR="00B3107A" w:rsidRPr="00344479" w:rsidRDefault="00B3107A" w:rsidP="00B3107A">
            <w:pPr>
              <w:keepNext/>
              <w:numPr>
                <w:ilvl w:val="0"/>
                <w:numId w:val="46"/>
              </w:numPr>
              <w:contextualSpacing/>
              <w:rPr>
                <w:rFonts w:ascii="Times New Roman" w:hAnsi="Times New Roman"/>
              </w:rPr>
            </w:pPr>
            <w:r w:rsidRPr="00344479">
              <w:rPr>
                <w:rFonts w:ascii="Times New Roman" w:hAnsi="Times New Roman"/>
              </w:rPr>
              <w:t>Wysypać granulat z kapsuł</w:t>
            </w:r>
            <w:r w:rsidR="00E25F68" w:rsidRPr="00344479">
              <w:rPr>
                <w:rFonts w:ascii="Times New Roman" w:hAnsi="Times New Roman"/>
              </w:rPr>
              <w:t>ki (kapsuł</w:t>
            </w:r>
            <w:r w:rsidRPr="00344479">
              <w:rPr>
                <w:rFonts w:ascii="Times New Roman" w:hAnsi="Times New Roman"/>
              </w:rPr>
              <w:t>ek</w:t>
            </w:r>
            <w:r w:rsidR="00E25F68" w:rsidRPr="00344479">
              <w:rPr>
                <w:rFonts w:ascii="Times New Roman" w:hAnsi="Times New Roman"/>
              </w:rPr>
              <w:t>)</w:t>
            </w:r>
            <w:r w:rsidRPr="00344479">
              <w:rPr>
                <w:rFonts w:ascii="Times New Roman" w:hAnsi="Times New Roman"/>
              </w:rPr>
              <w:t xml:space="preserve">, które składają się na przepisaną dawkę, do suchego dozownika. </w:t>
            </w:r>
          </w:p>
          <w:p w14:paraId="6872CB27" w14:textId="11449F1F" w:rsidR="00B3107A" w:rsidRPr="00344479" w:rsidRDefault="00B3107A" w:rsidP="00B3107A">
            <w:pPr>
              <w:keepNext/>
              <w:numPr>
                <w:ilvl w:val="0"/>
                <w:numId w:val="46"/>
              </w:numPr>
              <w:contextualSpacing/>
              <w:rPr>
                <w:rFonts w:ascii="Times New Roman" w:hAnsi="Times New Roman"/>
              </w:rPr>
            </w:pPr>
            <w:r w:rsidRPr="00344479">
              <w:rPr>
                <w:rFonts w:ascii="Times New Roman" w:hAnsi="Times New Roman"/>
              </w:rPr>
              <w:t>Wsypać całą zawartość granulatu z dozownika do ust dziecka.</w:t>
            </w:r>
          </w:p>
          <w:p w14:paraId="16E88324" w14:textId="5B04965C" w:rsidR="00B3107A" w:rsidRPr="00344479" w:rsidRDefault="00B3107A" w:rsidP="00B3107A">
            <w:pPr>
              <w:keepNext/>
              <w:numPr>
                <w:ilvl w:val="0"/>
                <w:numId w:val="46"/>
              </w:numPr>
              <w:contextualSpacing/>
              <w:rPr>
                <w:rFonts w:ascii="Times New Roman" w:hAnsi="Times New Roman"/>
              </w:rPr>
            </w:pPr>
            <w:r w:rsidRPr="00344479">
              <w:rPr>
                <w:rFonts w:ascii="Times New Roman" w:hAnsi="Times New Roman"/>
              </w:rPr>
              <w:t xml:space="preserve">Bezzwłocznie po podaniu leku XALKORI </w:t>
            </w:r>
            <w:r w:rsidR="00E25F68" w:rsidRPr="00344479">
              <w:rPr>
                <w:rFonts w:ascii="Times New Roman" w:hAnsi="Times New Roman"/>
              </w:rPr>
              <w:t xml:space="preserve">w postaci </w:t>
            </w:r>
            <w:r w:rsidRPr="00344479">
              <w:rPr>
                <w:rFonts w:ascii="Times New Roman" w:hAnsi="Times New Roman"/>
              </w:rPr>
              <w:t>granulat</w:t>
            </w:r>
            <w:r w:rsidR="00E25F68" w:rsidRPr="00344479">
              <w:rPr>
                <w:rFonts w:ascii="Times New Roman" w:hAnsi="Times New Roman"/>
              </w:rPr>
              <w:t>u</w:t>
            </w:r>
            <w:r w:rsidRPr="00344479">
              <w:rPr>
                <w:rFonts w:ascii="Times New Roman" w:hAnsi="Times New Roman"/>
              </w:rPr>
              <w:t xml:space="preserve"> należy podać taką ilość wody, aby mieć pewność, że </w:t>
            </w:r>
            <w:r w:rsidR="004E42B2" w:rsidRPr="00344479">
              <w:rPr>
                <w:rFonts w:ascii="Times New Roman" w:hAnsi="Times New Roman"/>
              </w:rPr>
              <w:t xml:space="preserve">cały </w:t>
            </w:r>
            <w:r w:rsidRPr="00344479">
              <w:rPr>
                <w:rFonts w:ascii="Times New Roman" w:hAnsi="Times New Roman"/>
              </w:rPr>
              <w:t>granul</w:t>
            </w:r>
            <w:r w:rsidR="004E42B2" w:rsidRPr="00344479">
              <w:rPr>
                <w:rFonts w:ascii="Times New Roman" w:hAnsi="Times New Roman"/>
              </w:rPr>
              <w:t>at</w:t>
            </w:r>
            <w:r w:rsidRPr="00344479">
              <w:rPr>
                <w:rFonts w:ascii="Times New Roman" w:hAnsi="Times New Roman"/>
              </w:rPr>
              <w:t xml:space="preserve"> został połknięt</w:t>
            </w:r>
            <w:r w:rsidR="004E42B2" w:rsidRPr="00344479">
              <w:rPr>
                <w:rFonts w:ascii="Times New Roman" w:hAnsi="Times New Roman"/>
              </w:rPr>
              <w:t>y</w:t>
            </w:r>
            <w:r w:rsidRPr="00344479">
              <w:rPr>
                <w:rFonts w:ascii="Times New Roman" w:hAnsi="Times New Roman"/>
              </w:rPr>
              <w:t>.</w:t>
            </w:r>
          </w:p>
          <w:p w14:paraId="70FBCC19" w14:textId="566C3442" w:rsidR="00B3107A" w:rsidRPr="00344479" w:rsidRDefault="00B3107A" w:rsidP="00B3107A">
            <w:pPr>
              <w:keepNext/>
              <w:numPr>
                <w:ilvl w:val="0"/>
                <w:numId w:val="46"/>
              </w:numPr>
              <w:contextualSpacing/>
              <w:rPr>
                <w:rFonts w:ascii="Times New Roman" w:hAnsi="Times New Roman"/>
              </w:rPr>
            </w:pPr>
            <w:r w:rsidRPr="00344479">
              <w:rPr>
                <w:rFonts w:ascii="Times New Roman" w:hAnsi="Times New Roman"/>
              </w:rPr>
              <w:t>Jeśli dziecko nie może przyjąć przepisanej dawki za jednym razem, należy podawać granulat doustny w porcjach dostosowanych do dziecka, podając mu wodę do popicia, aż do przyjęcia całej przepisanej dawki.</w:t>
            </w:r>
          </w:p>
          <w:p w14:paraId="06D1DAFD" w14:textId="77777777" w:rsidR="00B3107A" w:rsidRPr="00183A96" w:rsidRDefault="00B3107A" w:rsidP="001055D7">
            <w:pPr>
              <w:keepNext/>
              <w:jc w:val="center"/>
              <w:rPr>
                <w:rFonts w:ascii="Times New Roman" w:hAnsi="Times New Roman"/>
                <w:b/>
                <w:bCs/>
              </w:rPr>
            </w:pPr>
            <w:r w:rsidRPr="00A60BEB">
              <w:rPr>
                <w:b/>
                <w:noProof/>
                <w:lang w:eastAsia="pl-PL"/>
              </w:rPr>
              <w:drawing>
                <wp:inline distT="0" distB="0" distL="0" distR="0" wp14:anchorId="740A68BA" wp14:editId="4E608FCC">
                  <wp:extent cx="941832" cy="1197864"/>
                  <wp:effectExtent l="0" t="0" r="0" b="2540"/>
                  <wp:docPr id="1842307993" name="Picture 184230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41832" cy="1197864"/>
                          </a:xfrm>
                          <a:prstGeom prst="rect">
                            <a:avLst/>
                          </a:prstGeom>
                        </pic:spPr>
                      </pic:pic>
                    </a:graphicData>
                  </a:graphic>
                </wp:inline>
              </w:drawing>
            </w:r>
            <w:r w:rsidRPr="00A60BEB">
              <w:rPr>
                <w:b/>
                <w:noProof/>
                <w:lang w:eastAsia="pl-PL"/>
              </w:rPr>
              <w:drawing>
                <wp:inline distT="0" distB="0" distL="0" distR="0" wp14:anchorId="6979520F" wp14:editId="6E4DF831">
                  <wp:extent cx="1179576" cy="877824"/>
                  <wp:effectExtent l="0" t="0" r="1905" b="0"/>
                  <wp:docPr id="993660879" name="Picture 99366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79576" cy="877824"/>
                          </a:xfrm>
                          <a:prstGeom prst="rect">
                            <a:avLst/>
                          </a:prstGeom>
                        </pic:spPr>
                      </pic:pic>
                    </a:graphicData>
                  </a:graphic>
                </wp:inline>
              </w:drawing>
            </w:r>
          </w:p>
        </w:tc>
      </w:tr>
    </w:tbl>
    <w:p w14:paraId="6EDED67F" w14:textId="77777777" w:rsidR="00B3107A" w:rsidRPr="00144F48" w:rsidRDefault="00B3107A" w:rsidP="00B3107A">
      <w:pPr>
        <w:rPr>
          <w:rFonts w:eastAsia="Calibri"/>
          <w:szCs w:val="22"/>
          <w:lang w:val="en-GB"/>
        </w:rPr>
      </w:pPr>
    </w:p>
    <w:p w14:paraId="75D7B51A" w14:textId="77777777" w:rsidR="00B3107A" w:rsidRPr="00144F48" w:rsidRDefault="00B3107A" w:rsidP="0051378C">
      <w:pPr>
        <w:keepNext/>
        <w:ind w:left="0" w:firstLine="0"/>
        <w:rPr>
          <w:rFonts w:eastAsia="Calibri"/>
          <w:szCs w:val="22"/>
        </w:rPr>
      </w:pPr>
      <w:r w:rsidRPr="00144F48">
        <w:t>Po zakończeniu kroku 4 można podawać inne płyny lub pokarmy, z wyjątkiem soku grejpfrutowego lub grejpfruta.</w:t>
      </w:r>
    </w:p>
    <w:p w14:paraId="6F4BA718" w14:textId="77777777" w:rsidR="00B3107A" w:rsidRPr="00144F48" w:rsidRDefault="00B3107A" w:rsidP="00B3107A">
      <w:pPr>
        <w:keepNext/>
        <w:rPr>
          <w:rFonts w:eastAsia="Calibri"/>
          <w:szCs w:val="22"/>
        </w:rPr>
      </w:pPr>
    </w:p>
    <w:p w14:paraId="44563F47" w14:textId="612CED90" w:rsidR="00B3107A" w:rsidRPr="00144F48" w:rsidDel="00D43B38" w:rsidRDefault="00B3107A" w:rsidP="0051378C">
      <w:pPr>
        <w:ind w:left="0" w:firstLine="0"/>
        <w:contextualSpacing/>
        <w:rPr>
          <w:rFonts w:eastAsia="Calibri"/>
          <w:szCs w:val="22"/>
        </w:rPr>
      </w:pPr>
      <w:r w:rsidRPr="00144F48">
        <w:t xml:space="preserve">W razie wątpliwości dotyczących sposobu przygotowania lub podania dziecku przepisanej dawki leku XALKORI </w:t>
      </w:r>
      <w:r w:rsidR="00E25F68" w:rsidRPr="00F66AF6">
        <w:t xml:space="preserve">w postaci </w:t>
      </w:r>
      <w:r w:rsidRPr="00F66AF6">
        <w:t>granulat</w:t>
      </w:r>
      <w:r w:rsidR="00E25F68" w:rsidRPr="00F66AF6">
        <w:t>u</w:t>
      </w:r>
      <w:r w:rsidR="003B74AA" w:rsidRPr="00F66AF6">
        <w:t>,</w:t>
      </w:r>
      <w:r w:rsidRPr="00144F48">
        <w:t xml:space="preserve"> należy zwrócić się do lekarza lub farmaceuty.</w:t>
      </w:r>
    </w:p>
    <w:p w14:paraId="53E7B4E6" w14:textId="39F7C27C" w:rsidR="007E5A5A" w:rsidRPr="00144F48" w:rsidRDefault="00B3107A" w:rsidP="00144F48">
      <w:pPr>
        <w:keepNext/>
        <w:ind w:left="0" w:firstLine="0"/>
        <w:outlineLvl w:val="2"/>
        <w:rPr>
          <w:noProof/>
          <w:color w:val="000000"/>
          <w:szCs w:val="22"/>
        </w:rPr>
      </w:pPr>
      <w:r w:rsidRPr="00144F48">
        <w:t xml:space="preserve"> </w:t>
      </w:r>
    </w:p>
    <w:sectPr w:rsidR="007E5A5A" w:rsidRPr="00144F48" w:rsidSect="00A60BEB">
      <w:headerReference w:type="even" r:id="rId24"/>
      <w:headerReference w:type="default" r:id="rId25"/>
      <w:footerReference w:type="even" r:id="rId26"/>
      <w:footerReference w:type="default" r:id="rId27"/>
      <w:headerReference w:type="first" r:id="rId28"/>
      <w:footerReference w:type="first" r:id="rId29"/>
      <w:pgSz w:w="11906" w:h="16838" w:code="9"/>
      <w:pgMar w:top="1134" w:right="1417" w:bottom="1134" w:left="141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82A5A" w14:textId="77777777" w:rsidR="00D208E0" w:rsidRDefault="00D208E0">
      <w:pPr>
        <w:rPr>
          <w:szCs w:val="24"/>
        </w:rPr>
      </w:pPr>
      <w:r>
        <w:rPr>
          <w:szCs w:val="24"/>
        </w:rPr>
        <w:separator/>
      </w:r>
    </w:p>
  </w:endnote>
  <w:endnote w:type="continuationSeparator" w:id="0">
    <w:p w14:paraId="5A3FEAA4" w14:textId="77777777" w:rsidR="00D208E0" w:rsidRDefault="00D208E0">
      <w:pPr>
        <w:rPr>
          <w:szCs w:val="24"/>
        </w:rPr>
      </w:pPr>
      <w:r>
        <w:rPr>
          <w:szCs w:val="24"/>
        </w:rPr>
        <w:continuationSeparator/>
      </w:r>
    </w:p>
  </w:endnote>
  <w:endnote w:type="continuationNotice" w:id="1">
    <w:p w14:paraId="2C353B1B" w14:textId="77777777" w:rsidR="00D208E0" w:rsidRDefault="00D208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896A3" w14:textId="77777777" w:rsidR="00311645" w:rsidRPr="00A60BEB" w:rsidRDefault="00311645">
    <w:pPr>
      <w:pStyle w:val="Footer"/>
      <w:rPr>
        <w:rFonts w:ascii="Arial" w:hAnsi="Arial" w:cs="Arial"/>
        <w:color w:val="00000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950A8" w14:textId="23E52A15" w:rsidR="00A95062" w:rsidRPr="001151B1" w:rsidRDefault="00A95062">
    <w:pPr>
      <w:pStyle w:val="Footer"/>
      <w:jc w:val="center"/>
      <w:rPr>
        <w:rFonts w:ascii="Arial" w:hAnsi="Arial"/>
        <w:color w:val="000000"/>
        <w:sz w:val="16"/>
        <w:szCs w:val="16"/>
      </w:rPr>
    </w:pPr>
    <w:r w:rsidRPr="001151B1">
      <w:rPr>
        <w:rStyle w:val="PageNumber"/>
        <w:rFonts w:ascii="Arial" w:hAnsi="Arial"/>
        <w:color w:val="000000"/>
        <w:sz w:val="16"/>
        <w:szCs w:val="16"/>
      </w:rPr>
      <w:fldChar w:fldCharType="begin"/>
    </w:r>
    <w:r w:rsidRPr="001151B1">
      <w:rPr>
        <w:rStyle w:val="PageNumber"/>
        <w:rFonts w:ascii="Arial" w:hAnsi="Arial"/>
        <w:color w:val="000000"/>
        <w:sz w:val="16"/>
        <w:szCs w:val="16"/>
      </w:rPr>
      <w:instrText xml:space="preserve"> PAGE </w:instrText>
    </w:r>
    <w:r w:rsidRPr="001151B1">
      <w:rPr>
        <w:rStyle w:val="PageNumber"/>
        <w:rFonts w:ascii="Arial" w:hAnsi="Arial"/>
        <w:color w:val="000000"/>
        <w:sz w:val="16"/>
        <w:szCs w:val="16"/>
      </w:rPr>
      <w:fldChar w:fldCharType="separate"/>
    </w:r>
    <w:r w:rsidR="008E7D79">
      <w:rPr>
        <w:rStyle w:val="PageNumber"/>
        <w:rFonts w:ascii="Arial" w:hAnsi="Arial"/>
        <w:noProof/>
        <w:color w:val="000000"/>
        <w:sz w:val="16"/>
        <w:szCs w:val="16"/>
      </w:rPr>
      <w:t>1</w:t>
    </w:r>
    <w:r w:rsidRPr="001151B1">
      <w:rPr>
        <w:rStyle w:val="PageNumber"/>
        <w:rFonts w:ascii="Arial" w:hAnsi="Arial"/>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98002" w14:textId="77777777" w:rsidR="00311645" w:rsidRPr="00A60BEB" w:rsidRDefault="00311645">
    <w:pPr>
      <w:pStyle w:val="Footer"/>
      <w:rPr>
        <w:rFonts w:ascii="Arial" w:hAnsi="Arial" w:cs="Arial"/>
        <w:color w:val="00000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495E3" w14:textId="77777777" w:rsidR="00D208E0" w:rsidRDefault="00D208E0">
      <w:pPr>
        <w:rPr>
          <w:szCs w:val="24"/>
        </w:rPr>
      </w:pPr>
      <w:r>
        <w:rPr>
          <w:szCs w:val="24"/>
        </w:rPr>
        <w:separator/>
      </w:r>
    </w:p>
  </w:footnote>
  <w:footnote w:type="continuationSeparator" w:id="0">
    <w:p w14:paraId="32578660" w14:textId="77777777" w:rsidR="00D208E0" w:rsidRDefault="00D208E0">
      <w:pPr>
        <w:rPr>
          <w:szCs w:val="24"/>
        </w:rPr>
      </w:pPr>
      <w:r>
        <w:rPr>
          <w:szCs w:val="24"/>
        </w:rPr>
        <w:continuationSeparator/>
      </w:r>
    </w:p>
  </w:footnote>
  <w:footnote w:type="continuationNotice" w:id="1">
    <w:p w14:paraId="1BE653D0" w14:textId="77777777" w:rsidR="00D208E0" w:rsidRDefault="00D208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53CA7" w14:textId="77777777" w:rsidR="00311645" w:rsidRDefault="003116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0A9C0" w14:textId="77777777" w:rsidR="00311645" w:rsidRPr="00A60BEB" w:rsidRDefault="00311645" w:rsidP="00A60B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7EDD" w14:textId="77777777" w:rsidR="00311645" w:rsidRDefault="00311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38D5FBD"/>
    <w:multiLevelType w:val="hybridMultilevel"/>
    <w:tmpl w:val="4E1034A0"/>
    <w:lvl w:ilvl="0" w:tplc="79DA276A">
      <w:start w:val="1"/>
      <w:numFmt w:val="bullet"/>
      <w:lvlText w:val=""/>
      <w:lvlJc w:val="left"/>
      <w:pPr>
        <w:tabs>
          <w:tab w:val="num" w:pos="720"/>
        </w:tabs>
        <w:ind w:left="720" w:hanging="360"/>
      </w:pPr>
      <w:rPr>
        <w:rFonts w:ascii="Symbol" w:hAnsi="Symbol" w:hint="default"/>
      </w:rPr>
    </w:lvl>
    <w:lvl w:ilvl="1" w:tplc="6FA0BBDC" w:tentative="1">
      <w:start w:val="1"/>
      <w:numFmt w:val="bullet"/>
      <w:lvlText w:val="o"/>
      <w:lvlJc w:val="left"/>
      <w:pPr>
        <w:tabs>
          <w:tab w:val="num" w:pos="1440"/>
        </w:tabs>
        <w:ind w:left="1440" w:hanging="360"/>
      </w:pPr>
      <w:rPr>
        <w:rFonts w:ascii="Courier New" w:hAnsi="Courier New" w:hint="default"/>
      </w:rPr>
    </w:lvl>
    <w:lvl w:ilvl="2" w:tplc="8324A174" w:tentative="1">
      <w:start w:val="1"/>
      <w:numFmt w:val="bullet"/>
      <w:lvlText w:val=""/>
      <w:lvlJc w:val="left"/>
      <w:pPr>
        <w:tabs>
          <w:tab w:val="num" w:pos="2160"/>
        </w:tabs>
        <w:ind w:left="2160" w:hanging="360"/>
      </w:pPr>
      <w:rPr>
        <w:rFonts w:ascii="Wingdings" w:hAnsi="Wingdings" w:hint="default"/>
      </w:rPr>
    </w:lvl>
    <w:lvl w:ilvl="3" w:tplc="91E460F8" w:tentative="1">
      <w:start w:val="1"/>
      <w:numFmt w:val="bullet"/>
      <w:lvlText w:val=""/>
      <w:lvlJc w:val="left"/>
      <w:pPr>
        <w:tabs>
          <w:tab w:val="num" w:pos="2880"/>
        </w:tabs>
        <w:ind w:left="2880" w:hanging="360"/>
      </w:pPr>
      <w:rPr>
        <w:rFonts w:ascii="Symbol" w:hAnsi="Symbol" w:hint="default"/>
      </w:rPr>
    </w:lvl>
    <w:lvl w:ilvl="4" w:tplc="9F4822BC" w:tentative="1">
      <w:start w:val="1"/>
      <w:numFmt w:val="bullet"/>
      <w:lvlText w:val="o"/>
      <w:lvlJc w:val="left"/>
      <w:pPr>
        <w:tabs>
          <w:tab w:val="num" w:pos="3600"/>
        </w:tabs>
        <w:ind w:left="3600" w:hanging="360"/>
      </w:pPr>
      <w:rPr>
        <w:rFonts w:ascii="Courier New" w:hAnsi="Courier New" w:hint="default"/>
      </w:rPr>
    </w:lvl>
    <w:lvl w:ilvl="5" w:tplc="FF982D48" w:tentative="1">
      <w:start w:val="1"/>
      <w:numFmt w:val="bullet"/>
      <w:lvlText w:val=""/>
      <w:lvlJc w:val="left"/>
      <w:pPr>
        <w:tabs>
          <w:tab w:val="num" w:pos="4320"/>
        </w:tabs>
        <w:ind w:left="4320" w:hanging="360"/>
      </w:pPr>
      <w:rPr>
        <w:rFonts w:ascii="Wingdings" w:hAnsi="Wingdings" w:hint="default"/>
      </w:rPr>
    </w:lvl>
    <w:lvl w:ilvl="6" w:tplc="786AE2BC" w:tentative="1">
      <w:start w:val="1"/>
      <w:numFmt w:val="bullet"/>
      <w:lvlText w:val=""/>
      <w:lvlJc w:val="left"/>
      <w:pPr>
        <w:tabs>
          <w:tab w:val="num" w:pos="5040"/>
        </w:tabs>
        <w:ind w:left="5040" w:hanging="360"/>
      </w:pPr>
      <w:rPr>
        <w:rFonts w:ascii="Symbol" w:hAnsi="Symbol" w:hint="default"/>
      </w:rPr>
    </w:lvl>
    <w:lvl w:ilvl="7" w:tplc="D9AC2A16" w:tentative="1">
      <w:start w:val="1"/>
      <w:numFmt w:val="bullet"/>
      <w:lvlText w:val="o"/>
      <w:lvlJc w:val="left"/>
      <w:pPr>
        <w:tabs>
          <w:tab w:val="num" w:pos="5760"/>
        </w:tabs>
        <w:ind w:left="5760" w:hanging="360"/>
      </w:pPr>
      <w:rPr>
        <w:rFonts w:ascii="Courier New" w:hAnsi="Courier New" w:hint="default"/>
      </w:rPr>
    </w:lvl>
    <w:lvl w:ilvl="8" w:tplc="FAE010D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AF6F79"/>
    <w:multiLevelType w:val="hybridMultilevel"/>
    <w:tmpl w:val="872E50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7F02D4"/>
    <w:multiLevelType w:val="hybridMultilevel"/>
    <w:tmpl w:val="59AEE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70208C"/>
    <w:multiLevelType w:val="hybridMultilevel"/>
    <w:tmpl w:val="A8C8A144"/>
    <w:lvl w:ilvl="0" w:tplc="04150019">
      <w:start w:val="1"/>
      <w:numFmt w:val="lowerLetter"/>
      <w:lvlText w:val="%1."/>
      <w:lvlJc w:val="left"/>
      <w:pPr>
        <w:ind w:left="749" w:hanging="360"/>
      </w:p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5" w15:restartNumberingAfterBreak="0">
    <w:nsid w:val="11983394"/>
    <w:multiLevelType w:val="hybridMultilevel"/>
    <w:tmpl w:val="C3F2B450"/>
    <w:lvl w:ilvl="0" w:tplc="FFFFFFFF">
      <w:start w:val="21"/>
      <w:numFmt w:val="bullet"/>
      <w:lvlText w:val="-"/>
      <w:lvlJc w:val="left"/>
      <w:pPr>
        <w:tabs>
          <w:tab w:val="num" w:pos="360"/>
        </w:tabs>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D138AD"/>
    <w:multiLevelType w:val="hybridMultilevel"/>
    <w:tmpl w:val="54C8020A"/>
    <w:lvl w:ilvl="0" w:tplc="0415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4F1E83"/>
    <w:multiLevelType w:val="hybridMultilevel"/>
    <w:tmpl w:val="E3E2E908"/>
    <w:lvl w:ilvl="0" w:tplc="06F43C68">
      <w:start w:val="3"/>
      <w:numFmt w:val="decimal"/>
      <w:lvlText w:val="%1."/>
      <w:lvlJc w:val="left"/>
      <w:pPr>
        <w:tabs>
          <w:tab w:val="num" w:pos="930"/>
        </w:tabs>
        <w:ind w:left="930" w:hanging="57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84D6E18"/>
    <w:multiLevelType w:val="hybridMultilevel"/>
    <w:tmpl w:val="C5AE4936"/>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DB3C5E"/>
    <w:multiLevelType w:val="hybridMultilevel"/>
    <w:tmpl w:val="2A36CBD6"/>
    <w:lvl w:ilvl="0" w:tplc="0410000F">
      <w:start w:val="1"/>
      <w:numFmt w:val="bullet"/>
      <w:lvlText w:val=""/>
      <w:lvlJc w:val="left"/>
      <w:pPr>
        <w:tabs>
          <w:tab w:val="num" w:pos="720"/>
        </w:tabs>
        <w:ind w:left="720" w:hanging="360"/>
      </w:pPr>
      <w:rPr>
        <w:rFonts w:ascii="Symbol" w:hAnsi="Symbol" w:hint="default"/>
        <w:color w:val="auto"/>
        <w:sz w:val="2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F938B1"/>
    <w:multiLevelType w:val="hybridMultilevel"/>
    <w:tmpl w:val="8738E0A2"/>
    <w:lvl w:ilvl="0" w:tplc="0415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010296"/>
    <w:multiLevelType w:val="hybridMultilevel"/>
    <w:tmpl w:val="68A28B76"/>
    <w:lvl w:ilvl="0" w:tplc="D3166EA2">
      <w:start w:val="1"/>
      <w:numFmt w:val="bullet"/>
      <w:lvlText w:val=""/>
      <w:lvlJc w:val="left"/>
      <w:pPr>
        <w:tabs>
          <w:tab w:val="num" w:pos="720"/>
        </w:tabs>
        <w:ind w:left="720" w:hanging="360"/>
      </w:pPr>
      <w:rPr>
        <w:rFonts w:ascii="Symbol" w:hAnsi="Symbol" w:hint="default"/>
      </w:rPr>
    </w:lvl>
    <w:lvl w:ilvl="1" w:tplc="C168536A" w:tentative="1">
      <w:start w:val="1"/>
      <w:numFmt w:val="bullet"/>
      <w:lvlText w:val="o"/>
      <w:lvlJc w:val="left"/>
      <w:pPr>
        <w:tabs>
          <w:tab w:val="num" w:pos="1440"/>
        </w:tabs>
        <w:ind w:left="1440" w:hanging="360"/>
      </w:pPr>
      <w:rPr>
        <w:rFonts w:ascii="Courier New" w:hAnsi="Courier New" w:hint="default"/>
      </w:rPr>
    </w:lvl>
    <w:lvl w:ilvl="2" w:tplc="679C21AE" w:tentative="1">
      <w:start w:val="1"/>
      <w:numFmt w:val="bullet"/>
      <w:lvlText w:val=""/>
      <w:lvlJc w:val="left"/>
      <w:pPr>
        <w:tabs>
          <w:tab w:val="num" w:pos="2160"/>
        </w:tabs>
        <w:ind w:left="2160" w:hanging="360"/>
      </w:pPr>
      <w:rPr>
        <w:rFonts w:ascii="Wingdings" w:hAnsi="Wingdings" w:hint="default"/>
      </w:rPr>
    </w:lvl>
    <w:lvl w:ilvl="3" w:tplc="5D40F6C6" w:tentative="1">
      <w:start w:val="1"/>
      <w:numFmt w:val="bullet"/>
      <w:lvlText w:val=""/>
      <w:lvlJc w:val="left"/>
      <w:pPr>
        <w:tabs>
          <w:tab w:val="num" w:pos="2880"/>
        </w:tabs>
        <w:ind w:left="2880" w:hanging="360"/>
      </w:pPr>
      <w:rPr>
        <w:rFonts w:ascii="Symbol" w:hAnsi="Symbol" w:hint="default"/>
      </w:rPr>
    </w:lvl>
    <w:lvl w:ilvl="4" w:tplc="99E6A12A" w:tentative="1">
      <w:start w:val="1"/>
      <w:numFmt w:val="bullet"/>
      <w:lvlText w:val="o"/>
      <w:lvlJc w:val="left"/>
      <w:pPr>
        <w:tabs>
          <w:tab w:val="num" w:pos="3600"/>
        </w:tabs>
        <w:ind w:left="3600" w:hanging="360"/>
      </w:pPr>
      <w:rPr>
        <w:rFonts w:ascii="Courier New" w:hAnsi="Courier New" w:hint="default"/>
      </w:rPr>
    </w:lvl>
    <w:lvl w:ilvl="5" w:tplc="66EAC028" w:tentative="1">
      <w:start w:val="1"/>
      <w:numFmt w:val="bullet"/>
      <w:lvlText w:val=""/>
      <w:lvlJc w:val="left"/>
      <w:pPr>
        <w:tabs>
          <w:tab w:val="num" w:pos="4320"/>
        </w:tabs>
        <w:ind w:left="4320" w:hanging="360"/>
      </w:pPr>
      <w:rPr>
        <w:rFonts w:ascii="Wingdings" w:hAnsi="Wingdings" w:hint="default"/>
      </w:rPr>
    </w:lvl>
    <w:lvl w:ilvl="6" w:tplc="5B008FAE" w:tentative="1">
      <w:start w:val="1"/>
      <w:numFmt w:val="bullet"/>
      <w:lvlText w:val=""/>
      <w:lvlJc w:val="left"/>
      <w:pPr>
        <w:tabs>
          <w:tab w:val="num" w:pos="5040"/>
        </w:tabs>
        <w:ind w:left="5040" w:hanging="360"/>
      </w:pPr>
      <w:rPr>
        <w:rFonts w:ascii="Symbol" w:hAnsi="Symbol" w:hint="default"/>
      </w:rPr>
    </w:lvl>
    <w:lvl w:ilvl="7" w:tplc="90326DB6" w:tentative="1">
      <w:start w:val="1"/>
      <w:numFmt w:val="bullet"/>
      <w:lvlText w:val="o"/>
      <w:lvlJc w:val="left"/>
      <w:pPr>
        <w:tabs>
          <w:tab w:val="num" w:pos="5760"/>
        </w:tabs>
        <w:ind w:left="5760" w:hanging="360"/>
      </w:pPr>
      <w:rPr>
        <w:rFonts w:ascii="Courier New" w:hAnsi="Courier New" w:hint="default"/>
      </w:rPr>
    </w:lvl>
    <w:lvl w:ilvl="8" w:tplc="56BCF71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DA76C8"/>
    <w:multiLevelType w:val="hybridMultilevel"/>
    <w:tmpl w:val="612C3272"/>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6F1585"/>
    <w:multiLevelType w:val="hybridMultilevel"/>
    <w:tmpl w:val="A364BB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E541609"/>
    <w:multiLevelType w:val="hybridMultilevel"/>
    <w:tmpl w:val="AA529C44"/>
    <w:lvl w:ilvl="0" w:tplc="620CE564">
      <w:start w:val="1"/>
      <w:numFmt w:val="bullet"/>
      <w:lvlText w:val=""/>
      <w:lvlJc w:val="left"/>
      <w:pPr>
        <w:tabs>
          <w:tab w:val="num" w:pos="570"/>
        </w:tabs>
        <w:ind w:left="570" w:hanging="570"/>
      </w:pPr>
      <w:rPr>
        <w:rFonts w:ascii="Symbol" w:hAnsi="Symbol" w:hint="default"/>
      </w:rPr>
    </w:lvl>
    <w:lvl w:ilvl="1" w:tplc="C61A8E04" w:tentative="1">
      <w:start w:val="1"/>
      <w:numFmt w:val="lowerLetter"/>
      <w:lvlText w:val="%2."/>
      <w:lvlJc w:val="left"/>
      <w:pPr>
        <w:tabs>
          <w:tab w:val="num" w:pos="1080"/>
        </w:tabs>
        <w:ind w:left="1080" w:hanging="360"/>
      </w:pPr>
      <w:rPr>
        <w:rFonts w:cs="Times New Roman"/>
      </w:rPr>
    </w:lvl>
    <w:lvl w:ilvl="2" w:tplc="D3D6477A" w:tentative="1">
      <w:start w:val="1"/>
      <w:numFmt w:val="lowerRoman"/>
      <w:lvlText w:val="%3."/>
      <w:lvlJc w:val="right"/>
      <w:pPr>
        <w:tabs>
          <w:tab w:val="num" w:pos="1800"/>
        </w:tabs>
        <w:ind w:left="1800" w:hanging="180"/>
      </w:pPr>
      <w:rPr>
        <w:rFonts w:cs="Times New Roman"/>
      </w:rPr>
    </w:lvl>
    <w:lvl w:ilvl="3" w:tplc="9D5A0CF4" w:tentative="1">
      <w:start w:val="1"/>
      <w:numFmt w:val="decimal"/>
      <w:lvlText w:val="%4."/>
      <w:lvlJc w:val="left"/>
      <w:pPr>
        <w:tabs>
          <w:tab w:val="num" w:pos="2520"/>
        </w:tabs>
        <w:ind w:left="2520" w:hanging="360"/>
      </w:pPr>
      <w:rPr>
        <w:rFonts w:cs="Times New Roman"/>
      </w:rPr>
    </w:lvl>
    <w:lvl w:ilvl="4" w:tplc="5FB06D9C" w:tentative="1">
      <w:start w:val="1"/>
      <w:numFmt w:val="lowerLetter"/>
      <w:lvlText w:val="%5."/>
      <w:lvlJc w:val="left"/>
      <w:pPr>
        <w:tabs>
          <w:tab w:val="num" w:pos="3240"/>
        </w:tabs>
        <w:ind w:left="3240" w:hanging="360"/>
      </w:pPr>
      <w:rPr>
        <w:rFonts w:cs="Times New Roman"/>
      </w:rPr>
    </w:lvl>
    <w:lvl w:ilvl="5" w:tplc="97062872" w:tentative="1">
      <w:start w:val="1"/>
      <w:numFmt w:val="lowerRoman"/>
      <w:lvlText w:val="%6."/>
      <w:lvlJc w:val="right"/>
      <w:pPr>
        <w:tabs>
          <w:tab w:val="num" w:pos="3960"/>
        </w:tabs>
        <w:ind w:left="3960" w:hanging="180"/>
      </w:pPr>
      <w:rPr>
        <w:rFonts w:cs="Times New Roman"/>
      </w:rPr>
    </w:lvl>
    <w:lvl w:ilvl="6" w:tplc="03AC541A" w:tentative="1">
      <w:start w:val="1"/>
      <w:numFmt w:val="decimal"/>
      <w:lvlText w:val="%7."/>
      <w:lvlJc w:val="left"/>
      <w:pPr>
        <w:tabs>
          <w:tab w:val="num" w:pos="4680"/>
        </w:tabs>
        <w:ind w:left="4680" w:hanging="360"/>
      </w:pPr>
      <w:rPr>
        <w:rFonts w:cs="Times New Roman"/>
      </w:rPr>
    </w:lvl>
    <w:lvl w:ilvl="7" w:tplc="D92E79AA" w:tentative="1">
      <w:start w:val="1"/>
      <w:numFmt w:val="lowerLetter"/>
      <w:lvlText w:val="%8."/>
      <w:lvlJc w:val="left"/>
      <w:pPr>
        <w:tabs>
          <w:tab w:val="num" w:pos="5400"/>
        </w:tabs>
        <w:ind w:left="5400" w:hanging="360"/>
      </w:pPr>
      <w:rPr>
        <w:rFonts w:cs="Times New Roman"/>
      </w:rPr>
    </w:lvl>
    <w:lvl w:ilvl="8" w:tplc="094CF514" w:tentative="1">
      <w:start w:val="1"/>
      <w:numFmt w:val="lowerRoman"/>
      <w:lvlText w:val="%9."/>
      <w:lvlJc w:val="right"/>
      <w:pPr>
        <w:tabs>
          <w:tab w:val="num" w:pos="6120"/>
        </w:tabs>
        <w:ind w:left="6120" w:hanging="180"/>
      </w:pPr>
      <w:rPr>
        <w:rFonts w:cs="Times New Roman"/>
      </w:rPr>
    </w:lvl>
  </w:abstractNum>
  <w:abstractNum w:abstractNumId="15" w15:restartNumberingAfterBreak="0">
    <w:nsid w:val="2EC336A4"/>
    <w:multiLevelType w:val="hybridMultilevel"/>
    <w:tmpl w:val="D77A097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241E43"/>
    <w:multiLevelType w:val="hybridMultilevel"/>
    <w:tmpl w:val="8070D44E"/>
    <w:lvl w:ilvl="0" w:tplc="04100001">
      <w:start w:val="1"/>
      <w:numFmt w:val="bullet"/>
      <w:lvlText w:val=""/>
      <w:lvlJc w:val="left"/>
      <w:pPr>
        <w:tabs>
          <w:tab w:val="num" w:pos="780"/>
        </w:tabs>
        <w:ind w:left="780" w:hanging="360"/>
      </w:pPr>
      <w:rPr>
        <w:rFonts w:ascii="Symbol" w:hAnsi="Symbol" w:hint="default"/>
      </w:rPr>
    </w:lvl>
    <w:lvl w:ilvl="1" w:tplc="04100003" w:tentative="1">
      <w:start w:val="1"/>
      <w:numFmt w:val="bullet"/>
      <w:lvlText w:val="o"/>
      <w:lvlJc w:val="left"/>
      <w:pPr>
        <w:tabs>
          <w:tab w:val="num" w:pos="1500"/>
        </w:tabs>
        <w:ind w:left="1500" w:hanging="360"/>
      </w:pPr>
      <w:rPr>
        <w:rFonts w:ascii="Courier New" w:hAnsi="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312051F7"/>
    <w:multiLevelType w:val="hybridMultilevel"/>
    <w:tmpl w:val="68727778"/>
    <w:lvl w:ilvl="0" w:tplc="0415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4711CF"/>
    <w:multiLevelType w:val="hybridMultilevel"/>
    <w:tmpl w:val="5AA62AE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A341A"/>
    <w:multiLevelType w:val="hybridMultilevel"/>
    <w:tmpl w:val="F2CE6436"/>
    <w:lvl w:ilvl="0" w:tplc="0415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8C7BEE"/>
    <w:multiLevelType w:val="hybridMultilevel"/>
    <w:tmpl w:val="E23A5A5E"/>
    <w:lvl w:ilvl="0" w:tplc="1F08F672">
      <w:start w:val="1"/>
      <w:numFmt w:val="bullet"/>
      <w:lvlText w:val=""/>
      <w:lvlJc w:val="left"/>
      <w:pPr>
        <w:tabs>
          <w:tab w:val="num" w:pos="720"/>
        </w:tabs>
        <w:ind w:left="720" w:hanging="360"/>
      </w:pPr>
      <w:rPr>
        <w:rFonts w:ascii="Symbol" w:hAnsi="Symbol" w:hint="default"/>
      </w:rPr>
    </w:lvl>
    <w:lvl w:ilvl="1" w:tplc="291A3444">
      <w:start w:val="3506"/>
      <w:numFmt w:val="bullet"/>
      <w:lvlText w:val="–"/>
      <w:lvlJc w:val="left"/>
      <w:pPr>
        <w:tabs>
          <w:tab w:val="num" w:pos="1477"/>
        </w:tabs>
        <w:ind w:left="1477" w:hanging="397"/>
      </w:pPr>
      <w:rPr>
        <w:rFonts w:ascii="Times New Roman" w:hAnsi="Times New Roman" w:hint="default"/>
      </w:rPr>
    </w:lvl>
    <w:lvl w:ilvl="2" w:tplc="9ECC5EE0" w:tentative="1">
      <w:start w:val="1"/>
      <w:numFmt w:val="bullet"/>
      <w:lvlText w:val=""/>
      <w:lvlJc w:val="left"/>
      <w:pPr>
        <w:tabs>
          <w:tab w:val="num" w:pos="2160"/>
        </w:tabs>
        <w:ind w:left="2160" w:hanging="360"/>
      </w:pPr>
      <w:rPr>
        <w:rFonts w:ascii="Wingdings" w:hAnsi="Wingdings" w:hint="default"/>
      </w:rPr>
    </w:lvl>
    <w:lvl w:ilvl="3" w:tplc="37B201B4" w:tentative="1">
      <w:start w:val="1"/>
      <w:numFmt w:val="bullet"/>
      <w:lvlText w:val=""/>
      <w:lvlJc w:val="left"/>
      <w:pPr>
        <w:tabs>
          <w:tab w:val="num" w:pos="2880"/>
        </w:tabs>
        <w:ind w:left="2880" w:hanging="360"/>
      </w:pPr>
      <w:rPr>
        <w:rFonts w:ascii="Symbol" w:hAnsi="Symbol" w:hint="default"/>
      </w:rPr>
    </w:lvl>
    <w:lvl w:ilvl="4" w:tplc="9DAA10EE" w:tentative="1">
      <w:start w:val="1"/>
      <w:numFmt w:val="bullet"/>
      <w:lvlText w:val="o"/>
      <w:lvlJc w:val="left"/>
      <w:pPr>
        <w:tabs>
          <w:tab w:val="num" w:pos="3600"/>
        </w:tabs>
        <w:ind w:left="3600" w:hanging="360"/>
      </w:pPr>
      <w:rPr>
        <w:rFonts w:ascii="Courier New" w:hAnsi="Courier New" w:hint="default"/>
      </w:rPr>
    </w:lvl>
    <w:lvl w:ilvl="5" w:tplc="FEBAA8B2" w:tentative="1">
      <w:start w:val="1"/>
      <w:numFmt w:val="bullet"/>
      <w:lvlText w:val=""/>
      <w:lvlJc w:val="left"/>
      <w:pPr>
        <w:tabs>
          <w:tab w:val="num" w:pos="4320"/>
        </w:tabs>
        <w:ind w:left="4320" w:hanging="360"/>
      </w:pPr>
      <w:rPr>
        <w:rFonts w:ascii="Wingdings" w:hAnsi="Wingdings" w:hint="default"/>
      </w:rPr>
    </w:lvl>
    <w:lvl w:ilvl="6" w:tplc="3B161E9A" w:tentative="1">
      <w:start w:val="1"/>
      <w:numFmt w:val="bullet"/>
      <w:lvlText w:val=""/>
      <w:lvlJc w:val="left"/>
      <w:pPr>
        <w:tabs>
          <w:tab w:val="num" w:pos="5040"/>
        </w:tabs>
        <w:ind w:left="5040" w:hanging="360"/>
      </w:pPr>
      <w:rPr>
        <w:rFonts w:ascii="Symbol" w:hAnsi="Symbol" w:hint="default"/>
      </w:rPr>
    </w:lvl>
    <w:lvl w:ilvl="7" w:tplc="3A1EF426" w:tentative="1">
      <w:start w:val="1"/>
      <w:numFmt w:val="bullet"/>
      <w:lvlText w:val="o"/>
      <w:lvlJc w:val="left"/>
      <w:pPr>
        <w:tabs>
          <w:tab w:val="num" w:pos="5760"/>
        </w:tabs>
        <w:ind w:left="5760" w:hanging="360"/>
      </w:pPr>
      <w:rPr>
        <w:rFonts w:ascii="Courier New" w:hAnsi="Courier New" w:hint="default"/>
      </w:rPr>
    </w:lvl>
    <w:lvl w:ilvl="8" w:tplc="DBA018C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B4393A"/>
    <w:multiLevelType w:val="hybridMultilevel"/>
    <w:tmpl w:val="46C4271E"/>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15:restartNumberingAfterBreak="0">
    <w:nsid w:val="3BCE0553"/>
    <w:multiLevelType w:val="hybridMultilevel"/>
    <w:tmpl w:val="D5F21B6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AA7D9B"/>
    <w:multiLevelType w:val="hybridMultilevel"/>
    <w:tmpl w:val="F3521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D72325"/>
    <w:multiLevelType w:val="hybridMultilevel"/>
    <w:tmpl w:val="7D48C580"/>
    <w:lvl w:ilvl="0" w:tplc="0410000F">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5" w15:restartNumberingAfterBreak="0">
    <w:nsid w:val="49F62BAF"/>
    <w:multiLevelType w:val="hybridMultilevel"/>
    <w:tmpl w:val="06E613FA"/>
    <w:lvl w:ilvl="0" w:tplc="73D66D28">
      <w:start w:val="10"/>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B87385F"/>
    <w:multiLevelType w:val="hybridMultilevel"/>
    <w:tmpl w:val="D03042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E21733"/>
    <w:multiLevelType w:val="multilevel"/>
    <w:tmpl w:val="A94C57BE"/>
    <w:lvl w:ilvl="0">
      <w:start w:val="1"/>
      <w:numFmt w:val="decimal"/>
      <w:pStyle w:val="Heading1Agency"/>
      <w:suff w:val="space"/>
      <w:lvlText w:val="%1. "/>
      <w:lvlJc w:val="left"/>
      <w:pPr>
        <w:ind w:left="0" w:firstLine="0"/>
      </w:pPr>
      <w:rPr>
        <w:rFonts w:hint="default"/>
      </w:rPr>
    </w:lvl>
    <w:lvl w:ilvl="1">
      <w:start w:val="1"/>
      <w:numFmt w:val="decimal"/>
      <w:pStyle w:val="Heading2Agency"/>
      <w:suff w:val="space"/>
      <w:lvlText w:val="%1.%2. "/>
      <w:lvlJc w:val="left"/>
      <w:pPr>
        <w:ind w:left="540" w:firstLine="0"/>
      </w:pPr>
      <w:rPr>
        <w:rFonts w:hint="default"/>
      </w:rPr>
    </w:lvl>
    <w:lvl w:ilvl="2">
      <w:start w:val="1"/>
      <w:numFmt w:val="decimal"/>
      <w:pStyle w:val="Heading3Agency"/>
      <w:suff w:val="space"/>
      <w:lvlText w:val="%1.%2.%3. "/>
      <w:lvlJc w:val="left"/>
      <w:pPr>
        <w:ind w:left="0" w:firstLine="0"/>
      </w:pPr>
      <w:rPr>
        <w:rFonts w:hint="default"/>
      </w:rPr>
    </w:lvl>
    <w:lvl w:ilvl="3">
      <w:start w:val="1"/>
      <w:numFmt w:val="decimal"/>
      <w:pStyle w:val="Heading4Agency"/>
      <w:isLgl/>
      <w:suff w:val="space"/>
      <w:lvlText w:val="%1.%2.%3.%4. "/>
      <w:lvlJc w:val="left"/>
      <w:pPr>
        <w:ind w:left="0" w:firstLine="0"/>
      </w:pPr>
      <w:rPr>
        <w:rFonts w:hint="default"/>
      </w:rPr>
    </w:lvl>
    <w:lvl w:ilvl="4">
      <w:start w:val="1"/>
      <w:numFmt w:val="decimal"/>
      <w:pStyle w:val="Heading5Agency"/>
      <w:suff w:val="space"/>
      <w:lvlText w:val="%1.%2.%3.%4.%5. "/>
      <w:lvlJc w:val="left"/>
      <w:pPr>
        <w:ind w:left="0" w:firstLine="0"/>
      </w:pPr>
      <w:rPr>
        <w:rFonts w:hint="default"/>
      </w:rPr>
    </w:lvl>
    <w:lvl w:ilvl="5">
      <w:start w:val="1"/>
      <w:numFmt w:val="decimal"/>
      <w:pStyle w:val="Heading6Agency"/>
      <w:suff w:val="space"/>
      <w:lvlText w:val="%1.%2.%3.%4.%5.%6. "/>
      <w:lvlJc w:val="left"/>
      <w:pPr>
        <w:ind w:left="0" w:firstLine="0"/>
      </w:pPr>
      <w:rPr>
        <w:rFonts w:hint="default"/>
      </w:rPr>
    </w:lvl>
    <w:lvl w:ilvl="6">
      <w:start w:val="1"/>
      <w:numFmt w:val="decimal"/>
      <w:pStyle w:val="Heading7Agency"/>
      <w:suff w:val="space"/>
      <w:lvlText w:val="%1.%2.%3.%4.%5.%6.%7. "/>
      <w:lvlJc w:val="left"/>
      <w:pPr>
        <w:ind w:left="0" w:firstLine="0"/>
      </w:pPr>
      <w:rPr>
        <w:rFonts w:hint="default"/>
      </w:rPr>
    </w:lvl>
    <w:lvl w:ilvl="7">
      <w:start w:val="1"/>
      <w:numFmt w:val="decimal"/>
      <w:pStyle w:val="Heading8Agency"/>
      <w:suff w:val="space"/>
      <w:lvlText w:val="%1.%2.%3.%4.%5.%6.%7.%8. "/>
      <w:lvlJc w:val="left"/>
      <w:pPr>
        <w:ind w:left="0" w:firstLine="0"/>
      </w:pPr>
      <w:rPr>
        <w:rFonts w:hint="default"/>
      </w:rPr>
    </w:lvl>
    <w:lvl w:ilvl="8">
      <w:start w:val="1"/>
      <w:numFmt w:val="decimal"/>
      <w:pStyle w:val="Heading9Agency"/>
      <w:suff w:val="space"/>
      <w:lvlText w:val="%1.%2.%3.%4.%5.%6.%7.%8.%9. "/>
      <w:lvlJc w:val="left"/>
      <w:pPr>
        <w:ind w:left="0" w:firstLine="0"/>
      </w:pPr>
      <w:rPr>
        <w:rFonts w:hint="default"/>
      </w:rPr>
    </w:lvl>
  </w:abstractNum>
  <w:abstractNum w:abstractNumId="28" w15:restartNumberingAfterBreak="0">
    <w:nsid w:val="52990BF8"/>
    <w:multiLevelType w:val="hybridMultilevel"/>
    <w:tmpl w:val="2C0E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F703FD"/>
    <w:multiLevelType w:val="hybridMultilevel"/>
    <w:tmpl w:val="F86E3AF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CC4FF82">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BE0630"/>
    <w:multiLevelType w:val="hybridMultilevel"/>
    <w:tmpl w:val="073CF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A1C3DC6"/>
    <w:multiLevelType w:val="hybridMultilevel"/>
    <w:tmpl w:val="262247CA"/>
    <w:lvl w:ilvl="0" w:tplc="0415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1C569E"/>
    <w:multiLevelType w:val="hybridMultilevel"/>
    <w:tmpl w:val="7632C28A"/>
    <w:lvl w:ilvl="0" w:tplc="0100DDD4">
      <w:start w:val="1"/>
      <w:numFmt w:val="bullet"/>
      <w:lvlText w:val=""/>
      <w:lvlJc w:val="left"/>
      <w:pPr>
        <w:ind w:left="878" w:hanging="360"/>
      </w:pPr>
      <w:rPr>
        <w:rFonts w:ascii="Symbol" w:hAnsi="Symbol" w:hint="default"/>
        <w:color w:val="auto"/>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33" w15:restartNumberingAfterBreak="0">
    <w:nsid w:val="5C3A623F"/>
    <w:multiLevelType w:val="hybridMultilevel"/>
    <w:tmpl w:val="D2EEA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0A552C3"/>
    <w:multiLevelType w:val="hybridMultilevel"/>
    <w:tmpl w:val="B7A8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472B2D"/>
    <w:multiLevelType w:val="hybridMultilevel"/>
    <w:tmpl w:val="F23C9CBC"/>
    <w:lvl w:ilvl="0" w:tplc="D44CDDDA">
      <w:start w:val="1"/>
      <w:numFmt w:val="bullet"/>
      <w:lvlText w:val=""/>
      <w:lvlJc w:val="left"/>
      <w:pPr>
        <w:ind w:left="360" w:hanging="360"/>
      </w:pPr>
      <w:rPr>
        <w:rFonts w:ascii="Symbol" w:hAnsi="Symbol" w:hint="default"/>
      </w:rPr>
    </w:lvl>
    <w:lvl w:ilvl="1" w:tplc="B1BE6B66" w:tentative="1">
      <w:start w:val="1"/>
      <w:numFmt w:val="bullet"/>
      <w:lvlText w:val="o"/>
      <w:lvlJc w:val="left"/>
      <w:pPr>
        <w:ind w:left="1080" w:hanging="360"/>
      </w:pPr>
      <w:rPr>
        <w:rFonts w:ascii="Courier New" w:hAnsi="Courier New" w:hint="default"/>
      </w:rPr>
    </w:lvl>
    <w:lvl w:ilvl="2" w:tplc="C9DA26A6" w:tentative="1">
      <w:start w:val="1"/>
      <w:numFmt w:val="bullet"/>
      <w:lvlText w:val=""/>
      <w:lvlJc w:val="left"/>
      <w:pPr>
        <w:ind w:left="1800" w:hanging="360"/>
      </w:pPr>
      <w:rPr>
        <w:rFonts w:ascii="Wingdings" w:hAnsi="Wingdings" w:hint="default"/>
      </w:rPr>
    </w:lvl>
    <w:lvl w:ilvl="3" w:tplc="2CE24698" w:tentative="1">
      <w:start w:val="1"/>
      <w:numFmt w:val="bullet"/>
      <w:lvlText w:val=""/>
      <w:lvlJc w:val="left"/>
      <w:pPr>
        <w:ind w:left="2520" w:hanging="360"/>
      </w:pPr>
      <w:rPr>
        <w:rFonts w:ascii="Symbol" w:hAnsi="Symbol" w:hint="default"/>
      </w:rPr>
    </w:lvl>
    <w:lvl w:ilvl="4" w:tplc="A1748984" w:tentative="1">
      <w:start w:val="1"/>
      <w:numFmt w:val="bullet"/>
      <w:lvlText w:val="o"/>
      <w:lvlJc w:val="left"/>
      <w:pPr>
        <w:ind w:left="3240" w:hanging="360"/>
      </w:pPr>
      <w:rPr>
        <w:rFonts w:ascii="Courier New" w:hAnsi="Courier New" w:hint="default"/>
      </w:rPr>
    </w:lvl>
    <w:lvl w:ilvl="5" w:tplc="F8CC5FFC" w:tentative="1">
      <w:start w:val="1"/>
      <w:numFmt w:val="bullet"/>
      <w:lvlText w:val=""/>
      <w:lvlJc w:val="left"/>
      <w:pPr>
        <w:ind w:left="3960" w:hanging="360"/>
      </w:pPr>
      <w:rPr>
        <w:rFonts w:ascii="Wingdings" w:hAnsi="Wingdings" w:hint="default"/>
      </w:rPr>
    </w:lvl>
    <w:lvl w:ilvl="6" w:tplc="A25E7B7E" w:tentative="1">
      <w:start w:val="1"/>
      <w:numFmt w:val="bullet"/>
      <w:lvlText w:val=""/>
      <w:lvlJc w:val="left"/>
      <w:pPr>
        <w:ind w:left="4680" w:hanging="360"/>
      </w:pPr>
      <w:rPr>
        <w:rFonts w:ascii="Symbol" w:hAnsi="Symbol" w:hint="default"/>
      </w:rPr>
    </w:lvl>
    <w:lvl w:ilvl="7" w:tplc="1A7C6532" w:tentative="1">
      <w:start w:val="1"/>
      <w:numFmt w:val="bullet"/>
      <w:lvlText w:val="o"/>
      <w:lvlJc w:val="left"/>
      <w:pPr>
        <w:ind w:left="5400" w:hanging="360"/>
      </w:pPr>
      <w:rPr>
        <w:rFonts w:ascii="Courier New" w:hAnsi="Courier New" w:hint="default"/>
      </w:rPr>
    </w:lvl>
    <w:lvl w:ilvl="8" w:tplc="CD98F7E0" w:tentative="1">
      <w:start w:val="1"/>
      <w:numFmt w:val="bullet"/>
      <w:lvlText w:val=""/>
      <w:lvlJc w:val="left"/>
      <w:pPr>
        <w:ind w:left="6120" w:hanging="360"/>
      </w:pPr>
      <w:rPr>
        <w:rFonts w:ascii="Wingdings" w:hAnsi="Wingdings" w:hint="default"/>
      </w:rPr>
    </w:lvl>
  </w:abstractNum>
  <w:abstractNum w:abstractNumId="36" w15:restartNumberingAfterBreak="0">
    <w:nsid w:val="65E42C17"/>
    <w:multiLevelType w:val="hybridMultilevel"/>
    <w:tmpl w:val="72549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495E3F"/>
    <w:multiLevelType w:val="hybridMultilevel"/>
    <w:tmpl w:val="CA2ED04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680208"/>
    <w:multiLevelType w:val="hybridMultilevel"/>
    <w:tmpl w:val="25F8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6F2CCC"/>
    <w:multiLevelType w:val="hybridMultilevel"/>
    <w:tmpl w:val="9E5A5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E8A769C"/>
    <w:multiLevelType w:val="hybridMultilevel"/>
    <w:tmpl w:val="746E2212"/>
    <w:lvl w:ilvl="0" w:tplc="FFFFFFFF">
      <w:start w:val="21"/>
      <w:numFmt w:val="bullet"/>
      <w:lvlText w:val="-"/>
      <w:lvlJc w:val="left"/>
      <w:pPr>
        <w:tabs>
          <w:tab w:val="num" w:pos="360"/>
        </w:tabs>
        <w:ind w:left="360" w:hanging="360"/>
      </w:pPr>
      <w:rPr>
        <w:rFonts w:hint="default"/>
      </w:rPr>
    </w:lvl>
    <w:lvl w:ilvl="1" w:tplc="FFFFFFFF">
      <w:start w:val="1"/>
      <w:numFmt w:val="bullet"/>
      <w:lvlText w:val="o"/>
      <w:lvlJc w:val="left"/>
      <w:pPr>
        <w:tabs>
          <w:tab w:val="num" w:pos="2205"/>
        </w:tabs>
        <w:ind w:left="2205" w:hanging="360"/>
      </w:pPr>
      <w:rPr>
        <w:rFonts w:ascii="Courier New" w:hAnsi="Courier New" w:hint="default"/>
      </w:rPr>
    </w:lvl>
    <w:lvl w:ilvl="2" w:tplc="FFFFFFFF">
      <w:start w:val="1"/>
      <w:numFmt w:val="bullet"/>
      <w:lvlText w:val=""/>
      <w:lvlJc w:val="left"/>
      <w:pPr>
        <w:tabs>
          <w:tab w:val="num" w:pos="2925"/>
        </w:tabs>
        <w:ind w:left="2925" w:hanging="360"/>
      </w:pPr>
      <w:rPr>
        <w:rFonts w:ascii="Wingdings" w:hAnsi="Wingdings" w:hint="default"/>
      </w:rPr>
    </w:lvl>
    <w:lvl w:ilvl="3" w:tplc="FFFFFFFF">
      <w:start w:val="1"/>
      <w:numFmt w:val="bullet"/>
      <w:lvlText w:val=""/>
      <w:lvlJc w:val="left"/>
      <w:pPr>
        <w:tabs>
          <w:tab w:val="num" w:pos="3645"/>
        </w:tabs>
        <w:ind w:left="3645" w:hanging="360"/>
      </w:pPr>
      <w:rPr>
        <w:rFonts w:ascii="Symbol" w:hAnsi="Symbol" w:hint="default"/>
      </w:rPr>
    </w:lvl>
    <w:lvl w:ilvl="4" w:tplc="FFFFFFFF">
      <w:start w:val="1"/>
      <w:numFmt w:val="bullet"/>
      <w:lvlText w:val="o"/>
      <w:lvlJc w:val="left"/>
      <w:pPr>
        <w:tabs>
          <w:tab w:val="num" w:pos="4365"/>
        </w:tabs>
        <w:ind w:left="4365" w:hanging="360"/>
      </w:pPr>
      <w:rPr>
        <w:rFonts w:ascii="Courier New" w:hAnsi="Courier New" w:hint="default"/>
      </w:rPr>
    </w:lvl>
    <w:lvl w:ilvl="5" w:tplc="FFFFFFFF">
      <w:start w:val="1"/>
      <w:numFmt w:val="bullet"/>
      <w:lvlText w:val=""/>
      <w:lvlJc w:val="left"/>
      <w:pPr>
        <w:tabs>
          <w:tab w:val="num" w:pos="5085"/>
        </w:tabs>
        <w:ind w:left="5085" w:hanging="360"/>
      </w:pPr>
      <w:rPr>
        <w:rFonts w:ascii="Wingdings" w:hAnsi="Wingdings" w:hint="default"/>
      </w:rPr>
    </w:lvl>
    <w:lvl w:ilvl="6" w:tplc="FFFFFFFF">
      <w:start w:val="1"/>
      <w:numFmt w:val="bullet"/>
      <w:lvlText w:val=""/>
      <w:lvlJc w:val="left"/>
      <w:pPr>
        <w:tabs>
          <w:tab w:val="num" w:pos="5805"/>
        </w:tabs>
        <w:ind w:left="5805" w:hanging="360"/>
      </w:pPr>
      <w:rPr>
        <w:rFonts w:ascii="Symbol" w:hAnsi="Symbol" w:hint="default"/>
      </w:rPr>
    </w:lvl>
    <w:lvl w:ilvl="7" w:tplc="FFFFFFFF">
      <w:start w:val="1"/>
      <w:numFmt w:val="bullet"/>
      <w:lvlText w:val="o"/>
      <w:lvlJc w:val="left"/>
      <w:pPr>
        <w:tabs>
          <w:tab w:val="num" w:pos="6525"/>
        </w:tabs>
        <w:ind w:left="6525" w:hanging="360"/>
      </w:pPr>
      <w:rPr>
        <w:rFonts w:ascii="Courier New" w:hAnsi="Courier New" w:hint="default"/>
      </w:rPr>
    </w:lvl>
    <w:lvl w:ilvl="8" w:tplc="FFFFFFFF">
      <w:start w:val="1"/>
      <w:numFmt w:val="bullet"/>
      <w:lvlText w:val=""/>
      <w:lvlJc w:val="left"/>
      <w:pPr>
        <w:tabs>
          <w:tab w:val="num" w:pos="7245"/>
        </w:tabs>
        <w:ind w:left="7245" w:hanging="360"/>
      </w:pPr>
      <w:rPr>
        <w:rFonts w:ascii="Wingdings" w:hAnsi="Wingdings" w:hint="default"/>
      </w:rPr>
    </w:lvl>
  </w:abstractNum>
  <w:abstractNum w:abstractNumId="41" w15:restartNumberingAfterBreak="0">
    <w:nsid w:val="6F9337D0"/>
    <w:multiLevelType w:val="hybridMultilevel"/>
    <w:tmpl w:val="F6B4EEAC"/>
    <w:lvl w:ilvl="0" w:tplc="04090001">
      <w:start w:val="1"/>
      <w:numFmt w:val="bullet"/>
      <w:lvlText w:val=""/>
      <w:lvlJc w:val="left"/>
      <w:pPr>
        <w:tabs>
          <w:tab w:val="num" w:pos="1854"/>
        </w:tabs>
        <w:ind w:left="1854" w:hanging="360"/>
      </w:pPr>
      <w:rPr>
        <w:rFonts w:ascii="Symbol" w:hAnsi="Symbol" w:hint="default"/>
      </w:rPr>
    </w:lvl>
    <w:lvl w:ilvl="1" w:tplc="04150001">
      <w:start w:val="1"/>
      <w:numFmt w:val="bullet"/>
      <w:lvlText w:val=""/>
      <w:lvlJc w:val="left"/>
      <w:pPr>
        <w:ind w:left="2574" w:hanging="360"/>
      </w:pPr>
      <w:rPr>
        <w:rFonts w:ascii="Symbol" w:hAnsi="Symbol"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42" w15:restartNumberingAfterBreak="0">
    <w:nsid w:val="7006538E"/>
    <w:multiLevelType w:val="hybridMultilevel"/>
    <w:tmpl w:val="5A7CD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8936351"/>
    <w:multiLevelType w:val="hybridMultilevel"/>
    <w:tmpl w:val="C1A2D42E"/>
    <w:lvl w:ilvl="0" w:tplc="0BB2E9B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5A1011"/>
    <w:multiLevelType w:val="hybridMultilevel"/>
    <w:tmpl w:val="7304FE94"/>
    <w:lvl w:ilvl="0" w:tplc="FFFFFFFF">
      <w:start w:val="1"/>
      <w:numFmt w:val="lowerLetter"/>
      <w:lvlText w:val="%1."/>
      <w:lvlJc w:val="left"/>
      <w:pPr>
        <w:ind w:left="720" w:hanging="360"/>
      </w:pPr>
      <w:rPr>
        <w:rFonts w:cs="Times New Roman"/>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EA26F89"/>
    <w:multiLevelType w:val="hybridMultilevel"/>
    <w:tmpl w:val="7372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054020"/>
    <w:multiLevelType w:val="hybridMultilevel"/>
    <w:tmpl w:val="7304FE94"/>
    <w:lvl w:ilvl="0" w:tplc="371807D2">
      <w:start w:val="1"/>
      <w:numFmt w:val="lowerLetter"/>
      <w:lvlText w:val="%1."/>
      <w:lvlJc w:val="left"/>
      <w:pPr>
        <w:ind w:left="720" w:hanging="360"/>
      </w:pPr>
      <w:rPr>
        <w:rFonts w:cs="Times New Roman"/>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7218579">
    <w:abstractNumId w:val="40"/>
  </w:num>
  <w:num w:numId="2" w16cid:durableId="440296101">
    <w:abstractNumId w:val="25"/>
  </w:num>
  <w:num w:numId="3" w16cid:durableId="1148282977">
    <w:abstractNumId w:val="7"/>
  </w:num>
  <w:num w:numId="4" w16cid:durableId="827870283">
    <w:abstractNumId w:val="22"/>
  </w:num>
  <w:num w:numId="5" w16cid:durableId="1757437378">
    <w:abstractNumId w:val="5"/>
  </w:num>
  <w:num w:numId="6" w16cid:durableId="1987706936">
    <w:abstractNumId w:val="19"/>
  </w:num>
  <w:num w:numId="7" w16cid:durableId="1275987423">
    <w:abstractNumId w:val="41"/>
  </w:num>
  <w:num w:numId="8" w16cid:durableId="1533303246">
    <w:abstractNumId w:val="14"/>
  </w:num>
  <w:num w:numId="9" w16cid:durableId="1308899725">
    <w:abstractNumId w:val="26"/>
  </w:num>
  <w:num w:numId="10" w16cid:durableId="1204631009">
    <w:abstractNumId w:val="11"/>
  </w:num>
  <w:num w:numId="11" w16cid:durableId="1112016375">
    <w:abstractNumId w:val="16"/>
  </w:num>
  <w:num w:numId="12" w16cid:durableId="1342466380">
    <w:abstractNumId w:val="37"/>
  </w:num>
  <w:num w:numId="13" w16cid:durableId="1094135064">
    <w:abstractNumId w:val="35"/>
  </w:num>
  <w:num w:numId="14" w16cid:durableId="787897371">
    <w:abstractNumId w:val="24"/>
  </w:num>
  <w:num w:numId="15" w16cid:durableId="102041945">
    <w:abstractNumId w:val="15"/>
  </w:num>
  <w:num w:numId="16" w16cid:durableId="1637762778">
    <w:abstractNumId w:val="1"/>
  </w:num>
  <w:num w:numId="17" w16cid:durableId="1516385448">
    <w:abstractNumId w:val="20"/>
  </w:num>
  <w:num w:numId="18" w16cid:durableId="951277921">
    <w:abstractNumId w:val="8"/>
  </w:num>
  <w:num w:numId="19" w16cid:durableId="1327514850">
    <w:abstractNumId w:val="12"/>
  </w:num>
  <w:num w:numId="20" w16cid:durableId="1351644822">
    <w:abstractNumId w:val="29"/>
  </w:num>
  <w:num w:numId="21" w16cid:durableId="1370375224">
    <w:abstractNumId w:val="13"/>
  </w:num>
  <w:num w:numId="22" w16cid:durableId="20794716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0047300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39291736">
    <w:abstractNumId w:val="31"/>
  </w:num>
  <w:num w:numId="25" w16cid:durableId="1650014893">
    <w:abstractNumId w:val="46"/>
  </w:num>
  <w:num w:numId="26" w16cid:durableId="1196843997">
    <w:abstractNumId w:val="17"/>
  </w:num>
  <w:num w:numId="27" w16cid:durableId="110364467">
    <w:abstractNumId w:val="10"/>
  </w:num>
  <w:num w:numId="28" w16cid:durableId="1012801167">
    <w:abstractNumId w:val="6"/>
  </w:num>
  <w:num w:numId="29" w16cid:durableId="1574004920">
    <w:abstractNumId w:val="34"/>
  </w:num>
  <w:num w:numId="30" w16cid:durableId="353925776">
    <w:abstractNumId w:val="2"/>
  </w:num>
  <w:num w:numId="31" w16cid:durableId="1056660617">
    <w:abstractNumId w:val="45"/>
  </w:num>
  <w:num w:numId="32" w16cid:durableId="2108500414">
    <w:abstractNumId w:val="30"/>
  </w:num>
  <w:num w:numId="33" w16cid:durableId="1271085562">
    <w:abstractNumId w:val="28"/>
  </w:num>
  <w:num w:numId="34" w16cid:durableId="1123156462">
    <w:abstractNumId w:val="43"/>
  </w:num>
  <w:num w:numId="35" w16cid:durableId="1750738251">
    <w:abstractNumId w:val="36"/>
  </w:num>
  <w:num w:numId="36" w16cid:durableId="1685520587">
    <w:abstractNumId w:val="44"/>
  </w:num>
  <w:num w:numId="37" w16cid:durableId="1784112017">
    <w:abstractNumId w:val="0"/>
    <w:lvlOverride w:ilvl="0">
      <w:lvl w:ilvl="0">
        <w:start w:val="1"/>
        <w:numFmt w:val="bullet"/>
        <w:lvlText w:val="-"/>
        <w:legacy w:legacy="1" w:legacySpace="0" w:legacyIndent="360"/>
        <w:lvlJc w:val="left"/>
        <w:pPr>
          <w:ind w:left="360" w:hanging="360"/>
        </w:pPr>
      </w:lvl>
    </w:lvlOverride>
  </w:num>
  <w:num w:numId="38" w16cid:durableId="521090468">
    <w:abstractNumId w:val="9"/>
  </w:num>
  <w:num w:numId="39" w16cid:durableId="389889039">
    <w:abstractNumId w:val="18"/>
  </w:num>
  <w:num w:numId="40" w16cid:durableId="1869222914">
    <w:abstractNumId w:val="23"/>
  </w:num>
  <w:num w:numId="41" w16cid:durableId="2038659847">
    <w:abstractNumId w:val="38"/>
  </w:num>
  <w:num w:numId="42" w16cid:durableId="1405447128">
    <w:abstractNumId w:val="21"/>
  </w:num>
  <w:num w:numId="43" w16cid:durableId="1298489281">
    <w:abstractNumId w:val="42"/>
  </w:num>
  <w:num w:numId="44" w16cid:durableId="1738240319">
    <w:abstractNumId w:val="33"/>
  </w:num>
  <w:num w:numId="45" w16cid:durableId="34165409">
    <w:abstractNumId w:val="39"/>
  </w:num>
  <w:num w:numId="46" w16cid:durableId="518743803">
    <w:abstractNumId w:val="3"/>
  </w:num>
  <w:num w:numId="47" w16cid:durableId="353193114">
    <w:abstractNumId w:val="32"/>
  </w:num>
  <w:num w:numId="48" w16cid:durableId="327832210">
    <w:abstractNumId w:val="27"/>
  </w:num>
  <w:num w:numId="49" w16cid:durableId="1421441078">
    <w:abstractNumId w:val="4"/>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fizer-SS">
    <w15:presenceInfo w15:providerId="None" w15:userId="Pfizer-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ru-RU" w:vendorID="64" w:dllVersion="6" w:nlCheck="1" w:checkStyle="0"/>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fr-CH" w:vendorID="64" w:dllVersion="6" w:nlCheck="1" w:checkStyle="1"/>
  <w:activeWritingStyle w:appName="MSWord" w:lang="pl-PL" w:vendorID="64" w:dllVersion="0" w:nlCheck="1" w:checkStyle="0"/>
  <w:activeWritingStyle w:appName="MSWord" w:lang="en-US" w:vendorID="64" w:dllVersion="0" w:nlCheck="1" w:checkStyle="0"/>
  <w:activeWritingStyle w:appName="MSWord" w:lang="fr-CH" w:vendorID="64" w:dllVersion="0" w:nlCheck="1" w:checkStyle="0"/>
  <w:activeWritingStyle w:appName="MSWord" w:lang="de-DE"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de-DE" w:vendorID="64" w:dllVersion="4096" w:nlCheck="1" w:checkStyle="0"/>
  <w:activeWritingStyle w:appName="MSWord" w:lang="ru-RU" w:vendorID="64" w:dllVersion="4096" w:nlCheck="1" w:checkStyle="0"/>
  <w:activeWritingStyle w:appName="MSWord" w:lang="es-ES" w:vendorID="64" w:dllVersion="4096" w:nlCheck="1" w:checkStyle="0"/>
  <w:activeWritingStyle w:appName="MSWord" w:lang="pl-PL" w:vendorID="64" w:dllVersion="4096" w:nlCheck="1" w:checkStyle="0"/>
  <w:activeWritingStyle w:appName="MSWord" w:lang="ru-RU" w:vendorID="64" w:dllVersion="0" w:nlCheck="1" w:checkStyle="0"/>
  <w:activeWritingStyle w:appName="MSWord" w:lang="fr-FR" w:vendorID="64" w:dllVersion="0" w:nlCheck="1" w:checkStyle="0"/>
  <w:activeWritingStyle w:appName="MSWord" w:lang="en-IN"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3361B8"/>
    <w:rsid w:val="000001F7"/>
    <w:rsid w:val="00001CC6"/>
    <w:rsid w:val="000030DF"/>
    <w:rsid w:val="00003F03"/>
    <w:rsid w:val="00004333"/>
    <w:rsid w:val="000050CE"/>
    <w:rsid w:val="00005153"/>
    <w:rsid w:val="0000535D"/>
    <w:rsid w:val="00005B58"/>
    <w:rsid w:val="000070CA"/>
    <w:rsid w:val="000073B1"/>
    <w:rsid w:val="00010AFF"/>
    <w:rsid w:val="00011E7E"/>
    <w:rsid w:val="00012111"/>
    <w:rsid w:val="00012457"/>
    <w:rsid w:val="000128BA"/>
    <w:rsid w:val="00013A0A"/>
    <w:rsid w:val="00014506"/>
    <w:rsid w:val="000145E9"/>
    <w:rsid w:val="000149DF"/>
    <w:rsid w:val="00014F44"/>
    <w:rsid w:val="00015345"/>
    <w:rsid w:val="00015A6B"/>
    <w:rsid w:val="00015EED"/>
    <w:rsid w:val="000166A4"/>
    <w:rsid w:val="00016740"/>
    <w:rsid w:val="00016D4C"/>
    <w:rsid w:val="00016F5A"/>
    <w:rsid w:val="000179A1"/>
    <w:rsid w:val="00017BD2"/>
    <w:rsid w:val="00020822"/>
    <w:rsid w:val="00020B3E"/>
    <w:rsid w:val="00020EC5"/>
    <w:rsid w:val="000212D5"/>
    <w:rsid w:val="000212E1"/>
    <w:rsid w:val="00021FB9"/>
    <w:rsid w:val="00022298"/>
    <w:rsid w:val="00022672"/>
    <w:rsid w:val="00023DBB"/>
    <w:rsid w:val="00024433"/>
    <w:rsid w:val="00024577"/>
    <w:rsid w:val="0002484D"/>
    <w:rsid w:val="00024A4D"/>
    <w:rsid w:val="00025185"/>
    <w:rsid w:val="000251CD"/>
    <w:rsid w:val="00025331"/>
    <w:rsid w:val="00025A10"/>
    <w:rsid w:val="00025B05"/>
    <w:rsid w:val="00027373"/>
    <w:rsid w:val="0002784D"/>
    <w:rsid w:val="000278F1"/>
    <w:rsid w:val="0003009B"/>
    <w:rsid w:val="000317CE"/>
    <w:rsid w:val="000317E8"/>
    <w:rsid w:val="00031BA5"/>
    <w:rsid w:val="0003295A"/>
    <w:rsid w:val="000335A1"/>
    <w:rsid w:val="00033BD7"/>
    <w:rsid w:val="000343F6"/>
    <w:rsid w:val="000349DC"/>
    <w:rsid w:val="000352E7"/>
    <w:rsid w:val="000356FC"/>
    <w:rsid w:val="00035908"/>
    <w:rsid w:val="000359B5"/>
    <w:rsid w:val="000360E2"/>
    <w:rsid w:val="00036A38"/>
    <w:rsid w:val="0003797C"/>
    <w:rsid w:val="00037BDA"/>
    <w:rsid w:val="000402E7"/>
    <w:rsid w:val="0004031E"/>
    <w:rsid w:val="000406E2"/>
    <w:rsid w:val="0004073B"/>
    <w:rsid w:val="00040C77"/>
    <w:rsid w:val="00041226"/>
    <w:rsid w:val="0004181F"/>
    <w:rsid w:val="0004298A"/>
    <w:rsid w:val="00042AFB"/>
    <w:rsid w:val="00042CBA"/>
    <w:rsid w:val="00044764"/>
    <w:rsid w:val="00044B2D"/>
    <w:rsid w:val="00044FEB"/>
    <w:rsid w:val="000455E6"/>
    <w:rsid w:val="00046374"/>
    <w:rsid w:val="000474B5"/>
    <w:rsid w:val="00047A5D"/>
    <w:rsid w:val="00047B10"/>
    <w:rsid w:val="00047CD2"/>
    <w:rsid w:val="0005046B"/>
    <w:rsid w:val="000509F2"/>
    <w:rsid w:val="00050DEB"/>
    <w:rsid w:val="00051A35"/>
    <w:rsid w:val="000524D3"/>
    <w:rsid w:val="00052638"/>
    <w:rsid w:val="0005294B"/>
    <w:rsid w:val="00052DBB"/>
    <w:rsid w:val="00052ED3"/>
    <w:rsid w:val="0005478D"/>
    <w:rsid w:val="0005552E"/>
    <w:rsid w:val="00055BB1"/>
    <w:rsid w:val="00055D84"/>
    <w:rsid w:val="00056139"/>
    <w:rsid w:val="0005697E"/>
    <w:rsid w:val="0005724B"/>
    <w:rsid w:val="000573F4"/>
    <w:rsid w:val="00060E75"/>
    <w:rsid w:val="00060F30"/>
    <w:rsid w:val="00061786"/>
    <w:rsid w:val="00062983"/>
    <w:rsid w:val="00063511"/>
    <w:rsid w:val="00063BB3"/>
    <w:rsid w:val="00064F2D"/>
    <w:rsid w:val="000654CD"/>
    <w:rsid w:val="00066282"/>
    <w:rsid w:val="00066325"/>
    <w:rsid w:val="000664AF"/>
    <w:rsid w:val="000664B0"/>
    <w:rsid w:val="00067F1A"/>
    <w:rsid w:val="00070640"/>
    <w:rsid w:val="00070792"/>
    <w:rsid w:val="00074DB1"/>
    <w:rsid w:val="00075233"/>
    <w:rsid w:val="00075288"/>
    <w:rsid w:val="000757A4"/>
    <w:rsid w:val="00076C16"/>
    <w:rsid w:val="00076CD7"/>
    <w:rsid w:val="000770B6"/>
    <w:rsid w:val="00077603"/>
    <w:rsid w:val="0007787F"/>
    <w:rsid w:val="0008031C"/>
    <w:rsid w:val="00080732"/>
    <w:rsid w:val="00081015"/>
    <w:rsid w:val="00082080"/>
    <w:rsid w:val="00082157"/>
    <w:rsid w:val="00082790"/>
    <w:rsid w:val="000836DC"/>
    <w:rsid w:val="000838C3"/>
    <w:rsid w:val="00083D6E"/>
    <w:rsid w:val="0008414F"/>
    <w:rsid w:val="00084A01"/>
    <w:rsid w:val="00084B25"/>
    <w:rsid w:val="00085A7A"/>
    <w:rsid w:val="0008609B"/>
    <w:rsid w:val="000863AD"/>
    <w:rsid w:val="000864E5"/>
    <w:rsid w:val="000871A6"/>
    <w:rsid w:val="00087497"/>
    <w:rsid w:val="0008765A"/>
    <w:rsid w:val="00090962"/>
    <w:rsid w:val="00090A39"/>
    <w:rsid w:val="00090D26"/>
    <w:rsid w:val="000917C2"/>
    <w:rsid w:val="00091AC6"/>
    <w:rsid w:val="00092A91"/>
    <w:rsid w:val="00092AA6"/>
    <w:rsid w:val="00093437"/>
    <w:rsid w:val="00093D7D"/>
    <w:rsid w:val="000949BB"/>
    <w:rsid w:val="00094E5F"/>
    <w:rsid w:val="00096250"/>
    <w:rsid w:val="00096BC6"/>
    <w:rsid w:val="000A019F"/>
    <w:rsid w:val="000A0F37"/>
    <w:rsid w:val="000A0FFB"/>
    <w:rsid w:val="000A2152"/>
    <w:rsid w:val="000A25F9"/>
    <w:rsid w:val="000A2785"/>
    <w:rsid w:val="000A2848"/>
    <w:rsid w:val="000A327F"/>
    <w:rsid w:val="000A3F66"/>
    <w:rsid w:val="000A4168"/>
    <w:rsid w:val="000A497A"/>
    <w:rsid w:val="000A4EF6"/>
    <w:rsid w:val="000A5195"/>
    <w:rsid w:val="000A571C"/>
    <w:rsid w:val="000A70B7"/>
    <w:rsid w:val="000A74C0"/>
    <w:rsid w:val="000B09FF"/>
    <w:rsid w:val="000B124D"/>
    <w:rsid w:val="000B1F1C"/>
    <w:rsid w:val="000B216E"/>
    <w:rsid w:val="000B21E8"/>
    <w:rsid w:val="000B22A2"/>
    <w:rsid w:val="000B2716"/>
    <w:rsid w:val="000B306B"/>
    <w:rsid w:val="000B3C67"/>
    <w:rsid w:val="000B48CB"/>
    <w:rsid w:val="000B5364"/>
    <w:rsid w:val="000B6050"/>
    <w:rsid w:val="000B616D"/>
    <w:rsid w:val="000B622B"/>
    <w:rsid w:val="000B7AB1"/>
    <w:rsid w:val="000C0154"/>
    <w:rsid w:val="000C03A9"/>
    <w:rsid w:val="000C51D6"/>
    <w:rsid w:val="000C55E9"/>
    <w:rsid w:val="000C5B21"/>
    <w:rsid w:val="000C5EF9"/>
    <w:rsid w:val="000C6940"/>
    <w:rsid w:val="000C6D5D"/>
    <w:rsid w:val="000C6FEC"/>
    <w:rsid w:val="000C74D5"/>
    <w:rsid w:val="000C7503"/>
    <w:rsid w:val="000C75D6"/>
    <w:rsid w:val="000C7959"/>
    <w:rsid w:val="000D00DD"/>
    <w:rsid w:val="000D1824"/>
    <w:rsid w:val="000D1E34"/>
    <w:rsid w:val="000D1E7E"/>
    <w:rsid w:val="000D3093"/>
    <w:rsid w:val="000D34CF"/>
    <w:rsid w:val="000D3A8D"/>
    <w:rsid w:val="000D3C04"/>
    <w:rsid w:val="000D44B0"/>
    <w:rsid w:val="000D4765"/>
    <w:rsid w:val="000D5B3D"/>
    <w:rsid w:val="000D7AD8"/>
    <w:rsid w:val="000E066A"/>
    <w:rsid w:val="000E0A0F"/>
    <w:rsid w:val="000E1AE8"/>
    <w:rsid w:val="000E28A2"/>
    <w:rsid w:val="000E2F93"/>
    <w:rsid w:val="000E3BB0"/>
    <w:rsid w:val="000E4C25"/>
    <w:rsid w:val="000E4C79"/>
    <w:rsid w:val="000E52B1"/>
    <w:rsid w:val="000E6B0A"/>
    <w:rsid w:val="000E7D96"/>
    <w:rsid w:val="000F030F"/>
    <w:rsid w:val="000F1927"/>
    <w:rsid w:val="000F2C9D"/>
    <w:rsid w:val="000F4350"/>
    <w:rsid w:val="000F4864"/>
    <w:rsid w:val="000F5052"/>
    <w:rsid w:val="000F52A3"/>
    <w:rsid w:val="000F599E"/>
    <w:rsid w:val="000F63F9"/>
    <w:rsid w:val="000F7406"/>
    <w:rsid w:val="000F78FF"/>
    <w:rsid w:val="000F7B51"/>
    <w:rsid w:val="000F7C35"/>
    <w:rsid w:val="00100393"/>
    <w:rsid w:val="00100760"/>
    <w:rsid w:val="00100BF5"/>
    <w:rsid w:val="00100E6F"/>
    <w:rsid w:val="00100FB6"/>
    <w:rsid w:val="001011A6"/>
    <w:rsid w:val="00101920"/>
    <w:rsid w:val="001033E9"/>
    <w:rsid w:val="0010541B"/>
    <w:rsid w:val="001055D7"/>
    <w:rsid w:val="00106318"/>
    <w:rsid w:val="0010676B"/>
    <w:rsid w:val="00106FCD"/>
    <w:rsid w:val="00107950"/>
    <w:rsid w:val="00107FF6"/>
    <w:rsid w:val="0011048A"/>
    <w:rsid w:val="0011065E"/>
    <w:rsid w:val="0011099E"/>
    <w:rsid w:val="00110E95"/>
    <w:rsid w:val="00111619"/>
    <w:rsid w:val="00111B0F"/>
    <w:rsid w:val="00112320"/>
    <w:rsid w:val="00113C49"/>
    <w:rsid w:val="00113F27"/>
    <w:rsid w:val="001141E8"/>
    <w:rsid w:val="001151B1"/>
    <w:rsid w:val="001162FA"/>
    <w:rsid w:val="00116F53"/>
    <w:rsid w:val="00117953"/>
    <w:rsid w:val="001207EA"/>
    <w:rsid w:val="00120DB7"/>
    <w:rsid w:val="00120F9A"/>
    <w:rsid w:val="00121156"/>
    <w:rsid w:val="00121BA2"/>
    <w:rsid w:val="00121F38"/>
    <w:rsid w:val="0012232A"/>
    <w:rsid w:val="0012261E"/>
    <w:rsid w:val="001244C2"/>
    <w:rsid w:val="001251C1"/>
    <w:rsid w:val="0012559D"/>
    <w:rsid w:val="00125AF6"/>
    <w:rsid w:val="00125ECF"/>
    <w:rsid w:val="00125FE3"/>
    <w:rsid w:val="0012619E"/>
    <w:rsid w:val="001262BE"/>
    <w:rsid w:val="00126BAF"/>
    <w:rsid w:val="00126C01"/>
    <w:rsid w:val="001270C1"/>
    <w:rsid w:val="00127F51"/>
    <w:rsid w:val="00131D09"/>
    <w:rsid w:val="00132213"/>
    <w:rsid w:val="001331AC"/>
    <w:rsid w:val="00134480"/>
    <w:rsid w:val="00134E31"/>
    <w:rsid w:val="00134E40"/>
    <w:rsid w:val="0013541E"/>
    <w:rsid w:val="001355D3"/>
    <w:rsid w:val="00135A7A"/>
    <w:rsid w:val="00135CC9"/>
    <w:rsid w:val="0013744C"/>
    <w:rsid w:val="001377CC"/>
    <w:rsid w:val="00140677"/>
    <w:rsid w:val="0014157E"/>
    <w:rsid w:val="001421F2"/>
    <w:rsid w:val="00143C3B"/>
    <w:rsid w:val="00143C61"/>
    <w:rsid w:val="00144F48"/>
    <w:rsid w:val="00146F93"/>
    <w:rsid w:val="00147844"/>
    <w:rsid w:val="00150C02"/>
    <w:rsid w:val="00150DBE"/>
    <w:rsid w:val="0015198C"/>
    <w:rsid w:val="0015284E"/>
    <w:rsid w:val="001538B9"/>
    <w:rsid w:val="00153984"/>
    <w:rsid w:val="00153B91"/>
    <w:rsid w:val="00154914"/>
    <w:rsid w:val="00156B05"/>
    <w:rsid w:val="00160172"/>
    <w:rsid w:val="0016132F"/>
    <w:rsid w:val="001613DC"/>
    <w:rsid w:val="001613E6"/>
    <w:rsid w:val="001621D1"/>
    <w:rsid w:val="00162FC4"/>
    <w:rsid w:val="00163792"/>
    <w:rsid w:val="001643B7"/>
    <w:rsid w:val="001656D6"/>
    <w:rsid w:val="00165C3E"/>
    <w:rsid w:val="00165C4D"/>
    <w:rsid w:val="0016625C"/>
    <w:rsid w:val="00166A06"/>
    <w:rsid w:val="00166FEE"/>
    <w:rsid w:val="00167411"/>
    <w:rsid w:val="00167812"/>
    <w:rsid w:val="0017135B"/>
    <w:rsid w:val="001721B2"/>
    <w:rsid w:val="001723FF"/>
    <w:rsid w:val="0017269F"/>
    <w:rsid w:val="00172B99"/>
    <w:rsid w:val="00173553"/>
    <w:rsid w:val="00173C24"/>
    <w:rsid w:val="001740D9"/>
    <w:rsid w:val="00174280"/>
    <w:rsid w:val="0017477E"/>
    <w:rsid w:val="001806F6"/>
    <w:rsid w:val="00182FFE"/>
    <w:rsid w:val="00183114"/>
    <w:rsid w:val="001833F1"/>
    <w:rsid w:val="001837F8"/>
    <w:rsid w:val="0018380D"/>
    <w:rsid w:val="00183A96"/>
    <w:rsid w:val="00184199"/>
    <w:rsid w:val="00184AD7"/>
    <w:rsid w:val="001856C2"/>
    <w:rsid w:val="00185756"/>
    <w:rsid w:val="00186323"/>
    <w:rsid w:val="00186C90"/>
    <w:rsid w:val="00186FE0"/>
    <w:rsid w:val="00187251"/>
    <w:rsid w:val="001873B7"/>
    <w:rsid w:val="00187543"/>
    <w:rsid w:val="001907EB"/>
    <w:rsid w:val="0019092E"/>
    <w:rsid w:val="00190DA4"/>
    <w:rsid w:val="001926F2"/>
    <w:rsid w:val="00194176"/>
    <w:rsid w:val="001942DA"/>
    <w:rsid w:val="00194676"/>
    <w:rsid w:val="00194E32"/>
    <w:rsid w:val="00194E85"/>
    <w:rsid w:val="001975CB"/>
    <w:rsid w:val="00197AEE"/>
    <w:rsid w:val="001A0292"/>
    <w:rsid w:val="001A0404"/>
    <w:rsid w:val="001A0CE5"/>
    <w:rsid w:val="001A0D6C"/>
    <w:rsid w:val="001A1302"/>
    <w:rsid w:val="001A1306"/>
    <w:rsid w:val="001A165F"/>
    <w:rsid w:val="001A1C0E"/>
    <w:rsid w:val="001A1DB3"/>
    <w:rsid w:val="001A2B31"/>
    <w:rsid w:val="001A2CC4"/>
    <w:rsid w:val="001A2EA4"/>
    <w:rsid w:val="001A3616"/>
    <w:rsid w:val="001A3B45"/>
    <w:rsid w:val="001A4414"/>
    <w:rsid w:val="001A48BB"/>
    <w:rsid w:val="001A496C"/>
    <w:rsid w:val="001A633C"/>
    <w:rsid w:val="001A649B"/>
    <w:rsid w:val="001A67D1"/>
    <w:rsid w:val="001A6EA5"/>
    <w:rsid w:val="001A6F36"/>
    <w:rsid w:val="001A780B"/>
    <w:rsid w:val="001B0F36"/>
    <w:rsid w:val="001B1B46"/>
    <w:rsid w:val="001B2A9A"/>
    <w:rsid w:val="001B2D5E"/>
    <w:rsid w:val="001B4556"/>
    <w:rsid w:val="001B4653"/>
    <w:rsid w:val="001B4A9E"/>
    <w:rsid w:val="001B4B43"/>
    <w:rsid w:val="001B57CE"/>
    <w:rsid w:val="001B5BD8"/>
    <w:rsid w:val="001B79A6"/>
    <w:rsid w:val="001B7B5A"/>
    <w:rsid w:val="001C1428"/>
    <w:rsid w:val="001C14C5"/>
    <w:rsid w:val="001C1629"/>
    <w:rsid w:val="001C2016"/>
    <w:rsid w:val="001C2428"/>
    <w:rsid w:val="001C2787"/>
    <w:rsid w:val="001C3035"/>
    <w:rsid w:val="001C33B3"/>
    <w:rsid w:val="001C413F"/>
    <w:rsid w:val="001C4BC5"/>
    <w:rsid w:val="001C5ADA"/>
    <w:rsid w:val="001C68D2"/>
    <w:rsid w:val="001D0407"/>
    <w:rsid w:val="001D04AA"/>
    <w:rsid w:val="001D0ACC"/>
    <w:rsid w:val="001D11C0"/>
    <w:rsid w:val="001D3324"/>
    <w:rsid w:val="001D3513"/>
    <w:rsid w:val="001D3741"/>
    <w:rsid w:val="001D38FD"/>
    <w:rsid w:val="001D5AEA"/>
    <w:rsid w:val="001D5B54"/>
    <w:rsid w:val="001D5D1D"/>
    <w:rsid w:val="001D704F"/>
    <w:rsid w:val="001D7538"/>
    <w:rsid w:val="001D76DF"/>
    <w:rsid w:val="001D79F5"/>
    <w:rsid w:val="001D7C02"/>
    <w:rsid w:val="001D7FF1"/>
    <w:rsid w:val="001E0265"/>
    <w:rsid w:val="001E0F25"/>
    <w:rsid w:val="001E11CA"/>
    <w:rsid w:val="001E136B"/>
    <w:rsid w:val="001E13E5"/>
    <w:rsid w:val="001E13F8"/>
    <w:rsid w:val="001E1BC7"/>
    <w:rsid w:val="001E1E3A"/>
    <w:rsid w:val="001E2984"/>
    <w:rsid w:val="001E2C07"/>
    <w:rsid w:val="001E52B7"/>
    <w:rsid w:val="001E58DF"/>
    <w:rsid w:val="001E5BEC"/>
    <w:rsid w:val="001E619F"/>
    <w:rsid w:val="001E6AB4"/>
    <w:rsid w:val="001E75D8"/>
    <w:rsid w:val="001E7CDA"/>
    <w:rsid w:val="001F058D"/>
    <w:rsid w:val="001F1DCB"/>
    <w:rsid w:val="001F250C"/>
    <w:rsid w:val="001F25A1"/>
    <w:rsid w:val="001F2AAC"/>
    <w:rsid w:val="001F3EB0"/>
    <w:rsid w:val="001F470A"/>
    <w:rsid w:val="001F4C7B"/>
    <w:rsid w:val="001F5D17"/>
    <w:rsid w:val="001F69DA"/>
    <w:rsid w:val="001F6ACF"/>
    <w:rsid w:val="001F6C6A"/>
    <w:rsid w:val="001F710D"/>
    <w:rsid w:val="001F7938"/>
    <w:rsid w:val="001F79FA"/>
    <w:rsid w:val="00200B01"/>
    <w:rsid w:val="00201FB6"/>
    <w:rsid w:val="002032ED"/>
    <w:rsid w:val="00203A7F"/>
    <w:rsid w:val="002050AC"/>
    <w:rsid w:val="00205202"/>
    <w:rsid w:val="00206B0D"/>
    <w:rsid w:val="0021136A"/>
    <w:rsid w:val="00211858"/>
    <w:rsid w:val="00212905"/>
    <w:rsid w:val="00213A6F"/>
    <w:rsid w:val="00215250"/>
    <w:rsid w:val="002156C4"/>
    <w:rsid w:val="002159A6"/>
    <w:rsid w:val="00215C2B"/>
    <w:rsid w:val="00215C63"/>
    <w:rsid w:val="00216294"/>
    <w:rsid w:val="00216A79"/>
    <w:rsid w:val="00217970"/>
    <w:rsid w:val="00217B00"/>
    <w:rsid w:val="00217FF5"/>
    <w:rsid w:val="0022020B"/>
    <w:rsid w:val="00221CAA"/>
    <w:rsid w:val="00223CEF"/>
    <w:rsid w:val="00223F7B"/>
    <w:rsid w:val="00224A59"/>
    <w:rsid w:val="00225943"/>
    <w:rsid w:val="0022611D"/>
    <w:rsid w:val="002267B0"/>
    <w:rsid w:val="002275B3"/>
    <w:rsid w:val="002275D0"/>
    <w:rsid w:val="00227775"/>
    <w:rsid w:val="00227A88"/>
    <w:rsid w:val="00227F8C"/>
    <w:rsid w:val="002300D5"/>
    <w:rsid w:val="00230BAB"/>
    <w:rsid w:val="00231135"/>
    <w:rsid w:val="00231E89"/>
    <w:rsid w:val="00231F7E"/>
    <w:rsid w:val="0023232C"/>
    <w:rsid w:val="002327B0"/>
    <w:rsid w:val="00233A67"/>
    <w:rsid w:val="00233ECD"/>
    <w:rsid w:val="00234062"/>
    <w:rsid w:val="00234251"/>
    <w:rsid w:val="00235AB6"/>
    <w:rsid w:val="00235ED7"/>
    <w:rsid w:val="00236709"/>
    <w:rsid w:val="00241DF7"/>
    <w:rsid w:val="00242C11"/>
    <w:rsid w:val="0024343D"/>
    <w:rsid w:val="00243D09"/>
    <w:rsid w:val="00243D49"/>
    <w:rsid w:val="00243F66"/>
    <w:rsid w:val="002445F3"/>
    <w:rsid w:val="002445FC"/>
    <w:rsid w:val="00244669"/>
    <w:rsid w:val="00245D7E"/>
    <w:rsid w:val="00245FB7"/>
    <w:rsid w:val="00246E88"/>
    <w:rsid w:val="00247A3A"/>
    <w:rsid w:val="00252E22"/>
    <w:rsid w:val="00254018"/>
    <w:rsid w:val="0025543C"/>
    <w:rsid w:val="00255A1B"/>
    <w:rsid w:val="00255B35"/>
    <w:rsid w:val="00255F89"/>
    <w:rsid w:val="00256B03"/>
    <w:rsid w:val="002571E5"/>
    <w:rsid w:val="002576BE"/>
    <w:rsid w:val="00260052"/>
    <w:rsid w:val="002604D3"/>
    <w:rsid w:val="0026073B"/>
    <w:rsid w:val="00261D84"/>
    <w:rsid w:val="00262CD0"/>
    <w:rsid w:val="002647DF"/>
    <w:rsid w:val="002648D1"/>
    <w:rsid w:val="00265799"/>
    <w:rsid w:val="00265A9A"/>
    <w:rsid w:val="00266338"/>
    <w:rsid w:val="002665BC"/>
    <w:rsid w:val="002676B3"/>
    <w:rsid w:val="002703B6"/>
    <w:rsid w:val="00270AA1"/>
    <w:rsid w:val="00270EC8"/>
    <w:rsid w:val="00270F47"/>
    <w:rsid w:val="002710A1"/>
    <w:rsid w:val="0027135B"/>
    <w:rsid w:val="00271601"/>
    <w:rsid w:val="00271942"/>
    <w:rsid w:val="00272559"/>
    <w:rsid w:val="0027307C"/>
    <w:rsid w:val="002747FD"/>
    <w:rsid w:val="00275FBF"/>
    <w:rsid w:val="0027601A"/>
    <w:rsid w:val="0027630B"/>
    <w:rsid w:val="00276FDA"/>
    <w:rsid w:val="00277A42"/>
    <w:rsid w:val="00277DE5"/>
    <w:rsid w:val="00281B56"/>
    <w:rsid w:val="00281E41"/>
    <w:rsid w:val="00282C27"/>
    <w:rsid w:val="00282C2A"/>
    <w:rsid w:val="00285106"/>
    <w:rsid w:val="002853C8"/>
    <w:rsid w:val="0028585D"/>
    <w:rsid w:val="00285F25"/>
    <w:rsid w:val="00286132"/>
    <w:rsid w:val="00286F14"/>
    <w:rsid w:val="00290B5D"/>
    <w:rsid w:val="00290E87"/>
    <w:rsid w:val="00291635"/>
    <w:rsid w:val="002935B8"/>
    <w:rsid w:val="0029565C"/>
    <w:rsid w:val="00296293"/>
    <w:rsid w:val="002962F2"/>
    <w:rsid w:val="002968ED"/>
    <w:rsid w:val="00296951"/>
    <w:rsid w:val="00296CEF"/>
    <w:rsid w:val="00297B92"/>
    <w:rsid w:val="00297FD9"/>
    <w:rsid w:val="002A0761"/>
    <w:rsid w:val="002A10F9"/>
    <w:rsid w:val="002A2786"/>
    <w:rsid w:val="002A3167"/>
    <w:rsid w:val="002A36C5"/>
    <w:rsid w:val="002A3D7E"/>
    <w:rsid w:val="002A60D5"/>
    <w:rsid w:val="002A630D"/>
    <w:rsid w:val="002A63B2"/>
    <w:rsid w:val="002A64BB"/>
    <w:rsid w:val="002A6D16"/>
    <w:rsid w:val="002A6E2B"/>
    <w:rsid w:val="002A76AF"/>
    <w:rsid w:val="002B03F5"/>
    <w:rsid w:val="002B0717"/>
    <w:rsid w:val="002B0780"/>
    <w:rsid w:val="002B1A5D"/>
    <w:rsid w:val="002B1E81"/>
    <w:rsid w:val="002B2B86"/>
    <w:rsid w:val="002B318F"/>
    <w:rsid w:val="002B3302"/>
    <w:rsid w:val="002B39D6"/>
    <w:rsid w:val="002B4D21"/>
    <w:rsid w:val="002B5D0E"/>
    <w:rsid w:val="002B7512"/>
    <w:rsid w:val="002B7C11"/>
    <w:rsid w:val="002C0AC1"/>
    <w:rsid w:val="002C0D03"/>
    <w:rsid w:val="002C20DE"/>
    <w:rsid w:val="002C24D6"/>
    <w:rsid w:val="002C3025"/>
    <w:rsid w:val="002C37F0"/>
    <w:rsid w:val="002C43CD"/>
    <w:rsid w:val="002C46F5"/>
    <w:rsid w:val="002C52BF"/>
    <w:rsid w:val="002C611E"/>
    <w:rsid w:val="002C6FFD"/>
    <w:rsid w:val="002C796A"/>
    <w:rsid w:val="002D06BF"/>
    <w:rsid w:val="002D0806"/>
    <w:rsid w:val="002D0910"/>
    <w:rsid w:val="002D15AF"/>
    <w:rsid w:val="002D180E"/>
    <w:rsid w:val="002D1C9D"/>
    <w:rsid w:val="002D2B29"/>
    <w:rsid w:val="002D2BFB"/>
    <w:rsid w:val="002D2DF2"/>
    <w:rsid w:val="002D363E"/>
    <w:rsid w:val="002D3BCE"/>
    <w:rsid w:val="002D4B8A"/>
    <w:rsid w:val="002D4FF7"/>
    <w:rsid w:val="002D6414"/>
    <w:rsid w:val="002D67CE"/>
    <w:rsid w:val="002D687A"/>
    <w:rsid w:val="002D6B8C"/>
    <w:rsid w:val="002D72A6"/>
    <w:rsid w:val="002D7306"/>
    <w:rsid w:val="002E13EA"/>
    <w:rsid w:val="002E1542"/>
    <w:rsid w:val="002E17B9"/>
    <w:rsid w:val="002E1AEF"/>
    <w:rsid w:val="002E1FF1"/>
    <w:rsid w:val="002E222B"/>
    <w:rsid w:val="002E2492"/>
    <w:rsid w:val="002E3258"/>
    <w:rsid w:val="002E37AB"/>
    <w:rsid w:val="002E3E48"/>
    <w:rsid w:val="002E58B1"/>
    <w:rsid w:val="002E6702"/>
    <w:rsid w:val="002E682D"/>
    <w:rsid w:val="002E6DDD"/>
    <w:rsid w:val="002E7223"/>
    <w:rsid w:val="002E7F3C"/>
    <w:rsid w:val="002F0341"/>
    <w:rsid w:val="002F06E5"/>
    <w:rsid w:val="002F163F"/>
    <w:rsid w:val="002F1BDC"/>
    <w:rsid w:val="002F2400"/>
    <w:rsid w:val="002F37EB"/>
    <w:rsid w:val="002F391C"/>
    <w:rsid w:val="002F4160"/>
    <w:rsid w:val="002F5404"/>
    <w:rsid w:val="002F5BC7"/>
    <w:rsid w:val="002F63C0"/>
    <w:rsid w:val="002F6575"/>
    <w:rsid w:val="002F667A"/>
    <w:rsid w:val="002F6F89"/>
    <w:rsid w:val="002F76D5"/>
    <w:rsid w:val="002F7728"/>
    <w:rsid w:val="003005BB"/>
    <w:rsid w:val="003012BC"/>
    <w:rsid w:val="00301C37"/>
    <w:rsid w:val="0030247D"/>
    <w:rsid w:val="00303F59"/>
    <w:rsid w:val="00304C6E"/>
    <w:rsid w:val="0030534D"/>
    <w:rsid w:val="00306006"/>
    <w:rsid w:val="0030617E"/>
    <w:rsid w:val="00306D15"/>
    <w:rsid w:val="003077CC"/>
    <w:rsid w:val="00307B54"/>
    <w:rsid w:val="00307E36"/>
    <w:rsid w:val="0031034F"/>
    <w:rsid w:val="00310B53"/>
    <w:rsid w:val="00311645"/>
    <w:rsid w:val="00311792"/>
    <w:rsid w:val="00311C20"/>
    <w:rsid w:val="00312A54"/>
    <w:rsid w:val="0031631F"/>
    <w:rsid w:val="00316DD0"/>
    <w:rsid w:val="00316E6A"/>
    <w:rsid w:val="00316EEC"/>
    <w:rsid w:val="00317650"/>
    <w:rsid w:val="003179A7"/>
    <w:rsid w:val="003203A0"/>
    <w:rsid w:val="00321A49"/>
    <w:rsid w:val="00321C5E"/>
    <w:rsid w:val="00322104"/>
    <w:rsid w:val="00323284"/>
    <w:rsid w:val="003247AA"/>
    <w:rsid w:val="00325715"/>
    <w:rsid w:val="00325F87"/>
    <w:rsid w:val="0032731C"/>
    <w:rsid w:val="003278AD"/>
    <w:rsid w:val="003307FC"/>
    <w:rsid w:val="003322B2"/>
    <w:rsid w:val="0033313D"/>
    <w:rsid w:val="00333A23"/>
    <w:rsid w:val="00333E8B"/>
    <w:rsid w:val="00334422"/>
    <w:rsid w:val="00334847"/>
    <w:rsid w:val="003357EF"/>
    <w:rsid w:val="00335A3C"/>
    <w:rsid w:val="00335CDE"/>
    <w:rsid w:val="003361B8"/>
    <w:rsid w:val="00336C62"/>
    <w:rsid w:val="00337718"/>
    <w:rsid w:val="003416AD"/>
    <w:rsid w:val="00342321"/>
    <w:rsid w:val="0034260B"/>
    <w:rsid w:val="00343C3B"/>
    <w:rsid w:val="00344479"/>
    <w:rsid w:val="0034508C"/>
    <w:rsid w:val="00346357"/>
    <w:rsid w:val="003467C4"/>
    <w:rsid w:val="003473DF"/>
    <w:rsid w:val="0035070F"/>
    <w:rsid w:val="0035144F"/>
    <w:rsid w:val="00351BC9"/>
    <w:rsid w:val="003532B1"/>
    <w:rsid w:val="00353D56"/>
    <w:rsid w:val="00354517"/>
    <w:rsid w:val="00354A49"/>
    <w:rsid w:val="00354F63"/>
    <w:rsid w:val="00356279"/>
    <w:rsid w:val="00356F2E"/>
    <w:rsid w:val="003573B4"/>
    <w:rsid w:val="003574F9"/>
    <w:rsid w:val="00357C22"/>
    <w:rsid w:val="00357DC0"/>
    <w:rsid w:val="0036045F"/>
    <w:rsid w:val="0036130B"/>
    <w:rsid w:val="00361A3C"/>
    <w:rsid w:val="00361E7E"/>
    <w:rsid w:val="003626C3"/>
    <w:rsid w:val="00362812"/>
    <w:rsid w:val="00362928"/>
    <w:rsid w:val="00362E42"/>
    <w:rsid w:val="003633E7"/>
    <w:rsid w:val="00364DF6"/>
    <w:rsid w:val="00364FF8"/>
    <w:rsid w:val="0036535D"/>
    <w:rsid w:val="00365513"/>
    <w:rsid w:val="003656DE"/>
    <w:rsid w:val="0036600F"/>
    <w:rsid w:val="00370C01"/>
    <w:rsid w:val="0037107F"/>
    <w:rsid w:val="00371702"/>
    <w:rsid w:val="0037226A"/>
    <w:rsid w:val="00372D71"/>
    <w:rsid w:val="003733D2"/>
    <w:rsid w:val="00373729"/>
    <w:rsid w:val="003749E4"/>
    <w:rsid w:val="00375122"/>
    <w:rsid w:val="00375EFF"/>
    <w:rsid w:val="00376EF1"/>
    <w:rsid w:val="00380B95"/>
    <w:rsid w:val="00381C87"/>
    <w:rsid w:val="003826C4"/>
    <w:rsid w:val="003832DE"/>
    <w:rsid w:val="0038460B"/>
    <w:rsid w:val="003848B4"/>
    <w:rsid w:val="00384DD8"/>
    <w:rsid w:val="0038530D"/>
    <w:rsid w:val="003858F5"/>
    <w:rsid w:val="00386238"/>
    <w:rsid w:val="00387270"/>
    <w:rsid w:val="00387B21"/>
    <w:rsid w:val="00387F38"/>
    <w:rsid w:val="00392B9E"/>
    <w:rsid w:val="00393037"/>
    <w:rsid w:val="00393DD7"/>
    <w:rsid w:val="003940A3"/>
    <w:rsid w:val="0039448C"/>
    <w:rsid w:val="003946B7"/>
    <w:rsid w:val="0039542F"/>
    <w:rsid w:val="003965D9"/>
    <w:rsid w:val="003969ED"/>
    <w:rsid w:val="00396C1F"/>
    <w:rsid w:val="00397AA9"/>
    <w:rsid w:val="00397F32"/>
    <w:rsid w:val="003A01B8"/>
    <w:rsid w:val="003A01DC"/>
    <w:rsid w:val="003A0637"/>
    <w:rsid w:val="003A0864"/>
    <w:rsid w:val="003A0897"/>
    <w:rsid w:val="003A0A45"/>
    <w:rsid w:val="003A1D03"/>
    <w:rsid w:val="003A1EA9"/>
    <w:rsid w:val="003A2367"/>
    <w:rsid w:val="003A247F"/>
    <w:rsid w:val="003A28B8"/>
    <w:rsid w:val="003A3065"/>
    <w:rsid w:val="003A31BD"/>
    <w:rsid w:val="003A330D"/>
    <w:rsid w:val="003A34D7"/>
    <w:rsid w:val="003A3645"/>
    <w:rsid w:val="003A4428"/>
    <w:rsid w:val="003A614C"/>
    <w:rsid w:val="003A6701"/>
    <w:rsid w:val="003A6826"/>
    <w:rsid w:val="003A6C05"/>
    <w:rsid w:val="003A6D16"/>
    <w:rsid w:val="003A77EF"/>
    <w:rsid w:val="003A79E4"/>
    <w:rsid w:val="003A7D2B"/>
    <w:rsid w:val="003A7D33"/>
    <w:rsid w:val="003B1399"/>
    <w:rsid w:val="003B199F"/>
    <w:rsid w:val="003B1DFA"/>
    <w:rsid w:val="003B2768"/>
    <w:rsid w:val="003B2D23"/>
    <w:rsid w:val="003B2DD0"/>
    <w:rsid w:val="003B2F2E"/>
    <w:rsid w:val="003B3AD6"/>
    <w:rsid w:val="003B3DB9"/>
    <w:rsid w:val="003B4C92"/>
    <w:rsid w:val="003B56EC"/>
    <w:rsid w:val="003B57E3"/>
    <w:rsid w:val="003B6ACD"/>
    <w:rsid w:val="003B6F9C"/>
    <w:rsid w:val="003B7490"/>
    <w:rsid w:val="003B74AA"/>
    <w:rsid w:val="003C0A63"/>
    <w:rsid w:val="003C0A9F"/>
    <w:rsid w:val="003C0D4C"/>
    <w:rsid w:val="003C1375"/>
    <w:rsid w:val="003C16DA"/>
    <w:rsid w:val="003C210F"/>
    <w:rsid w:val="003C233E"/>
    <w:rsid w:val="003C408D"/>
    <w:rsid w:val="003C4326"/>
    <w:rsid w:val="003C5563"/>
    <w:rsid w:val="003C5A10"/>
    <w:rsid w:val="003C6C57"/>
    <w:rsid w:val="003C7C50"/>
    <w:rsid w:val="003D1574"/>
    <w:rsid w:val="003D1973"/>
    <w:rsid w:val="003D2056"/>
    <w:rsid w:val="003D28B9"/>
    <w:rsid w:val="003D3C3E"/>
    <w:rsid w:val="003D4399"/>
    <w:rsid w:val="003D4D79"/>
    <w:rsid w:val="003D52DD"/>
    <w:rsid w:val="003D5BC2"/>
    <w:rsid w:val="003D5BE4"/>
    <w:rsid w:val="003D6862"/>
    <w:rsid w:val="003E0ECE"/>
    <w:rsid w:val="003E158F"/>
    <w:rsid w:val="003E1780"/>
    <w:rsid w:val="003E1D9C"/>
    <w:rsid w:val="003E248E"/>
    <w:rsid w:val="003E2EE2"/>
    <w:rsid w:val="003E36AD"/>
    <w:rsid w:val="003E3855"/>
    <w:rsid w:val="003E441C"/>
    <w:rsid w:val="003E4C2B"/>
    <w:rsid w:val="003E6E70"/>
    <w:rsid w:val="003E71C7"/>
    <w:rsid w:val="003E7543"/>
    <w:rsid w:val="003F0AF9"/>
    <w:rsid w:val="003F0E1D"/>
    <w:rsid w:val="003F1AE0"/>
    <w:rsid w:val="003F25E3"/>
    <w:rsid w:val="003F2C06"/>
    <w:rsid w:val="003F2C25"/>
    <w:rsid w:val="003F3AA7"/>
    <w:rsid w:val="003F3FA6"/>
    <w:rsid w:val="003F4215"/>
    <w:rsid w:val="003F4E86"/>
    <w:rsid w:val="003F612B"/>
    <w:rsid w:val="003F6AFD"/>
    <w:rsid w:val="003F6C99"/>
    <w:rsid w:val="003F7A8B"/>
    <w:rsid w:val="0040043D"/>
    <w:rsid w:val="00401263"/>
    <w:rsid w:val="004014DF"/>
    <w:rsid w:val="00402410"/>
    <w:rsid w:val="00402F3F"/>
    <w:rsid w:val="0040332F"/>
    <w:rsid w:val="0040348C"/>
    <w:rsid w:val="00403598"/>
    <w:rsid w:val="004047DF"/>
    <w:rsid w:val="00404F8E"/>
    <w:rsid w:val="0040534B"/>
    <w:rsid w:val="00406039"/>
    <w:rsid w:val="004070A2"/>
    <w:rsid w:val="00407A58"/>
    <w:rsid w:val="00407AF1"/>
    <w:rsid w:val="00407B74"/>
    <w:rsid w:val="00410787"/>
    <w:rsid w:val="00410BC8"/>
    <w:rsid w:val="00411949"/>
    <w:rsid w:val="00411BC9"/>
    <w:rsid w:val="004124A1"/>
    <w:rsid w:val="0041289C"/>
    <w:rsid w:val="00412ADF"/>
    <w:rsid w:val="00412D82"/>
    <w:rsid w:val="00412F1B"/>
    <w:rsid w:val="004138AF"/>
    <w:rsid w:val="0041424A"/>
    <w:rsid w:val="004143CF"/>
    <w:rsid w:val="00414449"/>
    <w:rsid w:val="004149F0"/>
    <w:rsid w:val="00415AFC"/>
    <w:rsid w:val="00416254"/>
    <w:rsid w:val="00416765"/>
    <w:rsid w:val="004171FD"/>
    <w:rsid w:val="00417539"/>
    <w:rsid w:val="00417785"/>
    <w:rsid w:val="00417B0D"/>
    <w:rsid w:val="00421F29"/>
    <w:rsid w:val="0042219B"/>
    <w:rsid w:val="0042241B"/>
    <w:rsid w:val="004224F7"/>
    <w:rsid w:val="00422CCE"/>
    <w:rsid w:val="00423163"/>
    <w:rsid w:val="00423D81"/>
    <w:rsid w:val="0042449F"/>
    <w:rsid w:val="004245A0"/>
    <w:rsid w:val="00424746"/>
    <w:rsid w:val="00424C8F"/>
    <w:rsid w:val="0042581A"/>
    <w:rsid w:val="0042674F"/>
    <w:rsid w:val="004272D6"/>
    <w:rsid w:val="004302DC"/>
    <w:rsid w:val="00431A6F"/>
    <w:rsid w:val="00432B72"/>
    <w:rsid w:val="00432ED9"/>
    <w:rsid w:val="00432F53"/>
    <w:rsid w:val="0043305C"/>
    <w:rsid w:val="00433FFE"/>
    <w:rsid w:val="004343E1"/>
    <w:rsid w:val="00436CA0"/>
    <w:rsid w:val="00436FA3"/>
    <w:rsid w:val="004411C2"/>
    <w:rsid w:val="0044134C"/>
    <w:rsid w:val="00441B76"/>
    <w:rsid w:val="00441E76"/>
    <w:rsid w:val="00442B18"/>
    <w:rsid w:val="00443349"/>
    <w:rsid w:val="00443648"/>
    <w:rsid w:val="00443757"/>
    <w:rsid w:val="00443CC8"/>
    <w:rsid w:val="0044437C"/>
    <w:rsid w:val="00444664"/>
    <w:rsid w:val="004457E6"/>
    <w:rsid w:val="00450BDB"/>
    <w:rsid w:val="004521A6"/>
    <w:rsid w:val="00452316"/>
    <w:rsid w:val="0045287D"/>
    <w:rsid w:val="0045385F"/>
    <w:rsid w:val="00453E97"/>
    <w:rsid w:val="00455078"/>
    <w:rsid w:val="00455C57"/>
    <w:rsid w:val="00456294"/>
    <w:rsid w:val="00456C4A"/>
    <w:rsid w:val="00457C7F"/>
    <w:rsid w:val="004603E6"/>
    <w:rsid w:val="004614AF"/>
    <w:rsid w:val="00461BB7"/>
    <w:rsid w:val="00461F0E"/>
    <w:rsid w:val="004623C2"/>
    <w:rsid w:val="00462442"/>
    <w:rsid w:val="00462910"/>
    <w:rsid w:val="004637C2"/>
    <w:rsid w:val="00463AB3"/>
    <w:rsid w:val="004647B9"/>
    <w:rsid w:val="0046509B"/>
    <w:rsid w:val="004656E4"/>
    <w:rsid w:val="00466237"/>
    <w:rsid w:val="00466EF8"/>
    <w:rsid w:val="00467702"/>
    <w:rsid w:val="00467A53"/>
    <w:rsid w:val="00467E24"/>
    <w:rsid w:val="0047020A"/>
    <w:rsid w:val="004704D4"/>
    <w:rsid w:val="0047144B"/>
    <w:rsid w:val="0047174D"/>
    <w:rsid w:val="00471A3A"/>
    <w:rsid w:val="00473395"/>
    <w:rsid w:val="004743BB"/>
    <w:rsid w:val="00474532"/>
    <w:rsid w:val="00474577"/>
    <w:rsid w:val="004746D2"/>
    <w:rsid w:val="00474EAA"/>
    <w:rsid w:val="004766B2"/>
    <w:rsid w:val="00476D4C"/>
    <w:rsid w:val="00476E39"/>
    <w:rsid w:val="004772F8"/>
    <w:rsid w:val="00480EB5"/>
    <w:rsid w:val="00481F9E"/>
    <w:rsid w:val="00482906"/>
    <w:rsid w:val="00483502"/>
    <w:rsid w:val="0048355B"/>
    <w:rsid w:val="004838CE"/>
    <w:rsid w:val="00483EF6"/>
    <w:rsid w:val="0048608E"/>
    <w:rsid w:val="00486985"/>
    <w:rsid w:val="00487030"/>
    <w:rsid w:val="004871E5"/>
    <w:rsid w:val="004872CE"/>
    <w:rsid w:val="00490180"/>
    <w:rsid w:val="004905D6"/>
    <w:rsid w:val="004909F1"/>
    <w:rsid w:val="00491127"/>
    <w:rsid w:val="00492517"/>
    <w:rsid w:val="00492733"/>
    <w:rsid w:val="004935B0"/>
    <w:rsid w:val="00493A95"/>
    <w:rsid w:val="00493F18"/>
    <w:rsid w:val="004940DD"/>
    <w:rsid w:val="004940F1"/>
    <w:rsid w:val="00495543"/>
    <w:rsid w:val="00495994"/>
    <w:rsid w:val="00497301"/>
    <w:rsid w:val="004979FA"/>
    <w:rsid w:val="00497F11"/>
    <w:rsid w:val="004A0FA7"/>
    <w:rsid w:val="004A27F6"/>
    <w:rsid w:val="004A2BE1"/>
    <w:rsid w:val="004A2D91"/>
    <w:rsid w:val="004A3285"/>
    <w:rsid w:val="004A4370"/>
    <w:rsid w:val="004A4F65"/>
    <w:rsid w:val="004A54EC"/>
    <w:rsid w:val="004A64A7"/>
    <w:rsid w:val="004A6890"/>
    <w:rsid w:val="004A693C"/>
    <w:rsid w:val="004A721C"/>
    <w:rsid w:val="004A7293"/>
    <w:rsid w:val="004A7CA8"/>
    <w:rsid w:val="004B012B"/>
    <w:rsid w:val="004B0462"/>
    <w:rsid w:val="004B1180"/>
    <w:rsid w:val="004B1372"/>
    <w:rsid w:val="004B18D6"/>
    <w:rsid w:val="004B1C9F"/>
    <w:rsid w:val="004B22AC"/>
    <w:rsid w:val="004B41BC"/>
    <w:rsid w:val="004B4BB8"/>
    <w:rsid w:val="004B4E89"/>
    <w:rsid w:val="004B54ED"/>
    <w:rsid w:val="004B5AC0"/>
    <w:rsid w:val="004B5D26"/>
    <w:rsid w:val="004B6729"/>
    <w:rsid w:val="004C04F3"/>
    <w:rsid w:val="004C1031"/>
    <w:rsid w:val="004C1584"/>
    <w:rsid w:val="004C1930"/>
    <w:rsid w:val="004C199B"/>
    <w:rsid w:val="004C1BE1"/>
    <w:rsid w:val="004C2666"/>
    <w:rsid w:val="004C3041"/>
    <w:rsid w:val="004C32C1"/>
    <w:rsid w:val="004C4AB6"/>
    <w:rsid w:val="004C5155"/>
    <w:rsid w:val="004C5636"/>
    <w:rsid w:val="004C5742"/>
    <w:rsid w:val="004C5E03"/>
    <w:rsid w:val="004C67F8"/>
    <w:rsid w:val="004C6890"/>
    <w:rsid w:val="004C760B"/>
    <w:rsid w:val="004D0271"/>
    <w:rsid w:val="004D02D4"/>
    <w:rsid w:val="004D03CE"/>
    <w:rsid w:val="004D0644"/>
    <w:rsid w:val="004D176B"/>
    <w:rsid w:val="004D1FD4"/>
    <w:rsid w:val="004D2CDA"/>
    <w:rsid w:val="004D45F5"/>
    <w:rsid w:val="004D4E19"/>
    <w:rsid w:val="004D542F"/>
    <w:rsid w:val="004D593B"/>
    <w:rsid w:val="004D6A61"/>
    <w:rsid w:val="004D6D16"/>
    <w:rsid w:val="004E1177"/>
    <w:rsid w:val="004E137D"/>
    <w:rsid w:val="004E1991"/>
    <w:rsid w:val="004E1CA4"/>
    <w:rsid w:val="004E24E6"/>
    <w:rsid w:val="004E25CF"/>
    <w:rsid w:val="004E284F"/>
    <w:rsid w:val="004E2CEB"/>
    <w:rsid w:val="004E2D25"/>
    <w:rsid w:val="004E308B"/>
    <w:rsid w:val="004E3145"/>
    <w:rsid w:val="004E3B18"/>
    <w:rsid w:val="004E42B2"/>
    <w:rsid w:val="004E4D5C"/>
    <w:rsid w:val="004E4ECD"/>
    <w:rsid w:val="004E51C5"/>
    <w:rsid w:val="004E55BE"/>
    <w:rsid w:val="004E55EE"/>
    <w:rsid w:val="004E65B4"/>
    <w:rsid w:val="004E78C9"/>
    <w:rsid w:val="004E7F09"/>
    <w:rsid w:val="004F03CC"/>
    <w:rsid w:val="004F1878"/>
    <w:rsid w:val="004F2FA6"/>
    <w:rsid w:val="004F3131"/>
    <w:rsid w:val="004F4F1C"/>
    <w:rsid w:val="004F51C6"/>
    <w:rsid w:val="004F56BC"/>
    <w:rsid w:val="004F5C84"/>
    <w:rsid w:val="004F681C"/>
    <w:rsid w:val="004F76C0"/>
    <w:rsid w:val="005003EB"/>
    <w:rsid w:val="005006C4"/>
    <w:rsid w:val="0050227E"/>
    <w:rsid w:val="00503813"/>
    <w:rsid w:val="00506F0F"/>
    <w:rsid w:val="00507194"/>
    <w:rsid w:val="005076C4"/>
    <w:rsid w:val="005109FE"/>
    <w:rsid w:val="00511312"/>
    <w:rsid w:val="00511536"/>
    <w:rsid w:val="005117FE"/>
    <w:rsid w:val="00512CB7"/>
    <w:rsid w:val="00513676"/>
    <w:rsid w:val="0051378C"/>
    <w:rsid w:val="00513D0E"/>
    <w:rsid w:val="005146E2"/>
    <w:rsid w:val="005152A4"/>
    <w:rsid w:val="005159AF"/>
    <w:rsid w:val="00515FDA"/>
    <w:rsid w:val="00516084"/>
    <w:rsid w:val="0051651F"/>
    <w:rsid w:val="00520306"/>
    <w:rsid w:val="00520714"/>
    <w:rsid w:val="00520B96"/>
    <w:rsid w:val="00522231"/>
    <w:rsid w:val="005245A1"/>
    <w:rsid w:val="005245CF"/>
    <w:rsid w:val="00524EB3"/>
    <w:rsid w:val="00526658"/>
    <w:rsid w:val="005271F0"/>
    <w:rsid w:val="00527DA8"/>
    <w:rsid w:val="00530022"/>
    <w:rsid w:val="00530297"/>
    <w:rsid w:val="005303FE"/>
    <w:rsid w:val="00531751"/>
    <w:rsid w:val="005317A5"/>
    <w:rsid w:val="00532D50"/>
    <w:rsid w:val="00533022"/>
    <w:rsid w:val="00533399"/>
    <w:rsid w:val="0053390B"/>
    <w:rsid w:val="00534440"/>
    <w:rsid w:val="00535977"/>
    <w:rsid w:val="00535EFA"/>
    <w:rsid w:val="005367E1"/>
    <w:rsid w:val="00537A32"/>
    <w:rsid w:val="00540394"/>
    <w:rsid w:val="00542554"/>
    <w:rsid w:val="00542B60"/>
    <w:rsid w:val="00543EEC"/>
    <w:rsid w:val="00544207"/>
    <w:rsid w:val="00545040"/>
    <w:rsid w:val="005456FE"/>
    <w:rsid w:val="00546483"/>
    <w:rsid w:val="005479E9"/>
    <w:rsid w:val="00547EA2"/>
    <w:rsid w:val="005502D4"/>
    <w:rsid w:val="00551264"/>
    <w:rsid w:val="005515A8"/>
    <w:rsid w:val="00553BBC"/>
    <w:rsid w:val="00555507"/>
    <w:rsid w:val="0055582A"/>
    <w:rsid w:val="00555BA8"/>
    <w:rsid w:val="005571B9"/>
    <w:rsid w:val="00557543"/>
    <w:rsid w:val="0055779B"/>
    <w:rsid w:val="00557A89"/>
    <w:rsid w:val="00560397"/>
    <w:rsid w:val="00560A20"/>
    <w:rsid w:val="005611A1"/>
    <w:rsid w:val="005616E8"/>
    <w:rsid w:val="00561789"/>
    <w:rsid w:val="00561B75"/>
    <w:rsid w:val="0056262E"/>
    <w:rsid w:val="00562ED2"/>
    <w:rsid w:val="005630F2"/>
    <w:rsid w:val="0056319F"/>
    <w:rsid w:val="00563A19"/>
    <w:rsid w:val="00563E2D"/>
    <w:rsid w:val="0056405C"/>
    <w:rsid w:val="00564C29"/>
    <w:rsid w:val="005653D3"/>
    <w:rsid w:val="00565883"/>
    <w:rsid w:val="0056665E"/>
    <w:rsid w:val="005675D0"/>
    <w:rsid w:val="00567699"/>
    <w:rsid w:val="00567B64"/>
    <w:rsid w:val="00567F3B"/>
    <w:rsid w:val="00570E94"/>
    <w:rsid w:val="0057127A"/>
    <w:rsid w:val="00571461"/>
    <w:rsid w:val="00571C6A"/>
    <w:rsid w:val="00572EDC"/>
    <w:rsid w:val="005731EA"/>
    <w:rsid w:val="005743D1"/>
    <w:rsid w:val="00574A4D"/>
    <w:rsid w:val="00574A5F"/>
    <w:rsid w:val="0057714E"/>
    <w:rsid w:val="00581281"/>
    <w:rsid w:val="00581344"/>
    <w:rsid w:val="0058151B"/>
    <w:rsid w:val="00582761"/>
    <w:rsid w:val="0058613A"/>
    <w:rsid w:val="0058678E"/>
    <w:rsid w:val="00587147"/>
    <w:rsid w:val="00587ADC"/>
    <w:rsid w:val="00587BB4"/>
    <w:rsid w:val="00587FC8"/>
    <w:rsid w:val="0059033A"/>
    <w:rsid w:val="00590CF2"/>
    <w:rsid w:val="0059182E"/>
    <w:rsid w:val="00591A02"/>
    <w:rsid w:val="00592CCC"/>
    <w:rsid w:val="00592E2D"/>
    <w:rsid w:val="00592F44"/>
    <w:rsid w:val="005931BD"/>
    <w:rsid w:val="00593248"/>
    <w:rsid w:val="005932F8"/>
    <w:rsid w:val="00593E89"/>
    <w:rsid w:val="005941B7"/>
    <w:rsid w:val="00595ABE"/>
    <w:rsid w:val="00595CF2"/>
    <w:rsid w:val="005961F6"/>
    <w:rsid w:val="00596230"/>
    <w:rsid w:val="00596E57"/>
    <w:rsid w:val="00597B31"/>
    <w:rsid w:val="005A01F3"/>
    <w:rsid w:val="005A03C7"/>
    <w:rsid w:val="005A1186"/>
    <w:rsid w:val="005A17B5"/>
    <w:rsid w:val="005A1D8F"/>
    <w:rsid w:val="005A25ED"/>
    <w:rsid w:val="005A269A"/>
    <w:rsid w:val="005A274A"/>
    <w:rsid w:val="005A3835"/>
    <w:rsid w:val="005A41A9"/>
    <w:rsid w:val="005A41C3"/>
    <w:rsid w:val="005A469E"/>
    <w:rsid w:val="005A5CA2"/>
    <w:rsid w:val="005A5D31"/>
    <w:rsid w:val="005A61AA"/>
    <w:rsid w:val="005A678F"/>
    <w:rsid w:val="005A6EE1"/>
    <w:rsid w:val="005A73CF"/>
    <w:rsid w:val="005B1645"/>
    <w:rsid w:val="005B1D3B"/>
    <w:rsid w:val="005B1E0B"/>
    <w:rsid w:val="005B367C"/>
    <w:rsid w:val="005B3C62"/>
    <w:rsid w:val="005B4730"/>
    <w:rsid w:val="005B5D02"/>
    <w:rsid w:val="005B6732"/>
    <w:rsid w:val="005C2397"/>
    <w:rsid w:val="005C2B6B"/>
    <w:rsid w:val="005C3234"/>
    <w:rsid w:val="005C36AC"/>
    <w:rsid w:val="005C42EF"/>
    <w:rsid w:val="005C4808"/>
    <w:rsid w:val="005C4964"/>
    <w:rsid w:val="005C499D"/>
    <w:rsid w:val="005C4B4E"/>
    <w:rsid w:val="005C590E"/>
    <w:rsid w:val="005C68A0"/>
    <w:rsid w:val="005C68D4"/>
    <w:rsid w:val="005C75B0"/>
    <w:rsid w:val="005C763E"/>
    <w:rsid w:val="005D02CE"/>
    <w:rsid w:val="005D07A3"/>
    <w:rsid w:val="005D0A21"/>
    <w:rsid w:val="005D0E2B"/>
    <w:rsid w:val="005D1A8B"/>
    <w:rsid w:val="005D1E87"/>
    <w:rsid w:val="005D440C"/>
    <w:rsid w:val="005D541F"/>
    <w:rsid w:val="005D555E"/>
    <w:rsid w:val="005D5573"/>
    <w:rsid w:val="005D5BDE"/>
    <w:rsid w:val="005D5C4E"/>
    <w:rsid w:val="005D5ECA"/>
    <w:rsid w:val="005D64E2"/>
    <w:rsid w:val="005D6FAC"/>
    <w:rsid w:val="005D72AC"/>
    <w:rsid w:val="005D743D"/>
    <w:rsid w:val="005E00BA"/>
    <w:rsid w:val="005E0D0E"/>
    <w:rsid w:val="005E109F"/>
    <w:rsid w:val="005E21EB"/>
    <w:rsid w:val="005E287A"/>
    <w:rsid w:val="005E2E9D"/>
    <w:rsid w:val="005E5148"/>
    <w:rsid w:val="005E52D9"/>
    <w:rsid w:val="005E551F"/>
    <w:rsid w:val="005E5835"/>
    <w:rsid w:val="005E59BD"/>
    <w:rsid w:val="005E5D0E"/>
    <w:rsid w:val="005E5D11"/>
    <w:rsid w:val="005E5D27"/>
    <w:rsid w:val="005E5F89"/>
    <w:rsid w:val="005E63C1"/>
    <w:rsid w:val="005E6E77"/>
    <w:rsid w:val="005E732F"/>
    <w:rsid w:val="005F049E"/>
    <w:rsid w:val="005F06A7"/>
    <w:rsid w:val="005F0C00"/>
    <w:rsid w:val="005F109C"/>
    <w:rsid w:val="005F13A3"/>
    <w:rsid w:val="005F1497"/>
    <w:rsid w:val="005F20D4"/>
    <w:rsid w:val="005F262B"/>
    <w:rsid w:val="005F44F6"/>
    <w:rsid w:val="005F52C4"/>
    <w:rsid w:val="005F5D7F"/>
    <w:rsid w:val="005F7463"/>
    <w:rsid w:val="005F79A4"/>
    <w:rsid w:val="00601448"/>
    <w:rsid w:val="00601634"/>
    <w:rsid w:val="006031E3"/>
    <w:rsid w:val="006037EC"/>
    <w:rsid w:val="00605099"/>
    <w:rsid w:val="00605D41"/>
    <w:rsid w:val="00610317"/>
    <w:rsid w:val="006109D2"/>
    <w:rsid w:val="00610E23"/>
    <w:rsid w:val="0061171D"/>
    <w:rsid w:val="00611EE3"/>
    <w:rsid w:val="00612EF3"/>
    <w:rsid w:val="00613CA8"/>
    <w:rsid w:val="00613DF3"/>
    <w:rsid w:val="006153DE"/>
    <w:rsid w:val="00615903"/>
    <w:rsid w:val="00616E5D"/>
    <w:rsid w:val="00617421"/>
    <w:rsid w:val="006178BA"/>
    <w:rsid w:val="0061792D"/>
    <w:rsid w:val="006200B2"/>
    <w:rsid w:val="00620EC8"/>
    <w:rsid w:val="0062147E"/>
    <w:rsid w:val="0062149E"/>
    <w:rsid w:val="0062216A"/>
    <w:rsid w:val="00622F83"/>
    <w:rsid w:val="00623955"/>
    <w:rsid w:val="00625A21"/>
    <w:rsid w:val="00625B54"/>
    <w:rsid w:val="00625DD7"/>
    <w:rsid w:val="00626A87"/>
    <w:rsid w:val="00626D92"/>
    <w:rsid w:val="00627128"/>
    <w:rsid w:val="00627FFD"/>
    <w:rsid w:val="00630B0B"/>
    <w:rsid w:val="00630E22"/>
    <w:rsid w:val="00631523"/>
    <w:rsid w:val="0063248B"/>
    <w:rsid w:val="0063276A"/>
    <w:rsid w:val="006335EE"/>
    <w:rsid w:val="00634BD2"/>
    <w:rsid w:val="00634D38"/>
    <w:rsid w:val="0063694D"/>
    <w:rsid w:val="00637170"/>
    <w:rsid w:val="006372EF"/>
    <w:rsid w:val="00637A55"/>
    <w:rsid w:val="00640589"/>
    <w:rsid w:val="00640A05"/>
    <w:rsid w:val="00640A9E"/>
    <w:rsid w:val="00643474"/>
    <w:rsid w:val="006434E0"/>
    <w:rsid w:val="00643C4F"/>
    <w:rsid w:val="00644393"/>
    <w:rsid w:val="006449C1"/>
    <w:rsid w:val="00644A62"/>
    <w:rsid w:val="00644BD5"/>
    <w:rsid w:val="00644C6D"/>
    <w:rsid w:val="00644DBB"/>
    <w:rsid w:val="006450A3"/>
    <w:rsid w:val="00645B48"/>
    <w:rsid w:val="00645CC2"/>
    <w:rsid w:val="00646048"/>
    <w:rsid w:val="00646BB2"/>
    <w:rsid w:val="00646C4E"/>
    <w:rsid w:val="0064718C"/>
    <w:rsid w:val="006475CA"/>
    <w:rsid w:val="00650746"/>
    <w:rsid w:val="00651079"/>
    <w:rsid w:val="0065161B"/>
    <w:rsid w:val="00651BE4"/>
    <w:rsid w:val="00651D11"/>
    <w:rsid w:val="00652184"/>
    <w:rsid w:val="00652773"/>
    <w:rsid w:val="00652B86"/>
    <w:rsid w:val="0065376C"/>
    <w:rsid w:val="00653912"/>
    <w:rsid w:val="006540ED"/>
    <w:rsid w:val="0065564B"/>
    <w:rsid w:val="006557F8"/>
    <w:rsid w:val="00655A08"/>
    <w:rsid w:val="00656BBF"/>
    <w:rsid w:val="00657A4B"/>
    <w:rsid w:val="00660AF1"/>
    <w:rsid w:val="00660E09"/>
    <w:rsid w:val="006628B8"/>
    <w:rsid w:val="00663463"/>
    <w:rsid w:val="00663540"/>
    <w:rsid w:val="00663E5F"/>
    <w:rsid w:val="00664081"/>
    <w:rsid w:val="00664BA3"/>
    <w:rsid w:val="00664EB5"/>
    <w:rsid w:val="00666ED5"/>
    <w:rsid w:val="00670BF6"/>
    <w:rsid w:val="00670C18"/>
    <w:rsid w:val="00671C8D"/>
    <w:rsid w:val="00672137"/>
    <w:rsid w:val="00672190"/>
    <w:rsid w:val="00672453"/>
    <w:rsid w:val="0067273C"/>
    <w:rsid w:val="006734F0"/>
    <w:rsid w:val="00674AB1"/>
    <w:rsid w:val="00676125"/>
    <w:rsid w:val="0067651E"/>
    <w:rsid w:val="00676980"/>
    <w:rsid w:val="00677781"/>
    <w:rsid w:val="0068038C"/>
    <w:rsid w:val="00680C16"/>
    <w:rsid w:val="00681A5C"/>
    <w:rsid w:val="00681B34"/>
    <w:rsid w:val="00682A67"/>
    <w:rsid w:val="00682C60"/>
    <w:rsid w:val="00682D11"/>
    <w:rsid w:val="006862C3"/>
    <w:rsid w:val="006879F9"/>
    <w:rsid w:val="0069098C"/>
    <w:rsid w:val="006911AE"/>
    <w:rsid w:val="0069121A"/>
    <w:rsid w:val="00692553"/>
    <w:rsid w:val="0069257F"/>
    <w:rsid w:val="006926FF"/>
    <w:rsid w:val="006934BD"/>
    <w:rsid w:val="006934CF"/>
    <w:rsid w:val="00693978"/>
    <w:rsid w:val="00693980"/>
    <w:rsid w:val="006939B1"/>
    <w:rsid w:val="00694424"/>
    <w:rsid w:val="00694469"/>
    <w:rsid w:val="00694A4C"/>
    <w:rsid w:val="00694CB4"/>
    <w:rsid w:val="00694F46"/>
    <w:rsid w:val="00695510"/>
    <w:rsid w:val="0069706C"/>
    <w:rsid w:val="00697572"/>
    <w:rsid w:val="006A0218"/>
    <w:rsid w:val="006A029D"/>
    <w:rsid w:val="006A0C8D"/>
    <w:rsid w:val="006A1BCD"/>
    <w:rsid w:val="006A1D7A"/>
    <w:rsid w:val="006A2944"/>
    <w:rsid w:val="006A2B79"/>
    <w:rsid w:val="006A2D8E"/>
    <w:rsid w:val="006A3984"/>
    <w:rsid w:val="006A445A"/>
    <w:rsid w:val="006A4DAB"/>
    <w:rsid w:val="006A5D1B"/>
    <w:rsid w:val="006A5D3D"/>
    <w:rsid w:val="006A7292"/>
    <w:rsid w:val="006A769F"/>
    <w:rsid w:val="006B0EAB"/>
    <w:rsid w:val="006B109A"/>
    <w:rsid w:val="006B1623"/>
    <w:rsid w:val="006B1828"/>
    <w:rsid w:val="006B1999"/>
    <w:rsid w:val="006B1B05"/>
    <w:rsid w:val="006B2954"/>
    <w:rsid w:val="006B3C0B"/>
    <w:rsid w:val="006B3EF8"/>
    <w:rsid w:val="006B4E5F"/>
    <w:rsid w:val="006B5810"/>
    <w:rsid w:val="006B5E24"/>
    <w:rsid w:val="006B6E76"/>
    <w:rsid w:val="006B732B"/>
    <w:rsid w:val="006B7C11"/>
    <w:rsid w:val="006C0A46"/>
    <w:rsid w:val="006C0D12"/>
    <w:rsid w:val="006C174F"/>
    <w:rsid w:val="006C1844"/>
    <w:rsid w:val="006C1BFB"/>
    <w:rsid w:val="006C341C"/>
    <w:rsid w:val="006C3C5A"/>
    <w:rsid w:val="006C40EB"/>
    <w:rsid w:val="006C5A7B"/>
    <w:rsid w:val="006C6189"/>
    <w:rsid w:val="006C61DE"/>
    <w:rsid w:val="006C725A"/>
    <w:rsid w:val="006C7737"/>
    <w:rsid w:val="006C7C46"/>
    <w:rsid w:val="006D009E"/>
    <w:rsid w:val="006D0820"/>
    <w:rsid w:val="006D20C8"/>
    <w:rsid w:val="006D30E1"/>
    <w:rsid w:val="006D39CE"/>
    <w:rsid w:val="006D3B91"/>
    <w:rsid w:val="006D3C0C"/>
    <w:rsid w:val="006D3DE6"/>
    <w:rsid w:val="006D4167"/>
    <w:rsid w:val="006D4286"/>
    <w:rsid w:val="006D4507"/>
    <w:rsid w:val="006D49C5"/>
    <w:rsid w:val="006D5419"/>
    <w:rsid w:val="006E0547"/>
    <w:rsid w:val="006E2134"/>
    <w:rsid w:val="006E221B"/>
    <w:rsid w:val="006E263C"/>
    <w:rsid w:val="006E3196"/>
    <w:rsid w:val="006E34A7"/>
    <w:rsid w:val="006E35E3"/>
    <w:rsid w:val="006E4353"/>
    <w:rsid w:val="006E43CB"/>
    <w:rsid w:val="006E488C"/>
    <w:rsid w:val="006E4F94"/>
    <w:rsid w:val="006E5887"/>
    <w:rsid w:val="006E5965"/>
    <w:rsid w:val="006E653D"/>
    <w:rsid w:val="006E6BC4"/>
    <w:rsid w:val="006E79FB"/>
    <w:rsid w:val="006F14BA"/>
    <w:rsid w:val="006F2CBE"/>
    <w:rsid w:val="006F3C5A"/>
    <w:rsid w:val="006F3DAB"/>
    <w:rsid w:val="006F566E"/>
    <w:rsid w:val="006F5B5A"/>
    <w:rsid w:val="006F5EB8"/>
    <w:rsid w:val="006F5F07"/>
    <w:rsid w:val="006F63A8"/>
    <w:rsid w:val="006F661A"/>
    <w:rsid w:val="007017B2"/>
    <w:rsid w:val="0070186A"/>
    <w:rsid w:val="00702A8A"/>
    <w:rsid w:val="00702B75"/>
    <w:rsid w:val="00703395"/>
    <w:rsid w:val="00703E2C"/>
    <w:rsid w:val="007047C3"/>
    <w:rsid w:val="007048E2"/>
    <w:rsid w:val="00704B35"/>
    <w:rsid w:val="0070593F"/>
    <w:rsid w:val="00706100"/>
    <w:rsid w:val="00706951"/>
    <w:rsid w:val="007102AD"/>
    <w:rsid w:val="00711BC4"/>
    <w:rsid w:val="00712754"/>
    <w:rsid w:val="007127EE"/>
    <w:rsid w:val="00712A8E"/>
    <w:rsid w:val="00712EE8"/>
    <w:rsid w:val="00714164"/>
    <w:rsid w:val="007147C2"/>
    <w:rsid w:val="007149EB"/>
    <w:rsid w:val="00714AE8"/>
    <w:rsid w:val="00714FA4"/>
    <w:rsid w:val="007154EB"/>
    <w:rsid w:val="00715944"/>
    <w:rsid w:val="00715CDA"/>
    <w:rsid w:val="00715E0C"/>
    <w:rsid w:val="00716390"/>
    <w:rsid w:val="007164CA"/>
    <w:rsid w:val="00717212"/>
    <w:rsid w:val="007178A7"/>
    <w:rsid w:val="0072037E"/>
    <w:rsid w:val="00720FAB"/>
    <w:rsid w:val="0072174C"/>
    <w:rsid w:val="00721DC5"/>
    <w:rsid w:val="007222D4"/>
    <w:rsid w:val="007225BC"/>
    <w:rsid w:val="0072295D"/>
    <w:rsid w:val="00722AA3"/>
    <w:rsid w:val="00725676"/>
    <w:rsid w:val="00725874"/>
    <w:rsid w:val="00725C7F"/>
    <w:rsid w:val="00725E8D"/>
    <w:rsid w:val="00725FD5"/>
    <w:rsid w:val="00726DFE"/>
    <w:rsid w:val="00727E77"/>
    <w:rsid w:val="00731D28"/>
    <w:rsid w:val="00732223"/>
    <w:rsid w:val="00733181"/>
    <w:rsid w:val="007338C9"/>
    <w:rsid w:val="00734A38"/>
    <w:rsid w:val="00735BC5"/>
    <w:rsid w:val="00736A5E"/>
    <w:rsid w:val="00736AD7"/>
    <w:rsid w:val="00736CD5"/>
    <w:rsid w:val="0073721C"/>
    <w:rsid w:val="00737BD3"/>
    <w:rsid w:val="00740185"/>
    <w:rsid w:val="007408A4"/>
    <w:rsid w:val="0074096E"/>
    <w:rsid w:val="00740A3C"/>
    <w:rsid w:val="00740B0A"/>
    <w:rsid w:val="00740E17"/>
    <w:rsid w:val="007412C9"/>
    <w:rsid w:val="0074266C"/>
    <w:rsid w:val="00743273"/>
    <w:rsid w:val="007440A3"/>
    <w:rsid w:val="00744619"/>
    <w:rsid w:val="00746172"/>
    <w:rsid w:val="00746972"/>
    <w:rsid w:val="00746D2F"/>
    <w:rsid w:val="00746EBA"/>
    <w:rsid w:val="00747BBC"/>
    <w:rsid w:val="00747EB8"/>
    <w:rsid w:val="00750239"/>
    <w:rsid w:val="0075032C"/>
    <w:rsid w:val="00751800"/>
    <w:rsid w:val="00751BD0"/>
    <w:rsid w:val="00751F89"/>
    <w:rsid w:val="007523B3"/>
    <w:rsid w:val="00753D35"/>
    <w:rsid w:val="00754185"/>
    <w:rsid w:val="00754772"/>
    <w:rsid w:val="0075517F"/>
    <w:rsid w:val="00755652"/>
    <w:rsid w:val="007557C1"/>
    <w:rsid w:val="00755DA3"/>
    <w:rsid w:val="00755F55"/>
    <w:rsid w:val="00756667"/>
    <w:rsid w:val="0075678D"/>
    <w:rsid w:val="00756CA2"/>
    <w:rsid w:val="00756ED4"/>
    <w:rsid w:val="00757F1E"/>
    <w:rsid w:val="007602B6"/>
    <w:rsid w:val="007609DF"/>
    <w:rsid w:val="007612DA"/>
    <w:rsid w:val="007613B2"/>
    <w:rsid w:val="007616D9"/>
    <w:rsid w:val="00763CA1"/>
    <w:rsid w:val="00765AE3"/>
    <w:rsid w:val="0076602D"/>
    <w:rsid w:val="0076623E"/>
    <w:rsid w:val="007669D7"/>
    <w:rsid w:val="007669F6"/>
    <w:rsid w:val="00766F9E"/>
    <w:rsid w:val="0077097E"/>
    <w:rsid w:val="007709AF"/>
    <w:rsid w:val="00771141"/>
    <w:rsid w:val="007712A9"/>
    <w:rsid w:val="0077454E"/>
    <w:rsid w:val="00774B22"/>
    <w:rsid w:val="00774E70"/>
    <w:rsid w:val="00775469"/>
    <w:rsid w:val="00775EBF"/>
    <w:rsid w:val="00776197"/>
    <w:rsid w:val="007801A9"/>
    <w:rsid w:val="0078213E"/>
    <w:rsid w:val="0078227F"/>
    <w:rsid w:val="007842A9"/>
    <w:rsid w:val="00784A15"/>
    <w:rsid w:val="00785F79"/>
    <w:rsid w:val="0079153C"/>
    <w:rsid w:val="00791C14"/>
    <w:rsid w:val="00791EA8"/>
    <w:rsid w:val="0079285E"/>
    <w:rsid w:val="00792995"/>
    <w:rsid w:val="00793004"/>
    <w:rsid w:val="007943F4"/>
    <w:rsid w:val="007944B6"/>
    <w:rsid w:val="0079522B"/>
    <w:rsid w:val="007954B9"/>
    <w:rsid w:val="00797226"/>
    <w:rsid w:val="0079750C"/>
    <w:rsid w:val="00797B65"/>
    <w:rsid w:val="00797D47"/>
    <w:rsid w:val="007A03F8"/>
    <w:rsid w:val="007A0A72"/>
    <w:rsid w:val="007A0D44"/>
    <w:rsid w:val="007A0E6E"/>
    <w:rsid w:val="007A259E"/>
    <w:rsid w:val="007A2C53"/>
    <w:rsid w:val="007A3220"/>
    <w:rsid w:val="007A3776"/>
    <w:rsid w:val="007A3EE8"/>
    <w:rsid w:val="007A42C3"/>
    <w:rsid w:val="007A557E"/>
    <w:rsid w:val="007A55AA"/>
    <w:rsid w:val="007A61D5"/>
    <w:rsid w:val="007A699E"/>
    <w:rsid w:val="007A6B3E"/>
    <w:rsid w:val="007A7122"/>
    <w:rsid w:val="007A721B"/>
    <w:rsid w:val="007A74EB"/>
    <w:rsid w:val="007A7BDC"/>
    <w:rsid w:val="007A7E04"/>
    <w:rsid w:val="007B0D91"/>
    <w:rsid w:val="007B163A"/>
    <w:rsid w:val="007B1932"/>
    <w:rsid w:val="007B22CC"/>
    <w:rsid w:val="007B2DF7"/>
    <w:rsid w:val="007B2E33"/>
    <w:rsid w:val="007B4012"/>
    <w:rsid w:val="007B46E8"/>
    <w:rsid w:val="007B4DD0"/>
    <w:rsid w:val="007B4E5D"/>
    <w:rsid w:val="007B53F6"/>
    <w:rsid w:val="007B639E"/>
    <w:rsid w:val="007B748D"/>
    <w:rsid w:val="007B7E5F"/>
    <w:rsid w:val="007C0E2D"/>
    <w:rsid w:val="007C0EE7"/>
    <w:rsid w:val="007C1110"/>
    <w:rsid w:val="007C1767"/>
    <w:rsid w:val="007C1973"/>
    <w:rsid w:val="007C1F92"/>
    <w:rsid w:val="007C2981"/>
    <w:rsid w:val="007C29A4"/>
    <w:rsid w:val="007C2A08"/>
    <w:rsid w:val="007C3D52"/>
    <w:rsid w:val="007C5332"/>
    <w:rsid w:val="007C599D"/>
    <w:rsid w:val="007C615C"/>
    <w:rsid w:val="007C73C7"/>
    <w:rsid w:val="007D11B7"/>
    <w:rsid w:val="007D20E1"/>
    <w:rsid w:val="007D2264"/>
    <w:rsid w:val="007D287E"/>
    <w:rsid w:val="007D2EDC"/>
    <w:rsid w:val="007D324D"/>
    <w:rsid w:val="007D4281"/>
    <w:rsid w:val="007D4900"/>
    <w:rsid w:val="007D56BD"/>
    <w:rsid w:val="007D58F4"/>
    <w:rsid w:val="007D5E68"/>
    <w:rsid w:val="007D7D34"/>
    <w:rsid w:val="007E0223"/>
    <w:rsid w:val="007E05D1"/>
    <w:rsid w:val="007E1945"/>
    <w:rsid w:val="007E1D11"/>
    <w:rsid w:val="007E203C"/>
    <w:rsid w:val="007E26DF"/>
    <w:rsid w:val="007E27B5"/>
    <w:rsid w:val="007E2F81"/>
    <w:rsid w:val="007E335F"/>
    <w:rsid w:val="007E3E07"/>
    <w:rsid w:val="007E5A5A"/>
    <w:rsid w:val="007E5BDC"/>
    <w:rsid w:val="007E5DDD"/>
    <w:rsid w:val="007E5DE6"/>
    <w:rsid w:val="007E603E"/>
    <w:rsid w:val="007E698F"/>
    <w:rsid w:val="007E6A84"/>
    <w:rsid w:val="007E6CC1"/>
    <w:rsid w:val="007E6D20"/>
    <w:rsid w:val="007E7C70"/>
    <w:rsid w:val="007F1339"/>
    <w:rsid w:val="007F2682"/>
    <w:rsid w:val="007F50A7"/>
    <w:rsid w:val="007F533D"/>
    <w:rsid w:val="007F685E"/>
    <w:rsid w:val="007F6CB3"/>
    <w:rsid w:val="007F6D7B"/>
    <w:rsid w:val="007F7AC8"/>
    <w:rsid w:val="007F7D4C"/>
    <w:rsid w:val="00800D00"/>
    <w:rsid w:val="00800D52"/>
    <w:rsid w:val="00801BFC"/>
    <w:rsid w:val="00803028"/>
    <w:rsid w:val="00803255"/>
    <w:rsid w:val="008042B7"/>
    <w:rsid w:val="00804473"/>
    <w:rsid w:val="00804FA6"/>
    <w:rsid w:val="0080550C"/>
    <w:rsid w:val="00805F67"/>
    <w:rsid w:val="00806C4C"/>
    <w:rsid w:val="00806E12"/>
    <w:rsid w:val="008070EC"/>
    <w:rsid w:val="00807587"/>
    <w:rsid w:val="0081100E"/>
    <w:rsid w:val="008119D6"/>
    <w:rsid w:val="00811DC3"/>
    <w:rsid w:val="00812DAE"/>
    <w:rsid w:val="00812EB6"/>
    <w:rsid w:val="00812EE7"/>
    <w:rsid w:val="00813071"/>
    <w:rsid w:val="008130ED"/>
    <w:rsid w:val="00814790"/>
    <w:rsid w:val="00814B94"/>
    <w:rsid w:val="0081596C"/>
    <w:rsid w:val="00815A5B"/>
    <w:rsid w:val="00816025"/>
    <w:rsid w:val="00816726"/>
    <w:rsid w:val="00816D49"/>
    <w:rsid w:val="00816F42"/>
    <w:rsid w:val="00817065"/>
    <w:rsid w:val="008175A0"/>
    <w:rsid w:val="008175BB"/>
    <w:rsid w:val="00817724"/>
    <w:rsid w:val="008177E7"/>
    <w:rsid w:val="0081795A"/>
    <w:rsid w:val="008212AD"/>
    <w:rsid w:val="00821680"/>
    <w:rsid w:val="00821747"/>
    <w:rsid w:val="00822474"/>
    <w:rsid w:val="008238F2"/>
    <w:rsid w:val="008239F9"/>
    <w:rsid w:val="00824087"/>
    <w:rsid w:val="008240B0"/>
    <w:rsid w:val="008243D0"/>
    <w:rsid w:val="00824864"/>
    <w:rsid w:val="008251F5"/>
    <w:rsid w:val="0082549E"/>
    <w:rsid w:val="008267B8"/>
    <w:rsid w:val="00827F03"/>
    <w:rsid w:val="00827F3F"/>
    <w:rsid w:val="00830906"/>
    <w:rsid w:val="00830FB8"/>
    <w:rsid w:val="008330B7"/>
    <w:rsid w:val="008330E8"/>
    <w:rsid w:val="00833776"/>
    <w:rsid w:val="008347B1"/>
    <w:rsid w:val="00834B43"/>
    <w:rsid w:val="00835101"/>
    <w:rsid w:val="00836142"/>
    <w:rsid w:val="008366A4"/>
    <w:rsid w:val="00836CC4"/>
    <w:rsid w:val="00837C53"/>
    <w:rsid w:val="00840258"/>
    <w:rsid w:val="0084071C"/>
    <w:rsid w:val="0084120B"/>
    <w:rsid w:val="0084130E"/>
    <w:rsid w:val="0084149B"/>
    <w:rsid w:val="00841C84"/>
    <w:rsid w:val="00842396"/>
    <w:rsid w:val="00843115"/>
    <w:rsid w:val="00843456"/>
    <w:rsid w:val="008448B8"/>
    <w:rsid w:val="00845E23"/>
    <w:rsid w:val="008463CF"/>
    <w:rsid w:val="0084713D"/>
    <w:rsid w:val="008475FD"/>
    <w:rsid w:val="00850E2E"/>
    <w:rsid w:val="008514C3"/>
    <w:rsid w:val="00852470"/>
    <w:rsid w:val="00852946"/>
    <w:rsid w:val="00853526"/>
    <w:rsid w:val="00853654"/>
    <w:rsid w:val="00853F55"/>
    <w:rsid w:val="008543AA"/>
    <w:rsid w:val="008544C2"/>
    <w:rsid w:val="00856754"/>
    <w:rsid w:val="00856F66"/>
    <w:rsid w:val="00857842"/>
    <w:rsid w:val="00860110"/>
    <w:rsid w:val="00860174"/>
    <w:rsid w:val="00860DC1"/>
    <w:rsid w:val="00862828"/>
    <w:rsid w:val="00862A98"/>
    <w:rsid w:val="00862F9A"/>
    <w:rsid w:val="00863CE6"/>
    <w:rsid w:val="00863F36"/>
    <w:rsid w:val="0086403B"/>
    <w:rsid w:val="008649BE"/>
    <w:rsid w:val="00865B72"/>
    <w:rsid w:val="00870191"/>
    <w:rsid w:val="00870245"/>
    <w:rsid w:val="0087047B"/>
    <w:rsid w:val="008706FB"/>
    <w:rsid w:val="008713E0"/>
    <w:rsid w:val="0087195C"/>
    <w:rsid w:val="00871ADD"/>
    <w:rsid w:val="00873110"/>
    <w:rsid w:val="008734EF"/>
    <w:rsid w:val="00873CCC"/>
    <w:rsid w:val="00874129"/>
    <w:rsid w:val="0087479F"/>
    <w:rsid w:val="008748C7"/>
    <w:rsid w:val="0087498E"/>
    <w:rsid w:val="00875603"/>
    <w:rsid w:val="00875837"/>
    <w:rsid w:val="008762A6"/>
    <w:rsid w:val="00877140"/>
    <w:rsid w:val="00877526"/>
    <w:rsid w:val="00877CDB"/>
    <w:rsid w:val="00877EC8"/>
    <w:rsid w:val="00877FE0"/>
    <w:rsid w:val="00880DD2"/>
    <w:rsid w:val="00881163"/>
    <w:rsid w:val="008811FF"/>
    <w:rsid w:val="0088123F"/>
    <w:rsid w:val="00881A45"/>
    <w:rsid w:val="00881D29"/>
    <w:rsid w:val="00881D83"/>
    <w:rsid w:val="00881E1C"/>
    <w:rsid w:val="008839B9"/>
    <w:rsid w:val="008841B2"/>
    <w:rsid w:val="00884A83"/>
    <w:rsid w:val="00884AEA"/>
    <w:rsid w:val="00885133"/>
    <w:rsid w:val="00886120"/>
    <w:rsid w:val="00886EB3"/>
    <w:rsid w:val="00887338"/>
    <w:rsid w:val="00887528"/>
    <w:rsid w:val="0088796A"/>
    <w:rsid w:val="00887D9E"/>
    <w:rsid w:val="00891A42"/>
    <w:rsid w:val="008926E6"/>
    <w:rsid w:val="0089365E"/>
    <w:rsid w:val="00893D7E"/>
    <w:rsid w:val="00893E30"/>
    <w:rsid w:val="00894252"/>
    <w:rsid w:val="0089434C"/>
    <w:rsid w:val="008948A3"/>
    <w:rsid w:val="00895120"/>
    <w:rsid w:val="00895E38"/>
    <w:rsid w:val="0089616E"/>
    <w:rsid w:val="00896973"/>
    <w:rsid w:val="0089722E"/>
    <w:rsid w:val="00897CB0"/>
    <w:rsid w:val="008A014A"/>
    <w:rsid w:val="008A024F"/>
    <w:rsid w:val="008A0278"/>
    <w:rsid w:val="008A0932"/>
    <w:rsid w:val="008A0BDF"/>
    <w:rsid w:val="008A1025"/>
    <w:rsid w:val="008A21A7"/>
    <w:rsid w:val="008A34F0"/>
    <w:rsid w:val="008A34F6"/>
    <w:rsid w:val="008A369F"/>
    <w:rsid w:val="008A4BD4"/>
    <w:rsid w:val="008A52A1"/>
    <w:rsid w:val="008A5366"/>
    <w:rsid w:val="008A573A"/>
    <w:rsid w:val="008B071A"/>
    <w:rsid w:val="008B0B70"/>
    <w:rsid w:val="008B0E76"/>
    <w:rsid w:val="008B25BF"/>
    <w:rsid w:val="008B3B93"/>
    <w:rsid w:val="008B3D35"/>
    <w:rsid w:val="008B46E3"/>
    <w:rsid w:val="008B4998"/>
    <w:rsid w:val="008B49CF"/>
    <w:rsid w:val="008B4EB0"/>
    <w:rsid w:val="008B4F4D"/>
    <w:rsid w:val="008B51D1"/>
    <w:rsid w:val="008B58A6"/>
    <w:rsid w:val="008B5A80"/>
    <w:rsid w:val="008B66AC"/>
    <w:rsid w:val="008B7101"/>
    <w:rsid w:val="008C0479"/>
    <w:rsid w:val="008C08FA"/>
    <w:rsid w:val="008C0E53"/>
    <w:rsid w:val="008C185B"/>
    <w:rsid w:val="008C1AC9"/>
    <w:rsid w:val="008C2643"/>
    <w:rsid w:val="008C2657"/>
    <w:rsid w:val="008C281C"/>
    <w:rsid w:val="008C2CC7"/>
    <w:rsid w:val="008C40C7"/>
    <w:rsid w:val="008C58A1"/>
    <w:rsid w:val="008C6247"/>
    <w:rsid w:val="008C637B"/>
    <w:rsid w:val="008C65A4"/>
    <w:rsid w:val="008C66BA"/>
    <w:rsid w:val="008C7963"/>
    <w:rsid w:val="008D0B71"/>
    <w:rsid w:val="008D208D"/>
    <w:rsid w:val="008D2A77"/>
    <w:rsid w:val="008D3A3E"/>
    <w:rsid w:val="008D3A73"/>
    <w:rsid w:val="008D3A96"/>
    <w:rsid w:val="008D3D56"/>
    <w:rsid w:val="008D3D82"/>
    <w:rsid w:val="008D49BA"/>
    <w:rsid w:val="008D4A43"/>
    <w:rsid w:val="008D4CD4"/>
    <w:rsid w:val="008D59C9"/>
    <w:rsid w:val="008D72BF"/>
    <w:rsid w:val="008D7791"/>
    <w:rsid w:val="008D7AE6"/>
    <w:rsid w:val="008E07F5"/>
    <w:rsid w:val="008E2293"/>
    <w:rsid w:val="008E2BE5"/>
    <w:rsid w:val="008E467C"/>
    <w:rsid w:val="008E5810"/>
    <w:rsid w:val="008E67D3"/>
    <w:rsid w:val="008E7A3A"/>
    <w:rsid w:val="008E7D79"/>
    <w:rsid w:val="008E7DE7"/>
    <w:rsid w:val="008F0229"/>
    <w:rsid w:val="008F02B8"/>
    <w:rsid w:val="008F2CF4"/>
    <w:rsid w:val="008F3286"/>
    <w:rsid w:val="008F4A17"/>
    <w:rsid w:val="008F58D8"/>
    <w:rsid w:val="008F5C8B"/>
    <w:rsid w:val="008F63E2"/>
    <w:rsid w:val="008F7283"/>
    <w:rsid w:val="008F75BC"/>
    <w:rsid w:val="008F7CC3"/>
    <w:rsid w:val="00900647"/>
    <w:rsid w:val="00900849"/>
    <w:rsid w:val="00900C0D"/>
    <w:rsid w:val="00900DDF"/>
    <w:rsid w:val="009019CE"/>
    <w:rsid w:val="00901CAE"/>
    <w:rsid w:val="00901E27"/>
    <w:rsid w:val="009025A4"/>
    <w:rsid w:val="009029B7"/>
    <w:rsid w:val="00902FA2"/>
    <w:rsid w:val="009036E1"/>
    <w:rsid w:val="009040CD"/>
    <w:rsid w:val="009046BD"/>
    <w:rsid w:val="00905A60"/>
    <w:rsid w:val="00905B53"/>
    <w:rsid w:val="0090647A"/>
    <w:rsid w:val="00910A16"/>
    <w:rsid w:val="00910C67"/>
    <w:rsid w:val="00911892"/>
    <w:rsid w:val="009118EF"/>
    <w:rsid w:val="00911B2D"/>
    <w:rsid w:val="0091263A"/>
    <w:rsid w:val="009128CD"/>
    <w:rsid w:val="009129EB"/>
    <w:rsid w:val="00912CB7"/>
    <w:rsid w:val="00912EE5"/>
    <w:rsid w:val="00913686"/>
    <w:rsid w:val="00914276"/>
    <w:rsid w:val="00914407"/>
    <w:rsid w:val="009149F8"/>
    <w:rsid w:val="00914F83"/>
    <w:rsid w:val="009151B3"/>
    <w:rsid w:val="00915475"/>
    <w:rsid w:val="009163CE"/>
    <w:rsid w:val="00916BC1"/>
    <w:rsid w:val="009172A7"/>
    <w:rsid w:val="0092030C"/>
    <w:rsid w:val="00920551"/>
    <w:rsid w:val="00921357"/>
    <w:rsid w:val="0092137D"/>
    <w:rsid w:val="009215CB"/>
    <w:rsid w:val="00923A0D"/>
    <w:rsid w:val="0092508F"/>
    <w:rsid w:val="009260EF"/>
    <w:rsid w:val="009273FD"/>
    <w:rsid w:val="0092799E"/>
    <w:rsid w:val="00927BC1"/>
    <w:rsid w:val="00927CCE"/>
    <w:rsid w:val="009307A4"/>
    <w:rsid w:val="00930AAA"/>
    <w:rsid w:val="009316BD"/>
    <w:rsid w:val="00932536"/>
    <w:rsid w:val="009333D9"/>
    <w:rsid w:val="00933637"/>
    <w:rsid w:val="0093420E"/>
    <w:rsid w:val="0093470D"/>
    <w:rsid w:val="00935435"/>
    <w:rsid w:val="009356BA"/>
    <w:rsid w:val="0093584E"/>
    <w:rsid w:val="0093771A"/>
    <w:rsid w:val="009407D7"/>
    <w:rsid w:val="009408D4"/>
    <w:rsid w:val="00941506"/>
    <w:rsid w:val="009436EA"/>
    <w:rsid w:val="009441CE"/>
    <w:rsid w:val="009445F1"/>
    <w:rsid w:val="00944A72"/>
    <w:rsid w:val="0094616E"/>
    <w:rsid w:val="00946DF4"/>
    <w:rsid w:val="00947CBB"/>
    <w:rsid w:val="00950CC1"/>
    <w:rsid w:val="00950CEA"/>
    <w:rsid w:val="00952E43"/>
    <w:rsid w:val="009533DC"/>
    <w:rsid w:val="00953950"/>
    <w:rsid w:val="00953BBB"/>
    <w:rsid w:val="009545FD"/>
    <w:rsid w:val="00954B4E"/>
    <w:rsid w:val="00955328"/>
    <w:rsid w:val="0095540E"/>
    <w:rsid w:val="00955C3C"/>
    <w:rsid w:val="00956468"/>
    <w:rsid w:val="00956A3A"/>
    <w:rsid w:val="00957997"/>
    <w:rsid w:val="00957C96"/>
    <w:rsid w:val="0096116A"/>
    <w:rsid w:val="0096131D"/>
    <w:rsid w:val="00961825"/>
    <w:rsid w:val="00961962"/>
    <w:rsid w:val="00962BC2"/>
    <w:rsid w:val="009630BA"/>
    <w:rsid w:val="009632F8"/>
    <w:rsid w:val="0096699E"/>
    <w:rsid w:val="009678A8"/>
    <w:rsid w:val="009709F3"/>
    <w:rsid w:val="00970AE6"/>
    <w:rsid w:val="00970FF7"/>
    <w:rsid w:val="009732AD"/>
    <w:rsid w:val="00975685"/>
    <w:rsid w:val="009758D4"/>
    <w:rsid w:val="00975A09"/>
    <w:rsid w:val="00977F21"/>
    <w:rsid w:val="00977F64"/>
    <w:rsid w:val="009801F2"/>
    <w:rsid w:val="0098174D"/>
    <w:rsid w:val="009819C7"/>
    <w:rsid w:val="009821B3"/>
    <w:rsid w:val="0098310C"/>
    <w:rsid w:val="00984369"/>
    <w:rsid w:val="0098492E"/>
    <w:rsid w:val="00986069"/>
    <w:rsid w:val="009871C0"/>
    <w:rsid w:val="00990AB8"/>
    <w:rsid w:val="00991061"/>
    <w:rsid w:val="00991EF9"/>
    <w:rsid w:val="0099276B"/>
    <w:rsid w:val="00993907"/>
    <w:rsid w:val="00993FDD"/>
    <w:rsid w:val="0099416D"/>
    <w:rsid w:val="00994759"/>
    <w:rsid w:val="00994DFC"/>
    <w:rsid w:val="00994E32"/>
    <w:rsid w:val="00996370"/>
    <w:rsid w:val="0099638C"/>
    <w:rsid w:val="009963E3"/>
    <w:rsid w:val="00997550"/>
    <w:rsid w:val="009978DE"/>
    <w:rsid w:val="00997C71"/>
    <w:rsid w:val="009A00F8"/>
    <w:rsid w:val="009A0412"/>
    <w:rsid w:val="009A06CA"/>
    <w:rsid w:val="009A071A"/>
    <w:rsid w:val="009A1500"/>
    <w:rsid w:val="009A1D06"/>
    <w:rsid w:val="009A2932"/>
    <w:rsid w:val="009A2AFF"/>
    <w:rsid w:val="009A3A09"/>
    <w:rsid w:val="009A3BC7"/>
    <w:rsid w:val="009A500D"/>
    <w:rsid w:val="009A5294"/>
    <w:rsid w:val="009A6FC2"/>
    <w:rsid w:val="009A7B63"/>
    <w:rsid w:val="009A7BD1"/>
    <w:rsid w:val="009B0675"/>
    <w:rsid w:val="009B0AA5"/>
    <w:rsid w:val="009B11C9"/>
    <w:rsid w:val="009B2224"/>
    <w:rsid w:val="009B26CC"/>
    <w:rsid w:val="009B32D1"/>
    <w:rsid w:val="009B3598"/>
    <w:rsid w:val="009B3A54"/>
    <w:rsid w:val="009B3B88"/>
    <w:rsid w:val="009B6139"/>
    <w:rsid w:val="009B7957"/>
    <w:rsid w:val="009C11F1"/>
    <w:rsid w:val="009C1D50"/>
    <w:rsid w:val="009C27B4"/>
    <w:rsid w:val="009C3A7D"/>
    <w:rsid w:val="009C3B85"/>
    <w:rsid w:val="009C3FA6"/>
    <w:rsid w:val="009C4605"/>
    <w:rsid w:val="009C51D0"/>
    <w:rsid w:val="009C5B2D"/>
    <w:rsid w:val="009C5EDC"/>
    <w:rsid w:val="009C7208"/>
    <w:rsid w:val="009C7B27"/>
    <w:rsid w:val="009D0E24"/>
    <w:rsid w:val="009D1368"/>
    <w:rsid w:val="009D1781"/>
    <w:rsid w:val="009D2B11"/>
    <w:rsid w:val="009D327B"/>
    <w:rsid w:val="009D3AE1"/>
    <w:rsid w:val="009D3E4D"/>
    <w:rsid w:val="009D4853"/>
    <w:rsid w:val="009D4DAB"/>
    <w:rsid w:val="009D4FC5"/>
    <w:rsid w:val="009D5CE9"/>
    <w:rsid w:val="009D6B35"/>
    <w:rsid w:val="009D721D"/>
    <w:rsid w:val="009E0099"/>
    <w:rsid w:val="009E06F6"/>
    <w:rsid w:val="009E0C2C"/>
    <w:rsid w:val="009E1980"/>
    <w:rsid w:val="009E1F26"/>
    <w:rsid w:val="009E2544"/>
    <w:rsid w:val="009E26AF"/>
    <w:rsid w:val="009E319F"/>
    <w:rsid w:val="009E3F07"/>
    <w:rsid w:val="009E4384"/>
    <w:rsid w:val="009E46BD"/>
    <w:rsid w:val="009E5764"/>
    <w:rsid w:val="009E5FCA"/>
    <w:rsid w:val="009E67F2"/>
    <w:rsid w:val="009E6838"/>
    <w:rsid w:val="009E7F3E"/>
    <w:rsid w:val="009F0E23"/>
    <w:rsid w:val="009F3920"/>
    <w:rsid w:val="009F3D1C"/>
    <w:rsid w:val="009F4EE0"/>
    <w:rsid w:val="009F6551"/>
    <w:rsid w:val="009F695A"/>
    <w:rsid w:val="009F6BAF"/>
    <w:rsid w:val="009F799E"/>
    <w:rsid w:val="00A0035F"/>
    <w:rsid w:val="00A01EAE"/>
    <w:rsid w:val="00A02123"/>
    <w:rsid w:val="00A029EA"/>
    <w:rsid w:val="00A03663"/>
    <w:rsid w:val="00A03D34"/>
    <w:rsid w:val="00A03F42"/>
    <w:rsid w:val="00A06016"/>
    <w:rsid w:val="00A06C7F"/>
    <w:rsid w:val="00A07F18"/>
    <w:rsid w:val="00A11004"/>
    <w:rsid w:val="00A11526"/>
    <w:rsid w:val="00A121E8"/>
    <w:rsid w:val="00A12661"/>
    <w:rsid w:val="00A13506"/>
    <w:rsid w:val="00A13528"/>
    <w:rsid w:val="00A1394A"/>
    <w:rsid w:val="00A14B9F"/>
    <w:rsid w:val="00A14E66"/>
    <w:rsid w:val="00A151CC"/>
    <w:rsid w:val="00A17899"/>
    <w:rsid w:val="00A201F8"/>
    <w:rsid w:val="00A20518"/>
    <w:rsid w:val="00A20821"/>
    <w:rsid w:val="00A20B3C"/>
    <w:rsid w:val="00A211ED"/>
    <w:rsid w:val="00A21589"/>
    <w:rsid w:val="00A21DF0"/>
    <w:rsid w:val="00A21E57"/>
    <w:rsid w:val="00A2219B"/>
    <w:rsid w:val="00A23264"/>
    <w:rsid w:val="00A2344F"/>
    <w:rsid w:val="00A2357A"/>
    <w:rsid w:val="00A25B19"/>
    <w:rsid w:val="00A25EE8"/>
    <w:rsid w:val="00A25F61"/>
    <w:rsid w:val="00A263C8"/>
    <w:rsid w:val="00A26E88"/>
    <w:rsid w:val="00A27B57"/>
    <w:rsid w:val="00A27EE7"/>
    <w:rsid w:val="00A309D8"/>
    <w:rsid w:val="00A31088"/>
    <w:rsid w:val="00A31C22"/>
    <w:rsid w:val="00A3209A"/>
    <w:rsid w:val="00A3247D"/>
    <w:rsid w:val="00A331F0"/>
    <w:rsid w:val="00A338EF"/>
    <w:rsid w:val="00A33C30"/>
    <w:rsid w:val="00A33E39"/>
    <w:rsid w:val="00A34732"/>
    <w:rsid w:val="00A347B0"/>
    <w:rsid w:val="00A35783"/>
    <w:rsid w:val="00A357F3"/>
    <w:rsid w:val="00A35F39"/>
    <w:rsid w:val="00A3602D"/>
    <w:rsid w:val="00A37B0C"/>
    <w:rsid w:val="00A40589"/>
    <w:rsid w:val="00A40EAE"/>
    <w:rsid w:val="00A41276"/>
    <w:rsid w:val="00A41F29"/>
    <w:rsid w:val="00A42813"/>
    <w:rsid w:val="00A45DE2"/>
    <w:rsid w:val="00A465B4"/>
    <w:rsid w:val="00A46D6B"/>
    <w:rsid w:val="00A51FD1"/>
    <w:rsid w:val="00A52C5C"/>
    <w:rsid w:val="00A53043"/>
    <w:rsid w:val="00A53246"/>
    <w:rsid w:val="00A5337C"/>
    <w:rsid w:val="00A537DA"/>
    <w:rsid w:val="00A53AF9"/>
    <w:rsid w:val="00A53E64"/>
    <w:rsid w:val="00A54274"/>
    <w:rsid w:val="00A54D1D"/>
    <w:rsid w:val="00A550C8"/>
    <w:rsid w:val="00A558D8"/>
    <w:rsid w:val="00A55B27"/>
    <w:rsid w:val="00A57A4B"/>
    <w:rsid w:val="00A60BEB"/>
    <w:rsid w:val="00A60FDD"/>
    <w:rsid w:val="00A6157A"/>
    <w:rsid w:val="00A62674"/>
    <w:rsid w:val="00A6296D"/>
    <w:rsid w:val="00A62DAB"/>
    <w:rsid w:val="00A62F99"/>
    <w:rsid w:val="00A6344C"/>
    <w:rsid w:val="00A643E9"/>
    <w:rsid w:val="00A64476"/>
    <w:rsid w:val="00A647B1"/>
    <w:rsid w:val="00A65DD7"/>
    <w:rsid w:val="00A666C1"/>
    <w:rsid w:val="00A673F0"/>
    <w:rsid w:val="00A7056B"/>
    <w:rsid w:val="00A70760"/>
    <w:rsid w:val="00A708E1"/>
    <w:rsid w:val="00A726F4"/>
    <w:rsid w:val="00A72E12"/>
    <w:rsid w:val="00A73308"/>
    <w:rsid w:val="00A74046"/>
    <w:rsid w:val="00A743A9"/>
    <w:rsid w:val="00A746DF"/>
    <w:rsid w:val="00A762D2"/>
    <w:rsid w:val="00A7665B"/>
    <w:rsid w:val="00A77EEC"/>
    <w:rsid w:val="00A77F3D"/>
    <w:rsid w:val="00A8092A"/>
    <w:rsid w:val="00A8117C"/>
    <w:rsid w:val="00A821CF"/>
    <w:rsid w:val="00A82E31"/>
    <w:rsid w:val="00A82F9E"/>
    <w:rsid w:val="00A83675"/>
    <w:rsid w:val="00A83A4F"/>
    <w:rsid w:val="00A83CFC"/>
    <w:rsid w:val="00A83F79"/>
    <w:rsid w:val="00A84077"/>
    <w:rsid w:val="00A84142"/>
    <w:rsid w:val="00A84651"/>
    <w:rsid w:val="00A8505E"/>
    <w:rsid w:val="00A852EE"/>
    <w:rsid w:val="00A8623C"/>
    <w:rsid w:val="00A869E0"/>
    <w:rsid w:val="00A87F47"/>
    <w:rsid w:val="00A90350"/>
    <w:rsid w:val="00A903DB"/>
    <w:rsid w:val="00A917C5"/>
    <w:rsid w:val="00A93B6C"/>
    <w:rsid w:val="00A94F45"/>
    <w:rsid w:val="00A95062"/>
    <w:rsid w:val="00A95C0B"/>
    <w:rsid w:val="00A965E4"/>
    <w:rsid w:val="00A97CCD"/>
    <w:rsid w:val="00AA0818"/>
    <w:rsid w:val="00AA0FB3"/>
    <w:rsid w:val="00AA1F2E"/>
    <w:rsid w:val="00AA2574"/>
    <w:rsid w:val="00AA4927"/>
    <w:rsid w:val="00AA4EBF"/>
    <w:rsid w:val="00AA5268"/>
    <w:rsid w:val="00AA5677"/>
    <w:rsid w:val="00AA5B2A"/>
    <w:rsid w:val="00AA6660"/>
    <w:rsid w:val="00AA6EEE"/>
    <w:rsid w:val="00AA6F59"/>
    <w:rsid w:val="00AA7F56"/>
    <w:rsid w:val="00AB0888"/>
    <w:rsid w:val="00AB0D67"/>
    <w:rsid w:val="00AB1706"/>
    <w:rsid w:val="00AB1EB4"/>
    <w:rsid w:val="00AB281D"/>
    <w:rsid w:val="00AB2A0A"/>
    <w:rsid w:val="00AB2C29"/>
    <w:rsid w:val="00AB3BD0"/>
    <w:rsid w:val="00AB4058"/>
    <w:rsid w:val="00AB438F"/>
    <w:rsid w:val="00AB4FE9"/>
    <w:rsid w:val="00AB51F6"/>
    <w:rsid w:val="00AB72F4"/>
    <w:rsid w:val="00AB7C4D"/>
    <w:rsid w:val="00AC00DD"/>
    <w:rsid w:val="00AC0781"/>
    <w:rsid w:val="00AC0E00"/>
    <w:rsid w:val="00AC1635"/>
    <w:rsid w:val="00AC189E"/>
    <w:rsid w:val="00AC1D9C"/>
    <w:rsid w:val="00AC2AE6"/>
    <w:rsid w:val="00AC3C2D"/>
    <w:rsid w:val="00AC4BDF"/>
    <w:rsid w:val="00AC610B"/>
    <w:rsid w:val="00AC633D"/>
    <w:rsid w:val="00AC64D7"/>
    <w:rsid w:val="00AC6D20"/>
    <w:rsid w:val="00AC7E05"/>
    <w:rsid w:val="00AD0472"/>
    <w:rsid w:val="00AD071B"/>
    <w:rsid w:val="00AD0962"/>
    <w:rsid w:val="00AD2732"/>
    <w:rsid w:val="00AD3844"/>
    <w:rsid w:val="00AD4247"/>
    <w:rsid w:val="00AD5A4D"/>
    <w:rsid w:val="00AD5BEC"/>
    <w:rsid w:val="00AD5F7D"/>
    <w:rsid w:val="00AD6348"/>
    <w:rsid w:val="00AD7378"/>
    <w:rsid w:val="00AE27D9"/>
    <w:rsid w:val="00AE446F"/>
    <w:rsid w:val="00AE5F59"/>
    <w:rsid w:val="00AE7803"/>
    <w:rsid w:val="00AF02E6"/>
    <w:rsid w:val="00AF2563"/>
    <w:rsid w:val="00AF2FB4"/>
    <w:rsid w:val="00AF31EE"/>
    <w:rsid w:val="00AF4535"/>
    <w:rsid w:val="00AF5921"/>
    <w:rsid w:val="00AF6081"/>
    <w:rsid w:val="00AF6739"/>
    <w:rsid w:val="00AF6C89"/>
    <w:rsid w:val="00AF6D5A"/>
    <w:rsid w:val="00AF7A5F"/>
    <w:rsid w:val="00B006BF"/>
    <w:rsid w:val="00B00E82"/>
    <w:rsid w:val="00B018A0"/>
    <w:rsid w:val="00B022B9"/>
    <w:rsid w:val="00B031CA"/>
    <w:rsid w:val="00B04C29"/>
    <w:rsid w:val="00B05F21"/>
    <w:rsid w:val="00B067C0"/>
    <w:rsid w:val="00B06EA4"/>
    <w:rsid w:val="00B07050"/>
    <w:rsid w:val="00B07845"/>
    <w:rsid w:val="00B106E0"/>
    <w:rsid w:val="00B123E0"/>
    <w:rsid w:val="00B124EB"/>
    <w:rsid w:val="00B1274A"/>
    <w:rsid w:val="00B1337D"/>
    <w:rsid w:val="00B138F8"/>
    <w:rsid w:val="00B14C14"/>
    <w:rsid w:val="00B14FFD"/>
    <w:rsid w:val="00B15392"/>
    <w:rsid w:val="00B15395"/>
    <w:rsid w:val="00B16503"/>
    <w:rsid w:val="00B16C86"/>
    <w:rsid w:val="00B1726E"/>
    <w:rsid w:val="00B173CC"/>
    <w:rsid w:val="00B1760C"/>
    <w:rsid w:val="00B17D04"/>
    <w:rsid w:val="00B20219"/>
    <w:rsid w:val="00B20518"/>
    <w:rsid w:val="00B20C53"/>
    <w:rsid w:val="00B222DD"/>
    <w:rsid w:val="00B226FB"/>
    <w:rsid w:val="00B23003"/>
    <w:rsid w:val="00B231D5"/>
    <w:rsid w:val="00B2344A"/>
    <w:rsid w:val="00B2417C"/>
    <w:rsid w:val="00B24CE2"/>
    <w:rsid w:val="00B25108"/>
    <w:rsid w:val="00B257A5"/>
    <w:rsid w:val="00B25CCB"/>
    <w:rsid w:val="00B26819"/>
    <w:rsid w:val="00B2695D"/>
    <w:rsid w:val="00B26C88"/>
    <w:rsid w:val="00B26E92"/>
    <w:rsid w:val="00B27286"/>
    <w:rsid w:val="00B27BA8"/>
    <w:rsid w:val="00B3026E"/>
    <w:rsid w:val="00B306F1"/>
    <w:rsid w:val="00B30AA3"/>
    <w:rsid w:val="00B3107A"/>
    <w:rsid w:val="00B31CF4"/>
    <w:rsid w:val="00B33000"/>
    <w:rsid w:val="00B33E18"/>
    <w:rsid w:val="00B34066"/>
    <w:rsid w:val="00B348FE"/>
    <w:rsid w:val="00B34AA3"/>
    <w:rsid w:val="00B352D0"/>
    <w:rsid w:val="00B35F43"/>
    <w:rsid w:val="00B368E7"/>
    <w:rsid w:val="00B37E09"/>
    <w:rsid w:val="00B40020"/>
    <w:rsid w:val="00B41BB9"/>
    <w:rsid w:val="00B42640"/>
    <w:rsid w:val="00B430F9"/>
    <w:rsid w:val="00B436D7"/>
    <w:rsid w:val="00B44C0D"/>
    <w:rsid w:val="00B451CA"/>
    <w:rsid w:val="00B4557C"/>
    <w:rsid w:val="00B469AA"/>
    <w:rsid w:val="00B46ED3"/>
    <w:rsid w:val="00B47378"/>
    <w:rsid w:val="00B51EDB"/>
    <w:rsid w:val="00B52CD1"/>
    <w:rsid w:val="00B52DA5"/>
    <w:rsid w:val="00B55D4D"/>
    <w:rsid w:val="00B56020"/>
    <w:rsid w:val="00B577DA"/>
    <w:rsid w:val="00B60232"/>
    <w:rsid w:val="00B621AE"/>
    <w:rsid w:val="00B624D0"/>
    <w:rsid w:val="00B628C5"/>
    <w:rsid w:val="00B63A11"/>
    <w:rsid w:val="00B63DFF"/>
    <w:rsid w:val="00B64094"/>
    <w:rsid w:val="00B64288"/>
    <w:rsid w:val="00B65D50"/>
    <w:rsid w:val="00B66F5F"/>
    <w:rsid w:val="00B67671"/>
    <w:rsid w:val="00B70850"/>
    <w:rsid w:val="00B70B15"/>
    <w:rsid w:val="00B71244"/>
    <w:rsid w:val="00B712C3"/>
    <w:rsid w:val="00B73B73"/>
    <w:rsid w:val="00B73F7C"/>
    <w:rsid w:val="00B7582A"/>
    <w:rsid w:val="00B758DF"/>
    <w:rsid w:val="00B759DB"/>
    <w:rsid w:val="00B75BBC"/>
    <w:rsid w:val="00B75E10"/>
    <w:rsid w:val="00B75E67"/>
    <w:rsid w:val="00B7659D"/>
    <w:rsid w:val="00B7675B"/>
    <w:rsid w:val="00B7764B"/>
    <w:rsid w:val="00B805FB"/>
    <w:rsid w:val="00B80FFB"/>
    <w:rsid w:val="00B82C40"/>
    <w:rsid w:val="00B846EA"/>
    <w:rsid w:val="00B84AA1"/>
    <w:rsid w:val="00B84D46"/>
    <w:rsid w:val="00B866FD"/>
    <w:rsid w:val="00B86C9E"/>
    <w:rsid w:val="00B870A9"/>
    <w:rsid w:val="00B90C1E"/>
    <w:rsid w:val="00B9148E"/>
    <w:rsid w:val="00B91CED"/>
    <w:rsid w:val="00B93374"/>
    <w:rsid w:val="00B93B00"/>
    <w:rsid w:val="00B9569E"/>
    <w:rsid w:val="00B961A8"/>
    <w:rsid w:val="00B9778A"/>
    <w:rsid w:val="00B97D9D"/>
    <w:rsid w:val="00BA03AA"/>
    <w:rsid w:val="00BA1468"/>
    <w:rsid w:val="00BA15E8"/>
    <w:rsid w:val="00BA178B"/>
    <w:rsid w:val="00BA2465"/>
    <w:rsid w:val="00BA2D22"/>
    <w:rsid w:val="00BA3281"/>
    <w:rsid w:val="00BA3398"/>
    <w:rsid w:val="00BA355F"/>
    <w:rsid w:val="00BA37C9"/>
    <w:rsid w:val="00BA3AAF"/>
    <w:rsid w:val="00BA3BCD"/>
    <w:rsid w:val="00BA3CDD"/>
    <w:rsid w:val="00BA43D2"/>
    <w:rsid w:val="00BA4461"/>
    <w:rsid w:val="00BA49D3"/>
    <w:rsid w:val="00BA6B81"/>
    <w:rsid w:val="00BA7D2F"/>
    <w:rsid w:val="00BB011B"/>
    <w:rsid w:val="00BB102D"/>
    <w:rsid w:val="00BB14EA"/>
    <w:rsid w:val="00BB1C9C"/>
    <w:rsid w:val="00BB1D21"/>
    <w:rsid w:val="00BB2732"/>
    <w:rsid w:val="00BB286E"/>
    <w:rsid w:val="00BB3416"/>
    <w:rsid w:val="00BB37C8"/>
    <w:rsid w:val="00BB4301"/>
    <w:rsid w:val="00BB44DE"/>
    <w:rsid w:val="00BB4B85"/>
    <w:rsid w:val="00BB522D"/>
    <w:rsid w:val="00BB5280"/>
    <w:rsid w:val="00BB5B5B"/>
    <w:rsid w:val="00BB6D79"/>
    <w:rsid w:val="00BB7071"/>
    <w:rsid w:val="00BB7CAA"/>
    <w:rsid w:val="00BC0157"/>
    <w:rsid w:val="00BC0E08"/>
    <w:rsid w:val="00BC169E"/>
    <w:rsid w:val="00BC20F9"/>
    <w:rsid w:val="00BC2B21"/>
    <w:rsid w:val="00BC2FAE"/>
    <w:rsid w:val="00BC3E2A"/>
    <w:rsid w:val="00BC4777"/>
    <w:rsid w:val="00BC4B6C"/>
    <w:rsid w:val="00BC6BC4"/>
    <w:rsid w:val="00BD061F"/>
    <w:rsid w:val="00BD098D"/>
    <w:rsid w:val="00BD0C52"/>
    <w:rsid w:val="00BD0C90"/>
    <w:rsid w:val="00BD0E2D"/>
    <w:rsid w:val="00BD1196"/>
    <w:rsid w:val="00BD12DD"/>
    <w:rsid w:val="00BD165A"/>
    <w:rsid w:val="00BD20BB"/>
    <w:rsid w:val="00BD2880"/>
    <w:rsid w:val="00BD2FF8"/>
    <w:rsid w:val="00BD5A64"/>
    <w:rsid w:val="00BD67D6"/>
    <w:rsid w:val="00BD6DC4"/>
    <w:rsid w:val="00BD6DFC"/>
    <w:rsid w:val="00BD7833"/>
    <w:rsid w:val="00BE0572"/>
    <w:rsid w:val="00BE1503"/>
    <w:rsid w:val="00BE1716"/>
    <w:rsid w:val="00BE1CBC"/>
    <w:rsid w:val="00BE2B54"/>
    <w:rsid w:val="00BE3D3D"/>
    <w:rsid w:val="00BE3E0B"/>
    <w:rsid w:val="00BE436F"/>
    <w:rsid w:val="00BE4969"/>
    <w:rsid w:val="00BE5F7B"/>
    <w:rsid w:val="00BE6867"/>
    <w:rsid w:val="00BE6D6F"/>
    <w:rsid w:val="00BE6F88"/>
    <w:rsid w:val="00BE76C6"/>
    <w:rsid w:val="00BE7868"/>
    <w:rsid w:val="00BF16D6"/>
    <w:rsid w:val="00BF183E"/>
    <w:rsid w:val="00BF2AD9"/>
    <w:rsid w:val="00BF4A20"/>
    <w:rsid w:val="00BF5151"/>
    <w:rsid w:val="00BF5F0A"/>
    <w:rsid w:val="00BF61F9"/>
    <w:rsid w:val="00BF6248"/>
    <w:rsid w:val="00BF6D12"/>
    <w:rsid w:val="00BF7D0D"/>
    <w:rsid w:val="00C00319"/>
    <w:rsid w:val="00C00D18"/>
    <w:rsid w:val="00C00F49"/>
    <w:rsid w:val="00C01683"/>
    <w:rsid w:val="00C01B32"/>
    <w:rsid w:val="00C023C5"/>
    <w:rsid w:val="00C02590"/>
    <w:rsid w:val="00C038C6"/>
    <w:rsid w:val="00C0534C"/>
    <w:rsid w:val="00C056D3"/>
    <w:rsid w:val="00C05F20"/>
    <w:rsid w:val="00C062C2"/>
    <w:rsid w:val="00C06671"/>
    <w:rsid w:val="00C06940"/>
    <w:rsid w:val="00C075BE"/>
    <w:rsid w:val="00C07B6F"/>
    <w:rsid w:val="00C10C09"/>
    <w:rsid w:val="00C119EF"/>
    <w:rsid w:val="00C11A2A"/>
    <w:rsid w:val="00C11F6B"/>
    <w:rsid w:val="00C135E7"/>
    <w:rsid w:val="00C14EA4"/>
    <w:rsid w:val="00C15297"/>
    <w:rsid w:val="00C15349"/>
    <w:rsid w:val="00C219C9"/>
    <w:rsid w:val="00C21A29"/>
    <w:rsid w:val="00C22892"/>
    <w:rsid w:val="00C2292C"/>
    <w:rsid w:val="00C24B3F"/>
    <w:rsid w:val="00C24C99"/>
    <w:rsid w:val="00C24D73"/>
    <w:rsid w:val="00C24D9C"/>
    <w:rsid w:val="00C2599B"/>
    <w:rsid w:val="00C25BC9"/>
    <w:rsid w:val="00C2600B"/>
    <w:rsid w:val="00C26261"/>
    <w:rsid w:val="00C2651F"/>
    <w:rsid w:val="00C2724D"/>
    <w:rsid w:val="00C27362"/>
    <w:rsid w:val="00C3035A"/>
    <w:rsid w:val="00C3174A"/>
    <w:rsid w:val="00C31BDC"/>
    <w:rsid w:val="00C323F2"/>
    <w:rsid w:val="00C3256D"/>
    <w:rsid w:val="00C3359C"/>
    <w:rsid w:val="00C336A3"/>
    <w:rsid w:val="00C33EF5"/>
    <w:rsid w:val="00C34F3F"/>
    <w:rsid w:val="00C3540C"/>
    <w:rsid w:val="00C35D2D"/>
    <w:rsid w:val="00C35DCE"/>
    <w:rsid w:val="00C3636F"/>
    <w:rsid w:val="00C3677E"/>
    <w:rsid w:val="00C379E8"/>
    <w:rsid w:val="00C37AD4"/>
    <w:rsid w:val="00C37B00"/>
    <w:rsid w:val="00C4013B"/>
    <w:rsid w:val="00C402BE"/>
    <w:rsid w:val="00C405DF"/>
    <w:rsid w:val="00C40B1C"/>
    <w:rsid w:val="00C40C92"/>
    <w:rsid w:val="00C40D6C"/>
    <w:rsid w:val="00C4185A"/>
    <w:rsid w:val="00C41F0E"/>
    <w:rsid w:val="00C4213B"/>
    <w:rsid w:val="00C42C81"/>
    <w:rsid w:val="00C4320D"/>
    <w:rsid w:val="00C4354E"/>
    <w:rsid w:val="00C439A1"/>
    <w:rsid w:val="00C43B1B"/>
    <w:rsid w:val="00C43E0C"/>
    <w:rsid w:val="00C44574"/>
    <w:rsid w:val="00C44811"/>
    <w:rsid w:val="00C450EA"/>
    <w:rsid w:val="00C45241"/>
    <w:rsid w:val="00C454F5"/>
    <w:rsid w:val="00C45B75"/>
    <w:rsid w:val="00C45DD9"/>
    <w:rsid w:val="00C45ED7"/>
    <w:rsid w:val="00C45FCE"/>
    <w:rsid w:val="00C461A5"/>
    <w:rsid w:val="00C46916"/>
    <w:rsid w:val="00C4755E"/>
    <w:rsid w:val="00C476C4"/>
    <w:rsid w:val="00C477B3"/>
    <w:rsid w:val="00C47F80"/>
    <w:rsid w:val="00C51543"/>
    <w:rsid w:val="00C5159C"/>
    <w:rsid w:val="00C51A8B"/>
    <w:rsid w:val="00C526AA"/>
    <w:rsid w:val="00C53018"/>
    <w:rsid w:val="00C53B32"/>
    <w:rsid w:val="00C53E51"/>
    <w:rsid w:val="00C54195"/>
    <w:rsid w:val="00C55E5D"/>
    <w:rsid w:val="00C560C7"/>
    <w:rsid w:val="00C56575"/>
    <w:rsid w:val="00C577E7"/>
    <w:rsid w:val="00C57C90"/>
    <w:rsid w:val="00C609E8"/>
    <w:rsid w:val="00C60A39"/>
    <w:rsid w:val="00C610D9"/>
    <w:rsid w:val="00C61747"/>
    <w:rsid w:val="00C61779"/>
    <w:rsid w:val="00C61ACC"/>
    <w:rsid w:val="00C61B99"/>
    <w:rsid w:val="00C63415"/>
    <w:rsid w:val="00C63CC9"/>
    <w:rsid w:val="00C6466C"/>
    <w:rsid w:val="00C64DE3"/>
    <w:rsid w:val="00C65760"/>
    <w:rsid w:val="00C65F62"/>
    <w:rsid w:val="00C66B5B"/>
    <w:rsid w:val="00C66CA5"/>
    <w:rsid w:val="00C66E76"/>
    <w:rsid w:val="00C6732D"/>
    <w:rsid w:val="00C70287"/>
    <w:rsid w:val="00C70331"/>
    <w:rsid w:val="00C72363"/>
    <w:rsid w:val="00C73605"/>
    <w:rsid w:val="00C73A65"/>
    <w:rsid w:val="00C73E2A"/>
    <w:rsid w:val="00C75085"/>
    <w:rsid w:val="00C75553"/>
    <w:rsid w:val="00C755B0"/>
    <w:rsid w:val="00C759AF"/>
    <w:rsid w:val="00C75B8E"/>
    <w:rsid w:val="00C76FB7"/>
    <w:rsid w:val="00C77684"/>
    <w:rsid w:val="00C77B82"/>
    <w:rsid w:val="00C77BD7"/>
    <w:rsid w:val="00C803CA"/>
    <w:rsid w:val="00C81839"/>
    <w:rsid w:val="00C81892"/>
    <w:rsid w:val="00C82075"/>
    <w:rsid w:val="00C82DF1"/>
    <w:rsid w:val="00C837D3"/>
    <w:rsid w:val="00C83B64"/>
    <w:rsid w:val="00C83FB9"/>
    <w:rsid w:val="00C84774"/>
    <w:rsid w:val="00C84DCA"/>
    <w:rsid w:val="00C86705"/>
    <w:rsid w:val="00C8795A"/>
    <w:rsid w:val="00C87E8D"/>
    <w:rsid w:val="00C9038D"/>
    <w:rsid w:val="00C903F0"/>
    <w:rsid w:val="00C907D7"/>
    <w:rsid w:val="00C90808"/>
    <w:rsid w:val="00C908E6"/>
    <w:rsid w:val="00C91202"/>
    <w:rsid w:val="00C9134B"/>
    <w:rsid w:val="00C9155B"/>
    <w:rsid w:val="00C91563"/>
    <w:rsid w:val="00C91671"/>
    <w:rsid w:val="00C929E9"/>
    <w:rsid w:val="00C92D60"/>
    <w:rsid w:val="00C93719"/>
    <w:rsid w:val="00C93731"/>
    <w:rsid w:val="00C93F7A"/>
    <w:rsid w:val="00C94640"/>
    <w:rsid w:val="00C953D4"/>
    <w:rsid w:val="00C9540F"/>
    <w:rsid w:val="00C96F3F"/>
    <w:rsid w:val="00C97723"/>
    <w:rsid w:val="00C97845"/>
    <w:rsid w:val="00C97939"/>
    <w:rsid w:val="00CA0F4C"/>
    <w:rsid w:val="00CA3FD9"/>
    <w:rsid w:val="00CA4069"/>
    <w:rsid w:val="00CA41B6"/>
    <w:rsid w:val="00CA47DE"/>
    <w:rsid w:val="00CA52EC"/>
    <w:rsid w:val="00CA55FE"/>
    <w:rsid w:val="00CA5906"/>
    <w:rsid w:val="00CA5CA7"/>
    <w:rsid w:val="00CA66A5"/>
    <w:rsid w:val="00CA6730"/>
    <w:rsid w:val="00CA7923"/>
    <w:rsid w:val="00CB05E6"/>
    <w:rsid w:val="00CB0835"/>
    <w:rsid w:val="00CB098D"/>
    <w:rsid w:val="00CB16DE"/>
    <w:rsid w:val="00CB19A0"/>
    <w:rsid w:val="00CB2C3D"/>
    <w:rsid w:val="00CB3F4A"/>
    <w:rsid w:val="00CB4605"/>
    <w:rsid w:val="00CB47A0"/>
    <w:rsid w:val="00CB4AB1"/>
    <w:rsid w:val="00CB4FE0"/>
    <w:rsid w:val="00CB5A50"/>
    <w:rsid w:val="00CB6A80"/>
    <w:rsid w:val="00CB7EF9"/>
    <w:rsid w:val="00CC03A1"/>
    <w:rsid w:val="00CC03B2"/>
    <w:rsid w:val="00CC08DC"/>
    <w:rsid w:val="00CC0CBE"/>
    <w:rsid w:val="00CC1558"/>
    <w:rsid w:val="00CC24CD"/>
    <w:rsid w:val="00CC4118"/>
    <w:rsid w:val="00CC4CBA"/>
    <w:rsid w:val="00CC5FE5"/>
    <w:rsid w:val="00CC6BF8"/>
    <w:rsid w:val="00CC7FF5"/>
    <w:rsid w:val="00CD0AA4"/>
    <w:rsid w:val="00CD115C"/>
    <w:rsid w:val="00CD128D"/>
    <w:rsid w:val="00CD2391"/>
    <w:rsid w:val="00CD403A"/>
    <w:rsid w:val="00CD42F3"/>
    <w:rsid w:val="00CD4EC7"/>
    <w:rsid w:val="00CD6499"/>
    <w:rsid w:val="00CD668F"/>
    <w:rsid w:val="00CD702F"/>
    <w:rsid w:val="00CD7111"/>
    <w:rsid w:val="00CD757D"/>
    <w:rsid w:val="00CD7AE3"/>
    <w:rsid w:val="00CE0228"/>
    <w:rsid w:val="00CE11CA"/>
    <w:rsid w:val="00CE125F"/>
    <w:rsid w:val="00CE1BC9"/>
    <w:rsid w:val="00CE1F39"/>
    <w:rsid w:val="00CE239C"/>
    <w:rsid w:val="00CE3975"/>
    <w:rsid w:val="00CE4B60"/>
    <w:rsid w:val="00CE5519"/>
    <w:rsid w:val="00CE5523"/>
    <w:rsid w:val="00CE5A64"/>
    <w:rsid w:val="00CE65A5"/>
    <w:rsid w:val="00CE7730"/>
    <w:rsid w:val="00CE7DEA"/>
    <w:rsid w:val="00CE7EBD"/>
    <w:rsid w:val="00CF05D6"/>
    <w:rsid w:val="00CF0855"/>
    <w:rsid w:val="00CF0C6D"/>
    <w:rsid w:val="00CF242F"/>
    <w:rsid w:val="00CF2E1F"/>
    <w:rsid w:val="00CF3C90"/>
    <w:rsid w:val="00CF4CCD"/>
    <w:rsid w:val="00CF6EBF"/>
    <w:rsid w:val="00CF6EEA"/>
    <w:rsid w:val="00D006D3"/>
    <w:rsid w:val="00D00D13"/>
    <w:rsid w:val="00D02608"/>
    <w:rsid w:val="00D02B3E"/>
    <w:rsid w:val="00D03351"/>
    <w:rsid w:val="00D037E9"/>
    <w:rsid w:val="00D041E3"/>
    <w:rsid w:val="00D050F3"/>
    <w:rsid w:val="00D056C1"/>
    <w:rsid w:val="00D058FF"/>
    <w:rsid w:val="00D06F6C"/>
    <w:rsid w:val="00D078F8"/>
    <w:rsid w:val="00D10133"/>
    <w:rsid w:val="00D10336"/>
    <w:rsid w:val="00D10AF7"/>
    <w:rsid w:val="00D10F71"/>
    <w:rsid w:val="00D11668"/>
    <w:rsid w:val="00D117A9"/>
    <w:rsid w:val="00D117C8"/>
    <w:rsid w:val="00D1210A"/>
    <w:rsid w:val="00D14A1F"/>
    <w:rsid w:val="00D14D4E"/>
    <w:rsid w:val="00D1503D"/>
    <w:rsid w:val="00D155C9"/>
    <w:rsid w:val="00D15D37"/>
    <w:rsid w:val="00D1603E"/>
    <w:rsid w:val="00D17287"/>
    <w:rsid w:val="00D208E0"/>
    <w:rsid w:val="00D216C4"/>
    <w:rsid w:val="00D21750"/>
    <w:rsid w:val="00D21C74"/>
    <w:rsid w:val="00D22D75"/>
    <w:rsid w:val="00D23114"/>
    <w:rsid w:val="00D2319A"/>
    <w:rsid w:val="00D245A4"/>
    <w:rsid w:val="00D25A34"/>
    <w:rsid w:val="00D26942"/>
    <w:rsid w:val="00D27852"/>
    <w:rsid w:val="00D27E64"/>
    <w:rsid w:val="00D313D0"/>
    <w:rsid w:val="00D317B9"/>
    <w:rsid w:val="00D3215B"/>
    <w:rsid w:val="00D32907"/>
    <w:rsid w:val="00D32C76"/>
    <w:rsid w:val="00D32E06"/>
    <w:rsid w:val="00D3304C"/>
    <w:rsid w:val="00D3306B"/>
    <w:rsid w:val="00D34291"/>
    <w:rsid w:val="00D34ED8"/>
    <w:rsid w:val="00D3526E"/>
    <w:rsid w:val="00D35B9C"/>
    <w:rsid w:val="00D36BF2"/>
    <w:rsid w:val="00D36CF8"/>
    <w:rsid w:val="00D40D0D"/>
    <w:rsid w:val="00D41BFA"/>
    <w:rsid w:val="00D434C7"/>
    <w:rsid w:val="00D4418B"/>
    <w:rsid w:val="00D4421B"/>
    <w:rsid w:val="00D47213"/>
    <w:rsid w:val="00D47292"/>
    <w:rsid w:val="00D47663"/>
    <w:rsid w:val="00D47F2B"/>
    <w:rsid w:val="00D511F9"/>
    <w:rsid w:val="00D51E64"/>
    <w:rsid w:val="00D52D13"/>
    <w:rsid w:val="00D52DF6"/>
    <w:rsid w:val="00D53331"/>
    <w:rsid w:val="00D5380C"/>
    <w:rsid w:val="00D5407C"/>
    <w:rsid w:val="00D546D2"/>
    <w:rsid w:val="00D54DC3"/>
    <w:rsid w:val="00D55526"/>
    <w:rsid w:val="00D56F17"/>
    <w:rsid w:val="00D57069"/>
    <w:rsid w:val="00D57092"/>
    <w:rsid w:val="00D607BA"/>
    <w:rsid w:val="00D61692"/>
    <w:rsid w:val="00D61DDC"/>
    <w:rsid w:val="00D620C4"/>
    <w:rsid w:val="00D624B0"/>
    <w:rsid w:val="00D635C7"/>
    <w:rsid w:val="00D63A39"/>
    <w:rsid w:val="00D65423"/>
    <w:rsid w:val="00D65467"/>
    <w:rsid w:val="00D659C0"/>
    <w:rsid w:val="00D67002"/>
    <w:rsid w:val="00D67600"/>
    <w:rsid w:val="00D7011C"/>
    <w:rsid w:val="00D709DF"/>
    <w:rsid w:val="00D70A07"/>
    <w:rsid w:val="00D70AC7"/>
    <w:rsid w:val="00D70DEE"/>
    <w:rsid w:val="00D70FDE"/>
    <w:rsid w:val="00D71AFC"/>
    <w:rsid w:val="00D71C84"/>
    <w:rsid w:val="00D72390"/>
    <w:rsid w:val="00D723A7"/>
    <w:rsid w:val="00D72A6D"/>
    <w:rsid w:val="00D7330A"/>
    <w:rsid w:val="00D74DCE"/>
    <w:rsid w:val="00D74F05"/>
    <w:rsid w:val="00D74F8E"/>
    <w:rsid w:val="00D75773"/>
    <w:rsid w:val="00D75F65"/>
    <w:rsid w:val="00D7637C"/>
    <w:rsid w:val="00D76DD6"/>
    <w:rsid w:val="00D7746C"/>
    <w:rsid w:val="00D7789F"/>
    <w:rsid w:val="00D77B3B"/>
    <w:rsid w:val="00D77E58"/>
    <w:rsid w:val="00D80695"/>
    <w:rsid w:val="00D8071A"/>
    <w:rsid w:val="00D8219A"/>
    <w:rsid w:val="00D82C34"/>
    <w:rsid w:val="00D85156"/>
    <w:rsid w:val="00D8546C"/>
    <w:rsid w:val="00D85D7E"/>
    <w:rsid w:val="00D8666C"/>
    <w:rsid w:val="00D86D17"/>
    <w:rsid w:val="00D8756D"/>
    <w:rsid w:val="00D905BF"/>
    <w:rsid w:val="00D90831"/>
    <w:rsid w:val="00D90B93"/>
    <w:rsid w:val="00D91309"/>
    <w:rsid w:val="00D91E73"/>
    <w:rsid w:val="00D9397B"/>
    <w:rsid w:val="00D93A71"/>
    <w:rsid w:val="00D94124"/>
    <w:rsid w:val="00D9456D"/>
    <w:rsid w:val="00D945C4"/>
    <w:rsid w:val="00D94793"/>
    <w:rsid w:val="00D949FC"/>
    <w:rsid w:val="00D94B52"/>
    <w:rsid w:val="00D94F15"/>
    <w:rsid w:val="00D95E2E"/>
    <w:rsid w:val="00D963C8"/>
    <w:rsid w:val="00D968FA"/>
    <w:rsid w:val="00D96C90"/>
    <w:rsid w:val="00D96EEA"/>
    <w:rsid w:val="00D97DFA"/>
    <w:rsid w:val="00DA06EE"/>
    <w:rsid w:val="00DA0AF6"/>
    <w:rsid w:val="00DA11C4"/>
    <w:rsid w:val="00DA19DD"/>
    <w:rsid w:val="00DA2976"/>
    <w:rsid w:val="00DA2AF2"/>
    <w:rsid w:val="00DA2B9B"/>
    <w:rsid w:val="00DA2F6C"/>
    <w:rsid w:val="00DA3E15"/>
    <w:rsid w:val="00DA4050"/>
    <w:rsid w:val="00DA4B08"/>
    <w:rsid w:val="00DA4F65"/>
    <w:rsid w:val="00DA6C1D"/>
    <w:rsid w:val="00DA7504"/>
    <w:rsid w:val="00DA7842"/>
    <w:rsid w:val="00DA792D"/>
    <w:rsid w:val="00DB0AAD"/>
    <w:rsid w:val="00DB0E83"/>
    <w:rsid w:val="00DB2D25"/>
    <w:rsid w:val="00DB3DB5"/>
    <w:rsid w:val="00DB3E56"/>
    <w:rsid w:val="00DB4004"/>
    <w:rsid w:val="00DB4CA6"/>
    <w:rsid w:val="00DB51D1"/>
    <w:rsid w:val="00DB65F8"/>
    <w:rsid w:val="00DB6858"/>
    <w:rsid w:val="00DB763F"/>
    <w:rsid w:val="00DB7B61"/>
    <w:rsid w:val="00DC0B7B"/>
    <w:rsid w:val="00DC1A51"/>
    <w:rsid w:val="00DC217B"/>
    <w:rsid w:val="00DC243F"/>
    <w:rsid w:val="00DC36C4"/>
    <w:rsid w:val="00DC3793"/>
    <w:rsid w:val="00DC5A51"/>
    <w:rsid w:val="00DC5A7F"/>
    <w:rsid w:val="00DC6673"/>
    <w:rsid w:val="00DC681C"/>
    <w:rsid w:val="00DC6DF7"/>
    <w:rsid w:val="00DD0DC2"/>
    <w:rsid w:val="00DD260D"/>
    <w:rsid w:val="00DD2AD9"/>
    <w:rsid w:val="00DD4067"/>
    <w:rsid w:val="00DD422C"/>
    <w:rsid w:val="00DD46BC"/>
    <w:rsid w:val="00DD4AB3"/>
    <w:rsid w:val="00DD5FFA"/>
    <w:rsid w:val="00DD612D"/>
    <w:rsid w:val="00DD75A9"/>
    <w:rsid w:val="00DE05A6"/>
    <w:rsid w:val="00DE0E85"/>
    <w:rsid w:val="00DE271E"/>
    <w:rsid w:val="00DE294F"/>
    <w:rsid w:val="00DE3135"/>
    <w:rsid w:val="00DE3B95"/>
    <w:rsid w:val="00DE468C"/>
    <w:rsid w:val="00DE47E5"/>
    <w:rsid w:val="00DE4C62"/>
    <w:rsid w:val="00DE52D0"/>
    <w:rsid w:val="00DE54E2"/>
    <w:rsid w:val="00DE58E1"/>
    <w:rsid w:val="00DE5DA7"/>
    <w:rsid w:val="00DE60CA"/>
    <w:rsid w:val="00DE783A"/>
    <w:rsid w:val="00DF0572"/>
    <w:rsid w:val="00DF0657"/>
    <w:rsid w:val="00DF08B6"/>
    <w:rsid w:val="00DF0B70"/>
    <w:rsid w:val="00DF1260"/>
    <w:rsid w:val="00DF183D"/>
    <w:rsid w:val="00DF1E63"/>
    <w:rsid w:val="00DF22ED"/>
    <w:rsid w:val="00DF2B54"/>
    <w:rsid w:val="00DF34E8"/>
    <w:rsid w:val="00DF4071"/>
    <w:rsid w:val="00DF5B5F"/>
    <w:rsid w:val="00DF60AD"/>
    <w:rsid w:val="00DF6795"/>
    <w:rsid w:val="00DF68AC"/>
    <w:rsid w:val="00DF7D34"/>
    <w:rsid w:val="00E004B2"/>
    <w:rsid w:val="00E00525"/>
    <w:rsid w:val="00E00AD3"/>
    <w:rsid w:val="00E024FA"/>
    <w:rsid w:val="00E0448A"/>
    <w:rsid w:val="00E04E6E"/>
    <w:rsid w:val="00E05317"/>
    <w:rsid w:val="00E056B8"/>
    <w:rsid w:val="00E05B83"/>
    <w:rsid w:val="00E05C9C"/>
    <w:rsid w:val="00E070F7"/>
    <w:rsid w:val="00E11200"/>
    <w:rsid w:val="00E11600"/>
    <w:rsid w:val="00E1336A"/>
    <w:rsid w:val="00E1379A"/>
    <w:rsid w:val="00E13E41"/>
    <w:rsid w:val="00E13F05"/>
    <w:rsid w:val="00E14EA6"/>
    <w:rsid w:val="00E15842"/>
    <w:rsid w:val="00E15B67"/>
    <w:rsid w:val="00E1607A"/>
    <w:rsid w:val="00E175E2"/>
    <w:rsid w:val="00E21116"/>
    <w:rsid w:val="00E2175F"/>
    <w:rsid w:val="00E217DA"/>
    <w:rsid w:val="00E227A5"/>
    <w:rsid w:val="00E234A4"/>
    <w:rsid w:val="00E241E7"/>
    <w:rsid w:val="00E246F2"/>
    <w:rsid w:val="00E24F02"/>
    <w:rsid w:val="00E25E81"/>
    <w:rsid w:val="00E25F68"/>
    <w:rsid w:val="00E25F82"/>
    <w:rsid w:val="00E265E4"/>
    <w:rsid w:val="00E26765"/>
    <w:rsid w:val="00E279AC"/>
    <w:rsid w:val="00E301E9"/>
    <w:rsid w:val="00E30532"/>
    <w:rsid w:val="00E312FB"/>
    <w:rsid w:val="00E314A6"/>
    <w:rsid w:val="00E32BF9"/>
    <w:rsid w:val="00E32C67"/>
    <w:rsid w:val="00E32F2F"/>
    <w:rsid w:val="00E33160"/>
    <w:rsid w:val="00E34373"/>
    <w:rsid w:val="00E34A82"/>
    <w:rsid w:val="00E34C10"/>
    <w:rsid w:val="00E3573D"/>
    <w:rsid w:val="00E35E43"/>
    <w:rsid w:val="00E36084"/>
    <w:rsid w:val="00E40992"/>
    <w:rsid w:val="00E40A02"/>
    <w:rsid w:val="00E410BE"/>
    <w:rsid w:val="00E422A1"/>
    <w:rsid w:val="00E4263F"/>
    <w:rsid w:val="00E42A71"/>
    <w:rsid w:val="00E42EC9"/>
    <w:rsid w:val="00E44746"/>
    <w:rsid w:val="00E44797"/>
    <w:rsid w:val="00E44EDD"/>
    <w:rsid w:val="00E45AE4"/>
    <w:rsid w:val="00E4613B"/>
    <w:rsid w:val="00E467B8"/>
    <w:rsid w:val="00E469DC"/>
    <w:rsid w:val="00E46EF3"/>
    <w:rsid w:val="00E47046"/>
    <w:rsid w:val="00E47A05"/>
    <w:rsid w:val="00E50033"/>
    <w:rsid w:val="00E5052E"/>
    <w:rsid w:val="00E50F02"/>
    <w:rsid w:val="00E51090"/>
    <w:rsid w:val="00E5149E"/>
    <w:rsid w:val="00E51E6E"/>
    <w:rsid w:val="00E529D6"/>
    <w:rsid w:val="00E52FD4"/>
    <w:rsid w:val="00E5331E"/>
    <w:rsid w:val="00E558A3"/>
    <w:rsid w:val="00E56764"/>
    <w:rsid w:val="00E573BB"/>
    <w:rsid w:val="00E573CB"/>
    <w:rsid w:val="00E60625"/>
    <w:rsid w:val="00E60A17"/>
    <w:rsid w:val="00E60A49"/>
    <w:rsid w:val="00E612AC"/>
    <w:rsid w:val="00E61A40"/>
    <w:rsid w:val="00E62068"/>
    <w:rsid w:val="00E63C19"/>
    <w:rsid w:val="00E64C62"/>
    <w:rsid w:val="00E6512C"/>
    <w:rsid w:val="00E6576A"/>
    <w:rsid w:val="00E6589C"/>
    <w:rsid w:val="00E65CBA"/>
    <w:rsid w:val="00E66619"/>
    <w:rsid w:val="00E677E5"/>
    <w:rsid w:val="00E677FD"/>
    <w:rsid w:val="00E7032E"/>
    <w:rsid w:val="00E71010"/>
    <w:rsid w:val="00E71632"/>
    <w:rsid w:val="00E71670"/>
    <w:rsid w:val="00E71A01"/>
    <w:rsid w:val="00E720D0"/>
    <w:rsid w:val="00E720D7"/>
    <w:rsid w:val="00E74317"/>
    <w:rsid w:val="00E75478"/>
    <w:rsid w:val="00E76258"/>
    <w:rsid w:val="00E76554"/>
    <w:rsid w:val="00E76753"/>
    <w:rsid w:val="00E76B1E"/>
    <w:rsid w:val="00E776AD"/>
    <w:rsid w:val="00E777A6"/>
    <w:rsid w:val="00E77BF5"/>
    <w:rsid w:val="00E80610"/>
    <w:rsid w:val="00E80D12"/>
    <w:rsid w:val="00E80F50"/>
    <w:rsid w:val="00E81046"/>
    <w:rsid w:val="00E81089"/>
    <w:rsid w:val="00E8181A"/>
    <w:rsid w:val="00E81B1E"/>
    <w:rsid w:val="00E82C72"/>
    <w:rsid w:val="00E832C5"/>
    <w:rsid w:val="00E83917"/>
    <w:rsid w:val="00E83C7F"/>
    <w:rsid w:val="00E83DF7"/>
    <w:rsid w:val="00E83F32"/>
    <w:rsid w:val="00E849E5"/>
    <w:rsid w:val="00E84A08"/>
    <w:rsid w:val="00E84BBC"/>
    <w:rsid w:val="00E84D0E"/>
    <w:rsid w:val="00E85570"/>
    <w:rsid w:val="00E85B50"/>
    <w:rsid w:val="00E86BA9"/>
    <w:rsid w:val="00E87427"/>
    <w:rsid w:val="00E87DF4"/>
    <w:rsid w:val="00E90615"/>
    <w:rsid w:val="00E91B62"/>
    <w:rsid w:val="00E92048"/>
    <w:rsid w:val="00E92213"/>
    <w:rsid w:val="00E92243"/>
    <w:rsid w:val="00E927BB"/>
    <w:rsid w:val="00E92AC4"/>
    <w:rsid w:val="00E93248"/>
    <w:rsid w:val="00E93B44"/>
    <w:rsid w:val="00E946E8"/>
    <w:rsid w:val="00E94D19"/>
    <w:rsid w:val="00E962B5"/>
    <w:rsid w:val="00E96751"/>
    <w:rsid w:val="00E9798B"/>
    <w:rsid w:val="00E97A31"/>
    <w:rsid w:val="00E97B50"/>
    <w:rsid w:val="00EA08A6"/>
    <w:rsid w:val="00EA233C"/>
    <w:rsid w:val="00EA2673"/>
    <w:rsid w:val="00EA3A72"/>
    <w:rsid w:val="00EA3BCB"/>
    <w:rsid w:val="00EA4101"/>
    <w:rsid w:val="00EA4884"/>
    <w:rsid w:val="00EA5054"/>
    <w:rsid w:val="00EA52F3"/>
    <w:rsid w:val="00EA5366"/>
    <w:rsid w:val="00EA55F6"/>
    <w:rsid w:val="00EA6369"/>
    <w:rsid w:val="00EA69C9"/>
    <w:rsid w:val="00EA6B2B"/>
    <w:rsid w:val="00EA6CF6"/>
    <w:rsid w:val="00EB0035"/>
    <w:rsid w:val="00EB11FB"/>
    <w:rsid w:val="00EB14C3"/>
    <w:rsid w:val="00EB2080"/>
    <w:rsid w:val="00EB3EFE"/>
    <w:rsid w:val="00EB48D8"/>
    <w:rsid w:val="00EB4B07"/>
    <w:rsid w:val="00EB5210"/>
    <w:rsid w:val="00EB5DDE"/>
    <w:rsid w:val="00EB6049"/>
    <w:rsid w:val="00EB6FF8"/>
    <w:rsid w:val="00EB71DE"/>
    <w:rsid w:val="00EB7922"/>
    <w:rsid w:val="00EB7B00"/>
    <w:rsid w:val="00EC042C"/>
    <w:rsid w:val="00EC1528"/>
    <w:rsid w:val="00EC1D7B"/>
    <w:rsid w:val="00EC3746"/>
    <w:rsid w:val="00EC4281"/>
    <w:rsid w:val="00EC4FE9"/>
    <w:rsid w:val="00EC5CC8"/>
    <w:rsid w:val="00EC5CD6"/>
    <w:rsid w:val="00EC644E"/>
    <w:rsid w:val="00EC65B5"/>
    <w:rsid w:val="00EC7832"/>
    <w:rsid w:val="00ED04F1"/>
    <w:rsid w:val="00ED0816"/>
    <w:rsid w:val="00ED08A1"/>
    <w:rsid w:val="00ED0AFC"/>
    <w:rsid w:val="00ED2AB9"/>
    <w:rsid w:val="00ED2D5C"/>
    <w:rsid w:val="00ED2FD7"/>
    <w:rsid w:val="00ED39E2"/>
    <w:rsid w:val="00ED3FB4"/>
    <w:rsid w:val="00ED47D0"/>
    <w:rsid w:val="00ED797D"/>
    <w:rsid w:val="00ED7B44"/>
    <w:rsid w:val="00ED7B4A"/>
    <w:rsid w:val="00ED7DA5"/>
    <w:rsid w:val="00EE1322"/>
    <w:rsid w:val="00EE3867"/>
    <w:rsid w:val="00EE42B4"/>
    <w:rsid w:val="00EE4424"/>
    <w:rsid w:val="00EE53E2"/>
    <w:rsid w:val="00EE5C05"/>
    <w:rsid w:val="00EE5C39"/>
    <w:rsid w:val="00EE5FBE"/>
    <w:rsid w:val="00EE68A6"/>
    <w:rsid w:val="00EE6BC3"/>
    <w:rsid w:val="00EE7995"/>
    <w:rsid w:val="00EE7B4D"/>
    <w:rsid w:val="00EF2833"/>
    <w:rsid w:val="00EF2A89"/>
    <w:rsid w:val="00EF3859"/>
    <w:rsid w:val="00EF3A7D"/>
    <w:rsid w:val="00EF3BA0"/>
    <w:rsid w:val="00EF3FF5"/>
    <w:rsid w:val="00EF44FC"/>
    <w:rsid w:val="00EF53B3"/>
    <w:rsid w:val="00EF5957"/>
    <w:rsid w:val="00EF5DCC"/>
    <w:rsid w:val="00EF6CC9"/>
    <w:rsid w:val="00EF7117"/>
    <w:rsid w:val="00F004B4"/>
    <w:rsid w:val="00F011BF"/>
    <w:rsid w:val="00F01AC7"/>
    <w:rsid w:val="00F01CD5"/>
    <w:rsid w:val="00F024FC"/>
    <w:rsid w:val="00F03663"/>
    <w:rsid w:val="00F04A2C"/>
    <w:rsid w:val="00F053E4"/>
    <w:rsid w:val="00F055A9"/>
    <w:rsid w:val="00F05976"/>
    <w:rsid w:val="00F06222"/>
    <w:rsid w:val="00F06625"/>
    <w:rsid w:val="00F06E25"/>
    <w:rsid w:val="00F06F37"/>
    <w:rsid w:val="00F0700F"/>
    <w:rsid w:val="00F0744B"/>
    <w:rsid w:val="00F07DB3"/>
    <w:rsid w:val="00F120A5"/>
    <w:rsid w:val="00F1248F"/>
    <w:rsid w:val="00F1282E"/>
    <w:rsid w:val="00F13057"/>
    <w:rsid w:val="00F13E96"/>
    <w:rsid w:val="00F16C30"/>
    <w:rsid w:val="00F16D90"/>
    <w:rsid w:val="00F16FAE"/>
    <w:rsid w:val="00F17C8F"/>
    <w:rsid w:val="00F20E62"/>
    <w:rsid w:val="00F211D0"/>
    <w:rsid w:val="00F22717"/>
    <w:rsid w:val="00F22E01"/>
    <w:rsid w:val="00F244E2"/>
    <w:rsid w:val="00F25B35"/>
    <w:rsid w:val="00F272B8"/>
    <w:rsid w:val="00F30419"/>
    <w:rsid w:val="00F305E0"/>
    <w:rsid w:val="00F30A69"/>
    <w:rsid w:val="00F30EF8"/>
    <w:rsid w:val="00F31289"/>
    <w:rsid w:val="00F317A6"/>
    <w:rsid w:val="00F317F9"/>
    <w:rsid w:val="00F31E75"/>
    <w:rsid w:val="00F3634B"/>
    <w:rsid w:val="00F3666E"/>
    <w:rsid w:val="00F379BB"/>
    <w:rsid w:val="00F4052B"/>
    <w:rsid w:val="00F41565"/>
    <w:rsid w:val="00F42E3E"/>
    <w:rsid w:val="00F431C2"/>
    <w:rsid w:val="00F43397"/>
    <w:rsid w:val="00F4403D"/>
    <w:rsid w:val="00F445AF"/>
    <w:rsid w:val="00F44EF9"/>
    <w:rsid w:val="00F45BE7"/>
    <w:rsid w:val="00F46410"/>
    <w:rsid w:val="00F46B08"/>
    <w:rsid w:val="00F46BEB"/>
    <w:rsid w:val="00F46F8F"/>
    <w:rsid w:val="00F47BB6"/>
    <w:rsid w:val="00F5033C"/>
    <w:rsid w:val="00F5067C"/>
    <w:rsid w:val="00F50D22"/>
    <w:rsid w:val="00F52854"/>
    <w:rsid w:val="00F52B45"/>
    <w:rsid w:val="00F5486D"/>
    <w:rsid w:val="00F5504F"/>
    <w:rsid w:val="00F5539A"/>
    <w:rsid w:val="00F570FF"/>
    <w:rsid w:val="00F624EC"/>
    <w:rsid w:val="00F629EF"/>
    <w:rsid w:val="00F63528"/>
    <w:rsid w:val="00F63D23"/>
    <w:rsid w:val="00F63D2F"/>
    <w:rsid w:val="00F656C3"/>
    <w:rsid w:val="00F657A1"/>
    <w:rsid w:val="00F661B2"/>
    <w:rsid w:val="00F66850"/>
    <w:rsid w:val="00F66AF6"/>
    <w:rsid w:val="00F6756E"/>
    <w:rsid w:val="00F677A1"/>
    <w:rsid w:val="00F67A72"/>
    <w:rsid w:val="00F67DF9"/>
    <w:rsid w:val="00F67E43"/>
    <w:rsid w:val="00F67E67"/>
    <w:rsid w:val="00F67F7A"/>
    <w:rsid w:val="00F73C2A"/>
    <w:rsid w:val="00F74603"/>
    <w:rsid w:val="00F75302"/>
    <w:rsid w:val="00F7531C"/>
    <w:rsid w:val="00F75BCC"/>
    <w:rsid w:val="00F7720A"/>
    <w:rsid w:val="00F77487"/>
    <w:rsid w:val="00F77539"/>
    <w:rsid w:val="00F776A2"/>
    <w:rsid w:val="00F77FD1"/>
    <w:rsid w:val="00F80D3B"/>
    <w:rsid w:val="00F80ECE"/>
    <w:rsid w:val="00F815C4"/>
    <w:rsid w:val="00F818F0"/>
    <w:rsid w:val="00F84104"/>
    <w:rsid w:val="00F845B5"/>
    <w:rsid w:val="00F84C88"/>
    <w:rsid w:val="00F84D57"/>
    <w:rsid w:val="00F85BD5"/>
    <w:rsid w:val="00F8659E"/>
    <w:rsid w:val="00F86F8F"/>
    <w:rsid w:val="00F87103"/>
    <w:rsid w:val="00F90E95"/>
    <w:rsid w:val="00F913CA"/>
    <w:rsid w:val="00F915B8"/>
    <w:rsid w:val="00F92901"/>
    <w:rsid w:val="00F92D43"/>
    <w:rsid w:val="00F93150"/>
    <w:rsid w:val="00F95715"/>
    <w:rsid w:val="00F96381"/>
    <w:rsid w:val="00F9646E"/>
    <w:rsid w:val="00F971DF"/>
    <w:rsid w:val="00FA06D5"/>
    <w:rsid w:val="00FA1023"/>
    <w:rsid w:val="00FA15BD"/>
    <w:rsid w:val="00FA17D9"/>
    <w:rsid w:val="00FA1CA3"/>
    <w:rsid w:val="00FA26CA"/>
    <w:rsid w:val="00FA2F30"/>
    <w:rsid w:val="00FA53A5"/>
    <w:rsid w:val="00FA5815"/>
    <w:rsid w:val="00FA5B4B"/>
    <w:rsid w:val="00FA6026"/>
    <w:rsid w:val="00FA681C"/>
    <w:rsid w:val="00FA7A29"/>
    <w:rsid w:val="00FA7E38"/>
    <w:rsid w:val="00FB1B3A"/>
    <w:rsid w:val="00FB2556"/>
    <w:rsid w:val="00FB268D"/>
    <w:rsid w:val="00FB3A7F"/>
    <w:rsid w:val="00FB3D99"/>
    <w:rsid w:val="00FB495E"/>
    <w:rsid w:val="00FB4C32"/>
    <w:rsid w:val="00FB5542"/>
    <w:rsid w:val="00FB5BE8"/>
    <w:rsid w:val="00FB5E97"/>
    <w:rsid w:val="00FB6DD4"/>
    <w:rsid w:val="00FB7BF1"/>
    <w:rsid w:val="00FB7D28"/>
    <w:rsid w:val="00FC0BB7"/>
    <w:rsid w:val="00FC133B"/>
    <w:rsid w:val="00FC1342"/>
    <w:rsid w:val="00FC1844"/>
    <w:rsid w:val="00FC2E87"/>
    <w:rsid w:val="00FC3628"/>
    <w:rsid w:val="00FC36F8"/>
    <w:rsid w:val="00FC46B1"/>
    <w:rsid w:val="00FC46C2"/>
    <w:rsid w:val="00FC49A2"/>
    <w:rsid w:val="00FC4B5E"/>
    <w:rsid w:val="00FC5C78"/>
    <w:rsid w:val="00FC63D4"/>
    <w:rsid w:val="00FC65ED"/>
    <w:rsid w:val="00FC6822"/>
    <w:rsid w:val="00FC745E"/>
    <w:rsid w:val="00FD07A4"/>
    <w:rsid w:val="00FD08DB"/>
    <w:rsid w:val="00FD0FAF"/>
    <w:rsid w:val="00FD2EDB"/>
    <w:rsid w:val="00FD313C"/>
    <w:rsid w:val="00FD3569"/>
    <w:rsid w:val="00FD479C"/>
    <w:rsid w:val="00FD4E28"/>
    <w:rsid w:val="00FD6FBF"/>
    <w:rsid w:val="00FD7256"/>
    <w:rsid w:val="00FD7FA0"/>
    <w:rsid w:val="00FE0BC3"/>
    <w:rsid w:val="00FE100E"/>
    <w:rsid w:val="00FE18E2"/>
    <w:rsid w:val="00FE1B0A"/>
    <w:rsid w:val="00FE1BA4"/>
    <w:rsid w:val="00FE2B19"/>
    <w:rsid w:val="00FE2C3A"/>
    <w:rsid w:val="00FE354D"/>
    <w:rsid w:val="00FE37D1"/>
    <w:rsid w:val="00FE3DA6"/>
    <w:rsid w:val="00FE41DF"/>
    <w:rsid w:val="00FE4358"/>
    <w:rsid w:val="00FE5666"/>
    <w:rsid w:val="00FE5BE8"/>
    <w:rsid w:val="00FE5EDA"/>
    <w:rsid w:val="00FE7CE6"/>
    <w:rsid w:val="00FF1156"/>
    <w:rsid w:val="00FF1A9E"/>
    <w:rsid w:val="00FF2C91"/>
    <w:rsid w:val="00FF2F79"/>
    <w:rsid w:val="00FF31A3"/>
    <w:rsid w:val="00FF351C"/>
    <w:rsid w:val="00FF36CC"/>
    <w:rsid w:val="00FF37A9"/>
    <w:rsid w:val="00FF4567"/>
    <w:rsid w:val="00FF49A5"/>
    <w:rsid w:val="00FF4DD8"/>
    <w:rsid w:val="00FF5460"/>
    <w:rsid w:val="00FF627E"/>
    <w:rsid w:val="00FF65EE"/>
    <w:rsid w:val="00FF6B87"/>
    <w:rsid w:val="00FF6CB3"/>
    <w:rsid w:val="00FF6E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FBDAF5"/>
  <w15:docId w15:val="{C500BCAA-CEF2-49EE-9631-C3F32C3E8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3D09"/>
    <w:pPr>
      <w:ind w:left="567" w:hanging="567"/>
    </w:pPr>
    <w:rPr>
      <w:snapToGrid w:val="0"/>
      <w:sz w:val="22"/>
      <w:szCs w:val="28"/>
      <w:lang w:val="pl-PL" w:eastAsia="zh-CN"/>
    </w:rPr>
  </w:style>
  <w:style w:type="paragraph" w:styleId="Heading1">
    <w:name w:val="heading 1"/>
    <w:basedOn w:val="Normal"/>
    <w:next w:val="Normal"/>
    <w:link w:val="Heading1Char"/>
    <w:qFormat/>
    <w:rsid w:val="00CC1558"/>
    <w:pPr>
      <w:tabs>
        <w:tab w:val="left" w:pos="567"/>
      </w:tabs>
      <w:ind w:left="0" w:firstLine="0"/>
      <w:outlineLvl w:val="0"/>
    </w:pPr>
    <w:rPr>
      <w:b/>
      <w:caps/>
      <w:snapToGrid/>
      <w:color w:val="000000"/>
      <w:szCs w:val="20"/>
      <w:lang w:val="x-none" w:eastAsia="en-US"/>
    </w:rPr>
  </w:style>
  <w:style w:type="paragraph" w:styleId="Heading2">
    <w:name w:val="heading 2"/>
    <w:basedOn w:val="Normal"/>
    <w:next w:val="Normal"/>
    <w:link w:val="Heading2Char"/>
    <w:qFormat/>
    <w:rsid w:val="0058678E"/>
    <w:pPr>
      <w:keepNext/>
      <w:tabs>
        <w:tab w:val="left" w:pos="567"/>
      </w:tabs>
      <w:spacing w:before="240" w:after="60" w:line="260" w:lineRule="exact"/>
      <w:ind w:left="0" w:firstLine="0"/>
      <w:outlineLvl w:val="1"/>
    </w:pPr>
    <w:rPr>
      <w:rFonts w:ascii="Helvetica" w:hAnsi="Helvetica"/>
      <w:b/>
      <w:i/>
      <w:snapToGrid/>
      <w:sz w:val="24"/>
      <w:szCs w:val="20"/>
      <w:lang w:val="cs-CZ" w:eastAsia="en-US"/>
    </w:rPr>
  </w:style>
  <w:style w:type="paragraph" w:styleId="Heading3">
    <w:name w:val="heading 3"/>
    <w:basedOn w:val="Normal"/>
    <w:next w:val="Normal"/>
    <w:link w:val="Heading3Char"/>
    <w:qFormat/>
    <w:rsid w:val="0058678E"/>
    <w:pPr>
      <w:keepNext/>
      <w:keepLines/>
      <w:tabs>
        <w:tab w:val="left" w:pos="567"/>
      </w:tabs>
      <w:spacing w:before="120" w:after="80" w:line="260" w:lineRule="exact"/>
      <w:ind w:left="0" w:firstLine="0"/>
      <w:outlineLvl w:val="2"/>
    </w:pPr>
    <w:rPr>
      <w:b/>
      <w:snapToGrid/>
      <w:kern w:val="28"/>
      <w:sz w:val="24"/>
      <w:szCs w:val="20"/>
      <w:lang w:val="x-none" w:eastAsia="en-US"/>
    </w:rPr>
  </w:style>
  <w:style w:type="paragraph" w:styleId="Heading4">
    <w:name w:val="heading 4"/>
    <w:basedOn w:val="Normal"/>
    <w:next w:val="Normal"/>
    <w:link w:val="Heading4Char"/>
    <w:qFormat/>
    <w:rsid w:val="0058678E"/>
    <w:pPr>
      <w:keepNext/>
      <w:tabs>
        <w:tab w:val="left" w:pos="567"/>
      </w:tabs>
      <w:spacing w:line="260" w:lineRule="exact"/>
      <w:ind w:left="0" w:firstLine="0"/>
      <w:jc w:val="both"/>
      <w:outlineLvl w:val="3"/>
    </w:pPr>
    <w:rPr>
      <w:b/>
      <w:noProof/>
      <w:snapToGrid/>
      <w:szCs w:val="20"/>
      <w:lang w:val="cs-CZ" w:eastAsia="en-US"/>
    </w:rPr>
  </w:style>
  <w:style w:type="paragraph" w:styleId="Heading5">
    <w:name w:val="heading 5"/>
    <w:basedOn w:val="Normal"/>
    <w:next w:val="Normal"/>
    <w:link w:val="Heading5Char"/>
    <w:qFormat/>
    <w:rsid w:val="0058678E"/>
    <w:pPr>
      <w:keepNext/>
      <w:tabs>
        <w:tab w:val="left" w:pos="567"/>
      </w:tabs>
      <w:spacing w:line="260" w:lineRule="exact"/>
      <w:ind w:left="0" w:firstLine="0"/>
      <w:jc w:val="both"/>
      <w:outlineLvl w:val="4"/>
    </w:pPr>
    <w:rPr>
      <w:noProof/>
      <w:snapToGrid/>
      <w:szCs w:val="20"/>
      <w:lang w:val="cs-CZ" w:eastAsia="en-US"/>
    </w:rPr>
  </w:style>
  <w:style w:type="paragraph" w:styleId="Heading6">
    <w:name w:val="heading 6"/>
    <w:basedOn w:val="Normal"/>
    <w:next w:val="Normal"/>
    <w:link w:val="Heading6Char"/>
    <w:qFormat/>
    <w:rsid w:val="0058678E"/>
    <w:pPr>
      <w:keepNext/>
      <w:tabs>
        <w:tab w:val="left" w:pos="-720"/>
        <w:tab w:val="left" w:pos="567"/>
        <w:tab w:val="left" w:pos="4536"/>
      </w:tabs>
      <w:suppressAutoHyphens/>
      <w:spacing w:line="260" w:lineRule="exact"/>
      <w:ind w:left="0" w:firstLine="0"/>
      <w:outlineLvl w:val="5"/>
    </w:pPr>
    <w:rPr>
      <w:i/>
      <w:snapToGrid/>
      <w:szCs w:val="20"/>
      <w:lang w:val="cs-CZ" w:eastAsia="en-US"/>
    </w:rPr>
  </w:style>
  <w:style w:type="paragraph" w:styleId="Heading7">
    <w:name w:val="heading 7"/>
    <w:basedOn w:val="Normal"/>
    <w:next w:val="Normal"/>
    <w:link w:val="Heading7Char"/>
    <w:uiPriority w:val="9"/>
    <w:qFormat/>
    <w:pPr>
      <w:keepNext/>
      <w:tabs>
        <w:tab w:val="left" w:pos="-720"/>
        <w:tab w:val="left" w:pos="567"/>
        <w:tab w:val="left" w:pos="4536"/>
      </w:tabs>
      <w:suppressAutoHyphens/>
      <w:spacing w:line="260" w:lineRule="exact"/>
      <w:ind w:left="0" w:firstLine="0"/>
      <w:jc w:val="both"/>
      <w:outlineLvl w:val="6"/>
    </w:pPr>
    <w:rPr>
      <w:rFonts w:ascii="Calibri" w:hAnsi="Calibri"/>
      <w:sz w:val="24"/>
      <w:szCs w:val="24"/>
      <w:lang w:eastAsia="x-none"/>
    </w:rPr>
  </w:style>
  <w:style w:type="paragraph" w:styleId="Heading8">
    <w:name w:val="heading 8"/>
    <w:basedOn w:val="Normal"/>
    <w:next w:val="Normal"/>
    <w:link w:val="Heading8Char"/>
    <w:qFormat/>
    <w:rsid w:val="0058678E"/>
    <w:pPr>
      <w:keepNext/>
      <w:tabs>
        <w:tab w:val="left" w:pos="567"/>
      </w:tabs>
      <w:spacing w:line="260" w:lineRule="exact"/>
      <w:jc w:val="both"/>
      <w:outlineLvl w:val="7"/>
    </w:pPr>
    <w:rPr>
      <w:b/>
      <w:i/>
      <w:snapToGrid/>
      <w:szCs w:val="20"/>
      <w:lang w:val="cs-CZ" w:eastAsia="en-US"/>
    </w:rPr>
  </w:style>
  <w:style w:type="paragraph" w:styleId="Heading9">
    <w:name w:val="heading 9"/>
    <w:basedOn w:val="Normal"/>
    <w:next w:val="Normal"/>
    <w:link w:val="Heading9Char"/>
    <w:qFormat/>
    <w:rsid w:val="0058678E"/>
    <w:pPr>
      <w:keepNext/>
      <w:tabs>
        <w:tab w:val="left" w:pos="567"/>
      </w:tabs>
      <w:spacing w:line="260" w:lineRule="exact"/>
      <w:ind w:left="0" w:firstLine="0"/>
      <w:jc w:val="both"/>
      <w:outlineLvl w:val="8"/>
    </w:pPr>
    <w:rPr>
      <w:b/>
      <w:i/>
      <w:snapToGrid/>
      <w:szCs w:val="20"/>
      <w:lang w:val="cs-C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libri" w:eastAsia="SimSun" w:hAnsi="Calibri" w:cs="Times New Roman"/>
      <w:snapToGrid w:val="0"/>
      <w:sz w:val="24"/>
      <w:szCs w:val="24"/>
      <w:lang w:val="pl-PL"/>
    </w:rPr>
  </w:style>
  <w:style w:type="paragraph" w:styleId="Footer">
    <w:name w:val="footer"/>
    <w:basedOn w:val="Normal"/>
    <w:link w:val="FooterChar"/>
    <w:uiPriority w:val="99"/>
    <w:pPr>
      <w:tabs>
        <w:tab w:val="left" w:pos="567"/>
        <w:tab w:val="center" w:pos="4536"/>
        <w:tab w:val="center" w:pos="8930"/>
      </w:tabs>
      <w:ind w:left="0" w:firstLine="0"/>
    </w:pPr>
    <w:rPr>
      <w:lang w:eastAsia="x-none"/>
    </w:rPr>
  </w:style>
  <w:style w:type="character" w:customStyle="1" w:styleId="FooterChar">
    <w:name w:val="Footer Char"/>
    <w:link w:val="Footer"/>
    <w:uiPriority w:val="99"/>
    <w:semiHidden/>
    <w:rPr>
      <w:rFonts w:ascii="Times New Roman" w:hAnsi="Times New Roman" w:cs="Times New Roman"/>
      <w:snapToGrid w:val="0"/>
      <w:sz w:val="22"/>
      <w:szCs w:val="28"/>
      <w:lang w:val="pl-PL"/>
    </w:rPr>
  </w:style>
  <w:style w:type="character" w:styleId="PageNumber">
    <w:name w:val="page number"/>
    <w:rPr>
      <w:rFonts w:cs="Times New Roman"/>
    </w:rPr>
  </w:style>
  <w:style w:type="character" w:styleId="Hyperlink">
    <w:name w:val="Hyperlink"/>
    <w:uiPriority w:val="99"/>
    <w:rPr>
      <w:rFonts w:cs="Times New Roman"/>
      <w:color w:val="0000FF"/>
      <w:u w:val="single"/>
    </w:rPr>
  </w:style>
  <w:style w:type="character" w:styleId="CommentReference">
    <w:name w:val="annotation reference"/>
    <w:uiPriority w:val="99"/>
    <w:rPr>
      <w:rFonts w:cs="Times New Roman"/>
      <w:sz w:val="16"/>
      <w:szCs w:val="16"/>
    </w:rPr>
  </w:style>
  <w:style w:type="paragraph" w:styleId="CommentText">
    <w:name w:val="annotation text"/>
    <w:basedOn w:val="Normal"/>
    <w:link w:val="CommentTextChar"/>
    <w:qFormat/>
    <w:rPr>
      <w:sz w:val="20"/>
      <w:szCs w:val="20"/>
      <w:lang w:eastAsia="x-none"/>
    </w:rPr>
  </w:style>
  <w:style w:type="character" w:customStyle="1" w:styleId="CommentTextChar">
    <w:name w:val="Comment Text Char"/>
    <w:link w:val="CommentText"/>
    <w:rPr>
      <w:rFonts w:ascii="Times New Roman" w:hAnsi="Times New Roman" w:cs="Times New Roman"/>
      <w:snapToGrid w:val="0"/>
      <w:lang w:val="pl-PL"/>
    </w:rPr>
  </w:style>
  <w:style w:type="character" w:customStyle="1" w:styleId="tw4winMark">
    <w:name w:val="tw4winMark"/>
    <w:uiPriority w:val="99"/>
    <w:rPr>
      <w:rFonts w:ascii="Courier New" w:hAnsi="Courier New"/>
      <w:vanish/>
      <w:color w:val="800080"/>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paragraph" w:styleId="BalloonText">
    <w:name w:val="Balloon Text"/>
    <w:basedOn w:val="Normal"/>
    <w:link w:val="BalloonTextChar"/>
    <w:rsid w:val="005D541F"/>
    <w:rPr>
      <w:rFonts w:ascii="Tahoma" w:hAnsi="Tahoma"/>
      <w:sz w:val="16"/>
      <w:szCs w:val="16"/>
      <w:lang w:eastAsia="x-none"/>
    </w:rPr>
  </w:style>
  <w:style w:type="character" w:customStyle="1" w:styleId="BalloonTextChar">
    <w:name w:val="Balloon Text Char"/>
    <w:link w:val="BalloonText"/>
    <w:rsid w:val="005D541F"/>
    <w:rPr>
      <w:rFonts w:ascii="Tahoma" w:hAnsi="Tahoma" w:cs="Tahoma"/>
      <w:snapToGrid w:val="0"/>
      <w:sz w:val="16"/>
      <w:szCs w:val="16"/>
      <w:lang w:val="pl-PL"/>
    </w:rPr>
  </w:style>
  <w:style w:type="paragraph" w:styleId="Header">
    <w:name w:val="header"/>
    <w:aliases w:val="Page Header"/>
    <w:basedOn w:val="Normal"/>
    <w:link w:val="HeaderChar"/>
    <w:rsid w:val="0058678E"/>
    <w:pPr>
      <w:tabs>
        <w:tab w:val="center" w:pos="4320"/>
        <w:tab w:val="right" w:pos="8640"/>
      </w:tabs>
    </w:pPr>
  </w:style>
  <w:style w:type="paragraph" w:styleId="CommentSubject">
    <w:name w:val="annotation subject"/>
    <w:basedOn w:val="CommentText"/>
    <w:next w:val="CommentText"/>
    <w:semiHidden/>
    <w:rsid w:val="001F79FA"/>
    <w:rPr>
      <w:b/>
      <w:bCs/>
    </w:rPr>
  </w:style>
  <w:style w:type="paragraph" w:customStyle="1" w:styleId="Revision1">
    <w:name w:val="Revision1"/>
    <w:hidden/>
    <w:uiPriority w:val="99"/>
    <w:semiHidden/>
    <w:rsid w:val="00B66F5F"/>
    <w:rPr>
      <w:snapToGrid w:val="0"/>
      <w:sz w:val="22"/>
      <w:szCs w:val="28"/>
      <w:lang w:val="pl-PL" w:eastAsia="zh-CN"/>
    </w:rPr>
  </w:style>
  <w:style w:type="character" w:customStyle="1" w:styleId="Heading1Char">
    <w:name w:val="Heading 1 Char"/>
    <w:link w:val="Heading1"/>
    <w:rsid w:val="00CC1558"/>
    <w:rPr>
      <w:b/>
      <w:caps/>
      <w:color w:val="000000"/>
      <w:sz w:val="22"/>
      <w:lang w:val="x-none" w:eastAsia="en-US"/>
    </w:rPr>
  </w:style>
  <w:style w:type="character" w:customStyle="1" w:styleId="Heading2Char">
    <w:name w:val="Heading 2 Char"/>
    <w:link w:val="Heading2"/>
    <w:rsid w:val="0058678E"/>
    <w:rPr>
      <w:rFonts w:ascii="Helvetica" w:hAnsi="Helvetica"/>
      <w:b/>
      <w:i/>
      <w:sz w:val="24"/>
      <w:lang w:val="cs-CZ" w:eastAsia="en-US"/>
    </w:rPr>
  </w:style>
  <w:style w:type="character" w:customStyle="1" w:styleId="Heading3Char">
    <w:name w:val="Heading 3 Char"/>
    <w:link w:val="Heading3"/>
    <w:rsid w:val="0058678E"/>
    <w:rPr>
      <w:b/>
      <w:kern w:val="28"/>
      <w:sz w:val="24"/>
      <w:lang w:eastAsia="en-US"/>
    </w:rPr>
  </w:style>
  <w:style w:type="character" w:customStyle="1" w:styleId="Heading4Char">
    <w:name w:val="Heading 4 Char"/>
    <w:link w:val="Heading4"/>
    <w:rsid w:val="0058678E"/>
    <w:rPr>
      <w:b/>
      <w:noProof/>
      <w:sz w:val="22"/>
      <w:lang w:val="cs-CZ" w:eastAsia="en-US"/>
    </w:rPr>
  </w:style>
  <w:style w:type="character" w:customStyle="1" w:styleId="Heading5Char">
    <w:name w:val="Heading 5 Char"/>
    <w:link w:val="Heading5"/>
    <w:rsid w:val="0058678E"/>
    <w:rPr>
      <w:noProof/>
      <w:sz w:val="22"/>
      <w:lang w:val="cs-CZ" w:eastAsia="en-US"/>
    </w:rPr>
  </w:style>
  <w:style w:type="character" w:customStyle="1" w:styleId="Heading6Char">
    <w:name w:val="Heading 6 Char"/>
    <w:link w:val="Heading6"/>
    <w:rsid w:val="0058678E"/>
    <w:rPr>
      <w:i/>
      <w:sz w:val="22"/>
      <w:lang w:val="cs-CZ" w:eastAsia="en-US"/>
    </w:rPr>
  </w:style>
  <w:style w:type="character" w:customStyle="1" w:styleId="Heading8Char">
    <w:name w:val="Heading 8 Char"/>
    <w:link w:val="Heading8"/>
    <w:rsid w:val="0058678E"/>
    <w:rPr>
      <w:b/>
      <w:i/>
      <w:sz w:val="22"/>
      <w:lang w:val="cs-CZ" w:eastAsia="en-US"/>
    </w:rPr>
  </w:style>
  <w:style w:type="character" w:customStyle="1" w:styleId="Heading9Char">
    <w:name w:val="Heading 9 Char"/>
    <w:link w:val="Heading9"/>
    <w:rsid w:val="0058678E"/>
    <w:rPr>
      <w:b/>
      <w:i/>
      <w:sz w:val="22"/>
      <w:lang w:val="cs-CZ" w:eastAsia="en-US"/>
    </w:rPr>
  </w:style>
  <w:style w:type="paragraph" w:customStyle="1" w:styleId="Tekstdymka1">
    <w:name w:val="Tekst dymka1"/>
    <w:basedOn w:val="Normal"/>
    <w:semiHidden/>
    <w:rsid w:val="0058678E"/>
    <w:rPr>
      <w:rFonts w:ascii="Tahoma" w:hAnsi="Tahoma" w:cs="Tahoma"/>
      <w:snapToGrid/>
      <w:sz w:val="16"/>
      <w:szCs w:val="16"/>
      <w:lang w:eastAsia="pl-PL"/>
    </w:rPr>
  </w:style>
  <w:style w:type="character" w:styleId="FollowedHyperlink">
    <w:name w:val="FollowedHyperlink"/>
    <w:rsid w:val="0058678E"/>
    <w:rPr>
      <w:color w:val="800080"/>
      <w:u w:val="single"/>
    </w:rPr>
  </w:style>
  <w:style w:type="paragraph" w:customStyle="1" w:styleId="Tematkomentarza1">
    <w:name w:val="Temat komentarza1"/>
    <w:basedOn w:val="CommentText"/>
    <w:next w:val="CommentText"/>
    <w:semiHidden/>
    <w:rsid w:val="0058678E"/>
    <w:rPr>
      <w:b/>
      <w:bCs/>
      <w:snapToGrid/>
      <w:lang w:eastAsia="pl-PL"/>
    </w:rPr>
  </w:style>
  <w:style w:type="paragraph" w:styleId="EndnoteText">
    <w:name w:val="endnote text"/>
    <w:basedOn w:val="Normal"/>
    <w:semiHidden/>
    <w:rsid w:val="00492517"/>
    <w:rPr>
      <w:sz w:val="20"/>
      <w:szCs w:val="20"/>
    </w:rPr>
  </w:style>
  <w:style w:type="character" w:styleId="EndnoteReference">
    <w:name w:val="endnote reference"/>
    <w:semiHidden/>
    <w:rsid w:val="00492517"/>
    <w:rPr>
      <w:vertAlign w:val="superscript"/>
    </w:rPr>
  </w:style>
  <w:style w:type="paragraph" w:customStyle="1" w:styleId="BodytextAgency">
    <w:name w:val="Body text (Agency)"/>
    <w:basedOn w:val="Normal"/>
    <w:link w:val="BodytextAgencyChar"/>
    <w:qFormat/>
    <w:rsid w:val="007E27B5"/>
    <w:pPr>
      <w:spacing w:after="140" w:line="280" w:lineRule="atLeast"/>
      <w:ind w:left="0" w:firstLine="0"/>
    </w:pPr>
    <w:rPr>
      <w:rFonts w:ascii="Verdana" w:eastAsia="Verdana" w:hAnsi="Verdana" w:cs="Verdana"/>
      <w:snapToGrid/>
      <w:sz w:val="18"/>
      <w:szCs w:val="18"/>
      <w:lang w:val="en-GB" w:eastAsia="en-GB"/>
    </w:rPr>
  </w:style>
  <w:style w:type="character" w:customStyle="1" w:styleId="BodytextAgencyChar">
    <w:name w:val="Body text (Agency) Char"/>
    <w:link w:val="BodytextAgency"/>
    <w:qFormat/>
    <w:rsid w:val="007E27B5"/>
    <w:rPr>
      <w:rFonts w:ascii="Verdana" w:eastAsia="Verdana" w:hAnsi="Verdana" w:cs="Verdana"/>
      <w:sz w:val="18"/>
      <w:szCs w:val="18"/>
      <w:lang w:val="en-GB" w:eastAsia="en-GB" w:bidi="ar-SA"/>
    </w:rPr>
  </w:style>
  <w:style w:type="paragraph" w:customStyle="1" w:styleId="NormalAgency">
    <w:name w:val="Normal (Agency)"/>
    <w:link w:val="NormalAgencyChar"/>
    <w:rsid w:val="007E27B5"/>
    <w:rPr>
      <w:rFonts w:ascii="Verdana" w:eastAsia="Verdana" w:hAnsi="Verdana" w:cs="Verdana"/>
      <w:sz w:val="18"/>
      <w:szCs w:val="18"/>
      <w:lang w:val="en-GB" w:eastAsia="en-GB"/>
    </w:rPr>
  </w:style>
  <w:style w:type="table" w:customStyle="1" w:styleId="TablegridAgencyblack">
    <w:name w:val="Table grid (Agency) black"/>
    <w:basedOn w:val="TableNormal"/>
    <w:semiHidden/>
    <w:rsid w:val="007E27B5"/>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Batang" w:hAnsi="Batang"/>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7E27B5"/>
    <w:pPr>
      <w:keepNext/>
    </w:pPr>
    <w:rPr>
      <w:rFonts w:eastAsia="Times New Roman"/>
      <w:b/>
    </w:rPr>
  </w:style>
  <w:style w:type="paragraph" w:customStyle="1" w:styleId="TabletextrowsAgency">
    <w:name w:val="Table text rows (Agency)"/>
    <w:basedOn w:val="Normal"/>
    <w:rsid w:val="007E27B5"/>
    <w:pPr>
      <w:spacing w:line="280" w:lineRule="exact"/>
      <w:ind w:left="0" w:firstLine="0"/>
    </w:pPr>
    <w:rPr>
      <w:rFonts w:ascii="Verdana" w:hAnsi="Verdana" w:cs="Verdana"/>
      <w:snapToGrid/>
      <w:sz w:val="18"/>
      <w:szCs w:val="18"/>
      <w:lang w:val="en-GB"/>
    </w:rPr>
  </w:style>
  <w:style w:type="character" w:customStyle="1" w:styleId="NormalAgencyChar">
    <w:name w:val="Normal (Agency) Char"/>
    <w:link w:val="NormalAgency"/>
    <w:rsid w:val="007E27B5"/>
    <w:rPr>
      <w:rFonts w:ascii="Verdana" w:eastAsia="Verdana" w:hAnsi="Verdana" w:cs="Verdana"/>
      <w:sz w:val="18"/>
      <w:szCs w:val="18"/>
      <w:lang w:val="en-GB" w:eastAsia="en-GB" w:bidi="ar-SA"/>
    </w:rPr>
  </w:style>
  <w:style w:type="paragraph" w:customStyle="1" w:styleId="Paragraph">
    <w:name w:val="Paragraph"/>
    <w:link w:val="ParagraphChar"/>
    <w:qFormat/>
    <w:rsid w:val="003965D9"/>
    <w:pPr>
      <w:spacing w:after="240"/>
    </w:pPr>
    <w:rPr>
      <w:sz w:val="24"/>
      <w:szCs w:val="24"/>
    </w:rPr>
  </w:style>
  <w:style w:type="character" w:customStyle="1" w:styleId="ParagraphChar">
    <w:name w:val="Paragraph Char"/>
    <w:link w:val="Paragraph"/>
    <w:rsid w:val="003965D9"/>
    <w:rPr>
      <w:sz w:val="24"/>
      <w:szCs w:val="24"/>
      <w:lang w:val="en-US" w:eastAsia="en-US" w:bidi="ar-SA"/>
    </w:rPr>
  </w:style>
  <w:style w:type="paragraph" w:customStyle="1" w:styleId="TableText">
    <w:name w:val="TableText"/>
    <w:link w:val="TableTextChar"/>
    <w:rsid w:val="003965D9"/>
    <w:rPr>
      <w:rFonts w:cs="Arial"/>
    </w:rPr>
  </w:style>
  <w:style w:type="character" w:customStyle="1" w:styleId="TableText12">
    <w:name w:val="TableText 12"/>
    <w:rsid w:val="003965D9"/>
    <w:rPr>
      <w:rFonts w:ascii="Times New Roman" w:hAnsi="Times New Roman"/>
      <w:sz w:val="24"/>
    </w:rPr>
  </w:style>
  <w:style w:type="paragraph" w:styleId="BodyText">
    <w:name w:val="Body Text"/>
    <w:aliases w:val="Body Text Hang,BT"/>
    <w:basedOn w:val="Normal"/>
    <w:link w:val="BodyTextChar"/>
    <w:rsid w:val="00D54DC3"/>
    <w:pPr>
      <w:spacing w:after="140" w:line="280" w:lineRule="atLeast"/>
      <w:ind w:left="0" w:firstLine="0"/>
    </w:pPr>
    <w:rPr>
      <w:rFonts w:ascii="Verdana" w:hAnsi="Verdana" w:cs="Verdana"/>
      <w:snapToGrid/>
      <w:sz w:val="18"/>
      <w:szCs w:val="18"/>
      <w:lang w:val="en-GB"/>
    </w:rPr>
  </w:style>
  <w:style w:type="character" w:customStyle="1" w:styleId="BodyTextChar">
    <w:name w:val="Body Text Char"/>
    <w:aliases w:val="Body Text Hang Char,BT Char"/>
    <w:link w:val="BodyText"/>
    <w:rsid w:val="00D54DC3"/>
    <w:rPr>
      <w:rFonts w:ascii="Verdana" w:eastAsia="SimSun" w:hAnsi="Verdana" w:cs="Verdana"/>
      <w:sz w:val="18"/>
      <w:szCs w:val="18"/>
      <w:lang w:val="en-GB" w:eastAsia="zh-CN" w:bidi="ar-SA"/>
    </w:rPr>
  </w:style>
  <w:style w:type="character" w:customStyle="1" w:styleId="TableText9">
    <w:name w:val="TableText 9"/>
    <w:rsid w:val="00403598"/>
    <w:rPr>
      <w:rFonts w:ascii="Times New Roman" w:hAnsi="Times New Roman"/>
      <w:sz w:val="18"/>
    </w:rPr>
  </w:style>
  <w:style w:type="paragraph" w:customStyle="1" w:styleId="Revision2">
    <w:name w:val="Revision2"/>
    <w:hidden/>
    <w:semiHidden/>
    <w:rsid w:val="00A643E9"/>
    <w:rPr>
      <w:rFonts w:ascii="Verdana" w:hAnsi="Verdana" w:cs="Verdana"/>
      <w:sz w:val="18"/>
      <w:szCs w:val="18"/>
      <w:lang w:val="en-GB" w:eastAsia="zh-CN"/>
    </w:rPr>
  </w:style>
  <w:style w:type="paragraph" w:styleId="FootnoteText">
    <w:name w:val="footnote text"/>
    <w:basedOn w:val="Normal"/>
    <w:semiHidden/>
    <w:rsid w:val="003467C4"/>
    <w:pPr>
      <w:ind w:left="0" w:firstLine="0"/>
    </w:pPr>
    <w:rPr>
      <w:rFonts w:ascii="Verdana" w:eastAsia="Verdana" w:hAnsi="Verdana" w:cs="Verdana"/>
      <w:snapToGrid/>
      <w:sz w:val="15"/>
      <w:szCs w:val="20"/>
      <w:lang w:val="en-GB" w:eastAsia="en-GB"/>
    </w:rPr>
  </w:style>
  <w:style w:type="paragraph" w:customStyle="1" w:styleId="TableText0">
    <w:name w:val="Table Text"/>
    <w:link w:val="TableTextChar0"/>
    <w:rsid w:val="003467C4"/>
    <w:pPr>
      <w:tabs>
        <w:tab w:val="left" w:pos="288"/>
        <w:tab w:val="left" w:pos="576"/>
      </w:tabs>
    </w:pPr>
    <w:rPr>
      <w:sz w:val="24"/>
    </w:rPr>
  </w:style>
  <w:style w:type="paragraph" w:customStyle="1" w:styleId="TableTextCentered">
    <w:name w:val="TableText Centered"/>
    <w:rsid w:val="003467C4"/>
    <w:pPr>
      <w:jc w:val="center"/>
    </w:pPr>
  </w:style>
  <w:style w:type="character" w:customStyle="1" w:styleId="TableTextChar0">
    <w:name w:val="Table Text Char"/>
    <w:link w:val="TableText0"/>
    <w:locked/>
    <w:rsid w:val="003467C4"/>
    <w:rPr>
      <w:sz w:val="24"/>
      <w:lang w:val="en-US" w:eastAsia="en-US" w:bidi="ar-SA"/>
    </w:rPr>
  </w:style>
  <w:style w:type="character" w:customStyle="1" w:styleId="st1">
    <w:name w:val="st1"/>
    <w:basedOn w:val="DefaultParagraphFont"/>
    <w:rsid w:val="005D0E2B"/>
  </w:style>
  <w:style w:type="paragraph" w:styleId="ListBullet4">
    <w:name w:val="List Bullet 4"/>
    <w:basedOn w:val="Normal"/>
    <w:rsid w:val="00A20821"/>
    <w:pPr>
      <w:tabs>
        <w:tab w:val="left" w:pos="567"/>
        <w:tab w:val="num" w:pos="1209"/>
      </w:tabs>
      <w:spacing w:line="260" w:lineRule="exact"/>
      <w:ind w:left="1209" w:hanging="360"/>
    </w:pPr>
    <w:rPr>
      <w:snapToGrid/>
      <w:szCs w:val="20"/>
      <w:lang w:val="en-GB" w:eastAsia="en-US"/>
    </w:rPr>
  </w:style>
  <w:style w:type="character" w:customStyle="1" w:styleId="HeaderChar">
    <w:name w:val="Header Char"/>
    <w:aliases w:val="Page Header Char"/>
    <w:link w:val="Header"/>
    <w:rsid w:val="00731D28"/>
    <w:rPr>
      <w:snapToGrid w:val="0"/>
      <w:sz w:val="22"/>
      <w:szCs w:val="28"/>
      <w:lang w:val="pl-PL" w:eastAsia="zh-CN" w:bidi="ar-SA"/>
    </w:rPr>
  </w:style>
  <w:style w:type="paragraph" w:customStyle="1" w:styleId="No-numheading3Agency">
    <w:name w:val="No-num heading 3 (Agency)"/>
    <w:basedOn w:val="Normal"/>
    <w:next w:val="BodytextAgency"/>
    <w:link w:val="No-numheading3AgencyChar"/>
    <w:uiPriority w:val="99"/>
    <w:rsid w:val="00044FEB"/>
    <w:pPr>
      <w:keepNext/>
      <w:spacing w:before="280" w:after="220"/>
      <w:ind w:left="0" w:firstLine="0"/>
      <w:outlineLvl w:val="2"/>
    </w:pPr>
    <w:rPr>
      <w:rFonts w:ascii="Verdana" w:eastAsia="Verdana" w:hAnsi="Verdana" w:cs="Arial"/>
      <w:b/>
      <w:bCs/>
      <w:snapToGrid/>
      <w:kern w:val="32"/>
      <w:szCs w:val="22"/>
      <w:lang w:val="en-GB" w:eastAsia="en-GB"/>
    </w:rPr>
  </w:style>
  <w:style w:type="paragraph" w:customStyle="1" w:styleId="Revision3">
    <w:name w:val="Revision3"/>
    <w:hidden/>
    <w:uiPriority w:val="99"/>
    <w:semiHidden/>
    <w:rsid w:val="00C53E51"/>
    <w:rPr>
      <w:snapToGrid w:val="0"/>
      <w:sz w:val="22"/>
      <w:szCs w:val="28"/>
      <w:lang w:val="pl-PL" w:eastAsia="zh-CN"/>
    </w:rPr>
  </w:style>
  <w:style w:type="paragraph" w:customStyle="1" w:styleId="TableTextColHead">
    <w:name w:val="TableText Col Head"/>
    <w:next w:val="TableTextCentered"/>
    <w:link w:val="TableTextColHeadChar"/>
    <w:rsid w:val="004B4E89"/>
    <w:pPr>
      <w:jc w:val="center"/>
    </w:pPr>
    <w:rPr>
      <w:rFonts w:ascii="Times New Roman Bold" w:hAnsi="Times New Roman Bold"/>
      <w:b/>
    </w:rPr>
  </w:style>
  <w:style w:type="character" w:customStyle="1" w:styleId="TableTextChar">
    <w:name w:val="TableText Char"/>
    <w:link w:val="TableText"/>
    <w:rsid w:val="004B4E89"/>
    <w:rPr>
      <w:rFonts w:cs="Arial"/>
      <w:lang w:val="en-US" w:eastAsia="en-US" w:bidi="ar-SA"/>
    </w:rPr>
  </w:style>
  <w:style w:type="character" w:customStyle="1" w:styleId="TableTextColHeadChar">
    <w:name w:val="TableText Col Head Char"/>
    <w:link w:val="TableTextColHead"/>
    <w:rsid w:val="004B4E89"/>
    <w:rPr>
      <w:rFonts w:ascii="Times New Roman Bold" w:hAnsi="Times New Roman Bold"/>
      <w:b/>
      <w:lang w:val="en-US" w:eastAsia="en-US" w:bidi="ar-SA"/>
    </w:rPr>
  </w:style>
  <w:style w:type="paragraph" w:customStyle="1" w:styleId="TableText10">
    <w:name w:val="Table Text10"/>
    <w:basedOn w:val="Normal"/>
    <w:rsid w:val="004B4E89"/>
    <w:pPr>
      <w:tabs>
        <w:tab w:val="left" w:pos="288"/>
        <w:tab w:val="left" w:pos="576"/>
      </w:tabs>
      <w:ind w:left="0" w:firstLine="0"/>
    </w:pPr>
    <w:rPr>
      <w:snapToGrid/>
      <w:sz w:val="20"/>
      <w:szCs w:val="20"/>
      <w:lang w:val="en-US" w:eastAsia="en-US"/>
    </w:rPr>
  </w:style>
  <w:style w:type="paragraph" w:customStyle="1" w:styleId="Revision4">
    <w:name w:val="Revision4"/>
    <w:hidden/>
    <w:uiPriority w:val="99"/>
    <w:semiHidden/>
    <w:rsid w:val="00D8219A"/>
    <w:rPr>
      <w:snapToGrid w:val="0"/>
      <w:sz w:val="22"/>
      <w:szCs w:val="28"/>
      <w:lang w:val="pl-PL" w:eastAsia="zh-CN"/>
    </w:rPr>
  </w:style>
  <w:style w:type="paragraph" w:customStyle="1" w:styleId="ListParagraph1">
    <w:name w:val="List Paragraph1"/>
    <w:basedOn w:val="Normal"/>
    <w:uiPriority w:val="34"/>
    <w:qFormat/>
    <w:rsid w:val="001B4653"/>
    <w:pPr>
      <w:ind w:left="720"/>
    </w:pPr>
  </w:style>
  <w:style w:type="paragraph" w:customStyle="1" w:styleId="Revision5">
    <w:name w:val="Revision5"/>
    <w:hidden/>
    <w:uiPriority w:val="99"/>
    <w:semiHidden/>
    <w:rsid w:val="002D687A"/>
    <w:rPr>
      <w:snapToGrid w:val="0"/>
      <w:sz w:val="22"/>
      <w:szCs w:val="28"/>
      <w:lang w:val="pl-PL" w:eastAsia="zh-CN"/>
    </w:rPr>
  </w:style>
  <w:style w:type="paragraph" w:customStyle="1" w:styleId="Revision6">
    <w:name w:val="Revision6"/>
    <w:hidden/>
    <w:uiPriority w:val="99"/>
    <w:semiHidden/>
    <w:rsid w:val="0015198C"/>
    <w:rPr>
      <w:snapToGrid w:val="0"/>
      <w:sz w:val="22"/>
      <w:szCs w:val="28"/>
      <w:lang w:val="pl-PL" w:eastAsia="zh-CN"/>
    </w:rPr>
  </w:style>
  <w:style w:type="character" w:styleId="LineNumber">
    <w:name w:val="line number"/>
    <w:rsid w:val="006A1D7A"/>
  </w:style>
  <w:style w:type="paragraph" w:customStyle="1" w:styleId="TableTextFootnote">
    <w:name w:val="TableText Footnote"/>
    <w:rsid w:val="00816F42"/>
    <w:rPr>
      <w:rFonts w:eastAsia="Times New Roman"/>
    </w:rPr>
  </w:style>
  <w:style w:type="paragraph" w:customStyle="1" w:styleId="Revision7">
    <w:name w:val="Revision7"/>
    <w:hidden/>
    <w:uiPriority w:val="99"/>
    <w:semiHidden/>
    <w:rsid w:val="00A23264"/>
    <w:rPr>
      <w:snapToGrid w:val="0"/>
      <w:sz w:val="22"/>
      <w:szCs w:val="28"/>
      <w:lang w:val="pl-PL" w:eastAsia="zh-CN"/>
    </w:rPr>
  </w:style>
  <w:style w:type="paragraph" w:customStyle="1" w:styleId="Revision8">
    <w:name w:val="Revision8"/>
    <w:hidden/>
    <w:uiPriority w:val="99"/>
    <w:semiHidden/>
    <w:rsid w:val="0092137D"/>
    <w:rPr>
      <w:snapToGrid w:val="0"/>
      <w:sz w:val="22"/>
      <w:szCs w:val="28"/>
      <w:lang w:val="pl-PL" w:eastAsia="zh-CN"/>
    </w:rPr>
  </w:style>
  <w:style w:type="paragraph" w:customStyle="1" w:styleId="MediumList2-Accent21">
    <w:name w:val="Medium List 2 - Accent 21"/>
    <w:hidden/>
    <w:uiPriority w:val="99"/>
    <w:semiHidden/>
    <w:rsid w:val="00AB0D67"/>
    <w:rPr>
      <w:snapToGrid w:val="0"/>
      <w:sz w:val="22"/>
      <w:szCs w:val="28"/>
      <w:lang w:val="pl-PL" w:eastAsia="zh-CN"/>
    </w:rPr>
  </w:style>
  <w:style w:type="paragraph" w:customStyle="1" w:styleId="ColorfulShading-Accent11">
    <w:name w:val="Colorful Shading - Accent 11"/>
    <w:hidden/>
    <w:uiPriority w:val="99"/>
    <w:semiHidden/>
    <w:rsid w:val="005E5D0E"/>
    <w:rPr>
      <w:snapToGrid w:val="0"/>
      <w:sz w:val="22"/>
      <w:szCs w:val="28"/>
      <w:lang w:val="pl-PL" w:eastAsia="zh-CN"/>
    </w:rPr>
  </w:style>
  <w:style w:type="paragraph" w:customStyle="1" w:styleId="Revision9">
    <w:name w:val="Revision9"/>
    <w:hidden/>
    <w:uiPriority w:val="99"/>
    <w:semiHidden/>
    <w:rsid w:val="004A2BE1"/>
    <w:rPr>
      <w:snapToGrid w:val="0"/>
      <w:sz w:val="22"/>
      <w:szCs w:val="28"/>
      <w:lang w:val="pl-PL" w:eastAsia="zh-CN"/>
    </w:rPr>
  </w:style>
  <w:style w:type="character" w:customStyle="1" w:styleId="SmPCnormaltext">
    <w:name w:val="SmPC normal text"/>
    <w:rsid w:val="004C67F8"/>
    <w:rPr>
      <w:rFonts w:ascii="Times New Roman" w:hAnsi="Times New Roman" w:cs="Times New Roman" w:hint="default"/>
      <w:sz w:val="22"/>
      <w:vertAlign w:val="baseline"/>
    </w:rPr>
  </w:style>
  <w:style w:type="paragraph" w:customStyle="1" w:styleId="Kolorowecieniowanieakcent11">
    <w:name w:val="Kolorowe cieniowanie — akcent 11"/>
    <w:hidden/>
    <w:uiPriority w:val="99"/>
    <w:semiHidden/>
    <w:rsid w:val="004C67F8"/>
    <w:rPr>
      <w:snapToGrid w:val="0"/>
      <w:sz w:val="22"/>
      <w:szCs w:val="28"/>
      <w:lang w:val="pl-PL" w:eastAsia="zh-CN"/>
    </w:rPr>
  </w:style>
  <w:style w:type="paragraph" w:styleId="Revision">
    <w:name w:val="Revision"/>
    <w:hidden/>
    <w:uiPriority w:val="99"/>
    <w:semiHidden/>
    <w:rsid w:val="009978DE"/>
    <w:rPr>
      <w:snapToGrid w:val="0"/>
      <w:sz w:val="22"/>
      <w:szCs w:val="28"/>
      <w:lang w:val="pl-PL" w:eastAsia="zh-CN"/>
    </w:rPr>
  </w:style>
  <w:style w:type="character" w:customStyle="1" w:styleId="UnresolvedMention1">
    <w:name w:val="Unresolved Mention1"/>
    <w:uiPriority w:val="99"/>
    <w:semiHidden/>
    <w:unhideWhenUsed/>
    <w:rsid w:val="001151B1"/>
    <w:rPr>
      <w:color w:val="605E5C"/>
      <w:shd w:val="clear" w:color="auto" w:fill="E1DFDD"/>
    </w:rPr>
  </w:style>
  <w:style w:type="character" w:customStyle="1" w:styleId="normaltextrun1">
    <w:name w:val="normaltextrun1"/>
    <w:rsid w:val="00800D52"/>
  </w:style>
  <w:style w:type="paragraph" w:customStyle="1" w:styleId="paragraph0">
    <w:name w:val="paragraph"/>
    <w:basedOn w:val="Normal"/>
    <w:rsid w:val="00800D52"/>
    <w:pPr>
      <w:ind w:left="0" w:firstLine="0"/>
    </w:pPr>
    <w:rPr>
      <w:rFonts w:eastAsia="Times New Roman"/>
      <w:snapToGrid/>
      <w:sz w:val="24"/>
      <w:szCs w:val="24"/>
      <w:lang w:eastAsia="pl-PL"/>
    </w:rPr>
  </w:style>
  <w:style w:type="character" w:customStyle="1" w:styleId="eop">
    <w:name w:val="eop"/>
    <w:rsid w:val="00800D52"/>
  </w:style>
  <w:style w:type="character" w:customStyle="1" w:styleId="UnresolvedMention2">
    <w:name w:val="Unresolved Mention2"/>
    <w:uiPriority w:val="99"/>
    <w:semiHidden/>
    <w:unhideWhenUsed/>
    <w:rsid w:val="00615903"/>
    <w:rPr>
      <w:color w:val="605E5C"/>
      <w:shd w:val="clear" w:color="auto" w:fill="E1DFDD"/>
    </w:rPr>
  </w:style>
  <w:style w:type="paragraph" w:customStyle="1" w:styleId="DraftingNotesAgency">
    <w:name w:val="Drafting Notes (Agency)"/>
    <w:basedOn w:val="Normal"/>
    <w:next w:val="BodytextAgency"/>
    <w:link w:val="DraftingNotesAgencyChar"/>
    <w:rsid w:val="007E5A5A"/>
    <w:pPr>
      <w:spacing w:after="140" w:line="280" w:lineRule="atLeast"/>
      <w:ind w:left="0" w:firstLine="0"/>
    </w:pPr>
    <w:rPr>
      <w:rFonts w:ascii="Courier New" w:hAnsi="Courier New"/>
      <w:i/>
      <w:snapToGrid/>
      <w:color w:val="339966"/>
      <w:sz w:val="18"/>
      <w:szCs w:val="20"/>
      <w:lang w:eastAsia="pl-PL"/>
    </w:rPr>
  </w:style>
  <w:style w:type="character" w:customStyle="1" w:styleId="DraftingNotesAgencyChar">
    <w:name w:val="Drafting Notes (Agency) Char"/>
    <w:link w:val="DraftingNotesAgency"/>
    <w:locked/>
    <w:rsid w:val="007E5A5A"/>
    <w:rPr>
      <w:rFonts w:ascii="Courier New" w:hAnsi="Courier New"/>
      <w:i/>
      <w:color w:val="339966"/>
      <w:sz w:val="18"/>
      <w:lang w:val="pl-PL" w:eastAsia="pl-PL"/>
    </w:rPr>
  </w:style>
  <w:style w:type="character" w:customStyle="1" w:styleId="No-numheading3AgencyChar">
    <w:name w:val="No-num heading 3 (Agency) Char"/>
    <w:link w:val="No-numheading3Agency"/>
    <w:uiPriority w:val="99"/>
    <w:locked/>
    <w:rsid w:val="007E5A5A"/>
    <w:rPr>
      <w:rFonts w:ascii="Verdana" w:eastAsia="Verdana" w:hAnsi="Verdana" w:cs="Arial"/>
      <w:b/>
      <w:bCs/>
      <w:kern w:val="32"/>
      <w:sz w:val="22"/>
      <w:szCs w:val="22"/>
      <w:lang w:val="en-GB" w:eastAsia="en-GB"/>
    </w:rPr>
  </w:style>
  <w:style w:type="paragraph" w:styleId="NormalWeb">
    <w:name w:val="Normal (Web)"/>
    <w:basedOn w:val="Normal"/>
    <w:uiPriority w:val="99"/>
    <w:unhideWhenUsed/>
    <w:rsid w:val="0099638C"/>
    <w:pPr>
      <w:spacing w:before="100" w:beforeAutospacing="1" w:after="100" w:afterAutospacing="1"/>
      <w:ind w:left="0" w:firstLine="0"/>
    </w:pPr>
    <w:rPr>
      <w:rFonts w:eastAsia="Times New Roman"/>
      <w:snapToGrid/>
      <w:sz w:val="24"/>
      <w:szCs w:val="24"/>
      <w:lang w:val="en-US"/>
    </w:rPr>
  </w:style>
  <w:style w:type="paragraph" w:styleId="ListParagraph">
    <w:name w:val="List Paragraph"/>
    <w:basedOn w:val="Normal"/>
    <w:uiPriority w:val="34"/>
    <w:qFormat/>
    <w:rsid w:val="0089616E"/>
    <w:pPr>
      <w:ind w:left="720"/>
    </w:pPr>
  </w:style>
  <w:style w:type="character" w:customStyle="1" w:styleId="Nierozpoznanawzmianka1">
    <w:name w:val="Nierozpoznana wzmianka1"/>
    <w:uiPriority w:val="99"/>
    <w:semiHidden/>
    <w:unhideWhenUsed/>
    <w:rsid w:val="008D208D"/>
    <w:rPr>
      <w:color w:val="605E5C"/>
      <w:shd w:val="clear" w:color="auto" w:fill="E1DFDD"/>
    </w:rPr>
  </w:style>
  <w:style w:type="character" w:customStyle="1" w:styleId="UnresolvedMention3">
    <w:name w:val="Unresolved Mention3"/>
    <w:basedOn w:val="DefaultParagraphFont"/>
    <w:uiPriority w:val="99"/>
    <w:semiHidden/>
    <w:unhideWhenUsed/>
    <w:rsid w:val="00D317B9"/>
    <w:rPr>
      <w:color w:val="605E5C"/>
      <w:shd w:val="clear" w:color="auto" w:fill="E1DFDD"/>
    </w:rPr>
  </w:style>
  <w:style w:type="character" w:customStyle="1" w:styleId="normaltextrun">
    <w:name w:val="normaltextrun"/>
    <w:basedOn w:val="DefaultParagraphFont"/>
    <w:rsid w:val="0075678D"/>
  </w:style>
  <w:style w:type="table" w:customStyle="1" w:styleId="TableGrid2">
    <w:name w:val="Table Grid2"/>
    <w:basedOn w:val="TableNormal"/>
    <w:next w:val="TableGrid"/>
    <w:uiPriority w:val="39"/>
    <w:rsid w:val="00B3107A"/>
    <w:rPr>
      <w:rFonts w:ascii="Calibri" w:eastAsia="Calibri" w:hAnsi="Calibri"/>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B31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Agency">
    <w:name w:val="Heading 1 (Agency)"/>
    <w:basedOn w:val="Normal"/>
    <w:next w:val="BodytextAgency"/>
    <w:rsid w:val="00644C6D"/>
    <w:pPr>
      <w:keepNext/>
      <w:numPr>
        <w:numId w:val="48"/>
      </w:numPr>
      <w:spacing w:before="280" w:after="220"/>
      <w:outlineLvl w:val="0"/>
    </w:pPr>
    <w:rPr>
      <w:rFonts w:eastAsia="Verdana" w:cs="Arial"/>
      <w:b/>
      <w:bCs/>
      <w:snapToGrid/>
      <w:kern w:val="32"/>
      <w:sz w:val="27"/>
      <w:szCs w:val="27"/>
      <w:lang w:val="en-US" w:eastAsia="en-GB"/>
    </w:rPr>
  </w:style>
  <w:style w:type="paragraph" w:customStyle="1" w:styleId="Heading2Agency">
    <w:name w:val="Heading 2 (Agency)"/>
    <w:basedOn w:val="Normal"/>
    <w:next w:val="BodytextAgency"/>
    <w:rsid w:val="00644C6D"/>
    <w:pPr>
      <w:keepNext/>
      <w:numPr>
        <w:ilvl w:val="1"/>
        <w:numId w:val="48"/>
      </w:numPr>
      <w:spacing w:before="280" w:after="220"/>
      <w:ind w:left="0"/>
      <w:outlineLvl w:val="1"/>
    </w:pPr>
    <w:rPr>
      <w:rFonts w:eastAsia="Verdana" w:cs="Arial"/>
      <w:b/>
      <w:bCs/>
      <w:i/>
      <w:snapToGrid/>
      <w:kern w:val="32"/>
      <w:szCs w:val="22"/>
      <w:lang w:val="en-US" w:eastAsia="en-GB"/>
    </w:rPr>
  </w:style>
  <w:style w:type="paragraph" w:customStyle="1" w:styleId="Heading3Agency">
    <w:name w:val="Heading 3 (Agency)"/>
    <w:basedOn w:val="Normal"/>
    <w:next w:val="BodytextAgency"/>
    <w:rsid w:val="00644C6D"/>
    <w:pPr>
      <w:keepNext/>
      <w:numPr>
        <w:ilvl w:val="2"/>
        <w:numId w:val="48"/>
      </w:numPr>
      <w:spacing w:before="280" w:after="220"/>
      <w:outlineLvl w:val="2"/>
    </w:pPr>
    <w:rPr>
      <w:rFonts w:eastAsia="Verdana" w:cs="Arial"/>
      <w:b/>
      <w:bCs/>
      <w:snapToGrid/>
      <w:kern w:val="32"/>
      <w:szCs w:val="22"/>
      <w:lang w:val="en-US" w:eastAsia="en-GB"/>
    </w:rPr>
  </w:style>
  <w:style w:type="paragraph" w:customStyle="1" w:styleId="Heading4Agency">
    <w:name w:val="Heading 4 (Agency)"/>
    <w:basedOn w:val="Heading3Agency"/>
    <w:next w:val="BodytextAgency"/>
    <w:rsid w:val="00644C6D"/>
    <w:pPr>
      <w:numPr>
        <w:ilvl w:val="3"/>
      </w:numPr>
      <w:outlineLvl w:val="3"/>
    </w:pPr>
    <w:rPr>
      <w:i/>
      <w:sz w:val="18"/>
      <w:szCs w:val="18"/>
    </w:rPr>
  </w:style>
  <w:style w:type="paragraph" w:customStyle="1" w:styleId="Heading5Agency">
    <w:name w:val="Heading 5 (Agency)"/>
    <w:basedOn w:val="Heading4Agency"/>
    <w:next w:val="BodytextAgency"/>
    <w:rsid w:val="00644C6D"/>
    <w:pPr>
      <w:numPr>
        <w:ilvl w:val="4"/>
      </w:numPr>
      <w:outlineLvl w:val="4"/>
    </w:pPr>
    <w:rPr>
      <w:i w:val="0"/>
    </w:rPr>
  </w:style>
  <w:style w:type="paragraph" w:customStyle="1" w:styleId="Heading6Agency">
    <w:name w:val="Heading 6 (Agency)"/>
    <w:basedOn w:val="Heading5Agency"/>
    <w:next w:val="BodytextAgency"/>
    <w:semiHidden/>
    <w:rsid w:val="00644C6D"/>
    <w:pPr>
      <w:numPr>
        <w:ilvl w:val="5"/>
      </w:numPr>
      <w:outlineLvl w:val="5"/>
    </w:pPr>
  </w:style>
  <w:style w:type="paragraph" w:customStyle="1" w:styleId="Heading7Agency">
    <w:name w:val="Heading 7 (Agency)"/>
    <w:basedOn w:val="Heading6Agency"/>
    <w:next w:val="BodytextAgency"/>
    <w:semiHidden/>
    <w:rsid w:val="00644C6D"/>
    <w:pPr>
      <w:numPr>
        <w:ilvl w:val="6"/>
      </w:numPr>
      <w:outlineLvl w:val="6"/>
    </w:pPr>
  </w:style>
  <w:style w:type="paragraph" w:customStyle="1" w:styleId="Heading8Agency">
    <w:name w:val="Heading 8 (Agency)"/>
    <w:basedOn w:val="Heading7Agency"/>
    <w:next w:val="BodytextAgency"/>
    <w:semiHidden/>
    <w:rsid w:val="00644C6D"/>
    <w:pPr>
      <w:numPr>
        <w:ilvl w:val="7"/>
      </w:numPr>
      <w:outlineLvl w:val="7"/>
    </w:pPr>
  </w:style>
  <w:style w:type="paragraph" w:customStyle="1" w:styleId="Heading9Agency">
    <w:name w:val="Heading 9 (Agency)"/>
    <w:basedOn w:val="Heading8Agency"/>
    <w:next w:val="BodytextAgency"/>
    <w:semiHidden/>
    <w:rsid w:val="00644C6D"/>
    <w:pPr>
      <w:numPr>
        <w:ilvl w:val="8"/>
      </w:numPr>
      <w:outlineLvl w:val="8"/>
    </w:pPr>
  </w:style>
  <w:style w:type="character" w:customStyle="1" w:styleId="ui-provider">
    <w:name w:val="ui-provider"/>
    <w:basedOn w:val="DefaultParagraphFont"/>
    <w:rsid w:val="00644C6D"/>
  </w:style>
  <w:style w:type="character" w:styleId="UnresolvedMention">
    <w:name w:val="Unresolved Mention"/>
    <w:basedOn w:val="DefaultParagraphFont"/>
    <w:uiPriority w:val="99"/>
    <w:semiHidden/>
    <w:unhideWhenUsed/>
    <w:rsid w:val="003116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665291">
      <w:bodyDiv w:val="1"/>
      <w:marLeft w:val="0"/>
      <w:marRight w:val="0"/>
      <w:marTop w:val="0"/>
      <w:marBottom w:val="0"/>
      <w:divBdr>
        <w:top w:val="none" w:sz="0" w:space="0" w:color="auto"/>
        <w:left w:val="none" w:sz="0" w:space="0" w:color="auto"/>
        <w:bottom w:val="none" w:sz="0" w:space="0" w:color="auto"/>
        <w:right w:val="none" w:sz="0" w:space="0" w:color="auto"/>
      </w:divBdr>
    </w:div>
    <w:div w:id="411240118">
      <w:bodyDiv w:val="1"/>
      <w:marLeft w:val="0"/>
      <w:marRight w:val="0"/>
      <w:marTop w:val="0"/>
      <w:marBottom w:val="0"/>
      <w:divBdr>
        <w:top w:val="none" w:sz="0" w:space="0" w:color="auto"/>
        <w:left w:val="none" w:sz="0" w:space="0" w:color="auto"/>
        <w:bottom w:val="none" w:sz="0" w:space="0" w:color="auto"/>
        <w:right w:val="none" w:sz="0" w:space="0" w:color="auto"/>
      </w:divBdr>
    </w:div>
    <w:div w:id="553926057">
      <w:bodyDiv w:val="1"/>
      <w:marLeft w:val="0"/>
      <w:marRight w:val="0"/>
      <w:marTop w:val="0"/>
      <w:marBottom w:val="0"/>
      <w:divBdr>
        <w:top w:val="none" w:sz="0" w:space="0" w:color="auto"/>
        <w:left w:val="none" w:sz="0" w:space="0" w:color="auto"/>
        <w:bottom w:val="none" w:sz="0" w:space="0" w:color="auto"/>
        <w:right w:val="none" w:sz="0" w:space="0" w:color="auto"/>
      </w:divBdr>
    </w:div>
    <w:div w:id="680933566">
      <w:bodyDiv w:val="1"/>
      <w:marLeft w:val="0"/>
      <w:marRight w:val="0"/>
      <w:marTop w:val="0"/>
      <w:marBottom w:val="0"/>
      <w:divBdr>
        <w:top w:val="none" w:sz="0" w:space="0" w:color="auto"/>
        <w:left w:val="none" w:sz="0" w:space="0" w:color="auto"/>
        <w:bottom w:val="none" w:sz="0" w:space="0" w:color="auto"/>
        <w:right w:val="none" w:sz="0" w:space="0" w:color="auto"/>
      </w:divBdr>
    </w:div>
    <w:div w:id="715392696">
      <w:bodyDiv w:val="1"/>
      <w:marLeft w:val="0"/>
      <w:marRight w:val="0"/>
      <w:marTop w:val="0"/>
      <w:marBottom w:val="0"/>
      <w:divBdr>
        <w:top w:val="none" w:sz="0" w:space="0" w:color="auto"/>
        <w:left w:val="none" w:sz="0" w:space="0" w:color="auto"/>
        <w:bottom w:val="none" w:sz="0" w:space="0" w:color="auto"/>
        <w:right w:val="none" w:sz="0" w:space="0" w:color="auto"/>
      </w:divBdr>
    </w:div>
    <w:div w:id="729310997">
      <w:bodyDiv w:val="1"/>
      <w:marLeft w:val="0"/>
      <w:marRight w:val="0"/>
      <w:marTop w:val="0"/>
      <w:marBottom w:val="0"/>
      <w:divBdr>
        <w:top w:val="none" w:sz="0" w:space="0" w:color="auto"/>
        <w:left w:val="none" w:sz="0" w:space="0" w:color="auto"/>
        <w:bottom w:val="none" w:sz="0" w:space="0" w:color="auto"/>
        <w:right w:val="none" w:sz="0" w:space="0" w:color="auto"/>
      </w:divBdr>
    </w:div>
    <w:div w:id="765346004">
      <w:bodyDiv w:val="1"/>
      <w:marLeft w:val="0"/>
      <w:marRight w:val="0"/>
      <w:marTop w:val="0"/>
      <w:marBottom w:val="0"/>
      <w:divBdr>
        <w:top w:val="none" w:sz="0" w:space="0" w:color="auto"/>
        <w:left w:val="none" w:sz="0" w:space="0" w:color="auto"/>
        <w:bottom w:val="none" w:sz="0" w:space="0" w:color="auto"/>
        <w:right w:val="none" w:sz="0" w:space="0" w:color="auto"/>
      </w:divBdr>
    </w:div>
    <w:div w:id="802040334">
      <w:bodyDiv w:val="1"/>
      <w:marLeft w:val="0"/>
      <w:marRight w:val="0"/>
      <w:marTop w:val="0"/>
      <w:marBottom w:val="0"/>
      <w:divBdr>
        <w:top w:val="none" w:sz="0" w:space="0" w:color="auto"/>
        <w:left w:val="none" w:sz="0" w:space="0" w:color="auto"/>
        <w:bottom w:val="none" w:sz="0" w:space="0" w:color="auto"/>
        <w:right w:val="none" w:sz="0" w:space="0" w:color="auto"/>
      </w:divBdr>
    </w:div>
    <w:div w:id="956567235">
      <w:bodyDiv w:val="1"/>
      <w:marLeft w:val="0"/>
      <w:marRight w:val="0"/>
      <w:marTop w:val="0"/>
      <w:marBottom w:val="0"/>
      <w:divBdr>
        <w:top w:val="none" w:sz="0" w:space="0" w:color="auto"/>
        <w:left w:val="none" w:sz="0" w:space="0" w:color="auto"/>
        <w:bottom w:val="none" w:sz="0" w:space="0" w:color="auto"/>
        <w:right w:val="none" w:sz="0" w:space="0" w:color="auto"/>
      </w:divBdr>
    </w:div>
    <w:div w:id="991443017">
      <w:bodyDiv w:val="1"/>
      <w:marLeft w:val="0"/>
      <w:marRight w:val="0"/>
      <w:marTop w:val="0"/>
      <w:marBottom w:val="0"/>
      <w:divBdr>
        <w:top w:val="none" w:sz="0" w:space="0" w:color="auto"/>
        <w:left w:val="none" w:sz="0" w:space="0" w:color="auto"/>
        <w:bottom w:val="none" w:sz="0" w:space="0" w:color="auto"/>
        <w:right w:val="none" w:sz="0" w:space="0" w:color="auto"/>
      </w:divBdr>
    </w:div>
    <w:div w:id="1011490305">
      <w:bodyDiv w:val="1"/>
      <w:marLeft w:val="0"/>
      <w:marRight w:val="0"/>
      <w:marTop w:val="0"/>
      <w:marBottom w:val="0"/>
      <w:divBdr>
        <w:top w:val="none" w:sz="0" w:space="0" w:color="auto"/>
        <w:left w:val="none" w:sz="0" w:space="0" w:color="auto"/>
        <w:bottom w:val="none" w:sz="0" w:space="0" w:color="auto"/>
        <w:right w:val="none" w:sz="0" w:space="0" w:color="auto"/>
      </w:divBdr>
    </w:div>
    <w:div w:id="1045062528">
      <w:bodyDiv w:val="1"/>
      <w:marLeft w:val="0"/>
      <w:marRight w:val="0"/>
      <w:marTop w:val="0"/>
      <w:marBottom w:val="0"/>
      <w:divBdr>
        <w:top w:val="none" w:sz="0" w:space="0" w:color="auto"/>
        <w:left w:val="none" w:sz="0" w:space="0" w:color="auto"/>
        <w:bottom w:val="none" w:sz="0" w:space="0" w:color="auto"/>
        <w:right w:val="none" w:sz="0" w:space="0" w:color="auto"/>
      </w:divBdr>
      <w:divsChild>
        <w:div w:id="1354962096">
          <w:marLeft w:val="0"/>
          <w:marRight w:val="0"/>
          <w:marTop w:val="0"/>
          <w:marBottom w:val="0"/>
          <w:divBdr>
            <w:top w:val="none" w:sz="0" w:space="0" w:color="auto"/>
            <w:left w:val="none" w:sz="0" w:space="0" w:color="auto"/>
            <w:bottom w:val="none" w:sz="0" w:space="0" w:color="auto"/>
            <w:right w:val="none" w:sz="0" w:space="0" w:color="auto"/>
          </w:divBdr>
          <w:divsChild>
            <w:div w:id="1571500568">
              <w:marLeft w:val="0"/>
              <w:marRight w:val="0"/>
              <w:marTop w:val="0"/>
              <w:marBottom w:val="0"/>
              <w:divBdr>
                <w:top w:val="none" w:sz="0" w:space="0" w:color="auto"/>
                <w:left w:val="none" w:sz="0" w:space="0" w:color="auto"/>
                <w:bottom w:val="none" w:sz="0" w:space="0" w:color="auto"/>
                <w:right w:val="none" w:sz="0" w:space="0" w:color="auto"/>
              </w:divBdr>
              <w:divsChild>
                <w:div w:id="659231271">
                  <w:marLeft w:val="0"/>
                  <w:marRight w:val="0"/>
                  <w:marTop w:val="0"/>
                  <w:marBottom w:val="0"/>
                  <w:divBdr>
                    <w:top w:val="none" w:sz="0" w:space="0" w:color="auto"/>
                    <w:left w:val="none" w:sz="0" w:space="0" w:color="auto"/>
                    <w:bottom w:val="none" w:sz="0" w:space="0" w:color="auto"/>
                    <w:right w:val="none" w:sz="0" w:space="0" w:color="auto"/>
                  </w:divBdr>
                  <w:divsChild>
                    <w:div w:id="1032262591">
                      <w:marLeft w:val="0"/>
                      <w:marRight w:val="0"/>
                      <w:marTop w:val="0"/>
                      <w:marBottom w:val="0"/>
                      <w:divBdr>
                        <w:top w:val="none" w:sz="0" w:space="0" w:color="auto"/>
                        <w:left w:val="none" w:sz="0" w:space="0" w:color="auto"/>
                        <w:bottom w:val="none" w:sz="0" w:space="0" w:color="auto"/>
                        <w:right w:val="none" w:sz="0" w:space="0" w:color="auto"/>
                      </w:divBdr>
                      <w:divsChild>
                        <w:div w:id="1651978418">
                          <w:marLeft w:val="0"/>
                          <w:marRight w:val="0"/>
                          <w:marTop w:val="0"/>
                          <w:marBottom w:val="0"/>
                          <w:divBdr>
                            <w:top w:val="none" w:sz="0" w:space="0" w:color="auto"/>
                            <w:left w:val="none" w:sz="0" w:space="0" w:color="auto"/>
                            <w:bottom w:val="none" w:sz="0" w:space="0" w:color="auto"/>
                            <w:right w:val="none" w:sz="0" w:space="0" w:color="auto"/>
                          </w:divBdr>
                          <w:divsChild>
                            <w:div w:id="1286153581">
                              <w:marLeft w:val="0"/>
                              <w:marRight w:val="0"/>
                              <w:marTop w:val="0"/>
                              <w:marBottom w:val="0"/>
                              <w:divBdr>
                                <w:top w:val="none" w:sz="0" w:space="0" w:color="auto"/>
                                <w:left w:val="none" w:sz="0" w:space="0" w:color="auto"/>
                                <w:bottom w:val="none" w:sz="0" w:space="0" w:color="auto"/>
                                <w:right w:val="none" w:sz="0" w:space="0" w:color="auto"/>
                              </w:divBdr>
                              <w:divsChild>
                                <w:div w:id="2045783195">
                                  <w:marLeft w:val="0"/>
                                  <w:marRight w:val="0"/>
                                  <w:marTop w:val="0"/>
                                  <w:marBottom w:val="0"/>
                                  <w:divBdr>
                                    <w:top w:val="none" w:sz="0" w:space="0" w:color="auto"/>
                                    <w:left w:val="none" w:sz="0" w:space="0" w:color="auto"/>
                                    <w:bottom w:val="none" w:sz="0" w:space="0" w:color="auto"/>
                                    <w:right w:val="none" w:sz="0" w:space="0" w:color="auto"/>
                                  </w:divBdr>
                                  <w:divsChild>
                                    <w:div w:id="39941228">
                                      <w:marLeft w:val="0"/>
                                      <w:marRight w:val="0"/>
                                      <w:marTop w:val="0"/>
                                      <w:marBottom w:val="0"/>
                                      <w:divBdr>
                                        <w:top w:val="none" w:sz="0" w:space="0" w:color="auto"/>
                                        <w:left w:val="none" w:sz="0" w:space="0" w:color="auto"/>
                                        <w:bottom w:val="none" w:sz="0" w:space="0" w:color="auto"/>
                                        <w:right w:val="none" w:sz="0" w:space="0" w:color="auto"/>
                                      </w:divBdr>
                                      <w:divsChild>
                                        <w:div w:id="809590117">
                                          <w:marLeft w:val="0"/>
                                          <w:marRight w:val="0"/>
                                          <w:marTop w:val="0"/>
                                          <w:marBottom w:val="0"/>
                                          <w:divBdr>
                                            <w:top w:val="none" w:sz="0" w:space="0" w:color="auto"/>
                                            <w:left w:val="none" w:sz="0" w:space="0" w:color="auto"/>
                                            <w:bottom w:val="none" w:sz="0" w:space="0" w:color="auto"/>
                                            <w:right w:val="none" w:sz="0" w:space="0" w:color="auto"/>
                                          </w:divBdr>
                                          <w:divsChild>
                                            <w:div w:id="1329794721">
                                              <w:marLeft w:val="0"/>
                                              <w:marRight w:val="0"/>
                                              <w:marTop w:val="0"/>
                                              <w:marBottom w:val="0"/>
                                              <w:divBdr>
                                                <w:top w:val="none" w:sz="0" w:space="0" w:color="auto"/>
                                                <w:left w:val="none" w:sz="0" w:space="0" w:color="auto"/>
                                                <w:bottom w:val="none" w:sz="0" w:space="0" w:color="auto"/>
                                                <w:right w:val="none" w:sz="0" w:space="0" w:color="auto"/>
                                              </w:divBdr>
                                              <w:divsChild>
                                                <w:div w:id="1297763736">
                                                  <w:marLeft w:val="0"/>
                                                  <w:marRight w:val="0"/>
                                                  <w:marTop w:val="0"/>
                                                  <w:marBottom w:val="585"/>
                                                  <w:divBdr>
                                                    <w:top w:val="none" w:sz="0" w:space="0" w:color="auto"/>
                                                    <w:left w:val="none" w:sz="0" w:space="0" w:color="auto"/>
                                                    <w:bottom w:val="none" w:sz="0" w:space="0" w:color="auto"/>
                                                    <w:right w:val="none" w:sz="0" w:space="0" w:color="auto"/>
                                                  </w:divBdr>
                                                  <w:divsChild>
                                                    <w:div w:id="108790272">
                                                      <w:marLeft w:val="0"/>
                                                      <w:marRight w:val="0"/>
                                                      <w:marTop w:val="0"/>
                                                      <w:marBottom w:val="0"/>
                                                      <w:divBdr>
                                                        <w:top w:val="none" w:sz="0" w:space="0" w:color="auto"/>
                                                        <w:left w:val="none" w:sz="0" w:space="0" w:color="auto"/>
                                                        <w:bottom w:val="none" w:sz="0" w:space="0" w:color="auto"/>
                                                        <w:right w:val="none" w:sz="0" w:space="0" w:color="auto"/>
                                                      </w:divBdr>
                                                      <w:divsChild>
                                                        <w:div w:id="953049992">
                                                          <w:marLeft w:val="0"/>
                                                          <w:marRight w:val="0"/>
                                                          <w:marTop w:val="0"/>
                                                          <w:marBottom w:val="0"/>
                                                          <w:divBdr>
                                                            <w:top w:val="single" w:sz="6" w:space="0" w:color="ABABAB"/>
                                                            <w:left w:val="single" w:sz="6" w:space="0" w:color="ABABAB"/>
                                                            <w:bottom w:val="single" w:sz="6" w:space="0" w:color="ABABAB"/>
                                                            <w:right w:val="single" w:sz="6" w:space="0" w:color="ABABAB"/>
                                                          </w:divBdr>
                                                          <w:divsChild>
                                                            <w:div w:id="1070545909">
                                                              <w:marLeft w:val="0"/>
                                                              <w:marRight w:val="0"/>
                                                              <w:marTop w:val="0"/>
                                                              <w:marBottom w:val="0"/>
                                                              <w:divBdr>
                                                                <w:top w:val="none" w:sz="0" w:space="0" w:color="auto"/>
                                                                <w:left w:val="none" w:sz="0" w:space="0" w:color="auto"/>
                                                                <w:bottom w:val="none" w:sz="0" w:space="0" w:color="auto"/>
                                                                <w:right w:val="none" w:sz="0" w:space="0" w:color="auto"/>
                                                              </w:divBdr>
                                                              <w:divsChild>
                                                                <w:div w:id="819691270">
                                                                  <w:marLeft w:val="0"/>
                                                                  <w:marRight w:val="0"/>
                                                                  <w:marTop w:val="0"/>
                                                                  <w:marBottom w:val="0"/>
                                                                  <w:divBdr>
                                                                    <w:top w:val="none" w:sz="0" w:space="0" w:color="auto"/>
                                                                    <w:left w:val="none" w:sz="0" w:space="0" w:color="auto"/>
                                                                    <w:bottom w:val="none" w:sz="0" w:space="0" w:color="auto"/>
                                                                    <w:right w:val="none" w:sz="0" w:space="0" w:color="auto"/>
                                                                  </w:divBdr>
                                                                  <w:divsChild>
                                                                    <w:div w:id="1796948024">
                                                                      <w:marLeft w:val="0"/>
                                                                      <w:marRight w:val="0"/>
                                                                      <w:marTop w:val="0"/>
                                                                      <w:marBottom w:val="0"/>
                                                                      <w:divBdr>
                                                                        <w:top w:val="none" w:sz="0" w:space="0" w:color="auto"/>
                                                                        <w:left w:val="none" w:sz="0" w:space="0" w:color="auto"/>
                                                                        <w:bottom w:val="none" w:sz="0" w:space="0" w:color="auto"/>
                                                                        <w:right w:val="none" w:sz="0" w:space="0" w:color="auto"/>
                                                                      </w:divBdr>
                                                                      <w:divsChild>
                                                                        <w:div w:id="1684478634">
                                                                          <w:marLeft w:val="0"/>
                                                                          <w:marRight w:val="0"/>
                                                                          <w:marTop w:val="0"/>
                                                                          <w:marBottom w:val="0"/>
                                                                          <w:divBdr>
                                                                            <w:top w:val="none" w:sz="0" w:space="0" w:color="auto"/>
                                                                            <w:left w:val="none" w:sz="0" w:space="0" w:color="auto"/>
                                                                            <w:bottom w:val="none" w:sz="0" w:space="0" w:color="auto"/>
                                                                            <w:right w:val="none" w:sz="0" w:space="0" w:color="auto"/>
                                                                          </w:divBdr>
                                                                          <w:divsChild>
                                                                            <w:div w:id="1568422171">
                                                                              <w:marLeft w:val="-75"/>
                                                                              <w:marRight w:val="0"/>
                                                                              <w:marTop w:val="30"/>
                                                                              <w:marBottom w:val="30"/>
                                                                              <w:divBdr>
                                                                                <w:top w:val="none" w:sz="0" w:space="0" w:color="auto"/>
                                                                                <w:left w:val="none" w:sz="0" w:space="0" w:color="auto"/>
                                                                                <w:bottom w:val="none" w:sz="0" w:space="0" w:color="auto"/>
                                                                                <w:right w:val="none" w:sz="0" w:space="0" w:color="auto"/>
                                                                              </w:divBdr>
                                                                              <w:divsChild>
                                                                                <w:div w:id="1343314609">
                                                                                  <w:marLeft w:val="0"/>
                                                                                  <w:marRight w:val="0"/>
                                                                                  <w:marTop w:val="0"/>
                                                                                  <w:marBottom w:val="0"/>
                                                                                  <w:divBdr>
                                                                                    <w:top w:val="none" w:sz="0" w:space="0" w:color="auto"/>
                                                                                    <w:left w:val="none" w:sz="0" w:space="0" w:color="auto"/>
                                                                                    <w:bottom w:val="none" w:sz="0" w:space="0" w:color="auto"/>
                                                                                    <w:right w:val="none" w:sz="0" w:space="0" w:color="auto"/>
                                                                                  </w:divBdr>
                                                                                  <w:divsChild>
                                                                                    <w:div w:id="662778722">
                                                                                      <w:marLeft w:val="0"/>
                                                                                      <w:marRight w:val="0"/>
                                                                                      <w:marTop w:val="0"/>
                                                                                      <w:marBottom w:val="0"/>
                                                                                      <w:divBdr>
                                                                                        <w:top w:val="none" w:sz="0" w:space="0" w:color="auto"/>
                                                                                        <w:left w:val="none" w:sz="0" w:space="0" w:color="auto"/>
                                                                                        <w:bottom w:val="none" w:sz="0" w:space="0" w:color="auto"/>
                                                                                        <w:right w:val="none" w:sz="0" w:space="0" w:color="auto"/>
                                                                                      </w:divBdr>
                                                                                      <w:divsChild>
                                                                                        <w:div w:id="798188205">
                                                                                          <w:marLeft w:val="0"/>
                                                                                          <w:marRight w:val="0"/>
                                                                                          <w:marTop w:val="0"/>
                                                                                          <w:marBottom w:val="0"/>
                                                                                          <w:divBdr>
                                                                                            <w:top w:val="none" w:sz="0" w:space="0" w:color="auto"/>
                                                                                            <w:left w:val="none" w:sz="0" w:space="0" w:color="auto"/>
                                                                                            <w:bottom w:val="none" w:sz="0" w:space="0" w:color="auto"/>
                                                                                            <w:right w:val="none" w:sz="0" w:space="0" w:color="auto"/>
                                                                                          </w:divBdr>
                                                                                          <w:divsChild>
                                                                                            <w:div w:id="1346321250">
                                                                                              <w:marLeft w:val="0"/>
                                                                                              <w:marRight w:val="0"/>
                                                                                              <w:marTop w:val="0"/>
                                                                                              <w:marBottom w:val="0"/>
                                                                                              <w:divBdr>
                                                                                                <w:top w:val="none" w:sz="0" w:space="0" w:color="auto"/>
                                                                                                <w:left w:val="none" w:sz="0" w:space="0" w:color="auto"/>
                                                                                                <w:bottom w:val="none" w:sz="0" w:space="0" w:color="auto"/>
                                                                                                <w:right w:val="none" w:sz="0" w:space="0" w:color="auto"/>
                                                                                              </w:divBdr>
                                                                                              <w:divsChild>
                                                                                                <w:div w:id="12767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297250">
      <w:bodyDiv w:val="1"/>
      <w:marLeft w:val="0"/>
      <w:marRight w:val="0"/>
      <w:marTop w:val="0"/>
      <w:marBottom w:val="0"/>
      <w:divBdr>
        <w:top w:val="none" w:sz="0" w:space="0" w:color="auto"/>
        <w:left w:val="none" w:sz="0" w:space="0" w:color="auto"/>
        <w:bottom w:val="none" w:sz="0" w:space="0" w:color="auto"/>
        <w:right w:val="none" w:sz="0" w:space="0" w:color="auto"/>
      </w:divBdr>
    </w:div>
    <w:div w:id="1124427956">
      <w:bodyDiv w:val="1"/>
      <w:marLeft w:val="0"/>
      <w:marRight w:val="0"/>
      <w:marTop w:val="0"/>
      <w:marBottom w:val="0"/>
      <w:divBdr>
        <w:top w:val="none" w:sz="0" w:space="0" w:color="auto"/>
        <w:left w:val="none" w:sz="0" w:space="0" w:color="auto"/>
        <w:bottom w:val="none" w:sz="0" w:space="0" w:color="auto"/>
        <w:right w:val="none" w:sz="0" w:space="0" w:color="auto"/>
      </w:divBdr>
    </w:div>
    <w:div w:id="1130054605">
      <w:bodyDiv w:val="1"/>
      <w:marLeft w:val="0"/>
      <w:marRight w:val="0"/>
      <w:marTop w:val="0"/>
      <w:marBottom w:val="0"/>
      <w:divBdr>
        <w:top w:val="none" w:sz="0" w:space="0" w:color="auto"/>
        <w:left w:val="none" w:sz="0" w:space="0" w:color="auto"/>
        <w:bottom w:val="none" w:sz="0" w:space="0" w:color="auto"/>
        <w:right w:val="none" w:sz="0" w:space="0" w:color="auto"/>
      </w:divBdr>
    </w:div>
    <w:div w:id="1148134283">
      <w:bodyDiv w:val="1"/>
      <w:marLeft w:val="0"/>
      <w:marRight w:val="0"/>
      <w:marTop w:val="0"/>
      <w:marBottom w:val="0"/>
      <w:divBdr>
        <w:top w:val="none" w:sz="0" w:space="0" w:color="auto"/>
        <w:left w:val="none" w:sz="0" w:space="0" w:color="auto"/>
        <w:bottom w:val="none" w:sz="0" w:space="0" w:color="auto"/>
        <w:right w:val="none" w:sz="0" w:space="0" w:color="auto"/>
      </w:divBdr>
    </w:div>
    <w:div w:id="1204831747">
      <w:bodyDiv w:val="1"/>
      <w:marLeft w:val="0"/>
      <w:marRight w:val="0"/>
      <w:marTop w:val="0"/>
      <w:marBottom w:val="0"/>
      <w:divBdr>
        <w:top w:val="none" w:sz="0" w:space="0" w:color="auto"/>
        <w:left w:val="none" w:sz="0" w:space="0" w:color="auto"/>
        <w:bottom w:val="none" w:sz="0" w:space="0" w:color="auto"/>
        <w:right w:val="none" w:sz="0" w:space="0" w:color="auto"/>
      </w:divBdr>
    </w:div>
    <w:div w:id="1332099028">
      <w:bodyDiv w:val="1"/>
      <w:marLeft w:val="0"/>
      <w:marRight w:val="0"/>
      <w:marTop w:val="0"/>
      <w:marBottom w:val="0"/>
      <w:divBdr>
        <w:top w:val="none" w:sz="0" w:space="0" w:color="auto"/>
        <w:left w:val="none" w:sz="0" w:space="0" w:color="auto"/>
        <w:bottom w:val="none" w:sz="0" w:space="0" w:color="auto"/>
        <w:right w:val="none" w:sz="0" w:space="0" w:color="auto"/>
      </w:divBdr>
    </w:div>
    <w:div w:id="1523742439">
      <w:bodyDiv w:val="1"/>
      <w:marLeft w:val="0"/>
      <w:marRight w:val="0"/>
      <w:marTop w:val="0"/>
      <w:marBottom w:val="0"/>
      <w:divBdr>
        <w:top w:val="none" w:sz="0" w:space="0" w:color="auto"/>
        <w:left w:val="none" w:sz="0" w:space="0" w:color="auto"/>
        <w:bottom w:val="none" w:sz="0" w:space="0" w:color="auto"/>
        <w:right w:val="none" w:sz="0" w:space="0" w:color="auto"/>
      </w:divBdr>
      <w:divsChild>
        <w:div w:id="2139520465">
          <w:marLeft w:val="0"/>
          <w:marRight w:val="0"/>
          <w:marTop w:val="0"/>
          <w:marBottom w:val="0"/>
          <w:divBdr>
            <w:top w:val="none" w:sz="0" w:space="0" w:color="auto"/>
            <w:left w:val="none" w:sz="0" w:space="0" w:color="auto"/>
            <w:bottom w:val="none" w:sz="0" w:space="0" w:color="auto"/>
            <w:right w:val="none" w:sz="0" w:space="0" w:color="auto"/>
          </w:divBdr>
        </w:div>
      </w:divsChild>
    </w:div>
    <w:div w:id="1577862127">
      <w:bodyDiv w:val="1"/>
      <w:marLeft w:val="0"/>
      <w:marRight w:val="0"/>
      <w:marTop w:val="0"/>
      <w:marBottom w:val="0"/>
      <w:divBdr>
        <w:top w:val="none" w:sz="0" w:space="0" w:color="auto"/>
        <w:left w:val="none" w:sz="0" w:space="0" w:color="auto"/>
        <w:bottom w:val="none" w:sz="0" w:space="0" w:color="auto"/>
        <w:right w:val="none" w:sz="0" w:space="0" w:color="auto"/>
      </w:divBdr>
    </w:div>
    <w:div w:id="1612132322">
      <w:bodyDiv w:val="1"/>
      <w:marLeft w:val="0"/>
      <w:marRight w:val="0"/>
      <w:marTop w:val="0"/>
      <w:marBottom w:val="0"/>
      <w:divBdr>
        <w:top w:val="none" w:sz="0" w:space="0" w:color="auto"/>
        <w:left w:val="none" w:sz="0" w:space="0" w:color="auto"/>
        <w:bottom w:val="none" w:sz="0" w:space="0" w:color="auto"/>
        <w:right w:val="none" w:sz="0" w:space="0" w:color="auto"/>
      </w:divBdr>
    </w:div>
    <w:div w:id="1855726579">
      <w:bodyDiv w:val="1"/>
      <w:marLeft w:val="0"/>
      <w:marRight w:val="0"/>
      <w:marTop w:val="0"/>
      <w:marBottom w:val="0"/>
      <w:divBdr>
        <w:top w:val="none" w:sz="0" w:space="0" w:color="auto"/>
        <w:left w:val="none" w:sz="0" w:space="0" w:color="auto"/>
        <w:bottom w:val="none" w:sz="0" w:space="0" w:color="auto"/>
        <w:right w:val="none" w:sz="0" w:space="0" w:color="auto"/>
      </w:divBdr>
    </w:div>
    <w:div w:id="20935516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ema.europa.eu" TargetMode="External"/><Relationship Id="rId17" Type="http://schemas.openxmlformats.org/officeDocument/2006/relationships/hyperlink" Target="https://www.ema.europa.eu" TargetMode="External"/><Relationship Id="rId25" Type="http://schemas.openxmlformats.org/officeDocument/2006/relationships/header" Target="header2.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pfizer.com" TargetMode="Externa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fizer.com" TargetMode="External"/><Relationship Id="rId23" Type="http://schemas.openxmlformats.org/officeDocument/2006/relationships/image" Target="media/image9.png"/><Relationship Id="rId28" Type="http://schemas.openxmlformats.org/officeDocument/2006/relationships/header" Target="header3.xml"/><Relationship Id="rId36" Type="http://schemas.openxmlformats.org/officeDocument/2006/relationships/customXml" Target="../customXml/item5.xml"/><Relationship Id="rId10" Type="http://schemas.openxmlformats.org/officeDocument/2006/relationships/image" Target="media/image3.jpeg"/><Relationship Id="rId19" Type="http://schemas.openxmlformats.org/officeDocument/2006/relationships/image" Target="media/image5.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fizer.com"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EMADOC-1700519818-2434594</_dlc_DocId>
    <_dlc_DocIdUrl xmlns="a034c160-bfb7-45f5-8632-2eb7e0508071">
      <Url>https://euema.sharepoint.com/sites/CRM/_layouts/15/DocIdRedir.aspx?ID=EMADOC-1700519818-2434594</Url>
      <Description>EMADOC-1700519818-2434594</Description>
    </_dlc_DocIdUrl>
  </documentManagement>
</p:properties>
</file>

<file path=customXml/itemProps1.xml><?xml version="1.0" encoding="utf-8"?>
<ds:datastoreItem xmlns:ds="http://schemas.openxmlformats.org/officeDocument/2006/customXml" ds:itemID="{B2B88DF9-91C6-4154-AF85-07CD24F0D78C}">
  <ds:schemaRefs>
    <ds:schemaRef ds:uri="http://schemas.openxmlformats.org/officeDocument/2006/bibliography"/>
  </ds:schemaRefs>
</ds:datastoreItem>
</file>

<file path=customXml/itemProps2.xml><?xml version="1.0" encoding="utf-8"?>
<ds:datastoreItem xmlns:ds="http://schemas.openxmlformats.org/officeDocument/2006/customXml" ds:itemID="{383567F7-200E-4A38-B15B-2F067CD151D8}"/>
</file>

<file path=customXml/itemProps3.xml><?xml version="1.0" encoding="utf-8"?>
<ds:datastoreItem xmlns:ds="http://schemas.openxmlformats.org/officeDocument/2006/customXml" ds:itemID="{7AA67DC3-E8F3-468B-9931-11528E523607}"/>
</file>

<file path=customXml/itemProps4.xml><?xml version="1.0" encoding="utf-8"?>
<ds:datastoreItem xmlns:ds="http://schemas.openxmlformats.org/officeDocument/2006/customXml" ds:itemID="{C0EF6C00-45BE-417B-A43D-F09A30F63C80}"/>
</file>

<file path=customXml/itemProps5.xml><?xml version="1.0" encoding="utf-8"?>
<ds:datastoreItem xmlns:ds="http://schemas.openxmlformats.org/officeDocument/2006/customXml" ds:itemID="{7B10CD6B-4D4E-44B3-9C16-061A0F15DBA6}"/>
</file>

<file path=docProps/app.xml><?xml version="1.0" encoding="utf-8"?>
<Properties xmlns="http://schemas.openxmlformats.org/officeDocument/2006/extended-properties" xmlns:vt="http://schemas.openxmlformats.org/officeDocument/2006/docPropsVTypes">
  <Template>Normal.dotm</Template>
  <TotalTime>49</TotalTime>
  <Pages>96</Pages>
  <Words>29329</Words>
  <Characters>185360</Characters>
  <Application>Microsoft Office Word</Application>
  <DocSecurity>0</DocSecurity>
  <Lines>5296</Lines>
  <Paragraphs>2555</Paragraphs>
  <ScaleCrop>false</ScaleCrop>
  <HeadingPairs>
    <vt:vector size="6" baseType="variant">
      <vt:variant>
        <vt:lpstr>Tytuł</vt:lpstr>
      </vt:variant>
      <vt:variant>
        <vt:i4>1</vt:i4>
      </vt:variant>
      <vt:variant>
        <vt:lpstr>Title</vt:lpstr>
      </vt:variant>
      <vt:variant>
        <vt:i4>1</vt:i4>
      </vt:variant>
      <vt:variant>
        <vt:lpstr>Название</vt:lpstr>
      </vt:variant>
      <vt:variant>
        <vt:i4>1</vt:i4>
      </vt:variant>
    </vt:vector>
  </HeadingPairs>
  <TitlesOfParts>
    <vt:vector size="3" baseType="lpstr">
      <vt:lpstr>Xalkori, INN-crizotinib</vt:lpstr>
      <vt:lpstr>Xalkori, INN-crizotinib</vt:lpstr>
      <vt:lpstr>Xalkori, INN-crizotinib</vt:lpstr>
    </vt:vector>
  </TitlesOfParts>
  <Company>Pfizer Inc</Company>
  <LinksUpToDate>false</LinksUpToDate>
  <CharactersWithSpaces>212134</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Xalkori, INN-crizotinib</dc:title>
  <dc:subject>EPAR</dc:subject>
  <dc:creator>CHMP</dc:creator>
  <cp:keywords>Xalkori, INN-crizotinib</cp:keywords>
  <cp:lastModifiedBy>Pfizer-SS</cp:lastModifiedBy>
  <cp:revision>15</cp:revision>
  <cp:lastPrinted>2018-01-24T06:54:00Z</cp:lastPrinted>
  <dcterms:created xsi:type="dcterms:W3CDTF">2024-12-02T13:34:00Z</dcterms:created>
  <dcterms:modified xsi:type="dcterms:W3CDTF">2025-07-25T07:00:00Z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Title">
    <vt:lpwstr/>
  </property>
  <property fmtid="{D5CDD505-2E9C-101B-9397-08002B2CF9AE}" pid="6" name="DM_Language">
    <vt:lpwstr/>
  </property>
  <property fmtid="{D5CDD505-2E9C-101B-9397-08002B2CF9AE}" pid="7" name="DM_Owner">
    <vt:lpwstr>Espinasse Claire</vt:lpwstr>
  </property>
  <property fmtid="{D5CDD505-2E9C-101B-9397-08002B2CF9AE}" pid="8" name="DM_emea_cc">
    <vt:lpwstr/>
  </property>
  <property fmtid="{D5CDD505-2E9C-101B-9397-08002B2CF9AE}" pid="9" name="DM_emea_message_subject">
    <vt:lpwstr/>
  </property>
  <property fmtid="{D5CDD505-2E9C-101B-9397-08002B2CF9AE}" pid="10" name="DM_emea_doc_number">
    <vt:lpwstr>307467</vt:lpwstr>
  </property>
  <property fmtid="{D5CDD505-2E9C-101B-9397-08002B2CF9AE}" pid="11" name="DM_emea_received_date">
    <vt:lpwstr>nulldate</vt:lpwstr>
  </property>
  <property fmtid="{D5CDD505-2E9C-101B-9397-08002B2CF9AE}" pid="12" name="DM_emea_resp_body">
    <vt:lpwstr/>
  </property>
  <property fmtid="{D5CDD505-2E9C-101B-9397-08002B2CF9AE}" pid="13" name="DM_emea_revision_label">
    <vt:lpwstr/>
  </property>
  <property fmtid="{D5CDD505-2E9C-101B-9397-08002B2CF9AE}" pid="14" name="DM_emea_to">
    <vt:lpwstr/>
  </property>
  <property fmtid="{D5CDD505-2E9C-101B-9397-08002B2CF9AE}" pid="15" name="DM_emea_bcc">
    <vt:lpwstr/>
  </property>
  <property fmtid="{D5CDD505-2E9C-101B-9397-08002B2CF9AE}" pid="16" name="DM_emea_doc_category">
    <vt:lpwstr>General</vt:lpwstr>
  </property>
  <property fmtid="{D5CDD505-2E9C-101B-9397-08002B2CF9AE}" pid="17" name="DM_emea_from">
    <vt:lpwstr/>
  </property>
  <property fmtid="{D5CDD505-2E9C-101B-9397-08002B2CF9AE}" pid="18" name="DM_emea_internal_label">
    <vt:lpwstr>EMA</vt:lpwstr>
  </property>
  <property fmtid="{D5CDD505-2E9C-101B-9397-08002B2CF9AE}" pid="19" name="DM_emea_legal_date">
    <vt:lpwstr>nulldate</vt:lpwstr>
  </property>
  <property fmtid="{D5CDD505-2E9C-101B-9397-08002B2CF9AE}" pid="20" name="DM_emea_year">
    <vt:lpwstr>2010</vt:lpwstr>
  </property>
  <property fmtid="{D5CDD505-2E9C-101B-9397-08002B2CF9AE}" pid="21" name="DM_emea_sent_date">
    <vt:lpwstr>nulldate</vt:lpwstr>
  </property>
  <property fmtid="{D5CDD505-2E9C-101B-9397-08002B2CF9AE}" pid="22" name="DM_emea_doc_lang">
    <vt:lpwstr/>
  </property>
  <property fmtid="{D5CDD505-2E9C-101B-9397-08002B2CF9AE}" pid="23" name="DM_emea_meeting_status">
    <vt:lpwstr/>
  </property>
  <property fmtid="{D5CDD505-2E9C-101B-9397-08002B2CF9AE}" pid="24" name="DM_emea_meeting_action">
    <vt:lpwstr/>
  </property>
  <property fmtid="{D5CDD505-2E9C-101B-9397-08002B2CF9AE}" pid="25" name="DM_emea_meeting_hyperlink">
    <vt:lpwstr/>
  </property>
  <property fmtid="{D5CDD505-2E9C-101B-9397-08002B2CF9AE}" pid="26" name="DM_emea_meeting_title">
    <vt:lpwstr/>
  </property>
  <property fmtid="{D5CDD505-2E9C-101B-9397-08002B2CF9AE}" pid="27" name="DM_emea_meeting_ref">
    <vt:lpwstr/>
  </property>
  <property fmtid="{D5CDD505-2E9C-101B-9397-08002B2CF9AE}" pid="28" name="DM_emea_meeting_flags">
    <vt:lpwstr/>
  </property>
  <property fmtid="{D5CDD505-2E9C-101B-9397-08002B2CF9AE}" pid="29" name="DM_Subject">
    <vt:lpwstr>General-EMA/307467/2010</vt:lpwstr>
  </property>
  <property fmtid="{D5CDD505-2E9C-101B-9397-08002B2CF9AE}" pid="30" name="DM_Version">
    <vt:lpwstr>CURRENT,1.4</vt:lpwstr>
  </property>
  <property fmtid="{D5CDD505-2E9C-101B-9397-08002B2CF9AE}" pid="31" name="DM_Name">
    <vt:lpwstr>Hqrdtemplatecleanpl</vt:lpwstr>
  </property>
  <property fmtid="{D5CDD505-2E9C-101B-9397-08002B2CF9AE}" pid="32" name="DM_Creation_Date">
    <vt:lpwstr>18/07/2011 11:37:51</vt:lpwstr>
  </property>
  <property fmtid="{D5CDD505-2E9C-101B-9397-08002B2CF9AE}" pid="33" name="DM_Modify_Date">
    <vt:lpwstr>18/07/2011 11:37:51</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EMA/505228/2011</vt:lpwstr>
  </property>
  <property fmtid="{D5CDD505-2E9C-101B-9397-08002B2CF9AE}" pid="38" name="DM_Category">
    <vt:lpwstr>Product Information</vt:lpwstr>
  </property>
  <property fmtid="{D5CDD505-2E9C-101B-9397-08002B2CF9AE}" pid="39" name="DM_Path">
    <vt:lpwstr>/Old EDMS Structure/Meetings/Scientific Meetings/Q R D - P I Q/14 QRD Templates &amp; Ref. doc on web/00 QRD Ext. website &amp; File new/01 QRD Human Templates/03 Future update (after March 09 - improvement exercise)/Annex II revision (June 2011)/Languages/clean</vt:lpwstr>
  </property>
  <property fmtid="{D5CDD505-2E9C-101B-9397-08002B2CF9AE}" pid="40" name="DM_emea_doc_ref_id">
    <vt:lpwstr>EMA/505228/2011</vt:lpwstr>
  </property>
  <property fmtid="{D5CDD505-2E9C-101B-9397-08002B2CF9AE}" pid="41" name="DM_Modifer_Name">
    <vt:lpwstr>Espinasse Claire</vt:lpwstr>
  </property>
  <property fmtid="{D5CDD505-2E9C-101B-9397-08002B2CF9AE}" pid="42" name="DM_Modified_Date">
    <vt:lpwstr>18/07/2011 11:37:51</vt:lpwstr>
  </property>
  <property fmtid="{D5CDD505-2E9C-101B-9397-08002B2CF9AE}" pid="43" name="MSIP_Label_4791b42f-c435-42ca-9531-75a3f42aae3d_Enabled">
    <vt:lpwstr>true</vt:lpwstr>
  </property>
  <property fmtid="{D5CDD505-2E9C-101B-9397-08002B2CF9AE}" pid="44" name="MSIP_Label_4791b42f-c435-42ca-9531-75a3f42aae3d_SetDate">
    <vt:lpwstr>2024-06-27T06:03:44Z</vt:lpwstr>
  </property>
  <property fmtid="{D5CDD505-2E9C-101B-9397-08002B2CF9AE}" pid="45" name="MSIP_Label_4791b42f-c435-42ca-9531-75a3f42aae3d_Method">
    <vt:lpwstr>Privileged</vt:lpwstr>
  </property>
  <property fmtid="{D5CDD505-2E9C-101B-9397-08002B2CF9AE}" pid="46" name="MSIP_Label_4791b42f-c435-42ca-9531-75a3f42aae3d_Name">
    <vt:lpwstr>4791b42f-c435-42ca-9531-75a3f42aae3d</vt:lpwstr>
  </property>
  <property fmtid="{D5CDD505-2E9C-101B-9397-08002B2CF9AE}" pid="47" name="MSIP_Label_4791b42f-c435-42ca-9531-75a3f42aae3d_SiteId">
    <vt:lpwstr>7a916015-20ae-4ad1-9170-eefd915e9272</vt:lpwstr>
  </property>
  <property fmtid="{D5CDD505-2E9C-101B-9397-08002B2CF9AE}" pid="48" name="MSIP_Label_4791b42f-c435-42ca-9531-75a3f42aae3d_ActionId">
    <vt:lpwstr>618d6792-8928-4390-bbcb-49abbfc0fc8c</vt:lpwstr>
  </property>
  <property fmtid="{D5CDD505-2E9C-101B-9397-08002B2CF9AE}" pid="49" name="MSIP_Label_4791b42f-c435-42ca-9531-75a3f42aae3d_ContentBits">
    <vt:lpwstr>0</vt:lpwstr>
  </property>
  <property fmtid="{D5CDD505-2E9C-101B-9397-08002B2CF9AE}" pid="50" name="ContentTypeId">
    <vt:lpwstr>0x0101000DA6AD19014FF648A49316945EE786F90200176DED4FF78CD74995F64A0F46B59E48</vt:lpwstr>
  </property>
  <property fmtid="{D5CDD505-2E9C-101B-9397-08002B2CF9AE}" pid="51" name="_dlc_DocIdItemGuid">
    <vt:lpwstr>c2c067fb-3610-45a5-9f9a-bab3d42e3825</vt:lpwstr>
  </property>
</Properties>
</file>