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303BC" w14:textId="77777777" w:rsidR="00664AA6" w:rsidRPr="0073460A" w:rsidRDefault="00664AA6">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Niniejszy dokument to zatwierdzone druki informacyjne produktu leczniczego Zarzio z wyróżnionymi zmianami wprowadzonymi od czasu poprzedniej procedury, mającymi wpływ na druki informacyjne (EMEA/H/C/000917/WS2770/G).</w:t>
      </w:r>
    </w:p>
    <w:p w14:paraId="4B22F2BA" w14:textId="77777777" w:rsidR="00664AA6" w:rsidRPr="0073460A" w:rsidRDefault="00664AA6">
      <w:pPr>
        <w:pBdr>
          <w:top w:val="single" w:sz="4" w:space="1" w:color="auto"/>
          <w:left w:val="single" w:sz="4" w:space="1" w:color="auto"/>
          <w:bottom w:val="single" w:sz="4" w:space="1" w:color="auto"/>
          <w:right w:val="single" w:sz="4" w:space="1" w:color="auto"/>
        </w:pBdr>
        <w:spacing w:line="240" w:lineRule="auto"/>
        <w:rPr>
          <w:szCs w:val="22"/>
        </w:rPr>
      </w:pPr>
    </w:p>
    <w:p w14:paraId="16C6A297" w14:textId="77777777" w:rsidR="00664AA6" w:rsidRPr="0073460A" w:rsidRDefault="00664AA6">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Więcej informacji znajduje się na stronie internetowej Europejskiej Agencji Leków: </w:t>
      </w:r>
      <w:hyperlink r:id="rId11" w:history="1">
        <w:r w:rsidRPr="00D8362C">
          <w:rPr>
            <w:rStyle w:val="StatementHyperlinkChar"/>
            <w:color w:val="0000FF"/>
            <w:u w:val="single"/>
          </w:rPr>
          <w:t>https://www.ema.europa.eu/en/medicines/human/epar/zarzio</w:t>
        </w:r>
      </w:hyperlink>
    </w:p>
    <w:p w14:paraId="635CBB55" w14:textId="77777777" w:rsidR="00E40D09" w:rsidRPr="00D86E0F" w:rsidRDefault="00E40D09" w:rsidP="00860919">
      <w:pPr>
        <w:pStyle w:val="sdz60body"/>
        <w:jc w:val="center"/>
      </w:pPr>
    </w:p>
    <w:p w14:paraId="0B614231" w14:textId="77777777" w:rsidR="00F90988" w:rsidRPr="00D86E0F" w:rsidRDefault="00F90988" w:rsidP="00860919">
      <w:pPr>
        <w:pStyle w:val="sdz60body"/>
        <w:jc w:val="center"/>
      </w:pPr>
    </w:p>
    <w:p w14:paraId="2D3514B7" w14:textId="77777777" w:rsidR="00F90988" w:rsidRPr="00D86E0F" w:rsidRDefault="00F90988" w:rsidP="00860919">
      <w:pPr>
        <w:pStyle w:val="sdz60body"/>
        <w:jc w:val="center"/>
      </w:pPr>
    </w:p>
    <w:p w14:paraId="68686BD2" w14:textId="77777777" w:rsidR="00F90988" w:rsidRPr="00D86E0F" w:rsidRDefault="00F90988" w:rsidP="00860919">
      <w:pPr>
        <w:pStyle w:val="sdz60body"/>
        <w:jc w:val="center"/>
      </w:pPr>
    </w:p>
    <w:p w14:paraId="08FD521A" w14:textId="77777777" w:rsidR="00F90988" w:rsidRPr="00D86E0F" w:rsidRDefault="00F90988" w:rsidP="00860919">
      <w:pPr>
        <w:pStyle w:val="sdz60body"/>
        <w:jc w:val="center"/>
      </w:pPr>
    </w:p>
    <w:p w14:paraId="794357C1" w14:textId="77777777" w:rsidR="00F90988" w:rsidRPr="00D86E0F" w:rsidRDefault="00F90988" w:rsidP="00860919">
      <w:pPr>
        <w:pStyle w:val="sdz60body"/>
        <w:jc w:val="center"/>
      </w:pPr>
    </w:p>
    <w:p w14:paraId="278A7CAD" w14:textId="77777777" w:rsidR="00F90988" w:rsidRPr="00D86E0F" w:rsidRDefault="00F90988" w:rsidP="00860919">
      <w:pPr>
        <w:pStyle w:val="sdz60body"/>
        <w:jc w:val="center"/>
      </w:pPr>
    </w:p>
    <w:p w14:paraId="06DDD28A" w14:textId="77777777" w:rsidR="00F90988" w:rsidRPr="00D86E0F" w:rsidRDefault="00F90988" w:rsidP="00860919">
      <w:pPr>
        <w:pStyle w:val="sdz60body"/>
        <w:jc w:val="center"/>
      </w:pPr>
    </w:p>
    <w:p w14:paraId="06E2BBDF" w14:textId="77777777" w:rsidR="00F90988" w:rsidRPr="00D86E0F" w:rsidRDefault="00F90988" w:rsidP="00860919">
      <w:pPr>
        <w:pStyle w:val="sdz60body"/>
        <w:jc w:val="center"/>
      </w:pPr>
    </w:p>
    <w:p w14:paraId="434E1548" w14:textId="77777777" w:rsidR="00F90988" w:rsidRPr="00D86E0F" w:rsidRDefault="00F90988" w:rsidP="00860919">
      <w:pPr>
        <w:pStyle w:val="sdz60body"/>
        <w:jc w:val="center"/>
      </w:pPr>
    </w:p>
    <w:p w14:paraId="259338A2" w14:textId="77777777" w:rsidR="00F90988" w:rsidRPr="00D86E0F" w:rsidRDefault="00F90988" w:rsidP="00860919">
      <w:pPr>
        <w:pStyle w:val="sdz60body"/>
        <w:jc w:val="center"/>
      </w:pPr>
    </w:p>
    <w:p w14:paraId="1BF071A6" w14:textId="77777777" w:rsidR="00F90988" w:rsidRPr="00D86E0F" w:rsidRDefault="00F90988" w:rsidP="00860919">
      <w:pPr>
        <w:pStyle w:val="sdz60body"/>
        <w:jc w:val="center"/>
      </w:pPr>
    </w:p>
    <w:p w14:paraId="7244BC20" w14:textId="77777777" w:rsidR="00F90988" w:rsidRPr="00D86E0F" w:rsidRDefault="00F90988" w:rsidP="00860919">
      <w:pPr>
        <w:pStyle w:val="sdz60body"/>
        <w:jc w:val="center"/>
      </w:pPr>
    </w:p>
    <w:p w14:paraId="51F21B20" w14:textId="77777777" w:rsidR="00F90988" w:rsidRPr="00D86E0F" w:rsidRDefault="00F90988" w:rsidP="00860919">
      <w:pPr>
        <w:pStyle w:val="sdz60body"/>
        <w:jc w:val="center"/>
      </w:pPr>
    </w:p>
    <w:p w14:paraId="50076C12" w14:textId="77777777" w:rsidR="00F90988" w:rsidRPr="00D86E0F" w:rsidRDefault="00F90988" w:rsidP="00860919">
      <w:pPr>
        <w:pStyle w:val="sdz60body"/>
        <w:jc w:val="center"/>
      </w:pPr>
    </w:p>
    <w:p w14:paraId="47C9D963" w14:textId="77777777" w:rsidR="00F90988" w:rsidRPr="00D86E0F" w:rsidRDefault="00F90988" w:rsidP="00860919">
      <w:pPr>
        <w:pStyle w:val="sdz60body"/>
        <w:jc w:val="center"/>
      </w:pPr>
    </w:p>
    <w:p w14:paraId="25A5858E" w14:textId="77777777" w:rsidR="00F90988" w:rsidRPr="00D86E0F" w:rsidRDefault="00F90988" w:rsidP="00860919">
      <w:pPr>
        <w:pStyle w:val="sdz60body"/>
        <w:jc w:val="center"/>
      </w:pPr>
    </w:p>
    <w:p w14:paraId="5A016337" w14:textId="77777777" w:rsidR="00812D16" w:rsidRPr="00D86E0F" w:rsidRDefault="00812D16" w:rsidP="008D7F32">
      <w:pPr>
        <w:pStyle w:val="sdz00firstpagebdcent"/>
      </w:pPr>
      <w:r w:rsidRPr="00D86E0F">
        <w:t>ANEKS I</w:t>
      </w:r>
    </w:p>
    <w:p w14:paraId="02480B87" w14:textId="77777777" w:rsidR="00812D16" w:rsidRPr="00D86E0F" w:rsidRDefault="00812D16" w:rsidP="008D7F32">
      <w:pPr>
        <w:pStyle w:val="sdz00firstpagebdcent"/>
      </w:pPr>
    </w:p>
    <w:p w14:paraId="20EEE5A7" w14:textId="77777777" w:rsidR="00812D16" w:rsidRPr="00D86E0F" w:rsidRDefault="00812D16" w:rsidP="008D7F32">
      <w:pPr>
        <w:pStyle w:val="Heading1"/>
        <w:rPr>
          <w:lang w:val="pl-PL"/>
        </w:rPr>
      </w:pPr>
      <w:r w:rsidRPr="00D86E0F">
        <w:rPr>
          <w:lang w:val="pl-PL"/>
        </w:rPr>
        <w:t>CHARAKTERYSTYKA PRODUKTU LECZNICZEGO</w:t>
      </w:r>
    </w:p>
    <w:p w14:paraId="07ED0693" w14:textId="77777777" w:rsidR="00812D16" w:rsidRPr="00D86E0F" w:rsidRDefault="00812D16" w:rsidP="008D7F32">
      <w:pPr>
        <w:pStyle w:val="sdz04headingbdfirstline"/>
        <w:keepNext/>
      </w:pPr>
      <w:r w:rsidRPr="00D86E0F">
        <w:br w:type="page"/>
      </w:r>
      <w:r w:rsidRPr="00D86E0F">
        <w:lastRenderedPageBreak/>
        <w:t>1.</w:t>
      </w:r>
      <w:r w:rsidRPr="00D86E0F">
        <w:tab/>
        <w:t>NAZWA PRODUKTU LECZNICZEGO</w:t>
      </w:r>
    </w:p>
    <w:p w14:paraId="2B21E3C9" w14:textId="77777777" w:rsidR="00812D16" w:rsidRPr="00D86E0F" w:rsidRDefault="00812D16" w:rsidP="008D7F32">
      <w:pPr>
        <w:pStyle w:val="sdz60body"/>
        <w:keepNext/>
      </w:pPr>
    </w:p>
    <w:p w14:paraId="4E2C5A34" w14:textId="77777777" w:rsidR="009701A0" w:rsidRPr="00D86E0F" w:rsidRDefault="006D1222" w:rsidP="008D7F32">
      <w:pPr>
        <w:pStyle w:val="sdz60body"/>
        <w:keepNext/>
      </w:pPr>
      <w:r w:rsidRPr="00D86E0F">
        <w:t>Zarzio</w:t>
      </w:r>
      <w:r w:rsidR="009701A0" w:rsidRPr="00D86E0F">
        <w:t> 30 mln j./0,5 ml roztwór do wstrzykiwań lub infuzji w ampułko</w:t>
      </w:r>
      <w:r w:rsidR="009701A0" w:rsidRPr="00D86E0F">
        <w:noBreakHyphen/>
        <w:t>strzykawce</w:t>
      </w:r>
    </w:p>
    <w:p w14:paraId="168D61F9" w14:textId="77777777" w:rsidR="009701A0" w:rsidRPr="00D86E0F" w:rsidRDefault="006D1222" w:rsidP="008D7F32">
      <w:pPr>
        <w:pStyle w:val="sdz60body"/>
      </w:pPr>
      <w:r w:rsidRPr="00D86E0F">
        <w:t>Zarzio</w:t>
      </w:r>
      <w:r w:rsidR="009701A0" w:rsidRPr="00D86E0F">
        <w:t> 48 mln j./0,5 ml roztwór do wstrzykiwań lub infuzji w ampułko</w:t>
      </w:r>
      <w:r w:rsidR="009701A0" w:rsidRPr="00D86E0F">
        <w:noBreakHyphen/>
        <w:t>strzykawce</w:t>
      </w:r>
    </w:p>
    <w:p w14:paraId="48F44235" w14:textId="77777777" w:rsidR="00812D16" w:rsidRPr="00D86E0F" w:rsidRDefault="00812D16" w:rsidP="008D7F32">
      <w:pPr>
        <w:pStyle w:val="sdz60body"/>
      </w:pPr>
    </w:p>
    <w:p w14:paraId="5D9CC04C" w14:textId="77777777" w:rsidR="00812D16" w:rsidRPr="00D86E0F" w:rsidRDefault="00812D16" w:rsidP="008D7F32">
      <w:pPr>
        <w:pStyle w:val="sdz60body"/>
      </w:pPr>
    </w:p>
    <w:p w14:paraId="618A03AA" w14:textId="77777777" w:rsidR="00812D16" w:rsidRPr="00D86E0F" w:rsidRDefault="00812D16" w:rsidP="008D7F32">
      <w:pPr>
        <w:pStyle w:val="sdz04headingbdfirstline"/>
        <w:keepNext/>
      </w:pPr>
      <w:r w:rsidRPr="00D86E0F">
        <w:t>2.</w:t>
      </w:r>
      <w:r w:rsidRPr="00D86E0F">
        <w:tab/>
        <w:t>SKŁAD JAKOŚCIOWY I ILOŚCIOWY</w:t>
      </w:r>
    </w:p>
    <w:p w14:paraId="06BB8BB8" w14:textId="77777777" w:rsidR="00812D16" w:rsidRPr="00D86E0F" w:rsidRDefault="00812D16" w:rsidP="008D7F32">
      <w:pPr>
        <w:pStyle w:val="sdz60body"/>
        <w:keepNext/>
      </w:pPr>
    </w:p>
    <w:p w14:paraId="63EBC817" w14:textId="77777777" w:rsidR="009701A0" w:rsidRPr="00D86E0F" w:rsidRDefault="006D1222" w:rsidP="008D7F32">
      <w:pPr>
        <w:pStyle w:val="sdz24subheadunderl"/>
        <w:keepNext/>
      </w:pPr>
      <w:r w:rsidRPr="00D86E0F">
        <w:t>Zarzio</w:t>
      </w:r>
      <w:r w:rsidR="009701A0" w:rsidRPr="00D86E0F">
        <w:t> 30 mln j./0,5 ml roztwór do wstrzykiwań lub infuzji w ampułko</w:t>
      </w:r>
      <w:r w:rsidR="009701A0" w:rsidRPr="00D86E0F">
        <w:noBreakHyphen/>
        <w:t>strzykawce</w:t>
      </w:r>
    </w:p>
    <w:p w14:paraId="676807AC" w14:textId="77777777" w:rsidR="009701A0" w:rsidRPr="00D86E0F" w:rsidRDefault="009701A0" w:rsidP="008D7F32">
      <w:pPr>
        <w:pStyle w:val="sdz60body"/>
        <w:keepNext/>
      </w:pPr>
      <w:r w:rsidRPr="00D86E0F">
        <w:t>Każdy ml roztworu zawiera 60 milionów jednostek (mln j.) (co odpowiada 600 mikrogramom [μg]) filgrastymu*.</w:t>
      </w:r>
    </w:p>
    <w:p w14:paraId="1CFB5237" w14:textId="77777777" w:rsidR="009701A0" w:rsidRPr="00D86E0F" w:rsidRDefault="009E7BDA" w:rsidP="008D7F32">
      <w:pPr>
        <w:pStyle w:val="sdz60body"/>
      </w:pPr>
      <w:r w:rsidRPr="00D86E0F">
        <w:t>Każda ampułko</w:t>
      </w:r>
      <w:r w:rsidRPr="00D86E0F">
        <w:noBreakHyphen/>
        <w:t>strzykawka zawiera 30 mln j. (co odpowiada 300 μg) filgrastymu w 0,5 ml.</w:t>
      </w:r>
    </w:p>
    <w:p w14:paraId="708DBDB4" w14:textId="77777777" w:rsidR="00A5291B" w:rsidRPr="00D86E0F" w:rsidRDefault="00A5291B" w:rsidP="008D7F32">
      <w:pPr>
        <w:pStyle w:val="sdz60body"/>
      </w:pPr>
    </w:p>
    <w:p w14:paraId="08B3854D" w14:textId="77777777" w:rsidR="009701A0" w:rsidRPr="00D86E0F" w:rsidRDefault="006D1222" w:rsidP="008D7F32">
      <w:pPr>
        <w:pStyle w:val="sdz24subheadunderl"/>
        <w:keepNext/>
      </w:pPr>
      <w:r w:rsidRPr="00D86E0F">
        <w:t>Zarzio</w:t>
      </w:r>
      <w:r w:rsidR="009701A0" w:rsidRPr="00D86E0F">
        <w:t> 48 mln j./0,5 ml roztwór do wstrzykiwań lub infuzji w ampułko-strzykawce</w:t>
      </w:r>
    </w:p>
    <w:p w14:paraId="6A0D8574" w14:textId="77777777" w:rsidR="009701A0" w:rsidRPr="00D86E0F" w:rsidRDefault="009701A0" w:rsidP="008D7F32">
      <w:pPr>
        <w:pStyle w:val="sdz60body"/>
        <w:keepNext/>
      </w:pPr>
      <w:r w:rsidRPr="00D86E0F">
        <w:t>Każdy ml roztworu zawiera 96 milionów jednostek (mln j.) (co odpowiada 960 mikrogramom [μg]) filgrastymu*.</w:t>
      </w:r>
    </w:p>
    <w:p w14:paraId="23C5B2F8" w14:textId="77777777" w:rsidR="009701A0" w:rsidRPr="00D86E0F" w:rsidRDefault="009E7BDA" w:rsidP="008D7F32">
      <w:pPr>
        <w:pStyle w:val="sdz60body"/>
      </w:pPr>
      <w:r w:rsidRPr="00D86E0F">
        <w:t>Każda ampułko</w:t>
      </w:r>
      <w:r w:rsidRPr="00D86E0F">
        <w:noBreakHyphen/>
        <w:t>strzykawka zawiera 48 mln j. (co odpowiada 480 μg) filgrastymu w 0,5 ml.</w:t>
      </w:r>
    </w:p>
    <w:p w14:paraId="726FA949" w14:textId="77777777" w:rsidR="00A5291B" w:rsidRPr="00D86E0F" w:rsidRDefault="00A5291B" w:rsidP="008D7F32">
      <w:pPr>
        <w:pStyle w:val="sdz60body"/>
      </w:pPr>
    </w:p>
    <w:p w14:paraId="40BE4384" w14:textId="77777777" w:rsidR="009701A0" w:rsidRPr="00D86E0F" w:rsidRDefault="009701A0" w:rsidP="008D7F32">
      <w:pPr>
        <w:pStyle w:val="sdz60body"/>
      </w:pPr>
      <w:r w:rsidRPr="00D86E0F">
        <w:t>* rekombinowany metionylowany ludzki czynnik wzrostu kolonii granulocytów (G</w:t>
      </w:r>
      <w:r w:rsidRPr="00D86E0F">
        <w:noBreakHyphen/>
        <w:t xml:space="preserve">CSF), wytwarzany przez </w:t>
      </w:r>
      <w:r w:rsidRPr="00D86E0F">
        <w:rPr>
          <w:i/>
          <w:iCs/>
        </w:rPr>
        <w:t>E. coli</w:t>
      </w:r>
      <w:r w:rsidRPr="00D86E0F">
        <w:t xml:space="preserve"> techniką rekombinacji DNA.</w:t>
      </w:r>
    </w:p>
    <w:p w14:paraId="5E30EB4E" w14:textId="77777777" w:rsidR="00A5291B" w:rsidRPr="00D86E0F" w:rsidRDefault="00A5291B" w:rsidP="008D7F32">
      <w:pPr>
        <w:pStyle w:val="sdz60body"/>
      </w:pPr>
    </w:p>
    <w:p w14:paraId="15BFECB3" w14:textId="77777777" w:rsidR="009701A0" w:rsidRPr="00D86E0F" w:rsidRDefault="009701A0" w:rsidP="008D7F32">
      <w:pPr>
        <w:pStyle w:val="sdz24subheadunderl"/>
        <w:keepNext/>
      </w:pPr>
      <w:r w:rsidRPr="00D86E0F">
        <w:t>Substancja pomocnicza o znanym działaniu</w:t>
      </w:r>
    </w:p>
    <w:p w14:paraId="7EE84EF0" w14:textId="77777777" w:rsidR="009701A0" w:rsidRPr="00D86E0F" w:rsidRDefault="009701A0" w:rsidP="008D7F32">
      <w:pPr>
        <w:pStyle w:val="sdz60body"/>
        <w:keepNext/>
      </w:pPr>
      <w:r w:rsidRPr="00D86E0F">
        <w:t>Każdy ml roztworu zawiera 50 mg sorbitolu (E420).</w:t>
      </w:r>
    </w:p>
    <w:p w14:paraId="31294B11" w14:textId="77777777" w:rsidR="00812D16" w:rsidRPr="00D86E0F" w:rsidRDefault="009701A0" w:rsidP="008D7F32">
      <w:pPr>
        <w:pStyle w:val="sdz60body"/>
      </w:pPr>
      <w:r w:rsidRPr="00D86E0F">
        <w:t>Pełny wykaz substancji pomocniczych, patrz punkt 6.1.</w:t>
      </w:r>
    </w:p>
    <w:p w14:paraId="1831AB03" w14:textId="77777777" w:rsidR="00812D16" w:rsidRPr="00D86E0F" w:rsidRDefault="00812D16" w:rsidP="008D7F32">
      <w:pPr>
        <w:pStyle w:val="sdz60body"/>
      </w:pPr>
    </w:p>
    <w:p w14:paraId="447A51C7" w14:textId="77777777" w:rsidR="00A5291B" w:rsidRPr="00D86E0F" w:rsidRDefault="00A5291B" w:rsidP="008D7F32">
      <w:pPr>
        <w:pStyle w:val="sdz60body"/>
      </w:pPr>
    </w:p>
    <w:p w14:paraId="23A02845" w14:textId="77777777" w:rsidR="00812D16" w:rsidRPr="00D86E0F" w:rsidRDefault="00812D16" w:rsidP="008D7F32">
      <w:pPr>
        <w:pStyle w:val="sdz04headingbdfirstline"/>
        <w:keepNext/>
      </w:pPr>
      <w:r w:rsidRPr="00D86E0F">
        <w:t>3.</w:t>
      </w:r>
      <w:r w:rsidRPr="00D86E0F">
        <w:tab/>
        <w:t>POSTAĆ FARMACEUTYCZNA</w:t>
      </w:r>
    </w:p>
    <w:p w14:paraId="5235A4E6" w14:textId="77777777" w:rsidR="00812D16" w:rsidRPr="00D86E0F" w:rsidRDefault="00812D16" w:rsidP="008D7F32">
      <w:pPr>
        <w:pStyle w:val="sdz60body"/>
        <w:keepNext/>
      </w:pPr>
    </w:p>
    <w:p w14:paraId="6F03F07B" w14:textId="77777777" w:rsidR="001A7C25" w:rsidRPr="00D86E0F" w:rsidRDefault="001A7C25" w:rsidP="008D7F32">
      <w:pPr>
        <w:pStyle w:val="sdz60body"/>
        <w:keepNext/>
      </w:pPr>
      <w:r w:rsidRPr="00D86E0F">
        <w:t>Roztwór do wstrzykiwań lub infuzji w ampułko</w:t>
      </w:r>
      <w:r w:rsidRPr="00D86E0F">
        <w:noBreakHyphen/>
        <w:t>strzykawce (do wstrzykiwań lub infuzji)</w:t>
      </w:r>
    </w:p>
    <w:p w14:paraId="052D923A" w14:textId="77777777" w:rsidR="00812D16" w:rsidRPr="00D86E0F" w:rsidRDefault="001A7C25" w:rsidP="008D7F32">
      <w:pPr>
        <w:pStyle w:val="sdz60body"/>
      </w:pPr>
      <w:r w:rsidRPr="00D86E0F">
        <w:t>Przejrzysty, bezbarwny lub lekko żółtawy roztwór.</w:t>
      </w:r>
    </w:p>
    <w:p w14:paraId="404F7225" w14:textId="77777777" w:rsidR="00812D16" w:rsidRPr="00D86E0F" w:rsidRDefault="00812D16" w:rsidP="008D7F32">
      <w:pPr>
        <w:pStyle w:val="sdz60body"/>
      </w:pPr>
    </w:p>
    <w:p w14:paraId="42DABC53" w14:textId="77777777" w:rsidR="00812D16" w:rsidRPr="00D86E0F" w:rsidRDefault="00812D16" w:rsidP="008D7F32">
      <w:pPr>
        <w:pStyle w:val="sdz60body"/>
      </w:pPr>
    </w:p>
    <w:p w14:paraId="5C778F8C" w14:textId="77777777" w:rsidR="00812D16" w:rsidRPr="00D86E0F" w:rsidRDefault="00812D16" w:rsidP="008D7F32">
      <w:pPr>
        <w:pStyle w:val="sdz04headingbdfirstline"/>
        <w:keepNext/>
      </w:pPr>
      <w:r w:rsidRPr="00D86E0F">
        <w:t>4.</w:t>
      </w:r>
      <w:r w:rsidRPr="00D86E0F">
        <w:tab/>
        <w:t>SZCZEGÓŁOWE DANE KLINICZNE</w:t>
      </w:r>
    </w:p>
    <w:p w14:paraId="71CACE11" w14:textId="77777777" w:rsidR="00812D16" w:rsidRPr="00D86E0F" w:rsidRDefault="00812D16" w:rsidP="008D7F32">
      <w:pPr>
        <w:pStyle w:val="sdz60body"/>
        <w:keepNext/>
      </w:pPr>
    </w:p>
    <w:p w14:paraId="0C5044B6" w14:textId="77777777" w:rsidR="00812D16" w:rsidRPr="00D86E0F" w:rsidRDefault="00812D16" w:rsidP="008D7F32">
      <w:pPr>
        <w:pStyle w:val="sdz04headingbdfirstline"/>
        <w:keepNext/>
      </w:pPr>
      <w:r w:rsidRPr="00D86E0F">
        <w:t>4.1</w:t>
      </w:r>
      <w:r w:rsidRPr="00D86E0F">
        <w:tab/>
        <w:t>Wskazania do stosowania</w:t>
      </w:r>
    </w:p>
    <w:p w14:paraId="7E68A832" w14:textId="77777777" w:rsidR="00812D16" w:rsidRPr="00D86E0F" w:rsidRDefault="00812D16" w:rsidP="008D7F32">
      <w:pPr>
        <w:pStyle w:val="sdz60body"/>
        <w:keepNext/>
      </w:pPr>
    </w:p>
    <w:p w14:paraId="10097B35" w14:textId="77777777" w:rsidR="001A7C25" w:rsidRPr="00D86E0F" w:rsidRDefault="001A7C25" w:rsidP="008D7F32">
      <w:pPr>
        <w:pStyle w:val="sdz48list1dash"/>
      </w:pPr>
      <w:r w:rsidRPr="00D86E0F">
        <w:t>Skrócenie czasu trwania neutropenii i zmniejszenie częstości występowania gorączki neutropenicznej u pacjentów otrzymujących chemioterapię lekami cytotoksycznymi z powodu stwierdzonego nowotworu złośliwego (z wyjątkiem przewlekłej białaczki szpikowej i zespołów mielodysplastycznych) oraz skrócenie czasu trwania neutropenii u pacjentów poddanych leczeniu mieloablacyjnemu przed przeszczepieniem szpiku, u których występuje zwiększone ryzyko przedłużonej ciężkiej neutropenii.</w:t>
      </w:r>
    </w:p>
    <w:p w14:paraId="56C8493D" w14:textId="77777777" w:rsidR="00A025BC" w:rsidRPr="00D86E0F" w:rsidRDefault="00A025BC" w:rsidP="008D7F32">
      <w:pPr>
        <w:pStyle w:val="sdz60body"/>
      </w:pPr>
    </w:p>
    <w:p w14:paraId="5CAE90B6" w14:textId="77777777" w:rsidR="001A7C25" w:rsidRPr="00D86E0F" w:rsidRDefault="001A7C25" w:rsidP="008D7F32">
      <w:pPr>
        <w:pStyle w:val="sdz52list1indent"/>
      </w:pPr>
      <w:r w:rsidRPr="00D86E0F">
        <w:t>Bezpieczeństwo i skuteczność stosowania filgrastymu są podobne u dorosłych i dzieci otrzymujących chemioterapię lekami cytotoksycznymi.</w:t>
      </w:r>
    </w:p>
    <w:p w14:paraId="2FF27102" w14:textId="77777777" w:rsidR="008641AB" w:rsidRPr="00D86E0F" w:rsidRDefault="008641AB" w:rsidP="008D7F32">
      <w:pPr>
        <w:pStyle w:val="sdz60body"/>
      </w:pPr>
    </w:p>
    <w:p w14:paraId="02E619DF" w14:textId="77777777" w:rsidR="001A7C25" w:rsidRPr="00D86E0F" w:rsidRDefault="001A7C25" w:rsidP="008D7F32">
      <w:pPr>
        <w:pStyle w:val="sdz48list1dash"/>
      </w:pPr>
      <w:r w:rsidRPr="00D86E0F">
        <w:t xml:space="preserve">Mobilizacja komórek progenitorowych krwi obwodowej (ang. </w:t>
      </w:r>
      <w:r w:rsidRPr="00183EA5">
        <w:rPr>
          <w:i/>
          <w:iCs/>
        </w:rPr>
        <w:t>peripheral blood progenitor cells</w:t>
      </w:r>
      <w:r w:rsidRPr="00D86E0F">
        <w:t>, PBPCs).</w:t>
      </w:r>
    </w:p>
    <w:p w14:paraId="507B1FB5" w14:textId="77777777" w:rsidR="008641AB" w:rsidRPr="00D86E0F" w:rsidRDefault="008641AB" w:rsidP="008D7F32">
      <w:pPr>
        <w:pStyle w:val="sdz60body"/>
      </w:pPr>
    </w:p>
    <w:p w14:paraId="1E7C363B" w14:textId="77777777" w:rsidR="001A7C25" w:rsidRPr="00D86E0F" w:rsidRDefault="001A7C25" w:rsidP="008D7F32">
      <w:pPr>
        <w:pStyle w:val="sdz48list1dash"/>
      </w:pPr>
      <w:r w:rsidRPr="00D86E0F">
        <w:t>U pacjentów (dzieci lub dorośli) z ciężką wrodzoną, cykliczną lub idiopatyczną neutropenią z bezwzględną liczbą neutrofilów (ANC) ≤ 0,5 </w:t>
      </w:r>
      <w:r w:rsidR="008C6712" w:rsidRPr="009653A9">
        <w:t>×</w:t>
      </w:r>
      <w:r w:rsidRPr="00D86E0F">
        <w:t> 10</w:t>
      </w:r>
      <w:r w:rsidRPr="00D86E0F">
        <w:rPr>
          <w:vertAlign w:val="superscript"/>
        </w:rPr>
        <w:t>9</w:t>
      </w:r>
      <w:r w:rsidRPr="00D86E0F">
        <w:t>/l oraz ciężkimi lub nawracającymi zakażeniami w wywiadzie, długotrwałe podawanie filgrastymu jest wskazane w celu zwiększenia liczby neutrofilów oraz zmniejszenia częstości i czasu trwania objawów związanych z zakażeniem.</w:t>
      </w:r>
    </w:p>
    <w:p w14:paraId="1E3926E3" w14:textId="77777777" w:rsidR="008641AB" w:rsidRPr="00D86E0F" w:rsidRDefault="008641AB" w:rsidP="008D7F32">
      <w:pPr>
        <w:pStyle w:val="sdz60body"/>
      </w:pPr>
    </w:p>
    <w:p w14:paraId="1195A7D0" w14:textId="77777777" w:rsidR="001A7C25" w:rsidRPr="00D86E0F" w:rsidRDefault="001A7C25" w:rsidP="008D7F32">
      <w:pPr>
        <w:pStyle w:val="sdz48list1dash"/>
        <w:keepLines/>
      </w:pPr>
      <w:r w:rsidRPr="00D86E0F">
        <w:lastRenderedPageBreak/>
        <w:t>Leczenie przewlekłej neutropenii (ANC ≤ 1,0 </w:t>
      </w:r>
      <w:r w:rsidR="008C6712" w:rsidRPr="009653A9">
        <w:t>×</w:t>
      </w:r>
      <w:r w:rsidRPr="00D86E0F">
        <w:t> 10</w:t>
      </w:r>
      <w:r w:rsidRPr="00D86E0F">
        <w:rPr>
          <w:vertAlign w:val="superscript"/>
        </w:rPr>
        <w:t>9</w:t>
      </w:r>
      <w:r w:rsidRPr="00D86E0F">
        <w:t>/l) u pacjentów z zaawansowanym zakażeniem HIV w celu zmniejszenia ryzyka zakażeń bakteryjnych, gdy nie można zastosować innych metod leczenia neutropenii.</w:t>
      </w:r>
    </w:p>
    <w:p w14:paraId="355385C5" w14:textId="77777777" w:rsidR="00812D16" w:rsidRPr="00D86E0F" w:rsidRDefault="00812D16" w:rsidP="008D7F32">
      <w:pPr>
        <w:pStyle w:val="sdz60body"/>
      </w:pPr>
    </w:p>
    <w:p w14:paraId="603F9AAD" w14:textId="77777777" w:rsidR="00812D16" w:rsidRPr="00D86E0F" w:rsidRDefault="00855481" w:rsidP="008D7F32">
      <w:pPr>
        <w:pStyle w:val="sdz04headingbdfirstline"/>
        <w:keepNext/>
      </w:pPr>
      <w:r w:rsidRPr="00D86E0F">
        <w:t>4.2</w:t>
      </w:r>
      <w:r w:rsidRPr="00D86E0F">
        <w:tab/>
        <w:t>Dawkowanie i sposób podawania</w:t>
      </w:r>
    </w:p>
    <w:p w14:paraId="031DBCF6" w14:textId="77777777" w:rsidR="00BA6223" w:rsidRPr="00D86E0F" w:rsidRDefault="00BA6223" w:rsidP="008D7F32">
      <w:pPr>
        <w:pStyle w:val="sdz60body"/>
        <w:keepNext/>
      </w:pPr>
    </w:p>
    <w:p w14:paraId="26E6E23D" w14:textId="77777777" w:rsidR="00BA6223" w:rsidRPr="00D86E0F" w:rsidRDefault="00BA6223" w:rsidP="008D7F32">
      <w:pPr>
        <w:pStyle w:val="sdz60body"/>
      </w:pPr>
      <w:r w:rsidRPr="00D86E0F">
        <w:t>Leczenie filgrastymem należy stosować wyłącznie we współpracy ze specjalistycznym ośrodkiem onkologicznym, posiadającym doświadczenie w leczeniu G</w:t>
      </w:r>
      <w:r w:rsidRPr="00D86E0F">
        <w:noBreakHyphen/>
        <w:t>CSF oraz w leczeniu zaburzeń hematologicznych i wyposażonym w odpowiedni sprzęt diagnostyczny. Zabiegi mobilizacji i aferezy należy przeprowadzać we współpracy z ośrodkiem onkologiczno-hematologicznym, posiadającym odpowiednie doświadczenie w tej dziedzinie oraz wyposażonym w sprzęt do prawidłowego monitorowania krwiotwórczych komórek progenitorowych.</w:t>
      </w:r>
    </w:p>
    <w:p w14:paraId="028212D6" w14:textId="77777777" w:rsidR="008641AB" w:rsidRPr="00D86E0F" w:rsidRDefault="008641AB" w:rsidP="008D7F32">
      <w:pPr>
        <w:pStyle w:val="sdz60body"/>
      </w:pPr>
    </w:p>
    <w:p w14:paraId="53194999" w14:textId="77777777" w:rsidR="00BA6223" w:rsidRPr="00D86E0F" w:rsidRDefault="00BA6223" w:rsidP="008D7F32">
      <w:pPr>
        <w:pStyle w:val="sdz24subheadunderl"/>
        <w:keepNext/>
      </w:pPr>
      <w:r w:rsidRPr="00D86E0F">
        <w:t>Chemioterapia lekami cytotoksycznymi</w:t>
      </w:r>
    </w:p>
    <w:p w14:paraId="0C2952B9" w14:textId="77777777" w:rsidR="00812D16" w:rsidRPr="00D86E0F" w:rsidRDefault="00812D16" w:rsidP="008D7F32">
      <w:pPr>
        <w:pStyle w:val="sdz60body"/>
        <w:keepNext/>
      </w:pPr>
    </w:p>
    <w:p w14:paraId="2857290C" w14:textId="77777777" w:rsidR="00812D16" w:rsidRPr="00D86E0F" w:rsidRDefault="00812D16" w:rsidP="008D7F32">
      <w:pPr>
        <w:pStyle w:val="sdz32subheaditalic"/>
        <w:keepNext/>
      </w:pPr>
      <w:r w:rsidRPr="00D86E0F">
        <w:t>Dawkowanie</w:t>
      </w:r>
    </w:p>
    <w:p w14:paraId="32CE80C9" w14:textId="77777777" w:rsidR="00812D16" w:rsidRPr="00D86E0F" w:rsidRDefault="00812D16" w:rsidP="008D7F32">
      <w:pPr>
        <w:pStyle w:val="sdz60body"/>
        <w:keepNext/>
      </w:pPr>
    </w:p>
    <w:p w14:paraId="372F672D" w14:textId="77777777" w:rsidR="006B449C" w:rsidRPr="00D86E0F" w:rsidRDefault="006B449C" w:rsidP="008D7F32">
      <w:pPr>
        <w:pStyle w:val="sdz60body"/>
      </w:pPr>
      <w:r w:rsidRPr="00D86E0F">
        <w:t>Zalecana dawka filgrastymu wynosi 0,5 mln j./kg mc./dobę (5 μg/kg mc./dobę). Pierwszej dawki filgrastymu nie należy podawać co najmniej 24 godziny po zakończeniu chemioterapii cytotoksycznej. W randomizowanych badaniach klinicznych stosowano podawaną podskórnie dawkę 230 μg/m</w:t>
      </w:r>
      <w:r w:rsidRPr="00D86E0F">
        <w:rPr>
          <w:vertAlign w:val="superscript"/>
        </w:rPr>
        <w:t>2</w:t>
      </w:r>
      <w:r w:rsidRPr="00D86E0F">
        <w:t> pc./dobę (4,0</w:t>
      </w:r>
      <w:r w:rsidRPr="00D86E0F">
        <w:noBreakHyphen/>
        <w:t>8,4 μg/kg mc./dobę).</w:t>
      </w:r>
    </w:p>
    <w:p w14:paraId="3096001E" w14:textId="77777777" w:rsidR="008641AB" w:rsidRPr="00D86E0F" w:rsidRDefault="008641AB" w:rsidP="008D7F32">
      <w:pPr>
        <w:pStyle w:val="sdz60body"/>
      </w:pPr>
    </w:p>
    <w:p w14:paraId="058F3F6A" w14:textId="77777777" w:rsidR="006B449C" w:rsidRPr="00D86E0F" w:rsidRDefault="006B449C" w:rsidP="008D7F32">
      <w:pPr>
        <w:pStyle w:val="sdz60body"/>
      </w:pPr>
      <w:r w:rsidRPr="00D86E0F">
        <w:t>Filgrastym należy podawać codziennie, aż do ustąpienia przewidywanego nadiru neutrofilów oraz powrotu ich liczby do wartości prawidłowych. Po chemioterapii stosowanej w leczeniu guzów litych, chłoniaków i białaczki limfatycznej przewiduje się, że czas trwania leczenia spełniający wymienione wyżej kryteria wyniesie do 14 dni. Po indukcji i konsolidacji leczenia ostrej białaczki szpikowej czas trwania leczenia może być znacznie dłuższy (do 38 dni) w zależności od rodzaju, dawki i schematu chemioterapii cytotoksycznej.</w:t>
      </w:r>
    </w:p>
    <w:p w14:paraId="6380880B" w14:textId="77777777" w:rsidR="00094CB6" w:rsidRPr="00D86E0F" w:rsidRDefault="00094CB6" w:rsidP="008D7F32">
      <w:pPr>
        <w:pStyle w:val="sdz60body"/>
      </w:pPr>
    </w:p>
    <w:p w14:paraId="54EFF339" w14:textId="77777777" w:rsidR="00812D16" w:rsidRPr="00D86E0F" w:rsidRDefault="006B449C" w:rsidP="008D7F32">
      <w:pPr>
        <w:pStyle w:val="sdz60body"/>
      </w:pPr>
      <w:r w:rsidRPr="00D86E0F">
        <w:t>U pacjentów otrzymujących chemioterapię cytotoksyczną, zazwyczaj 1</w:t>
      </w:r>
      <w:r w:rsidRPr="00D86E0F">
        <w:noBreakHyphen/>
        <w:t>2 dni po rozpoczęciu leczenia filgrastymem występuje przejściowe zwiększenie liczby neutrofilów. Jednak aby uzyskać trwałą reakcję kliniczną nie należy przerywać podawania filgrastymu przed ustąpieniem przewidywanego nadiru i powrotem liczby neutrofilów do wartości prawidłowych. Przedwczesne przerwanie leczenia filgrastymem przed osiągnięciem spodziewanego nadiru neutrofilów nie jest zalecane.</w:t>
      </w:r>
    </w:p>
    <w:p w14:paraId="1452BAC2" w14:textId="77777777" w:rsidR="009921E6" w:rsidRPr="00D86E0F" w:rsidRDefault="009921E6" w:rsidP="008D7F32">
      <w:pPr>
        <w:pStyle w:val="sdz60body"/>
      </w:pPr>
    </w:p>
    <w:p w14:paraId="44D37147" w14:textId="77777777" w:rsidR="00812D16" w:rsidRPr="00D86E0F" w:rsidRDefault="00812D16" w:rsidP="008D7F32">
      <w:pPr>
        <w:pStyle w:val="sdz32subheaditalic"/>
        <w:keepNext/>
      </w:pPr>
      <w:r w:rsidRPr="00D86E0F">
        <w:t>Sposób podawania</w:t>
      </w:r>
    </w:p>
    <w:p w14:paraId="7EAD9199" w14:textId="77777777" w:rsidR="00812D16" w:rsidRPr="00D86E0F" w:rsidRDefault="00812D16" w:rsidP="008D7F32">
      <w:pPr>
        <w:pStyle w:val="sdz60body"/>
        <w:keepNext/>
      </w:pPr>
    </w:p>
    <w:p w14:paraId="63B78E7F" w14:textId="77777777" w:rsidR="00D54CB2" w:rsidRPr="00D86E0F" w:rsidRDefault="00D54CB2" w:rsidP="008D7F32">
      <w:pPr>
        <w:pStyle w:val="sdz60body"/>
      </w:pPr>
      <w:r w:rsidRPr="00D86E0F">
        <w:t>Filgrastym można podawać codziennie we wstrzyknięciu podskórnym lub po rozcieńczeniu roztworem glukozy 5% w postaci infuzji dożylnej codziennie przez 30 minut (patrz punkt 6.6). W większości przypadków preferowaną drogą podania jest wstrzyknięcie podskórne. Istnieją pewne dowody pochodzące z badania z zastosowaniem dawki pojedynczej, że podanie dożylne może skracać czas działania leku. Znaczenie kliniczne tej obserwacji w przypadku podawania dawek wielokrotnych jest niejasne. Wybór drogi podania produktu powinien zależeć od indywidualnej sytuacji klinicznej.</w:t>
      </w:r>
    </w:p>
    <w:p w14:paraId="13E277FB" w14:textId="77777777" w:rsidR="00B832B1" w:rsidRPr="00D86E0F" w:rsidRDefault="00B832B1" w:rsidP="008D7F32">
      <w:pPr>
        <w:pStyle w:val="sdz60body"/>
      </w:pPr>
    </w:p>
    <w:p w14:paraId="7221837D" w14:textId="77777777" w:rsidR="00537BEE" w:rsidRPr="00D86E0F" w:rsidRDefault="00D54CB2" w:rsidP="008D7F32">
      <w:pPr>
        <w:pStyle w:val="sdz24subheadunderl"/>
        <w:keepNext/>
      </w:pPr>
      <w:r w:rsidRPr="00D86E0F">
        <w:t>Pacjenci otrzymujący leczenie mieloablacyjne poprzedzające przeszczepienie szpiku</w:t>
      </w:r>
    </w:p>
    <w:p w14:paraId="0ABE522B" w14:textId="77777777" w:rsidR="008641AB" w:rsidRPr="00D86E0F" w:rsidRDefault="008641AB" w:rsidP="008D7F32">
      <w:pPr>
        <w:pStyle w:val="sdz60body"/>
        <w:keepNext/>
      </w:pPr>
    </w:p>
    <w:p w14:paraId="4262E38F" w14:textId="77777777" w:rsidR="00537BEE" w:rsidRPr="00D86E0F" w:rsidRDefault="00537BEE" w:rsidP="008D7F32">
      <w:pPr>
        <w:pStyle w:val="sdz32subheaditalic"/>
        <w:keepNext/>
      </w:pPr>
      <w:r w:rsidRPr="00D86E0F">
        <w:t>Dawkowanie</w:t>
      </w:r>
    </w:p>
    <w:p w14:paraId="66C0B7AB" w14:textId="77777777" w:rsidR="008641AB" w:rsidRPr="00D86E0F" w:rsidRDefault="008641AB" w:rsidP="008D7F32">
      <w:pPr>
        <w:pStyle w:val="sdz60body"/>
        <w:keepNext/>
      </w:pPr>
    </w:p>
    <w:p w14:paraId="0A530958" w14:textId="77777777" w:rsidR="00537BEE" w:rsidRPr="00D86E0F" w:rsidRDefault="00537BEE" w:rsidP="008D7F32">
      <w:pPr>
        <w:pStyle w:val="sdz60body"/>
      </w:pPr>
      <w:r w:rsidRPr="00D86E0F">
        <w:t>Zalecana dawka początkowa filgrastymu wynosi 1,0 mln j./kg mc./dobę (10 μg/kg mc./dobę). Pierwszą dawkę filgrastymu należy podawać co najmniej 24 godziny po cytotoksycznej chemioterapii i co najmniej 24 godziny po infuzji szpiku kostnego.</w:t>
      </w:r>
    </w:p>
    <w:p w14:paraId="2E9A2FDD" w14:textId="77777777" w:rsidR="008641AB" w:rsidRPr="00D86E0F" w:rsidRDefault="008641AB" w:rsidP="008D7F32">
      <w:pPr>
        <w:pStyle w:val="sdz60body"/>
      </w:pPr>
    </w:p>
    <w:p w14:paraId="6C2B0248" w14:textId="77777777" w:rsidR="00537BEE" w:rsidRPr="00D86E0F" w:rsidRDefault="00537BEE" w:rsidP="008D7F32">
      <w:pPr>
        <w:pStyle w:val="sdz60body"/>
        <w:keepNext/>
      </w:pPr>
      <w:r w:rsidRPr="00D86E0F">
        <w:lastRenderedPageBreak/>
        <w:t>Po ustąpieniu nadiru neutrofilów dobową dawkę filgrastymu należy dostosować w zależności od zmian liczby neutrofilów według następującego schematu:</w:t>
      </w:r>
    </w:p>
    <w:p w14:paraId="49036B8F" w14:textId="77777777" w:rsidR="00B832B1" w:rsidRPr="00D86E0F" w:rsidRDefault="00B832B1" w:rsidP="008D7F32">
      <w:pPr>
        <w:pStyle w:val="sdz60body"/>
        <w:keepNext/>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D86E0F" w14:paraId="26CEFE48" w14:textId="77777777" w:rsidTr="00B832B1">
        <w:trPr>
          <w:cantSplit/>
        </w:trPr>
        <w:tc>
          <w:tcPr>
            <w:tcW w:w="4177" w:type="dxa"/>
            <w:vAlign w:val="center"/>
          </w:tcPr>
          <w:p w14:paraId="234219E7" w14:textId="77777777" w:rsidR="00537BEE" w:rsidRPr="00D86E0F" w:rsidRDefault="00537BEE" w:rsidP="008D7F32">
            <w:pPr>
              <w:pStyle w:val="sdz20subheadbd"/>
              <w:keepNext/>
            </w:pPr>
            <w:r w:rsidRPr="00D86E0F">
              <w:t>Liczba neutrofilów</w:t>
            </w:r>
          </w:p>
        </w:tc>
        <w:tc>
          <w:tcPr>
            <w:tcW w:w="4181" w:type="dxa"/>
            <w:vAlign w:val="center"/>
          </w:tcPr>
          <w:p w14:paraId="39E87B4D" w14:textId="77777777" w:rsidR="00537BEE" w:rsidRPr="00D86E0F" w:rsidRDefault="00537BEE" w:rsidP="008D7F32">
            <w:pPr>
              <w:pStyle w:val="sdz20subheadbd"/>
              <w:keepNext/>
            </w:pPr>
            <w:r w:rsidRPr="00D86E0F">
              <w:t>Dostosowanie dawki filgrastymu</w:t>
            </w:r>
          </w:p>
        </w:tc>
      </w:tr>
      <w:tr w:rsidR="00537BEE" w:rsidRPr="00D86E0F" w14:paraId="18AD422F" w14:textId="77777777" w:rsidTr="00B832B1">
        <w:trPr>
          <w:cantSplit/>
        </w:trPr>
        <w:tc>
          <w:tcPr>
            <w:tcW w:w="4177" w:type="dxa"/>
            <w:vAlign w:val="center"/>
          </w:tcPr>
          <w:p w14:paraId="6DFDEAAB" w14:textId="77777777" w:rsidR="00537BEE" w:rsidRPr="00D86E0F" w:rsidRDefault="00537BEE" w:rsidP="008D7F32">
            <w:pPr>
              <w:pStyle w:val="sdz60body"/>
              <w:keepNext/>
            </w:pPr>
            <w:r w:rsidRPr="00D86E0F">
              <w:t>&gt; 1,0 </w:t>
            </w:r>
            <w:r w:rsidR="008C6712" w:rsidRPr="009653A9">
              <w:t>×</w:t>
            </w:r>
            <w:r w:rsidRPr="00D86E0F">
              <w:t> 10</w:t>
            </w:r>
            <w:r w:rsidRPr="00D86E0F">
              <w:rPr>
                <w:vertAlign w:val="superscript"/>
              </w:rPr>
              <w:t>9</w:t>
            </w:r>
            <w:r w:rsidRPr="00D86E0F">
              <w:t>/l przez 3 kolejne dni</w:t>
            </w:r>
          </w:p>
        </w:tc>
        <w:tc>
          <w:tcPr>
            <w:tcW w:w="4181" w:type="dxa"/>
            <w:vAlign w:val="center"/>
          </w:tcPr>
          <w:p w14:paraId="41208C25" w14:textId="77777777" w:rsidR="00537BEE" w:rsidRPr="00D86E0F" w:rsidRDefault="00537BEE" w:rsidP="008D7F32">
            <w:pPr>
              <w:pStyle w:val="sdz60body"/>
              <w:keepNext/>
            </w:pPr>
            <w:r w:rsidRPr="00D86E0F">
              <w:t>Zmniejszyć do 0,5 mln j./kg mc./dobę (5 μg/kg mc./dobę)</w:t>
            </w:r>
          </w:p>
        </w:tc>
      </w:tr>
      <w:tr w:rsidR="00537BEE" w:rsidRPr="00D86E0F" w14:paraId="027B8472" w14:textId="77777777" w:rsidTr="00B832B1">
        <w:trPr>
          <w:cantSplit/>
        </w:trPr>
        <w:tc>
          <w:tcPr>
            <w:tcW w:w="4177" w:type="dxa"/>
            <w:vAlign w:val="center"/>
          </w:tcPr>
          <w:p w14:paraId="49D0B747" w14:textId="77777777" w:rsidR="00537BEE" w:rsidRPr="00D86E0F" w:rsidRDefault="00537BEE" w:rsidP="008D7F32">
            <w:pPr>
              <w:pStyle w:val="sdz60body"/>
              <w:keepNext/>
            </w:pPr>
            <w:r w:rsidRPr="00D86E0F">
              <w:t>Następnie, jeśli ANC pozostaje &gt; 1,0 </w:t>
            </w:r>
            <w:r w:rsidR="008C6712" w:rsidRPr="009653A9">
              <w:t>×</w:t>
            </w:r>
            <w:r w:rsidRPr="00D86E0F">
              <w:t> 10</w:t>
            </w:r>
            <w:r w:rsidRPr="00D86E0F">
              <w:rPr>
                <w:vertAlign w:val="superscript"/>
              </w:rPr>
              <w:t>9</w:t>
            </w:r>
            <w:r w:rsidRPr="00D86E0F">
              <w:t>/l przez następne 3 dni z rzędu</w:t>
            </w:r>
          </w:p>
        </w:tc>
        <w:tc>
          <w:tcPr>
            <w:tcW w:w="4181" w:type="dxa"/>
            <w:vAlign w:val="center"/>
          </w:tcPr>
          <w:p w14:paraId="6713ED17" w14:textId="77777777" w:rsidR="00537BEE" w:rsidRPr="00D86E0F" w:rsidRDefault="00537BEE" w:rsidP="008D7F32">
            <w:pPr>
              <w:pStyle w:val="sdz60body"/>
              <w:keepNext/>
            </w:pPr>
            <w:r w:rsidRPr="00D86E0F">
              <w:t xml:space="preserve">Przerwać podawanie filgrastymu </w:t>
            </w:r>
          </w:p>
        </w:tc>
      </w:tr>
      <w:tr w:rsidR="00537BEE" w:rsidRPr="00D86E0F" w14:paraId="7D6D6789" w14:textId="77777777" w:rsidTr="00B832B1">
        <w:trPr>
          <w:cantSplit/>
        </w:trPr>
        <w:tc>
          <w:tcPr>
            <w:tcW w:w="8358" w:type="dxa"/>
            <w:gridSpan w:val="2"/>
            <w:vAlign w:val="center"/>
          </w:tcPr>
          <w:p w14:paraId="5794AAE8" w14:textId="77777777" w:rsidR="00537BEE" w:rsidRPr="00D86E0F" w:rsidRDefault="00537BEE" w:rsidP="008D7F32">
            <w:pPr>
              <w:pStyle w:val="sdz60body"/>
              <w:keepNext/>
            </w:pPr>
            <w:r w:rsidRPr="00D86E0F">
              <w:t>Jeśli ANC zmniejszy się do &lt; 1,0 </w:t>
            </w:r>
            <w:r w:rsidR="008C6712" w:rsidRPr="009653A9">
              <w:t>×</w:t>
            </w:r>
            <w:r w:rsidRPr="00D86E0F">
              <w:t> 10</w:t>
            </w:r>
            <w:r w:rsidRPr="00D86E0F">
              <w:rPr>
                <w:vertAlign w:val="superscript"/>
              </w:rPr>
              <w:t>9</w:t>
            </w:r>
            <w:r w:rsidRPr="00D86E0F">
              <w:t>/l w okresie leczenia, dawkę filgrastymu należy ponownie zwiększyć, zgodnie z podanymi wyżej wskazówkami</w:t>
            </w:r>
          </w:p>
        </w:tc>
      </w:tr>
      <w:tr w:rsidR="00537BEE" w:rsidRPr="00D86E0F" w14:paraId="0B7A53B1" w14:textId="77777777" w:rsidTr="00B832B1">
        <w:trPr>
          <w:cantSplit/>
        </w:trPr>
        <w:tc>
          <w:tcPr>
            <w:tcW w:w="8358" w:type="dxa"/>
            <w:gridSpan w:val="2"/>
            <w:vAlign w:val="center"/>
          </w:tcPr>
          <w:p w14:paraId="692A0122" w14:textId="77777777" w:rsidR="00537BEE" w:rsidRPr="00D86E0F" w:rsidRDefault="00537BEE" w:rsidP="008D7F32">
            <w:pPr>
              <w:pStyle w:val="sdz60body"/>
            </w:pPr>
            <w:r w:rsidRPr="00D86E0F">
              <w:t>ANC = bezwzględna liczba neutrofil</w:t>
            </w:r>
            <w:r w:rsidR="003B19FC" w:rsidRPr="00D86E0F">
              <w:t>ów</w:t>
            </w:r>
          </w:p>
        </w:tc>
      </w:tr>
    </w:tbl>
    <w:p w14:paraId="6EE954B6" w14:textId="77777777" w:rsidR="00E51677" w:rsidRPr="00D86E0F" w:rsidRDefault="00E51677" w:rsidP="008D7F32">
      <w:pPr>
        <w:pStyle w:val="sdz60body"/>
      </w:pPr>
    </w:p>
    <w:p w14:paraId="0863B8CA" w14:textId="77777777" w:rsidR="00537BEE" w:rsidRPr="00D86E0F" w:rsidRDefault="00537BEE" w:rsidP="008D7F32">
      <w:pPr>
        <w:pStyle w:val="sdz32subheaditalic"/>
        <w:keepNext/>
      </w:pPr>
      <w:r w:rsidRPr="00D86E0F">
        <w:t>Sposób podawania</w:t>
      </w:r>
    </w:p>
    <w:p w14:paraId="74B4DBCC" w14:textId="77777777" w:rsidR="00E51677" w:rsidRPr="00D86E0F" w:rsidRDefault="00E51677" w:rsidP="008D7F32">
      <w:pPr>
        <w:pStyle w:val="sdz60body"/>
        <w:keepNext/>
      </w:pPr>
    </w:p>
    <w:p w14:paraId="596106B6" w14:textId="77777777" w:rsidR="00537BEE" w:rsidRPr="00D86E0F" w:rsidRDefault="00537BEE" w:rsidP="008D7F32">
      <w:pPr>
        <w:pStyle w:val="sdz60body"/>
      </w:pPr>
      <w:r w:rsidRPr="00D86E0F">
        <w:t>Filgrastym można podawać w infuzji dożylnej przez 30 minut lub 24 godziny bądź w ciągłej infuzji podskórnej przez 24 godziny. Filgrastym należy rozcieńczyć w 20 ml roztworu glukozy 5% (patrz punkt 6.6).</w:t>
      </w:r>
    </w:p>
    <w:p w14:paraId="7A4B59A4" w14:textId="77777777" w:rsidR="00E51677" w:rsidRPr="00D86E0F" w:rsidRDefault="00E51677" w:rsidP="008D7F32">
      <w:pPr>
        <w:pStyle w:val="sdz60body"/>
      </w:pPr>
    </w:p>
    <w:p w14:paraId="37BAED80" w14:textId="77777777" w:rsidR="00537BEE" w:rsidRPr="00D86E0F" w:rsidRDefault="00537BEE" w:rsidP="008D7F32">
      <w:pPr>
        <w:pStyle w:val="sdz24subheadunderl"/>
        <w:keepNext/>
      </w:pPr>
      <w:r w:rsidRPr="00D86E0F">
        <w:t>Mobilizacja PBPC u pacjentów poddawanych leczeniu mielosupresyjnemu lub mieloablacyjnemu przed przeszczep</w:t>
      </w:r>
      <w:r w:rsidR="003B19FC" w:rsidRPr="00D86E0F">
        <w:t>i</w:t>
      </w:r>
      <w:r w:rsidRPr="00D86E0F">
        <w:t>e</w:t>
      </w:r>
      <w:r w:rsidR="003B19FC" w:rsidRPr="00D86E0F">
        <w:t>nie</w:t>
      </w:r>
      <w:r w:rsidRPr="00D86E0F">
        <w:t>m autologicznych komórek PBPC</w:t>
      </w:r>
    </w:p>
    <w:p w14:paraId="19362A55" w14:textId="77777777" w:rsidR="00E51677" w:rsidRPr="00D86E0F" w:rsidRDefault="00E51677" w:rsidP="008D7F32">
      <w:pPr>
        <w:pStyle w:val="sdz60body"/>
        <w:keepNext/>
      </w:pPr>
    </w:p>
    <w:p w14:paraId="4E02C8C2" w14:textId="77777777" w:rsidR="00537BEE" w:rsidRPr="00D86E0F" w:rsidRDefault="00537BEE" w:rsidP="008D7F32">
      <w:pPr>
        <w:pStyle w:val="sdz32subheaditalic"/>
        <w:keepNext/>
      </w:pPr>
      <w:r w:rsidRPr="00D86E0F">
        <w:t>Dawkowanie</w:t>
      </w:r>
    </w:p>
    <w:p w14:paraId="5BDC9810" w14:textId="77777777" w:rsidR="00E51677" w:rsidRPr="00D86E0F" w:rsidRDefault="00E51677" w:rsidP="008D7F32">
      <w:pPr>
        <w:pStyle w:val="sdz60body"/>
        <w:keepNext/>
      </w:pPr>
    </w:p>
    <w:p w14:paraId="38C272A2" w14:textId="77777777" w:rsidR="00537BEE" w:rsidRPr="00D86E0F" w:rsidRDefault="00537BEE" w:rsidP="008D7F32">
      <w:pPr>
        <w:pStyle w:val="sdz60body"/>
      </w:pPr>
      <w:r w:rsidRPr="00D86E0F">
        <w:t>Zalecana dawka filgrastymu w celu mobilizacji PBPC, gdy lek stosowany jest w monoterapii, wynosi 1,0 mln j./kg mc./dobę (10 μg/kg mc./dobę) przez 5</w:t>
      </w:r>
      <w:r w:rsidRPr="00D86E0F">
        <w:noBreakHyphen/>
        <w:t>7 kolejnych dni. Czas wykonania leukaferezy: 1 lub 2 zabiegi leukaferezy w dniu 5. i 6. są często wystarczające. W innych sytuacjach konieczne może być wykonanie dodatkowych zabiegów leukaferezy. Podawanie filgrastymu należy kontynuować aż do ostatniej leukaferezy.</w:t>
      </w:r>
    </w:p>
    <w:p w14:paraId="16B47C02" w14:textId="77777777" w:rsidR="00E51677" w:rsidRPr="00D86E0F" w:rsidRDefault="00E51677" w:rsidP="008D7F32">
      <w:pPr>
        <w:pStyle w:val="sdz60body"/>
      </w:pPr>
    </w:p>
    <w:p w14:paraId="25061353" w14:textId="77777777" w:rsidR="00537BEE" w:rsidRPr="00D86E0F" w:rsidRDefault="00537BEE" w:rsidP="008D7F32">
      <w:pPr>
        <w:pStyle w:val="sdz60body"/>
      </w:pPr>
      <w:r w:rsidRPr="00D86E0F">
        <w:t>Zalecana dawka filgrastymu w mobilizacji PBPC po chemioterapii mielosupresyjnej wynosi 0,5 mln j./kg mc./dobę (5 μg/kg mc./dobę), począwszy od pierwszego dnia po zakończeniu chemioterapii, aż do ustąpienia przewidywanego nadiru neutrofilów oraz powrotu ich liczby do wartości prawidłowych. Leukaferezę należy wykonać w okresie, gdy ANC zwiększy się z &lt; 0,5 </w:t>
      </w:r>
      <w:r w:rsidR="008C6712" w:rsidRPr="009653A9">
        <w:t>×</w:t>
      </w:r>
      <w:r w:rsidRPr="00D86E0F">
        <w:t> 10</w:t>
      </w:r>
      <w:r w:rsidRPr="00D86E0F">
        <w:rPr>
          <w:vertAlign w:val="superscript"/>
        </w:rPr>
        <w:t>9</w:t>
      </w:r>
      <w:r w:rsidRPr="00D86E0F">
        <w:t>/l do &gt; 5,0 </w:t>
      </w:r>
      <w:r w:rsidR="008C6712" w:rsidRPr="009653A9">
        <w:t>×</w:t>
      </w:r>
      <w:r w:rsidRPr="00D86E0F">
        <w:t> 10</w:t>
      </w:r>
      <w:r w:rsidRPr="00D86E0F">
        <w:rPr>
          <w:vertAlign w:val="superscript"/>
        </w:rPr>
        <w:t>9</w:t>
      </w:r>
      <w:r w:rsidRPr="00D86E0F">
        <w:t>/l. U pacjentów, którzy nie byli w przeszłości poddani intensywnej chemioterapii, jednorazowa leukafereza jest często wystarczająca. W innych sytuacjach zaleca się wykonanie dodatkowych zabiegów leukaferezy.</w:t>
      </w:r>
    </w:p>
    <w:p w14:paraId="75200C46" w14:textId="77777777" w:rsidR="00E51677" w:rsidRPr="00D86E0F" w:rsidRDefault="00E51677" w:rsidP="008D7F32">
      <w:pPr>
        <w:pStyle w:val="sdz60body"/>
      </w:pPr>
    </w:p>
    <w:p w14:paraId="6983D150" w14:textId="77777777" w:rsidR="00537BEE" w:rsidRPr="00D86E0F" w:rsidRDefault="00537BEE" w:rsidP="008D7F32">
      <w:pPr>
        <w:pStyle w:val="sdz32subheaditalic"/>
        <w:keepNext/>
      </w:pPr>
      <w:r w:rsidRPr="00D86E0F">
        <w:t>Sposób podawania</w:t>
      </w:r>
    </w:p>
    <w:p w14:paraId="0101DBE2" w14:textId="77777777" w:rsidR="00E51677" w:rsidRPr="00D86E0F" w:rsidRDefault="00E51677" w:rsidP="008D7F32">
      <w:pPr>
        <w:pStyle w:val="sdz60body"/>
        <w:keepNext/>
      </w:pPr>
    </w:p>
    <w:p w14:paraId="3F5D1D35" w14:textId="77777777" w:rsidR="00537BEE" w:rsidRPr="00D86E0F" w:rsidRDefault="00537BEE" w:rsidP="008D7F32">
      <w:pPr>
        <w:pStyle w:val="sdz60body"/>
        <w:keepNext/>
      </w:pPr>
      <w:r w:rsidRPr="00D86E0F">
        <w:t>Podawanie filgrastymu w celu mobilizacji PBPC, gdy lek stosowany jest w monoterapii:</w:t>
      </w:r>
    </w:p>
    <w:p w14:paraId="72364541" w14:textId="77777777" w:rsidR="00537BEE" w:rsidRPr="00D86E0F" w:rsidRDefault="00537BEE" w:rsidP="008D7F32">
      <w:pPr>
        <w:pStyle w:val="sdz60body"/>
      </w:pPr>
      <w:r w:rsidRPr="00D86E0F">
        <w:t>Filgrastym można podawać w ciągłym wlewie podskórnym trwającym 24 godziny lub we wstrzyknięciu podskórnym. W przypadku infuzji filgrastym należy rozcieńczyć w 20 ml roztworu glukozy 5% (patrz punkt 6.6).</w:t>
      </w:r>
    </w:p>
    <w:p w14:paraId="270BD377" w14:textId="77777777" w:rsidR="00E51677" w:rsidRPr="00D86E0F" w:rsidRDefault="00E51677" w:rsidP="008D7F32">
      <w:pPr>
        <w:pStyle w:val="sdz60body"/>
      </w:pPr>
    </w:p>
    <w:p w14:paraId="0BBC31A8" w14:textId="77777777" w:rsidR="00537BEE" w:rsidRPr="00D86E0F" w:rsidRDefault="00537BEE" w:rsidP="008D7F32">
      <w:pPr>
        <w:pStyle w:val="sdz60body"/>
        <w:keepNext/>
      </w:pPr>
      <w:r w:rsidRPr="00D86E0F">
        <w:t>Podawanie filgrastymu w celu mobilizacji PBPC po leczeniu mielosupresyjnym:</w:t>
      </w:r>
    </w:p>
    <w:p w14:paraId="4DC9C110" w14:textId="77777777" w:rsidR="00537BEE" w:rsidRPr="00D86E0F" w:rsidRDefault="00537BEE" w:rsidP="008D7F32">
      <w:pPr>
        <w:pStyle w:val="sdz60body"/>
      </w:pPr>
      <w:r w:rsidRPr="00D86E0F">
        <w:t>Filgrastym należy podawać we wstrzyknięciu podskórnym.</w:t>
      </w:r>
    </w:p>
    <w:p w14:paraId="50006425" w14:textId="77777777" w:rsidR="00E51677" w:rsidRPr="00D86E0F" w:rsidRDefault="00E51677" w:rsidP="008D7F32">
      <w:pPr>
        <w:pStyle w:val="sdz60body"/>
      </w:pPr>
    </w:p>
    <w:p w14:paraId="3A0EB768" w14:textId="77777777" w:rsidR="00537BEE" w:rsidRPr="00D86E0F" w:rsidRDefault="00537BEE" w:rsidP="008D7F32">
      <w:pPr>
        <w:pStyle w:val="sdz24subheadunderl"/>
        <w:keepNext/>
      </w:pPr>
      <w:r w:rsidRPr="00D86E0F">
        <w:t>Mobilizacja PBPC u zdrowych dawców przed alogenicznym przeszczep</w:t>
      </w:r>
      <w:r w:rsidR="0062423C" w:rsidRPr="00D86E0F">
        <w:t>ieni</w:t>
      </w:r>
      <w:r w:rsidRPr="00D86E0F">
        <w:t>em PBPC</w:t>
      </w:r>
    </w:p>
    <w:p w14:paraId="619EF40F" w14:textId="77777777" w:rsidR="00E51677" w:rsidRPr="00D86E0F" w:rsidRDefault="00E51677" w:rsidP="008D7F32">
      <w:pPr>
        <w:pStyle w:val="sdz60body"/>
        <w:keepNext/>
      </w:pPr>
    </w:p>
    <w:p w14:paraId="2A05D724" w14:textId="77777777" w:rsidR="00537BEE" w:rsidRPr="00D86E0F" w:rsidRDefault="00537BEE" w:rsidP="008D7F32">
      <w:pPr>
        <w:pStyle w:val="sdz32subheaditalic"/>
        <w:keepNext/>
      </w:pPr>
      <w:r w:rsidRPr="00D86E0F">
        <w:t>Dawkowanie</w:t>
      </w:r>
    </w:p>
    <w:p w14:paraId="3D1B44F0" w14:textId="77777777" w:rsidR="00E51677" w:rsidRPr="00D86E0F" w:rsidRDefault="00E51677" w:rsidP="008D7F32">
      <w:pPr>
        <w:pStyle w:val="sdz60body"/>
        <w:keepNext/>
      </w:pPr>
    </w:p>
    <w:p w14:paraId="5A308241" w14:textId="77777777" w:rsidR="00537BEE" w:rsidRPr="00D86E0F" w:rsidRDefault="00537BEE" w:rsidP="008D7F32">
      <w:pPr>
        <w:pStyle w:val="sdz60body"/>
      </w:pPr>
      <w:r w:rsidRPr="00D86E0F">
        <w:t>W celu mobilizacji PBPC u zdrowych dawców filgrastym należy podawać w dawce 1,0 mln j./kg mc./dobę (10 μg/kg mc./dobę) przez 4</w:t>
      </w:r>
      <w:r w:rsidRPr="00D86E0F">
        <w:noBreakHyphen/>
        <w:t>5 kolejnych dni. Leukaferezę należy rozpocząć w dniu 5. i kontynuować do dnia 6., jeśli jest to konieczne, tak aby możliwe było pobranie 4 </w:t>
      </w:r>
      <w:r w:rsidR="008C6712" w:rsidRPr="009653A9">
        <w:t>×</w:t>
      </w:r>
      <w:r w:rsidRPr="00D86E0F">
        <w:t> 10</w:t>
      </w:r>
      <w:r w:rsidRPr="00D86E0F">
        <w:rPr>
          <w:vertAlign w:val="superscript"/>
        </w:rPr>
        <w:t>6</w:t>
      </w:r>
      <w:r w:rsidRPr="00D86E0F">
        <w:t> komórek CD34</w:t>
      </w:r>
      <w:r w:rsidRPr="00D86E0F">
        <w:rPr>
          <w:vertAlign w:val="superscript"/>
        </w:rPr>
        <w:t>+</w:t>
      </w:r>
      <w:r w:rsidRPr="00D86E0F">
        <w:t>/kg masy ciała biorcy.</w:t>
      </w:r>
    </w:p>
    <w:p w14:paraId="1201D401" w14:textId="77777777" w:rsidR="00E51677" w:rsidRPr="00D86E0F" w:rsidRDefault="00E51677" w:rsidP="008D7F32">
      <w:pPr>
        <w:pStyle w:val="sdz60body"/>
      </w:pPr>
    </w:p>
    <w:p w14:paraId="6B2EDC6A" w14:textId="77777777" w:rsidR="00537BEE" w:rsidRPr="00D86E0F" w:rsidRDefault="00537BEE" w:rsidP="008D7F32">
      <w:pPr>
        <w:pStyle w:val="sdz32subheaditalic"/>
        <w:keepNext/>
      </w:pPr>
      <w:r w:rsidRPr="00D86E0F">
        <w:lastRenderedPageBreak/>
        <w:t>Sposób podawania</w:t>
      </w:r>
    </w:p>
    <w:p w14:paraId="7FCAB53B" w14:textId="77777777" w:rsidR="00E51677" w:rsidRPr="00D86E0F" w:rsidRDefault="00E51677" w:rsidP="008D7F32">
      <w:pPr>
        <w:pStyle w:val="sdz60body"/>
        <w:keepNext/>
      </w:pPr>
    </w:p>
    <w:p w14:paraId="1E9799D6" w14:textId="77777777" w:rsidR="00537BEE" w:rsidRPr="00D86E0F" w:rsidRDefault="00537BEE" w:rsidP="008D7F32">
      <w:pPr>
        <w:pStyle w:val="sdz60body"/>
      </w:pPr>
      <w:r w:rsidRPr="00D86E0F">
        <w:t>Filgrastym należy podawać we wstrzyknięciu podskórnym.</w:t>
      </w:r>
    </w:p>
    <w:p w14:paraId="38F574E5" w14:textId="77777777" w:rsidR="00E51677" w:rsidRPr="00D86E0F" w:rsidRDefault="00E51677" w:rsidP="008D7F32">
      <w:pPr>
        <w:pStyle w:val="sdz60body"/>
      </w:pPr>
    </w:p>
    <w:p w14:paraId="3B9239FA" w14:textId="77777777" w:rsidR="00537BEE" w:rsidRPr="00D86E0F" w:rsidRDefault="00537BEE" w:rsidP="008D7F32">
      <w:pPr>
        <w:pStyle w:val="sdz24subheadunderl"/>
        <w:keepNext/>
      </w:pPr>
      <w:r w:rsidRPr="00D86E0F">
        <w:t>Pacjenci z ciężką przewlekłą neutropenią (ang. severe chronic neutropenia</w:t>
      </w:r>
      <w:r w:rsidR="0062423C" w:rsidRPr="00D86E0F">
        <w:t>,</w:t>
      </w:r>
      <w:r w:rsidRPr="00D86E0F">
        <w:t xml:space="preserve"> SCN)</w:t>
      </w:r>
    </w:p>
    <w:p w14:paraId="73C6FBEA" w14:textId="77777777" w:rsidR="00E51677" w:rsidRPr="00D86E0F" w:rsidRDefault="00E51677" w:rsidP="008D7F32">
      <w:pPr>
        <w:pStyle w:val="sdz60body"/>
        <w:keepNext/>
      </w:pPr>
    </w:p>
    <w:p w14:paraId="33BB46E1" w14:textId="77777777" w:rsidR="00537BEE" w:rsidRPr="00D86E0F" w:rsidRDefault="00537BEE" w:rsidP="008D7F32">
      <w:pPr>
        <w:pStyle w:val="sdz32subheaditalic"/>
        <w:keepNext/>
      </w:pPr>
      <w:r w:rsidRPr="00D86E0F">
        <w:t>Dawkowanie</w:t>
      </w:r>
    </w:p>
    <w:p w14:paraId="329AFDC8" w14:textId="77777777" w:rsidR="00E51677" w:rsidRPr="00D86E0F" w:rsidRDefault="00E51677" w:rsidP="008D7F32">
      <w:pPr>
        <w:pStyle w:val="sdz60body"/>
        <w:keepNext/>
      </w:pPr>
    </w:p>
    <w:p w14:paraId="7F06A58A" w14:textId="77777777" w:rsidR="00537BEE" w:rsidRPr="00D86E0F" w:rsidRDefault="00537BEE" w:rsidP="008D7F32">
      <w:pPr>
        <w:pStyle w:val="sdz32subheaditalic"/>
        <w:keepNext/>
      </w:pPr>
      <w:r w:rsidRPr="00D86E0F">
        <w:t>Neutropenia wrodzona:</w:t>
      </w:r>
    </w:p>
    <w:p w14:paraId="3D098EB4" w14:textId="77777777" w:rsidR="00537BEE" w:rsidRPr="00D86E0F" w:rsidRDefault="00537BEE" w:rsidP="008D7F32">
      <w:pPr>
        <w:pStyle w:val="sdz60body"/>
      </w:pPr>
      <w:r w:rsidRPr="00D86E0F">
        <w:t>Zalecana dawka początkowa wynosi 1,2 mln j./kg mc./dobę (12 μg/kg mc./dobę), jako dawka pojedyncza lub dawki podzielone.</w:t>
      </w:r>
    </w:p>
    <w:p w14:paraId="32B454B3" w14:textId="77777777" w:rsidR="00550FF7" w:rsidRPr="00D86E0F" w:rsidRDefault="00550FF7" w:rsidP="008D7F32">
      <w:pPr>
        <w:pStyle w:val="sdz60body"/>
      </w:pPr>
    </w:p>
    <w:p w14:paraId="4B22318A" w14:textId="77777777" w:rsidR="00537BEE" w:rsidRPr="00D86E0F" w:rsidRDefault="00537BEE" w:rsidP="008D7F32">
      <w:pPr>
        <w:pStyle w:val="sdz32subheaditalic"/>
        <w:keepNext/>
      </w:pPr>
      <w:r w:rsidRPr="00D86E0F">
        <w:t>Neutropenia idiopatyczna lub cykliczna:</w:t>
      </w:r>
    </w:p>
    <w:p w14:paraId="79D36527" w14:textId="77777777" w:rsidR="00537BEE" w:rsidRPr="00D86E0F" w:rsidRDefault="00537BEE" w:rsidP="008D7F32">
      <w:pPr>
        <w:pStyle w:val="sdz60body"/>
      </w:pPr>
      <w:r w:rsidRPr="00D86E0F">
        <w:t>Zalecana dawka początkowa wynosi 0,5 mln j./kg mc./dobę (5 μg/kg mc./dobę), jako dawka pojedyncza lub dawki podzielone.</w:t>
      </w:r>
    </w:p>
    <w:p w14:paraId="3DDC8A32" w14:textId="77777777" w:rsidR="00550FF7" w:rsidRPr="00D86E0F" w:rsidRDefault="00550FF7" w:rsidP="008D7F32">
      <w:pPr>
        <w:pStyle w:val="sdz60body"/>
      </w:pPr>
    </w:p>
    <w:p w14:paraId="50AE71E9" w14:textId="77777777" w:rsidR="00537BEE" w:rsidRPr="00D86E0F" w:rsidRDefault="00537BEE" w:rsidP="008D7F32">
      <w:pPr>
        <w:pStyle w:val="sdz32subheaditalic"/>
        <w:keepNext/>
      </w:pPr>
      <w:r w:rsidRPr="00D86E0F">
        <w:t>Dostosowanie dawki:</w:t>
      </w:r>
    </w:p>
    <w:p w14:paraId="4F54D800" w14:textId="77777777" w:rsidR="00537BEE" w:rsidRPr="00D86E0F" w:rsidRDefault="00537BEE" w:rsidP="008D7F32">
      <w:pPr>
        <w:pStyle w:val="sdz60body"/>
      </w:pPr>
      <w:r w:rsidRPr="00D86E0F">
        <w:t>Filgrastym należy podawać codziennie we wstrzyknięciu podskórnym, aż liczba neutrofilów zwiększy się i będzie się utrzymywać na poziomie większym niż 1,5 </w:t>
      </w:r>
      <w:r w:rsidR="008C6712" w:rsidRPr="009653A9">
        <w:t>×</w:t>
      </w:r>
      <w:r w:rsidRPr="00D86E0F">
        <w:t> 10</w:t>
      </w:r>
      <w:r w:rsidRPr="00D86E0F">
        <w:rPr>
          <w:vertAlign w:val="superscript"/>
        </w:rPr>
        <w:t>9</w:t>
      </w:r>
      <w:r w:rsidRPr="00D86E0F">
        <w:t>/l. Po uzyskaniu reakcji na leczenie należy ustalić minimalną skuteczną dawkę leku zapewniającą utrzymanie tego poziomu. Aby utrzymać odpowiednią liczbę neutrofilów konieczne jest długotrwałe, codzienne podawanie leku. Po 1</w:t>
      </w:r>
      <w:r w:rsidRPr="00D86E0F">
        <w:noBreakHyphen/>
        <w:t>2 tygodniach leczenia dawkę początkową można zwiększyć dwukrotnie lub zmniejszyć o połowę w zależności od reakcji pacjenta na leczenie. Następnie dawkę można indywidualnie dostosowywać co 1</w:t>
      </w:r>
      <w:r w:rsidRPr="00D86E0F">
        <w:noBreakHyphen/>
        <w:t>2 tygodnie, tak aby przeciętna liczba neutrofilów utrzymywała się pomiędzy 1,5 </w:t>
      </w:r>
      <w:r w:rsidR="008C6712" w:rsidRPr="009653A9">
        <w:t>×</w:t>
      </w:r>
      <w:r w:rsidRPr="00D86E0F">
        <w:t> 10</w:t>
      </w:r>
      <w:r w:rsidRPr="00D86E0F">
        <w:rPr>
          <w:vertAlign w:val="superscript"/>
        </w:rPr>
        <w:t>9</w:t>
      </w:r>
      <w:r w:rsidRPr="00D86E0F">
        <w:t>/l a 10 </w:t>
      </w:r>
      <w:r w:rsidR="008C6712" w:rsidRPr="009653A9">
        <w:t>×</w:t>
      </w:r>
      <w:r w:rsidRPr="00D86E0F">
        <w:t> 10</w:t>
      </w:r>
      <w:r w:rsidRPr="00D86E0F">
        <w:rPr>
          <w:vertAlign w:val="superscript"/>
        </w:rPr>
        <w:t>9</w:t>
      </w:r>
      <w:r w:rsidRPr="00D86E0F">
        <w:t>/l. U pacjentów z ciężkimi zakażeniami można rozważyć szybsze zwiększanie dawki. W badaniach klinicznych u 97% pacjentów z reakcją na leczenie pełna odpowiedź wystąpiła po zastosowaniu dawki ≤ 24 μg/kg mc./dobę. Bezpieczeństwo długotrwałego stosowania filgrastymu w dawce większej niż 24 μg/kg mc./dobę u pacjentów z SCN nie zostało ustalone.</w:t>
      </w:r>
    </w:p>
    <w:p w14:paraId="04EF6879" w14:textId="77777777" w:rsidR="00550FF7" w:rsidRPr="00D86E0F" w:rsidRDefault="00550FF7" w:rsidP="008D7F32">
      <w:pPr>
        <w:pStyle w:val="sdz60body"/>
      </w:pPr>
    </w:p>
    <w:p w14:paraId="6F878FB8" w14:textId="77777777" w:rsidR="00537BEE" w:rsidRPr="00D86E0F" w:rsidRDefault="00537BEE" w:rsidP="008D7F32">
      <w:pPr>
        <w:pStyle w:val="sdz32subheaditalic"/>
        <w:keepNext/>
      </w:pPr>
      <w:r w:rsidRPr="00D86E0F">
        <w:t>Sposób podawania</w:t>
      </w:r>
    </w:p>
    <w:p w14:paraId="3EA174AA" w14:textId="77777777" w:rsidR="00550FF7" w:rsidRPr="00D86E0F" w:rsidRDefault="00550FF7" w:rsidP="008D7F32">
      <w:pPr>
        <w:pStyle w:val="sdz60body"/>
        <w:keepNext/>
      </w:pPr>
    </w:p>
    <w:p w14:paraId="53056A1C" w14:textId="77777777" w:rsidR="00537BEE" w:rsidRPr="00D86E0F" w:rsidRDefault="00537BEE" w:rsidP="008D7F32">
      <w:pPr>
        <w:pStyle w:val="sdz60body"/>
      </w:pPr>
      <w:r w:rsidRPr="00D86E0F">
        <w:t>Neutropenia wrodzona, idiopatyczna lub cykliczna: Filgrastym należy podawać we wstrzyknięciu podskórnym.</w:t>
      </w:r>
    </w:p>
    <w:p w14:paraId="11C49189" w14:textId="77777777" w:rsidR="00550FF7" w:rsidRPr="00D86E0F" w:rsidRDefault="00550FF7" w:rsidP="008D7F32">
      <w:pPr>
        <w:pStyle w:val="sdz60body"/>
      </w:pPr>
    </w:p>
    <w:p w14:paraId="3D0FF4AF" w14:textId="77777777" w:rsidR="00537BEE" w:rsidRPr="00D86E0F" w:rsidRDefault="00537BEE" w:rsidP="008D7F32">
      <w:pPr>
        <w:pStyle w:val="sdz24subheadunderl"/>
        <w:keepNext/>
      </w:pPr>
      <w:r w:rsidRPr="00D86E0F">
        <w:t>Pacjenci zakażeni HIV</w:t>
      </w:r>
    </w:p>
    <w:p w14:paraId="282AB518" w14:textId="77777777" w:rsidR="00550FF7" w:rsidRPr="00D86E0F" w:rsidRDefault="00550FF7" w:rsidP="008D7F32">
      <w:pPr>
        <w:pStyle w:val="sdz60body"/>
        <w:keepNext/>
      </w:pPr>
    </w:p>
    <w:p w14:paraId="09721331" w14:textId="77777777" w:rsidR="00537BEE" w:rsidRPr="00D86E0F" w:rsidRDefault="00537BEE" w:rsidP="008D7F32">
      <w:pPr>
        <w:pStyle w:val="sdz32subheaditalic"/>
        <w:keepNext/>
      </w:pPr>
      <w:r w:rsidRPr="00D86E0F">
        <w:t>Dawkowanie</w:t>
      </w:r>
    </w:p>
    <w:p w14:paraId="7856FE7D" w14:textId="77777777" w:rsidR="00550FF7" w:rsidRPr="00D86E0F" w:rsidRDefault="00550FF7" w:rsidP="008D7F32">
      <w:pPr>
        <w:pStyle w:val="sdz60body"/>
        <w:keepNext/>
      </w:pPr>
    </w:p>
    <w:p w14:paraId="3C6DEA63" w14:textId="77777777" w:rsidR="00537BEE" w:rsidRPr="00D86E0F" w:rsidRDefault="00537BEE" w:rsidP="008D7F32">
      <w:pPr>
        <w:pStyle w:val="sdz32subheaditalic"/>
        <w:keepNext/>
      </w:pPr>
      <w:r w:rsidRPr="00D86E0F">
        <w:t>W celu odwrócenia neutropenii:</w:t>
      </w:r>
    </w:p>
    <w:p w14:paraId="5FC59DDF" w14:textId="77777777" w:rsidR="00537BEE" w:rsidRPr="00D86E0F" w:rsidRDefault="00537BEE" w:rsidP="008D7F32">
      <w:pPr>
        <w:pStyle w:val="sdz60body"/>
      </w:pPr>
      <w:r w:rsidRPr="00D86E0F">
        <w:t>Zalecana dawka początkowa filgrastymu wynosi 0,1 mln j./kg mc./dobę (1 μg/kg mc./dobę) i jest zwiększana maksymalnie do 0,4 mln j./kg mc./dobę (4 μg/kg mc./dobę). Lek należy podawać do chwili, gdy liczba neutrofilów osiągnie wartości prawidłowe i może być utrzymana na tym poziomie (ANC &gt; 2,0 </w:t>
      </w:r>
      <w:r w:rsidR="008C6712" w:rsidRPr="009653A9">
        <w:t>×</w:t>
      </w:r>
      <w:r w:rsidRPr="00D86E0F">
        <w:t> 10</w:t>
      </w:r>
      <w:r w:rsidRPr="00D86E0F">
        <w:rPr>
          <w:vertAlign w:val="superscript"/>
        </w:rPr>
        <w:t>9</w:t>
      </w:r>
      <w:r w:rsidRPr="00D86E0F">
        <w:t>/l). W badaniach klinicznych u ponad 90% pacjentów uzyskano odpowiedź na leczenie tymi dawkami, a odwrócenie neutropenii nastąpiło średnio po 2 dniach.</w:t>
      </w:r>
    </w:p>
    <w:p w14:paraId="3B465FE9" w14:textId="77777777" w:rsidR="00550FF7" w:rsidRPr="00D86E0F" w:rsidRDefault="00550FF7" w:rsidP="008D7F32">
      <w:pPr>
        <w:pStyle w:val="sdz60body"/>
      </w:pPr>
    </w:p>
    <w:p w14:paraId="15DA36B4" w14:textId="77777777" w:rsidR="00537BEE" w:rsidRPr="00D86E0F" w:rsidRDefault="00537BEE" w:rsidP="008D7F32">
      <w:pPr>
        <w:pStyle w:val="sdz60body"/>
      </w:pPr>
      <w:r w:rsidRPr="00D86E0F">
        <w:t>U niewielkiej liczby pacjentów (u mniej niż 10%) dla odwrócenia neutropenii konieczne było podanie dawek do 1,0 mln j./kg mc./dobę (10 μg/kg mc./dobę).</w:t>
      </w:r>
    </w:p>
    <w:p w14:paraId="6F714EAF" w14:textId="77777777" w:rsidR="00550FF7" w:rsidRPr="00D86E0F" w:rsidRDefault="00550FF7" w:rsidP="008D7F32">
      <w:pPr>
        <w:pStyle w:val="sdz60body"/>
      </w:pPr>
    </w:p>
    <w:p w14:paraId="68E491B9" w14:textId="77777777" w:rsidR="00537BEE" w:rsidRPr="00D86E0F" w:rsidRDefault="00537BEE" w:rsidP="008D7F32">
      <w:pPr>
        <w:pStyle w:val="sdz32subheaditalic"/>
        <w:keepNext/>
      </w:pPr>
      <w:r w:rsidRPr="00D86E0F">
        <w:t>W celu utrzymania prawidłowej liczby neutrofilów:</w:t>
      </w:r>
    </w:p>
    <w:p w14:paraId="23B753AE" w14:textId="77777777" w:rsidR="00537BEE" w:rsidRPr="00D86E0F" w:rsidRDefault="00537BEE" w:rsidP="00FD34D0">
      <w:pPr>
        <w:pStyle w:val="sdz60body"/>
      </w:pPr>
      <w:r w:rsidRPr="00D86E0F">
        <w:t>Po odwróceniu neutropenii należy ustalić minimalną skuteczną dawkę leku pozwalającą na utrzymanie prawidłowej liczby neutrofilów. Zaleca się dostosowanie dawki początkowej i podawanie co drugą dobę 30 mln j./dobę (300 μg/dobę). Może wystąpić konieczność dalszego dostosowania dawki, w zależności od bezwzględnej liczby neutrofilów, tak aby utrzymywała się ona na poziomie &gt; 2,0 </w:t>
      </w:r>
      <w:r w:rsidR="008C6712" w:rsidRPr="009653A9">
        <w:t>×</w:t>
      </w:r>
      <w:r w:rsidRPr="00D86E0F">
        <w:t> 10</w:t>
      </w:r>
      <w:r w:rsidRPr="00D86E0F">
        <w:rPr>
          <w:vertAlign w:val="superscript"/>
        </w:rPr>
        <w:t>9</w:t>
      </w:r>
      <w:r w:rsidRPr="00D86E0F">
        <w:t>/l. W badaniach klinicznych konieczne było podawanie dawki 30 mln j./dobę (300 μg/dobę) przez 1</w:t>
      </w:r>
      <w:r w:rsidRPr="00D86E0F">
        <w:noBreakHyphen/>
        <w:t>7 dni w tygodniu, aby utrzymać wartości ANC &gt; 2,0 </w:t>
      </w:r>
      <w:r w:rsidR="008C6712" w:rsidRPr="009653A9">
        <w:t>×</w:t>
      </w:r>
      <w:r w:rsidRPr="00D86E0F">
        <w:t> 10</w:t>
      </w:r>
      <w:r w:rsidRPr="00D86E0F">
        <w:rPr>
          <w:vertAlign w:val="superscript"/>
        </w:rPr>
        <w:t>9</w:t>
      </w:r>
      <w:r w:rsidRPr="00D86E0F">
        <w:t>/l, a średnia częstość podawania leku wynosiła 3 dni w tygodniu. W celu utrzymania wartości ANC &gt; 2,0 </w:t>
      </w:r>
      <w:r w:rsidR="008C6712" w:rsidRPr="009653A9">
        <w:t>×</w:t>
      </w:r>
      <w:r w:rsidRPr="00D86E0F">
        <w:t> 10</w:t>
      </w:r>
      <w:r w:rsidRPr="00D86E0F">
        <w:rPr>
          <w:vertAlign w:val="superscript"/>
        </w:rPr>
        <w:t>9</w:t>
      </w:r>
      <w:r w:rsidRPr="00D86E0F">
        <w:t>/l może wystąpić konieczność długoterminowego podawania leku.</w:t>
      </w:r>
    </w:p>
    <w:p w14:paraId="4B11FC26" w14:textId="77777777" w:rsidR="00550FF7" w:rsidRPr="00D86E0F" w:rsidRDefault="00550FF7" w:rsidP="008D7F32">
      <w:pPr>
        <w:pStyle w:val="sdz60body"/>
      </w:pPr>
    </w:p>
    <w:p w14:paraId="0C0311A7" w14:textId="77777777" w:rsidR="00537BEE" w:rsidRPr="00D86E0F" w:rsidRDefault="00537BEE" w:rsidP="008D7F32">
      <w:pPr>
        <w:pStyle w:val="sdz32subheaditalic"/>
        <w:keepNext/>
      </w:pPr>
      <w:r w:rsidRPr="00D86E0F">
        <w:t>Sposób podawania</w:t>
      </w:r>
    </w:p>
    <w:p w14:paraId="6CC8F0F5" w14:textId="77777777" w:rsidR="00550FF7" w:rsidRPr="00D86E0F" w:rsidRDefault="00550FF7" w:rsidP="008D7F32">
      <w:pPr>
        <w:pStyle w:val="sdz60body"/>
        <w:keepNext/>
      </w:pPr>
    </w:p>
    <w:p w14:paraId="73D0D72B" w14:textId="77777777" w:rsidR="00537BEE" w:rsidRPr="00D86E0F" w:rsidRDefault="00537BEE" w:rsidP="008D7F32">
      <w:pPr>
        <w:pStyle w:val="sdz60body"/>
      </w:pPr>
      <w:r w:rsidRPr="00D86E0F">
        <w:t>Odwrócenie neutropenii lub utrzymanie prawidłowej liczby neutrofilów: Filgrastym należy podawać we wstrzyknięciu podskórnym.</w:t>
      </w:r>
    </w:p>
    <w:p w14:paraId="2DDB89AE" w14:textId="77777777" w:rsidR="00550FF7" w:rsidRPr="00D86E0F" w:rsidRDefault="00550FF7" w:rsidP="008D7F32">
      <w:pPr>
        <w:pStyle w:val="sdz60body"/>
      </w:pPr>
    </w:p>
    <w:p w14:paraId="5A3D91D4" w14:textId="77777777" w:rsidR="00537BEE" w:rsidRPr="00D86E0F" w:rsidRDefault="00537BEE" w:rsidP="008D7F32">
      <w:pPr>
        <w:pStyle w:val="sdz24subheadunderl"/>
        <w:keepNext/>
      </w:pPr>
      <w:r w:rsidRPr="00D86E0F">
        <w:t>Osoby w podeszłym wieku</w:t>
      </w:r>
    </w:p>
    <w:p w14:paraId="07106602" w14:textId="77777777" w:rsidR="00550FF7" w:rsidRPr="00D86E0F" w:rsidRDefault="00550FF7" w:rsidP="008D7F32">
      <w:pPr>
        <w:pStyle w:val="sdz60body"/>
        <w:keepNext/>
      </w:pPr>
    </w:p>
    <w:p w14:paraId="1B261519" w14:textId="77777777" w:rsidR="00537BEE" w:rsidRPr="00D86E0F" w:rsidRDefault="00537BEE" w:rsidP="008D7F32">
      <w:pPr>
        <w:pStyle w:val="sdz60body"/>
      </w:pPr>
      <w:r w:rsidRPr="00D86E0F">
        <w:t>Badania kliniczne z filgrastymem obejmowały niewielką liczbę pacjentów w podeszłym wieku. Nie przeprowadzono jednak specjalnych badań dotyczących tej grupy pacjentów i dlatego nie jest możliwe podanie specyficznych zaleceń dotyczących dawkowania.</w:t>
      </w:r>
    </w:p>
    <w:p w14:paraId="1F0426AB" w14:textId="77777777" w:rsidR="00550FF7" w:rsidRPr="00D86E0F" w:rsidRDefault="00550FF7" w:rsidP="008D7F32">
      <w:pPr>
        <w:pStyle w:val="sdz60body"/>
      </w:pPr>
    </w:p>
    <w:p w14:paraId="7D4C25A4" w14:textId="77777777" w:rsidR="00537BEE" w:rsidRPr="00D86E0F" w:rsidRDefault="00537BEE" w:rsidP="008D7F32">
      <w:pPr>
        <w:pStyle w:val="sdz24subheadunderl"/>
        <w:keepNext/>
      </w:pPr>
      <w:r w:rsidRPr="00D86E0F">
        <w:t>Zaburzenia czynności nerek</w:t>
      </w:r>
    </w:p>
    <w:p w14:paraId="6D4CF545" w14:textId="77777777" w:rsidR="00550FF7" w:rsidRPr="00D86E0F" w:rsidRDefault="00550FF7" w:rsidP="008D7F32">
      <w:pPr>
        <w:pStyle w:val="sdz60body"/>
        <w:keepNext/>
      </w:pPr>
    </w:p>
    <w:p w14:paraId="3C6A3919" w14:textId="77777777" w:rsidR="00537BEE" w:rsidRPr="00D86E0F" w:rsidRDefault="00537BEE" w:rsidP="008D7F32">
      <w:pPr>
        <w:pStyle w:val="sdz60body"/>
      </w:pPr>
      <w:r w:rsidRPr="00D86E0F">
        <w:t>Badania z zastosowaniem filgrastymu u pacjentów z ciężkimi zaburzeniami czynności nerek lub wątroby wykazują, że profil farmakokinetyczny i farmakodynamiczny jest podobny, jak u osób z prawidłową czynnością tych narządów. W tej sytuacji nie ma konieczności dostosowywania dawki leku.</w:t>
      </w:r>
    </w:p>
    <w:p w14:paraId="521D569D" w14:textId="77777777" w:rsidR="00550FF7" w:rsidRPr="00D86E0F" w:rsidRDefault="00550FF7" w:rsidP="008D7F32">
      <w:pPr>
        <w:pStyle w:val="sdz60body"/>
      </w:pPr>
    </w:p>
    <w:p w14:paraId="4A909967" w14:textId="77777777" w:rsidR="00537BEE" w:rsidRPr="00D86E0F" w:rsidRDefault="00537BEE" w:rsidP="008D7F32">
      <w:pPr>
        <w:pStyle w:val="sdz24subheadunderl"/>
        <w:keepNext/>
      </w:pPr>
      <w:r w:rsidRPr="00D86E0F">
        <w:t>Stosowanie u dzieci z SCN i nowotworem złośliwym</w:t>
      </w:r>
    </w:p>
    <w:p w14:paraId="2859F27D" w14:textId="77777777" w:rsidR="00550FF7" w:rsidRPr="00D86E0F" w:rsidRDefault="00550FF7" w:rsidP="008D7F32">
      <w:pPr>
        <w:pStyle w:val="sdz60body"/>
        <w:keepNext/>
      </w:pPr>
    </w:p>
    <w:p w14:paraId="1DB878BC" w14:textId="77777777" w:rsidR="00537BEE" w:rsidRPr="00D86E0F" w:rsidRDefault="00537BEE" w:rsidP="008D7F32">
      <w:pPr>
        <w:pStyle w:val="sdz60body"/>
      </w:pPr>
      <w:r w:rsidRPr="00D86E0F">
        <w:t>Sześćdziesiąt pięć procent pacjentów ocenianych w programie badawczym dotyczącym SCN było w wieku poniżej 18 lat. Skuteczność leczenia była wyraźna dla tej grupy wiekowej, która obejmowała większość pacjentów z wrodzoną neutropenią. Nie stwierdzono różnic w profilu bezpieczeństwa leku u dzieci leczonych z powodu ciężkiej przewlekłej neutropenii.</w:t>
      </w:r>
    </w:p>
    <w:p w14:paraId="48FC772C" w14:textId="77777777" w:rsidR="00550FF7" w:rsidRPr="00D86E0F" w:rsidRDefault="00550FF7" w:rsidP="008D7F32">
      <w:pPr>
        <w:pStyle w:val="sdz60body"/>
      </w:pPr>
    </w:p>
    <w:p w14:paraId="1874B9A4" w14:textId="77777777" w:rsidR="00537BEE" w:rsidRDefault="00537BEE" w:rsidP="008D7F32">
      <w:pPr>
        <w:pStyle w:val="sdz60body"/>
      </w:pPr>
      <w:r w:rsidRPr="00D86E0F">
        <w:t>Dane z badań klinicznych prowadzonych z udziałem dzieci wskazują, że bezpieczeństwo stosowania i skuteczność filgrastymu są podobne u dorosłych i u dzieci otrzymujących chemioterapię lekami cytotoksycznymi.</w:t>
      </w:r>
    </w:p>
    <w:p w14:paraId="51027635" w14:textId="77777777" w:rsidR="001B33BC" w:rsidRDefault="001B33BC" w:rsidP="008D7F32">
      <w:pPr>
        <w:pStyle w:val="sdz60body"/>
      </w:pPr>
    </w:p>
    <w:p w14:paraId="667DC0D8" w14:textId="77777777" w:rsidR="001B33BC" w:rsidRDefault="001B33BC" w:rsidP="008D7F32">
      <w:pPr>
        <w:pStyle w:val="sdz60body"/>
        <w:rPr>
          <w:i/>
        </w:rPr>
      </w:pPr>
      <w:r>
        <w:rPr>
          <w:i/>
        </w:rPr>
        <w:t>Dawkowanie</w:t>
      </w:r>
    </w:p>
    <w:p w14:paraId="015C0666" w14:textId="77777777" w:rsidR="001B33BC" w:rsidRPr="00E40D09" w:rsidRDefault="001B33BC" w:rsidP="008D7F32">
      <w:pPr>
        <w:pStyle w:val="sdz60body"/>
        <w:rPr>
          <w:i/>
        </w:rPr>
      </w:pPr>
    </w:p>
    <w:p w14:paraId="426E280F" w14:textId="77777777" w:rsidR="00537BEE" w:rsidRPr="006162E8" w:rsidRDefault="00537BEE" w:rsidP="008D7F32">
      <w:pPr>
        <w:pStyle w:val="sdz24subheadunderl"/>
        <w:rPr>
          <w:u w:val="none"/>
        </w:rPr>
      </w:pPr>
      <w:r w:rsidRPr="006162E8">
        <w:rPr>
          <w:u w:val="none"/>
        </w:rPr>
        <w:t>Zalecenia dotyczące dawkowania u dzieci są takie same</w:t>
      </w:r>
      <w:r w:rsidR="0062423C" w:rsidRPr="006162E8">
        <w:rPr>
          <w:u w:val="none"/>
        </w:rPr>
        <w:t>,</w:t>
      </w:r>
      <w:r w:rsidRPr="006162E8">
        <w:rPr>
          <w:u w:val="none"/>
        </w:rPr>
        <w:t xml:space="preserve"> jak u dorosłych otrzymujących mielosupresyjną chemioterapię cytotoksyczną.</w:t>
      </w:r>
    </w:p>
    <w:p w14:paraId="1703995A" w14:textId="77777777" w:rsidR="00812D16" w:rsidRDefault="00812D16" w:rsidP="008D7F32">
      <w:pPr>
        <w:pStyle w:val="sdz60body"/>
      </w:pPr>
    </w:p>
    <w:p w14:paraId="001EBEBB" w14:textId="77777777" w:rsidR="001B33BC" w:rsidRDefault="001B33BC" w:rsidP="008D7F32">
      <w:pPr>
        <w:pStyle w:val="sdz60body"/>
        <w:rPr>
          <w:i/>
        </w:rPr>
      </w:pPr>
      <w:r>
        <w:rPr>
          <w:i/>
        </w:rPr>
        <w:t>Metoda podawania</w:t>
      </w:r>
    </w:p>
    <w:p w14:paraId="3687C5C7" w14:textId="77777777" w:rsidR="001B33BC" w:rsidRPr="00E40D09" w:rsidRDefault="001B33BC" w:rsidP="008D7F32">
      <w:pPr>
        <w:pStyle w:val="sdz60body"/>
        <w:rPr>
          <w:i/>
        </w:rPr>
      </w:pPr>
    </w:p>
    <w:p w14:paraId="11BB45D4" w14:textId="77777777" w:rsidR="001B33BC" w:rsidRDefault="0008758B" w:rsidP="008D7F32">
      <w:pPr>
        <w:pStyle w:val="sdz60body"/>
      </w:pPr>
      <w:bookmarkStart w:id="0" w:name="_Hlk187826824"/>
      <w:r>
        <w:t>Ampułko</w:t>
      </w:r>
      <w:r w:rsidRPr="00D86E0F">
        <w:noBreakHyphen/>
      </w:r>
      <w:r w:rsidRPr="0008758B">
        <w:t>strzykawka nie jest przeznaczona do odmierzania objętości mniejszych niż 0,3</w:t>
      </w:r>
      <w:r>
        <w:t> </w:t>
      </w:r>
      <w:r w:rsidRPr="0008758B">
        <w:t>ml ze względu na mechanizm sprężynowy. Nie należy podawać dawek mniejszych niż 0,3</w:t>
      </w:r>
      <w:r>
        <w:t> </w:t>
      </w:r>
      <w:r w:rsidRPr="0008758B">
        <w:t>ml przy użyciu tego produktu</w:t>
      </w:r>
      <w:r>
        <w:t>.</w:t>
      </w:r>
      <w:bookmarkStart w:id="1" w:name="_Hlk190936938"/>
    </w:p>
    <w:p w14:paraId="58729268" w14:textId="77777777" w:rsidR="001B33BC" w:rsidRDefault="001B33BC" w:rsidP="008D7F32">
      <w:pPr>
        <w:pStyle w:val="sdz60body"/>
      </w:pPr>
    </w:p>
    <w:p w14:paraId="3E67890E" w14:textId="77777777" w:rsidR="0008758B" w:rsidRDefault="00263A8E" w:rsidP="008D7F32">
      <w:pPr>
        <w:pStyle w:val="sdz60body"/>
      </w:pPr>
      <w:r w:rsidRPr="00263A8E">
        <w:t>W razie potrzeby roztwór do wstrzykiwań można rozcieńczyć</w:t>
      </w:r>
      <w:r>
        <w:t xml:space="preserve"> (patrz punkt 6.6).</w:t>
      </w:r>
      <w:bookmarkEnd w:id="1"/>
    </w:p>
    <w:bookmarkEnd w:id="0"/>
    <w:p w14:paraId="2501BFCB" w14:textId="77777777" w:rsidR="0008758B" w:rsidRPr="00D86E0F" w:rsidRDefault="0008758B" w:rsidP="008D7F32">
      <w:pPr>
        <w:pStyle w:val="sdz60body"/>
      </w:pPr>
    </w:p>
    <w:p w14:paraId="4F27A331" w14:textId="77777777" w:rsidR="00812D16" w:rsidRPr="00D86E0F" w:rsidRDefault="00812D16" w:rsidP="008D7F32">
      <w:pPr>
        <w:pStyle w:val="sdz04headingbdfirstline"/>
        <w:keepNext/>
      </w:pPr>
      <w:r w:rsidRPr="00D86E0F">
        <w:t>4.3</w:t>
      </w:r>
      <w:r w:rsidRPr="00D86E0F">
        <w:tab/>
        <w:t>Przeciwwskazania</w:t>
      </w:r>
    </w:p>
    <w:p w14:paraId="3EAC5D7A" w14:textId="77777777" w:rsidR="00812D16" w:rsidRPr="00D86E0F" w:rsidRDefault="00812D16" w:rsidP="008D7F32">
      <w:pPr>
        <w:pStyle w:val="sdz60body"/>
        <w:keepNext/>
      </w:pPr>
    </w:p>
    <w:p w14:paraId="758AE084" w14:textId="77777777" w:rsidR="00812D16" w:rsidRPr="00D86E0F" w:rsidRDefault="00EB3F4D" w:rsidP="008D7F32">
      <w:pPr>
        <w:pStyle w:val="sdz60body"/>
      </w:pPr>
      <w:r w:rsidRPr="00D86E0F">
        <w:t>Nadwrażliwość na substancję czynną lub na którąkolwiek substancję pomocniczą wymienioną w punkcie 6.1.</w:t>
      </w:r>
    </w:p>
    <w:p w14:paraId="6BD427EE" w14:textId="77777777" w:rsidR="00EB3F4D" w:rsidRPr="00D86E0F" w:rsidRDefault="00EB3F4D" w:rsidP="008D7F32">
      <w:pPr>
        <w:pStyle w:val="sdz60body"/>
      </w:pPr>
    </w:p>
    <w:p w14:paraId="450CB897" w14:textId="77777777" w:rsidR="00812D16" w:rsidRPr="00D86E0F" w:rsidRDefault="00812D16" w:rsidP="008D7F32">
      <w:pPr>
        <w:pStyle w:val="sdz04headingbdfirstline"/>
        <w:keepNext/>
      </w:pPr>
      <w:r w:rsidRPr="00D86E0F">
        <w:lastRenderedPageBreak/>
        <w:t>4.4</w:t>
      </w:r>
      <w:r w:rsidRPr="00D86E0F">
        <w:tab/>
        <w:t>Specjalne ostrzeżenia i środki ostrożności dotyczące stosowania</w:t>
      </w:r>
    </w:p>
    <w:p w14:paraId="14125EB0" w14:textId="77777777" w:rsidR="00550FF7" w:rsidRPr="00D86E0F" w:rsidRDefault="00550FF7" w:rsidP="008D7F32">
      <w:pPr>
        <w:pStyle w:val="sdz60body"/>
        <w:keepNext/>
      </w:pPr>
    </w:p>
    <w:p w14:paraId="1FC733A5" w14:textId="77777777" w:rsidR="00FA58F1" w:rsidRPr="00D86E0F" w:rsidRDefault="00FA58F1" w:rsidP="008D7F32">
      <w:pPr>
        <w:pStyle w:val="sdz60body"/>
        <w:keepNext/>
        <w:rPr>
          <w:u w:val="single"/>
        </w:rPr>
      </w:pPr>
      <w:r w:rsidRPr="00D86E0F">
        <w:rPr>
          <w:u w:val="single"/>
        </w:rPr>
        <w:t>Identyfikowalność</w:t>
      </w:r>
    </w:p>
    <w:p w14:paraId="38151323" w14:textId="77777777" w:rsidR="00FA58F1" w:rsidRPr="00D86E0F" w:rsidRDefault="00FA58F1" w:rsidP="008D7F32">
      <w:pPr>
        <w:pStyle w:val="sdz60body"/>
        <w:keepNext/>
      </w:pPr>
    </w:p>
    <w:p w14:paraId="1B8C0986" w14:textId="77777777" w:rsidR="00FA58F1" w:rsidRPr="00D86E0F" w:rsidRDefault="00FA58F1" w:rsidP="008D7F32">
      <w:pPr>
        <w:pStyle w:val="sdz60body"/>
        <w:keepNext/>
      </w:pPr>
      <w:r w:rsidRPr="00D86E0F">
        <w:rPr>
          <w:rStyle w:val="tlid-translationtranslation"/>
        </w:rPr>
        <w:t>W</w:t>
      </w:r>
      <w:r w:rsidR="00EC5FF4" w:rsidRPr="00D86E0F">
        <w:rPr>
          <w:rStyle w:val="tlid-translationtranslation"/>
        </w:rPr>
        <w:t> </w:t>
      </w:r>
      <w:r w:rsidRPr="00D86E0F">
        <w:rPr>
          <w:rStyle w:val="tlid-translationtranslation"/>
        </w:rPr>
        <w:t xml:space="preserve">celu poprawienia identyfikowalności </w:t>
      </w:r>
      <w:r w:rsidRPr="00D86E0F">
        <w:t>czynników wzrostu kolonii granulocytów (G</w:t>
      </w:r>
      <w:r w:rsidRPr="00D86E0F">
        <w:noBreakHyphen/>
        <w:t>CSF)</w:t>
      </w:r>
      <w:r w:rsidRPr="00D86E0F">
        <w:rPr>
          <w:rStyle w:val="tlid-translationtranslation"/>
        </w:rPr>
        <w:t xml:space="preserve"> należy czytelnie zapisać nazwę i numer serii podawanego produktu.</w:t>
      </w:r>
    </w:p>
    <w:p w14:paraId="66560B0E" w14:textId="77777777" w:rsidR="00FA58F1" w:rsidRPr="00D86E0F" w:rsidRDefault="00FA58F1" w:rsidP="008D7F32">
      <w:pPr>
        <w:pStyle w:val="sdz60body"/>
        <w:keepNext/>
      </w:pPr>
    </w:p>
    <w:p w14:paraId="0DF30CD4" w14:textId="77777777" w:rsidR="00EB3F4D" w:rsidRPr="00D86E0F" w:rsidRDefault="00EB3F4D" w:rsidP="008D7F32">
      <w:pPr>
        <w:pStyle w:val="sdz24subheadunderl"/>
        <w:keepNext/>
      </w:pPr>
      <w:r w:rsidRPr="00D86E0F">
        <w:t>Specjalne ostrzeżenia</w:t>
      </w:r>
      <w:r w:rsidR="00094CB6" w:rsidRPr="00D86E0F">
        <w:t xml:space="preserve"> i środki ostrożności we wszystkich wskazaniach</w:t>
      </w:r>
    </w:p>
    <w:p w14:paraId="403FD458" w14:textId="77777777" w:rsidR="00550FF7" w:rsidRPr="00D86E0F" w:rsidRDefault="00550FF7" w:rsidP="008D7F32">
      <w:pPr>
        <w:pStyle w:val="sdz60body"/>
        <w:keepNext/>
      </w:pPr>
    </w:p>
    <w:p w14:paraId="6BC1F7B4" w14:textId="77777777" w:rsidR="00703129" w:rsidRPr="00D86E0F" w:rsidRDefault="00332CF8" w:rsidP="008D7F32">
      <w:pPr>
        <w:pStyle w:val="sdz32subheaditalic"/>
        <w:keepNext/>
      </w:pPr>
      <w:r w:rsidRPr="00D86E0F">
        <w:t>Nadwrażliwość</w:t>
      </w:r>
    </w:p>
    <w:p w14:paraId="0B489607" w14:textId="77777777" w:rsidR="00703129" w:rsidRPr="00D86E0F" w:rsidRDefault="00703129" w:rsidP="008D7F32">
      <w:pPr>
        <w:pStyle w:val="sdz60body"/>
        <w:keepNext/>
      </w:pPr>
    </w:p>
    <w:p w14:paraId="7AB031BA" w14:textId="77777777" w:rsidR="00A5384D" w:rsidRPr="00D86E0F" w:rsidRDefault="00A5384D" w:rsidP="008D7F32">
      <w:pPr>
        <w:pStyle w:val="sdz60body"/>
      </w:pPr>
      <w:r w:rsidRPr="00D86E0F">
        <w:t>U pacjentów leczonych filgrastymem zgłaszano przypadki nadwrażliwości, w tym reakcje anafilaktyczne występujące po rozpoczęciu lub wznowieniu leczenia. U pacjentów z istotną klinicznie nadwrażliwością należy definitywnie zakończyć stosowanie produktu leczniczego</w:t>
      </w:r>
      <w:r w:rsidR="006D1222" w:rsidRPr="00D86E0F">
        <w:t xml:space="preserve"> Zarzio</w:t>
      </w:r>
      <w:r w:rsidRPr="00D86E0F">
        <w:t xml:space="preserve">. Produktu leczniczego </w:t>
      </w:r>
      <w:r w:rsidR="006D1222" w:rsidRPr="00D86E0F">
        <w:t xml:space="preserve">Zarzio </w:t>
      </w:r>
      <w:r w:rsidRPr="00D86E0F">
        <w:t>nie należy podawać pacjentom z rozpoznaną w przeszłości nadwrażliwością na filgrastym lub pegfilgrastym.</w:t>
      </w:r>
    </w:p>
    <w:p w14:paraId="5470ACB2" w14:textId="77777777" w:rsidR="004F786B" w:rsidRPr="00D86E0F" w:rsidRDefault="004F786B" w:rsidP="008D7F32">
      <w:pPr>
        <w:pStyle w:val="sdz60body"/>
      </w:pPr>
    </w:p>
    <w:p w14:paraId="019E19E3" w14:textId="77777777" w:rsidR="004F786B" w:rsidRPr="00D86E0F" w:rsidRDefault="004F786B" w:rsidP="007B20A3">
      <w:pPr>
        <w:pStyle w:val="sdz32subheaditalic"/>
        <w:keepNext/>
        <w:keepLines/>
      </w:pPr>
      <w:r w:rsidRPr="00D86E0F">
        <w:t>Działania niepożądane w obrębie płuc</w:t>
      </w:r>
    </w:p>
    <w:p w14:paraId="2953B830" w14:textId="77777777" w:rsidR="004F786B" w:rsidRPr="00D86E0F" w:rsidRDefault="004F786B" w:rsidP="007B20A3">
      <w:pPr>
        <w:pStyle w:val="sdz60body"/>
        <w:keepNext/>
        <w:keepLines/>
      </w:pPr>
    </w:p>
    <w:p w14:paraId="0BCDCF0D" w14:textId="77777777" w:rsidR="007732A0" w:rsidRPr="00D86E0F" w:rsidRDefault="007732A0" w:rsidP="008D7F32">
      <w:pPr>
        <w:pStyle w:val="sdz60body"/>
      </w:pPr>
      <w:r w:rsidRPr="00D86E0F">
        <w:t>Po podaniu czynnika wzrostu kolonii granulocytów (G</w:t>
      </w:r>
      <w:r w:rsidRPr="00D86E0F">
        <w:noBreakHyphen/>
        <w:t xml:space="preserve">CSF) zgłaszano przypadki działań niepożądanych, zwłaszcza śródmiąższowej choroby płuc. Pacjenci z naciekami w płucach lub zapaleniem płuc w niedalekiej przeszłości mogą być w grupie większego ryzyka. Wystąpienie takich objawów płucnych, jak kaszel, gorączka i duszność wraz z objawami radiologicznymi wskazującymi na nacieki w płucach i pogorszeniem czynności płuc, może świadczyć o rozwijającym się zespole ostrych zaburzeń oddechowych dorosłych (ang. </w:t>
      </w:r>
      <w:r w:rsidRPr="00D86E0F">
        <w:rPr>
          <w:i/>
          <w:iCs/>
        </w:rPr>
        <w:t>Adult Respirat</w:t>
      </w:r>
      <w:r w:rsidR="00F87262" w:rsidRPr="00D86E0F">
        <w:rPr>
          <w:i/>
          <w:iCs/>
        </w:rPr>
        <w:t>ory Distress Syndrome</w:t>
      </w:r>
      <w:r w:rsidR="00F87262" w:rsidRPr="00D86E0F">
        <w:t>, ARDS). W </w:t>
      </w:r>
      <w:r w:rsidRPr="00D86E0F">
        <w:t>takich przypadkach należy przerwać podawanie filgrastymu i zastosować odpowiednie leczenie.</w:t>
      </w:r>
    </w:p>
    <w:p w14:paraId="718CDAE2" w14:textId="77777777" w:rsidR="007732A0" w:rsidRPr="00D86E0F" w:rsidRDefault="007732A0" w:rsidP="008D7F32">
      <w:pPr>
        <w:pStyle w:val="sdz60body"/>
        <w:keepNext/>
      </w:pPr>
    </w:p>
    <w:p w14:paraId="43B5F84A" w14:textId="77777777" w:rsidR="004F786B" w:rsidRPr="00D86E0F" w:rsidRDefault="004F786B" w:rsidP="008D7F32">
      <w:pPr>
        <w:pStyle w:val="sdz32subheaditalic"/>
      </w:pPr>
      <w:r w:rsidRPr="00D86E0F">
        <w:t>Kłębuszkowe zapalenie nerek</w:t>
      </w:r>
    </w:p>
    <w:p w14:paraId="37030B92" w14:textId="77777777" w:rsidR="004F786B" w:rsidRPr="00D86E0F" w:rsidRDefault="004F786B" w:rsidP="008D7F32">
      <w:pPr>
        <w:pStyle w:val="sdz60body"/>
      </w:pPr>
    </w:p>
    <w:p w14:paraId="0ADFADF8" w14:textId="77777777" w:rsidR="00DA3190" w:rsidRPr="00D86E0F" w:rsidRDefault="00DA3190" w:rsidP="008D7F32">
      <w:pPr>
        <w:pStyle w:val="sdz60body"/>
        <w:keepNext/>
      </w:pPr>
      <w:r w:rsidRPr="00D86E0F">
        <w:t xml:space="preserve">U pacjentów otrzymujących filgrastym </w:t>
      </w:r>
      <w:r w:rsidR="00103EE8">
        <w:t>i</w:t>
      </w:r>
      <w:r w:rsidRPr="00D86E0F">
        <w:t xml:space="preserve"> pegfilgrastym zgłaszano przypadki kłębuszkowego zapalenia nerek, które zwykle ustępowało po zmniejszeniu dawki lub przerwaniu stosowania filgrastymu </w:t>
      </w:r>
      <w:r w:rsidR="00103EE8">
        <w:t>i</w:t>
      </w:r>
      <w:r w:rsidRPr="00D86E0F">
        <w:t xml:space="preserve"> pegfilgrastymu. Zaleca się monitorowanie wyników analizy moczu.</w:t>
      </w:r>
    </w:p>
    <w:p w14:paraId="4221B2F9" w14:textId="77777777" w:rsidR="00DA3190" w:rsidRPr="00D86E0F" w:rsidRDefault="00DA3190" w:rsidP="008D7F32">
      <w:pPr>
        <w:pStyle w:val="sdz60body"/>
      </w:pPr>
    </w:p>
    <w:p w14:paraId="21DBD6EC" w14:textId="77777777" w:rsidR="00DA3190" w:rsidRPr="00C3123C" w:rsidRDefault="004F786B" w:rsidP="008D7F32">
      <w:pPr>
        <w:pStyle w:val="sdz60body"/>
        <w:rPr>
          <w:i/>
          <w:iCs/>
        </w:rPr>
      </w:pPr>
      <w:r w:rsidRPr="00C3123C">
        <w:rPr>
          <w:i/>
          <w:iCs/>
        </w:rPr>
        <w:t>Zespół przesiąkania włośniczek</w:t>
      </w:r>
    </w:p>
    <w:p w14:paraId="09D0D4C2" w14:textId="77777777" w:rsidR="004F7A1B" w:rsidRPr="00D86E0F" w:rsidRDefault="004F7A1B" w:rsidP="008D7F32">
      <w:pPr>
        <w:pStyle w:val="sdz60body"/>
        <w:keepNext/>
      </w:pPr>
    </w:p>
    <w:p w14:paraId="2B7ED2B8" w14:textId="77777777" w:rsidR="004F7A1B" w:rsidRPr="00D86E0F" w:rsidRDefault="004F7A1B" w:rsidP="008D7F32">
      <w:pPr>
        <w:pStyle w:val="sdz60body"/>
        <w:keepNext/>
      </w:pPr>
      <w:r w:rsidRPr="00D86E0F">
        <w:t>Po podaniu czynnika wzrostu kolonii granulocytów odnotowano występowanie mogącego zagrażać życiu w przypadku opóźnienia leczenia zespołu przesiąkania włośniczek, który charakteryzuje się niedociśnieniem tętniczym, hipoalbuminemią, obrzękami i zagęszczeniem krwi. Pacjentów, u których wystąpią objawy zespołu przesiąkania włośniczek, należy uważnie obserwować i zapewnić im standardowe leczenie objawowe, które może obejmować intensywną opiekę medyczną (patrz punkt 4.8).</w:t>
      </w:r>
    </w:p>
    <w:p w14:paraId="3B66B82F" w14:textId="77777777" w:rsidR="00F87262" w:rsidRPr="00D86E0F" w:rsidRDefault="00F87262" w:rsidP="008D7F32">
      <w:pPr>
        <w:pStyle w:val="sdz60body"/>
      </w:pPr>
    </w:p>
    <w:p w14:paraId="6EB4A6A8" w14:textId="77777777" w:rsidR="00F87262" w:rsidRPr="00D86E0F" w:rsidRDefault="0080520A" w:rsidP="008D7F32">
      <w:pPr>
        <w:pStyle w:val="sdz32subheaditalic"/>
      </w:pPr>
      <w:r w:rsidRPr="00D86E0F">
        <w:t>Powiększenie śledziony i pęknięcie śledziony</w:t>
      </w:r>
    </w:p>
    <w:p w14:paraId="236A7517" w14:textId="77777777" w:rsidR="0080520A" w:rsidRPr="00D86E0F" w:rsidRDefault="0080520A" w:rsidP="008D7F32">
      <w:pPr>
        <w:pStyle w:val="sdz60body"/>
        <w:keepNext/>
      </w:pPr>
    </w:p>
    <w:p w14:paraId="461AC926" w14:textId="77777777" w:rsidR="00F87262" w:rsidRPr="00D86E0F" w:rsidRDefault="00F87262" w:rsidP="008D7F32">
      <w:pPr>
        <w:pStyle w:val="sdz60body"/>
        <w:keepNext/>
      </w:pPr>
      <w:r w:rsidRPr="00D86E0F">
        <w:t>U pacjentów</w:t>
      </w:r>
      <w:r w:rsidR="0030702E" w:rsidRPr="00D86E0F">
        <w:t xml:space="preserve"> i zdrowych dawców</w:t>
      </w:r>
      <w:r w:rsidRPr="00D86E0F">
        <w:t xml:space="preserve">, u których zastosowano filgrastym, odnotowano </w:t>
      </w:r>
      <w:r w:rsidR="00456DAD" w:rsidRPr="00D86E0F">
        <w:t xml:space="preserve">na ogół </w:t>
      </w:r>
      <w:r w:rsidRPr="00D86E0F">
        <w:t>bezobjawowe przypadki powiększenia śledziony oraz przypadki pęknięcia śledziony.</w:t>
      </w:r>
      <w:r w:rsidR="00BD2077" w:rsidRPr="00D86E0F">
        <w:t xml:space="preserve"> Niektóre przypadki pęknięć śledziony były śmiertelne. Dlatego należy starannie kontrolować wielkość śledziony (np. podczas badania klinicznego, </w:t>
      </w:r>
      <w:r w:rsidR="001655C4" w:rsidRPr="00D86E0F">
        <w:t xml:space="preserve">w ramach </w:t>
      </w:r>
      <w:r w:rsidR="00BD2077" w:rsidRPr="00D86E0F">
        <w:t>badan</w:t>
      </w:r>
      <w:r w:rsidR="001655C4" w:rsidRPr="00D86E0F">
        <w:t>ia</w:t>
      </w:r>
      <w:r w:rsidR="00BD2077" w:rsidRPr="00D86E0F">
        <w:t xml:space="preserve"> ultrasonograficzn</w:t>
      </w:r>
      <w:r w:rsidR="001655C4" w:rsidRPr="00D86E0F">
        <w:t>ego</w:t>
      </w:r>
      <w:r w:rsidR="00BD2077" w:rsidRPr="00D86E0F">
        <w:t xml:space="preserve">). Należy wziąć pod uwagę możliwość pęknięcia śledziony u dawców i (lub) pacjentów zgłaszających ból w lewej górnej części brzucha lub w górnej części barku. </w:t>
      </w:r>
      <w:r w:rsidR="0030676F" w:rsidRPr="00D86E0F">
        <w:t>Zmniejszenie dawki powodowało spowolnienie lub zatrzymanie dalszego powiększania śledziony u pacjentów z</w:t>
      </w:r>
      <w:r w:rsidR="00B07CA1" w:rsidRPr="00D86E0F">
        <w:t> </w:t>
      </w:r>
      <w:r w:rsidR="0030676F" w:rsidRPr="00D86E0F">
        <w:t>ciężką przewlekłą neutropenią, a 3% pacjentów wymagało wykonania splenektomii.</w:t>
      </w:r>
    </w:p>
    <w:p w14:paraId="0CA38FD3" w14:textId="77777777" w:rsidR="00461709" w:rsidRPr="00D86E0F" w:rsidRDefault="00461709" w:rsidP="008D7F32">
      <w:pPr>
        <w:pStyle w:val="sdz60body"/>
      </w:pPr>
    </w:p>
    <w:p w14:paraId="79D13D08" w14:textId="77777777" w:rsidR="004F7A1B" w:rsidRPr="00D86E0F" w:rsidRDefault="00C34DAA" w:rsidP="008D7F32">
      <w:pPr>
        <w:pStyle w:val="sdz32subheaditalic"/>
      </w:pPr>
      <w:r w:rsidRPr="00D86E0F">
        <w:t>Wzrost komórek nowotworowych</w:t>
      </w:r>
    </w:p>
    <w:p w14:paraId="6B1F62A0" w14:textId="77777777" w:rsidR="00C34DAA" w:rsidRPr="00D86E0F" w:rsidRDefault="00C34DAA" w:rsidP="008D7F32">
      <w:pPr>
        <w:pStyle w:val="sdz60body"/>
        <w:keepNext/>
      </w:pPr>
    </w:p>
    <w:p w14:paraId="2E1784BE" w14:textId="77777777" w:rsidR="004D6846" w:rsidRPr="00D86E0F" w:rsidRDefault="004D6846" w:rsidP="008D7F32">
      <w:pPr>
        <w:pStyle w:val="sdz60body"/>
        <w:keepNext/>
      </w:pPr>
      <w:r w:rsidRPr="00D86E0F">
        <w:t>G</w:t>
      </w:r>
      <w:r w:rsidRPr="00D86E0F">
        <w:noBreakHyphen/>
        <w:t xml:space="preserve">CSF może stymulować wzrost komórek szpikowych </w:t>
      </w:r>
      <w:r w:rsidRPr="00D86E0F">
        <w:rPr>
          <w:i/>
          <w:iCs/>
        </w:rPr>
        <w:t>in vitro</w:t>
      </w:r>
      <w:r w:rsidRPr="00D86E0F">
        <w:t xml:space="preserve"> i podobne działanie obserwuje się w</w:t>
      </w:r>
      <w:r w:rsidR="001655C4" w:rsidRPr="00D86E0F">
        <w:t> </w:t>
      </w:r>
      <w:r w:rsidRPr="00D86E0F">
        <w:t xml:space="preserve">warunkach </w:t>
      </w:r>
      <w:r w:rsidRPr="00D86E0F">
        <w:rPr>
          <w:i/>
          <w:iCs/>
        </w:rPr>
        <w:t>in vitro</w:t>
      </w:r>
      <w:r w:rsidRPr="00D86E0F">
        <w:t xml:space="preserve"> w przypadku niektórych komórek pozaszpikowych.</w:t>
      </w:r>
    </w:p>
    <w:p w14:paraId="574C4729" w14:textId="77777777" w:rsidR="004A1114" w:rsidRPr="00D86E0F" w:rsidRDefault="004A1114" w:rsidP="008D7F32">
      <w:pPr>
        <w:pStyle w:val="sdz60body"/>
      </w:pPr>
    </w:p>
    <w:p w14:paraId="2452DD71" w14:textId="77777777" w:rsidR="0057526F" w:rsidRPr="00D86E0F" w:rsidRDefault="00B07CA1" w:rsidP="008D7F32">
      <w:pPr>
        <w:pStyle w:val="sdz32subheaditalic"/>
      </w:pPr>
      <w:r w:rsidRPr="00D86E0F">
        <w:t>Zespół mielodysplastyczny lub przewlekła białaczka szpik</w:t>
      </w:r>
      <w:r w:rsidR="0057526F" w:rsidRPr="00D86E0F">
        <w:t>owa</w:t>
      </w:r>
    </w:p>
    <w:p w14:paraId="1A0600F5" w14:textId="77777777" w:rsidR="0057526F" w:rsidRPr="00D86E0F" w:rsidRDefault="0057526F" w:rsidP="008D7F32">
      <w:pPr>
        <w:pStyle w:val="sdz60body"/>
      </w:pPr>
    </w:p>
    <w:p w14:paraId="735F86BA" w14:textId="77777777" w:rsidR="00BC3BBF" w:rsidRPr="00D86E0F" w:rsidRDefault="00B07CA1" w:rsidP="008D7F32">
      <w:pPr>
        <w:pStyle w:val="sdz60body"/>
        <w:keepNext/>
      </w:pPr>
      <w:r w:rsidRPr="00D86E0F">
        <w:t>Bezpieczeństwo stosowania i skuteczność filgrastymu u pacjentów z zespołem mielodysplastycznym lub przewlekłą białaczką szpikową nie zostały ustalone. Nie zaleca się podawania filgrastymu w</w:t>
      </w:r>
      <w:r w:rsidR="001655C4" w:rsidRPr="00D86E0F">
        <w:t> </w:t>
      </w:r>
      <w:r w:rsidRPr="00D86E0F">
        <w:t>leczeniu tych chorób. Należy zwrócić szczególną uwagę na zróżnicowanie przemiany blastycznej w</w:t>
      </w:r>
      <w:r w:rsidR="00AB36D6" w:rsidRPr="00D86E0F">
        <w:t> </w:t>
      </w:r>
      <w:r w:rsidRPr="00D86E0F">
        <w:t>przewlekłej białaczce szpikowej od przemiany blastycznej w ostrej białaczce szpikowej.</w:t>
      </w:r>
    </w:p>
    <w:p w14:paraId="32C0719A" w14:textId="77777777" w:rsidR="00BC3BBF" w:rsidRPr="00D86E0F" w:rsidRDefault="00BC3BBF" w:rsidP="008D7F32">
      <w:pPr>
        <w:pStyle w:val="sdz60body"/>
      </w:pPr>
    </w:p>
    <w:p w14:paraId="1BD2E74E" w14:textId="77777777" w:rsidR="00BC3BBF" w:rsidRPr="00D86E0F" w:rsidRDefault="00BC3BBF" w:rsidP="008D7F32">
      <w:pPr>
        <w:pStyle w:val="sdz32subheaditalic"/>
      </w:pPr>
      <w:r w:rsidRPr="00D86E0F">
        <w:t>Ostra białaczka szpikowa</w:t>
      </w:r>
    </w:p>
    <w:p w14:paraId="05006452" w14:textId="77777777" w:rsidR="00BC3BBF" w:rsidRPr="00D86E0F" w:rsidRDefault="00BC3BBF" w:rsidP="008D7F32">
      <w:pPr>
        <w:pStyle w:val="sdz60body"/>
        <w:keepNext/>
      </w:pPr>
    </w:p>
    <w:p w14:paraId="7B154E1D" w14:textId="77777777" w:rsidR="00CF7D0F" w:rsidRPr="00D86E0F" w:rsidRDefault="00BC3BBF" w:rsidP="008D7F32">
      <w:pPr>
        <w:pStyle w:val="sdz60body"/>
      </w:pPr>
      <w:r w:rsidRPr="00D86E0F">
        <w:t>Wobec ograniczonych danych dotyczących bezpieczeństwa stosowania i skuteczności leku u</w:t>
      </w:r>
      <w:r w:rsidR="00CE751F" w:rsidRPr="00D86E0F">
        <w:t xml:space="preserve"> </w:t>
      </w:r>
      <w:r w:rsidRPr="00D86E0F">
        <w:t xml:space="preserve">pacjentów z wtórną ostrą białaczką szpikową (ang. </w:t>
      </w:r>
      <w:r w:rsidRPr="00D86E0F">
        <w:rPr>
          <w:i/>
          <w:iCs/>
        </w:rPr>
        <w:t>acute myelogenous leukemia</w:t>
      </w:r>
      <w:r w:rsidRPr="00D86E0F">
        <w:t>, AML), podawanie filgrastymu wymaga zachowania ostrożności.</w:t>
      </w:r>
      <w:r w:rsidR="00481E21" w:rsidRPr="00D86E0F">
        <w:t xml:space="preserve"> </w:t>
      </w:r>
      <w:r w:rsidRPr="00D86E0F">
        <w:t>Bezpieczeństwo stosowania i skuteczność filgrastymu u</w:t>
      </w:r>
      <w:r w:rsidR="00481E21" w:rsidRPr="00D86E0F">
        <w:t> </w:t>
      </w:r>
      <w:r w:rsidRPr="00D86E0F">
        <w:t xml:space="preserve">pacjentów w wieku &lt; 55 lat z ostrą białaczką szpikową </w:t>
      </w:r>
      <w:r w:rsidRPr="00D86E0F">
        <w:rPr>
          <w:i/>
          <w:iCs/>
        </w:rPr>
        <w:t>de novo</w:t>
      </w:r>
      <w:r w:rsidRPr="00D86E0F">
        <w:t xml:space="preserve"> i dobrze rokującymi zmianami cytogenetycznymi [t(8;21), t(15;17) i inv(16)] nie zostały ustalone.</w:t>
      </w:r>
    </w:p>
    <w:p w14:paraId="7B62B4CE" w14:textId="77777777" w:rsidR="00CF7D0F" w:rsidRPr="00D86E0F" w:rsidRDefault="00CF7D0F" w:rsidP="008D7F32">
      <w:pPr>
        <w:pStyle w:val="sdz60body"/>
      </w:pPr>
    </w:p>
    <w:p w14:paraId="14BF2FDC" w14:textId="77777777" w:rsidR="000D35E6" w:rsidRPr="00D86E0F" w:rsidRDefault="000A7B42" w:rsidP="008D5B23">
      <w:pPr>
        <w:pStyle w:val="sdz32subheaditalic"/>
        <w:keepNext/>
        <w:keepLines/>
      </w:pPr>
      <w:r w:rsidRPr="00D86E0F">
        <w:t>Małopłytkowość</w:t>
      </w:r>
    </w:p>
    <w:p w14:paraId="059BC97E" w14:textId="77777777" w:rsidR="000D35E6" w:rsidRPr="00D86E0F" w:rsidRDefault="000D35E6" w:rsidP="008D7F32">
      <w:pPr>
        <w:pStyle w:val="sdz60body"/>
      </w:pPr>
    </w:p>
    <w:p w14:paraId="448D8D96" w14:textId="77777777" w:rsidR="000A7B42" w:rsidRPr="00D86E0F" w:rsidRDefault="000A7B42" w:rsidP="008D7F32">
      <w:pPr>
        <w:pStyle w:val="sdz60body"/>
      </w:pPr>
      <w:r w:rsidRPr="00D86E0F">
        <w:t>U pacjentów otrzymujących filgrastym zgłaszano małopłytkowość. Należy ściśle kontrolować liczbę płytek krwi, zwłaszcza w pierwszych kilku tygodniach leczenia filgrastymem. Jeśli u pacjentów z ciężką przewlekłą neutropenią wystąpi małopłytkowość (</w:t>
      </w:r>
      <w:r w:rsidR="00AD1E9F" w:rsidRPr="00D86E0F">
        <w:t xml:space="preserve">liczba </w:t>
      </w:r>
      <w:r w:rsidRPr="00D86E0F">
        <w:t>płytek krwi do wartości &lt; 100 </w:t>
      </w:r>
      <w:r w:rsidR="008C6712" w:rsidRPr="009653A9">
        <w:t>×</w:t>
      </w:r>
      <w:r w:rsidRPr="00D86E0F">
        <w:t> 10</w:t>
      </w:r>
      <w:r w:rsidRPr="00D86E0F">
        <w:rPr>
          <w:vertAlign w:val="superscript"/>
        </w:rPr>
        <w:t>9</w:t>
      </w:r>
      <w:r w:rsidRPr="00D86E0F">
        <w:t>/l, należy rozważyć chwilowe wstrzymanie podawania filgrastymu lub zmniejszenie jego dawki.</w:t>
      </w:r>
    </w:p>
    <w:p w14:paraId="057D90C8" w14:textId="77777777" w:rsidR="00952367" w:rsidRPr="00D86E0F" w:rsidRDefault="00952367" w:rsidP="008D7F32">
      <w:pPr>
        <w:pStyle w:val="sdz60body"/>
        <w:keepNext/>
      </w:pPr>
    </w:p>
    <w:p w14:paraId="3D28019A" w14:textId="77777777" w:rsidR="00952367" w:rsidRPr="00D86E0F" w:rsidRDefault="00952367" w:rsidP="008D7F32">
      <w:pPr>
        <w:pStyle w:val="sdz32subheaditalic"/>
      </w:pPr>
      <w:r w:rsidRPr="00D86E0F">
        <w:t>Leukocytoza</w:t>
      </w:r>
    </w:p>
    <w:p w14:paraId="42D24C95" w14:textId="77777777" w:rsidR="00952367" w:rsidRPr="00D86E0F" w:rsidRDefault="00952367" w:rsidP="008D7F32">
      <w:pPr>
        <w:pStyle w:val="sdz60body"/>
        <w:keepNext/>
      </w:pPr>
    </w:p>
    <w:p w14:paraId="18D0CF97" w14:textId="77777777" w:rsidR="00952367" w:rsidRPr="00D86E0F" w:rsidRDefault="00212D9E" w:rsidP="008D7F32">
      <w:pPr>
        <w:pStyle w:val="sdz60body"/>
        <w:keepNext/>
      </w:pPr>
      <w:r w:rsidRPr="00D86E0F">
        <w:t xml:space="preserve">U mniej niż 5% pacjentów otrzymujących filgrastym w dawkach większych niż 0,3 mln j./kg mc./dobę (3 μg/kg mc./dobę) obserwowano </w:t>
      </w:r>
      <w:r w:rsidR="00FC355B" w:rsidRPr="00D86E0F">
        <w:t>liczbę</w:t>
      </w:r>
      <w:r w:rsidRPr="00D86E0F">
        <w:t xml:space="preserve"> białych krwinek wynoszącą 100 </w:t>
      </w:r>
      <w:r w:rsidR="008C6712" w:rsidRPr="009653A9">
        <w:t>×</w:t>
      </w:r>
      <w:r w:rsidRPr="00D86E0F">
        <w:t> 10</w:t>
      </w:r>
      <w:r w:rsidRPr="00D86E0F">
        <w:rPr>
          <w:vertAlign w:val="superscript"/>
        </w:rPr>
        <w:t>9</w:t>
      </w:r>
      <w:r w:rsidRPr="00D86E0F">
        <w:t>/l lub więcej. Nie zgłaszano działań niepożądanych związanych bezpośrednio z leukocytozą tego stopnia. Biorąc jednak pod uwagę możliwe ryzyko związane z ciężką leukocytozą, podczas leczenia filgrastymem należy regularnie oznaczać liczbę białych krwinek. Jeśli liczba leukocytów będzie większa niż 50 </w:t>
      </w:r>
      <w:r w:rsidR="008C6712" w:rsidRPr="009653A9">
        <w:t>×</w:t>
      </w:r>
      <w:r w:rsidRPr="00D86E0F">
        <w:t> 10</w:t>
      </w:r>
      <w:r w:rsidRPr="00D86E0F">
        <w:rPr>
          <w:vertAlign w:val="superscript"/>
        </w:rPr>
        <w:t>9</w:t>
      </w:r>
      <w:r w:rsidRPr="00D86E0F">
        <w:t xml:space="preserve">/l po wystąpieniu przewidywanego nadiru, należy natychmiast przerwać podawanie filgrastymu. </w:t>
      </w:r>
      <w:r w:rsidR="00C13080" w:rsidRPr="00D86E0F">
        <w:t>W przypadku podawania w</w:t>
      </w:r>
      <w:r w:rsidR="0054052A" w:rsidRPr="00D86E0F">
        <w:t xml:space="preserve"> celu mobilizacji PBPC</w:t>
      </w:r>
      <w:r w:rsidR="00C13080" w:rsidRPr="00D86E0F">
        <w:t xml:space="preserve"> filgrastym </w:t>
      </w:r>
      <w:r w:rsidRPr="00D86E0F">
        <w:t>należy odstawić lub zmniejszyć jego dawkę, jeśli liczba leukocytów zwiększy się do &gt; 70 </w:t>
      </w:r>
      <w:r w:rsidR="008C6712" w:rsidRPr="009653A9">
        <w:t>×</w:t>
      </w:r>
      <w:r w:rsidRPr="00D86E0F">
        <w:t> 10</w:t>
      </w:r>
      <w:r w:rsidRPr="00D86E0F">
        <w:rPr>
          <w:vertAlign w:val="superscript"/>
        </w:rPr>
        <w:t>9</w:t>
      </w:r>
      <w:r w:rsidRPr="00D86E0F">
        <w:t>/l.</w:t>
      </w:r>
    </w:p>
    <w:p w14:paraId="1DB89712" w14:textId="77777777" w:rsidR="00212D9E" w:rsidRPr="00D86E0F" w:rsidRDefault="00212D9E" w:rsidP="008D7F32">
      <w:pPr>
        <w:pStyle w:val="sdz60body"/>
      </w:pPr>
    </w:p>
    <w:p w14:paraId="4D883E64" w14:textId="77777777" w:rsidR="0057526F" w:rsidRPr="00D86E0F" w:rsidRDefault="0057526F" w:rsidP="008D7F32">
      <w:pPr>
        <w:pStyle w:val="sdz32subheaditalic"/>
      </w:pPr>
      <w:r w:rsidRPr="00D86E0F">
        <w:t>Immunogenność</w:t>
      </w:r>
    </w:p>
    <w:p w14:paraId="7ECE6CA6" w14:textId="77777777" w:rsidR="0057526F" w:rsidRPr="00D86E0F" w:rsidRDefault="0057526F" w:rsidP="008D7F32">
      <w:pPr>
        <w:pStyle w:val="sdz60body"/>
        <w:keepNext/>
      </w:pPr>
    </w:p>
    <w:p w14:paraId="502B12D7" w14:textId="77777777" w:rsidR="0057526F" w:rsidRPr="00D86E0F" w:rsidRDefault="0057526F" w:rsidP="008D7F32">
      <w:pPr>
        <w:pStyle w:val="sdz60body"/>
        <w:keepNext/>
      </w:pPr>
      <w:r w:rsidRPr="00D86E0F">
        <w:t>Tak jak w przypadku wszystkich białek terapeutycznych, istnieje możliwość indukowania reakcji układu immunologicznego (immunogenność). Częstość występowania przypadków wytworzenia przeciwciał przeciwko filgrastymowi jest na ogół niewielka. Podobnie jak w przypadku wszystkich biologicznych produktów leczniczych, występują przeciwciała wiążące; jednak jak dotychczas ich występowanie nie wiąże się z działaniem neutralizującym.</w:t>
      </w:r>
    </w:p>
    <w:p w14:paraId="1F7EA9BC" w14:textId="77777777" w:rsidR="0057526F" w:rsidRPr="00D86E0F" w:rsidRDefault="0057526F" w:rsidP="008D7F32">
      <w:pPr>
        <w:pStyle w:val="sdz60body"/>
        <w:keepNext/>
      </w:pPr>
    </w:p>
    <w:p w14:paraId="59424CCA" w14:textId="77777777" w:rsidR="0054052A" w:rsidRPr="00D86E0F" w:rsidRDefault="0054052A" w:rsidP="008D7F32">
      <w:pPr>
        <w:pStyle w:val="sdz24subheadunderl"/>
      </w:pPr>
      <w:r w:rsidRPr="00D86E0F">
        <w:t>Specjalne ostrzeżenia i środki ostrożności w przypadku występowania chorób współistniejących</w:t>
      </w:r>
    </w:p>
    <w:p w14:paraId="5F88C3C3" w14:textId="77777777" w:rsidR="00FE71F6" w:rsidRPr="00D86E0F" w:rsidRDefault="00FE71F6" w:rsidP="008D7F32">
      <w:pPr>
        <w:pStyle w:val="sdz60body"/>
        <w:keepNext/>
      </w:pPr>
    </w:p>
    <w:p w14:paraId="1CCAFCA3" w14:textId="77777777" w:rsidR="0058075D" w:rsidRPr="00D86E0F" w:rsidRDefault="0058075D" w:rsidP="008D7F32">
      <w:pPr>
        <w:pStyle w:val="sdz32subheaditalic"/>
      </w:pPr>
      <w:r w:rsidRPr="00D86E0F">
        <w:t>Specjalne środki ostrożności w przypadku występowania sierpowatokrwinkowości i niedokrwistości sierpowatokrwinkowej</w:t>
      </w:r>
    </w:p>
    <w:p w14:paraId="324AC92A" w14:textId="77777777" w:rsidR="0058075D" w:rsidRPr="00D86E0F" w:rsidRDefault="0058075D" w:rsidP="008D7F32">
      <w:pPr>
        <w:pStyle w:val="sdz60body"/>
      </w:pPr>
    </w:p>
    <w:p w14:paraId="7A1422D3" w14:textId="77777777" w:rsidR="00FE71F6" w:rsidRPr="00D86E0F" w:rsidRDefault="00DD1858" w:rsidP="008D7F32">
      <w:pPr>
        <w:pStyle w:val="sdz60body"/>
        <w:keepNext/>
      </w:pPr>
      <w:r w:rsidRPr="00D86E0F">
        <w:t>U pacjentów z sierpowatokrwinkowością lub niedokrwistością sierpowatokrwinkową podczas leczenia filgrastymem zgłaszano występowanie przełomów sierpowatokrwinkowych, prowadzących niekiedy do zgonu. Lekarze powinni zachować ostrożność, zalecając filgrastym pacjentom z sierpowatokrwinkowością lub niedokrwistością sierpowatokrwinkową.</w:t>
      </w:r>
    </w:p>
    <w:p w14:paraId="7188FF4C" w14:textId="77777777" w:rsidR="00DD1858" w:rsidRPr="00D86E0F" w:rsidRDefault="00DD1858" w:rsidP="008D7F32">
      <w:pPr>
        <w:pStyle w:val="sdz60body"/>
      </w:pPr>
    </w:p>
    <w:p w14:paraId="2FB6F02F" w14:textId="77777777" w:rsidR="00DD1858" w:rsidRPr="00D86E0F" w:rsidRDefault="00DD1858" w:rsidP="00484072">
      <w:pPr>
        <w:pStyle w:val="sdz32subheaditalic"/>
        <w:keepNext/>
      </w:pPr>
      <w:r w:rsidRPr="00D86E0F">
        <w:lastRenderedPageBreak/>
        <w:t>Osteoporoza</w:t>
      </w:r>
    </w:p>
    <w:p w14:paraId="1829125E" w14:textId="77777777" w:rsidR="00DD1858" w:rsidRPr="00D86E0F" w:rsidRDefault="00DD1858" w:rsidP="008D7F32">
      <w:pPr>
        <w:pStyle w:val="sdz60body"/>
        <w:keepNext/>
      </w:pPr>
    </w:p>
    <w:p w14:paraId="7AB26B13" w14:textId="77777777" w:rsidR="00DD1858" w:rsidRPr="00D86E0F" w:rsidRDefault="00AC45F2" w:rsidP="008D7F32">
      <w:pPr>
        <w:pStyle w:val="sdz60body"/>
        <w:keepNext/>
      </w:pPr>
      <w:r w:rsidRPr="00D86E0F">
        <w:t xml:space="preserve">U </w:t>
      </w:r>
      <w:r w:rsidR="00DD1858" w:rsidRPr="00D86E0F">
        <w:t>pacjentów ze współistniejącymi chorobami kości o typie osteoporozy, otrzymujących ciągłe leczenie filgrastymem przez ponad 6 miesięcy, może być wskazane monitorowanie gęstości kości.</w:t>
      </w:r>
    </w:p>
    <w:p w14:paraId="29C2AA52" w14:textId="77777777" w:rsidR="00DD1858" w:rsidRPr="00D86E0F" w:rsidRDefault="00DD1858" w:rsidP="008D7F32">
      <w:pPr>
        <w:pStyle w:val="sdz60body"/>
      </w:pPr>
    </w:p>
    <w:p w14:paraId="2C0CCD5A" w14:textId="77777777" w:rsidR="00B2616D" w:rsidRPr="00D86E0F" w:rsidRDefault="00B2616D" w:rsidP="008D7F32">
      <w:pPr>
        <w:pStyle w:val="sdz24subheadunderl"/>
      </w:pPr>
      <w:r w:rsidRPr="00D86E0F">
        <w:t>Specjalne środki ostrożności u pacjentów z nowotworami złośliwymi</w:t>
      </w:r>
    </w:p>
    <w:p w14:paraId="022ECD11" w14:textId="77777777" w:rsidR="00B2616D" w:rsidRPr="00D86E0F" w:rsidRDefault="00B2616D" w:rsidP="008D7F32">
      <w:pPr>
        <w:pStyle w:val="sdz60body"/>
        <w:keepNext/>
      </w:pPr>
    </w:p>
    <w:p w14:paraId="587DB0B5" w14:textId="77777777" w:rsidR="00EB3F4D" w:rsidRPr="00D86E0F" w:rsidRDefault="00EB3F4D" w:rsidP="008D7F32">
      <w:pPr>
        <w:pStyle w:val="sdz60body"/>
      </w:pPr>
      <w:r w:rsidRPr="00D86E0F">
        <w:t>Filgrastymu nie należy stosować w celu zwiększenia dawki chemioterapii lekami cytotoksycznymi poza ustalone schematy dawkowania.</w:t>
      </w:r>
    </w:p>
    <w:p w14:paraId="68F0FE0C" w14:textId="77777777" w:rsidR="00550FF7" w:rsidRPr="00D86E0F" w:rsidRDefault="00550FF7" w:rsidP="008D7F32">
      <w:pPr>
        <w:pStyle w:val="sdz60body"/>
      </w:pPr>
    </w:p>
    <w:p w14:paraId="004F1198" w14:textId="77777777" w:rsidR="00CC19F9" w:rsidRPr="00D86E0F" w:rsidRDefault="00CC19F9" w:rsidP="008D7F32">
      <w:pPr>
        <w:pStyle w:val="sdz32subheaditalic"/>
        <w:keepNext/>
      </w:pPr>
      <w:r w:rsidRPr="00D86E0F">
        <w:t>Ryzyko związane ze zwiększeniem dawki chemioterapii</w:t>
      </w:r>
    </w:p>
    <w:p w14:paraId="746291AA" w14:textId="77777777" w:rsidR="00CC19F9" w:rsidRPr="00D86E0F" w:rsidRDefault="00CC19F9" w:rsidP="008D7F32">
      <w:pPr>
        <w:pStyle w:val="sdz60body"/>
      </w:pPr>
    </w:p>
    <w:p w14:paraId="047B0F5D" w14:textId="77777777" w:rsidR="00CC19F9" w:rsidRPr="00D86E0F" w:rsidRDefault="00CC19F9" w:rsidP="008D7F32">
      <w:pPr>
        <w:pStyle w:val="sdz60body"/>
      </w:pPr>
      <w:r w:rsidRPr="00D86E0F">
        <w:t>Należy zachować szczególną ostrożność podczas leczenia pacjentów otrzymujących chemioterapię w dużych dawkach, ponieważ nie wykazano, by takie postępowanie dało lepsze wyniki leczenia nowotworu, a zwiększenie dawki chemioterapeutyków może prowadzić do nasilenia działań toksycznych, w tym dotyczących serca, płuc, układu nerwowego i skóry (patrz</w:t>
      </w:r>
      <w:r w:rsidR="006B1E84" w:rsidRPr="00D86E0F">
        <w:t xml:space="preserve"> informacje dotyczące</w:t>
      </w:r>
      <w:r w:rsidR="003C0F7F" w:rsidRPr="00D86E0F">
        <w:t xml:space="preserve"> charakterystyki</w:t>
      </w:r>
      <w:r w:rsidR="006B1E84" w:rsidRPr="00D86E0F">
        <w:t xml:space="preserve"> </w:t>
      </w:r>
      <w:r w:rsidRPr="00D86E0F">
        <w:t>poszczególnych chemioterapeutyków).</w:t>
      </w:r>
    </w:p>
    <w:p w14:paraId="0009142B" w14:textId="77777777" w:rsidR="00CC19F9" w:rsidRPr="00D86E0F" w:rsidRDefault="00CC19F9" w:rsidP="008D7F32">
      <w:pPr>
        <w:pStyle w:val="sdz60body"/>
      </w:pPr>
    </w:p>
    <w:p w14:paraId="77575DA1" w14:textId="77777777" w:rsidR="006B1E84" w:rsidRPr="00D86E0F" w:rsidRDefault="006B1E84" w:rsidP="008D7F32">
      <w:pPr>
        <w:pStyle w:val="sdz32subheaditalic"/>
        <w:keepNext/>
      </w:pPr>
      <w:r w:rsidRPr="00D86E0F">
        <w:t>Wpływ chemioterapii na krwinki czerwone i płytki krwi</w:t>
      </w:r>
    </w:p>
    <w:p w14:paraId="6DAFE98A" w14:textId="77777777" w:rsidR="006B1E84" w:rsidRPr="00D86E0F" w:rsidRDefault="006B1E84" w:rsidP="008D7F32">
      <w:pPr>
        <w:pStyle w:val="sdz60body"/>
        <w:keepNext/>
      </w:pPr>
    </w:p>
    <w:p w14:paraId="109F4AF2" w14:textId="77777777" w:rsidR="006B1E84" w:rsidRPr="00D86E0F" w:rsidRDefault="006B1E84" w:rsidP="008D7F32">
      <w:pPr>
        <w:pStyle w:val="sdz60body"/>
        <w:keepNext/>
      </w:pPr>
      <w:r w:rsidRPr="00D86E0F">
        <w:t>Leczenie filgrastymem w monoterapii nie wyklucza wystąpienia małopłytkowości i niedokrwistości wywołanych stosowaniem chemioterapii substancjami o działaniu mielosupresyjnym. Ze względu na możliwość zwiększenia dawki chemioterapii (np. otrzymywania pełnych dawek zgodnie z zaleconym schematem dawkowania) pacjent może podlegać zwiększonemu ryzyku wystąpienia małopłytkowości i niedokrwistości. Zaleca się regularne kontrolowanie liczby płytek krwi i hematokrytu. Należy zachować szczególną ostrożność podczas monoterapii lub leczenia skojarzonego lekami chemioterapeutycznymi, o których wiadomo, że wywołują ciężką małopłytkowość</w:t>
      </w:r>
      <w:r w:rsidR="00841B87" w:rsidRPr="00D86E0F">
        <w:t>.</w:t>
      </w:r>
    </w:p>
    <w:p w14:paraId="4A0AEA79" w14:textId="77777777" w:rsidR="00841B87" w:rsidRPr="00D86E0F" w:rsidRDefault="00841B87" w:rsidP="008D7F32">
      <w:pPr>
        <w:pStyle w:val="sdz60body"/>
      </w:pPr>
    </w:p>
    <w:p w14:paraId="1FD20584" w14:textId="77777777" w:rsidR="00841B87" w:rsidRPr="00D86E0F" w:rsidRDefault="00302C7D" w:rsidP="008D7F32">
      <w:pPr>
        <w:pStyle w:val="sdz60body"/>
      </w:pPr>
      <w:r w:rsidRPr="00D86E0F">
        <w:t>Wykazano, że zastosowanie komórek progenitorowych krwi obwodowej zmobilizowanych filgrastymem zmniejsza nasilenie i czas trwania małopłytkowości po chemioterapii mielosupresyjnej lub mieloablacyjnej.</w:t>
      </w:r>
    </w:p>
    <w:p w14:paraId="572A5F76" w14:textId="77777777" w:rsidR="008C6712" w:rsidRDefault="008C6712" w:rsidP="008C6712">
      <w:pPr>
        <w:pStyle w:val="sdz60body"/>
      </w:pPr>
    </w:p>
    <w:p w14:paraId="0F9D08CA" w14:textId="77777777" w:rsidR="008C6712" w:rsidRPr="00511655" w:rsidRDefault="008C6712" w:rsidP="008C6712">
      <w:pPr>
        <w:pStyle w:val="sdz60body"/>
        <w:rPr>
          <w:i/>
        </w:rPr>
      </w:pPr>
      <w:r w:rsidRPr="00511655">
        <w:rPr>
          <w:i/>
        </w:rPr>
        <w:t>Zespół mielodysplastyczny i ostra białaczka szpikowa u pacjentów z rakiem piersi i płuc</w:t>
      </w:r>
    </w:p>
    <w:p w14:paraId="1666D579" w14:textId="77777777" w:rsidR="008C6712" w:rsidRDefault="008C6712" w:rsidP="008C6712">
      <w:pPr>
        <w:pStyle w:val="sdz60body"/>
      </w:pPr>
    </w:p>
    <w:p w14:paraId="02183D41" w14:textId="77777777" w:rsidR="008C6712" w:rsidRPr="00D86E0F" w:rsidRDefault="008C6712" w:rsidP="008C6712">
      <w:pPr>
        <w:pStyle w:val="sdz60body"/>
      </w:pPr>
      <w:r>
        <w:t>W badaniu obserwacyjnym po wprowadzeniu do obrotu zespół mielodysplastyczny (MDS) i ostra białaczka szpikowa (AML) były związane ze stosowaniem pegfilgrastymu, alternatywnego produktu leczniczego zawierającego G-CSF, w skojarzeniu z chemioterapią i (lub) radioterapią u pacjentów z rakiem piersi lub płuc. Nie zaobserwowano podobnego związku między filgrastymem a MDS/AML. Niemniej jednak pacjenci z rakiem piersi lub płuc powinni być monitorowani pod kątem objawów przedmiotowych i podmiotowych MDS/AML.</w:t>
      </w:r>
    </w:p>
    <w:p w14:paraId="76F2A639" w14:textId="77777777" w:rsidR="00302C7D" w:rsidRPr="00D86E0F" w:rsidRDefault="00302C7D" w:rsidP="008D7F32">
      <w:pPr>
        <w:pStyle w:val="sdz60body"/>
      </w:pPr>
    </w:p>
    <w:p w14:paraId="55DFE114" w14:textId="77777777" w:rsidR="00D55EE8" w:rsidRPr="00D86E0F" w:rsidRDefault="00D55EE8" w:rsidP="008D7F32">
      <w:pPr>
        <w:pStyle w:val="sdz32subheaditalic"/>
        <w:keepNext/>
      </w:pPr>
      <w:r w:rsidRPr="00D86E0F">
        <w:t>Inne specjalne środki ostrożności</w:t>
      </w:r>
    </w:p>
    <w:p w14:paraId="08CA9D4D" w14:textId="77777777" w:rsidR="00302C7D" w:rsidRPr="00D86E0F" w:rsidRDefault="00302C7D" w:rsidP="008D7F32">
      <w:pPr>
        <w:pStyle w:val="sdz60body"/>
      </w:pPr>
    </w:p>
    <w:p w14:paraId="60014F10" w14:textId="77777777" w:rsidR="00D55EE8" w:rsidRPr="00D86E0F" w:rsidRDefault="00D55EE8" w:rsidP="008D7F32">
      <w:pPr>
        <w:pStyle w:val="sdz60body"/>
      </w:pPr>
      <w:r w:rsidRPr="00D86E0F">
        <w:t>Działanie filgrastymu u pacjentów ze znacznie zmniejszoną liczbą mieloidalnych komórek progenitorowych nie zostało zbadane. Filgrastym działa głównie na prekursory neutrofilów, powodując zwiększenie liczby neutrofilów. Dlatego u pacjentów ze zmniejszoną liczbą prekursorów reakcja na leczenie może być słabsza (np. u pacjentów otrzymujących intensywną radioterapię lub chemioterapię, lub u pacjentów z naciekami nowotworowymi szpiku).</w:t>
      </w:r>
    </w:p>
    <w:p w14:paraId="2D430C94" w14:textId="77777777" w:rsidR="00D55EE8" w:rsidRPr="00D86E0F" w:rsidRDefault="00D55EE8" w:rsidP="008D7F32">
      <w:pPr>
        <w:pStyle w:val="sdz60body"/>
      </w:pPr>
    </w:p>
    <w:p w14:paraId="00465599" w14:textId="77777777" w:rsidR="00D55EE8" w:rsidRPr="00D86E0F" w:rsidRDefault="00D55EE8" w:rsidP="008D7F32">
      <w:pPr>
        <w:pStyle w:val="sdz60body"/>
      </w:pPr>
      <w:r w:rsidRPr="00D86E0F">
        <w:t>U pacjentów, którzy otrzymują chemioterapię w dużych dawkach przed zabiegiem przeszczepienia, zgłaszano sporadycznie zaburzenia naczyniowe, w tym chorobę zarostowo</w:t>
      </w:r>
      <w:r w:rsidRPr="00D86E0F">
        <w:noBreakHyphen/>
        <w:t>zakrzepową żył i zaburzenia objętości płynów.</w:t>
      </w:r>
    </w:p>
    <w:p w14:paraId="254E7B2B" w14:textId="77777777" w:rsidR="00D55EE8" w:rsidRPr="00D86E0F" w:rsidRDefault="00D55EE8" w:rsidP="008D7F32">
      <w:pPr>
        <w:pStyle w:val="sdz60body"/>
      </w:pPr>
    </w:p>
    <w:p w14:paraId="4ED7D705" w14:textId="77777777" w:rsidR="00D55EE8" w:rsidRPr="00D86E0F" w:rsidRDefault="00D55EE8" w:rsidP="008D7F32">
      <w:pPr>
        <w:pStyle w:val="sdz60body"/>
      </w:pPr>
      <w:r w:rsidRPr="00D86E0F">
        <w:t xml:space="preserve">Zgłaszano przypadki wystąpienia choroby „przeszczep przeciwko gospodarzowi” (ang. </w:t>
      </w:r>
      <w:r w:rsidRPr="00D86E0F">
        <w:rPr>
          <w:i/>
          <w:iCs/>
        </w:rPr>
        <w:t>Graft versus Host Disease</w:t>
      </w:r>
      <w:r w:rsidRPr="00D86E0F">
        <w:t>, GvHD) i zgonów u pacjentów otrzymujących G</w:t>
      </w:r>
      <w:r w:rsidRPr="00D86E0F">
        <w:noBreakHyphen/>
        <w:t>CSF po alogenicznym przeszczepie</w:t>
      </w:r>
      <w:r w:rsidR="003B066D" w:rsidRPr="00D86E0F">
        <w:t>niu</w:t>
      </w:r>
      <w:r w:rsidRPr="00D86E0F">
        <w:t xml:space="preserve"> szpiku kostnego (patrz punkty 4.8 i 5.1).</w:t>
      </w:r>
    </w:p>
    <w:p w14:paraId="4960BE19" w14:textId="77777777" w:rsidR="00D55EE8" w:rsidRPr="00D86E0F" w:rsidRDefault="00D55EE8" w:rsidP="008D7F32">
      <w:pPr>
        <w:pStyle w:val="sdz60body"/>
      </w:pPr>
    </w:p>
    <w:p w14:paraId="1F699269" w14:textId="77777777" w:rsidR="002150DE" w:rsidRPr="00D86E0F" w:rsidRDefault="00D55EE8" w:rsidP="008D7F32">
      <w:pPr>
        <w:pStyle w:val="sdz60body"/>
      </w:pPr>
      <w:r w:rsidRPr="00D86E0F">
        <w:lastRenderedPageBreak/>
        <w:t>Zwiększenie aktywności krwiotwórczej szpiku w odpowiedzi na leczenie czynnikiem wzrostu było związane z przemijającym występowaniem patologicznych wyników obrazowania kości. Należy brać to pod uwagę podczas interpretacji wyników obrazowania kości.</w:t>
      </w:r>
    </w:p>
    <w:p w14:paraId="30228B01" w14:textId="77777777" w:rsidR="00E47936" w:rsidRPr="00D86E0F" w:rsidRDefault="00E47936" w:rsidP="008D7F32">
      <w:pPr>
        <w:pStyle w:val="sdz60body"/>
      </w:pPr>
    </w:p>
    <w:p w14:paraId="383B7C6E" w14:textId="77777777" w:rsidR="00344A21" w:rsidRPr="00D86E0F" w:rsidRDefault="00344A21" w:rsidP="008D7F32">
      <w:pPr>
        <w:pStyle w:val="spc-p1"/>
      </w:pPr>
      <w:r w:rsidRPr="00D86E0F">
        <w:t>Zapalenie aorty zgłaszano po podaniu czynnika stymulującego tworzenie kolonii granulocytów (G-CSF) zdrowym ochotnikom i pacjentom z nowotworami złośliwymi. Zaobserwowane objawy obejmują gorączkę, ból brzucha, złe samopoczucie, ból pleców i zwiększenie wartości markerów zapalenia (np. białko C-reaktywne i liczba białych krwinek). W większości przypadków zapalenie aorty zdiagnozowano za pomocą tomografi komputerowej i zwykle ustępowało ono po odstawieniu G-CSF. Patrz także punkt</w:t>
      </w:r>
      <w:r w:rsidR="00DA405A">
        <w:t> </w:t>
      </w:r>
      <w:r w:rsidRPr="00D86E0F">
        <w:t>4.8.</w:t>
      </w:r>
    </w:p>
    <w:p w14:paraId="5D216459" w14:textId="77777777" w:rsidR="00344A21" w:rsidRPr="00D86E0F" w:rsidRDefault="00344A21" w:rsidP="008D7F32">
      <w:pPr>
        <w:spacing w:line="240" w:lineRule="auto"/>
      </w:pPr>
    </w:p>
    <w:p w14:paraId="651382BF" w14:textId="77777777" w:rsidR="001B15B4" w:rsidRPr="00D86E0F" w:rsidRDefault="001B15B4" w:rsidP="008D7F32">
      <w:pPr>
        <w:pStyle w:val="sdz24subheadunderl"/>
      </w:pPr>
      <w:r w:rsidRPr="00D86E0F">
        <w:t>Specjalne środki ostrożności u pacjentów</w:t>
      </w:r>
      <w:r w:rsidR="00F27902" w:rsidRPr="00D86E0F">
        <w:t xml:space="preserve"> podda</w:t>
      </w:r>
      <w:r w:rsidR="00A53CBD" w:rsidRPr="00D86E0F">
        <w:t>wanych</w:t>
      </w:r>
      <w:r w:rsidR="00643663" w:rsidRPr="00D86E0F">
        <w:t xml:space="preserve"> </w:t>
      </w:r>
      <w:r w:rsidRPr="00D86E0F">
        <w:t>mobilizacj</w:t>
      </w:r>
      <w:r w:rsidR="00F27902" w:rsidRPr="00D86E0F">
        <w:t>i</w:t>
      </w:r>
      <w:r w:rsidRPr="00D86E0F">
        <w:t xml:space="preserve"> PBPC</w:t>
      </w:r>
    </w:p>
    <w:p w14:paraId="388BC01D" w14:textId="77777777" w:rsidR="00C27A2F" w:rsidRPr="00D86E0F" w:rsidRDefault="00C27A2F" w:rsidP="008D7F32">
      <w:pPr>
        <w:pStyle w:val="sdz60body"/>
      </w:pPr>
    </w:p>
    <w:p w14:paraId="6455F37F" w14:textId="77777777" w:rsidR="00EB3F4D" w:rsidRPr="00D86E0F" w:rsidRDefault="000E2F77" w:rsidP="008D7F32">
      <w:pPr>
        <w:pStyle w:val="sdz32subheaditalic"/>
      </w:pPr>
      <w:r w:rsidRPr="00D86E0F">
        <w:t xml:space="preserve">Mobilizacja </w:t>
      </w:r>
    </w:p>
    <w:p w14:paraId="506B3C9B" w14:textId="77777777" w:rsidR="00550FF7" w:rsidRPr="00D86E0F" w:rsidRDefault="00550FF7" w:rsidP="008D7F32">
      <w:pPr>
        <w:pStyle w:val="sdz60body"/>
        <w:keepNext/>
      </w:pPr>
    </w:p>
    <w:p w14:paraId="3D00EE9C" w14:textId="77777777" w:rsidR="00EB3F4D" w:rsidRPr="00D86E0F" w:rsidRDefault="00EB3F4D" w:rsidP="008D7F32">
      <w:pPr>
        <w:pStyle w:val="sdz60body"/>
      </w:pPr>
      <w:r w:rsidRPr="00D86E0F">
        <w:t>Brak prospektywnych randomizowanych badań porównujących dwie zalecane metody mobilizacji (filgrastym w monoterapii lub w połączeniu z chemioterapią mielosupresyjną) w tej samej populacji pacjentów. Stopień zmienności między poszczególnymi pacjentami oraz między laboratoryjnymi metodami oznaczania komórek CD34</w:t>
      </w:r>
      <w:r w:rsidRPr="00D86E0F">
        <w:rPr>
          <w:vertAlign w:val="superscript"/>
        </w:rPr>
        <w:t>+</w:t>
      </w:r>
      <w:r w:rsidRPr="00D86E0F">
        <w:t xml:space="preserve"> oznacza, że bezpośrednie porównanie poszczególnych badań jest trudne. Z tego powodu trudno zalecać optymalną metodę. Wybór metody mobilizacji należy rozważać w kontekście ogólnych celów leczenia dla poszczególnych pacjentów.</w:t>
      </w:r>
    </w:p>
    <w:p w14:paraId="67CEAA84" w14:textId="77777777" w:rsidR="00550FF7" w:rsidRPr="00D86E0F" w:rsidRDefault="00550FF7" w:rsidP="008D7F32">
      <w:pPr>
        <w:pStyle w:val="sdz60body"/>
      </w:pPr>
    </w:p>
    <w:p w14:paraId="7E706D9B" w14:textId="77777777" w:rsidR="00EB3F4D" w:rsidRPr="00D86E0F" w:rsidRDefault="00EB3F4D" w:rsidP="008D7F32">
      <w:pPr>
        <w:pStyle w:val="sdz32subheaditalic"/>
        <w:keepNext/>
      </w:pPr>
      <w:r w:rsidRPr="00D86E0F">
        <w:t>Wcześniejsze leczenie preparatami cytotoksycznymi</w:t>
      </w:r>
    </w:p>
    <w:p w14:paraId="3A29C37A" w14:textId="77777777" w:rsidR="00C2706E" w:rsidRPr="00D86E0F" w:rsidRDefault="00C2706E" w:rsidP="008D7F32">
      <w:pPr>
        <w:pStyle w:val="sdz60body"/>
        <w:keepNext/>
      </w:pPr>
    </w:p>
    <w:p w14:paraId="6F3CF603" w14:textId="77777777" w:rsidR="00EB3F4D" w:rsidRPr="00D86E0F" w:rsidRDefault="00EB3F4D" w:rsidP="00880AFA">
      <w:pPr>
        <w:pStyle w:val="sdz60body"/>
        <w:keepNext/>
        <w:keepLines/>
      </w:pPr>
      <w:r w:rsidRPr="00D86E0F">
        <w:t>Pacjenci, którzy przebyli bardzo intensywne leczenie mielosupresyjne, mogą nie wykazywać wystarczającej mobilizacji PBPC, pozwalającej na uzyskanie zalecanej minimalnej liczby komórek (≥ 2,0 </w:t>
      </w:r>
      <w:r w:rsidR="008C6712">
        <w:t>×</w:t>
      </w:r>
      <w:r w:rsidRPr="00D86E0F">
        <w:t> 10</w:t>
      </w:r>
      <w:r w:rsidRPr="00D86E0F">
        <w:rPr>
          <w:vertAlign w:val="superscript"/>
        </w:rPr>
        <w:t>6</w:t>
      </w:r>
      <w:r w:rsidRPr="00D86E0F">
        <w:t> komórek CD34</w:t>
      </w:r>
      <w:r w:rsidRPr="00D86E0F">
        <w:rPr>
          <w:vertAlign w:val="superscript"/>
        </w:rPr>
        <w:t>+</w:t>
      </w:r>
      <w:r w:rsidRPr="00D86E0F">
        <w:t>/kg) lub przyspieszenia regeneracji płytek krwi w tym samym stopniu</w:t>
      </w:r>
      <w:r w:rsidR="003B066D" w:rsidRPr="00D86E0F">
        <w:t>,</w:t>
      </w:r>
      <w:r w:rsidRPr="00D86E0F">
        <w:t xml:space="preserve"> co pacjenci leczenia mniej intensywnie.</w:t>
      </w:r>
    </w:p>
    <w:p w14:paraId="10B6B100" w14:textId="77777777" w:rsidR="00550FF7" w:rsidRPr="00D86E0F" w:rsidRDefault="00550FF7" w:rsidP="008D7F32">
      <w:pPr>
        <w:pStyle w:val="sdz60body"/>
        <w:rPr>
          <w:b/>
        </w:rPr>
      </w:pPr>
    </w:p>
    <w:p w14:paraId="4BB113A8" w14:textId="77777777" w:rsidR="00EB3F4D" w:rsidRPr="00D86E0F" w:rsidRDefault="00EB3F4D" w:rsidP="008D7F32">
      <w:pPr>
        <w:pStyle w:val="sdz60body"/>
      </w:pPr>
      <w:r w:rsidRPr="00D86E0F">
        <w:t>Niektóre środki cytotoksyczne wykazują szczególne działanie toksyczne na pulę krwiotwórczych komórek progenitorowych i mogą negatywnie wpływać na mobilizację komórek progenitorowych. Leki takie, jak melfalan, karmustyna (BCNU) i karboplatyna podawane przez dłuższy czas przed próbami mobilizacji komórek progenitorowych mogą zmniejszać liczbę tych komórek. Wykazano jednak, że podawanie melfalanu, karboplatyny lub BCNU razem z filgrastymem powoduje skuteczną mobilizację komórek progenitorowych. W przypadku przewidywanego przeszczep</w:t>
      </w:r>
      <w:r w:rsidR="00FC355B" w:rsidRPr="00D86E0F">
        <w:t>ienia</w:t>
      </w:r>
      <w:r w:rsidRPr="00D86E0F">
        <w:t xml:space="preserve"> komórek PBPC zaleca się, by zabieg mobilizacji komórek macierzystych planować na wczesnym etapie leczenia. U tych pacjentów należy zwrócić szczególną uwagę na liczbę mobilizowanych komórek progenitorowych przed zastosowaniem chemioterapii w dużych dawkach. Jeśli liczba komórek progenitorowych jest niewystarczająca, zgodnie z podanymi wyżej kryteriami, należy rozważyć alternatywne metody leczenia bez udziału komórek progenitorowych.</w:t>
      </w:r>
    </w:p>
    <w:p w14:paraId="634BF8E2" w14:textId="77777777" w:rsidR="00550FF7" w:rsidRPr="00D86E0F" w:rsidRDefault="00550FF7" w:rsidP="008D7F32">
      <w:pPr>
        <w:pStyle w:val="sdz60body"/>
      </w:pPr>
    </w:p>
    <w:p w14:paraId="7497E2AB" w14:textId="77777777" w:rsidR="00EB3F4D" w:rsidRPr="00D86E0F" w:rsidRDefault="00EB3F4D" w:rsidP="008D7F32">
      <w:pPr>
        <w:pStyle w:val="sdz32subheaditalic"/>
        <w:keepNext/>
      </w:pPr>
      <w:r w:rsidRPr="00D86E0F">
        <w:t>Ocena liczby komórek progenitorowych</w:t>
      </w:r>
    </w:p>
    <w:p w14:paraId="01DFC1E5" w14:textId="77777777" w:rsidR="00C2706E" w:rsidRPr="00D86E0F" w:rsidRDefault="00C2706E" w:rsidP="008D7F32">
      <w:pPr>
        <w:pStyle w:val="sdz60body"/>
      </w:pPr>
    </w:p>
    <w:p w14:paraId="001E26C4" w14:textId="77777777" w:rsidR="00EB3F4D" w:rsidRPr="00D86E0F" w:rsidRDefault="00EB3F4D" w:rsidP="008D7F32">
      <w:pPr>
        <w:pStyle w:val="sdz60body"/>
      </w:pPr>
      <w:r w:rsidRPr="00D86E0F">
        <w:t>Podczas oceny liczby pobranych komórek progenitorowych u pacjentów leczonych filgrastymem należy zwrócić szczególną uwagę na metodę oceny ilościowej. Wyniki analizy metodą cytometrii przepływowej liczby komórek CD34</w:t>
      </w:r>
      <w:r w:rsidRPr="00D86E0F">
        <w:rPr>
          <w:vertAlign w:val="superscript"/>
        </w:rPr>
        <w:t>+</w:t>
      </w:r>
      <w:r w:rsidRPr="00D86E0F">
        <w:t xml:space="preserve"> różnią się w zależności od dokładności zastosowanej metody liczenia komórek i zalecenia dotyczące liczby komórek oparte na wynikach badań uzyskanych w innych laboratoriach należy interpretować z zachowaniem ostrożności.</w:t>
      </w:r>
    </w:p>
    <w:p w14:paraId="1FC1E601" w14:textId="77777777" w:rsidR="00B03ABA" w:rsidRPr="00D86E0F" w:rsidRDefault="00B03ABA" w:rsidP="008D7F32">
      <w:pPr>
        <w:pStyle w:val="sdz60body"/>
      </w:pPr>
    </w:p>
    <w:p w14:paraId="6CA172B2" w14:textId="77777777" w:rsidR="00EB3F4D" w:rsidRPr="00D86E0F" w:rsidRDefault="00EB3F4D" w:rsidP="008D7F32">
      <w:pPr>
        <w:pStyle w:val="sdz60body"/>
      </w:pPr>
      <w:r w:rsidRPr="00D86E0F">
        <w:t>Analiza statystyczna związku pomiędzy liczbą przeszczepionych komórek CD34</w:t>
      </w:r>
      <w:r w:rsidRPr="00D86E0F">
        <w:rPr>
          <w:vertAlign w:val="superscript"/>
        </w:rPr>
        <w:t>+</w:t>
      </w:r>
      <w:r w:rsidRPr="00D86E0F">
        <w:t xml:space="preserve"> a szybkością regeneracji płytek krwi po chemioterapii w dużych dawkach wskazuje na istnienie złożonej, lecz ciągłej zależności.</w:t>
      </w:r>
    </w:p>
    <w:p w14:paraId="08BA0B68" w14:textId="77777777" w:rsidR="00B03ABA" w:rsidRPr="00D86E0F" w:rsidRDefault="00B03ABA" w:rsidP="008D7F32">
      <w:pPr>
        <w:pStyle w:val="sdz60body"/>
      </w:pPr>
    </w:p>
    <w:p w14:paraId="64544841" w14:textId="77777777" w:rsidR="00EB3F4D" w:rsidRPr="00D86E0F" w:rsidRDefault="00EB3F4D" w:rsidP="008D7F32">
      <w:pPr>
        <w:pStyle w:val="sdz60body"/>
      </w:pPr>
      <w:r w:rsidRPr="00D86E0F">
        <w:t>Zalecenie minimalnej liczby ≥ 2,0 </w:t>
      </w:r>
      <w:r w:rsidR="008C6712">
        <w:t>×</w:t>
      </w:r>
      <w:r w:rsidRPr="00D86E0F">
        <w:t> 10</w:t>
      </w:r>
      <w:r w:rsidRPr="00D86E0F">
        <w:rPr>
          <w:vertAlign w:val="superscript"/>
        </w:rPr>
        <w:t>6</w:t>
      </w:r>
      <w:r w:rsidRPr="00D86E0F">
        <w:t> komórek CD34</w:t>
      </w:r>
      <w:r w:rsidRPr="00D86E0F">
        <w:rPr>
          <w:vertAlign w:val="superscript"/>
        </w:rPr>
        <w:t>+</w:t>
      </w:r>
      <w:r w:rsidRPr="00D86E0F">
        <w:t>/kg zostało sformułowane na podstawie opublikowanych wyników doświadczeń opisujących zadowalającą odnowę hematologiczną. Uzyskanie komórek w ilości większej wydaje się korelować z szybszą regeneracją, a w ilości mniejszej – z wolniejszą regeneracją.</w:t>
      </w:r>
    </w:p>
    <w:p w14:paraId="1064DDA7" w14:textId="77777777" w:rsidR="00B03ABA" w:rsidRPr="00D86E0F" w:rsidRDefault="00B03ABA" w:rsidP="008D7F32">
      <w:pPr>
        <w:pStyle w:val="sdz60body"/>
      </w:pPr>
    </w:p>
    <w:p w14:paraId="089802B3" w14:textId="77777777" w:rsidR="00EB3F4D" w:rsidRPr="00D86E0F" w:rsidRDefault="00525F94" w:rsidP="008D7F32">
      <w:pPr>
        <w:pStyle w:val="sdz24subheadunderl"/>
      </w:pPr>
      <w:r w:rsidRPr="00D86E0F">
        <w:t>Specjalne środki ostrożności u z</w:t>
      </w:r>
      <w:r w:rsidR="00EB3F4D" w:rsidRPr="00D86E0F">
        <w:t>drow</w:t>
      </w:r>
      <w:r w:rsidRPr="00D86E0F">
        <w:t>ych</w:t>
      </w:r>
      <w:r w:rsidR="00EB3F4D" w:rsidRPr="00D86E0F">
        <w:t xml:space="preserve"> dawc</w:t>
      </w:r>
      <w:r w:rsidRPr="00D86E0F">
        <w:t>ów</w:t>
      </w:r>
      <w:r w:rsidR="00EB3F4D" w:rsidRPr="00D86E0F">
        <w:t xml:space="preserve"> podda</w:t>
      </w:r>
      <w:r w:rsidR="00C94F76" w:rsidRPr="00D86E0F">
        <w:t>wan</w:t>
      </w:r>
      <w:r w:rsidRPr="00D86E0F">
        <w:t>ych</w:t>
      </w:r>
      <w:r w:rsidR="00EB3F4D" w:rsidRPr="00D86E0F">
        <w:t xml:space="preserve"> mobilizacji PBPC</w:t>
      </w:r>
    </w:p>
    <w:p w14:paraId="4AAC34E4" w14:textId="77777777" w:rsidR="00525F94" w:rsidRPr="00D86E0F" w:rsidRDefault="00525F94" w:rsidP="008D7F32">
      <w:pPr>
        <w:pStyle w:val="sdz60body"/>
      </w:pPr>
    </w:p>
    <w:p w14:paraId="4B75DA95" w14:textId="77777777" w:rsidR="00EB3F4D" w:rsidRPr="00D86E0F" w:rsidRDefault="00EB3F4D" w:rsidP="008D7F32">
      <w:pPr>
        <w:pStyle w:val="sdz60body"/>
      </w:pPr>
      <w:r w:rsidRPr="00D86E0F">
        <w:t>Mobilizacja PBPC nie zapewnia bezpośredniej korzyści klinicznej dla zdrowych dawców i należy ją rozważyć wyłącznie w przypadku alogenicznego przeszczepu komórek macierzystych.</w:t>
      </w:r>
    </w:p>
    <w:p w14:paraId="034F521C" w14:textId="77777777" w:rsidR="00B03ABA" w:rsidRPr="00D86E0F" w:rsidRDefault="00B03ABA" w:rsidP="008D7F32">
      <w:pPr>
        <w:pStyle w:val="sdz60body"/>
      </w:pPr>
    </w:p>
    <w:p w14:paraId="150DB6B2" w14:textId="77777777" w:rsidR="00EB3F4D" w:rsidRPr="00D86E0F" w:rsidRDefault="00EB3F4D" w:rsidP="008D7F32">
      <w:pPr>
        <w:pStyle w:val="sdz60body"/>
      </w:pPr>
      <w:r w:rsidRPr="00D86E0F">
        <w:t>Mobilizację PBPC należy rozważyć wyłącznie u dawców, którzy spełniają prawidłowe kliniczne i laboratoryjne kryteria dla dawców komórek macierzystych, zwracając szczególną uwagę na wyniki badań hematologicznych i choroby zakaźne.</w:t>
      </w:r>
    </w:p>
    <w:p w14:paraId="4A2678D2" w14:textId="77777777" w:rsidR="00B03ABA" w:rsidRPr="00D86E0F" w:rsidRDefault="00B03ABA" w:rsidP="008D7F32">
      <w:pPr>
        <w:pStyle w:val="sdz60body"/>
      </w:pPr>
    </w:p>
    <w:p w14:paraId="40F5FCEF" w14:textId="77777777" w:rsidR="00EB3F4D" w:rsidRPr="00D86E0F" w:rsidRDefault="00EB3F4D" w:rsidP="008D7F32">
      <w:pPr>
        <w:pStyle w:val="sdz60body"/>
      </w:pPr>
      <w:r w:rsidRPr="00D86E0F">
        <w:t>Bezpieczeństwo stosowania i skuteczność filgrastymu nie zostały ocenione u dawców w wieku poniżej 16 lat lub powyżej 60 lat.</w:t>
      </w:r>
    </w:p>
    <w:p w14:paraId="37F54533" w14:textId="77777777" w:rsidR="00B03ABA" w:rsidRPr="00D86E0F" w:rsidRDefault="00B03ABA" w:rsidP="008D7F32">
      <w:pPr>
        <w:pStyle w:val="sdz60body"/>
      </w:pPr>
    </w:p>
    <w:p w14:paraId="576C9057" w14:textId="77777777" w:rsidR="00EB3F4D" w:rsidRPr="00D86E0F" w:rsidRDefault="00EB3F4D" w:rsidP="008D7F32">
      <w:pPr>
        <w:pStyle w:val="sdz60body"/>
      </w:pPr>
      <w:r w:rsidRPr="00D86E0F">
        <w:t>U 35% analizowanych pacjentów obserwowano przemijającą małopłytkowość (płytki krwi &lt; 100 </w:t>
      </w:r>
      <w:r w:rsidR="008C6712">
        <w:t>×</w:t>
      </w:r>
      <w:r w:rsidRPr="00D86E0F">
        <w:t> 10</w:t>
      </w:r>
      <w:r w:rsidRPr="00D86E0F">
        <w:rPr>
          <w:vertAlign w:val="superscript"/>
        </w:rPr>
        <w:t>9</w:t>
      </w:r>
      <w:r w:rsidRPr="00D86E0F">
        <w:t>/l) po podaniu filgrastymu i wykonaniu leukaferezy. Spośród tych pacjentów zgłoszono dwa przypadki, w których liczba płytek krwi wyniosła &lt; 50 </w:t>
      </w:r>
      <w:r w:rsidR="008C6712">
        <w:t>×</w:t>
      </w:r>
      <w:r w:rsidRPr="00D86E0F">
        <w:t> 10</w:t>
      </w:r>
      <w:r w:rsidRPr="00D86E0F">
        <w:rPr>
          <w:vertAlign w:val="superscript"/>
        </w:rPr>
        <w:t>9</w:t>
      </w:r>
      <w:r w:rsidRPr="00D86E0F">
        <w:t>/l, co przypisywano zabiegowi leukaferezy.</w:t>
      </w:r>
    </w:p>
    <w:p w14:paraId="7AEA3923" w14:textId="77777777" w:rsidR="00B03ABA" w:rsidRPr="00D86E0F" w:rsidRDefault="00B03ABA" w:rsidP="008D7F32">
      <w:pPr>
        <w:pStyle w:val="sdz60body"/>
      </w:pPr>
    </w:p>
    <w:p w14:paraId="069EE443" w14:textId="77777777" w:rsidR="00EB3F4D" w:rsidRPr="00D86E0F" w:rsidRDefault="00EB3F4D" w:rsidP="008D7F32">
      <w:pPr>
        <w:pStyle w:val="sdz60body"/>
      </w:pPr>
      <w:r w:rsidRPr="00D86E0F">
        <w:t>Jeśli konieczne jest wykonanie więcej niż jednego zabiegu leukaferezy, należy zwrócić szczególną uwagę na dawców z liczbą płytek krwi &lt; 100 </w:t>
      </w:r>
      <w:r w:rsidR="008C6712">
        <w:t>×</w:t>
      </w:r>
      <w:r w:rsidRPr="00D86E0F">
        <w:t> 10</w:t>
      </w:r>
      <w:r w:rsidRPr="00D86E0F">
        <w:rPr>
          <w:vertAlign w:val="superscript"/>
        </w:rPr>
        <w:t>9</w:t>
      </w:r>
      <w:r w:rsidRPr="00D86E0F">
        <w:t>/l przed wykonaniem leukaferezy; w zasadzie aferezy nie należy przeprowadzać, jeśli liczba płytek krwi wynosi &lt; 75 </w:t>
      </w:r>
      <w:r w:rsidR="008C6712">
        <w:t>×</w:t>
      </w:r>
      <w:r w:rsidRPr="00D86E0F">
        <w:t> 10</w:t>
      </w:r>
      <w:r w:rsidRPr="00D86E0F">
        <w:rPr>
          <w:vertAlign w:val="superscript"/>
        </w:rPr>
        <w:t>9</w:t>
      </w:r>
      <w:r w:rsidRPr="00D86E0F">
        <w:t>/l.</w:t>
      </w:r>
    </w:p>
    <w:p w14:paraId="18A78B3A" w14:textId="77777777" w:rsidR="00B03ABA" w:rsidRPr="00D86E0F" w:rsidRDefault="00B03ABA" w:rsidP="008D7F32">
      <w:pPr>
        <w:pStyle w:val="sdz60body"/>
      </w:pPr>
    </w:p>
    <w:p w14:paraId="6E94DBFA" w14:textId="77777777" w:rsidR="00EB3F4D" w:rsidRPr="00D86E0F" w:rsidRDefault="00EB3F4D" w:rsidP="008D7F32">
      <w:pPr>
        <w:pStyle w:val="sdz60body"/>
      </w:pPr>
      <w:r w:rsidRPr="00D86E0F">
        <w:t>Leukaferezy nie należy wykonywać u dawców, którzy przyjmują leki przeciwzakrzepowe lub u których rozpoznano zaburzenia hemostazy.</w:t>
      </w:r>
    </w:p>
    <w:p w14:paraId="5FC7F097" w14:textId="77777777" w:rsidR="00B03ABA" w:rsidRPr="00D86E0F" w:rsidRDefault="00B03ABA" w:rsidP="008D7F32">
      <w:pPr>
        <w:pStyle w:val="sdz60body"/>
      </w:pPr>
    </w:p>
    <w:p w14:paraId="1465CAEB" w14:textId="77777777" w:rsidR="00EB3F4D" w:rsidRPr="00D86E0F" w:rsidRDefault="00EB3F4D" w:rsidP="008D7F32">
      <w:pPr>
        <w:pStyle w:val="sdz60body"/>
      </w:pPr>
      <w:r w:rsidRPr="00D86E0F">
        <w:t>Dawców otrzymujących czynniki wzrostu kolonii granulocytów (G</w:t>
      </w:r>
      <w:r w:rsidRPr="00D86E0F">
        <w:noBreakHyphen/>
        <w:t>CSF) w celu mobilizacji PBPC należy monitorować do czasu normalizacji parametrów hematologicznych.</w:t>
      </w:r>
    </w:p>
    <w:p w14:paraId="202648BA" w14:textId="77777777" w:rsidR="00B03ABA" w:rsidRPr="00D86E0F" w:rsidRDefault="00B03ABA" w:rsidP="008D7F32">
      <w:pPr>
        <w:pStyle w:val="sdz60body"/>
      </w:pPr>
    </w:p>
    <w:p w14:paraId="77C0D99D" w14:textId="77777777" w:rsidR="00EB3F4D" w:rsidRPr="00D86E0F" w:rsidRDefault="00CF2F21" w:rsidP="008D7F32">
      <w:pPr>
        <w:pStyle w:val="sdz24subheadunderl"/>
      </w:pPr>
      <w:r w:rsidRPr="00D86E0F">
        <w:t>Specjalne środki ostrożności u b</w:t>
      </w:r>
      <w:r w:rsidR="00EB3F4D" w:rsidRPr="00D86E0F">
        <w:t>iorc</w:t>
      </w:r>
      <w:r w:rsidRPr="00D86E0F">
        <w:t>ów</w:t>
      </w:r>
      <w:r w:rsidR="00EB3F4D" w:rsidRPr="00D86E0F">
        <w:t xml:space="preserve"> alogenicznych komórek PBPC zmobilizowanych filgrastymem</w:t>
      </w:r>
    </w:p>
    <w:p w14:paraId="3C695844" w14:textId="77777777" w:rsidR="00CF2F21" w:rsidRPr="00D86E0F" w:rsidRDefault="00CF2F21" w:rsidP="008D7F32">
      <w:pPr>
        <w:pStyle w:val="sdz60body"/>
      </w:pPr>
    </w:p>
    <w:p w14:paraId="306C08D6" w14:textId="77777777" w:rsidR="00EB3F4D" w:rsidRPr="00D86E0F" w:rsidRDefault="00EB3F4D" w:rsidP="008D7F32">
      <w:pPr>
        <w:pStyle w:val="sdz60body"/>
      </w:pPr>
      <w:r w:rsidRPr="00D86E0F">
        <w:t xml:space="preserve">Obecnie dostępne dane wskazują, że interakcje immunologiczne pomiędzy alogenicznym przeszczepem PBPC a biorcą mogą mieć związek ze zwiększonym – w porównaniu </w:t>
      </w:r>
      <w:r w:rsidR="00FC355B" w:rsidRPr="00D86E0F">
        <w:t>z przeszczepem</w:t>
      </w:r>
      <w:r w:rsidRPr="00D86E0F">
        <w:t xml:space="preserve"> szpiku kostnego – ryzykiem wystąpienia ostrej i przewlekłej choroby GvHD.</w:t>
      </w:r>
    </w:p>
    <w:p w14:paraId="3B9BD54E" w14:textId="77777777" w:rsidR="00B03ABA" w:rsidRPr="00D86E0F" w:rsidRDefault="00B03ABA" w:rsidP="008D7F32">
      <w:pPr>
        <w:pStyle w:val="sdz60body"/>
      </w:pPr>
    </w:p>
    <w:p w14:paraId="6452E9D3" w14:textId="77777777" w:rsidR="00EB3F4D" w:rsidRPr="00D86E0F" w:rsidRDefault="00406278" w:rsidP="008D7F32">
      <w:pPr>
        <w:pStyle w:val="sdz24subheadunderl"/>
        <w:keepNext/>
      </w:pPr>
      <w:r w:rsidRPr="00D86E0F">
        <w:t xml:space="preserve">Specjalne środki ostrożności u pacjentów z </w:t>
      </w:r>
      <w:r w:rsidR="00EB3F4D" w:rsidRPr="00D86E0F">
        <w:t>SCN</w:t>
      </w:r>
    </w:p>
    <w:p w14:paraId="5BE13159" w14:textId="77777777" w:rsidR="00B03ABA" w:rsidRPr="00D86E0F" w:rsidRDefault="00B03ABA" w:rsidP="008D7F32">
      <w:pPr>
        <w:pStyle w:val="sdz60body"/>
        <w:keepNext/>
      </w:pPr>
    </w:p>
    <w:p w14:paraId="692EFA2C" w14:textId="77777777" w:rsidR="00406278" w:rsidRPr="00D86E0F" w:rsidRDefault="00406278" w:rsidP="008D7F32">
      <w:pPr>
        <w:pStyle w:val="sdz60body"/>
        <w:keepNext/>
      </w:pPr>
      <w:r w:rsidRPr="00D86E0F">
        <w:t>Filgrastymu nie należy podawać pacjentom z ciężką wrodzoną neutropenią, u których rozwinie się białaczka lub którzy wykazują oznaki rozwoju białaczki.</w:t>
      </w:r>
    </w:p>
    <w:p w14:paraId="4A4057D4" w14:textId="77777777" w:rsidR="00406278" w:rsidRPr="00D86E0F" w:rsidRDefault="00406278" w:rsidP="008D7F32">
      <w:pPr>
        <w:pStyle w:val="sdz60body"/>
        <w:keepNext/>
      </w:pPr>
    </w:p>
    <w:p w14:paraId="217644CC" w14:textId="77777777" w:rsidR="00EB3F4D" w:rsidRPr="00D86E0F" w:rsidRDefault="00EB3F4D" w:rsidP="008D7F32">
      <w:pPr>
        <w:pStyle w:val="sdz32subheaditalic"/>
        <w:keepNext/>
      </w:pPr>
      <w:r w:rsidRPr="00D86E0F">
        <w:t>Morfologia krwi</w:t>
      </w:r>
    </w:p>
    <w:p w14:paraId="513A0559" w14:textId="77777777" w:rsidR="00B03ABA" w:rsidRPr="00D86E0F" w:rsidRDefault="00B03ABA" w:rsidP="008D7F32">
      <w:pPr>
        <w:pStyle w:val="sdz60body"/>
      </w:pPr>
    </w:p>
    <w:p w14:paraId="39EC0CDC" w14:textId="77777777" w:rsidR="00EB3F4D" w:rsidRPr="00D86E0F" w:rsidRDefault="00EB3F4D" w:rsidP="008D7F32">
      <w:pPr>
        <w:pStyle w:val="sdz60body"/>
      </w:pPr>
      <w:r w:rsidRPr="00D86E0F">
        <w:t>Występują również inne zmiany dotyczące komórek krwi, w tym niedokrwistość i przejściowe zwiększenie liczby komórek progenitorowych mieloidalnych, wymagające ścisłego monitorowania ilościowego.</w:t>
      </w:r>
    </w:p>
    <w:p w14:paraId="2FB6327C" w14:textId="77777777" w:rsidR="00B03ABA" w:rsidRPr="00D86E0F" w:rsidRDefault="00B03ABA" w:rsidP="008D7F32">
      <w:pPr>
        <w:pStyle w:val="sdz60body"/>
      </w:pPr>
    </w:p>
    <w:p w14:paraId="7BBB7B5C" w14:textId="77777777" w:rsidR="00EB3F4D" w:rsidRPr="00D86E0F" w:rsidRDefault="00EB3F4D" w:rsidP="008D7F32">
      <w:pPr>
        <w:pStyle w:val="sdz32subheaditalic"/>
        <w:keepNext/>
      </w:pPr>
      <w:r w:rsidRPr="00D86E0F">
        <w:t>Przekształcenie w białaczkę lub zespół mielodysplastyczny</w:t>
      </w:r>
    </w:p>
    <w:p w14:paraId="62788117" w14:textId="77777777" w:rsidR="00A03D9C" w:rsidRPr="00D86E0F" w:rsidRDefault="00A03D9C" w:rsidP="008D7F32">
      <w:pPr>
        <w:pStyle w:val="sdz60body"/>
      </w:pPr>
    </w:p>
    <w:p w14:paraId="43FD352F" w14:textId="77777777" w:rsidR="00EB3F4D" w:rsidRPr="00D86E0F" w:rsidRDefault="00EB3F4D" w:rsidP="008D7F32">
      <w:pPr>
        <w:pStyle w:val="sdz60body"/>
      </w:pPr>
      <w:r w:rsidRPr="00D86E0F">
        <w:t>Należy zachować szczególną ostrożność podczas diagnozowania ciężkich przewlekłych neutropenii, różnicując je od innych zaburzeń układu krwiotwórczego, takich jak niedokrwistość aplastyczna, mielodysplazja i białaczka szpikowa. Przed leczeniem należy wykonać pełną morfologię krwi z rozmazem i określeniem liczby płytek oraz mielogram i badanie kariotypu.</w:t>
      </w:r>
    </w:p>
    <w:p w14:paraId="63EE2024" w14:textId="77777777" w:rsidR="00B03ABA" w:rsidRPr="00D86E0F" w:rsidRDefault="00B03ABA" w:rsidP="008D7F32">
      <w:pPr>
        <w:pStyle w:val="sdz60body"/>
      </w:pPr>
    </w:p>
    <w:p w14:paraId="4153FDA3" w14:textId="77777777" w:rsidR="00EB3F4D" w:rsidRPr="00D86E0F" w:rsidRDefault="00EB3F4D" w:rsidP="008D7F32">
      <w:pPr>
        <w:pStyle w:val="sdz60body"/>
      </w:pPr>
      <w:r w:rsidRPr="00D86E0F">
        <w:t xml:space="preserve">W badaniu klinicznym z udziałem pacjentów z SCN leczonych filgrastymem odnotowano niewielką częstość występowania (około 3%) zespołów mielodysplastycznych (ang. Myelodysplastic syndrome, MDS) lub białaczki. Obserwacja ta dotyczyła wyłącznie pacjentów z wrodzoną neutropenią. MDS i białaczki są naturalnym powikłaniem choroby podstawowej, a ich związek z leczeniem filgrastymem jest niepewny. W podgrupie około 12% pacjentów z prawidłowym wynikiem badań cytogenetycznych </w:t>
      </w:r>
      <w:r w:rsidRPr="00D86E0F">
        <w:lastRenderedPageBreak/>
        <w:t>przed rozpoczęciem leczenia, powtórne rutynowe badanie wykazało nieprawidłowości, w tym monosomię 7. Obecnie nie jest jasne, czy długotrwałe leczenie pacjentów z SCN predysponuje do wystąpienia anomalii cytogenetycznych, przejścia w MDS lub białaczkę. Zaleca się regularne morfologiczne i cytogenetyczne badania szpiku kostnego (co około 12 miesięcy).</w:t>
      </w:r>
    </w:p>
    <w:p w14:paraId="4E363A05" w14:textId="77777777" w:rsidR="00AC7FAD" w:rsidRPr="00D86E0F" w:rsidRDefault="00AC7FAD" w:rsidP="008D7F32">
      <w:pPr>
        <w:pStyle w:val="sdz60body"/>
      </w:pPr>
    </w:p>
    <w:p w14:paraId="115CA990" w14:textId="77777777" w:rsidR="00EB3F4D" w:rsidRPr="00D86E0F" w:rsidRDefault="00EB3F4D" w:rsidP="008D7F32">
      <w:pPr>
        <w:pStyle w:val="sdz32subheaditalic"/>
        <w:keepNext/>
      </w:pPr>
      <w:r w:rsidRPr="00D86E0F">
        <w:t xml:space="preserve">Inne </w:t>
      </w:r>
      <w:r w:rsidR="00A03D9C" w:rsidRPr="00D86E0F">
        <w:t xml:space="preserve">specjalne </w:t>
      </w:r>
      <w:r w:rsidRPr="00D86E0F">
        <w:t>środki ostrożności</w:t>
      </w:r>
    </w:p>
    <w:p w14:paraId="2AE1A153" w14:textId="77777777" w:rsidR="00A03D9C" w:rsidRPr="00D86E0F" w:rsidRDefault="00A03D9C" w:rsidP="008D7F32">
      <w:pPr>
        <w:pStyle w:val="sdz60body"/>
      </w:pPr>
    </w:p>
    <w:p w14:paraId="2CF6C6D8" w14:textId="77777777" w:rsidR="00EB3F4D" w:rsidRPr="00D86E0F" w:rsidRDefault="00EB3F4D" w:rsidP="008D7F32">
      <w:pPr>
        <w:pStyle w:val="sdz60body"/>
      </w:pPr>
      <w:r w:rsidRPr="00D86E0F">
        <w:t>Należy wykluczyć takie przyczyny przejściowej neutropenii, jak zakażenia wirusowe.</w:t>
      </w:r>
    </w:p>
    <w:p w14:paraId="12371035" w14:textId="77777777" w:rsidR="001221B1" w:rsidRPr="00D86E0F" w:rsidRDefault="001221B1" w:rsidP="008D7F32">
      <w:pPr>
        <w:pStyle w:val="sdz60body"/>
      </w:pPr>
    </w:p>
    <w:p w14:paraId="65757C85" w14:textId="77777777" w:rsidR="00EB3F4D" w:rsidRPr="00D86E0F" w:rsidRDefault="00EB3F4D" w:rsidP="008D7F32">
      <w:pPr>
        <w:pStyle w:val="sdz60body"/>
      </w:pPr>
      <w:r w:rsidRPr="00D86E0F">
        <w:t>Krwiomocz był częsty, a białkomocz występował u niewielkiej liczby pacjentów. Z tego względu należy regularnie wykonywać badanie moczu</w:t>
      </w:r>
      <w:r w:rsidR="002D0C4E" w:rsidRPr="00D86E0F">
        <w:t xml:space="preserve"> w celu monitorowania tego typu zdarzeń</w:t>
      </w:r>
      <w:r w:rsidRPr="00D86E0F">
        <w:t>.</w:t>
      </w:r>
    </w:p>
    <w:p w14:paraId="6736EE27" w14:textId="77777777" w:rsidR="001221B1" w:rsidRPr="00D86E0F" w:rsidRDefault="001221B1" w:rsidP="008D7F32">
      <w:pPr>
        <w:pStyle w:val="sdz60body"/>
      </w:pPr>
    </w:p>
    <w:p w14:paraId="415B4754" w14:textId="77777777" w:rsidR="00EB3F4D" w:rsidRPr="00D86E0F" w:rsidRDefault="00EB3F4D" w:rsidP="008D7F32">
      <w:pPr>
        <w:pStyle w:val="sdz60body"/>
      </w:pPr>
      <w:r w:rsidRPr="00D86E0F">
        <w:t>Bezpieczeństwo stosowania i skuteczność leku u noworodków i pacjentów z neutropenią autoimmunologiczną nie zostały ustalone.</w:t>
      </w:r>
    </w:p>
    <w:p w14:paraId="65CC3057" w14:textId="77777777" w:rsidR="001221B1" w:rsidRPr="00D86E0F" w:rsidRDefault="001221B1" w:rsidP="008D7F32">
      <w:pPr>
        <w:pStyle w:val="sdz60body"/>
      </w:pPr>
    </w:p>
    <w:p w14:paraId="656756BD" w14:textId="77777777" w:rsidR="00EB3F4D" w:rsidRPr="00D86E0F" w:rsidRDefault="00F03CA2" w:rsidP="008D7F32">
      <w:pPr>
        <w:pStyle w:val="sdz24subheadunderl"/>
        <w:keepNext/>
      </w:pPr>
      <w:r w:rsidRPr="00D86E0F">
        <w:t>Specjalne środki ostrożności u pacjentów z z</w:t>
      </w:r>
      <w:r w:rsidR="00EB3F4D" w:rsidRPr="00D86E0F">
        <w:t>akażenie</w:t>
      </w:r>
      <w:r w:rsidRPr="00D86E0F">
        <w:t>m</w:t>
      </w:r>
      <w:r w:rsidR="00EB3F4D" w:rsidRPr="00D86E0F">
        <w:t xml:space="preserve"> HIV</w:t>
      </w:r>
    </w:p>
    <w:p w14:paraId="48778865" w14:textId="77777777" w:rsidR="001221B1" w:rsidRPr="00D86E0F" w:rsidRDefault="001221B1" w:rsidP="008D7F32">
      <w:pPr>
        <w:pStyle w:val="sdz60body"/>
        <w:keepNext/>
      </w:pPr>
    </w:p>
    <w:p w14:paraId="2CB86E93" w14:textId="77777777" w:rsidR="00EB3F4D" w:rsidRPr="00D86E0F" w:rsidRDefault="00EB3F4D" w:rsidP="008D7F32">
      <w:pPr>
        <w:pStyle w:val="sdz32subheaditalic"/>
        <w:keepNext/>
      </w:pPr>
      <w:r w:rsidRPr="00D86E0F">
        <w:t>Morfologia krwi</w:t>
      </w:r>
    </w:p>
    <w:p w14:paraId="3A76B5C0" w14:textId="77777777" w:rsidR="006332A9" w:rsidRPr="00D86E0F" w:rsidRDefault="006332A9" w:rsidP="008D7F32">
      <w:pPr>
        <w:pStyle w:val="sdz60body"/>
        <w:keepNext/>
      </w:pPr>
    </w:p>
    <w:p w14:paraId="77275100" w14:textId="77777777" w:rsidR="00EB3F4D" w:rsidRPr="00D86E0F" w:rsidRDefault="00EB3F4D" w:rsidP="008D7F32">
      <w:pPr>
        <w:pStyle w:val="sdz60body"/>
      </w:pPr>
      <w:r w:rsidRPr="00D86E0F">
        <w:t>Należy ściśle kontrolować ANC, zwłaszcza podczas kilku pierwszych tygodni leczenia filgrastymem. U niektórych pacjentów następuje bardzo szybka reakcja na leczenie, ze znacznym zwiększeniem liczby neutrofilów po podaniu początkowej dawki filgrastymu. Zaleca się, by przez pierwsze 2</w:t>
      </w:r>
      <w:r w:rsidRPr="00D86E0F">
        <w:noBreakHyphen/>
        <w:t>3 dni podawania filgrastymu oznaczać ANC codziennie. W późniejszym okresie zaleca się, by ANC było oznaczane co najmniej dwa razy w tygodniu przez pierwsze 2 tygodnie, a następnie raz w tygodniu lub raz na dwa tygodnie w okresie leczenia podtrzymującego. Podczas stosowania przerywanych dawek filgrastymu, wynoszących 30 mln j./dobę (300 μg/dobę) mogą z czasem wystąpić znaczne wahania ANC. Aby stwierdzić wartości minimalne lub nadir ANC u danego pacjenta, zaleca się pobieranie krwi do badań bezpośrednio przed podaniem zaplanowanej dawki filgrastymu.</w:t>
      </w:r>
    </w:p>
    <w:p w14:paraId="3A5B6D6E" w14:textId="77777777" w:rsidR="001221B1" w:rsidRPr="00D86E0F" w:rsidRDefault="001221B1" w:rsidP="008D7F32">
      <w:pPr>
        <w:pStyle w:val="sdz60body"/>
      </w:pPr>
    </w:p>
    <w:p w14:paraId="6081D553" w14:textId="77777777" w:rsidR="00EB3F4D" w:rsidRPr="00D86E0F" w:rsidRDefault="00EB3F4D" w:rsidP="008D7F32">
      <w:pPr>
        <w:pStyle w:val="sdz32subheaditalic"/>
        <w:keepNext/>
      </w:pPr>
      <w:r w:rsidRPr="00D86E0F">
        <w:t>Ryzyko związane ze zwiększeniem dawki leków mielosupresyjnych</w:t>
      </w:r>
    </w:p>
    <w:p w14:paraId="6FE1AC1D" w14:textId="77777777" w:rsidR="006332A9" w:rsidRPr="00D86E0F" w:rsidRDefault="006332A9" w:rsidP="008D7F32">
      <w:pPr>
        <w:pStyle w:val="sdz60body"/>
      </w:pPr>
    </w:p>
    <w:p w14:paraId="3F94C201" w14:textId="77777777" w:rsidR="00EB3F4D" w:rsidRPr="00D86E0F" w:rsidRDefault="00EB3F4D" w:rsidP="008D7F32">
      <w:pPr>
        <w:pStyle w:val="sdz60body"/>
      </w:pPr>
      <w:r w:rsidRPr="00D86E0F">
        <w:t>Leczenie filgrastymem w monoterapii nie wyklucza wystąpienia małopłytkowości i niedokrwistości wywołanych terapią lekami mielosupresyjnymi. Z uwagi na możliwość otrzymania większej dawki lub liczby tych preparatów podczas leczenia filgrastymem, pacjenci mogą podlegać większemu ryzyku wystąpienia małopłytkowości i niedokrwistości. Zaleca się regularne kontrolowanie morfologii krwi (patrz wyżej).</w:t>
      </w:r>
    </w:p>
    <w:p w14:paraId="48E388BD" w14:textId="77777777" w:rsidR="001221B1" w:rsidRPr="00D86E0F" w:rsidRDefault="001221B1" w:rsidP="008D7F32">
      <w:pPr>
        <w:pStyle w:val="sdz60body"/>
      </w:pPr>
    </w:p>
    <w:p w14:paraId="5C019579" w14:textId="77777777" w:rsidR="00EB3F4D" w:rsidRPr="00D86E0F" w:rsidRDefault="00EB3F4D" w:rsidP="008D7F32">
      <w:pPr>
        <w:pStyle w:val="sdz32subheaditalic"/>
        <w:keepNext/>
      </w:pPr>
      <w:r w:rsidRPr="00D86E0F">
        <w:t>Zakażenia i nowotwory złośliwe powodujące mielosupresję</w:t>
      </w:r>
    </w:p>
    <w:p w14:paraId="43D0227E" w14:textId="77777777" w:rsidR="006332A9" w:rsidRPr="00D86E0F" w:rsidRDefault="006332A9" w:rsidP="008D7F32">
      <w:pPr>
        <w:pStyle w:val="sdz60body"/>
      </w:pPr>
    </w:p>
    <w:p w14:paraId="22C805F4" w14:textId="77777777" w:rsidR="00EB3F4D" w:rsidRPr="00D86E0F" w:rsidRDefault="00EB3F4D" w:rsidP="008D7F32">
      <w:pPr>
        <w:pStyle w:val="sdz60body"/>
      </w:pPr>
      <w:r w:rsidRPr="00D86E0F">
        <w:t xml:space="preserve">Neutropenia może być skutkiem naciekania szpiku przez zakażenia oportunistyczne, takie jak zakażenie wywołane przez </w:t>
      </w:r>
      <w:r w:rsidRPr="00D86E0F">
        <w:rPr>
          <w:i/>
          <w:iCs/>
        </w:rPr>
        <w:t>Mycobacterium avium complex</w:t>
      </w:r>
      <w:r w:rsidRPr="00D86E0F">
        <w:t xml:space="preserve"> lub przez nowotwory złośliwe, takie jak chłoniaki. U pacjentów ze stwierdzonymi zakażeniami lub nowotworami złośliwymi naciekającymi szpik kostny, oprócz podawania filgrastymu w leczeniu neutropenii należy rozważyć zastosowanie odpowiedniego leczenia choroby podstawowej. Wpływ filgrastymu na neutropenię wywołaną zakażeniami lub nowotworami złośliwymi naciekającymi szpik kostny nie został dobrze ustalony.</w:t>
      </w:r>
    </w:p>
    <w:p w14:paraId="6E9934BC" w14:textId="77777777" w:rsidR="001221B1" w:rsidRPr="00D86E0F" w:rsidRDefault="001221B1" w:rsidP="008D7F32">
      <w:pPr>
        <w:pStyle w:val="sdz60body"/>
      </w:pPr>
    </w:p>
    <w:p w14:paraId="0688FB00" w14:textId="77777777" w:rsidR="00EB3F4D" w:rsidRPr="00D86E0F" w:rsidRDefault="00EB3F4D" w:rsidP="008D7F32">
      <w:pPr>
        <w:pStyle w:val="sdz24subheadunderl"/>
        <w:keepNext/>
      </w:pPr>
      <w:r w:rsidRPr="00D86E0F">
        <w:t>Substancje pomocnicze</w:t>
      </w:r>
    </w:p>
    <w:p w14:paraId="5011D54A" w14:textId="77777777" w:rsidR="001221B1" w:rsidRPr="00D86E0F" w:rsidRDefault="001221B1" w:rsidP="008D7F32">
      <w:pPr>
        <w:pStyle w:val="sdz60body"/>
        <w:keepNext/>
      </w:pPr>
    </w:p>
    <w:p w14:paraId="57304AC1" w14:textId="77777777" w:rsidR="00DD4AE1" w:rsidRPr="00D86E0F" w:rsidRDefault="006D1222" w:rsidP="008D7F32">
      <w:pPr>
        <w:pStyle w:val="sdz60body"/>
      </w:pPr>
      <w:r w:rsidRPr="00D86E0F">
        <w:t>Zarzio</w:t>
      </w:r>
      <w:r w:rsidR="00EB3F4D" w:rsidRPr="00D86E0F">
        <w:t xml:space="preserve"> zawiera sorbitol (E420). </w:t>
      </w:r>
      <w:r w:rsidR="00DD4AE1" w:rsidRPr="00D86E0F">
        <w:t>Pacjenci z dziedziczn</w:t>
      </w:r>
      <w:r w:rsidR="00DA1995">
        <w:t>ą</w:t>
      </w:r>
      <w:r w:rsidR="00DD4AE1" w:rsidRPr="00D86E0F">
        <w:t xml:space="preserve"> nietolerancją fruktozy nie</w:t>
      </w:r>
      <w:r w:rsidR="00170F3F" w:rsidRPr="00D86E0F">
        <w:t xml:space="preserve"> </w:t>
      </w:r>
      <w:r w:rsidR="00DD4AE1" w:rsidRPr="00D86E0F">
        <w:t>mogą przyjmować tego produktu leczniczego, jeśli nie jest to bezwzględnie konieczne.</w:t>
      </w:r>
    </w:p>
    <w:p w14:paraId="72B0A3E7" w14:textId="77777777" w:rsidR="00DD4AE1" w:rsidRPr="00D86E0F" w:rsidRDefault="00DD4AE1" w:rsidP="008D7F32">
      <w:pPr>
        <w:pStyle w:val="sdz60body"/>
      </w:pPr>
    </w:p>
    <w:p w14:paraId="7D8CD44B" w14:textId="77777777" w:rsidR="00DD4AE1" w:rsidRPr="00D86E0F" w:rsidRDefault="00DD4AE1" w:rsidP="008D7F32">
      <w:pPr>
        <w:pStyle w:val="sdz60body"/>
      </w:pPr>
      <w:r w:rsidRPr="00D86E0F">
        <w:t>Dziedziczna nietolerancja fruktozy może nie być jeszcze zdiagnozowana u niemowląt i małych dzieci (w wieku poniże</w:t>
      </w:r>
      <w:r w:rsidR="00DA1995">
        <w:t>j</w:t>
      </w:r>
      <w:r w:rsidR="00313F59" w:rsidRPr="00D86E0F">
        <w:t xml:space="preserve"> </w:t>
      </w:r>
      <w:r w:rsidRPr="00D86E0F">
        <w:t>2 lat). Produkty lecznicze (zawierające fruktozę) podawane dożylnie mogą stanowić zagrożenie dla życia takich dzieci. Są one przeciwwskazane u tych dzieci, chyba że jest to bezwzględnie konieczne i brak jest alternatywnych produktów leczniczych.</w:t>
      </w:r>
    </w:p>
    <w:p w14:paraId="1EB9395C" w14:textId="77777777" w:rsidR="00DD4AE1" w:rsidRPr="00D86E0F" w:rsidRDefault="00DD4AE1" w:rsidP="008D7F32">
      <w:pPr>
        <w:pStyle w:val="sdz60body"/>
      </w:pPr>
    </w:p>
    <w:p w14:paraId="42DA387E" w14:textId="77777777" w:rsidR="001221B1" w:rsidRPr="00D86E0F" w:rsidRDefault="00DD4AE1" w:rsidP="008D7F32">
      <w:pPr>
        <w:pStyle w:val="sdz60body"/>
      </w:pPr>
      <w:r w:rsidRPr="00D86E0F">
        <w:lastRenderedPageBreak/>
        <w:t>Przed zastosowaniem tego produktu leczniczego u pacjentów z objawami z dziedzicznej nietolerancji fruktozy należy przeprowadzić szczegółowy wywiad.</w:t>
      </w:r>
    </w:p>
    <w:p w14:paraId="48B60AD8" w14:textId="77777777" w:rsidR="00335DEF" w:rsidRDefault="00335DEF" w:rsidP="008D7F32">
      <w:pPr>
        <w:pStyle w:val="sdz60body"/>
      </w:pPr>
    </w:p>
    <w:p w14:paraId="0ACAEED7" w14:textId="77777777" w:rsidR="00103EE8" w:rsidRDefault="00103EE8" w:rsidP="008D7F32">
      <w:pPr>
        <w:pStyle w:val="sdz60body"/>
      </w:pPr>
      <w:r>
        <w:t xml:space="preserve">Lek zawiera mniej niż 1 mmol (23 mg) sodu na dawkę, </w:t>
      </w:r>
      <w:r w:rsidR="0077281D">
        <w:t>to znaczy lek uznaje się za „wolny od sodu”.</w:t>
      </w:r>
    </w:p>
    <w:p w14:paraId="263976F0" w14:textId="77777777" w:rsidR="0077281D" w:rsidRPr="00D86E0F" w:rsidRDefault="0077281D" w:rsidP="008D7F32">
      <w:pPr>
        <w:pStyle w:val="sdz60body"/>
      </w:pPr>
    </w:p>
    <w:p w14:paraId="05949DF2" w14:textId="77777777" w:rsidR="00812D16" w:rsidRPr="00D86E0F" w:rsidRDefault="00812D16" w:rsidP="00E7117B">
      <w:pPr>
        <w:pStyle w:val="sdz04headingbdfirstline"/>
        <w:keepNext/>
        <w:keepLines/>
      </w:pPr>
      <w:r w:rsidRPr="00D86E0F">
        <w:t>4.5</w:t>
      </w:r>
      <w:r w:rsidRPr="00D86E0F">
        <w:tab/>
        <w:t>Interakcje z innymi produktami leczniczymi i inne rodzaje interakcji</w:t>
      </w:r>
    </w:p>
    <w:p w14:paraId="317C0EB4" w14:textId="77777777" w:rsidR="00812D16" w:rsidRPr="00D86E0F" w:rsidRDefault="00812D16" w:rsidP="008D7F32">
      <w:pPr>
        <w:pStyle w:val="sdz60body"/>
        <w:keepNext/>
      </w:pPr>
    </w:p>
    <w:p w14:paraId="7F4CD54C" w14:textId="77777777" w:rsidR="00785C37" w:rsidRPr="00D86E0F" w:rsidRDefault="00785C37" w:rsidP="008D7F32">
      <w:pPr>
        <w:pStyle w:val="sdz60body"/>
      </w:pPr>
      <w:r w:rsidRPr="00D86E0F">
        <w:t>Bezpieczeństwo stosowania i skuteczność filgrastymu podawanego w tym samym dniu co chemioterapia cytotoksyczna o działaniu mielosupresyjnym nie zostały ostatecznie ustalone. Biorąc pod uwagę wrażliwość szybko dzielących się komórek mieloidalnych na chemioterapię cytotoksyczną o działaniu mielosupresyjnym, nie zaleca się stosowania filgrastymu w okresie od 24 godzin przed i do 24 godzin po chemioterapii. Wstępne dane pochodzące od niewielkiej liczby pacjentów leczonych jednocześnie filgrastymem i 5</w:t>
      </w:r>
      <w:r w:rsidRPr="00D86E0F">
        <w:noBreakHyphen/>
        <w:t>fluorouracylem wskazują, że może dojść do nasilenia neutropenii.</w:t>
      </w:r>
    </w:p>
    <w:p w14:paraId="419FB082" w14:textId="77777777" w:rsidR="001221B1" w:rsidRPr="00D86E0F" w:rsidRDefault="001221B1" w:rsidP="008D7F32">
      <w:pPr>
        <w:pStyle w:val="sdz60body"/>
      </w:pPr>
    </w:p>
    <w:p w14:paraId="26433449" w14:textId="77777777" w:rsidR="00785C37" w:rsidRPr="00D86E0F" w:rsidRDefault="00785C37" w:rsidP="008D7F32">
      <w:pPr>
        <w:pStyle w:val="sdz60body"/>
      </w:pPr>
      <w:r w:rsidRPr="00D86E0F">
        <w:t>Dotychczas nie przeprowadzono jeszcze badań klinicznych nad możliwymi interakcjami z innymi krwiotwórczymi czynnikami wzrostu i cytokinami.</w:t>
      </w:r>
    </w:p>
    <w:p w14:paraId="7B398BD0" w14:textId="77777777" w:rsidR="001221B1" w:rsidRPr="00D86E0F" w:rsidRDefault="001221B1" w:rsidP="008D7F32">
      <w:pPr>
        <w:pStyle w:val="sdz60body"/>
      </w:pPr>
    </w:p>
    <w:p w14:paraId="69B5ACB6" w14:textId="77777777" w:rsidR="00785C37" w:rsidRPr="00D86E0F" w:rsidRDefault="00785C37" w:rsidP="008D7F32">
      <w:pPr>
        <w:pStyle w:val="sdz60body"/>
      </w:pPr>
      <w:r w:rsidRPr="00D86E0F">
        <w:t>Lit sprzyja uwalnianiu neutrofilów i dlatego może nasilać działanie filgrastymu. Chociaż nie przeprowadzono jeszcze formalnych badań nad tą interakcją, brak dowodów na jej szkodliwość.</w:t>
      </w:r>
    </w:p>
    <w:p w14:paraId="79AFAF96" w14:textId="77777777" w:rsidR="00812D16" w:rsidRPr="00D86E0F" w:rsidRDefault="00812D16" w:rsidP="008D7F32">
      <w:pPr>
        <w:pStyle w:val="sdz60body"/>
      </w:pPr>
    </w:p>
    <w:p w14:paraId="63EFF5CA" w14:textId="77777777" w:rsidR="00812D16" w:rsidRPr="00D86E0F" w:rsidRDefault="00812D16" w:rsidP="008D7F32">
      <w:pPr>
        <w:pStyle w:val="sdz04headingbdfirstline"/>
        <w:keepNext/>
      </w:pPr>
      <w:r w:rsidRPr="00D86E0F">
        <w:t>4.6</w:t>
      </w:r>
      <w:r w:rsidRPr="00D86E0F">
        <w:tab/>
        <w:t>Wpływ na płodność, ciążę i laktację</w:t>
      </w:r>
    </w:p>
    <w:p w14:paraId="07B54098" w14:textId="77777777" w:rsidR="00812D16" w:rsidRPr="00D86E0F" w:rsidRDefault="00812D16" w:rsidP="008D7F32">
      <w:pPr>
        <w:pStyle w:val="sdz60body"/>
        <w:keepNext/>
      </w:pPr>
    </w:p>
    <w:p w14:paraId="4F7BC482" w14:textId="77777777" w:rsidR="00471DE1" w:rsidRPr="00D86E0F" w:rsidRDefault="00471DE1" w:rsidP="008D7F32">
      <w:pPr>
        <w:pStyle w:val="sdz24subheadunderl"/>
        <w:keepNext/>
      </w:pPr>
      <w:r w:rsidRPr="00D86E0F">
        <w:t>Ciąża</w:t>
      </w:r>
    </w:p>
    <w:p w14:paraId="5A2E9F65" w14:textId="77777777" w:rsidR="001221B1" w:rsidRPr="00D86E0F" w:rsidRDefault="001221B1" w:rsidP="008D7F32">
      <w:pPr>
        <w:pStyle w:val="sdz60body"/>
        <w:keepNext/>
      </w:pPr>
    </w:p>
    <w:p w14:paraId="49A5BC4F" w14:textId="77777777" w:rsidR="00471DE1" w:rsidRPr="00D86E0F" w:rsidRDefault="00581C7C" w:rsidP="008D7F32">
      <w:pPr>
        <w:pStyle w:val="sdz60body"/>
      </w:pPr>
      <w:r w:rsidRPr="00D86E0F">
        <w:t xml:space="preserve">Brak danych </w:t>
      </w:r>
      <w:r w:rsidR="00471DE1" w:rsidRPr="00D86E0F">
        <w:t>lub istnieją tylko ograniczone dane dotyczące stosowania filgrastymu u kobiet w ciąży. Badania na zwierzętach wykazały szkodliwy wpływ na reprodukcję. U królików stwierdzono zwiększoną częstość utraty zarodków w przypadku wielokrotnego narażenia oraz występowania toksyczności u matek (patrz punkt 5.3). Istnieją doniesienia w literaturze o przenikaniu filgrastymu przez łożysko u kobiet w ciąży.</w:t>
      </w:r>
    </w:p>
    <w:p w14:paraId="7635FBA3" w14:textId="77777777" w:rsidR="001221B1" w:rsidRPr="00D86E0F" w:rsidRDefault="001221B1" w:rsidP="008D7F32">
      <w:pPr>
        <w:pStyle w:val="sdz60body"/>
      </w:pPr>
    </w:p>
    <w:p w14:paraId="10038D5C" w14:textId="77777777" w:rsidR="00471DE1" w:rsidRPr="00D86E0F" w:rsidRDefault="00471DE1" w:rsidP="008D7F32">
      <w:pPr>
        <w:pStyle w:val="sdz60body"/>
      </w:pPr>
      <w:r w:rsidRPr="00D86E0F">
        <w:t xml:space="preserve">Produkt </w:t>
      </w:r>
      <w:r w:rsidR="006D1222" w:rsidRPr="00D86E0F">
        <w:t>Zarzio</w:t>
      </w:r>
      <w:r w:rsidRPr="00D86E0F">
        <w:t xml:space="preserve"> nie </w:t>
      </w:r>
      <w:r w:rsidR="00581C7C" w:rsidRPr="00D86E0F">
        <w:t xml:space="preserve">jest zalecany </w:t>
      </w:r>
      <w:r w:rsidRPr="00D86E0F">
        <w:t>do stosowania w okresie ciąży.</w:t>
      </w:r>
    </w:p>
    <w:p w14:paraId="7352C0AF" w14:textId="77777777" w:rsidR="001221B1" w:rsidRPr="00D86E0F" w:rsidRDefault="001221B1" w:rsidP="008D7F32">
      <w:pPr>
        <w:pStyle w:val="sdz60body"/>
      </w:pPr>
    </w:p>
    <w:p w14:paraId="48B6F79A" w14:textId="77777777" w:rsidR="00471DE1" w:rsidRPr="00D86E0F" w:rsidRDefault="00471DE1" w:rsidP="008D7F32">
      <w:pPr>
        <w:pStyle w:val="sdz24subheadunderl"/>
        <w:keepNext/>
      </w:pPr>
      <w:r w:rsidRPr="00D86E0F">
        <w:t>Karmienie piersią</w:t>
      </w:r>
    </w:p>
    <w:p w14:paraId="2E45BCDE" w14:textId="77777777" w:rsidR="001221B1" w:rsidRPr="00D86E0F" w:rsidRDefault="001221B1" w:rsidP="008D7F32">
      <w:pPr>
        <w:pStyle w:val="sdz60body"/>
        <w:keepNext/>
      </w:pPr>
    </w:p>
    <w:p w14:paraId="446B5608" w14:textId="77777777" w:rsidR="00471DE1" w:rsidRPr="00D86E0F" w:rsidRDefault="00471DE1" w:rsidP="008D7F32">
      <w:pPr>
        <w:pStyle w:val="sdz60body"/>
      </w:pPr>
      <w:r w:rsidRPr="00D86E0F">
        <w:t xml:space="preserve">Nie wiadomo, czy filgrastym/metabolity przenikają do mleka </w:t>
      </w:r>
      <w:r w:rsidR="00803A0F">
        <w:t>ludzkiego</w:t>
      </w:r>
      <w:r w:rsidRPr="00D86E0F">
        <w:t xml:space="preserve">. Nie można wykluczyć zagrożenia dla noworodków/dzieci. Należy podjąć decyzję czy przerwać karmienie piersią czy przerwać podawanie produktu </w:t>
      </w:r>
      <w:r w:rsidR="006D1222" w:rsidRPr="00D86E0F">
        <w:t>Zarzio</w:t>
      </w:r>
      <w:r w:rsidRPr="00D86E0F">
        <w:t xml:space="preserve"> biorąc pod uwagę korzyści z karmienia piersią dla dziecka i korzyści z leczenia dla matki.</w:t>
      </w:r>
    </w:p>
    <w:p w14:paraId="64D05263" w14:textId="77777777" w:rsidR="001221B1" w:rsidRPr="00D86E0F" w:rsidRDefault="001221B1" w:rsidP="008D7F32">
      <w:pPr>
        <w:pStyle w:val="sdz60body"/>
      </w:pPr>
    </w:p>
    <w:p w14:paraId="26F585DF" w14:textId="77777777" w:rsidR="00471DE1" w:rsidRPr="00D86E0F" w:rsidRDefault="00471DE1" w:rsidP="008D7F32">
      <w:pPr>
        <w:pStyle w:val="sdz24subheadunderl"/>
        <w:keepNext/>
      </w:pPr>
      <w:r w:rsidRPr="00D86E0F">
        <w:t>Płodność</w:t>
      </w:r>
    </w:p>
    <w:p w14:paraId="341D70B0" w14:textId="77777777" w:rsidR="001221B1" w:rsidRPr="00D86E0F" w:rsidRDefault="001221B1" w:rsidP="008D7F32">
      <w:pPr>
        <w:pStyle w:val="sdz60body"/>
        <w:keepNext/>
      </w:pPr>
    </w:p>
    <w:p w14:paraId="6878DE03" w14:textId="77777777" w:rsidR="00812D16" w:rsidRPr="00D86E0F" w:rsidRDefault="00471DE1" w:rsidP="008D7F32">
      <w:pPr>
        <w:pStyle w:val="sdz60body"/>
      </w:pPr>
      <w:r w:rsidRPr="00D86E0F">
        <w:t>Filgrastym nie wpływa na płodność samców ani samic szczurów (patrz punkt 5.3).</w:t>
      </w:r>
    </w:p>
    <w:p w14:paraId="7FE9FD44" w14:textId="77777777" w:rsidR="00471DE1" w:rsidRPr="00D86E0F" w:rsidRDefault="00471DE1" w:rsidP="008D7F32">
      <w:pPr>
        <w:pStyle w:val="sdz60body"/>
      </w:pPr>
    </w:p>
    <w:p w14:paraId="4EA61449" w14:textId="77777777" w:rsidR="00812D16" w:rsidRPr="00D86E0F" w:rsidRDefault="00812D16" w:rsidP="008D7F32">
      <w:pPr>
        <w:pStyle w:val="sdz04headingbdfirstline"/>
        <w:keepNext/>
      </w:pPr>
      <w:r w:rsidRPr="00D86E0F">
        <w:t>4.7</w:t>
      </w:r>
      <w:r w:rsidRPr="00D86E0F">
        <w:tab/>
        <w:t>Wpływ na zdolność prowadzenia pojazdów i obsługiwania maszyn</w:t>
      </w:r>
    </w:p>
    <w:p w14:paraId="546514A7" w14:textId="77777777" w:rsidR="00812D16" w:rsidRPr="00D86E0F" w:rsidRDefault="00812D16" w:rsidP="008D7F32">
      <w:pPr>
        <w:pStyle w:val="sdz60body"/>
        <w:keepNext/>
      </w:pPr>
    </w:p>
    <w:p w14:paraId="44D6263B" w14:textId="77777777" w:rsidR="00812D16" w:rsidRPr="00D86E0F" w:rsidRDefault="004B42F9" w:rsidP="008D7F32">
      <w:pPr>
        <w:pStyle w:val="sdz60body"/>
      </w:pPr>
      <w:r w:rsidRPr="00D86E0F">
        <w:t xml:space="preserve">Filgrastym może </w:t>
      </w:r>
      <w:r w:rsidR="00803A0F">
        <w:t>wywierać niewielki wpływ</w:t>
      </w:r>
      <w:r w:rsidRPr="00D86E0F">
        <w:t xml:space="preserve"> na zdolność prowadzenia pojazdów i obsługiwania maszyn. Po podaniu filgrastymu mogą wystąpić zawroty głowy (patrz punkt 4.8).</w:t>
      </w:r>
    </w:p>
    <w:p w14:paraId="66857DEC" w14:textId="77777777" w:rsidR="00E95A04" w:rsidRPr="00D86E0F" w:rsidRDefault="00E95A04" w:rsidP="008D7F32">
      <w:pPr>
        <w:pStyle w:val="sdz60body"/>
      </w:pPr>
    </w:p>
    <w:p w14:paraId="2A3CB46E" w14:textId="77777777" w:rsidR="00812D16" w:rsidRPr="00D86E0F" w:rsidRDefault="00855481" w:rsidP="00EB7981">
      <w:pPr>
        <w:pStyle w:val="sdz04headingbdfirstline"/>
        <w:keepNext/>
        <w:keepLines/>
      </w:pPr>
      <w:r w:rsidRPr="00D86E0F">
        <w:t>4.8</w:t>
      </w:r>
      <w:r w:rsidRPr="00D86E0F">
        <w:tab/>
        <w:t>Działania niepożądane</w:t>
      </w:r>
    </w:p>
    <w:p w14:paraId="75E2B6CD" w14:textId="77777777" w:rsidR="00812D16" w:rsidRPr="00D86E0F" w:rsidRDefault="00812D16" w:rsidP="00EB7981">
      <w:pPr>
        <w:pStyle w:val="sdz60body"/>
        <w:keepNext/>
        <w:keepLines/>
      </w:pPr>
    </w:p>
    <w:p w14:paraId="158BC452" w14:textId="77777777" w:rsidR="00850179" w:rsidRPr="00D86E0F" w:rsidRDefault="00CC7B4F" w:rsidP="008D7F32">
      <w:pPr>
        <w:pStyle w:val="sdz24subheadunderl"/>
        <w:ind w:left="567" w:hanging="567"/>
      </w:pPr>
      <w:r w:rsidRPr="00D86E0F">
        <w:rPr>
          <w:u w:val="none"/>
        </w:rPr>
        <w:t>a.</w:t>
      </w:r>
      <w:r w:rsidRPr="00D86E0F">
        <w:rPr>
          <w:u w:val="none"/>
        </w:rPr>
        <w:tab/>
      </w:r>
      <w:r w:rsidR="00850179" w:rsidRPr="00D86E0F">
        <w:t>Podsumowanie profilu bezpieczeństwa</w:t>
      </w:r>
    </w:p>
    <w:p w14:paraId="2DF73C5B" w14:textId="77777777" w:rsidR="001221B1" w:rsidRPr="00D86E0F" w:rsidRDefault="001221B1" w:rsidP="008D7F32">
      <w:pPr>
        <w:pStyle w:val="sdz60body"/>
      </w:pPr>
    </w:p>
    <w:p w14:paraId="00D33C3D" w14:textId="77777777" w:rsidR="00FE2883" w:rsidRPr="00D86E0F" w:rsidRDefault="00526AB5" w:rsidP="008D7F32">
      <w:pPr>
        <w:pStyle w:val="sdz60body"/>
      </w:pPr>
      <w:r w:rsidRPr="00D86E0F">
        <w:t>Najpoważniejsze działania niepożądane, które mogą wystąpić podczas leczenia filgrast</w:t>
      </w:r>
      <w:r w:rsidR="0002508A" w:rsidRPr="00D86E0F">
        <w:t>y</w:t>
      </w:r>
      <w:r w:rsidRPr="00D86E0F">
        <w:t xml:space="preserve">mem, to m.in.: reakcja anafilaktyczna, poważne działania niepożądane dotyczące płuc (w tym śródmiąższowa choroba płuc i zespół ostrych zaburzeń oddechowych dorosłych), zespół przesiąkania włośniczek, ciężka postać powiększenia śledziony lub pęknięcie śledziony, </w:t>
      </w:r>
      <w:r w:rsidR="00475DEA" w:rsidRPr="00D86E0F">
        <w:t>przekształcenie w zespół</w:t>
      </w:r>
      <w:r w:rsidRPr="00D86E0F">
        <w:t xml:space="preserve"> mielodysplastyczn</w:t>
      </w:r>
      <w:r w:rsidR="00475DEA" w:rsidRPr="00D86E0F">
        <w:t>y lub białaczkę</w:t>
      </w:r>
      <w:r w:rsidRPr="00D86E0F">
        <w:t xml:space="preserve"> u pacjentów </w:t>
      </w:r>
      <w:r w:rsidR="0094394D" w:rsidRPr="00D86E0F">
        <w:t>z ciężką przewlekłą neutropenią,</w:t>
      </w:r>
      <w:r w:rsidRPr="00D86E0F">
        <w:t xml:space="preserve"> wystąpienie choroby </w:t>
      </w:r>
      <w:r w:rsidRPr="00D86E0F">
        <w:lastRenderedPageBreak/>
        <w:t>„przeszczep przeciwko gospodarzowi” u pacjentów po alogenicznym przeszczepie szpiku kostnego lub przeszczepie komórek progenitorowych krwi obwodowej i przełom sierpowatokrwinkowy u pacjentów z niedokrwistością sierpowatokrwinkową.</w:t>
      </w:r>
    </w:p>
    <w:p w14:paraId="42BAA715" w14:textId="77777777" w:rsidR="00FE2883" w:rsidRPr="00D86E0F" w:rsidRDefault="00FE2883" w:rsidP="008D7F32">
      <w:pPr>
        <w:pStyle w:val="sdz60body"/>
      </w:pPr>
    </w:p>
    <w:p w14:paraId="0DA8AFF1" w14:textId="77777777" w:rsidR="00347C40" w:rsidRPr="00D86E0F" w:rsidRDefault="00347C40" w:rsidP="008D7F32">
      <w:pPr>
        <w:pStyle w:val="sdz60body"/>
      </w:pPr>
      <w:r w:rsidRPr="00D86E0F">
        <w:t>Najczęściej zgłaszanymi działaniami niepożądanymi są gorączka, ból mięśniowo-szkieletowy (w tym ból kości, ból pleców, ból stawów, ból mięśni, ból kończyn, ból mięśniowo‑szkieletowy, ból mięśniowo‑szkieletowy w klatce piersiowej, ból karku), niedokrwistość, wymioty i nudności. W badaniach klinicznych z udziałem pacjentów z nowotworem złośliwym łagodny lub umiarkowany ból mięśniowo-szkieletowy występował u 10% pacjentów, a silny u 3% pacjentów.</w:t>
      </w:r>
    </w:p>
    <w:p w14:paraId="1B72714B" w14:textId="77777777" w:rsidR="001221B1" w:rsidRPr="00D86E0F" w:rsidRDefault="001221B1" w:rsidP="008D7F32">
      <w:pPr>
        <w:pStyle w:val="sdz60body"/>
      </w:pPr>
    </w:p>
    <w:p w14:paraId="1070FB54" w14:textId="77777777" w:rsidR="00850179" w:rsidRPr="00D86E0F" w:rsidRDefault="00C5545B" w:rsidP="008D7F32">
      <w:pPr>
        <w:pStyle w:val="sdz24subheadunderl"/>
        <w:keepNext/>
        <w:ind w:left="567" w:hanging="567"/>
      </w:pPr>
      <w:r w:rsidRPr="00D86E0F">
        <w:rPr>
          <w:u w:val="none"/>
        </w:rPr>
        <w:t>b.</w:t>
      </w:r>
      <w:r w:rsidRPr="00D86E0F">
        <w:rPr>
          <w:u w:val="none"/>
        </w:rPr>
        <w:tab/>
      </w:r>
      <w:r w:rsidR="00850179" w:rsidRPr="00D86E0F">
        <w:t>Tabelaryczne podsumowanie działań niepożądanych</w:t>
      </w:r>
    </w:p>
    <w:p w14:paraId="59667804" w14:textId="77777777" w:rsidR="001221B1" w:rsidRPr="00D86E0F" w:rsidRDefault="001221B1" w:rsidP="008D7F32">
      <w:pPr>
        <w:pStyle w:val="sdz60body"/>
        <w:keepNext/>
      </w:pPr>
    </w:p>
    <w:p w14:paraId="4B171BA0" w14:textId="77777777" w:rsidR="0039667A" w:rsidRPr="00D86E0F" w:rsidRDefault="00850179" w:rsidP="008D7F32">
      <w:pPr>
        <w:pStyle w:val="sdz60body"/>
      </w:pPr>
      <w:r w:rsidRPr="00D86E0F">
        <w:t>Dane w poniższych tabelach opisują działania niep</w:t>
      </w:r>
      <w:r w:rsidR="00B65654" w:rsidRPr="00D86E0F">
        <w:t>ożądane notowane podczas badań k</w:t>
      </w:r>
      <w:r w:rsidRPr="00D86E0F">
        <w:t>linicznych i w zgłoszeniach spontanicznych. W obrębie każdej grupy o określonej częstości występowania objawy niepożądane są wymienione zgodnie ze zmniejszającym się nasileniem</w:t>
      </w:r>
      <w:r w:rsidR="001C573A" w:rsidRPr="00D86E0F">
        <w:t>.</w:t>
      </w:r>
    </w:p>
    <w:p w14:paraId="508BB1B9" w14:textId="77777777" w:rsidR="00850179" w:rsidRPr="00D86E0F" w:rsidRDefault="00850179" w:rsidP="00AF56CE">
      <w:pPr>
        <w:pStyle w:val="sdz36subheadbditalic"/>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2225"/>
        <w:gridCol w:w="1638"/>
        <w:gridCol w:w="1870"/>
        <w:gridCol w:w="1929"/>
        <w:gridCol w:w="1470"/>
      </w:tblGrid>
      <w:tr w:rsidR="00850179" w:rsidRPr="00D86E0F" w14:paraId="2D0B771E" w14:textId="77777777" w:rsidTr="00E12DC2">
        <w:trPr>
          <w:cantSplit/>
          <w:tblHeader/>
        </w:trPr>
        <w:tc>
          <w:tcPr>
            <w:tcW w:w="1218" w:type="pct"/>
            <w:vMerge w:val="restart"/>
          </w:tcPr>
          <w:p w14:paraId="1A2DF5EE" w14:textId="77777777" w:rsidR="00850179" w:rsidRPr="00D86E0F" w:rsidRDefault="00850179" w:rsidP="008D7F32">
            <w:pPr>
              <w:pStyle w:val="sdz20subheadbd"/>
              <w:keepNext/>
            </w:pPr>
            <w:r w:rsidRPr="00D86E0F">
              <w:t>Klasyfikacja układów i narządów MedDRA</w:t>
            </w:r>
          </w:p>
          <w:p w14:paraId="70405844" w14:textId="77777777" w:rsidR="00D63CCA" w:rsidRPr="00D86E0F" w:rsidRDefault="00D63CCA" w:rsidP="008D7F32">
            <w:pPr>
              <w:pStyle w:val="sdz60body"/>
              <w:keepNext/>
            </w:pPr>
          </w:p>
        </w:tc>
        <w:tc>
          <w:tcPr>
            <w:tcW w:w="3782" w:type="pct"/>
            <w:gridSpan w:val="4"/>
          </w:tcPr>
          <w:p w14:paraId="6F871A5E" w14:textId="77777777" w:rsidR="00850179" w:rsidRPr="00D86E0F" w:rsidRDefault="00850179" w:rsidP="008D7F32">
            <w:pPr>
              <w:pStyle w:val="sdz20subheadbd"/>
              <w:keepNext/>
            </w:pPr>
            <w:r w:rsidRPr="00D86E0F">
              <w:t>Działania niepożądane</w:t>
            </w:r>
          </w:p>
        </w:tc>
      </w:tr>
      <w:tr w:rsidR="00E40507" w:rsidRPr="00D86E0F" w14:paraId="7FF57ACF" w14:textId="77777777" w:rsidTr="00E12DC2">
        <w:trPr>
          <w:cantSplit/>
          <w:tblHeader/>
        </w:trPr>
        <w:tc>
          <w:tcPr>
            <w:tcW w:w="1218" w:type="pct"/>
            <w:vMerge/>
            <w:vAlign w:val="center"/>
          </w:tcPr>
          <w:p w14:paraId="2BE59430" w14:textId="77777777" w:rsidR="008C6712" w:rsidRPr="00D86E0F" w:rsidRDefault="008C6712" w:rsidP="008D7F32">
            <w:pPr>
              <w:pStyle w:val="sdz20subheadbd"/>
              <w:keepNext/>
            </w:pPr>
          </w:p>
        </w:tc>
        <w:tc>
          <w:tcPr>
            <w:tcW w:w="897" w:type="pct"/>
          </w:tcPr>
          <w:p w14:paraId="2172CA8F" w14:textId="77777777" w:rsidR="008C6712" w:rsidRPr="00D86E0F" w:rsidRDefault="008C6712" w:rsidP="008D7F32">
            <w:pPr>
              <w:pStyle w:val="sdz20subheadbd"/>
              <w:keepNext/>
            </w:pPr>
            <w:r w:rsidRPr="00D86E0F">
              <w:t xml:space="preserve">Bardzo często </w:t>
            </w:r>
          </w:p>
          <w:p w14:paraId="4BD1909D" w14:textId="77777777" w:rsidR="008C6712" w:rsidRPr="00D86E0F" w:rsidRDefault="008C6712" w:rsidP="008D7F32">
            <w:pPr>
              <w:pStyle w:val="sdz20subheadbd"/>
              <w:keepNext/>
            </w:pPr>
            <w:r w:rsidRPr="00D86E0F">
              <w:t>(≥</w:t>
            </w:r>
            <w:r w:rsidR="00A40498">
              <w:t> </w:t>
            </w:r>
            <w:r w:rsidRPr="00D86E0F">
              <w:t xml:space="preserve">1/10) </w:t>
            </w:r>
          </w:p>
        </w:tc>
        <w:tc>
          <w:tcPr>
            <w:tcW w:w="1024" w:type="pct"/>
          </w:tcPr>
          <w:p w14:paraId="41A5A782" w14:textId="77777777" w:rsidR="008C6712" w:rsidRPr="00D86E0F" w:rsidRDefault="008C6712" w:rsidP="008D7F32">
            <w:pPr>
              <w:pStyle w:val="sdz20subheadbd"/>
              <w:keepNext/>
            </w:pPr>
            <w:r w:rsidRPr="00D86E0F">
              <w:t xml:space="preserve">Często </w:t>
            </w:r>
          </w:p>
          <w:p w14:paraId="0B180337" w14:textId="77777777" w:rsidR="008C6712" w:rsidRPr="00D86E0F" w:rsidRDefault="008C6712" w:rsidP="008D7F32">
            <w:pPr>
              <w:pStyle w:val="sdz20subheadbd"/>
              <w:keepNext/>
            </w:pPr>
            <w:r w:rsidRPr="00D86E0F">
              <w:t>(≥</w:t>
            </w:r>
            <w:r w:rsidR="00A40498">
              <w:t> </w:t>
            </w:r>
            <w:r w:rsidRPr="00D86E0F">
              <w:t>1/100 do &lt;</w:t>
            </w:r>
            <w:r w:rsidR="00A40498">
              <w:t> </w:t>
            </w:r>
            <w:r w:rsidRPr="00D86E0F">
              <w:t xml:space="preserve">1/10) </w:t>
            </w:r>
          </w:p>
        </w:tc>
        <w:tc>
          <w:tcPr>
            <w:tcW w:w="1056" w:type="pct"/>
          </w:tcPr>
          <w:p w14:paraId="3340186B" w14:textId="77777777" w:rsidR="008C6712" w:rsidRPr="00D86E0F" w:rsidRDefault="008C6712" w:rsidP="008D7F32">
            <w:pPr>
              <w:pStyle w:val="sdz20subheadbd"/>
              <w:keepNext/>
            </w:pPr>
            <w:r w:rsidRPr="00D86E0F">
              <w:t xml:space="preserve">Niezbyt często </w:t>
            </w:r>
          </w:p>
          <w:p w14:paraId="3CF586A1" w14:textId="77777777" w:rsidR="008C6712" w:rsidRPr="00D86E0F" w:rsidRDefault="008C6712" w:rsidP="008D7F32">
            <w:pPr>
              <w:pStyle w:val="sdz20subheadbd"/>
              <w:keepNext/>
            </w:pPr>
            <w:r w:rsidRPr="00D86E0F">
              <w:t>(≥</w:t>
            </w:r>
            <w:r w:rsidR="00A40498">
              <w:t> </w:t>
            </w:r>
            <w:r w:rsidRPr="00D86E0F">
              <w:t>1/1 000 do &lt;</w:t>
            </w:r>
            <w:r w:rsidR="00A40498">
              <w:t> </w:t>
            </w:r>
            <w:r w:rsidRPr="00D86E0F">
              <w:t xml:space="preserve">1/100) </w:t>
            </w:r>
          </w:p>
        </w:tc>
        <w:tc>
          <w:tcPr>
            <w:tcW w:w="805" w:type="pct"/>
          </w:tcPr>
          <w:p w14:paraId="323AAC73" w14:textId="77777777" w:rsidR="008C6712" w:rsidRPr="00D86E0F" w:rsidRDefault="008C6712" w:rsidP="008D7F32">
            <w:pPr>
              <w:pStyle w:val="sdz20subheadbd"/>
              <w:keepNext/>
            </w:pPr>
            <w:r w:rsidRPr="00D86E0F">
              <w:t xml:space="preserve">Rzadko </w:t>
            </w:r>
          </w:p>
          <w:p w14:paraId="0FF68914" w14:textId="77777777" w:rsidR="008C6712" w:rsidRPr="00D86E0F" w:rsidRDefault="008C6712" w:rsidP="008D7F32">
            <w:pPr>
              <w:pStyle w:val="sdz20subheadbd"/>
              <w:keepNext/>
            </w:pPr>
            <w:r w:rsidRPr="00D86E0F">
              <w:t>(≥</w:t>
            </w:r>
            <w:r w:rsidR="00A40498">
              <w:t> </w:t>
            </w:r>
            <w:r w:rsidRPr="00D86E0F">
              <w:t>1/10 000 do &lt;</w:t>
            </w:r>
            <w:r w:rsidR="00A40498">
              <w:t> </w:t>
            </w:r>
            <w:r w:rsidRPr="00D86E0F">
              <w:t xml:space="preserve">1/1 000) </w:t>
            </w:r>
          </w:p>
        </w:tc>
      </w:tr>
      <w:tr w:rsidR="00E40507" w:rsidRPr="00D86E0F" w14:paraId="3305C89B" w14:textId="77777777" w:rsidTr="00E12DC2">
        <w:trPr>
          <w:cantSplit/>
        </w:trPr>
        <w:tc>
          <w:tcPr>
            <w:tcW w:w="1218" w:type="pct"/>
          </w:tcPr>
          <w:p w14:paraId="07756066" w14:textId="77777777" w:rsidR="008C6712" w:rsidRPr="00D86E0F" w:rsidRDefault="008C6712" w:rsidP="008D7F32">
            <w:pPr>
              <w:pStyle w:val="sdz20subheadbd"/>
            </w:pPr>
            <w:r w:rsidRPr="00D86E0F">
              <w:t>Zakażenia i zarażenia pasożytnicze</w:t>
            </w:r>
          </w:p>
        </w:tc>
        <w:tc>
          <w:tcPr>
            <w:tcW w:w="897" w:type="pct"/>
          </w:tcPr>
          <w:p w14:paraId="3CFFCCA5" w14:textId="77777777" w:rsidR="008C6712" w:rsidRPr="00D86E0F" w:rsidRDefault="008C6712" w:rsidP="008D7F32">
            <w:pPr>
              <w:pStyle w:val="sdz60body"/>
            </w:pPr>
          </w:p>
        </w:tc>
        <w:tc>
          <w:tcPr>
            <w:tcW w:w="1024" w:type="pct"/>
          </w:tcPr>
          <w:p w14:paraId="3C5ABA7F" w14:textId="77777777" w:rsidR="008C6712" w:rsidRPr="00D86E0F" w:rsidRDefault="008C6712" w:rsidP="008D7F32">
            <w:pPr>
              <w:pStyle w:val="sdz60body"/>
            </w:pPr>
            <w:r w:rsidRPr="00D86E0F">
              <w:t>Posocznica</w:t>
            </w:r>
          </w:p>
          <w:p w14:paraId="7FB16AD5" w14:textId="77777777" w:rsidR="008C6712" w:rsidRPr="00D86E0F" w:rsidRDefault="008C6712" w:rsidP="008D7F32">
            <w:pPr>
              <w:pStyle w:val="sdz60body"/>
            </w:pPr>
            <w:r w:rsidRPr="00D86E0F">
              <w:t>Zapalenie oskrzeli</w:t>
            </w:r>
          </w:p>
          <w:p w14:paraId="545C5F45" w14:textId="77777777" w:rsidR="008C6712" w:rsidRPr="00D86E0F" w:rsidRDefault="008C6712" w:rsidP="008D7F32">
            <w:pPr>
              <w:pStyle w:val="sdz60body"/>
            </w:pPr>
            <w:r w:rsidRPr="00D86E0F">
              <w:t>Zakażenia górnych dróg oddechowych</w:t>
            </w:r>
          </w:p>
          <w:p w14:paraId="76BFB780" w14:textId="77777777" w:rsidR="008C6712" w:rsidRPr="00D86E0F" w:rsidRDefault="008C6712" w:rsidP="008D7F32">
            <w:pPr>
              <w:pStyle w:val="sdz60body"/>
            </w:pPr>
            <w:r w:rsidRPr="00D86E0F">
              <w:t>Zakażenia dróg moczowych</w:t>
            </w:r>
          </w:p>
        </w:tc>
        <w:tc>
          <w:tcPr>
            <w:tcW w:w="1056" w:type="pct"/>
          </w:tcPr>
          <w:p w14:paraId="33EF96BF" w14:textId="77777777" w:rsidR="008C6712" w:rsidRPr="00D86E0F" w:rsidRDefault="008C6712" w:rsidP="008D7F32">
            <w:pPr>
              <w:pStyle w:val="sdz60body"/>
            </w:pPr>
          </w:p>
        </w:tc>
        <w:tc>
          <w:tcPr>
            <w:tcW w:w="805" w:type="pct"/>
          </w:tcPr>
          <w:p w14:paraId="0976F0EF" w14:textId="77777777" w:rsidR="008C6712" w:rsidRPr="00D86E0F" w:rsidRDefault="008C6712" w:rsidP="008D7F32">
            <w:pPr>
              <w:pStyle w:val="sdz60body"/>
            </w:pPr>
          </w:p>
        </w:tc>
      </w:tr>
      <w:tr w:rsidR="00E40507" w:rsidRPr="00D86E0F" w14:paraId="091161AE" w14:textId="77777777" w:rsidTr="00E12DC2">
        <w:trPr>
          <w:cantSplit/>
        </w:trPr>
        <w:tc>
          <w:tcPr>
            <w:tcW w:w="1218" w:type="pct"/>
          </w:tcPr>
          <w:p w14:paraId="7FEDBC98" w14:textId="77777777" w:rsidR="008C6712" w:rsidRPr="00D86E0F" w:rsidRDefault="008C6712" w:rsidP="008D7F32">
            <w:pPr>
              <w:pStyle w:val="sdz20subheadbd"/>
            </w:pPr>
            <w:r w:rsidRPr="00D86E0F">
              <w:t>Zaburzenia krwi i układu chłonnego</w:t>
            </w:r>
          </w:p>
        </w:tc>
        <w:tc>
          <w:tcPr>
            <w:tcW w:w="897" w:type="pct"/>
          </w:tcPr>
          <w:p w14:paraId="5E690EB3" w14:textId="77777777" w:rsidR="008C6712" w:rsidRPr="00D86E0F" w:rsidRDefault="008C6712" w:rsidP="008D7F32">
            <w:pPr>
              <w:pStyle w:val="sdz60body"/>
            </w:pPr>
            <w:r w:rsidRPr="00D86E0F">
              <w:t>Małopłytkowość</w:t>
            </w:r>
          </w:p>
          <w:p w14:paraId="7F65D00D" w14:textId="77777777" w:rsidR="008C6712" w:rsidRPr="00D86E0F" w:rsidRDefault="008C6712" w:rsidP="008D7F32">
            <w:pPr>
              <w:pStyle w:val="sdz60body"/>
            </w:pPr>
            <w:r w:rsidRPr="00D86E0F">
              <w:t>Niedokrwistość</w:t>
            </w:r>
            <w:r w:rsidRPr="00D86E0F">
              <w:rPr>
                <w:vertAlign w:val="superscript"/>
              </w:rPr>
              <w:t>e</w:t>
            </w:r>
          </w:p>
        </w:tc>
        <w:tc>
          <w:tcPr>
            <w:tcW w:w="1024" w:type="pct"/>
          </w:tcPr>
          <w:p w14:paraId="7FEB798E" w14:textId="77777777" w:rsidR="008C6712" w:rsidRPr="00D86E0F" w:rsidRDefault="008C6712" w:rsidP="008D7F32">
            <w:pPr>
              <w:pStyle w:val="sdz60body"/>
            </w:pPr>
            <w:r w:rsidRPr="00D86E0F">
              <w:t>Powiększenie śledziony</w:t>
            </w:r>
            <w:r w:rsidRPr="00D86E0F">
              <w:rPr>
                <w:vertAlign w:val="superscript"/>
              </w:rPr>
              <w:t>a</w:t>
            </w:r>
          </w:p>
          <w:p w14:paraId="07A34017" w14:textId="77777777" w:rsidR="008C6712" w:rsidRPr="00D86E0F" w:rsidRDefault="008C6712" w:rsidP="008D7F32">
            <w:pPr>
              <w:pStyle w:val="sdz60body"/>
            </w:pPr>
            <w:r w:rsidRPr="00D86E0F">
              <w:t>Spadek poziomu hemoglobiny</w:t>
            </w:r>
            <w:r w:rsidRPr="00D86E0F">
              <w:rPr>
                <w:vertAlign w:val="superscript"/>
              </w:rPr>
              <w:t>e</w:t>
            </w:r>
          </w:p>
        </w:tc>
        <w:tc>
          <w:tcPr>
            <w:tcW w:w="1056" w:type="pct"/>
          </w:tcPr>
          <w:p w14:paraId="1CDE5D71" w14:textId="77777777" w:rsidR="008C6712" w:rsidRPr="00D86E0F" w:rsidDel="00D271F4" w:rsidRDefault="008C6712" w:rsidP="008D7F32">
            <w:pPr>
              <w:pStyle w:val="sdz60body"/>
            </w:pPr>
            <w:r w:rsidRPr="00D86E0F">
              <w:t>Leukocytoza</w:t>
            </w:r>
            <w:r w:rsidRPr="00D86E0F">
              <w:rPr>
                <w:vertAlign w:val="superscript"/>
              </w:rPr>
              <w:t>a</w:t>
            </w:r>
            <w:r w:rsidRPr="00D86E0F" w:rsidDel="00525241">
              <w:rPr>
                <w:vertAlign w:val="superscript"/>
              </w:rPr>
              <w:t xml:space="preserve"> </w:t>
            </w:r>
          </w:p>
          <w:p w14:paraId="19B37C8A" w14:textId="77777777" w:rsidR="008C6712" w:rsidRPr="00D86E0F" w:rsidRDefault="008C6712" w:rsidP="008D7F32">
            <w:pPr>
              <w:pStyle w:val="sdz60body"/>
            </w:pPr>
          </w:p>
        </w:tc>
        <w:tc>
          <w:tcPr>
            <w:tcW w:w="805" w:type="pct"/>
          </w:tcPr>
          <w:p w14:paraId="15BD6E5C" w14:textId="77777777" w:rsidR="008C6712" w:rsidRPr="00D86E0F" w:rsidRDefault="008C6712" w:rsidP="008D7F32">
            <w:pPr>
              <w:pStyle w:val="sdz60body"/>
              <w:rPr>
                <w:vertAlign w:val="superscript"/>
              </w:rPr>
            </w:pPr>
            <w:r w:rsidRPr="00D86E0F">
              <w:t>Pęknięcie śledziony</w:t>
            </w:r>
            <w:r w:rsidRPr="00D86E0F">
              <w:rPr>
                <w:vertAlign w:val="superscript"/>
              </w:rPr>
              <w:t>a</w:t>
            </w:r>
          </w:p>
          <w:p w14:paraId="1F3F8A0E" w14:textId="77777777" w:rsidR="008C6712" w:rsidRDefault="008C6712" w:rsidP="008D7F32">
            <w:pPr>
              <w:pStyle w:val="sdz60body"/>
            </w:pPr>
            <w:r w:rsidRPr="00D86E0F">
              <w:t>Niedokrwis-tość sierpowato-krwinkowa z przełomem</w:t>
            </w:r>
          </w:p>
          <w:p w14:paraId="639FEB43" w14:textId="77777777" w:rsidR="00492239" w:rsidRPr="00D86E0F" w:rsidRDefault="00492239" w:rsidP="008D7F32">
            <w:pPr>
              <w:pStyle w:val="sdz60body"/>
            </w:pPr>
            <w:r>
              <w:t>Hemoatopoeza pozaszpikowa</w:t>
            </w:r>
          </w:p>
        </w:tc>
      </w:tr>
      <w:tr w:rsidR="00E40507" w:rsidRPr="00D86E0F" w14:paraId="615B87A1" w14:textId="77777777" w:rsidTr="00E12DC2">
        <w:trPr>
          <w:cantSplit/>
        </w:trPr>
        <w:tc>
          <w:tcPr>
            <w:tcW w:w="1218" w:type="pct"/>
          </w:tcPr>
          <w:p w14:paraId="7ADCF8BE" w14:textId="77777777" w:rsidR="008C6712" w:rsidRPr="00D86E0F" w:rsidRDefault="008C6712" w:rsidP="008D7F32">
            <w:pPr>
              <w:pStyle w:val="sdz20subheadbd"/>
            </w:pPr>
            <w:r w:rsidRPr="00D86E0F">
              <w:t>Zaburzenia układu immunologicznego</w:t>
            </w:r>
          </w:p>
        </w:tc>
        <w:tc>
          <w:tcPr>
            <w:tcW w:w="897" w:type="pct"/>
          </w:tcPr>
          <w:p w14:paraId="0A3F9B7F" w14:textId="77777777" w:rsidR="008C6712" w:rsidRPr="00D86E0F" w:rsidRDefault="008C6712" w:rsidP="008D7F32">
            <w:pPr>
              <w:pStyle w:val="sdz60body"/>
            </w:pPr>
          </w:p>
        </w:tc>
        <w:tc>
          <w:tcPr>
            <w:tcW w:w="1024" w:type="pct"/>
          </w:tcPr>
          <w:p w14:paraId="453CFE06" w14:textId="77777777" w:rsidR="008C6712" w:rsidRPr="00D86E0F" w:rsidRDefault="008C6712" w:rsidP="008D7F32">
            <w:pPr>
              <w:pStyle w:val="sdz60body"/>
            </w:pPr>
          </w:p>
        </w:tc>
        <w:tc>
          <w:tcPr>
            <w:tcW w:w="1056" w:type="pct"/>
          </w:tcPr>
          <w:p w14:paraId="4FEA106F" w14:textId="77777777" w:rsidR="008C6712" w:rsidRPr="00D86E0F" w:rsidRDefault="008C6712" w:rsidP="008D7F32">
            <w:pPr>
              <w:tabs>
                <w:tab w:val="clear" w:pos="567"/>
              </w:tabs>
              <w:autoSpaceDE w:val="0"/>
              <w:autoSpaceDN w:val="0"/>
              <w:adjustRightInd w:val="0"/>
              <w:spacing w:line="240" w:lineRule="auto"/>
              <w:rPr>
                <w:rFonts w:eastAsia="SimSun"/>
                <w:noProof w:val="0"/>
                <w:szCs w:val="22"/>
              </w:rPr>
            </w:pPr>
            <w:r w:rsidRPr="00D86E0F">
              <w:rPr>
                <w:rFonts w:eastAsia="SimSun"/>
                <w:noProof w:val="0"/>
                <w:szCs w:val="22"/>
              </w:rPr>
              <w:t>Nadwrażliwość</w:t>
            </w:r>
          </w:p>
          <w:p w14:paraId="61854D83" w14:textId="77777777" w:rsidR="008C6712" w:rsidRPr="00D86E0F" w:rsidRDefault="008C6712" w:rsidP="008D7F32">
            <w:pPr>
              <w:tabs>
                <w:tab w:val="clear" w:pos="567"/>
              </w:tabs>
              <w:autoSpaceDE w:val="0"/>
              <w:autoSpaceDN w:val="0"/>
              <w:adjustRightInd w:val="0"/>
              <w:spacing w:line="240" w:lineRule="auto"/>
              <w:rPr>
                <w:rFonts w:eastAsia="SimSun"/>
                <w:noProof w:val="0"/>
                <w:szCs w:val="22"/>
              </w:rPr>
            </w:pPr>
            <w:r w:rsidRPr="00D86E0F">
              <w:rPr>
                <w:rFonts w:eastAsia="SimSun"/>
                <w:noProof w:val="0"/>
                <w:szCs w:val="22"/>
              </w:rPr>
              <w:t>Nadwrażliwość</w:t>
            </w:r>
          </w:p>
          <w:p w14:paraId="51FB769A" w14:textId="77777777" w:rsidR="008C6712" w:rsidRPr="00D86E0F" w:rsidRDefault="008C6712" w:rsidP="008D7F32">
            <w:pPr>
              <w:pStyle w:val="sdz60body"/>
              <w:rPr>
                <w:vertAlign w:val="superscript"/>
              </w:rPr>
            </w:pPr>
            <w:r w:rsidRPr="00D86E0F">
              <w:rPr>
                <w:rFonts w:eastAsia="SimSun"/>
              </w:rPr>
              <w:t>na lek</w:t>
            </w:r>
            <w:r w:rsidRPr="00D86E0F">
              <w:rPr>
                <w:rFonts w:eastAsia="SimSun"/>
                <w:vertAlign w:val="superscript"/>
              </w:rPr>
              <w:t>a</w:t>
            </w:r>
            <w:r w:rsidRPr="00D86E0F">
              <w:rPr>
                <w:vertAlign w:val="superscript"/>
              </w:rPr>
              <w:t xml:space="preserve"> </w:t>
            </w:r>
          </w:p>
          <w:p w14:paraId="3701CDE2" w14:textId="77777777" w:rsidR="008C6712" w:rsidRPr="00D86E0F" w:rsidRDefault="008C6712" w:rsidP="008D7F32">
            <w:pPr>
              <w:pStyle w:val="sdz60body"/>
            </w:pPr>
            <w:r w:rsidRPr="00D86E0F">
              <w:t>Choroba „przeszczep przeciwko gospodarzowi”</w:t>
            </w:r>
            <w:r w:rsidRPr="00D86E0F">
              <w:rPr>
                <w:vertAlign w:val="superscript"/>
              </w:rPr>
              <w:t>b</w:t>
            </w:r>
          </w:p>
        </w:tc>
        <w:tc>
          <w:tcPr>
            <w:tcW w:w="805" w:type="pct"/>
          </w:tcPr>
          <w:p w14:paraId="5B442C12" w14:textId="77777777" w:rsidR="008C6712" w:rsidRPr="00D86E0F" w:rsidRDefault="008C6712" w:rsidP="008D7F32">
            <w:pPr>
              <w:pStyle w:val="sdz60body"/>
            </w:pPr>
            <w:r w:rsidRPr="00D86E0F">
              <w:rPr>
                <w:rFonts w:eastAsia="SimSun"/>
              </w:rPr>
              <w:t>Reakcja anafilaktycz-na</w:t>
            </w:r>
          </w:p>
        </w:tc>
      </w:tr>
      <w:tr w:rsidR="00E40507" w:rsidRPr="00D86E0F" w14:paraId="15A54D03" w14:textId="77777777" w:rsidTr="00E12DC2">
        <w:trPr>
          <w:cantSplit/>
          <w:trHeight w:val="2209"/>
        </w:trPr>
        <w:tc>
          <w:tcPr>
            <w:tcW w:w="1218" w:type="pct"/>
          </w:tcPr>
          <w:p w14:paraId="0F6F0435" w14:textId="77777777" w:rsidR="008C6712" w:rsidRPr="00D86E0F" w:rsidRDefault="008C6712" w:rsidP="008D7F32">
            <w:pPr>
              <w:pStyle w:val="sdz20subheadbd"/>
            </w:pPr>
            <w:r w:rsidRPr="00D86E0F">
              <w:t>Zaburzenia metabolizmu i odżywiania</w:t>
            </w:r>
          </w:p>
        </w:tc>
        <w:tc>
          <w:tcPr>
            <w:tcW w:w="897" w:type="pct"/>
          </w:tcPr>
          <w:p w14:paraId="31011B21" w14:textId="77777777" w:rsidR="008C6712" w:rsidRPr="00D86E0F" w:rsidRDefault="008C6712" w:rsidP="008D7F32">
            <w:pPr>
              <w:pStyle w:val="sdz60body"/>
            </w:pPr>
          </w:p>
        </w:tc>
        <w:tc>
          <w:tcPr>
            <w:tcW w:w="1024" w:type="pct"/>
          </w:tcPr>
          <w:p w14:paraId="127A8B78" w14:textId="77777777" w:rsidR="008C6712" w:rsidRPr="00D86E0F" w:rsidRDefault="008C6712" w:rsidP="008D7F32">
            <w:pPr>
              <w:pStyle w:val="sdz60body"/>
            </w:pPr>
            <w:r w:rsidRPr="00D86E0F">
              <w:t>Zmniejszenie łaknienia</w:t>
            </w:r>
            <w:r w:rsidRPr="00D86E0F">
              <w:rPr>
                <w:vertAlign w:val="superscript"/>
              </w:rPr>
              <w:t>e</w:t>
            </w:r>
          </w:p>
          <w:p w14:paraId="02454334" w14:textId="77777777" w:rsidR="008C6712" w:rsidRPr="00D86E0F" w:rsidRDefault="008C6712" w:rsidP="008D7F32">
            <w:pPr>
              <w:pStyle w:val="sdz60body"/>
            </w:pPr>
            <w:r w:rsidRPr="00D86E0F">
              <w:t>Z</w:t>
            </w:r>
            <w:r w:rsidR="00D2608E">
              <w:t>większenie aktywności dehydroge</w:t>
            </w:r>
            <w:r w:rsidRPr="00D86E0F">
              <w:t>nazy mleczanowej we krwi</w:t>
            </w:r>
          </w:p>
          <w:p w14:paraId="362FD5BE" w14:textId="77777777" w:rsidR="008C6712" w:rsidRPr="00D86E0F" w:rsidRDefault="008C6712" w:rsidP="008D7F32">
            <w:pPr>
              <w:pStyle w:val="sdz60body"/>
            </w:pPr>
          </w:p>
        </w:tc>
        <w:tc>
          <w:tcPr>
            <w:tcW w:w="1056" w:type="pct"/>
          </w:tcPr>
          <w:p w14:paraId="6427A82D" w14:textId="77777777" w:rsidR="008C6712" w:rsidRPr="00D86E0F" w:rsidRDefault="008C6712" w:rsidP="008D7F32">
            <w:pPr>
              <w:pStyle w:val="sdz60body"/>
            </w:pPr>
            <w:r w:rsidRPr="00D86E0F">
              <w:t>Hiperurykemia</w:t>
            </w:r>
          </w:p>
          <w:p w14:paraId="606BA222" w14:textId="77777777" w:rsidR="008C6712" w:rsidRPr="00D86E0F" w:rsidRDefault="008C6712" w:rsidP="008D7F32">
            <w:pPr>
              <w:pStyle w:val="sdz60body"/>
            </w:pPr>
            <w:r w:rsidRPr="00D86E0F">
              <w:t>Zwiększenie stężenia kwasu moczowego we krwi</w:t>
            </w:r>
          </w:p>
          <w:p w14:paraId="1C37DFC0" w14:textId="77777777" w:rsidR="008C6712" w:rsidRPr="00D86E0F" w:rsidRDefault="008C6712" w:rsidP="008D7F32">
            <w:pPr>
              <w:pStyle w:val="sdz60body"/>
            </w:pPr>
          </w:p>
        </w:tc>
        <w:tc>
          <w:tcPr>
            <w:tcW w:w="805" w:type="pct"/>
          </w:tcPr>
          <w:p w14:paraId="268F83B8" w14:textId="77777777" w:rsidR="008C6712" w:rsidRPr="00D86E0F" w:rsidRDefault="008C6712" w:rsidP="008D7F32">
            <w:pPr>
              <w:pStyle w:val="sdz60body"/>
            </w:pPr>
            <w:r w:rsidRPr="00D86E0F">
              <w:t>Zmniejszenie stężenia glukozy we krwi</w:t>
            </w:r>
          </w:p>
          <w:p w14:paraId="6ABD01CF" w14:textId="77777777" w:rsidR="008C6712" w:rsidRPr="00D86E0F" w:rsidRDefault="008C6712" w:rsidP="008D7F32">
            <w:pPr>
              <w:pStyle w:val="sdz60body"/>
            </w:pPr>
            <w:r w:rsidRPr="00D86E0F">
              <w:t>Dna rzekoma</w:t>
            </w:r>
            <w:r w:rsidRPr="00D86E0F">
              <w:rPr>
                <w:vertAlign w:val="superscript"/>
              </w:rPr>
              <w:t xml:space="preserve">a </w:t>
            </w:r>
            <w:r w:rsidRPr="00D86E0F">
              <w:t>(artropatia pirofosfora-nowa)</w:t>
            </w:r>
          </w:p>
          <w:p w14:paraId="6FFB457A" w14:textId="77777777" w:rsidR="008C6712" w:rsidRPr="00D86E0F" w:rsidRDefault="008C6712" w:rsidP="008D7F32">
            <w:pPr>
              <w:pStyle w:val="sdz60body"/>
            </w:pPr>
            <w:r w:rsidRPr="00D86E0F">
              <w:t>Zaburzenia objętości płynów</w:t>
            </w:r>
          </w:p>
        </w:tc>
      </w:tr>
      <w:tr w:rsidR="00E40507" w:rsidRPr="00D86E0F" w14:paraId="09DF95D0" w14:textId="77777777" w:rsidTr="00E12DC2">
        <w:trPr>
          <w:cantSplit/>
          <w:trHeight w:val="806"/>
        </w:trPr>
        <w:tc>
          <w:tcPr>
            <w:tcW w:w="1218" w:type="pct"/>
          </w:tcPr>
          <w:p w14:paraId="018830F4" w14:textId="77777777" w:rsidR="008C6712" w:rsidRPr="00D86E0F" w:rsidRDefault="008C6712" w:rsidP="008D7F32">
            <w:pPr>
              <w:pStyle w:val="sdz20subheadbd"/>
            </w:pPr>
            <w:r w:rsidRPr="00D86E0F">
              <w:lastRenderedPageBreak/>
              <w:t>Zaburzenia psychiczne</w:t>
            </w:r>
          </w:p>
        </w:tc>
        <w:tc>
          <w:tcPr>
            <w:tcW w:w="897" w:type="pct"/>
          </w:tcPr>
          <w:p w14:paraId="60CAB158" w14:textId="77777777" w:rsidR="008C6712" w:rsidRPr="00D86E0F" w:rsidRDefault="008C6712" w:rsidP="008D7F32">
            <w:pPr>
              <w:pStyle w:val="sdz60body"/>
            </w:pPr>
          </w:p>
        </w:tc>
        <w:tc>
          <w:tcPr>
            <w:tcW w:w="1024" w:type="pct"/>
          </w:tcPr>
          <w:p w14:paraId="5B02595B" w14:textId="77777777" w:rsidR="008C6712" w:rsidRPr="00D86E0F" w:rsidRDefault="008C6712" w:rsidP="008D7F32">
            <w:pPr>
              <w:pStyle w:val="sdz60body"/>
            </w:pPr>
            <w:r w:rsidRPr="00D86E0F">
              <w:t>Bezsenność</w:t>
            </w:r>
          </w:p>
        </w:tc>
        <w:tc>
          <w:tcPr>
            <w:tcW w:w="1056" w:type="pct"/>
          </w:tcPr>
          <w:p w14:paraId="042ADBF1" w14:textId="77777777" w:rsidR="008C6712" w:rsidRPr="00D86E0F" w:rsidRDefault="008C6712" w:rsidP="008D7F32">
            <w:pPr>
              <w:pStyle w:val="sdz60body"/>
            </w:pPr>
          </w:p>
        </w:tc>
        <w:tc>
          <w:tcPr>
            <w:tcW w:w="805" w:type="pct"/>
          </w:tcPr>
          <w:p w14:paraId="7B4464E5" w14:textId="77777777" w:rsidR="008C6712" w:rsidRPr="00D86E0F" w:rsidRDefault="008C6712" w:rsidP="008D7F32">
            <w:pPr>
              <w:pStyle w:val="sdz60body"/>
            </w:pPr>
          </w:p>
        </w:tc>
      </w:tr>
      <w:tr w:rsidR="00E40507" w:rsidRPr="00D86E0F" w14:paraId="1891E65E" w14:textId="77777777" w:rsidTr="00E12DC2">
        <w:trPr>
          <w:cantSplit/>
          <w:trHeight w:val="806"/>
        </w:trPr>
        <w:tc>
          <w:tcPr>
            <w:tcW w:w="1218" w:type="pct"/>
          </w:tcPr>
          <w:p w14:paraId="61830056" w14:textId="77777777" w:rsidR="008C6712" w:rsidRPr="00D86E0F" w:rsidRDefault="008C6712" w:rsidP="008D7F32">
            <w:pPr>
              <w:pStyle w:val="sdz20subheadbd"/>
            </w:pPr>
            <w:r w:rsidRPr="00D86E0F">
              <w:t>Zaburzenia układu nerwowego</w:t>
            </w:r>
          </w:p>
        </w:tc>
        <w:tc>
          <w:tcPr>
            <w:tcW w:w="897" w:type="pct"/>
          </w:tcPr>
          <w:p w14:paraId="79B0D0C9" w14:textId="77777777" w:rsidR="008C6712" w:rsidRPr="00D86E0F" w:rsidRDefault="008C6712" w:rsidP="008D7F32">
            <w:pPr>
              <w:pStyle w:val="sdz60body"/>
            </w:pPr>
            <w:r w:rsidRPr="00D86E0F">
              <w:t>Ból głowy</w:t>
            </w:r>
            <w:r w:rsidRPr="00D86E0F">
              <w:rPr>
                <w:vertAlign w:val="superscript"/>
              </w:rPr>
              <w:t>a</w:t>
            </w:r>
          </w:p>
        </w:tc>
        <w:tc>
          <w:tcPr>
            <w:tcW w:w="1024" w:type="pct"/>
          </w:tcPr>
          <w:p w14:paraId="0F469E4B" w14:textId="77777777" w:rsidR="008C6712" w:rsidRPr="00D86E0F" w:rsidRDefault="008C6712" w:rsidP="008D7F32">
            <w:pPr>
              <w:pStyle w:val="sdz60body"/>
            </w:pPr>
            <w:r w:rsidRPr="00D86E0F">
              <w:t>Zawroty głowy</w:t>
            </w:r>
          </w:p>
          <w:p w14:paraId="23334CAF" w14:textId="77777777" w:rsidR="008C6712" w:rsidRPr="00D86E0F" w:rsidRDefault="008C6712" w:rsidP="008D7F32">
            <w:pPr>
              <w:pStyle w:val="sdz60body"/>
            </w:pPr>
            <w:r w:rsidRPr="00D86E0F">
              <w:t>Niedoczulica</w:t>
            </w:r>
          </w:p>
          <w:p w14:paraId="02119A36" w14:textId="77777777" w:rsidR="008C6712" w:rsidRPr="00D86E0F" w:rsidRDefault="008C6712" w:rsidP="008D7F32">
            <w:pPr>
              <w:pStyle w:val="sdz60body"/>
            </w:pPr>
            <w:r w:rsidRPr="00D86E0F">
              <w:t>Czucie opaczne</w:t>
            </w:r>
          </w:p>
        </w:tc>
        <w:tc>
          <w:tcPr>
            <w:tcW w:w="1056" w:type="pct"/>
          </w:tcPr>
          <w:p w14:paraId="7855CBC7" w14:textId="77777777" w:rsidR="008C6712" w:rsidRPr="00D86E0F" w:rsidRDefault="008C6712" w:rsidP="008D7F32">
            <w:pPr>
              <w:pStyle w:val="sdz60body"/>
            </w:pPr>
          </w:p>
        </w:tc>
        <w:tc>
          <w:tcPr>
            <w:tcW w:w="805" w:type="pct"/>
          </w:tcPr>
          <w:p w14:paraId="0E777A0C" w14:textId="77777777" w:rsidR="008C6712" w:rsidRPr="00D86E0F" w:rsidRDefault="008C6712" w:rsidP="008D7F32">
            <w:pPr>
              <w:pStyle w:val="sdz60body"/>
            </w:pPr>
          </w:p>
        </w:tc>
      </w:tr>
      <w:tr w:rsidR="00E40507" w:rsidRPr="00D86E0F" w14:paraId="2DDBB46F" w14:textId="77777777" w:rsidTr="00E12DC2">
        <w:trPr>
          <w:cantSplit/>
        </w:trPr>
        <w:tc>
          <w:tcPr>
            <w:tcW w:w="1218" w:type="pct"/>
          </w:tcPr>
          <w:p w14:paraId="303F6CFB" w14:textId="77777777" w:rsidR="008C6712" w:rsidRPr="00D86E0F" w:rsidRDefault="008C6712" w:rsidP="008D7F32">
            <w:pPr>
              <w:pStyle w:val="sdz20subheadbd"/>
            </w:pPr>
            <w:r w:rsidRPr="00D86E0F">
              <w:t>Zaburzenia naczyniowe</w:t>
            </w:r>
          </w:p>
        </w:tc>
        <w:tc>
          <w:tcPr>
            <w:tcW w:w="897" w:type="pct"/>
          </w:tcPr>
          <w:p w14:paraId="0C44A1F1" w14:textId="77777777" w:rsidR="008C6712" w:rsidRPr="00D86E0F" w:rsidRDefault="008C6712" w:rsidP="008D7F32">
            <w:pPr>
              <w:pStyle w:val="sdz60body"/>
            </w:pPr>
          </w:p>
        </w:tc>
        <w:tc>
          <w:tcPr>
            <w:tcW w:w="1024" w:type="pct"/>
          </w:tcPr>
          <w:p w14:paraId="40055C57" w14:textId="77777777" w:rsidR="008C6712" w:rsidRPr="00D86E0F" w:rsidRDefault="008C6712" w:rsidP="008D7F32">
            <w:pPr>
              <w:pStyle w:val="sdz60body"/>
            </w:pPr>
            <w:r w:rsidRPr="00D86E0F">
              <w:t>Nadciśnienie tętnicze</w:t>
            </w:r>
          </w:p>
          <w:p w14:paraId="28B43B84" w14:textId="77777777" w:rsidR="008C6712" w:rsidRPr="00D86E0F" w:rsidRDefault="008C6712" w:rsidP="008D7F32">
            <w:pPr>
              <w:pStyle w:val="sdz60body"/>
            </w:pPr>
            <w:r w:rsidRPr="00D86E0F">
              <w:t xml:space="preserve">Niedociśnienie tętnicze </w:t>
            </w:r>
          </w:p>
        </w:tc>
        <w:tc>
          <w:tcPr>
            <w:tcW w:w="1056" w:type="pct"/>
          </w:tcPr>
          <w:p w14:paraId="255BFC7D" w14:textId="77777777" w:rsidR="008C6712" w:rsidRPr="00D86E0F" w:rsidRDefault="008C6712" w:rsidP="008D7F32">
            <w:pPr>
              <w:pStyle w:val="sdz60body"/>
            </w:pPr>
            <w:r w:rsidRPr="00D86E0F">
              <w:t>Choroba zarostowo</w:t>
            </w:r>
            <w:r w:rsidRPr="00D86E0F">
              <w:noBreakHyphen/>
            </w:r>
            <w:r w:rsidRPr="00D86E0F">
              <w:br/>
              <w:t>zakrzepowa żył</w:t>
            </w:r>
            <w:r w:rsidRPr="00D86E0F">
              <w:rPr>
                <w:vertAlign w:val="superscript"/>
              </w:rPr>
              <w:t>d</w:t>
            </w:r>
          </w:p>
          <w:p w14:paraId="54F21077" w14:textId="77777777" w:rsidR="008C6712" w:rsidRPr="00D86E0F" w:rsidRDefault="008C6712" w:rsidP="008D7F32">
            <w:pPr>
              <w:pStyle w:val="sdz60body"/>
            </w:pPr>
          </w:p>
        </w:tc>
        <w:tc>
          <w:tcPr>
            <w:tcW w:w="805" w:type="pct"/>
          </w:tcPr>
          <w:p w14:paraId="656E82E4" w14:textId="77777777" w:rsidR="008C6712" w:rsidRPr="00D86E0F" w:rsidRDefault="0077281D" w:rsidP="008D7F32">
            <w:pPr>
              <w:pStyle w:val="sdz60body"/>
            </w:pPr>
            <w:r w:rsidRPr="00D86E0F">
              <w:t>Zespół przesiąkania włośniczek</w:t>
            </w:r>
            <w:r w:rsidRPr="00D86E0F">
              <w:rPr>
                <w:vertAlign w:val="superscript"/>
              </w:rPr>
              <w:t>a</w:t>
            </w:r>
            <w:r w:rsidRPr="00D86E0F">
              <w:t xml:space="preserve"> </w:t>
            </w:r>
            <w:r w:rsidR="008C6712" w:rsidRPr="00D86E0F">
              <w:t xml:space="preserve">Zapalenie aorty </w:t>
            </w:r>
          </w:p>
          <w:p w14:paraId="5BA0409D" w14:textId="77777777" w:rsidR="008C6712" w:rsidRPr="00D86E0F" w:rsidRDefault="008C6712" w:rsidP="008D7F32">
            <w:pPr>
              <w:pStyle w:val="sdz60body"/>
            </w:pPr>
          </w:p>
        </w:tc>
      </w:tr>
      <w:tr w:rsidR="00E40507" w:rsidRPr="00D86E0F" w14:paraId="45A730B4" w14:textId="77777777" w:rsidTr="00E12DC2">
        <w:trPr>
          <w:cantSplit/>
        </w:trPr>
        <w:tc>
          <w:tcPr>
            <w:tcW w:w="1218" w:type="pct"/>
          </w:tcPr>
          <w:p w14:paraId="60A5C14B" w14:textId="77777777" w:rsidR="008C6712" w:rsidRPr="00D86E0F" w:rsidRDefault="008C6712" w:rsidP="008D7F32">
            <w:pPr>
              <w:pStyle w:val="sdz20subheadbd"/>
            </w:pPr>
            <w:r w:rsidRPr="00D86E0F">
              <w:t>Zaburzenia układu oddechowego, klatki piersiowej i śródpiersia</w:t>
            </w:r>
          </w:p>
        </w:tc>
        <w:tc>
          <w:tcPr>
            <w:tcW w:w="897" w:type="pct"/>
          </w:tcPr>
          <w:p w14:paraId="51F53236" w14:textId="77777777" w:rsidR="008C6712" w:rsidRPr="00D86E0F" w:rsidRDefault="008C6712" w:rsidP="008D7F32">
            <w:pPr>
              <w:pStyle w:val="sdz60body"/>
            </w:pPr>
          </w:p>
        </w:tc>
        <w:tc>
          <w:tcPr>
            <w:tcW w:w="1024" w:type="pct"/>
          </w:tcPr>
          <w:p w14:paraId="469424E6" w14:textId="77777777" w:rsidR="008C6712" w:rsidRPr="00D86E0F" w:rsidRDefault="008C6712" w:rsidP="008D7F32">
            <w:pPr>
              <w:pStyle w:val="sdz60body"/>
              <w:rPr>
                <w:vertAlign w:val="superscript"/>
              </w:rPr>
            </w:pPr>
            <w:r w:rsidRPr="00D86E0F">
              <w:t>Krwioplucie</w:t>
            </w:r>
          </w:p>
          <w:p w14:paraId="3C5858E2" w14:textId="77777777" w:rsidR="008C6712" w:rsidRPr="00D86E0F" w:rsidRDefault="008C6712" w:rsidP="008D7F32">
            <w:pPr>
              <w:pStyle w:val="sdz60body"/>
            </w:pPr>
            <w:r w:rsidRPr="00D86E0F">
              <w:t>Duszność</w:t>
            </w:r>
          </w:p>
          <w:p w14:paraId="24569AF6" w14:textId="77777777" w:rsidR="008C6712" w:rsidRPr="00D86E0F" w:rsidRDefault="008C6712" w:rsidP="008D7F32">
            <w:pPr>
              <w:pStyle w:val="sdz60body"/>
            </w:pPr>
            <w:r w:rsidRPr="00D86E0F">
              <w:t>Kaszel</w:t>
            </w:r>
            <w:r w:rsidRPr="00D86E0F">
              <w:rPr>
                <w:vertAlign w:val="superscript"/>
              </w:rPr>
              <w:t>a</w:t>
            </w:r>
          </w:p>
          <w:p w14:paraId="2983A670" w14:textId="77777777" w:rsidR="008C6712" w:rsidRPr="00D86E0F" w:rsidRDefault="008C6712" w:rsidP="008D7F32">
            <w:pPr>
              <w:pStyle w:val="sdz60body"/>
            </w:pPr>
            <w:r w:rsidRPr="00D86E0F">
              <w:t>Ból jamy ustnej i gardła</w:t>
            </w:r>
            <w:r w:rsidRPr="00D86E0F">
              <w:rPr>
                <w:vertAlign w:val="superscript"/>
              </w:rPr>
              <w:t>a, e</w:t>
            </w:r>
          </w:p>
          <w:p w14:paraId="3A94CCB6" w14:textId="77777777" w:rsidR="008C6712" w:rsidRPr="00D86E0F" w:rsidRDefault="008C6712" w:rsidP="008D7F32">
            <w:pPr>
              <w:pStyle w:val="sdz60body"/>
            </w:pPr>
            <w:r w:rsidRPr="00D86E0F">
              <w:t>Krwawienie z nosa</w:t>
            </w:r>
          </w:p>
        </w:tc>
        <w:tc>
          <w:tcPr>
            <w:tcW w:w="1056" w:type="pct"/>
          </w:tcPr>
          <w:p w14:paraId="797E3A88" w14:textId="77777777" w:rsidR="008C6712" w:rsidRPr="00D86E0F" w:rsidRDefault="008C6712" w:rsidP="008D7F32">
            <w:pPr>
              <w:pStyle w:val="sdz60body"/>
            </w:pPr>
            <w:r w:rsidRPr="00D86E0F">
              <w:t>Zespół ostrej niewydolności oddechowej</w:t>
            </w:r>
            <w:r w:rsidRPr="00D86E0F">
              <w:rPr>
                <w:vertAlign w:val="superscript"/>
              </w:rPr>
              <w:t>a</w:t>
            </w:r>
          </w:p>
          <w:p w14:paraId="7A985A21" w14:textId="77777777" w:rsidR="008C6712" w:rsidRPr="00D86E0F" w:rsidRDefault="008C6712" w:rsidP="008D7F32">
            <w:pPr>
              <w:pStyle w:val="sdz60body"/>
            </w:pPr>
            <w:r w:rsidRPr="00D86E0F">
              <w:t>Niewydolność oddechowa</w:t>
            </w:r>
            <w:r w:rsidRPr="00D86E0F">
              <w:rPr>
                <w:vertAlign w:val="superscript"/>
              </w:rPr>
              <w:t>a</w:t>
            </w:r>
          </w:p>
          <w:p w14:paraId="41C6A564" w14:textId="77777777" w:rsidR="008C6712" w:rsidRPr="00D86E0F" w:rsidRDefault="008C6712" w:rsidP="008D7F32">
            <w:pPr>
              <w:pStyle w:val="sdz60body"/>
            </w:pPr>
            <w:r w:rsidRPr="00D86E0F">
              <w:t>Obrzęk płuc</w:t>
            </w:r>
            <w:r w:rsidRPr="00D86E0F">
              <w:rPr>
                <w:vertAlign w:val="superscript"/>
              </w:rPr>
              <w:t>a</w:t>
            </w:r>
          </w:p>
          <w:p w14:paraId="7CC3BB7A" w14:textId="77777777" w:rsidR="008C6712" w:rsidRPr="00D86E0F" w:rsidRDefault="008C6712" w:rsidP="008D7F32">
            <w:pPr>
              <w:pStyle w:val="sdz60body"/>
            </w:pPr>
            <w:r w:rsidRPr="00D86E0F">
              <w:t>Krwotok płucny</w:t>
            </w:r>
          </w:p>
          <w:p w14:paraId="7BFC2277" w14:textId="77777777" w:rsidR="008C6712" w:rsidRPr="00D86E0F" w:rsidRDefault="008C6712" w:rsidP="008D7F32">
            <w:pPr>
              <w:pStyle w:val="sdz60body"/>
            </w:pPr>
            <w:r w:rsidRPr="00D86E0F">
              <w:t>Śródmiąższowa choroba płuc</w:t>
            </w:r>
            <w:r w:rsidRPr="00D86E0F">
              <w:rPr>
                <w:vertAlign w:val="superscript"/>
              </w:rPr>
              <w:t>a</w:t>
            </w:r>
          </w:p>
          <w:p w14:paraId="12C325D8" w14:textId="77777777" w:rsidR="008C6712" w:rsidRPr="00D86E0F" w:rsidRDefault="008C6712" w:rsidP="008D7F32">
            <w:pPr>
              <w:pStyle w:val="sdz60body"/>
            </w:pPr>
            <w:r w:rsidRPr="00D86E0F">
              <w:t>Nacieki w płucach</w:t>
            </w:r>
            <w:r w:rsidRPr="00D86E0F">
              <w:rPr>
                <w:vertAlign w:val="superscript"/>
              </w:rPr>
              <w:t>a</w:t>
            </w:r>
          </w:p>
          <w:p w14:paraId="638F979F" w14:textId="77777777" w:rsidR="008C6712" w:rsidRPr="00D86E0F" w:rsidRDefault="008C6712" w:rsidP="008D7F32">
            <w:pPr>
              <w:pStyle w:val="sdz60body"/>
            </w:pPr>
            <w:r w:rsidRPr="00D86E0F">
              <w:t>Niedotlenienie</w:t>
            </w:r>
          </w:p>
        </w:tc>
        <w:tc>
          <w:tcPr>
            <w:tcW w:w="805" w:type="pct"/>
          </w:tcPr>
          <w:p w14:paraId="16B8ABE5" w14:textId="77777777" w:rsidR="008C6712" w:rsidRPr="00D86E0F" w:rsidRDefault="008C6712" w:rsidP="008D7F32">
            <w:pPr>
              <w:pStyle w:val="sdz60body"/>
            </w:pPr>
          </w:p>
        </w:tc>
      </w:tr>
      <w:tr w:rsidR="00E40507" w:rsidRPr="00D86E0F" w14:paraId="2F871943" w14:textId="77777777" w:rsidTr="00E12DC2">
        <w:trPr>
          <w:cantSplit/>
        </w:trPr>
        <w:tc>
          <w:tcPr>
            <w:tcW w:w="1218" w:type="pct"/>
          </w:tcPr>
          <w:p w14:paraId="3A04524A" w14:textId="77777777" w:rsidR="008C6712" w:rsidRPr="00D86E0F" w:rsidRDefault="008C6712" w:rsidP="008D7F32">
            <w:pPr>
              <w:pStyle w:val="sdz20subheadbd"/>
            </w:pPr>
            <w:r w:rsidRPr="00D86E0F">
              <w:t>Zaburzenia żołądka i jelit</w:t>
            </w:r>
          </w:p>
        </w:tc>
        <w:tc>
          <w:tcPr>
            <w:tcW w:w="897" w:type="pct"/>
          </w:tcPr>
          <w:p w14:paraId="52D5C61C" w14:textId="77777777" w:rsidR="008C6712" w:rsidRPr="00D86E0F" w:rsidRDefault="008C6712" w:rsidP="008D7F32">
            <w:pPr>
              <w:pStyle w:val="sdz60body"/>
            </w:pPr>
            <w:r w:rsidRPr="00D86E0F">
              <w:t>Biegunka</w:t>
            </w:r>
            <w:r w:rsidRPr="00D86E0F">
              <w:rPr>
                <w:vertAlign w:val="superscript"/>
              </w:rPr>
              <w:t>a, e</w:t>
            </w:r>
          </w:p>
          <w:p w14:paraId="6E1E0938" w14:textId="77777777" w:rsidR="008C6712" w:rsidRPr="00D86E0F" w:rsidRDefault="008C6712" w:rsidP="008D7F32">
            <w:pPr>
              <w:pStyle w:val="sdz60body"/>
            </w:pPr>
            <w:r w:rsidRPr="00D86E0F">
              <w:t>Wymioty</w:t>
            </w:r>
            <w:r w:rsidRPr="00D86E0F">
              <w:rPr>
                <w:vertAlign w:val="superscript"/>
              </w:rPr>
              <w:t>a, e</w:t>
            </w:r>
          </w:p>
          <w:p w14:paraId="11549C83" w14:textId="77777777" w:rsidR="008C6712" w:rsidRPr="00D86E0F" w:rsidRDefault="008C6712" w:rsidP="008D7F32">
            <w:pPr>
              <w:pStyle w:val="sdz60body"/>
            </w:pPr>
            <w:r w:rsidRPr="00D86E0F">
              <w:t>Nudności</w:t>
            </w:r>
            <w:r w:rsidRPr="00D86E0F">
              <w:rPr>
                <w:vertAlign w:val="superscript"/>
              </w:rPr>
              <w:t>a</w:t>
            </w:r>
          </w:p>
        </w:tc>
        <w:tc>
          <w:tcPr>
            <w:tcW w:w="1024" w:type="pct"/>
          </w:tcPr>
          <w:p w14:paraId="7605081B" w14:textId="77777777" w:rsidR="008C6712" w:rsidRPr="00D86E0F" w:rsidRDefault="008C6712" w:rsidP="008D7F32">
            <w:pPr>
              <w:pStyle w:val="sdz60body"/>
            </w:pPr>
            <w:r w:rsidRPr="00D86E0F">
              <w:t>Ból w jamie ustnej</w:t>
            </w:r>
          </w:p>
          <w:p w14:paraId="3A14EEB1" w14:textId="77777777" w:rsidR="008C6712" w:rsidRPr="00D86E0F" w:rsidRDefault="008C6712" w:rsidP="008D7F32">
            <w:pPr>
              <w:pStyle w:val="sdz60body"/>
            </w:pPr>
            <w:r w:rsidRPr="00D86E0F">
              <w:t>Zaparcie</w:t>
            </w:r>
            <w:r w:rsidRPr="00D86E0F">
              <w:rPr>
                <w:vertAlign w:val="superscript"/>
              </w:rPr>
              <w:t>e</w:t>
            </w:r>
          </w:p>
        </w:tc>
        <w:tc>
          <w:tcPr>
            <w:tcW w:w="1056" w:type="pct"/>
          </w:tcPr>
          <w:p w14:paraId="5015D1F1" w14:textId="77777777" w:rsidR="008C6712" w:rsidRPr="00D86E0F" w:rsidRDefault="008C6712" w:rsidP="008D7F32">
            <w:pPr>
              <w:pStyle w:val="sdz60body"/>
            </w:pPr>
          </w:p>
        </w:tc>
        <w:tc>
          <w:tcPr>
            <w:tcW w:w="805" w:type="pct"/>
          </w:tcPr>
          <w:p w14:paraId="7023FBFD" w14:textId="77777777" w:rsidR="008C6712" w:rsidRPr="00D86E0F" w:rsidRDefault="008C6712" w:rsidP="008D7F32">
            <w:pPr>
              <w:pStyle w:val="sdz60body"/>
            </w:pPr>
          </w:p>
        </w:tc>
      </w:tr>
      <w:tr w:rsidR="00E40507" w:rsidRPr="00D86E0F" w14:paraId="09108043" w14:textId="77777777" w:rsidTr="00E12DC2">
        <w:trPr>
          <w:cantSplit/>
        </w:trPr>
        <w:tc>
          <w:tcPr>
            <w:tcW w:w="1218" w:type="pct"/>
          </w:tcPr>
          <w:p w14:paraId="6CE0FF05" w14:textId="77777777" w:rsidR="008C6712" w:rsidRPr="00D86E0F" w:rsidRDefault="008C6712" w:rsidP="008D7F32">
            <w:pPr>
              <w:pStyle w:val="sdz20subheadbd"/>
            </w:pPr>
            <w:r w:rsidRPr="00D86E0F">
              <w:t>Zaburzenia wątroby i dróg żółciowych</w:t>
            </w:r>
          </w:p>
        </w:tc>
        <w:tc>
          <w:tcPr>
            <w:tcW w:w="897" w:type="pct"/>
          </w:tcPr>
          <w:p w14:paraId="0EA4614C" w14:textId="77777777" w:rsidR="008C6712" w:rsidRPr="00D86E0F" w:rsidRDefault="008C6712" w:rsidP="008D7F32">
            <w:pPr>
              <w:pStyle w:val="sdz60body"/>
            </w:pPr>
            <w:r w:rsidRPr="00D86E0F">
              <w:t xml:space="preserve"> </w:t>
            </w:r>
          </w:p>
        </w:tc>
        <w:tc>
          <w:tcPr>
            <w:tcW w:w="1024" w:type="pct"/>
          </w:tcPr>
          <w:p w14:paraId="53356B76" w14:textId="77777777" w:rsidR="008C6712" w:rsidRPr="00D86E0F" w:rsidRDefault="008C6712" w:rsidP="008D7F32">
            <w:pPr>
              <w:pStyle w:val="sdz60body"/>
            </w:pPr>
            <w:r w:rsidRPr="00D86E0F">
              <w:t>Powiększenie wątroby</w:t>
            </w:r>
          </w:p>
          <w:p w14:paraId="43687951" w14:textId="77777777" w:rsidR="008C6712" w:rsidRPr="00D86E0F" w:rsidRDefault="008C6712" w:rsidP="008D7F32">
            <w:pPr>
              <w:pStyle w:val="sdz60body"/>
            </w:pPr>
            <w:r w:rsidRPr="00D86E0F">
              <w:t>Zwiększenie aktywności fosfatazy zasadowej we krwi</w:t>
            </w:r>
          </w:p>
        </w:tc>
        <w:tc>
          <w:tcPr>
            <w:tcW w:w="1056" w:type="pct"/>
          </w:tcPr>
          <w:p w14:paraId="1A02DE09" w14:textId="77777777" w:rsidR="008C6712" w:rsidRPr="00D86E0F" w:rsidRDefault="008C6712" w:rsidP="008D7F32">
            <w:pPr>
              <w:pStyle w:val="sdz60body"/>
            </w:pPr>
            <w:r w:rsidRPr="00D86E0F">
              <w:t>Zwiększenie aktywności aminotransferazy asparaginianowej</w:t>
            </w:r>
          </w:p>
          <w:p w14:paraId="7B0CCF4A" w14:textId="77777777" w:rsidR="008C6712" w:rsidRPr="00D86E0F" w:rsidRDefault="008C6712" w:rsidP="008D7F32">
            <w:pPr>
              <w:pStyle w:val="sdz60body"/>
            </w:pPr>
            <w:r w:rsidRPr="00D86E0F">
              <w:t>Zwiększenie aktywności gamma-glutamylo-</w:t>
            </w:r>
            <w:r w:rsidRPr="00D86E0F">
              <w:br/>
              <w:t>transferazy</w:t>
            </w:r>
          </w:p>
        </w:tc>
        <w:tc>
          <w:tcPr>
            <w:tcW w:w="805" w:type="pct"/>
          </w:tcPr>
          <w:p w14:paraId="357949C9" w14:textId="77777777" w:rsidR="008C6712" w:rsidRPr="00D86E0F" w:rsidRDefault="008C6712" w:rsidP="008D7F32">
            <w:pPr>
              <w:pStyle w:val="sdz60body"/>
            </w:pPr>
          </w:p>
        </w:tc>
      </w:tr>
      <w:tr w:rsidR="00E40507" w:rsidRPr="00D86E0F" w14:paraId="7CB44550" w14:textId="77777777" w:rsidTr="00E12DC2">
        <w:trPr>
          <w:cantSplit/>
        </w:trPr>
        <w:tc>
          <w:tcPr>
            <w:tcW w:w="1218" w:type="pct"/>
          </w:tcPr>
          <w:p w14:paraId="59152E74" w14:textId="77777777" w:rsidR="008C6712" w:rsidRPr="00D86E0F" w:rsidRDefault="008C6712" w:rsidP="008D7F32">
            <w:pPr>
              <w:pStyle w:val="sdz20subheadbd"/>
            </w:pPr>
            <w:r w:rsidRPr="00D86E0F">
              <w:t>Zaburzenia skóry i tkanki podskórnej</w:t>
            </w:r>
          </w:p>
        </w:tc>
        <w:tc>
          <w:tcPr>
            <w:tcW w:w="897" w:type="pct"/>
          </w:tcPr>
          <w:p w14:paraId="1CA4071D" w14:textId="77777777" w:rsidR="008C6712" w:rsidRPr="00D86E0F" w:rsidRDefault="008C6712" w:rsidP="008D7F32">
            <w:pPr>
              <w:pStyle w:val="sdz60body"/>
            </w:pPr>
            <w:r w:rsidRPr="00D86E0F">
              <w:t>Łysienie</w:t>
            </w:r>
            <w:r w:rsidRPr="00D86E0F">
              <w:rPr>
                <w:vertAlign w:val="superscript"/>
              </w:rPr>
              <w:t>a</w:t>
            </w:r>
          </w:p>
        </w:tc>
        <w:tc>
          <w:tcPr>
            <w:tcW w:w="1024" w:type="pct"/>
          </w:tcPr>
          <w:p w14:paraId="5BB19762" w14:textId="77777777" w:rsidR="008C6712" w:rsidRPr="00D86E0F" w:rsidRDefault="008C6712" w:rsidP="008D7F32">
            <w:pPr>
              <w:pStyle w:val="sdz60body"/>
            </w:pPr>
            <w:r w:rsidRPr="00D86E0F">
              <w:t>Wysypka</w:t>
            </w:r>
            <w:r w:rsidRPr="00D86E0F">
              <w:rPr>
                <w:vertAlign w:val="superscript"/>
              </w:rPr>
              <w:t>a</w:t>
            </w:r>
          </w:p>
          <w:p w14:paraId="47097F1D" w14:textId="77777777" w:rsidR="008C6712" w:rsidRPr="00D86E0F" w:rsidRDefault="008C6712" w:rsidP="008D7F32">
            <w:pPr>
              <w:pStyle w:val="sdz60body"/>
            </w:pPr>
            <w:r w:rsidRPr="00D86E0F">
              <w:t>Rumień</w:t>
            </w:r>
          </w:p>
        </w:tc>
        <w:tc>
          <w:tcPr>
            <w:tcW w:w="1056" w:type="pct"/>
          </w:tcPr>
          <w:p w14:paraId="525E66AF" w14:textId="77777777" w:rsidR="008C6712" w:rsidRPr="00D86E0F" w:rsidRDefault="008C6712" w:rsidP="008D7F32">
            <w:pPr>
              <w:pStyle w:val="sdz60body"/>
              <w:rPr>
                <w:vertAlign w:val="superscript"/>
              </w:rPr>
            </w:pPr>
            <w:r w:rsidRPr="00D86E0F">
              <w:t>Wysypka plamisto-grudkowa</w:t>
            </w:r>
          </w:p>
        </w:tc>
        <w:tc>
          <w:tcPr>
            <w:tcW w:w="805" w:type="pct"/>
          </w:tcPr>
          <w:p w14:paraId="0A9617AD" w14:textId="77777777" w:rsidR="008C6712" w:rsidRPr="00D86E0F" w:rsidRDefault="005825E2" w:rsidP="008D7F32">
            <w:pPr>
              <w:pStyle w:val="sdz60body"/>
              <w:rPr>
                <w:vertAlign w:val="superscript"/>
              </w:rPr>
            </w:pPr>
            <w:r>
              <w:t>Zapalenie naczyń krwionoś</w:t>
            </w:r>
            <w:r w:rsidR="008C6712" w:rsidRPr="00D86E0F">
              <w:t>nych skóry</w:t>
            </w:r>
            <w:r w:rsidR="008C6712" w:rsidRPr="00D86E0F">
              <w:rPr>
                <w:vertAlign w:val="superscript"/>
              </w:rPr>
              <w:t>a</w:t>
            </w:r>
          </w:p>
          <w:p w14:paraId="3B1701FE" w14:textId="77777777" w:rsidR="008C6712" w:rsidRPr="00D86E0F" w:rsidRDefault="008C6712" w:rsidP="008D7F32">
            <w:pPr>
              <w:pStyle w:val="sdz60body"/>
            </w:pPr>
            <w:r w:rsidRPr="00D86E0F">
              <w:t xml:space="preserve">Zespół Sweeta (ostra </w:t>
            </w:r>
            <w:r w:rsidRPr="00D86E0F">
              <w:rPr>
                <w:rStyle w:val="st"/>
              </w:rPr>
              <w:t>gorączkowa dermatoza neutrofilowa)</w:t>
            </w:r>
          </w:p>
        </w:tc>
      </w:tr>
      <w:tr w:rsidR="00E40507" w:rsidRPr="00D86E0F" w14:paraId="71804571" w14:textId="77777777" w:rsidTr="00E12DC2">
        <w:trPr>
          <w:cantSplit/>
        </w:trPr>
        <w:tc>
          <w:tcPr>
            <w:tcW w:w="1218" w:type="pct"/>
          </w:tcPr>
          <w:p w14:paraId="2AD3F850" w14:textId="77777777" w:rsidR="008C6712" w:rsidRPr="00D86E0F" w:rsidRDefault="008C6712" w:rsidP="008D7F32">
            <w:pPr>
              <w:pStyle w:val="sdz20subheadbd"/>
            </w:pPr>
            <w:r w:rsidRPr="00D86E0F">
              <w:lastRenderedPageBreak/>
              <w:t>Zaburzenia mięśniowo</w:t>
            </w:r>
            <w:r w:rsidRPr="00D86E0F">
              <w:noBreakHyphen/>
            </w:r>
            <w:r w:rsidRPr="00D86E0F">
              <w:br/>
              <w:t>szkieletowe i tkanki łącznej</w:t>
            </w:r>
          </w:p>
        </w:tc>
        <w:tc>
          <w:tcPr>
            <w:tcW w:w="897" w:type="pct"/>
          </w:tcPr>
          <w:p w14:paraId="20E9DE6B" w14:textId="77777777" w:rsidR="008C6712" w:rsidRPr="00D86E0F" w:rsidRDefault="008C6712" w:rsidP="008D7F32">
            <w:pPr>
              <w:pStyle w:val="sdz60body"/>
            </w:pPr>
            <w:r w:rsidRPr="00D86E0F">
              <w:t>Ból mięśniowo</w:t>
            </w:r>
            <w:r w:rsidRPr="00D86E0F">
              <w:noBreakHyphen/>
            </w:r>
            <w:r w:rsidRPr="00D86E0F">
              <w:br/>
              <w:t>szkieletowy</w:t>
            </w:r>
            <w:r w:rsidRPr="00D86E0F">
              <w:rPr>
                <w:vertAlign w:val="superscript"/>
              </w:rPr>
              <w:t>c</w:t>
            </w:r>
          </w:p>
        </w:tc>
        <w:tc>
          <w:tcPr>
            <w:tcW w:w="1024" w:type="pct"/>
          </w:tcPr>
          <w:p w14:paraId="4706820B" w14:textId="77777777" w:rsidR="008C6712" w:rsidRPr="00D86E0F" w:rsidRDefault="008C6712" w:rsidP="008D7F32">
            <w:pPr>
              <w:pStyle w:val="sdz60body"/>
            </w:pPr>
            <w:r w:rsidRPr="00D86E0F">
              <w:t>Skurcze mięśni</w:t>
            </w:r>
          </w:p>
        </w:tc>
        <w:tc>
          <w:tcPr>
            <w:tcW w:w="1056" w:type="pct"/>
          </w:tcPr>
          <w:p w14:paraId="5FB7AB4C" w14:textId="77777777" w:rsidR="008C6712" w:rsidRPr="00D86E0F" w:rsidRDefault="008C6712" w:rsidP="008D7F32">
            <w:pPr>
              <w:pStyle w:val="sdz60body"/>
            </w:pPr>
            <w:r w:rsidRPr="00D86E0F">
              <w:t xml:space="preserve">Osteoporoza </w:t>
            </w:r>
          </w:p>
        </w:tc>
        <w:tc>
          <w:tcPr>
            <w:tcW w:w="805" w:type="pct"/>
          </w:tcPr>
          <w:p w14:paraId="24337181" w14:textId="77777777" w:rsidR="008C6712" w:rsidRPr="00D86E0F" w:rsidRDefault="008C6712" w:rsidP="008D7F32">
            <w:pPr>
              <w:pStyle w:val="sdz60body"/>
            </w:pPr>
            <w:r w:rsidRPr="00D86E0F">
              <w:t>Zmniejszenie gęstości kości</w:t>
            </w:r>
          </w:p>
          <w:p w14:paraId="6496351B" w14:textId="77777777" w:rsidR="008C6712" w:rsidRPr="00D86E0F" w:rsidRDefault="008C6712" w:rsidP="008D7F32">
            <w:pPr>
              <w:pStyle w:val="sdz60body"/>
            </w:pPr>
            <w:r w:rsidRPr="00D86E0F">
              <w:t>Nasilenie objawów reumatoidal-nego zapalenia stawów</w:t>
            </w:r>
          </w:p>
        </w:tc>
      </w:tr>
      <w:tr w:rsidR="00E40507" w:rsidRPr="00D86E0F" w14:paraId="122ED1E3" w14:textId="77777777" w:rsidTr="00E12DC2">
        <w:trPr>
          <w:cantSplit/>
        </w:trPr>
        <w:tc>
          <w:tcPr>
            <w:tcW w:w="1218" w:type="pct"/>
          </w:tcPr>
          <w:p w14:paraId="60F4EAD2" w14:textId="77777777" w:rsidR="008C6712" w:rsidRPr="00D86E0F" w:rsidRDefault="008C6712" w:rsidP="008D7F32">
            <w:pPr>
              <w:pStyle w:val="sdz20subheadbd"/>
            </w:pPr>
            <w:r w:rsidRPr="00D86E0F">
              <w:t>Zaburzenia nerek i dróg moczowych</w:t>
            </w:r>
          </w:p>
        </w:tc>
        <w:tc>
          <w:tcPr>
            <w:tcW w:w="897" w:type="pct"/>
          </w:tcPr>
          <w:p w14:paraId="2EE17459" w14:textId="77777777" w:rsidR="008C6712" w:rsidRPr="00D86E0F" w:rsidRDefault="008C6712" w:rsidP="008D7F32">
            <w:pPr>
              <w:pStyle w:val="sdz60body"/>
            </w:pPr>
          </w:p>
        </w:tc>
        <w:tc>
          <w:tcPr>
            <w:tcW w:w="1024" w:type="pct"/>
          </w:tcPr>
          <w:p w14:paraId="1A39500D" w14:textId="77777777" w:rsidR="008C6712" w:rsidRPr="00D86E0F" w:rsidRDefault="008C6712" w:rsidP="008D7F32">
            <w:pPr>
              <w:pStyle w:val="sdz60body"/>
            </w:pPr>
            <w:r w:rsidRPr="00D86E0F">
              <w:t>Ból podczas oddawania moczu</w:t>
            </w:r>
          </w:p>
          <w:p w14:paraId="23C0D4C5" w14:textId="77777777" w:rsidR="008C6712" w:rsidRPr="00D86E0F" w:rsidRDefault="008C6712" w:rsidP="008D7F32">
            <w:pPr>
              <w:pStyle w:val="sdz60body"/>
            </w:pPr>
            <w:r w:rsidRPr="00D86E0F">
              <w:t>Krwiomocz</w:t>
            </w:r>
          </w:p>
        </w:tc>
        <w:tc>
          <w:tcPr>
            <w:tcW w:w="1056" w:type="pct"/>
          </w:tcPr>
          <w:p w14:paraId="37AF5F6F" w14:textId="77777777" w:rsidR="008C6712" w:rsidRPr="00D86E0F" w:rsidRDefault="008C6712" w:rsidP="008D7F32">
            <w:pPr>
              <w:pStyle w:val="sdz60body"/>
            </w:pPr>
            <w:r w:rsidRPr="00D86E0F">
              <w:t>Białkomocz</w:t>
            </w:r>
          </w:p>
        </w:tc>
        <w:tc>
          <w:tcPr>
            <w:tcW w:w="805" w:type="pct"/>
          </w:tcPr>
          <w:p w14:paraId="5DED054E" w14:textId="77777777" w:rsidR="008C6712" w:rsidRPr="00D86E0F" w:rsidRDefault="008C6712" w:rsidP="008D7F32">
            <w:pPr>
              <w:pStyle w:val="sdz60body"/>
            </w:pPr>
            <w:r w:rsidRPr="00D86E0F">
              <w:t>Kłębuszkowe zapalenie nerek</w:t>
            </w:r>
          </w:p>
          <w:p w14:paraId="68F17553" w14:textId="77777777" w:rsidR="008C6712" w:rsidRPr="00D86E0F" w:rsidRDefault="008C6712" w:rsidP="008D7F32">
            <w:pPr>
              <w:pStyle w:val="sdz60body"/>
            </w:pPr>
            <w:r w:rsidRPr="00D86E0F">
              <w:t>Nieprawidło-we parametry moczu</w:t>
            </w:r>
          </w:p>
        </w:tc>
      </w:tr>
      <w:tr w:rsidR="00E40507" w:rsidRPr="00D86E0F" w14:paraId="4027F754" w14:textId="77777777" w:rsidTr="00E12DC2">
        <w:trPr>
          <w:cantSplit/>
        </w:trPr>
        <w:tc>
          <w:tcPr>
            <w:tcW w:w="1218" w:type="pct"/>
          </w:tcPr>
          <w:p w14:paraId="2936B80D" w14:textId="77777777" w:rsidR="008C6712" w:rsidRPr="00D86E0F" w:rsidRDefault="008C6712" w:rsidP="008D7F32">
            <w:pPr>
              <w:pStyle w:val="sdz20subheadbd"/>
            </w:pPr>
            <w:r w:rsidRPr="00D86E0F">
              <w:t>Zaburzenia ogólne i stany w miejscu podania</w:t>
            </w:r>
          </w:p>
        </w:tc>
        <w:tc>
          <w:tcPr>
            <w:tcW w:w="897" w:type="pct"/>
          </w:tcPr>
          <w:p w14:paraId="333F823F" w14:textId="77777777" w:rsidR="008C6712" w:rsidRPr="00D86E0F" w:rsidRDefault="008C6712" w:rsidP="008D7F32">
            <w:pPr>
              <w:pStyle w:val="sdz60body"/>
            </w:pPr>
            <w:r w:rsidRPr="00D86E0F">
              <w:t>Zmęczenie</w:t>
            </w:r>
            <w:r w:rsidRPr="00D86E0F">
              <w:rPr>
                <w:vertAlign w:val="superscript"/>
              </w:rPr>
              <w:t>a</w:t>
            </w:r>
          </w:p>
          <w:p w14:paraId="26747538" w14:textId="77777777" w:rsidR="008C6712" w:rsidRPr="00D86E0F" w:rsidRDefault="008C6712" w:rsidP="008D7F32">
            <w:pPr>
              <w:pStyle w:val="sdz60body"/>
              <w:rPr>
                <w:vertAlign w:val="superscript"/>
              </w:rPr>
            </w:pPr>
            <w:r w:rsidRPr="00D86E0F">
              <w:t>Zapalenie błon śluzowych</w:t>
            </w:r>
            <w:r w:rsidRPr="00D86E0F">
              <w:rPr>
                <w:vertAlign w:val="superscript"/>
              </w:rPr>
              <w:t>a</w:t>
            </w:r>
          </w:p>
          <w:p w14:paraId="5CC1A003" w14:textId="77777777" w:rsidR="008C6712" w:rsidRPr="00D86E0F" w:rsidRDefault="008C6712" w:rsidP="008D7F32">
            <w:pPr>
              <w:pStyle w:val="sdz60body"/>
            </w:pPr>
            <w:r w:rsidRPr="00D86E0F">
              <w:t>Gorączka</w:t>
            </w:r>
          </w:p>
        </w:tc>
        <w:tc>
          <w:tcPr>
            <w:tcW w:w="1024" w:type="pct"/>
          </w:tcPr>
          <w:p w14:paraId="0B24758D" w14:textId="77777777" w:rsidR="008C6712" w:rsidRPr="00D86E0F" w:rsidRDefault="008C6712" w:rsidP="008D7F32">
            <w:pPr>
              <w:pStyle w:val="sdz60body"/>
              <w:rPr>
                <w:vertAlign w:val="superscript"/>
              </w:rPr>
            </w:pPr>
            <w:r w:rsidRPr="00D86E0F">
              <w:t>Ból w klatce piersiowej</w:t>
            </w:r>
            <w:r w:rsidRPr="00D86E0F">
              <w:rPr>
                <w:vertAlign w:val="superscript"/>
              </w:rPr>
              <w:t>a</w:t>
            </w:r>
          </w:p>
          <w:p w14:paraId="10BE4943" w14:textId="77777777" w:rsidR="008C6712" w:rsidRPr="00D86E0F" w:rsidRDefault="008C6712" w:rsidP="008D7F32">
            <w:pPr>
              <w:pStyle w:val="sdz60body"/>
              <w:rPr>
                <w:vertAlign w:val="superscript"/>
              </w:rPr>
            </w:pPr>
            <w:r w:rsidRPr="00D86E0F">
              <w:t>Ból</w:t>
            </w:r>
            <w:r w:rsidRPr="00D86E0F">
              <w:rPr>
                <w:vertAlign w:val="superscript"/>
              </w:rPr>
              <w:t>a</w:t>
            </w:r>
          </w:p>
          <w:p w14:paraId="6F0D5B2A" w14:textId="77777777" w:rsidR="008C6712" w:rsidRPr="00D86E0F" w:rsidRDefault="008C6712" w:rsidP="008D7F32">
            <w:pPr>
              <w:pStyle w:val="sdz60body"/>
            </w:pPr>
            <w:r w:rsidRPr="00D86E0F">
              <w:t>Osłabienie</w:t>
            </w:r>
            <w:r w:rsidRPr="00D86E0F">
              <w:rPr>
                <w:vertAlign w:val="superscript"/>
              </w:rPr>
              <w:t>a</w:t>
            </w:r>
          </w:p>
          <w:p w14:paraId="6E6F5390" w14:textId="77777777" w:rsidR="008C6712" w:rsidRPr="00D86E0F" w:rsidRDefault="008C6712" w:rsidP="008D7F32">
            <w:pPr>
              <w:pStyle w:val="sdz60body"/>
            </w:pPr>
            <w:r w:rsidRPr="00D86E0F">
              <w:t>Złe samopoczucie</w:t>
            </w:r>
            <w:r w:rsidRPr="00D86E0F">
              <w:rPr>
                <w:vertAlign w:val="superscript"/>
              </w:rPr>
              <w:t>e</w:t>
            </w:r>
          </w:p>
          <w:p w14:paraId="3FE5BE83" w14:textId="77777777" w:rsidR="008C6712" w:rsidRPr="00D86E0F" w:rsidRDefault="008C6712" w:rsidP="008D7F32">
            <w:pPr>
              <w:pStyle w:val="sdz60body"/>
            </w:pPr>
            <w:r w:rsidRPr="00D86E0F">
              <w:t>Obrzęk obwodowy</w:t>
            </w:r>
            <w:r w:rsidRPr="00D86E0F">
              <w:rPr>
                <w:vertAlign w:val="superscript"/>
              </w:rPr>
              <w:t>e</w:t>
            </w:r>
          </w:p>
        </w:tc>
        <w:tc>
          <w:tcPr>
            <w:tcW w:w="1056" w:type="pct"/>
          </w:tcPr>
          <w:p w14:paraId="6BCA8386" w14:textId="77777777" w:rsidR="008C6712" w:rsidRPr="00D86E0F" w:rsidRDefault="008C6712" w:rsidP="008D7F32">
            <w:pPr>
              <w:pStyle w:val="sdz60body"/>
            </w:pPr>
            <w:r w:rsidRPr="00D86E0F">
              <w:t>Reakcja w miejscu wstrzyknięcia</w:t>
            </w:r>
          </w:p>
        </w:tc>
        <w:tc>
          <w:tcPr>
            <w:tcW w:w="805" w:type="pct"/>
          </w:tcPr>
          <w:p w14:paraId="5324A703" w14:textId="77777777" w:rsidR="008C6712" w:rsidRPr="00D86E0F" w:rsidRDefault="008C6712" w:rsidP="008D7F32">
            <w:pPr>
              <w:pStyle w:val="sdz60body"/>
            </w:pPr>
          </w:p>
        </w:tc>
      </w:tr>
      <w:tr w:rsidR="00E40507" w:rsidRPr="00D86E0F" w14:paraId="072B9D42" w14:textId="77777777" w:rsidTr="00E12DC2">
        <w:trPr>
          <w:cantSplit/>
        </w:trPr>
        <w:tc>
          <w:tcPr>
            <w:tcW w:w="1218" w:type="pct"/>
          </w:tcPr>
          <w:p w14:paraId="5848382B" w14:textId="77777777" w:rsidR="008C6712" w:rsidRPr="00D86E0F" w:rsidRDefault="008C6712" w:rsidP="008D7F32">
            <w:pPr>
              <w:pStyle w:val="sdz20subheadbd"/>
            </w:pPr>
            <w:r w:rsidRPr="00D86E0F">
              <w:t>Urazy, zatrucia i powikłania po zabiegach</w:t>
            </w:r>
          </w:p>
        </w:tc>
        <w:tc>
          <w:tcPr>
            <w:tcW w:w="897" w:type="pct"/>
          </w:tcPr>
          <w:p w14:paraId="659F9D9D" w14:textId="77777777" w:rsidR="008C6712" w:rsidRPr="00D86E0F" w:rsidRDefault="008C6712" w:rsidP="008D7F32">
            <w:pPr>
              <w:pStyle w:val="sdz60body"/>
            </w:pPr>
          </w:p>
        </w:tc>
        <w:tc>
          <w:tcPr>
            <w:tcW w:w="1024" w:type="pct"/>
          </w:tcPr>
          <w:p w14:paraId="376E81A1" w14:textId="77777777" w:rsidR="008C6712" w:rsidRPr="00D86E0F" w:rsidRDefault="008C6712" w:rsidP="008D7F32">
            <w:pPr>
              <w:pStyle w:val="sdz60body"/>
            </w:pPr>
            <w:r w:rsidRPr="00D86E0F">
              <w:t>Reakcja na transfuzję</w:t>
            </w:r>
            <w:r w:rsidRPr="00D86E0F">
              <w:rPr>
                <w:vertAlign w:val="superscript"/>
              </w:rPr>
              <w:t>e</w:t>
            </w:r>
          </w:p>
        </w:tc>
        <w:tc>
          <w:tcPr>
            <w:tcW w:w="1056" w:type="pct"/>
          </w:tcPr>
          <w:p w14:paraId="256FBF0D" w14:textId="77777777" w:rsidR="008C6712" w:rsidRPr="00D86E0F" w:rsidRDefault="008C6712" w:rsidP="008D7F32">
            <w:pPr>
              <w:pStyle w:val="sdz60body"/>
            </w:pPr>
          </w:p>
        </w:tc>
        <w:tc>
          <w:tcPr>
            <w:tcW w:w="805" w:type="pct"/>
          </w:tcPr>
          <w:p w14:paraId="4B012D17" w14:textId="77777777" w:rsidR="008C6712" w:rsidRPr="00D86E0F" w:rsidRDefault="008C6712" w:rsidP="008D7F32">
            <w:pPr>
              <w:pStyle w:val="sdz60body"/>
            </w:pPr>
          </w:p>
        </w:tc>
      </w:tr>
    </w:tbl>
    <w:p w14:paraId="2F3C8E8C" w14:textId="77777777" w:rsidR="00850179" w:rsidRPr="00D86E0F" w:rsidRDefault="00850179" w:rsidP="008D7F32">
      <w:pPr>
        <w:pStyle w:val="sdz60body"/>
        <w:keepNext/>
      </w:pPr>
      <w:r w:rsidRPr="00D86E0F">
        <w:rPr>
          <w:vertAlign w:val="superscript"/>
        </w:rPr>
        <w:t>a</w:t>
      </w:r>
      <w:r w:rsidR="00B664B8" w:rsidRPr="00D86E0F">
        <w:t xml:space="preserve"> </w:t>
      </w:r>
      <w:r w:rsidRPr="00D86E0F">
        <w:t xml:space="preserve">Patrz </w:t>
      </w:r>
      <w:r w:rsidR="00386E90" w:rsidRPr="00D86E0F">
        <w:t xml:space="preserve">punkt c (Opis wybranych działań niepożądanych) </w:t>
      </w:r>
    </w:p>
    <w:p w14:paraId="413552B9" w14:textId="77777777" w:rsidR="00850179" w:rsidRPr="00D86E0F" w:rsidRDefault="00850179" w:rsidP="008D7F32">
      <w:pPr>
        <w:pStyle w:val="sdz60body"/>
      </w:pPr>
      <w:r w:rsidRPr="00D86E0F">
        <w:rPr>
          <w:vertAlign w:val="superscript"/>
        </w:rPr>
        <w:t>b</w:t>
      </w:r>
      <w:r w:rsidR="00B664B8" w:rsidRPr="00D86E0F">
        <w:t xml:space="preserve"> </w:t>
      </w:r>
      <w:r w:rsidRPr="00D86E0F">
        <w:t xml:space="preserve">Zgłaszano przypadki wystąpienia GvHD i zgonów u pacjentów po alogenicznym przeszczepieniu szpiku kostnego (patrz </w:t>
      </w:r>
      <w:r w:rsidR="001830EF" w:rsidRPr="00D86E0F">
        <w:t>punkt c</w:t>
      </w:r>
      <w:r w:rsidRPr="00D86E0F">
        <w:t>)</w:t>
      </w:r>
    </w:p>
    <w:p w14:paraId="35B35016" w14:textId="77777777" w:rsidR="00850179" w:rsidRPr="00D86E0F" w:rsidRDefault="00850179" w:rsidP="008D7F32">
      <w:pPr>
        <w:pStyle w:val="sdz60body"/>
      </w:pPr>
      <w:r w:rsidRPr="00D86E0F">
        <w:rPr>
          <w:vertAlign w:val="superscript"/>
        </w:rPr>
        <w:t>c</w:t>
      </w:r>
      <w:r w:rsidR="00B664B8" w:rsidRPr="00D86E0F">
        <w:t xml:space="preserve"> </w:t>
      </w:r>
      <w:r w:rsidRPr="00D86E0F">
        <w:t>Obejmuje ból kości, ból pleców, ból stawów, ból mięśni, ból kończyn, ból mięśniowo</w:t>
      </w:r>
      <w:r w:rsidRPr="00D86E0F">
        <w:noBreakHyphen/>
        <w:t>szkieletowy, ból mięśniowo</w:t>
      </w:r>
      <w:r w:rsidRPr="00D86E0F">
        <w:noBreakHyphen/>
        <w:t>szkieletowy w klatce piersiowej, ból karku</w:t>
      </w:r>
    </w:p>
    <w:p w14:paraId="3B141D68" w14:textId="77777777" w:rsidR="00850179" w:rsidRPr="00D86E0F" w:rsidRDefault="00850179" w:rsidP="008D7F32">
      <w:pPr>
        <w:pStyle w:val="sdz60body"/>
        <w:keepNext/>
      </w:pPr>
      <w:r w:rsidRPr="00D86E0F">
        <w:rPr>
          <w:vertAlign w:val="superscript"/>
        </w:rPr>
        <w:t>d</w:t>
      </w:r>
      <w:r w:rsidR="00B664B8" w:rsidRPr="00D86E0F">
        <w:t xml:space="preserve"> </w:t>
      </w:r>
      <w:r w:rsidRPr="00D86E0F">
        <w:t>Przypadki obserwowano po wprowadzeniu produktu leczniczego do obrotu u pacjentów poddawanych przeszczepieniu szpiku kostnego lub mobilizacji PBPC</w:t>
      </w:r>
    </w:p>
    <w:p w14:paraId="0DB8E837" w14:textId="77777777" w:rsidR="00850179" w:rsidRPr="00D86E0F" w:rsidRDefault="00850179" w:rsidP="008D7F32">
      <w:pPr>
        <w:pStyle w:val="sdz60body"/>
      </w:pPr>
      <w:r w:rsidRPr="00D86E0F">
        <w:rPr>
          <w:vertAlign w:val="superscript"/>
        </w:rPr>
        <w:t>e</w:t>
      </w:r>
      <w:r w:rsidR="00B664B8" w:rsidRPr="00D86E0F">
        <w:t xml:space="preserve"> </w:t>
      </w:r>
      <w:r w:rsidR="0095020D" w:rsidRPr="00D86E0F">
        <w:t>Działania niepożądane występujące częściej u pacjentów przyjmujących filgrast</w:t>
      </w:r>
      <w:r w:rsidR="000A6839" w:rsidRPr="00D86E0F">
        <w:t>y</w:t>
      </w:r>
      <w:r w:rsidR="0095020D" w:rsidRPr="00D86E0F">
        <w:t>m w porównaniu z placebo i związane z następstwami nowotworu złośliwego jako choroby podstawowej lub chemioterapii lekami cytotoksycznymi</w:t>
      </w:r>
    </w:p>
    <w:p w14:paraId="09B139C2" w14:textId="77777777" w:rsidR="00B9136B" w:rsidRPr="00D86E0F" w:rsidRDefault="00B9136B" w:rsidP="008D7F32">
      <w:pPr>
        <w:pStyle w:val="sdz60body"/>
      </w:pPr>
    </w:p>
    <w:p w14:paraId="6F018EA8" w14:textId="77777777" w:rsidR="00850179" w:rsidRPr="00D86E0F" w:rsidRDefault="00706A37" w:rsidP="008D7F32">
      <w:pPr>
        <w:pStyle w:val="sdz24subheadunderl"/>
        <w:keepNext/>
        <w:ind w:left="567" w:hanging="567"/>
      </w:pPr>
      <w:r w:rsidRPr="00D86E0F">
        <w:rPr>
          <w:u w:val="none"/>
        </w:rPr>
        <w:t>c.</w:t>
      </w:r>
      <w:r w:rsidRPr="00D86E0F">
        <w:rPr>
          <w:u w:val="none"/>
        </w:rPr>
        <w:tab/>
      </w:r>
      <w:r w:rsidR="00850179" w:rsidRPr="00D86E0F">
        <w:t>Opis wybranych działań niepożądanych</w:t>
      </w:r>
    </w:p>
    <w:p w14:paraId="29CAB24D" w14:textId="77777777" w:rsidR="00B9136B" w:rsidRPr="00D86E0F" w:rsidRDefault="00B9136B" w:rsidP="008D7F32">
      <w:pPr>
        <w:pStyle w:val="sdz60body"/>
        <w:keepNext/>
      </w:pPr>
    </w:p>
    <w:p w14:paraId="602703C5" w14:textId="77777777" w:rsidR="000A6839" w:rsidRPr="00D86E0F" w:rsidRDefault="000A6839" w:rsidP="008D7F32">
      <w:pPr>
        <w:pStyle w:val="sdz32subheaditalic"/>
        <w:keepNext/>
      </w:pPr>
      <w:r w:rsidRPr="00D86E0F">
        <w:t>Nadwrażliwość</w:t>
      </w:r>
    </w:p>
    <w:p w14:paraId="53C88790" w14:textId="77777777" w:rsidR="000A6839" w:rsidRPr="00D86E0F" w:rsidRDefault="000A6839" w:rsidP="008D7F32">
      <w:pPr>
        <w:pStyle w:val="sdz60body"/>
        <w:keepNext/>
      </w:pPr>
    </w:p>
    <w:p w14:paraId="4F0587D6" w14:textId="77777777" w:rsidR="000A6839" w:rsidRPr="00D86E0F" w:rsidRDefault="000A6839" w:rsidP="008D7F32">
      <w:pPr>
        <w:pStyle w:val="sdz60body"/>
      </w:pPr>
      <w:r w:rsidRPr="00D86E0F">
        <w:t>W badaniach klinicznych i po wprowadzeniu produktu leczniczego do obrotu zgłaszano reakcje typu nadwrażliwości, w tym anafilaksję, wysypkę, pokrzywkę, obrzęk naczynioruchowy, duszność i niedociśnienie tętnicze, występujące po rozpoczęciu lub podczas trwania leczenia. Zgłoszenia tych działań były na ogół częstsze po podaniu dożylnym. W niektórych przypadkach nawrót objawów obserwowano po ponownym podaniu leku, co sugeruje związek przyczynowy. Filgrastym należy ostatecznie odstawić u pacjentów z ciężką reakcją alergiczną na lek.</w:t>
      </w:r>
    </w:p>
    <w:p w14:paraId="2239057E" w14:textId="77777777" w:rsidR="000A6839" w:rsidRPr="00D86E0F" w:rsidRDefault="000A6839" w:rsidP="008D7F32">
      <w:pPr>
        <w:pStyle w:val="sdz60body"/>
      </w:pPr>
    </w:p>
    <w:p w14:paraId="00948A12" w14:textId="77777777" w:rsidR="00FB3704" w:rsidRPr="00D86E0F" w:rsidRDefault="00FB3704" w:rsidP="008D7F32">
      <w:pPr>
        <w:pStyle w:val="sdz32subheaditalic"/>
        <w:keepNext/>
      </w:pPr>
      <w:r w:rsidRPr="00D86E0F">
        <w:lastRenderedPageBreak/>
        <w:t>Działania niepo</w:t>
      </w:r>
      <w:r w:rsidR="000E4E35" w:rsidRPr="00D86E0F">
        <w:t>żądane w </w:t>
      </w:r>
      <w:r w:rsidRPr="00D86E0F">
        <w:t>obrębie płuc</w:t>
      </w:r>
    </w:p>
    <w:p w14:paraId="5D81791A" w14:textId="77777777" w:rsidR="00FB3704" w:rsidRPr="00D86E0F" w:rsidRDefault="00FB3704" w:rsidP="008D7F32">
      <w:pPr>
        <w:pStyle w:val="sdz60body"/>
        <w:keepNext/>
      </w:pPr>
    </w:p>
    <w:p w14:paraId="4B0FCCDD" w14:textId="77777777" w:rsidR="00FB3704" w:rsidRPr="00D86E0F" w:rsidRDefault="00FB3704" w:rsidP="008D7F32">
      <w:pPr>
        <w:pStyle w:val="sdz60body"/>
        <w:keepNext/>
      </w:pPr>
      <w:r w:rsidRPr="00D86E0F">
        <w:t>W badaniach klinicznych i po wprowadzeniu produktu leczniczego do obrotu zgłaszano występowanie działań niepożądanych w obrębie płuc, w tym śródmiąższową chorobę płuc, obrzęk płuc oraz naciek w</w:t>
      </w:r>
      <w:r w:rsidR="00D006E4" w:rsidRPr="00D86E0F">
        <w:t> </w:t>
      </w:r>
      <w:r w:rsidRPr="00D86E0F">
        <w:t>płucach, w niektórych przypadkach prowadzące do niewydolności oddechowej lub zespołu ostrej niewydolności oddechowej (ARDS), które mogą być śmiertelne (patrz punkt 4.4).</w:t>
      </w:r>
    </w:p>
    <w:p w14:paraId="3833073D" w14:textId="77777777" w:rsidR="00FB3704" w:rsidRPr="00D86E0F" w:rsidRDefault="00FB3704" w:rsidP="008D7F32">
      <w:pPr>
        <w:pStyle w:val="sdz60body"/>
      </w:pPr>
    </w:p>
    <w:p w14:paraId="18A9778B" w14:textId="77777777" w:rsidR="001C1255" w:rsidRPr="00D86E0F" w:rsidRDefault="001C1255" w:rsidP="008D7F32">
      <w:pPr>
        <w:pStyle w:val="sdz32subheaditalic"/>
      </w:pPr>
      <w:r w:rsidRPr="00D86E0F">
        <w:t>Powiększenie śledziony i pęknięcie śledziony</w:t>
      </w:r>
    </w:p>
    <w:p w14:paraId="385BD4CE" w14:textId="77777777" w:rsidR="00FB3704" w:rsidRPr="00D86E0F" w:rsidRDefault="00FB3704" w:rsidP="008D7F32">
      <w:pPr>
        <w:pStyle w:val="sdz60body"/>
      </w:pPr>
    </w:p>
    <w:p w14:paraId="35FFBD5A" w14:textId="77777777" w:rsidR="001C1255" w:rsidRPr="00D86E0F" w:rsidRDefault="001C1255" w:rsidP="008D7F32">
      <w:pPr>
        <w:pStyle w:val="sdz60body"/>
      </w:pPr>
      <w:r w:rsidRPr="00D86E0F">
        <w:t>Po podaniu filgrastymu zgłaszano przypadki powiększenia śledziony i pęknięcia śledziony. Niektóre przypadki pęknięć śledziony były śmiertelne (patrz punkt 4.4).</w:t>
      </w:r>
    </w:p>
    <w:p w14:paraId="2F0FE95B" w14:textId="77777777" w:rsidR="00FB3704" w:rsidRPr="00D86E0F" w:rsidRDefault="00FB3704" w:rsidP="008D7F32">
      <w:pPr>
        <w:pStyle w:val="sdz60body"/>
      </w:pPr>
    </w:p>
    <w:p w14:paraId="107822BA" w14:textId="77777777" w:rsidR="00612AE0" w:rsidRPr="00D86E0F" w:rsidRDefault="00612AE0" w:rsidP="008D7F32">
      <w:pPr>
        <w:pStyle w:val="sdz32subheaditalic"/>
      </w:pPr>
      <w:r w:rsidRPr="00D86E0F">
        <w:t>Zespół przesiąkania włośniczek</w:t>
      </w:r>
    </w:p>
    <w:p w14:paraId="6BD8E4CD" w14:textId="77777777" w:rsidR="00612AE0" w:rsidRPr="00D86E0F" w:rsidRDefault="00612AE0" w:rsidP="008D7F32">
      <w:pPr>
        <w:pStyle w:val="sdz60body"/>
      </w:pPr>
    </w:p>
    <w:p w14:paraId="7ACE8541" w14:textId="77777777" w:rsidR="0076407F" w:rsidRPr="00D86E0F" w:rsidRDefault="0076407F" w:rsidP="008D7F32">
      <w:pPr>
        <w:pStyle w:val="sdz60body"/>
      </w:pPr>
      <w:r w:rsidRPr="00D86E0F">
        <w:t>Zgłaszano przypadki występowania zespołu przesiąkania włośniczek w związku ze stosowaniem czynnika wzrostu kolonii granulocytów. Na ogół dotyczyło to pacjentów z zaawansowaną chorobą nowotworową, posocznicą, przyjmujących wielokrotnie chemioterapię lub pacjentów, u których jest wykonywana afereza (patrz punkt 4.4).</w:t>
      </w:r>
    </w:p>
    <w:p w14:paraId="5FDB0752" w14:textId="77777777" w:rsidR="00612AE0" w:rsidRPr="00D86E0F" w:rsidRDefault="00612AE0" w:rsidP="008D7F32">
      <w:pPr>
        <w:pStyle w:val="sdz60body"/>
      </w:pPr>
    </w:p>
    <w:p w14:paraId="70B4C69A" w14:textId="77777777" w:rsidR="000B3C8D" w:rsidRPr="00D86E0F" w:rsidRDefault="000B3C8D" w:rsidP="00E12DC2">
      <w:pPr>
        <w:pStyle w:val="sdz32subheaditalic"/>
        <w:keepNext/>
      </w:pPr>
      <w:r w:rsidRPr="00D86E0F">
        <w:t>Zapalenie naczyń krwionośnych skóry</w:t>
      </w:r>
    </w:p>
    <w:p w14:paraId="6233FEC6" w14:textId="77777777" w:rsidR="000B3C8D" w:rsidRPr="00D86E0F" w:rsidRDefault="000B3C8D" w:rsidP="008D7F32">
      <w:pPr>
        <w:pStyle w:val="sdz60body"/>
      </w:pPr>
    </w:p>
    <w:p w14:paraId="7FC1E371" w14:textId="77777777" w:rsidR="000B3C8D" w:rsidRPr="00D86E0F" w:rsidRDefault="000B3C8D" w:rsidP="008D7F32">
      <w:pPr>
        <w:pStyle w:val="sdz60body"/>
      </w:pPr>
      <w:r w:rsidRPr="00D86E0F">
        <w:rPr>
          <w:rStyle w:val="spc-p2Char"/>
          <w:rFonts w:eastAsia="MS Mincho"/>
        </w:rPr>
        <w:t>U</w:t>
      </w:r>
      <w:r w:rsidR="004E66EF" w:rsidRPr="00D86E0F">
        <w:rPr>
          <w:rStyle w:val="spc-p2Char"/>
          <w:rFonts w:eastAsia="MS Mincho"/>
        </w:rPr>
        <w:t> </w:t>
      </w:r>
      <w:r w:rsidRPr="00D86E0F">
        <w:rPr>
          <w:rStyle w:val="spc-p2Char"/>
          <w:rFonts w:eastAsia="MS Mincho"/>
        </w:rPr>
        <w:t>pacjentów leczonych filgrastymem zgłaszano występowanie zapalenia naczyń</w:t>
      </w:r>
      <w:r w:rsidR="008320B4" w:rsidRPr="00D86E0F">
        <w:rPr>
          <w:rStyle w:val="spc-p2Char"/>
          <w:rFonts w:eastAsia="MS Mincho"/>
        </w:rPr>
        <w:t xml:space="preserve"> krwionośnych</w:t>
      </w:r>
      <w:r w:rsidRPr="00D86E0F">
        <w:rPr>
          <w:rStyle w:val="spc-p2Char"/>
          <w:rFonts w:eastAsia="MS Mincho"/>
        </w:rPr>
        <w:t xml:space="preserve"> skóry. </w:t>
      </w:r>
      <w:r w:rsidRPr="00D86E0F">
        <w:t xml:space="preserve">Mechanizm zapalenia naczyń </w:t>
      </w:r>
      <w:r w:rsidR="008320B4" w:rsidRPr="00D86E0F">
        <w:t xml:space="preserve">krwionośnych </w:t>
      </w:r>
      <w:r w:rsidRPr="00D86E0F">
        <w:t>u pacjentów przyjmujących filgrastym nie jest znany.</w:t>
      </w:r>
      <w:r w:rsidR="004C02E1" w:rsidRPr="00D86E0F">
        <w:t xml:space="preserve"> </w:t>
      </w:r>
      <w:r w:rsidR="007061F4" w:rsidRPr="00D86E0F">
        <w:t>Podczas długotrwałego stosowania u 2% pacjentów z ciężką przewlekłą neutropenią zgłaszano występowanie zapalenia naczyń krwionośnych skóry.</w:t>
      </w:r>
    </w:p>
    <w:p w14:paraId="4C3F6D5F" w14:textId="77777777" w:rsidR="000B3C8D" w:rsidRPr="00D86E0F" w:rsidRDefault="000B3C8D" w:rsidP="008D7F32">
      <w:pPr>
        <w:pStyle w:val="sdz60body"/>
      </w:pPr>
    </w:p>
    <w:p w14:paraId="3853B126" w14:textId="77777777" w:rsidR="006956BA" w:rsidRPr="00D86E0F" w:rsidRDefault="006956BA" w:rsidP="002269B6">
      <w:pPr>
        <w:pStyle w:val="sdz32subheaditalic"/>
        <w:keepNext/>
      </w:pPr>
      <w:r w:rsidRPr="00D86E0F">
        <w:t>Leukocytoza</w:t>
      </w:r>
    </w:p>
    <w:p w14:paraId="7DBFDE43" w14:textId="77777777" w:rsidR="006956BA" w:rsidRPr="00D86E0F" w:rsidRDefault="006956BA" w:rsidP="002269B6">
      <w:pPr>
        <w:pStyle w:val="sdz60body"/>
        <w:keepNext/>
      </w:pPr>
    </w:p>
    <w:p w14:paraId="44BE99EA" w14:textId="77777777" w:rsidR="006956BA" w:rsidRPr="00D86E0F" w:rsidRDefault="006956BA" w:rsidP="008D7F32">
      <w:pPr>
        <w:pStyle w:val="sdz60body"/>
      </w:pPr>
      <w:r w:rsidRPr="00D86E0F">
        <w:t>U 41% zdrowych dawców obserwowano leukocytozę (WBC &gt;</w:t>
      </w:r>
      <w:r w:rsidR="00064E4F" w:rsidRPr="00D86E0F">
        <w:t> </w:t>
      </w:r>
      <w:r w:rsidRPr="00D86E0F">
        <w:t>50 </w:t>
      </w:r>
      <w:r w:rsidR="00E40507">
        <w:t>×</w:t>
      </w:r>
      <w:r w:rsidRPr="00D86E0F">
        <w:t> 10</w:t>
      </w:r>
      <w:r w:rsidRPr="00D86E0F">
        <w:rPr>
          <w:vertAlign w:val="superscript"/>
        </w:rPr>
        <w:t>9</w:t>
      </w:r>
      <w:r w:rsidRPr="00D86E0F">
        <w:t>/l), a przemijająca małopłytkowość (płytki krwi &lt;</w:t>
      </w:r>
      <w:r w:rsidR="00064E4F" w:rsidRPr="00D86E0F">
        <w:t> </w:t>
      </w:r>
      <w:r w:rsidRPr="00D86E0F">
        <w:t>100 </w:t>
      </w:r>
      <w:r w:rsidR="00E40507">
        <w:t>×</w:t>
      </w:r>
      <w:r w:rsidRPr="00D86E0F">
        <w:t> 10</w:t>
      </w:r>
      <w:r w:rsidRPr="00D86E0F">
        <w:rPr>
          <w:vertAlign w:val="superscript"/>
        </w:rPr>
        <w:t>9</w:t>
      </w:r>
      <w:r w:rsidRPr="00D86E0F">
        <w:t>/l) po podaniu filgrastymu i wykonaniu leukaferezy wystąpiła u 35% dawców (patrz punkt 4.4).</w:t>
      </w:r>
    </w:p>
    <w:p w14:paraId="5F237D4C" w14:textId="77777777" w:rsidR="006956BA" w:rsidRPr="00D86E0F" w:rsidRDefault="006956BA" w:rsidP="008D7F32">
      <w:pPr>
        <w:pStyle w:val="sdz60body"/>
      </w:pPr>
    </w:p>
    <w:p w14:paraId="6F8ABDE6" w14:textId="77777777" w:rsidR="006956BA" w:rsidRPr="00D86E0F" w:rsidRDefault="006956BA" w:rsidP="008D7F32">
      <w:pPr>
        <w:pStyle w:val="sdz32subheaditalic"/>
      </w:pPr>
      <w:r w:rsidRPr="00D86E0F">
        <w:t>Zespół Sweeta</w:t>
      </w:r>
    </w:p>
    <w:p w14:paraId="38A412F9" w14:textId="77777777" w:rsidR="006956BA" w:rsidRPr="00D86E0F" w:rsidRDefault="006956BA" w:rsidP="008D7F32">
      <w:pPr>
        <w:pStyle w:val="sdz60body"/>
      </w:pPr>
    </w:p>
    <w:p w14:paraId="09789C06" w14:textId="77777777" w:rsidR="006956BA" w:rsidRPr="00D86E0F" w:rsidRDefault="006956BA" w:rsidP="008D7F32">
      <w:pPr>
        <w:pStyle w:val="sdz60body"/>
      </w:pPr>
      <w:r w:rsidRPr="00D86E0F">
        <w:t>Zgłaszano przypadki zespołu Sweeta (ostra gorączkowa dermatoza</w:t>
      </w:r>
      <w:r w:rsidR="00FE3199" w:rsidRPr="00D86E0F">
        <w:t xml:space="preserve"> neutrofilowa</w:t>
      </w:r>
      <w:r w:rsidRPr="00D86E0F">
        <w:t>)</w:t>
      </w:r>
      <w:r w:rsidR="003738B0" w:rsidRPr="00D86E0F">
        <w:t xml:space="preserve"> u pacjentów leczonych filgrastymem.</w:t>
      </w:r>
    </w:p>
    <w:p w14:paraId="7306432E" w14:textId="77777777" w:rsidR="006956BA" w:rsidRPr="00D86E0F" w:rsidRDefault="006956BA" w:rsidP="008D7F32">
      <w:pPr>
        <w:pStyle w:val="sdz60body"/>
      </w:pPr>
    </w:p>
    <w:p w14:paraId="524C33F8" w14:textId="77777777" w:rsidR="006956BA" w:rsidRPr="00D86E0F" w:rsidRDefault="0096525F" w:rsidP="008D7F32">
      <w:pPr>
        <w:pStyle w:val="sdz32subheaditalic"/>
      </w:pPr>
      <w:r w:rsidRPr="00D86E0F">
        <w:t>Dna rzekoma (artropatia pirofosforanowa)</w:t>
      </w:r>
    </w:p>
    <w:p w14:paraId="50729F76" w14:textId="77777777" w:rsidR="0096525F" w:rsidRPr="00D86E0F" w:rsidRDefault="0096525F" w:rsidP="008D7F32">
      <w:pPr>
        <w:pStyle w:val="sdz60body"/>
      </w:pPr>
    </w:p>
    <w:p w14:paraId="585C610F" w14:textId="77777777" w:rsidR="007A0AE4" w:rsidRPr="00D86E0F" w:rsidRDefault="007A0AE4" w:rsidP="008D7F32">
      <w:pPr>
        <w:pStyle w:val="sdz60body"/>
      </w:pPr>
      <w:r w:rsidRPr="00D86E0F">
        <w:t>U pacjentów z nowotworem złośliwym leczonych filgrastymem zgłaszano występowanie dny rzekomej (artropatii pirofosforanowej).</w:t>
      </w:r>
    </w:p>
    <w:p w14:paraId="6B046B91" w14:textId="77777777" w:rsidR="0096525F" w:rsidRPr="00D86E0F" w:rsidRDefault="0096525F" w:rsidP="008D7F32">
      <w:pPr>
        <w:pStyle w:val="sdz60body"/>
      </w:pPr>
    </w:p>
    <w:p w14:paraId="239F81D4" w14:textId="77777777" w:rsidR="0049106C" w:rsidRPr="00D86E0F" w:rsidRDefault="0049106C" w:rsidP="008D7F32">
      <w:pPr>
        <w:pStyle w:val="sdz32subheaditalic"/>
        <w:keepNext/>
      </w:pPr>
      <w:r w:rsidRPr="00D86E0F">
        <w:t>Choroba „przeszczep przeciwko gospodarzowi” (GvHD)</w:t>
      </w:r>
    </w:p>
    <w:p w14:paraId="39446813" w14:textId="77777777" w:rsidR="0049106C" w:rsidRPr="00D86E0F" w:rsidRDefault="0049106C" w:rsidP="008D7F32">
      <w:pPr>
        <w:pStyle w:val="sdz60body"/>
        <w:keepNext/>
      </w:pPr>
    </w:p>
    <w:p w14:paraId="10597460" w14:textId="77777777" w:rsidR="00850179" w:rsidRPr="00D86E0F" w:rsidRDefault="00850179" w:rsidP="008D7F32">
      <w:pPr>
        <w:pStyle w:val="sdz60body"/>
        <w:keepNext/>
      </w:pPr>
      <w:r w:rsidRPr="00D86E0F">
        <w:t>Zgłaszano przypadki wystąpienia GvHD i zgonów u pacjentów otrzymujących G</w:t>
      </w:r>
      <w:r w:rsidRPr="00D86E0F">
        <w:noBreakHyphen/>
        <w:t>CSF po alogenicznym przeszczepieniu szpiku kostnego (patrz punkt 4.4 i 5.1).</w:t>
      </w:r>
    </w:p>
    <w:p w14:paraId="52D247B0" w14:textId="77777777" w:rsidR="00303813" w:rsidRPr="00D86E0F" w:rsidRDefault="00303813" w:rsidP="008D7F32">
      <w:pPr>
        <w:pStyle w:val="sdz60body"/>
      </w:pPr>
    </w:p>
    <w:p w14:paraId="68150958" w14:textId="77777777" w:rsidR="00850179" w:rsidRPr="00D86E0F" w:rsidRDefault="00774DD0" w:rsidP="008D7F32">
      <w:pPr>
        <w:pStyle w:val="sdz24subheadunderl"/>
        <w:keepNext/>
        <w:ind w:left="567" w:hanging="567"/>
      </w:pPr>
      <w:r w:rsidRPr="00D86E0F">
        <w:rPr>
          <w:u w:val="none"/>
        </w:rPr>
        <w:t>d.</w:t>
      </w:r>
      <w:r w:rsidRPr="00D86E0F">
        <w:rPr>
          <w:u w:val="none"/>
        </w:rPr>
        <w:tab/>
      </w:r>
      <w:r w:rsidR="00850179" w:rsidRPr="00D86E0F">
        <w:t>Dzieci i młodzież</w:t>
      </w:r>
    </w:p>
    <w:p w14:paraId="0A147014" w14:textId="77777777" w:rsidR="00303813" w:rsidRPr="00D86E0F" w:rsidRDefault="00303813" w:rsidP="008D7F32">
      <w:pPr>
        <w:pStyle w:val="sdz60body"/>
        <w:keepNext/>
      </w:pPr>
    </w:p>
    <w:p w14:paraId="4D1C7373" w14:textId="77777777" w:rsidR="00850179" w:rsidRPr="00D86E0F" w:rsidRDefault="00850179" w:rsidP="008D7F32">
      <w:pPr>
        <w:pStyle w:val="sdz60body"/>
      </w:pPr>
      <w:r w:rsidRPr="00D86E0F">
        <w:t>Dane z badań klinicznych prowadzonych z udziałem dzieci wskazują, że bezpieczeństwo stosowania i skuteczność filgrastymu są podobne u dorosłych i dzieci otrzymujących chemioterapię cytotoksyczną, co sugeruje brak związanych z wiekiem różnic w farmakokinetyce filgrastymu. Jedynym stale zgłaszanym działaniem niepożądanym był ból mięśniowo</w:t>
      </w:r>
      <w:r w:rsidRPr="00D86E0F">
        <w:noBreakHyphen/>
        <w:t>szkieletowy, co nie różni się od doświadczenia w populacji dorosłych.</w:t>
      </w:r>
    </w:p>
    <w:p w14:paraId="5785E7DB" w14:textId="77777777" w:rsidR="00303813" w:rsidRPr="00D86E0F" w:rsidRDefault="00303813" w:rsidP="008D7F32">
      <w:pPr>
        <w:pStyle w:val="sdz60body"/>
        <w:rPr>
          <w:lang w:eastAsia="zh-TW"/>
        </w:rPr>
      </w:pPr>
    </w:p>
    <w:p w14:paraId="471C97AC" w14:textId="77777777" w:rsidR="00850179" w:rsidRPr="00D86E0F" w:rsidRDefault="00850179" w:rsidP="008D7F32">
      <w:pPr>
        <w:pStyle w:val="sdz60body"/>
      </w:pPr>
      <w:r w:rsidRPr="00D86E0F">
        <w:t>Brak wystarczających danych do dalszej oceny stosowania filgrastymu u dzieci i młodzieży.</w:t>
      </w:r>
    </w:p>
    <w:p w14:paraId="2EF37688" w14:textId="77777777" w:rsidR="00303813" w:rsidRPr="00D86E0F" w:rsidRDefault="00303813" w:rsidP="008D7F32">
      <w:pPr>
        <w:pStyle w:val="sdz60body"/>
        <w:rPr>
          <w:lang w:eastAsia="zh-TW"/>
        </w:rPr>
      </w:pPr>
    </w:p>
    <w:p w14:paraId="4D16F91A" w14:textId="77777777" w:rsidR="00850179" w:rsidRPr="00D86E0F" w:rsidRDefault="001450A7" w:rsidP="00484072">
      <w:pPr>
        <w:pStyle w:val="sdz24subheadunderl"/>
        <w:keepNext/>
        <w:ind w:left="567" w:hanging="567"/>
      </w:pPr>
      <w:r w:rsidRPr="00D86E0F">
        <w:rPr>
          <w:u w:val="none"/>
        </w:rPr>
        <w:lastRenderedPageBreak/>
        <w:t>e.</w:t>
      </w:r>
      <w:r w:rsidRPr="00D86E0F">
        <w:rPr>
          <w:u w:val="none"/>
        </w:rPr>
        <w:tab/>
      </w:r>
      <w:r w:rsidR="00850179" w:rsidRPr="00D86E0F">
        <w:t>Inne szczególne grupy pacjentów</w:t>
      </w:r>
    </w:p>
    <w:p w14:paraId="055F2F0B" w14:textId="77777777" w:rsidR="00303813" w:rsidRPr="00D86E0F" w:rsidRDefault="00303813" w:rsidP="00484072">
      <w:pPr>
        <w:pStyle w:val="sdz60body"/>
        <w:keepNext/>
      </w:pPr>
    </w:p>
    <w:p w14:paraId="2F9C6F3F" w14:textId="77777777" w:rsidR="00850179" w:rsidRPr="00D86E0F" w:rsidRDefault="00850179" w:rsidP="00484072">
      <w:pPr>
        <w:pStyle w:val="sdz32subheaditalic"/>
        <w:keepNext/>
      </w:pPr>
      <w:r w:rsidRPr="00D86E0F">
        <w:t>Stosowanie u osób w podeszłym wieku</w:t>
      </w:r>
    </w:p>
    <w:p w14:paraId="1F648AD9" w14:textId="77777777" w:rsidR="001450A7" w:rsidRPr="00D86E0F" w:rsidRDefault="001450A7" w:rsidP="00484072">
      <w:pPr>
        <w:pStyle w:val="sdz60body"/>
        <w:keepNext/>
      </w:pPr>
    </w:p>
    <w:p w14:paraId="6F2F5AD4" w14:textId="77777777" w:rsidR="00850179" w:rsidRPr="00D86E0F" w:rsidRDefault="00850179" w:rsidP="008D7F32">
      <w:pPr>
        <w:pStyle w:val="sdz60body"/>
      </w:pPr>
      <w:r w:rsidRPr="00D86E0F">
        <w:t>Nie zaobserwowano ogólnych różnic w zakresie bezpieczeństwa stosowania ani skuteczności między pacjentami w wieku powyżej 65 lat w porównaniu z młodszymi dorosłymi (&gt;</w:t>
      </w:r>
      <w:r w:rsidR="00064E4F" w:rsidRPr="00D86E0F">
        <w:t> </w:t>
      </w:r>
      <w:r w:rsidRPr="00D86E0F">
        <w:t>18 lat) pacjentami otrzymującymi chemioterapię cytotoksyczną, a doświadczenie kliniczne nie wykazało różnic w reakcji na leczenie między pacjentami w podeszłym wieku a młodszymi dorosłymi pacjentami. Brak wystarczających danych do oceny stosowania filgrastymu u pacjentów w podeszłym wieku w innych zatwierdzonych wskazaniach do stosowania filgrastymu.</w:t>
      </w:r>
    </w:p>
    <w:p w14:paraId="06BC7978" w14:textId="77777777" w:rsidR="00303813" w:rsidRPr="00D86E0F" w:rsidRDefault="00303813" w:rsidP="008D7F32">
      <w:pPr>
        <w:pStyle w:val="sdz60body"/>
      </w:pPr>
    </w:p>
    <w:p w14:paraId="078CAD37" w14:textId="77777777" w:rsidR="00850179" w:rsidRPr="00D86E0F" w:rsidRDefault="00850179" w:rsidP="008D7F32">
      <w:pPr>
        <w:pStyle w:val="sdz32subheaditalic"/>
      </w:pPr>
      <w:r w:rsidRPr="00D86E0F">
        <w:t>Dzieci i młodzież z SCN</w:t>
      </w:r>
    </w:p>
    <w:p w14:paraId="3ADDC86F" w14:textId="77777777" w:rsidR="001450A7" w:rsidRPr="00D86E0F" w:rsidRDefault="001450A7" w:rsidP="008D7F32">
      <w:pPr>
        <w:pStyle w:val="sdz60body"/>
      </w:pPr>
    </w:p>
    <w:p w14:paraId="695F1FAA" w14:textId="77777777" w:rsidR="00850179" w:rsidRPr="00D86E0F" w:rsidRDefault="00850179" w:rsidP="008D7F32">
      <w:pPr>
        <w:pStyle w:val="sdz60body"/>
      </w:pPr>
      <w:r w:rsidRPr="00D86E0F">
        <w:t xml:space="preserve">Zgłaszano przypadki zmniejszenia gęstości kości i osteoporozy u dzieci i młodzieży z ciężką przewlekłą neutropenią, leczonych przewlekłe filgrastymem. </w:t>
      </w:r>
    </w:p>
    <w:p w14:paraId="014EB8B1" w14:textId="77777777" w:rsidR="00303813" w:rsidRPr="00D86E0F" w:rsidRDefault="00303813" w:rsidP="008D7F32">
      <w:pPr>
        <w:pStyle w:val="sdz60body"/>
      </w:pPr>
    </w:p>
    <w:p w14:paraId="44102269" w14:textId="77777777" w:rsidR="00850179" w:rsidRPr="00D86E0F" w:rsidRDefault="00850179" w:rsidP="008D7F32">
      <w:pPr>
        <w:pStyle w:val="sdz24subheadunderl"/>
        <w:keepNext/>
      </w:pPr>
      <w:r w:rsidRPr="00D86E0F">
        <w:t>Zgłaszanie podejrzewanych działań niepożądanych</w:t>
      </w:r>
    </w:p>
    <w:p w14:paraId="3A04F442" w14:textId="77777777" w:rsidR="00303813" w:rsidRPr="00D86E0F" w:rsidRDefault="00303813" w:rsidP="008D7F32">
      <w:pPr>
        <w:pStyle w:val="sdz60body"/>
        <w:keepNext/>
      </w:pPr>
    </w:p>
    <w:p w14:paraId="6B1B4C4F" w14:textId="77777777" w:rsidR="00850179" w:rsidRPr="00D86E0F" w:rsidRDefault="00850179" w:rsidP="008D7F32">
      <w:pPr>
        <w:pStyle w:val="sdz60body"/>
      </w:pPr>
      <w:r w:rsidRPr="00D86E0F">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1B761E">
        <w:rPr>
          <w:szCs w:val="24"/>
          <w:highlight w:val="lightGray"/>
        </w:rPr>
        <w:t xml:space="preserve">krajowego systemu zgłaszania wymienionego w </w:t>
      </w:r>
      <w:hyperlink r:id="rId12" w:history="1">
        <w:r w:rsidRPr="001B761E">
          <w:rPr>
            <w:rStyle w:val="Hyperlink"/>
            <w:highlight w:val="lightGray"/>
          </w:rPr>
          <w:t>załączniku</w:t>
        </w:r>
        <w:r w:rsidR="00803A0F" w:rsidRPr="001B761E">
          <w:rPr>
            <w:rStyle w:val="Hyperlink"/>
            <w:highlight w:val="lightGray"/>
          </w:rPr>
          <w:t> </w:t>
        </w:r>
        <w:r w:rsidRPr="001B761E">
          <w:rPr>
            <w:rStyle w:val="Hyperlink"/>
            <w:highlight w:val="lightGray"/>
          </w:rPr>
          <w:t>V</w:t>
        </w:r>
      </w:hyperlink>
      <w:r w:rsidRPr="00D86E0F">
        <w:t>.</w:t>
      </w:r>
    </w:p>
    <w:p w14:paraId="114B65B8" w14:textId="77777777" w:rsidR="008D35AD" w:rsidRPr="00D86E0F" w:rsidRDefault="008D35AD" w:rsidP="008D7F32">
      <w:pPr>
        <w:pStyle w:val="sdz60body"/>
      </w:pPr>
    </w:p>
    <w:p w14:paraId="1489F06E" w14:textId="77777777" w:rsidR="00812D16" w:rsidRPr="00D86E0F" w:rsidRDefault="00812D16" w:rsidP="008D7F32">
      <w:pPr>
        <w:pStyle w:val="sdz04headingbdfirstline"/>
        <w:keepNext/>
      </w:pPr>
      <w:r w:rsidRPr="00D86E0F">
        <w:t>4.9</w:t>
      </w:r>
      <w:r w:rsidRPr="00D86E0F">
        <w:tab/>
        <w:t>Przedawkowanie</w:t>
      </w:r>
    </w:p>
    <w:p w14:paraId="0AD9625D" w14:textId="77777777" w:rsidR="00812D16" w:rsidRPr="00D86E0F" w:rsidRDefault="00812D16" w:rsidP="008D7F32">
      <w:pPr>
        <w:pStyle w:val="sdz60body"/>
        <w:keepNext/>
      </w:pPr>
    </w:p>
    <w:p w14:paraId="509F3851" w14:textId="77777777" w:rsidR="004B789D" w:rsidRPr="00D86E0F" w:rsidRDefault="004B789D" w:rsidP="008D7F32">
      <w:pPr>
        <w:pStyle w:val="sdz60body"/>
      </w:pPr>
      <w:r w:rsidRPr="00D86E0F">
        <w:t>Nie ustalono skutków przedawkowania filgrastymu. Przerwanie leczenia filgrastymem powoduje zazwyczaj zmniejszenie liczby krążących neutrofilów o 50% w ciągu 1 do 2 dni, a następnie powrót do wartości prawidłowych w ciągu 1 do 7 dni.</w:t>
      </w:r>
    </w:p>
    <w:p w14:paraId="07404D8D" w14:textId="77777777" w:rsidR="004B789D" w:rsidRPr="00D86E0F" w:rsidRDefault="004B789D" w:rsidP="008D7F32">
      <w:pPr>
        <w:pStyle w:val="sdz60body"/>
      </w:pPr>
    </w:p>
    <w:p w14:paraId="48EBD0B2" w14:textId="77777777" w:rsidR="00BE4EF5" w:rsidRPr="00D86E0F" w:rsidRDefault="00BE4EF5" w:rsidP="008D7F32">
      <w:pPr>
        <w:pStyle w:val="sdz60body"/>
      </w:pPr>
    </w:p>
    <w:p w14:paraId="19B21887" w14:textId="77777777" w:rsidR="00812D16" w:rsidRPr="00D86E0F" w:rsidRDefault="00812D16" w:rsidP="008D7F32">
      <w:pPr>
        <w:pStyle w:val="sdz04headingbdfirstline"/>
        <w:keepNext/>
      </w:pPr>
      <w:r w:rsidRPr="00D86E0F">
        <w:t>5.</w:t>
      </w:r>
      <w:r w:rsidRPr="00D86E0F">
        <w:tab/>
        <w:t>WŁAŚCIWOŚCI FARMAKOLOGICZNE</w:t>
      </w:r>
    </w:p>
    <w:p w14:paraId="6063C10B" w14:textId="77777777" w:rsidR="00812D16" w:rsidRPr="00D86E0F" w:rsidRDefault="00812D16" w:rsidP="008D7F32">
      <w:pPr>
        <w:pStyle w:val="sdz60body"/>
        <w:keepNext/>
      </w:pPr>
    </w:p>
    <w:p w14:paraId="6DF1A034" w14:textId="77777777" w:rsidR="00812D16" w:rsidRPr="00D86E0F" w:rsidRDefault="00DC1CFF" w:rsidP="008D7F32">
      <w:pPr>
        <w:pStyle w:val="sdz04headingbdfirstline"/>
        <w:keepNext/>
      </w:pPr>
      <w:r w:rsidRPr="00D86E0F">
        <w:t>5.1</w:t>
      </w:r>
      <w:r w:rsidRPr="00D86E0F">
        <w:tab/>
        <w:t>Właściwości farmakodynamiczne</w:t>
      </w:r>
    </w:p>
    <w:p w14:paraId="699BE998" w14:textId="77777777" w:rsidR="00812D16" w:rsidRPr="00D86E0F" w:rsidRDefault="00812D16" w:rsidP="008D7F32">
      <w:pPr>
        <w:pStyle w:val="sdz60body"/>
        <w:keepNext/>
      </w:pPr>
    </w:p>
    <w:p w14:paraId="1D5D4C0E" w14:textId="77777777" w:rsidR="00615400" w:rsidRPr="00D86E0F" w:rsidRDefault="00615400" w:rsidP="008D7F32">
      <w:pPr>
        <w:pStyle w:val="sdz60body"/>
      </w:pPr>
      <w:r w:rsidRPr="00D86E0F">
        <w:t>Grupa farmakoterapeutyczna: leki immunostymulujące, czynniki wzrostu kolonii komórkowych, kod ATC: L03AA02</w:t>
      </w:r>
    </w:p>
    <w:p w14:paraId="1F3B74C7" w14:textId="77777777" w:rsidR="00D87732" w:rsidRPr="00D86E0F" w:rsidRDefault="00D87732" w:rsidP="008D7F32">
      <w:pPr>
        <w:pStyle w:val="sdz60body"/>
      </w:pPr>
    </w:p>
    <w:p w14:paraId="46FBB8E7" w14:textId="77777777" w:rsidR="00615400" w:rsidRPr="00D86E0F" w:rsidRDefault="006D1222" w:rsidP="008D7F32">
      <w:pPr>
        <w:pStyle w:val="sdz60body"/>
      </w:pPr>
      <w:r w:rsidRPr="00D86E0F">
        <w:t>Zarzio</w:t>
      </w:r>
      <w:r w:rsidR="00615400" w:rsidRPr="00D86E0F">
        <w:t xml:space="preserve"> jest produktem leczniczym biopodobnym. Szczegółowe informacje są dostępne na stronie internetowej Europejskiej Agencji Leków </w:t>
      </w:r>
      <w:hyperlink r:id="rId13" w:history="1">
        <w:r w:rsidR="00615400" w:rsidRPr="00D86E0F">
          <w:rPr>
            <w:rStyle w:val="Hyperlink"/>
          </w:rPr>
          <w:t>http://www.ema.europa.eu</w:t>
        </w:r>
      </w:hyperlink>
      <w:r w:rsidR="00615400" w:rsidRPr="00D86E0F">
        <w:t>.</w:t>
      </w:r>
    </w:p>
    <w:p w14:paraId="41F1621D" w14:textId="77777777" w:rsidR="00D87732" w:rsidRPr="00D86E0F" w:rsidRDefault="00D87732" w:rsidP="008D7F32">
      <w:pPr>
        <w:pStyle w:val="sdz60body"/>
      </w:pPr>
    </w:p>
    <w:p w14:paraId="644DD776" w14:textId="77777777" w:rsidR="00615400" w:rsidRPr="00D86E0F" w:rsidRDefault="00615400" w:rsidP="008D7F32">
      <w:pPr>
        <w:pStyle w:val="sdz60body"/>
      </w:pPr>
      <w:r w:rsidRPr="00D86E0F">
        <w:t>Ludzki czynnik wzrostu kolonii granulocytów (G</w:t>
      </w:r>
      <w:r w:rsidRPr="00D86E0F">
        <w:noBreakHyphen/>
        <w:t xml:space="preserve">CSF) jest glikoproteiną regulującą wytwarzanie i uwalnianie neutrofilów ze szpiku kostnego. </w:t>
      </w:r>
      <w:r w:rsidR="006D1222" w:rsidRPr="00D86E0F">
        <w:t>Zarzio</w:t>
      </w:r>
      <w:r w:rsidRPr="00D86E0F">
        <w:t xml:space="preserve"> zawierający r</w:t>
      </w:r>
      <w:r w:rsidRPr="00D86E0F">
        <w:noBreakHyphen/>
        <w:t>metHuG</w:t>
      </w:r>
      <w:r w:rsidRPr="00D86E0F">
        <w:noBreakHyphen/>
        <w:t>CSF (filgrastym) powoduje znaczne zwiększenie liczby neutrofilów we krwi obwodowej w ciągu 24 godzin, przy niewielkim zwiększeniu liczby monocytów. U niektórych pacjentów z SCN filgrastym może również wywoływać niewielkie zwiększenie liczby krążących granulocytów kwasochłonnych i zasadochłonnych względem wartości wyjściowych; u niektórych z tych pacjentów już przed leczeniem może wystąpić eozynofilia lub bazofilia. W zalecanym zakresie dawek zwiększenie liczby neutrofilów jest zależne od dawki. Neutrofile wytwarzane w odpowiedzi na leczenie filgrastymem wykazują prawidłową lub zwiększoną aktywność, co wykazały badania chemotaksji i fagocytozy. Po zakończeniu leczenia filgrastymem liczba krążących neutrofilów zmniejsza się o 50% w ciągu 1</w:t>
      </w:r>
      <w:r w:rsidRPr="00D86E0F">
        <w:noBreakHyphen/>
        <w:t>2 dni, a powraca do wartości prawidłowych w ciągu 1</w:t>
      </w:r>
      <w:r w:rsidRPr="00D86E0F">
        <w:noBreakHyphen/>
        <w:t>7 dni.</w:t>
      </w:r>
    </w:p>
    <w:p w14:paraId="194FBD69" w14:textId="77777777" w:rsidR="00D87732" w:rsidRPr="00D86E0F" w:rsidRDefault="00D87732" w:rsidP="008D7F32">
      <w:pPr>
        <w:pStyle w:val="sdz60body"/>
      </w:pPr>
    </w:p>
    <w:p w14:paraId="23221C12" w14:textId="77777777" w:rsidR="00615400" w:rsidRPr="00D86E0F" w:rsidRDefault="00615400" w:rsidP="008D7F32">
      <w:pPr>
        <w:pStyle w:val="sdz60body"/>
      </w:pPr>
      <w:r w:rsidRPr="00D86E0F">
        <w:t xml:space="preserve">Zastosowanie filgrastymu u pacjentów otrzymujących chemioterapię cytotoksyczną prowadzi do znacznego zmniejszenia częstości, nasilenia i czasu trwania neutropenii i gorączki neutropenicznej. Leczenie filgrastymem znacznie skraca czas trwania gorączki neutropenicznej, ogranicza stosowanie antybiotyków i skraca hospitalizację po chemioterapii indukcyjnej w ostrej białaczce szpikowej lub po </w:t>
      </w:r>
      <w:r w:rsidRPr="00D86E0F">
        <w:lastRenderedPageBreak/>
        <w:t>leczeniu mieloablacyjnym poprzedzającym przeszczep</w:t>
      </w:r>
      <w:r w:rsidR="00822761" w:rsidRPr="00D86E0F">
        <w:t>ienie</w:t>
      </w:r>
      <w:r w:rsidRPr="00D86E0F">
        <w:t xml:space="preserve"> szpiku kostnego. Nie dotyczy to zmniejszenia częstości występowania gorączki i udokumentowanych zakażeń. Czas trwania gorączki nie skrócił się u pacjentów przechodzących leczenie mieloablacyjne poprzedzające przeszczep</w:t>
      </w:r>
      <w:r w:rsidR="00822761" w:rsidRPr="00D86E0F">
        <w:t>ienie</w:t>
      </w:r>
      <w:r w:rsidRPr="00D86E0F">
        <w:t xml:space="preserve"> szpiku kostnego.</w:t>
      </w:r>
    </w:p>
    <w:p w14:paraId="6E9B977B" w14:textId="77777777" w:rsidR="00D87732" w:rsidRPr="00D86E0F" w:rsidRDefault="00D87732" w:rsidP="008D7F32">
      <w:pPr>
        <w:pStyle w:val="sdz60body"/>
      </w:pPr>
    </w:p>
    <w:p w14:paraId="620F4BAF" w14:textId="77777777" w:rsidR="00615400" w:rsidRPr="00D86E0F" w:rsidRDefault="00615400" w:rsidP="008D7F32">
      <w:pPr>
        <w:pStyle w:val="sdz60body"/>
      </w:pPr>
      <w:r w:rsidRPr="00D86E0F">
        <w:t>Zastosowanie filgrastymu w monoterapii lub po chemioterapii mobilizuje komórki progenitorowe we krwi obwodowej. Te autologiczne komórki PBPC można pobrać i podać w infuzji po chemioterapii cytotoksycznej dużymi dawkami albo zamiast, albo dodatkowo do przeszczepu szpiku. Podanie PBPC w infuzji przyspiesza regenerację hematopoezy, skracając czas zagrożenia powikłaniami krwotocznymi i zmniejszając konieczność transfuzji płytek krwi.</w:t>
      </w:r>
    </w:p>
    <w:p w14:paraId="7FD7581B" w14:textId="77777777" w:rsidR="00D87732" w:rsidRPr="00D86E0F" w:rsidRDefault="00D87732" w:rsidP="008D7F32">
      <w:pPr>
        <w:pStyle w:val="sdz60body"/>
      </w:pPr>
    </w:p>
    <w:p w14:paraId="035BF45B" w14:textId="77777777" w:rsidR="00615400" w:rsidRPr="00D86E0F" w:rsidRDefault="00615400" w:rsidP="008D7F32">
      <w:pPr>
        <w:pStyle w:val="sdz60body"/>
      </w:pPr>
      <w:r w:rsidRPr="00D86E0F">
        <w:t>U biorców alogenicznych komórek PBPC mobilizowanych filgrastymem występuje znacząco szybsza odnowa hematologiczna, prowadząca do istotnego skrócenia czasu niewspomaganej regeneracji płytek krwi w porównaniu z biorcami alogenicznego szpiku kostnego.</w:t>
      </w:r>
    </w:p>
    <w:p w14:paraId="79B9F3F0" w14:textId="77777777" w:rsidR="00D87732" w:rsidRPr="00D86E0F" w:rsidRDefault="00D87732" w:rsidP="008D7F32">
      <w:pPr>
        <w:pStyle w:val="sdz60body"/>
      </w:pPr>
    </w:p>
    <w:p w14:paraId="6DD036D2" w14:textId="77777777" w:rsidR="00615400" w:rsidRPr="00D86E0F" w:rsidRDefault="00615400" w:rsidP="008D7F32">
      <w:pPr>
        <w:pStyle w:val="sdz60body"/>
      </w:pPr>
      <w:r w:rsidRPr="00D86E0F">
        <w:t>W jednym retrospektywnym europejskim badaniu oceniającym zastosowanie G</w:t>
      </w:r>
      <w:r w:rsidRPr="00D86E0F">
        <w:noBreakHyphen/>
        <w:t>CSF po alogenicznym przeszczepie szpiku kostnego u pacjentów z ostrymi białaczkami wskazano na zwiększenie ryzyka wystąpienia GvHD, śmiertelności związanej z leczeniem (ang. treatment related mortality, TRM) i śmiertelności w przypadku podawania G</w:t>
      </w:r>
      <w:r w:rsidRPr="00D86E0F">
        <w:noBreakHyphen/>
        <w:t>CSF. W odrębnym retrospektywnym badaniu międzynarodowym z udziałem pacjentów z ostrymi lub przewlekłymi białaczkami szpikowymi nie zaobserwowano wpływu na ryzyko wystąpienia GvHD, TRM ani śmiertelności. Metaanaliza badań przeszczepów alogenicznych, w tym wyniki 9 prospektywnych, randomizowanych badań, 8 badań retrospektywnych i 1 badania kliniczno</w:t>
      </w:r>
      <w:r w:rsidRPr="00D86E0F">
        <w:noBreakHyphen/>
        <w:t>kontrolnego, nie wykryła wpływu na ryzyko wystąpienia ostrej GvHD, przewlekłej GvHD ani wczesnej śmiertelności związanej z leczeniem.</w:t>
      </w:r>
    </w:p>
    <w:p w14:paraId="67D40136" w14:textId="77777777" w:rsidR="00F475FD" w:rsidRPr="00D86E0F" w:rsidRDefault="00F475FD" w:rsidP="008D7F32">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70"/>
        <w:gridCol w:w="812"/>
        <w:gridCol w:w="1483"/>
        <w:gridCol w:w="1338"/>
        <w:gridCol w:w="1265"/>
      </w:tblGrid>
      <w:tr w:rsidR="00615400" w:rsidRPr="00D86E0F" w14:paraId="465B8C5E" w14:textId="77777777" w:rsidTr="00F475FD">
        <w:trPr>
          <w:cantSplit/>
          <w:tblHeader/>
        </w:trPr>
        <w:tc>
          <w:tcPr>
            <w:tcW w:w="8744" w:type="dxa"/>
            <w:gridSpan w:val="6"/>
            <w:vAlign w:val="center"/>
          </w:tcPr>
          <w:p w14:paraId="4B3F5640" w14:textId="77777777" w:rsidR="00615400" w:rsidRPr="00D86E0F" w:rsidRDefault="00615400" w:rsidP="008D7F32">
            <w:pPr>
              <w:pStyle w:val="sdz20subheadbd"/>
              <w:keepNext/>
            </w:pPr>
            <w:r w:rsidRPr="00D86E0F">
              <w:t xml:space="preserve">Ryzyko względne (95% CI) GvHD i TRM </w:t>
            </w:r>
          </w:p>
          <w:p w14:paraId="57DCA2BA" w14:textId="77777777" w:rsidR="00615400" w:rsidRPr="00D86E0F" w:rsidRDefault="00615400" w:rsidP="008D7F32">
            <w:pPr>
              <w:pStyle w:val="sdz20subheadbd"/>
              <w:keepNext/>
            </w:pPr>
            <w:r w:rsidRPr="00D86E0F">
              <w:t>Po leczeniu G</w:t>
            </w:r>
            <w:r w:rsidRPr="00D86E0F">
              <w:noBreakHyphen/>
              <w:t>CSF po przeszczepieniu szpiku kostnego</w:t>
            </w:r>
          </w:p>
        </w:tc>
      </w:tr>
      <w:tr w:rsidR="00615400" w:rsidRPr="00D86E0F" w14:paraId="45F87702" w14:textId="77777777" w:rsidTr="00E12DC2">
        <w:trPr>
          <w:cantSplit/>
          <w:tblHeader/>
        </w:trPr>
        <w:tc>
          <w:tcPr>
            <w:tcW w:w="2376" w:type="dxa"/>
            <w:vAlign w:val="center"/>
          </w:tcPr>
          <w:p w14:paraId="4124C0F9" w14:textId="77777777" w:rsidR="00615400" w:rsidRPr="00D86E0F" w:rsidRDefault="00615400" w:rsidP="008D7F32">
            <w:pPr>
              <w:pStyle w:val="sdz20subheadbd"/>
              <w:keepNext/>
            </w:pPr>
            <w:r w:rsidRPr="00D86E0F">
              <w:t>Publikacja</w:t>
            </w:r>
          </w:p>
        </w:tc>
        <w:tc>
          <w:tcPr>
            <w:tcW w:w="1470" w:type="dxa"/>
            <w:vAlign w:val="center"/>
          </w:tcPr>
          <w:p w14:paraId="3A0BED98" w14:textId="77777777" w:rsidR="00615400" w:rsidRPr="00D86E0F" w:rsidRDefault="00615400" w:rsidP="008D7F32">
            <w:pPr>
              <w:pStyle w:val="sdz20subheadbd"/>
            </w:pPr>
            <w:r w:rsidRPr="00D86E0F">
              <w:t>Czas trwania badania</w:t>
            </w:r>
          </w:p>
        </w:tc>
        <w:tc>
          <w:tcPr>
            <w:tcW w:w="812" w:type="dxa"/>
            <w:vAlign w:val="center"/>
          </w:tcPr>
          <w:p w14:paraId="76A6B196" w14:textId="77777777" w:rsidR="00615400" w:rsidRPr="00D86E0F" w:rsidRDefault="00615400" w:rsidP="008D7F32">
            <w:pPr>
              <w:pStyle w:val="sdz20subheadbd"/>
            </w:pPr>
            <w:r w:rsidRPr="00D86E0F">
              <w:t>N</w:t>
            </w:r>
          </w:p>
        </w:tc>
        <w:tc>
          <w:tcPr>
            <w:tcW w:w="1483" w:type="dxa"/>
            <w:vAlign w:val="center"/>
          </w:tcPr>
          <w:p w14:paraId="73F7D1BB" w14:textId="77777777" w:rsidR="00615400" w:rsidRPr="00D86E0F" w:rsidRDefault="00615400" w:rsidP="008D7F32">
            <w:pPr>
              <w:pStyle w:val="sdz20subheadbd"/>
            </w:pPr>
            <w:r w:rsidRPr="00D86E0F">
              <w:t>Ostra GvHD stopnia II</w:t>
            </w:r>
            <w:r w:rsidRPr="00D86E0F">
              <w:noBreakHyphen/>
              <w:t>IV</w:t>
            </w:r>
          </w:p>
        </w:tc>
        <w:tc>
          <w:tcPr>
            <w:tcW w:w="1338" w:type="dxa"/>
            <w:vAlign w:val="center"/>
          </w:tcPr>
          <w:p w14:paraId="0535F816" w14:textId="77777777" w:rsidR="00615400" w:rsidRPr="00D86E0F" w:rsidRDefault="00615400" w:rsidP="008D7F32">
            <w:pPr>
              <w:pStyle w:val="sdz20subheadbd"/>
            </w:pPr>
            <w:r w:rsidRPr="00D86E0F">
              <w:t>Przewlekła GvHD</w:t>
            </w:r>
          </w:p>
        </w:tc>
        <w:tc>
          <w:tcPr>
            <w:tcW w:w="1265" w:type="dxa"/>
            <w:vAlign w:val="center"/>
          </w:tcPr>
          <w:p w14:paraId="027B0EEE" w14:textId="77777777" w:rsidR="00615400" w:rsidRPr="00D86E0F" w:rsidRDefault="00615400" w:rsidP="008D7F32">
            <w:pPr>
              <w:pStyle w:val="sdz20subheadbd"/>
            </w:pPr>
            <w:r w:rsidRPr="00D86E0F">
              <w:t>TRM</w:t>
            </w:r>
          </w:p>
        </w:tc>
      </w:tr>
      <w:tr w:rsidR="00615400" w:rsidRPr="00D86E0F" w14:paraId="4D563F77" w14:textId="77777777" w:rsidTr="00E12DC2">
        <w:trPr>
          <w:cantSplit/>
        </w:trPr>
        <w:tc>
          <w:tcPr>
            <w:tcW w:w="2376" w:type="dxa"/>
            <w:vAlign w:val="center"/>
          </w:tcPr>
          <w:p w14:paraId="67FA6A8F" w14:textId="77777777" w:rsidR="00615400" w:rsidRPr="00D86E0F" w:rsidRDefault="00615400" w:rsidP="008D7F32">
            <w:pPr>
              <w:pStyle w:val="sdz60body"/>
            </w:pPr>
            <w:r w:rsidRPr="00D86E0F">
              <w:t xml:space="preserve">Metaanaliza </w:t>
            </w:r>
          </w:p>
          <w:p w14:paraId="0CD6D0D6" w14:textId="77777777" w:rsidR="00615400" w:rsidRPr="00D86E0F" w:rsidRDefault="00615400" w:rsidP="008D7F32">
            <w:pPr>
              <w:pStyle w:val="sdz60body"/>
            </w:pPr>
            <w:r w:rsidRPr="00D86E0F">
              <w:t>(2003)</w:t>
            </w:r>
          </w:p>
        </w:tc>
        <w:tc>
          <w:tcPr>
            <w:tcW w:w="1470" w:type="dxa"/>
            <w:vAlign w:val="center"/>
          </w:tcPr>
          <w:p w14:paraId="28164FE6" w14:textId="77777777" w:rsidR="00615400" w:rsidRPr="00D86E0F" w:rsidRDefault="00615400" w:rsidP="008D7F32">
            <w:pPr>
              <w:pStyle w:val="sdz60body"/>
            </w:pPr>
            <w:r w:rsidRPr="00D86E0F">
              <w:t> </w:t>
            </w:r>
          </w:p>
          <w:p w14:paraId="7B040032" w14:textId="77777777" w:rsidR="00615400" w:rsidRPr="00D86E0F" w:rsidRDefault="00615400" w:rsidP="008D7F32">
            <w:pPr>
              <w:pStyle w:val="sdz60body"/>
            </w:pPr>
            <w:r w:rsidRPr="00D86E0F">
              <w:t>1986</w:t>
            </w:r>
            <w:r w:rsidRPr="00D86E0F">
              <w:noBreakHyphen/>
              <w:t>2001</w:t>
            </w:r>
            <w:r w:rsidRPr="00D86E0F">
              <w:rPr>
                <w:vertAlign w:val="superscript"/>
              </w:rPr>
              <w:t>a</w:t>
            </w:r>
          </w:p>
        </w:tc>
        <w:tc>
          <w:tcPr>
            <w:tcW w:w="812" w:type="dxa"/>
            <w:vAlign w:val="center"/>
          </w:tcPr>
          <w:p w14:paraId="63886F9B" w14:textId="77777777" w:rsidR="00615400" w:rsidRPr="00D86E0F" w:rsidRDefault="00615400" w:rsidP="008D7F32">
            <w:pPr>
              <w:pStyle w:val="sdz60body"/>
            </w:pPr>
            <w:r w:rsidRPr="00D86E0F">
              <w:t> </w:t>
            </w:r>
          </w:p>
          <w:p w14:paraId="042E6774" w14:textId="77777777" w:rsidR="00615400" w:rsidRPr="00D86E0F" w:rsidRDefault="00615400" w:rsidP="008D7F32">
            <w:pPr>
              <w:pStyle w:val="sdz60body"/>
            </w:pPr>
            <w:r w:rsidRPr="00D86E0F">
              <w:t>1198</w:t>
            </w:r>
          </w:p>
        </w:tc>
        <w:tc>
          <w:tcPr>
            <w:tcW w:w="1483" w:type="dxa"/>
            <w:vAlign w:val="center"/>
          </w:tcPr>
          <w:p w14:paraId="03436DF7" w14:textId="77777777" w:rsidR="00615400" w:rsidRPr="00D86E0F" w:rsidRDefault="00615400" w:rsidP="008D7F32">
            <w:pPr>
              <w:pStyle w:val="sdz60body"/>
            </w:pPr>
            <w:r w:rsidRPr="00D86E0F">
              <w:t xml:space="preserve">1,08 </w:t>
            </w:r>
          </w:p>
          <w:p w14:paraId="4CDE3F46" w14:textId="77777777" w:rsidR="00615400" w:rsidRPr="00D86E0F" w:rsidRDefault="00615400" w:rsidP="008D7F32">
            <w:pPr>
              <w:pStyle w:val="sdz60body"/>
            </w:pPr>
            <w:r w:rsidRPr="00D86E0F">
              <w:t>(0,87, 1,33)</w:t>
            </w:r>
          </w:p>
        </w:tc>
        <w:tc>
          <w:tcPr>
            <w:tcW w:w="1338" w:type="dxa"/>
            <w:vAlign w:val="center"/>
          </w:tcPr>
          <w:p w14:paraId="052E3029" w14:textId="77777777" w:rsidR="00615400" w:rsidRPr="00D86E0F" w:rsidRDefault="00615400" w:rsidP="008D7F32">
            <w:pPr>
              <w:pStyle w:val="sdz60body"/>
            </w:pPr>
            <w:r w:rsidRPr="00D86E0F">
              <w:t xml:space="preserve">1,02 </w:t>
            </w:r>
          </w:p>
          <w:p w14:paraId="57FA4333" w14:textId="77777777" w:rsidR="00615400" w:rsidRPr="00D86E0F" w:rsidRDefault="00615400" w:rsidP="008D7F32">
            <w:pPr>
              <w:pStyle w:val="sdz60body"/>
            </w:pPr>
            <w:r w:rsidRPr="00D86E0F">
              <w:t>(0,82, 1,26)</w:t>
            </w:r>
          </w:p>
        </w:tc>
        <w:tc>
          <w:tcPr>
            <w:tcW w:w="1265" w:type="dxa"/>
            <w:vAlign w:val="center"/>
          </w:tcPr>
          <w:p w14:paraId="36F0DF1C" w14:textId="77777777" w:rsidR="00615400" w:rsidRPr="00D86E0F" w:rsidRDefault="00615400" w:rsidP="008D7F32">
            <w:pPr>
              <w:pStyle w:val="sdz60body"/>
            </w:pPr>
            <w:r w:rsidRPr="00D86E0F">
              <w:t xml:space="preserve">0,70 </w:t>
            </w:r>
          </w:p>
          <w:p w14:paraId="51ABF802" w14:textId="77777777" w:rsidR="00615400" w:rsidRPr="00D86E0F" w:rsidRDefault="00615400" w:rsidP="008D7F32">
            <w:pPr>
              <w:pStyle w:val="sdz60body"/>
            </w:pPr>
            <w:r w:rsidRPr="00D86E0F">
              <w:t>(0,38, 1,31)</w:t>
            </w:r>
          </w:p>
        </w:tc>
      </w:tr>
      <w:tr w:rsidR="00615400" w:rsidRPr="00D86E0F" w14:paraId="22E50EBD" w14:textId="77777777" w:rsidTr="00E12DC2">
        <w:trPr>
          <w:cantSplit/>
        </w:trPr>
        <w:tc>
          <w:tcPr>
            <w:tcW w:w="2376" w:type="dxa"/>
            <w:vAlign w:val="center"/>
          </w:tcPr>
          <w:p w14:paraId="00CD90CD" w14:textId="77777777" w:rsidR="00615400" w:rsidRPr="00D86E0F" w:rsidRDefault="00615400" w:rsidP="008D7F32">
            <w:pPr>
              <w:pStyle w:val="sdz60body"/>
            </w:pPr>
            <w:r w:rsidRPr="00D86E0F">
              <w:t>Europejskie badanie retrospektywne</w:t>
            </w:r>
            <w:r w:rsidRPr="00D86E0F">
              <w:br/>
              <w:t>(2004)</w:t>
            </w:r>
          </w:p>
        </w:tc>
        <w:tc>
          <w:tcPr>
            <w:tcW w:w="1470" w:type="dxa"/>
            <w:vAlign w:val="center"/>
          </w:tcPr>
          <w:p w14:paraId="6938B068" w14:textId="77777777" w:rsidR="00615400" w:rsidRPr="00D86E0F" w:rsidRDefault="00615400" w:rsidP="008D7F32">
            <w:pPr>
              <w:pStyle w:val="sdz60body"/>
            </w:pPr>
            <w:r w:rsidRPr="00D86E0F">
              <w:t> </w:t>
            </w:r>
          </w:p>
          <w:p w14:paraId="3ED47EDE" w14:textId="77777777" w:rsidR="00615400" w:rsidRPr="00D86E0F" w:rsidRDefault="00615400" w:rsidP="008D7F32">
            <w:pPr>
              <w:pStyle w:val="sdz60body"/>
            </w:pPr>
            <w:r w:rsidRPr="00D86E0F">
              <w:t> </w:t>
            </w:r>
          </w:p>
          <w:p w14:paraId="7913DDF7" w14:textId="77777777" w:rsidR="00615400" w:rsidRPr="00D86E0F" w:rsidRDefault="00615400" w:rsidP="008D7F32">
            <w:pPr>
              <w:pStyle w:val="sdz60body"/>
            </w:pPr>
            <w:r w:rsidRPr="00D86E0F">
              <w:t>1992</w:t>
            </w:r>
            <w:r w:rsidRPr="00D86E0F">
              <w:noBreakHyphen/>
              <w:t>2002</w:t>
            </w:r>
            <w:r w:rsidRPr="00D86E0F">
              <w:rPr>
                <w:vertAlign w:val="superscript"/>
              </w:rPr>
              <w:t>b</w:t>
            </w:r>
          </w:p>
        </w:tc>
        <w:tc>
          <w:tcPr>
            <w:tcW w:w="812" w:type="dxa"/>
            <w:vAlign w:val="center"/>
          </w:tcPr>
          <w:p w14:paraId="0A374C56" w14:textId="77777777" w:rsidR="00615400" w:rsidRPr="00D86E0F" w:rsidRDefault="00615400" w:rsidP="008D7F32">
            <w:pPr>
              <w:pStyle w:val="sdz60body"/>
            </w:pPr>
            <w:r w:rsidRPr="00D86E0F">
              <w:t> </w:t>
            </w:r>
          </w:p>
          <w:p w14:paraId="06783F9C" w14:textId="77777777" w:rsidR="00615400" w:rsidRPr="00D86E0F" w:rsidRDefault="00615400" w:rsidP="008D7F32">
            <w:pPr>
              <w:pStyle w:val="sdz60body"/>
            </w:pPr>
            <w:r w:rsidRPr="00D86E0F">
              <w:t> </w:t>
            </w:r>
          </w:p>
          <w:p w14:paraId="4E2CF845" w14:textId="77777777" w:rsidR="00615400" w:rsidRPr="00D86E0F" w:rsidRDefault="00615400" w:rsidP="008D7F32">
            <w:pPr>
              <w:pStyle w:val="sdz60body"/>
            </w:pPr>
            <w:r w:rsidRPr="00D86E0F">
              <w:t>1789</w:t>
            </w:r>
          </w:p>
        </w:tc>
        <w:tc>
          <w:tcPr>
            <w:tcW w:w="1483" w:type="dxa"/>
            <w:vAlign w:val="center"/>
          </w:tcPr>
          <w:p w14:paraId="2E3D5C8A" w14:textId="77777777" w:rsidR="00615400" w:rsidRPr="00D86E0F" w:rsidRDefault="00615400" w:rsidP="008D7F32">
            <w:pPr>
              <w:pStyle w:val="sdz60body"/>
            </w:pPr>
            <w:r w:rsidRPr="00D86E0F">
              <w:t> </w:t>
            </w:r>
          </w:p>
          <w:p w14:paraId="0313DC13" w14:textId="77777777" w:rsidR="00615400" w:rsidRPr="00D86E0F" w:rsidRDefault="00615400" w:rsidP="008D7F32">
            <w:pPr>
              <w:pStyle w:val="sdz60body"/>
            </w:pPr>
            <w:r w:rsidRPr="00D86E0F">
              <w:t xml:space="preserve">1,33 </w:t>
            </w:r>
          </w:p>
          <w:p w14:paraId="2BEE7263" w14:textId="77777777" w:rsidR="00615400" w:rsidRPr="00D86E0F" w:rsidRDefault="00615400" w:rsidP="008D7F32">
            <w:pPr>
              <w:pStyle w:val="sdz60body"/>
            </w:pPr>
            <w:r w:rsidRPr="00D86E0F">
              <w:t>(1,08, 1,64)</w:t>
            </w:r>
          </w:p>
        </w:tc>
        <w:tc>
          <w:tcPr>
            <w:tcW w:w="1338" w:type="dxa"/>
            <w:vAlign w:val="center"/>
          </w:tcPr>
          <w:p w14:paraId="75A6FD41" w14:textId="77777777" w:rsidR="00615400" w:rsidRPr="00D86E0F" w:rsidRDefault="00615400" w:rsidP="008D7F32">
            <w:pPr>
              <w:pStyle w:val="sdz60body"/>
            </w:pPr>
            <w:r w:rsidRPr="00D86E0F">
              <w:t> </w:t>
            </w:r>
          </w:p>
          <w:p w14:paraId="224EADC9" w14:textId="77777777" w:rsidR="00615400" w:rsidRPr="00D86E0F" w:rsidRDefault="00615400" w:rsidP="008D7F32">
            <w:pPr>
              <w:pStyle w:val="sdz60body"/>
            </w:pPr>
            <w:r w:rsidRPr="00D86E0F">
              <w:t xml:space="preserve">1,29 </w:t>
            </w:r>
          </w:p>
          <w:p w14:paraId="3F6DC592" w14:textId="77777777" w:rsidR="00615400" w:rsidRPr="00D86E0F" w:rsidRDefault="00615400" w:rsidP="008D7F32">
            <w:pPr>
              <w:pStyle w:val="sdz60body"/>
            </w:pPr>
            <w:r w:rsidRPr="00D86E0F">
              <w:t>(1,02, 1,61)</w:t>
            </w:r>
          </w:p>
        </w:tc>
        <w:tc>
          <w:tcPr>
            <w:tcW w:w="1265" w:type="dxa"/>
            <w:vAlign w:val="center"/>
          </w:tcPr>
          <w:p w14:paraId="71414BCD" w14:textId="77777777" w:rsidR="00615400" w:rsidRPr="00D86E0F" w:rsidRDefault="00615400" w:rsidP="008D7F32">
            <w:pPr>
              <w:pStyle w:val="sdz60body"/>
            </w:pPr>
            <w:r w:rsidRPr="00D86E0F">
              <w:t> </w:t>
            </w:r>
          </w:p>
          <w:p w14:paraId="7105E889" w14:textId="77777777" w:rsidR="00615400" w:rsidRPr="00D86E0F" w:rsidRDefault="00615400" w:rsidP="008D7F32">
            <w:pPr>
              <w:pStyle w:val="sdz60body"/>
            </w:pPr>
            <w:r w:rsidRPr="00D86E0F">
              <w:t xml:space="preserve">1,73 </w:t>
            </w:r>
          </w:p>
          <w:p w14:paraId="0AB6D3B9" w14:textId="77777777" w:rsidR="00615400" w:rsidRPr="00D86E0F" w:rsidRDefault="00615400" w:rsidP="008D7F32">
            <w:pPr>
              <w:pStyle w:val="sdz60body"/>
            </w:pPr>
            <w:r w:rsidRPr="00D86E0F">
              <w:t>(1,30, 2,32)</w:t>
            </w:r>
          </w:p>
        </w:tc>
      </w:tr>
      <w:tr w:rsidR="00615400" w:rsidRPr="00D86E0F" w14:paraId="455EE082" w14:textId="77777777" w:rsidTr="00E12DC2">
        <w:trPr>
          <w:cantSplit/>
        </w:trPr>
        <w:tc>
          <w:tcPr>
            <w:tcW w:w="2376" w:type="dxa"/>
            <w:vAlign w:val="center"/>
          </w:tcPr>
          <w:p w14:paraId="48733AC8" w14:textId="77777777" w:rsidR="00615400" w:rsidRPr="00D86E0F" w:rsidRDefault="00615400" w:rsidP="008D7F32">
            <w:pPr>
              <w:pStyle w:val="sdz60body"/>
              <w:keepNext/>
            </w:pPr>
            <w:r w:rsidRPr="00D86E0F">
              <w:t>Międzynarodowe badanie retrospektywne</w:t>
            </w:r>
            <w:r w:rsidRPr="00D86E0F">
              <w:br/>
              <w:t>(2006)</w:t>
            </w:r>
          </w:p>
        </w:tc>
        <w:tc>
          <w:tcPr>
            <w:tcW w:w="1470" w:type="dxa"/>
            <w:vAlign w:val="center"/>
          </w:tcPr>
          <w:p w14:paraId="07A2E77F" w14:textId="77777777" w:rsidR="00615400" w:rsidRPr="00D86E0F" w:rsidRDefault="00615400" w:rsidP="008D7F32">
            <w:pPr>
              <w:pStyle w:val="sdz60body"/>
            </w:pPr>
            <w:r w:rsidRPr="00D86E0F">
              <w:t> </w:t>
            </w:r>
          </w:p>
          <w:p w14:paraId="0F97A8A4" w14:textId="77777777" w:rsidR="00615400" w:rsidRPr="00D86E0F" w:rsidRDefault="00615400" w:rsidP="008D7F32">
            <w:pPr>
              <w:pStyle w:val="sdz60body"/>
            </w:pPr>
            <w:r w:rsidRPr="00D86E0F">
              <w:t> </w:t>
            </w:r>
          </w:p>
          <w:p w14:paraId="482D4337" w14:textId="77777777" w:rsidR="00615400" w:rsidRPr="00D86E0F" w:rsidRDefault="00615400" w:rsidP="008D7F32">
            <w:pPr>
              <w:pStyle w:val="sdz60body"/>
            </w:pPr>
            <w:r w:rsidRPr="00D86E0F">
              <w:t>1995</w:t>
            </w:r>
            <w:r w:rsidRPr="00D86E0F">
              <w:noBreakHyphen/>
              <w:t>2000</w:t>
            </w:r>
            <w:r w:rsidRPr="00D86E0F">
              <w:rPr>
                <w:vertAlign w:val="superscript"/>
              </w:rPr>
              <w:t>b</w:t>
            </w:r>
          </w:p>
        </w:tc>
        <w:tc>
          <w:tcPr>
            <w:tcW w:w="812" w:type="dxa"/>
            <w:vAlign w:val="center"/>
          </w:tcPr>
          <w:p w14:paraId="0B787232" w14:textId="77777777" w:rsidR="00615400" w:rsidRPr="00D86E0F" w:rsidRDefault="00615400" w:rsidP="008D7F32">
            <w:pPr>
              <w:pStyle w:val="sdz60body"/>
            </w:pPr>
            <w:r w:rsidRPr="00D86E0F">
              <w:t> </w:t>
            </w:r>
          </w:p>
          <w:p w14:paraId="26C19A25" w14:textId="77777777" w:rsidR="00615400" w:rsidRPr="00D86E0F" w:rsidRDefault="00615400" w:rsidP="008D7F32">
            <w:pPr>
              <w:pStyle w:val="sdz60body"/>
            </w:pPr>
            <w:r w:rsidRPr="00D86E0F">
              <w:t> </w:t>
            </w:r>
          </w:p>
          <w:p w14:paraId="6C4336D6" w14:textId="77777777" w:rsidR="00615400" w:rsidRPr="00D86E0F" w:rsidRDefault="00615400" w:rsidP="008D7F32">
            <w:pPr>
              <w:pStyle w:val="sdz60body"/>
            </w:pPr>
            <w:r w:rsidRPr="00D86E0F">
              <w:t>2110</w:t>
            </w:r>
          </w:p>
        </w:tc>
        <w:tc>
          <w:tcPr>
            <w:tcW w:w="1483" w:type="dxa"/>
            <w:vAlign w:val="center"/>
          </w:tcPr>
          <w:p w14:paraId="699B8ED3" w14:textId="77777777" w:rsidR="00615400" w:rsidRPr="00D86E0F" w:rsidRDefault="00615400" w:rsidP="008D7F32">
            <w:pPr>
              <w:pStyle w:val="sdz60body"/>
            </w:pPr>
            <w:r w:rsidRPr="00D86E0F">
              <w:t> </w:t>
            </w:r>
          </w:p>
          <w:p w14:paraId="0FC321D3" w14:textId="77777777" w:rsidR="00615400" w:rsidRPr="00D86E0F" w:rsidRDefault="00615400" w:rsidP="008D7F32">
            <w:pPr>
              <w:pStyle w:val="sdz60body"/>
            </w:pPr>
            <w:r w:rsidRPr="00D86E0F">
              <w:t xml:space="preserve">1,11 </w:t>
            </w:r>
          </w:p>
          <w:p w14:paraId="4BF56814" w14:textId="77777777" w:rsidR="00615400" w:rsidRPr="00D86E0F" w:rsidRDefault="00615400" w:rsidP="008D7F32">
            <w:pPr>
              <w:pStyle w:val="sdz60body"/>
            </w:pPr>
            <w:r w:rsidRPr="00D86E0F">
              <w:t>(0,86, 1,42)</w:t>
            </w:r>
          </w:p>
        </w:tc>
        <w:tc>
          <w:tcPr>
            <w:tcW w:w="1338" w:type="dxa"/>
            <w:vAlign w:val="center"/>
          </w:tcPr>
          <w:p w14:paraId="20A6AB99" w14:textId="77777777" w:rsidR="00615400" w:rsidRPr="00D86E0F" w:rsidRDefault="00615400" w:rsidP="008D7F32">
            <w:pPr>
              <w:pStyle w:val="sdz60body"/>
            </w:pPr>
            <w:r w:rsidRPr="00D86E0F">
              <w:t> </w:t>
            </w:r>
          </w:p>
          <w:p w14:paraId="3511C860" w14:textId="77777777" w:rsidR="00615400" w:rsidRPr="00D86E0F" w:rsidRDefault="00615400" w:rsidP="008D7F32">
            <w:pPr>
              <w:pStyle w:val="sdz60body"/>
            </w:pPr>
            <w:r w:rsidRPr="00D86E0F">
              <w:t xml:space="preserve">1,10 </w:t>
            </w:r>
          </w:p>
          <w:p w14:paraId="0640E2C5" w14:textId="77777777" w:rsidR="00615400" w:rsidRPr="00D86E0F" w:rsidRDefault="00615400" w:rsidP="008D7F32">
            <w:pPr>
              <w:pStyle w:val="sdz60body"/>
            </w:pPr>
            <w:r w:rsidRPr="00D86E0F">
              <w:t>(0,86, 1,39)</w:t>
            </w:r>
          </w:p>
        </w:tc>
        <w:tc>
          <w:tcPr>
            <w:tcW w:w="1265" w:type="dxa"/>
            <w:vAlign w:val="center"/>
          </w:tcPr>
          <w:p w14:paraId="02485585" w14:textId="77777777" w:rsidR="00615400" w:rsidRPr="00D86E0F" w:rsidRDefault="00615400" w:rsidP="008D7F32">
            <w:pPr>
              <w:pStyle w:val="sdz60body"/>
            </w:pPr>
            <w:r w:rsidRPr="00D86E0F">
              <w:t> </w:t>
            </w:r>
          </w:p>
          <w:p w14:paraId="2C057A67" w14:textId="77777777" w:rsidR="00615400" w:rsidRPr="00D86E0F" w:rsidRDefault="00615400" w:rsidP="008D7F32">
            <w:pPr>
              <w:pStyle w:val="sdz60body"/>
            </w:pPr>
            <w:r w:rsidRPr="00D86E0F">
              <w:t xml:space="preserve">1,26 </w:t>
            </w:r>
          </w:p>
          <w:p w14:paraId="693585E7" w14:textId="77777777" w:rsidR="00615400" w:rsidRPr="00D86E0F" w:rsidRDefault="00615400" w:rsidP="008D7F32">
            <w:pPr>
              <w:pStyle w:val="sdz60body"/>
            </w:pPr>
            <w:r w:rsidRPr="00D86E0F">
              <w:t>(0,95, 1,67)</w:t>
            </w:r>
          </w:p>
        </w:tc>
      </w:tr>
    </w:tbl>
    <w:p w14:paraId="63D7C326" w14:textId="77777777" w:rsidR="00615400" w:rsidRPr="00D86E0F" w:rsidRDefault="00615400" w:rsidP="008D7F32">
      <w:pPr>
        <w:pStyle w:val="sdz60body"/>
        <w:keepNext/>
      </w:pPr>
      <w:r w:rsidRPr="00D86E0F">
        <w:rPr>
          <w:vertAlign w:val="superscript"/>
        </w:rPr>
        <w:t>a</w:t>
      </w:r>
      <w:r w:rsidR="00B664B8" w:rsidRPr="00D86E0F">
        <w:t xml:space="preserve"> </w:t>
      </w:r>
      <w:r w:rsidRPr="00D86E0F">
        <w:t>Analiza obejmuje badania dotyczące przeszczepu szpiku kostnego w tym okresie; w niektórych badaniach stosowano GM</w:t>
      </w:r>
      <w:r w:rsidRPr="00D86E0F">
        <w:noBreakHyphen/>
        <w:t xml:space="preserve">CSF </w:t>
      </w:r>
    </w:p>
    <w:p w14:paraId="67668688" w14:textId="77777777" w:rsidR="00615400" w:rsidRPr="00D86E0F" w:rsidRDefault="00615400" w:rsidP="008D7F32">
      <w:pPr>
        <w:pStyle w:val="sdz60body"/>
      </w:pPr>
      <w:r w:rsidRPr="00D86E0F">
        <w:rPr>
          <w:vertAlign w:val="superscript"/>
        </w:rPr>
        <w:t>b</w:t>
      </w:r>
      <w:r w:rsidR="00B664B8" w:rsidRPr="00D86E0F">
        <w:t xml:space="preserve"> </w:t>
      </w:r>
      <w:r w:rsidRPr="00D86E0F">
        <w:t>Analiza obejmuje pacjentów poddawanych przeszczep</w:t>
      </w:r>
      <w:r w:rsidR="00822761" w:rsidRPr="00D86E0F">
        <w:t>ieniu</w:t>
      </w:r>
      <w:r w:rsidRPr="00D86E0F">
        <w:t xml:space="preserve"> szpiku kostnego w tym okresie</w:t>
      </w:r>
    </w:p>
    <w:p w14:paraId="634407AA" w14:textId="77777777" w:rsidR="00D87732" w:rsidRPr="00D86E0F" w:rsidRDefault="00D87732" w:rsidP="008D7F32">
      <w:pPr>
        <w:pStyle w:val="sdz60body"/>
      </w:pPr>
    </w:p>
    <w:p w14:paraId="43E6F30D" w14:textId="77777777" w:rsidR="00615400" w:rsidRPr="00D86E0F" w:rsidRDefault="00615400" w:rsidP="008D7F32">
      <w:pPr>
        <w:pStyle w:val="sdz32subheaditalic"/>
        <w:keepNext/>
      </w:pPr>
      <w:r w:rsidRPr="00D86E0F">
        <w:t>Zastosowanie filgrastymu w celu mobilizacji PBPC u zdrowych dawców przed alogenicznym przeszczep</w:t>
      </w:r>
      <w:r w:rsidR="00822761" w:rsidRPr="00D86E0F">
        <w:t>ieni</w:t>
      </w:r>
      <w:r w:rsidRPr="00D86E0F">
        <w:t>em PBPC</w:t>
      </w:r>
    </w:p>
    <w:p w14:paraId="0E0721F4" w14:textId="77777777" w:rsidR="00615400" w:rsidRPr="00D86E0F" w:rsidRDefault="00615400" w:rsidP="008D7F32">
      <w:pPr>
        <w:pStyle w:val="sdz60body"/>
      </w:pPr>
      <w:r w:rsidRPr="00D86E0F">
        <w:t>U zdrowych dawców dawka 1 mln j./kg mc./dobę (10 μg/kg mc./dobę) podawana podskórnie przez 4</w:t>
      </w:r>
      <w:r w:rsidRPr="00D86E0F">
        <w:noBreakHyphen/>
        <w:t>5 kolejnych dni pozwala na pobranie ≥ 4 </w:t>
      </w:r>
      <w:r w:rsidR="00E40507">
        <w:t>×</w:t>
      </w:r>
      <w:r w:rsidRPr="00D86E0F">
        <w:t> 10</w:t>
      </w:r>
      <w:r w:rsidRPr="00D86E0F">
        <w:rPr>
          <w:vertAlign w:val="superscript"/>
        </w:rPr>
        <w:t>6</w:t>
      </w:r>
      <w:r w:rsidRPr="00D86E0F">
        <w:t> komórek CD34</w:t>
      </w:r>
      <w:r w:rsidRPr="00D86E0F">
        <w:rPr>
          <w:vertAlign w:val="superscript"/>
        </w:rPr>
        <w:t>+</w:t>
      </w:r>
      <w:r w:rsidRPr="00D86E0F">
        <w:t>/kg masy ciała biorcy u większości dawców po dwóch leukaferezach.</w:t>
      </w:r>
    </w:p>
    <w:p w14:paraId="42AE3427" w14:textId="77777777" w:rsidR="00D87732" w:rsidRPr="00D86E0F" w:rsidRDefault="00D87732" w:rsidP="008D7F32">
      <w:pPr>
        <w:pStyle w:val="sdz60body"/>
      </w:pPr>
    </w:p>
    <w:p w14:paraId="3013A3F2" w14:textId="77777777" w:rsidR="00615400" w:rsidRPr="00D86E0F" w:rsidRDefault="00615400" w:rsidP="008D7F32">
      <w:pPr>
        <w:pStyle w:val="sdz60body"/>
      </w:pPr>
      <w:r w:rsidRPr="00D86E0F">
        <w:rPr>
          <w:iCs/>
        </w:rPr>
        <w:t xml:space="preserve">Zastosowanie filgrastymu u pacjentów (dzieci lub dorośli) z SCN </w:t>
      </w:r>
      <w:r w:rsidRPr="00D86E0F">
        <w:t>(ciężką wrodzoną, cykliczną i idiopatyczną neutropenią) wywołuje utrzymujące się zwiększenie bezwzględnej liczby neutrofilów (ANC) we krwi obwodowej oraz zmniejszenie występowania zakażeń i związanych z nimi powikłań.</w:t>
      </w:r>
    </w:p>
    <w:p w14:paraId="7C854457" w14:textId="77777777" w:rsidR="00D87732" w:rsidRPr="00D86E0F" w:rsidRDefault="00D87732" w:rsidP="008D7F32">
      <w:pPr>
        <w:pStyle w:val="sdz60body"/>
      </w:pPr>
    </w:p>
    <w:p w14:paraId="1F9BBE1C" w14:textId="77777777" w:rsidR="00615400" w:rsidRPr="00D86E0F" w:rsidRDefault="00615400" w:rsidP="008D7F32">
      <w:pPr>
        <w:pStyle w:val="sdz60body"/>
        <w:keepNext/>
      </w:pPr>
      <w:r w:rsidRPr="00D86E0F">
        <w:rPr>
          <w:iCs/>
        </w:rPr>
        <w:t xml:space="preserve">Zastosowanie filgrastymu u pacjentów z zakażeniem HIV </w:t>
      </w:r>
      <w:r w:rsidRPr="00D86E0F">
        <w:t>pozwala na utrzymanie prawidłowej liczby neutrofilów, umożliwiając podawanie zaplanowanych dawek leków przeciwwirusowych i (lub) innych produktów leczniczych o działaniu mielosupresyjnym. Brak dowodów, że pacjenci z zakażeniem HIV leczeni filgrastymem wykazują zwiększenie replikacji HIV.</w:t>
      </w:r>
    </w:p>
    <w:p w14:paraId="34D8FF6E" w14:textId="77777777" w:rsidR="00D87732" w:rsidRPr="00D86E0F" w:rsidRDefault="00D87732" w:rsidP="008D7F32">
      <w:pPr>
        <w:pStyle w:val="sdz60body"/>
      </w:pPr>
    </w:p>
    <w:p w14:paraId="03CBEED7" w14:textId="77777777" w:rsidR="00615400" w:rsidRPr="00D86E0F" w:rsidRDefault="00615400" w:rsidP="008D7F32">
      <w:pPr>
        <w:pStyle w:val="sdz60body"/>
      </w:pPr>
      <w:r w:rsidRPr="00D86E0F">
        <w:lastRenderedPageBreak/>
        <w:t>Podobnie jak w przypadku innych krwiotwórczych czynników wzrostu, G</w:t>
      </w:r>
      <w:r w:rsidRPr="00D86E0F">
        <w:noBreakHyphen/>
        <w:t xml:space="preserve">CSF wykazuje </w:t>
      </w:r>
      <w:r w:rsidRPr="00D86E0F">
        <w:rPr>
          <w:i/>
          <w:iCs/>
        </w:rPr>
        <w:t>in vitro</w:t>
      </w:r>
      <w:r w:rsidRPr="00D86E0F">
        <w:t xml:space="preserve"> działanie stymulujące ludzkie komórki śródbłonka.</w:t>
      </w:r>
    </w:p>
    <w:p w14:paraId="41965358" w14:textId="77777777" w:rsidR="00615400" w:rsidRPr="00D86E0F" w:rsidRDefault="00615400" w:rsidP="008D7F32">
      <w:pPr>
        <w:pStyle w:val="sdz60body"/>
        <w:rPr>
          <w:b/>
        </w:rPr>
      </w:pPr>
    </w:p>
    <w:p w14:paraId="3F083B5F" w14:textId="77777777" w:rsidR="00812D16" w:rsidRPr="00D86E0F" w:rsidRDefault="00812D16" w:rsidP="008D7F32">
      <w:pPr>
        <w:pStyle w:val="sdz04headingbdfirstline"/>
        <w:keepNext/>
      </w:pPr>
      <w:r w:rsidRPr="00D86E0F">
        <w:t>5.2</w:t>
      </w:r>
      <w:r w:rsidRPr="00D86E0F">
        <w:tab/>
        <w:t>Właściwości farmakokinetyczne</w:t>
      </w:r>
    </w:p>
    <w:p w14:paraId="39DA94A3" w14:textId="77777777" w:rsidR="00812D16" w:rsidRPr="00D86E0F" w:rsidRDefault="00812D16" w:rsidP="008D7F32">
      <w:pPr>
        <w:pStyle w:val="sdz60body"/>
        <w:keepNext/>
      </w:pPr>
    </w:p>
    <w:p w14:paraId="118504FD" w14:textId="77777777" w:rsidR="00FA44D4" w:rsidRPr="00D86E0F" w:rsidRDefault="00FA44D4" w:rsidP="008D7F32">
      <w:pPr>
        <w:pStyle w:val="sdz60body"/>
      </w:pPr>
      <w:r w:rsidRPr="00D86E0F">
        <w:t xml:space="preserve">W randomizowanych, przeprowadzonych metodą podwójnie ślepej próby badaniach krzyżowych z zastosowaniem dawki pojedynczej i wielokrotnej, z udziałem 204 zdrowych ochotników wykazano, że po podaniu podskórnym i dożylnym profil farmakokinetyczny produktu </w:t>
      </w:r>
      <w:r w:rsidR="006D1222" w:rsidRPr="00D86E0F">
        <w:t>Zarzio</w:t>
      </w:r>
      <w:r w:rsidRPr="00D86E0F">
        <w:t xml:space="preserve"> był porównywalny </w:t>
      </w:r>
      <w:r w:rsidR="00822761" w:rsidRPr="00D86E0F">
        <w:t xml:space="preserve">z </w:t>
      </w:r>
      <w:r w:rsidRPr="00D86E0F">
        <w:t>profil</w:t>
      </w:r>
      <w:r w:rsidR="00822761" w:rsidRPr="00D86E0F">
        <w:t>em</w:t>
      </w:r>
      <w:r w:rsidRPr="00D86E0F">
        <w:t xml:space="preserve"> farmakokinetyczn</w:t>
      </w:r>
      <w:r w:rsidR="00822761" w:rsidRPr="00D86E0F">
        <w:t>ym</w:t>
      </w:r>
      <w:r w:rsidRPr="00D86E0F">
        <w:t xml:space="preserve"> produktu referencyjnego.</w:t>
      </w:r>
    </w:p>
    <w:p w14:paraId="371D143C" w14:textId="77777777" w:rsidR="00D87732" w:rsidRPr="00D86E0F" w:rsidRDefault="00D87732" w:rsidP="008D7F32">
      <w:pPr>
        <w:pStyle w:val="sdz60body"/>
      </w:pPr>
    </w:p>
    <w:p w14:paraId="719E0FB8" w14:textId="77777777" w:rsidR="00FA44D4" w:rsidRPr="00D86E0F" w:rsidRDefault="00FA44D4" w:rsidP="008D7F32">
      <w:pPr>
        <w:pStyle w:val="sdz24subheadunderl"/>
        <w:keepNext/>
      </w:pPr>
      <w:r w:rsidRPr="00D86E0F">
        <w:t>Wchłanianie</w:t>
      </w:r>
    </w:p>
    <w:p w14:paraId="57CE0273" w14:textId="77777777" w:rsidR="00D87732" w:rsidRPr="00D86E0F" w:rsidRDefault="00D87732" w:rsidP="008D7F32">
      <w:pPr>
        <w:pStyle w:val="sdz60body"/>
        <w:keepNext/>
      </w:pPr>
    </w:p>
    <w:p w14:paraId="1540D251" w14:textId="77777777" w:rsidR="00FA44D4" w:rsidRPr="00D86E0F" w:rsidRDefault="00FA44D4" w:rsidP="008D7F32">
      <w:pPr>
        <w:pStyle w:val="sdz60body"/>
      </w:pPr>
      <w:r w:rsidRPr="00D86E0F">
        <w:t>Pojedyncza dawka podskórna 0,5 mln j./kg mc. (5 µg/kg mc.) prowadziła do maksymalnego stężenia w surowicy po t</w:t>
      </w:r>
      <w:r w:rsidRPr="00D86E0F">
        <w:rPr>
          <w:vertAlign w:val="subscript"/>
        </w:rPr>
        <w:t>max</w:t>
      </w:r>
      <w:r w:rsidRPr="00D86E0F">
        <w:t xml:space="preserve"> wynoszącym 4,5 ± 0,9 godziny (średnia ± SD).</w:t>
      </w:r>
    </w:p>
    <w:p w14:paraId="72D12D69" w14:textId="77777777" w:rsidR="00D87732" w:rsidRPr="00D86E0F" w:rsidRDefault="00D87732" w:rsidP="008D7F32">
      <w:pPr>
        <w:pStyle w:val="sdz60body"/>
      </w:pPr>
    </w:p>
    <w:p w14:paraId="5DC819FE" w14:textId="77777777" w:rsidR="00FA44D4" w:rsidRPr="00D86E0F" w:rsidRDefault="00FA44D4" w:rsidP="008D7F32">
      <w:pPr>
        <w:pStyle w:val="sdz24subheadunderl"/>
        <w:keepNext/>
      </w:pPr>
      <w:r w:rsidRPr="00D86E0F">
        <w:t>Dystrybucja</w:t>
      </w:r>
    </w:p>
    <w:p w14:paraId="609A010F" w14:textId="77777777" w:rsidR="00D87732" w:rsidRPr="00D86E0F" w:rsidRDefault="00D87732" w:rsidP="008D7F32">
      <w:pPr>
        <w:pStyle w:val="sdz60body"/>
        <w:keepNext/>
      </w:pPr>
    </w:p>
    <w:p w14:paraId="0F2789D9" w14:textId="77777777" w:rsidR="00FA44D4" w:rsidRPr="00D86E0F" w:rsidRDefault="00FA44D4" w:rsidP="008D7F32">
      <w:pPr>
        <w:pStyle w:val="sdz60body"/>
      </w:pPr>
      <w:r w:rsidRPr="00D86E0F">
        <w:t>Objętość dystrybucji we krwi wynosi około 150 ml/kg. Po podaniu podskórnym zalecanych dawek stężenie w surowicy utrzymywało się powyżej 10 ng/ml przez 8 </w:t>
      </w:r>
      <w:r w:rsidRPr="00D86E0F">
        <w:noBreakHyphen/>
        <w:t> 16 godzin. Istnieje dodatnia korelacja liniowa pomiędzy wielkością dawki a stężeniem filgrastymu w surowicy, niezależnie od tego, czy lek podaje się dożylnie, czy podskórnie.</w:t>
      </w:r>
    </w:p>
    <w:p w14:paraId="7AE004CC" w14:textId="77777777" w:rsidR="00D87732" w:rsidRPr="00D86E0F" w:rsidRDefault="00D87732" w:rsidP="008D7F32">
      <w:pPr>
        <w:pStyle w:val="sdz60body"/>
      </w:pPr>
    </w:p>
    <w:p w14:paraId="7F25046F" w14:textId="77777777" w:rsidR="00FA44D4" w:rsidRPr="00D86E0F" w:rsidRDefault="00FA44D4" w:rsidP="008D7F32">
      <w:pPr>
        <w:pStyle w:val="sdz24subheadunderl"/>
        <w:keepNext/>
      </w:pPr>
      <w:r w:rsidRPr="00D86E0F">
        <w:t>Eliminacja</w:t>
      </w:r>
    </w:p>
    <w:p w14:paraId="4A28201E" w14:textId="77777777" w:rsidR="00D87732" w:rsidRPr="00D86E0F" w:rsidRDefault="00D87732" w:rsidP="008D7F32">
      <w:pPr>
        <w:pStyle w:val="sdz60body"/>
        <w:keepNext/>
      </w:pPr>
    </w:p>
    <w:p w14:paraId="0064FA3D" w14:textId="77777777" w:rsidR="00FA44D4" w:rsidRPr="00D86E0F" w:rsidRDefault="00FA44D4" w:rsidP="008D7F32">
      <w:pPr>
        <w:pStyle w:val="sdz60body"/>
        <w:keepNext/>
      </w:pPr>
      <w:r w:rsidRPr="00D86E0F">
        <w:t>Mediana okresu półtrwania w fazie eliminacji (t</w:t>
      </w:r>
      <w:r w:rsidRPr="00D86E0F">
        <w:rPr>
          <w:vertAlign w:val="subscript"/>
        </w:rPr>
        <w:t>½</w:t>
      </w:r>
      <w:r w:rsidRPr="00D86E0F">
        <w:t>) filgrastymu z surowicy po podaniu podskórnym pojedynczej dawki wahał się od 2,7 godziny (1,0 mln j./kg mc., 10 µg/kg mc.) do 5,7 godziny (0,25 mln j./kg mc., 2,5 µg/kg mc.) i wydłużał się po 7 dniach podawania odpowiednio do 8,5 </w:t>
      </w:r>
      <w:r w:rsidRPr="00D86E0F">
        <w:noBreakHyphen/>
        <w:t> 14 godzin.</w:t>
      </w:r>
    </w:p>
    <w:p w14:paraId="3CE0B9BF" w14:textId="77777777" w:rsidR="00812D16" w:rsidRPr="00D86E0F" w:rsidRDefault="00FA44D4" w:rsidP="008D7F32">
      <w:pPr>
        <w:pStyle w:val="sdz60body"/>
      </w:pPr>
      <w:r w:rsidRPr="00D86E0F">
        <w:t>Infuzja ciągła filgrastymu przez okres do 28 dni u pacjentów po autologicznym przeszczepieniu szpiku nie dał żadnych dowodów na kumulację leku i wykazał porównywalne okresy półtrwania w fazie eliminacji.</w:t>
      </w:r>
    </w:p>
    <w:p w14:paraId="1442A816" w14:textId="77777777" w:rsidR="00FA44D4" w:rsidRPr="00D86E0F" w:rsidRDefault="00FA44D4" w:rsidP="008D7F32">
      <w:pPr>
        <w:pStyle w:val="sdz60body"/>
        <w:rPr>
          <w:iCs/>
        </w:rPr>
      </w:pPr>
    </w:p>
    <w:p w14:paraId="5C3711BB" w14:textId="77777777" w:rsidR="00812D16" w:rsidRPr="00D86E0F" w:rsidRDefault="00812D16" w:rsidP="008D7F32">
      <w:pPr>
        <w:pStyle w:val="sdz04headingbdfirstline"/>
        <w:keepNext/>
      </w:pPr>
      <w:r w:rsidRPr="00D86E0F">
        <w:t>5.3</w:t>
      </w:r>
      <w:r w:rsidRPr="00D86E0F">
        <w:tab/>
        <w:t>Przedkliniczne dane o bezpieczeństwie</w:t>
      </w:r>
    </w:p>
    <w:p w14:paraId="47B0268C" w14:textId="77777777" w:rsidR="00812D16" w:rsidRPr="00D86E0F" w:rsidRDefault="00812D16" w:rsidP="008D7F32">
      <w:pPr>
        <w:pStyle w:val="sdz60body"/>
        <w:keepNext/>
      </w:pPr>
    </w:p>
    <w:p w14:paraId="4BC3AD1D" w14:textId="77777777" w:rsidR="00B10C3D" w:rsidRPr="00D86E0F" w:rsidRDefault="00B10C3D" w:rsidP="008D7F32">
      <w:pPr>
        <w:pStyle w:val="sdz60body"/>
      </w:pPr>
      <w:r w:rsidRPr="00D86E0F">
        <w:t>Przeprowadzono trwające do 1 roku badania toksyczności filgrastymu w dawkach wielokrotnych, podczas których wykazano zmiany przypisywane działaniom farmakologicznym, w tym zwiększenie liczby leukocytów, rozrost szpiku kostnego, pozaszpikowe ogniska granulopoezy oraz powiększenie śledziony. Wszystkie te zmiany cofnęły się po zaprzestaniu leczenia.</w:t>
      </w:r>
    </w:p>
    <w:p w14:paraId="2CD50CB9" w14:textId="77777777" w:rsidR="00D042E8" w:rsidRPr="00D86E0F" w:rsidRDefault="00D042E8" w:rsidP="008D7F32">
      <w:pPr>
        <w:pStyle w:val="sdz60body"/>
      </w:pPr>
    </w:p>
    <w:p w14:paraId="0455F139" w14:textId="77777777" w:rsidR="00B10C3D" w:rsidRPr="00D86E0F" w:rsidRDefault="00B10C3D" w:rsidP="008D7F32">
      <w:pPr>
        <w:pStyle w:val="sdz60body"/>
      </w:pPr>
      <w:r w:rsidRPr="00D86E0F">
        <w:t>Przeprowadzono badania dotyczące wpływu filgrastymu na rozwój przedurodzeniowy u szczurów i królików. Filgrastym podawany dożylnie (w dawce 80 µg/kg mc./dobę) samicom królika w okresie organogenezy był toksyczny dla matek i powodował wzrost ryzyka samoistnego poronienia i poronienia po zagnieżdżeniu zarodka, a także zmniejszenie średniej liczby żywego potomstwa w miocie oraz masy ciała płodów.</w:t>
      </w:r>
    </w:p>
    <w:p w14:paraId="7013CD47" w14:textId="77777777" w:rsidR="00D042E8" w:rsidRPr="00D86E0F" w:rsidRDefault="00D042E8" w:rsidP="008D7F32">
      <w:pPr>
        <w:pStyle w:val="sdz60body"/>
      </w:pPr>
    </w:p>
    <w:p w14:paraId="42B71820" w14:textId="77777777" w:rsidR="00B10C3D" w:rsidRPr="00D86E0F" w:rsidRDefault="00B10C3D" w:rsidP="008D7F32">
      <w:pPr>
        <w:pStyle w:val="sdz60body"/>
      </w:pPr>
      <w:r w:rsidRPr="00D86E0F">
        <w:t>Na podstawie danych dotyczących innego produktu zawierającego filgrastym, podobnego do produktu referencyjnego, obserwowano podobne wyniki, przy czym dodatkowo stwierdzono wzrost częstości występowania wad rozwojowych u płodów po podaniu dawki wynoszącej 100 µg/kg mc./dobę, czyli dawki toksycznej dla matki, odpowiadającej narażeniu ustrojowemu na poziomie przekraczającym około 50–90</w:t>
      </w:r>
      <w:r w:rsidRPr="00D86E0F">
        <w:noBreakHyphen/>
        <w:t xml:space="preserve">krotnie narażenie występujące u pacjentów leczonych dawką kliniczną 5 µg/kg mc./dobę. Obserwowany w tym badaniu </w:t>
      </w:r>
      <w:r w:rsidR="00264A4B">
        <w:t xml:space="preserve">najwyższy </w:t>
      </w:r>
      <w:r w:rsidRPr="00D86E0F">
        <w:t xml:space="preserve">poziom, przy którym </w:t>
      </w:r>
      <w:r w:rsidR="00264A4B">
        <w:t xml:space="preserve">nie </w:t>
      </w:r>
      <w:r w:rsidRPr="00D86E0F">
        <w:t>występowała toksyczność dla zarodka i płodu wynosił 10 µg/kg mc./dobę, co odpowiada narażeniu ustrojowemu około 3–5</w:t>
      </w:r>
      <w:r w:rsidRPr="00D86E0F">
        <w:noBreakHyphen/>
        <w:t>krotnie większemu niż występujące u pacjentów otrzymujących dawkę kliniczną.</w:t>
      </w:r>
    </w:p>
    <w:p w14:paraId="05255CDE" w14:textId="77777777" w:rsidR="00D042E8" w:rsidRPr="00D86E0F" w:rsidRDefault="00D042E8" w:rsidP="008D7F32">
      <w:pPr>
        <w:pStyle w:val="sdz60body"/>
      </w:pPr>
    </w:p>
    <w:p w14:paraId="056870F1" w14:textId="77777777" w:rsidR="00B10C3D" w:rsidRPr="00D86E0F" w:rsidRDefault="00B10C3D" w:rsidP="008D7F32">
      <w:pPr>
        <w:pStyle w:val="sdz60body"/>
      </w:pPr>
      <w:r w:rsidRPr="00D86E0F">
        <w:t>Nie stwierdzono toksycznego wpływu na płód ani na matkę po podaniu ciężarnym samicom szczur</w:t>
      </w:r>
      <w:r w:rsidR="00934636" w:rsidRPr="00D86E0F">
        <w:t>a</w:t>
      </w:r>
      <w:r w:rsidRPr="00D86E0F">
        <w:t xml:space="preserve"> dawek dochodzących do 575 µg/kg mc./dobę. U potomstwa samic szczurów, którym podawano filgrastym w okresie okołoporodowym i w okresie laktacji, wykazano opóźnienie różnicowania </w:t>
      </w:r>
      <w:r w:rsidRPr="00D86E0F">
        <w:lastRenderedPageBreak/>
        <w:t>zewnętrznych cech płciowych oraz zahamowanie wzrostu (≥</w:t>
      </w:r>
      <w:r w:rsidR="00064E4F" w:rsidRPr="00D86E0F">
        <w:t> </w:t>
      </w:r>
      <w:r w:rsidRPr="00D86E0F">
        <w:t>20 µg/kg mc./dobę) i nieznaczne zmniejszenie wskaźników przeżycia (100 µg/kg mc./dobę).</w:t>
      </w:r>
    </w:p>
    <w:p w14:paraId="12C17B2F" w14:textId="77777777" w:rsidR="001450A7" w:rsidRPr="00D86E0F" w:rsidRDefault="001450A7" w:rsidP="008D7F32">
      <w:pPr>
        <w:pStyle w:val="sdz60body"/>
      </w:pPr>
    </w:p>
    <w:p w14:paraId="239F854E" w14:textId="77777777" w:rsidR="00812D16" w:rsidRPr="00D86E0F" w:rsidRDefault="00B10C3D" w:rsidP="008D7F32">
      <w:pPr>
        <w:pStyle w:val="sdz60body"/>
      </w:pPr>
      <w:r w:rsidRPr="00D86E0F">
        <w:t>Nie wykazano wpływu filgrastymu na płodność samców i samic szczurów.</w:t>
      </w:r>
    </w:p>
    <w:p w14:paraId="39C9C2E6" w14:textId="77777777" w:rsidR="00812D16" w:rsidRPr="00D86E0F" w:rsidRDefault="00812D16" w:rsidP="008D7F32">
      <w:pPr>
        <w:pStyle w:val="sdz60body"/>
      </w:pPr>
    </w:p>
    <w:p w14:paraId="0C46C8ED" w14:textId="77777777" w:rsidR="0077281D" w:rsidRPr="00D86E0F" w:rsidRDefault="0077281D" w:rsidP="008D7F32">
      <w:pPr>
        <w:pStyle w:val="sdz60body"/>
      </w:pPr>
    </w:p>
    <w:p w14:paraId="1296D7A2" w14:textId="77777777" w:rsidR="00812D16" w:rsidRPr="00D86E0F" w:rsidRDefault="00812D16" w:rsidP="008D7F32">
      <w:pPr>
        <w:pStyle w:val="sdz04headingbdfirstline"/>
        <w:keepNext/>
      </w:pPr>
      <w:r w:rsidRPr="00D86E0F">
        <w:t>6.</w:t>
      </w:r>
      <w:r w:rsidRPr="00D86E0F">
        <w:tab/>
        <w:t>DANE FARMACEUTYCZNE</w:t>
      </w:r>
    </w:p>
    <w:p w14:paraId="3FDB29C8" w14:textId="77777777" w:rsidR="00812D16" w:rsidRPr="00D86E0F" w:rsidRDefault="00812D16" w:rsidP="008D7F32">
      <w:pPr>
        <w:pStyle w:val="sdz60body"/>
        <w:keepNext/>
      </w:pPr>
    </w:p>
    <w:p w14:paraId="55DEC5E1" w14:textId="77777777" w:rsidR="00812D16" w:rsidRPr="00D86E0F" w:rsidRDefault="00812D16" w:rsidP="008D7F32">
      <w:pPr>
        <w:pStyle w:val="sdz04headingbdfirstline"/>
        <w:keepNext/>
      </w:pPr>
      <w:r w:rsidRPr="00D86E0F">
        <w:t>6.1</w:t>
      </w:r>
      <w:r w:rsidRPr="00D86E0F">
        <w:tab/>
        <w:t>Wykaz substancji pomocniczych</w:t>
      </w:r>
    </w:p>
    <w:p w14:paraId="5E5A3BFA" w14:textId="77777777" w:rsidR="00812D16" w:rsidRPr="00D86E0F" w:rsidRDefault="00812D16" w:rsidP="008D7F32">
      <w:pPr>
        <w:pStyle w:val="sdz60body"/>
        <w:keepNext/>
      </w:pPr>
    </w:p>
    <w:p w14:paraId="46BBCD99" w14:textId="77777777" w:rsidR="00AE4523" w:rsidRPr="00D86E0F" w:rsidRDefault="00AE4523" w:rsidP="008D7F32">
      <w:pPr>
        <w:pStyle w:val="sdz60body"/>
        <w:keepNext/>
      </w:pPr>
      <w:r w:rsidRPr="00D86E0F">
        <w:t>Kwas glutaminowy</w:t>
      </w:r>
    </w:p>
    <w:p w14:paraId="2DCB3003" w14:textId="77777777" w:rsidR="00AE4523" w:rsidRPr="00D86E0F" w:rsidRDefault="00AE4523" w:rsidP="008D7F32">
      <w:pPr>
        <w:pStyle w:val="sdz60body"/>
      </w:pPr>
      <w:r w:rsidRPr="00D86E0F">
        <w:t>Sorbitol (E420)</w:t>
      </w:r>
    </w:p>
    <w:p w14:paraId="66FDBD3A" w14:textId="77777777" w:rsidR="00AE4523" w:rsidRDefault="00AE4523" w:rsidP="008D7F32">
      <w:pPr>
        <w:pStyle w:val="sdz60body"/>
        <w:keepNext/>
      </w:pPr>
      <w:r w:rsidRPr="00D86E0F">
        <w:t>Polisorbat 80</w:t>
      </w:r>
    </w:p>
    <w:p w14:paraId="2F51479E" w14:textId="77777777" w:rsidR="0077281D" w:rsidRPr="00D86E0F" w:rsidRDefault="0077281D" w:rsidP="008D7F32">
      <w:pPr>
        <w:pStyle w:val="sdz60body"/>
        <w:keepNext/>
      </w:pPr>
      <w:r w:rsidRPr="0077281D">
        <w:t xml:space="preserve">Wodorotlenek sodu (do </w:t>
      </w:r>
      <w:r>
        <w:t xml:space="preserve">wyrównania </w:t>
      </w:r>
      <w:r w:rsidRPr="0077281D">
        <w:t>pH)</w:t>
      </w:r>
    </w:p>
    <w:p w14:paraId="5C35414D" w14:textId="77777777" w:rsidR="00812D16" w:rsidRPr="00D86E0F" w:rsidRDefault="00AE4523" w:rsidP="008D7F32">
      <w:pPr>
        <w:pStyle w:val="sdz60body"/>
      </w:pPr>
      <w:r w:rsidRPr="00D86E0F">
        <w:t>Woda do wstrzykiwań</w:t>
      </w:r>
    </w:p>
    <w:p w14:paraId="02171D10" w14:textId="77777777" w:rsidR="00AE4523" w:rsidRPr="00D86E0F" w:rsidRDefault="00AE4523" w:rsidP="008D7F32">
      <w:pPr>
        <w:pStyle w:val="sdz60body"/>
      </w:pPr>
    </w:p>
    <w:p w14:paraId="4BC2AC7A" w14:textId="77777777" w:rsidR="00812D16" w:rsidRPr="00D86E0F" w:rsidRDefault="00812D16" w:rsidP="008D7F32">
      <w:pPr>
        <w:pStyle w:val="sdz04headingbdfirstline"/>
        <w:keepNext/>
      </w:pPr>
      <w:r w:rsidRPr="00D86E0F">
        <w:t>6.2</w:t>
      </w:r>
      <w:r w:rsidRPr="00D86E0F">
        <w:tab/>
        <w:t>Niezgodności farmaceutyczne</w:t>
      </w:r>
    </w:p>
    <w:p w14:paraId="065FB0F9" w14:textId="77777777" w:rsidR="00812D16" w:rsidRPr="00D86E0F" w:rsidRDefault="00812D16" w:rsidP="008D7F32">
      <w:pPr>
        <w:pStyle w:val="sdz60body"/>
        <w:keepNext/>
      </w:pPr>
    </w:p>
    <w:p w14:paraId="2014F31C" w14:textId="77777777" w:rsidR="00B75B11" w:rsidRPr="00D86E0F" w:rsidRDefault="00B75B11" w:rsidP="008D7F32">
      <w:pPr>
        <w:pStyle w:val="sdz60body"/>
      </w:pPr>
      <w:r w:rsidRPr="00D86E0F">
        <w:t xml:space="preserve">Produktu </w:t>
      </w:r>
      <w:r w:rsidR="006D1222" w:rsidRPr="00D86E0F">
        <w:t>Zarzio</w:t>
      </w:r>
      <w:r w:rsidRPr="00D86E0F">
        <w:t xml:space="preserve"> nie wolno rozcieńczać roztworem sodu chlorku.</w:t>
      </w:r>
    </w:p>
    <w:p w14:paraId="5EBF4AEB" w14:textId="77777777" w:rsidR="00D042E8" w:rsidRPr="00D86E0F" w:rsidRDefault="00D042E8" w:rsidP="008D7F32">
      <w:pPr>
        <w:pStyle w:val="sdz60body"/>
      </w:pPr>
    </w:p>
    <w:p w14:paraId="6BA9F9BA" w14:textId="77777777" w:rsidR="00B75B11" w:rsidRPr="00D86E0F" w:rsidRDefault="00B75B11" w:rsidP="008D7F32">
      <w:pPr>
        <w:pStyle w:val="sdz60body"/>
      </w:pPr>
      <w:r w:rsidRPr="00D86E0F">
        <w:t xml:space="preserve">Nie mieszać </w:t>
      </w:r>
      <w:r w:rsidR="004C229E" w:rsidRPr="00D86E0F">
        <w:t xml:space="preserve">tego </w:t>
      </w:r>
      <w:r w:rsidRPr="00D86E0F">
        <w:t>produktu leczniczego z innymi produktami leczniczymi, oprócz wymienionych w punkcie 6.6.</w:t>
      </w:r>
    </w:p>
    <w:p w14:paraId="72DE4509" w14:textId="77777777" w:rsidR="00812D16" w:rsidRPr="00D86E0F" w:rsidRDefault="00B75B11" w:rsidP="008D7F32">
      <w:pPr>
        <w:pStyle w:val="sdz60body"/>
      </w:pPr>
      <w:r w:rsidRPr="00D86E0F">
        <w:t>Rozcieńczony filgrastym może ulegać adsorpcji na szkle i materiałach z plastiku, chyba że jest rozcieńczony roztworem glukozy o stężeniu 50 mg/ml (5%) (patrz punkt 6.6).</w:t>
      </w:r>
    </w:p>
    <w:p w14:paraId="540B5CD6" w14:textId="77777777" w:rsidR="00812D16" w:rsidRPr="00D86E0F" w:rsidRDefault="00812D16" w:rsidP="008D7F32">
      <w:pPr>
        <w:pStyle w:val="sdz60body"/>
      </w:pPr>
    </w:p>
    <w:p w14:paraId="52F54D3E" w14:textId="77777777" w:rsidR="00812D16" w:rsidRPr="00D86E0F" w:rsidRDefault="00812D16" w:rsidP="008D7F32">
      <w:pPr>
        <w:pStyle w:val="sdz04headingbdfirstline"/>
        <w:keepNext/>
      </w:pPr>
      <w:r w:rsidRPr="00D86E0F">
        <w:t>6.3</w:t>
      </w:r>
      <w:r w:rsidRPr="00D86E0F">
        <w:tab/>
        <w:t>Okres ważności</w:t>
      </w:r>
    </w:p>
    <w:p w14:paraId="27A112A6" w14:textId="77777777" w:rsidR="00812D16" w:rsidRPr="00D86E0F" w:rsidRDefault="00812D16" w:rsidP="008D7F32">
      <w:pPr>
        <w:pStyle w:val="sdz60body"/>
        <w:keepNext/>
      </w:pPr>
    </w:p>
    <w:p w14:paraId="69553CF3" w14:textId="77777777" w:rsidR="00DD0A7E" w:rsidRPr="00D86E0F" w:rsidRDefault="00FA58F1" w:rsidP="008D7F32">
      <w:pPr>
        <w:pStyle w:val="sdz60body"/>
        <w:keepNext/>
      </w:pPr>
      <w:r w:rsidRPr="00D86E0F">
        <w:t>3</w:t>
      </w:r>
      <w:r w:rsidR="00EC5FF4" w:rsidRPr="00D86E0F">
        <w:t> </w:t>
      </w:r>
      <w:r w:rsidRPr="00D86E0F">
        <w:t>lata</w:t>
      </w:r>
    </w:p>
    <w:p w14:paraId="06101D88" w14:textId="77777777" w:rsidR="0036011F" w:rsidRPr="00D86E0F" w:rsidRDefault="0036011F" w:rsidP="008D7F32">
      <w:pPr>
        <w:pStyle w:val="sdz60body"/>
      </w:pPr>
    </w:p>
    <w:p w14:paraId="3349A96C" w14:textId="77777777" w:rsidR="00812D16" w:rsidRPr="00D86E0F" w:rsidRDefault="00DD0A7E" w:rsidP="008D7F32">
      <w:pPr>
        <w:pStyle w:val="sdz60body"/>
      </w:pPr>
      <w:r w:rsidRPr="00D86E0F">
        <w:t>Po rozcieńczeniu: Wykazano, że rozcieńczony roztwór do infuzji zachowuje stabilność chemiczną i fizyczną przez 24 godziny w temperaturze od 2°C do 8°C. Z mikrobiologicznego punktu widzenia produkt należy natychmiast wykorzystać. Jeśli produkt nie zostanie zużyty bezpośrednio, użytkownik odpowiada za warunki oraz czas przechowywania, który standardowo nie powinien być dłuższy niż 24 godziny w temperaturze od 2°C do 8°C, chyba że rozcieńczanie miało miejsce w kontrolowanych warunkach aseptycznych.</w:t>
      </w:r>
    </w:p>
    <w:p w14:paraId="2BF564DC" w14:textId="77777777" w:rsidR="00812D16" w:rsidRPr="00D86E0F" w:rsidRDefault="00812D16" w:rsidP="008D7F32">
      <w:pPr>
        <w:pStyle w:val="sdz60body"/>
      </w:pPr>
    </w:p>
    <w:p w14:paraId="002B107C" w14:textId="77777777" w:rsidR="00812D16" w:rsidRPr="00D86E0F" w:rsidRDefault="00812D16" w:rsidP="008D7F32">
      <w:pPr>
        <w:pStyle w:val="sdz04headingbdfirstline"/>
        <w:keepNext/>
      </w:pPr>
      <w:r w:rsidRPr="00D86E0F">
        <w:t>6.4</w:t>
      </w:r>
      <w:r w:rsidRPr="00D86E0F">
        <w:tab/>
        <w:t>Specjalne środki ostrożności podczas przechowywania</w:t>
      </w:r>
    </w:p>
    <w:p w14:paraId="0F24203E" w14:textId="77777777" w:rsidR="005108A3" w:rsidRPr="00D86E0F" w:rsidRDefault="005108A3" w:rsidP="008D7F32">
      <w:pPr>
        <w:pStyle w:val="sdz60body"/>
        <w:keepNext/>
      </w:pPr>
    </w:p>
    <w:p w14:paraId="77F5B108" w14:textId="77777777" w:rsidR="00EA6EDB" w:rsidRPr="00D86E0F" w:rsidRDefault="00EA6EDB" w:rsidP="008D7F32">
      <w:pPr>
        <w:pStyle w:val="sdz60body"/>
      </w:pPr>
      <w:r w:rsidRPr="00D86E0F">
        <w:t>Przechowywać w lodówce (2°C </w:t>
      </w:r>
      <w:r w:rsidR="00B65654" w:rsidRPr="00D86E0F">
        <w:t>–</w:t>
      </w:r>
      <w:r w:rsidRPr="00D86E0F">
        <w:t> 8°C).</w:t>
      </w:r>
    </w:p>
    <w:p w14:paraId="27956531" w14:textId="77777777" w:rsidR="00D042E8" w:rsidRPr="00D86E0F" w:rsidRDefault="00D042E8" w:rsidP="008D7F32">
      <w:pPr>
        <w:pStyle w:val="sdz60body"/>
      </w:pPr>
    </w:p>
    <w:p w14:paraId="2957DA66" w14:textId="77777777" w:rsidR="00EA6EDB" w:rsidRPr="00D86E0F" w:rsidRDefault="009E7BDA" w:rsidP="008D7F32">
      <w:pPr>
        <w:pStyle w:val="sdz60body"/>
      </w:pPr>
      <w:r w:rsidRPr="00D86E0F">
        <w:t>Przechowywać ampułko</w:t>
      </w:r>
      <w:r w:rsidRPr="00D86E0F">
        <w:noBreakHyphen/>
        <w:t>strzykawkę w opakowaniu zewnętrznym w celu ochrony przed światłem.</w:t>
      </w:r>
    </w:p>
    <w:p w14:paraId="2A624D7A" w14:textId="77777777" w:rsidR="00D042E8" w:rsidRPr="00D86E0F" w:rsidRDefault="00D042E8" w:rsidP="008D7F32">
      <w:pPr>
        <w:pStyle w:val="sdz60body"/>
      </w:pPr>
    </w:p>
    <w:p w14:paraId="184313AB" w14:textId="77777777" w:rsidR="00EA6EDB" w:rsidRPr="00D86E0F" w:rsidRDefault="00EA6EDB" w:rsidP="008D7F32">
      <w:pPr>
        <w:pStyle w:val="sdz60body"/>
      </w:pPr>
      <w:r w:rsidRPr="00D86E0F">
        <w:t>W czasie okresu ważności w celu zastosowania ambulatoryjnego produkt można wyjąć z lodówki i przechowywać w temperaturze pokojowej (nie wyższej niż 25°C) jednorazowo do </w:t>
      </w:r>
      <w:r w:rsidR="00FA58F1" w:rsidRPr="00D86E0F">
        <w:t>8 dni</w:t>
      </w:r>
      <w:r w:rsidRPr="00D86E0F">
        <w:t>. Po upływie tego czasu produktu nie należy ponownie wkładać do lodówki i należy go usunąć.</w:t>
      </w:r>
    </w:p>
    <w:p w14:paraId="6056527F" w14:textId="77777777" w:rsidR="001450A7" w:rsidRPr="00D86E0F" w:rsidRDefault="001450A7" w:rsidP="008D7F32">
      <w:pPr>
        <w:pStyle w:val="sdz60body"/>
      </w:pPr>
    </w:p>
    <w:p w14:paraId="6AA7C7FF" w14:textId="77777777" w:rsidR="00812D16" w:rsidRPr="00D86E0F" w:rsidRDefault="00EA6EDB" w:rsidP="008D7F32">
      <w:pPr>
        <w:pStyle w:val="sdz60body"/>
      </w:pPr>
      <w:r w:rsidRPr="00D86E0F">
        <w:t>Warunki przechowywania produktu leczniczego po rozcieńczeniu, patrz punkt 6.3.</w:t>
      </w:r>
    </w:p>
    <w:p w14:paraId="41B07720" w14:textId="77777777" w:rsidR="00812D16" w:rsidRPr="00D86E0F" w:rsidRDefault="00812D16" w:rsidP="008D7F32">
      <w:pPr>
        <w:pStyle w:val="sdz60body"/>
      </w:pPr>
    </w:p>
    <w:p w14:paraId="29D6D946" w14:textId="77777777" w:rsidR="00812D16" w:rsidRPr="00D86E0F" w:rsidRDefault="00F9016F" w:rsidP="008D7F32">
      <w:pPr>
        <w:pStyle w:val="sdz04headingbdfirstline"/>
        <w:keepNext/>
      </w:pPr>
      <w:r w:rsidRPr="00D86E0F">
        <w:t>6.5</w:t>
      </w:r>
      <w:r w:rsidRPr="00D86E0F">
        <w:tab/>
        <w:t>Rodzaj i zawartość opakowania</w:t>
      </w:r>
    </w:p>
    <w:p w14:paraId="325A1352" w14:textId="77777777" w:rsidR="00812D16" w:rsidRPr="00D86E0F" w:rsidRDefault="00812D16" w:rsidP="008D7F32">
      <w:pPr>
        <w:pStyle w:val="sdz60body"/>
        <w:keepNext/>
      </w:pPr>
    </w:p>
    <w:p w14:paraId="44A3EFCE" w14:textId="3CEC324D" w:rsidR="00BA2B7D" w:rsidRDefault="001B33BC" w:rsidP="008D7F32">
      <w:pPr>
        <w:pStyle w:val="sdz60body"/>
      </w:pPr>
      <w:r>
        <w:t>0,5 ml roztworu w a</w:t>
      </w:r>
      <w:r w:rsidR="009E7BDA" w:rsidRPr="00D86E0F">
        <w:t>mpułko</w:t>
      </w:r>
      <w:r w:rsidR="009E7BDA" w:rsidRPr="00D86E0F">
        <w:noBreakHyphen/>
        <w:t>strzykaw</w:t>
      </w:r>
      <w:r>
        <w:t>ce</w:t>
      </w:r>
      <w:r w:rsidR="009E7BDA" w:rsidRPr="00D86E0F">
        <w:t xml:space="preserve"> (ze szkła typu</w:t>
      </w:r>
      <w:r>
        <w:t> </w:t>
      </w:r>
      <w:r w:rsidR="009E7BDA" w:rsidRPr="00D86E0F">
        <w:t xml:space="preserve">I) </w:t>
      </w:r>
      <w:r w:rsidR="0008758B" w:rsidRPr="0008758B">
        <w:t xml:space="preserve">z </w:t>
      </w:r>
      <w:r w:rsidR="00194516">
        <w:t xml:space="preserve">korkiem </w:t>
      </w:r>
      <w:r w:rsidR="0008758B" w:rsidRPr="0008758B">
        <w:t>tłoka (guma bromobutylowa), igłą</w:t>
      </w:r>
      <w:r w:rsidR="00576758" w:rsidRPr="0008758B">
        <w:t xml:space="preserve"> </w:t>
      </w:r>
      <w:r w:rsidR="00576758">
        <w:t>ze stali nierdzewnej</w:t>
      </w:r>
      <w:r w:rsidR="0008758B" w:rsidRPr="0008758B">
        <w:t xml:space="preserve"> o rozmiarze 29</w:t>
      </w:r>
      <w:r>
        <w:t xml:space="preserve"> </w:t>
      </w:r>
      <w:r w:rsidR="0008758B" w:rsidRPr="0008758B">
        <w:t>z automatyczn</w:t>
      </w:r>
      <w:r w:rsidR="0008758B">
        <w:t xml:space="preserve">ą osłoną </w:t>
      </w:r>
      <w:r w:rsidR="0070208D">
        <w:t>igły</w:t>
      </w:r>
      <w:r>
        <w:t xml:space="preserve"> i nasadką igły (elastomer termoplastyczny)</w:t>
      </w:r>
      <w:r w:rsidR="009E7BDA" w:rsidRPr="00D86E0F">
        <w:t>.</w:t>
      </w:r>
      <w:bookmarkStart w:id="2" w:name="_Hlk190937088"/>
    </w:p>
    <w:p w14:paraId="60338275" w14:textId="77777777" w:rsidR="00BA2B7D" w:rsidRDefault="00BA2B7D" w:rsidP="008D7F32">
      <w:pPr>
        <w:pStyle w:val="sdz60body"/>
      </w:pPr>
    </w:p>
    <w:p w14:paraId="3320AD6D" w14:textId="77777777" w:rsidR="007968D0" w:rsidRPr="00D86E0F" w:rsidRDefault="0008758B" w:rsidP="008D7F32">
      <w:pPr>
        <w:pStyle w:val="sdz60body"/>
      </w:pPr>
      <w:r w:rsidRPr="0008758B">
        <w:t xml:space="preserve">Na </w:t>
      </w:r>
      <w:r w:rsidR="00BA2B7D">
        <w:t>ampułko-strzykawce</w:t>
      </w:r>
      <w:r w:rsidRPr="0008758B">
        <w:t xml:space="preserve"> znajdują się nadrukowane oznaczenia od 0,1</w:t>
      </w:r>
      <w:r>
        <w:t> </w:t>
      </w:r>
      <w:r w:rsidRPr="0008758B">
        <w:t>ml do 1</w:t>
      </w:r>
      <w:r>
        <w:t> </w:t>
      </w:r>
      <w:r w:rsidR="00BA2B7D">
        <w:t xml:space="preserve">ml, </w:t>
      </w:r>
      <w:r w:rsidR="00263A8E" w:rsidRPr="00263A8E">
        <w:t xml:space="preserve">nie jest </w:t>
      </w:r>
      <w:r w:rsidR="00BA2B7D">
        <w:t xml:space="preserve">ona </w:t>
      </w:r>
      <w:r w:rsidR="00263A8E" w:rsidRPr="00263A8E">
        <w:t xml:space="preserve">jednak przeznaczona do </w:t>
      </w:r>
      <w:r w:rsidR="0081520F">
        <w:t xml:space="preserve">odmierzania </w:t>
      </w:r>
      <w:r w:rsidR="00263A8E" w:rsidRPr="00263A8E">
        <w:t>objętości mniejszych niż 0,3</w:t>
      </w:r>
      <w:r w:rsidR="00263A8E">
        <w:t> </w:t>
      </w:r>
      <w:r w:rsidR="00263A8E" w:rsidRPr="00263A8E">
        <w:t>ml ze względu na mechanizm sprężynowy.</w:t>
      </w:r>
      <w:bookmarkEnd w:id="2"/>
    </w:p>
    <w:p w14:paraId="07AA1028" w14:textId="77777777" w:rsidR="00E01EF3" w:rsidRPr="00D86E0F" w:rsidRDefault="00E01EF3" w:rsidP="008D7F32">
      <w:pPr>
        <w:pStyle w:val="sdz60body"/>
      </w:pPr>
    </w:p>
    <w:p w14:paraId="223A950A" w14:textId="77777777" w:rsidR="007968D0" w:rsidRPr="00D86E0F" w:rsidRDefault="009E7BDA" w:rsidP="008D7F32">
      <w:pPr>
        <w:pStyle w:val="sdz60body"/>
      </w:pPr>
      <w:r w:rsidRPr="00D86E0F">
        <w:lastRenderedPageBreak/>
        <w:t>Opakowania po 1, 3, 5 lub 10 ampułko</w:t>
      </w:r>
      <w:r w:rsidRPr="00D86E0F">
        <w:noBreakHyphen/>
        <w:t>strzykawek.</w:t>
      </w:r>
    </w:p>
    <w:p w14:paraId="3C74778D" w14:textId="77777777" w:rsidR="00812D16" w:rsidRPr="00D86E0F" w:rsidRDefault="007968D0" w:rsidP="008D7F32">
      <w:pPr>
        <w:pStyle w:val="sdz60body"/>
      </w:pPr>
      <w:r w:rsidRPr="00D86E0F">
        <w:t>Nie wszystkie wielkości opakowań muszą znajdować się w obrocie.</w:t>
      </w:r>
    </w:p>
    <w:p w14:paraId="5B1B2AAC" w14:textId="77777777" w:rsidR="00812D16" w:rsidRPr="00D86E0F" w:rsidRDefault="00812D16" w:rsidP="008D7F32">
      <w:pPr>
        <w:pStyle w:val="sdz60body"/>
      </w:pPr>
    </w:p>
    <w:p w14:paraId="3C40E924" w14:textId="77777777" w:rsidR="00812D16" w:rsidRPr="00D86E0F" w:rsidRDefault="00812D16" w:rsidP="008D7F32">
      <w:pPr>
        <w:pStyle w:val="sdz04headingbdfirstline"/>
        <w:keepNext/>
      </w:pPr>
      <w:r w:rsidRPr="00D86E0F">
        <w:t>6.6</w:t>
      </w:r>
      <w:r w:rsidRPr="00D86E0F">
        <w:tab/>
        <w:t>Specjalne środki ostrożności dotyczące usuwania i przygotowania produktu leczniczego do stosowania</w:t>
      </w:r>
    </w:p>
    <w:p w14:paraId="213CF00F" w14:textId="77777777" w:rsidR="00812D16" w:rsidRPr="00D86E0F" w:rsidRDefault="00812D16" w:rsidP="008D7F32">
      <w:pPr>
        <w:pStyle w:val="sdz60body"/>
        <w:keepNext/>
      </w:pPr>
    </w:p>
    <w:p w14:paraId="39D22B18" w14:textId="77777777" w:rsidR="007968D0" w:rsidRPr="00D86E0F" w:rsidRDefault="007968D0" w:rsidP="008D7F32">
      <w:pPr>
        <w:pStyle w:val="sdz60body"/>
      </w:pPr>
      <w:r w:rsidRPr="00D86E0F">
        <w:t>Roztwór należy obejrzeć przed zastosowaniem. Do użytku nadają się wyłącznie klarowne roztwory, bez wytrąconych cząstek.</w:t>
      </w:r>
    </w:p>
    <w:p w14:paraId="4ECC01AC" w14:textId="77777777" w:rsidR="00E01EF3" w:rsidRPr="00D86E0F" w:rsidRDefault="00E01EF3" w:rsidP="008D7F32">
      <w:pPr>
        <w:pStyle w:val="sdz60body"/>
      </w:pPr>
    </w:p>
    <w:p w14:paraId="0369080B" w14:textId="77777777" w:rsidR="007968D0" w:rsidRPr="00D86E0F" w:rsidRDefault="007968D0" w:rsidP="008D7F32">
      <w:pPr>
        <w:pStyle w:val="sdz60body"/>
      </w:pPr>
      <w:r w:rsidRPr="00D86E0F">
        <w:t>Przypadkowe narażenie produktu leczniczego na działanie temperatur zamarzania nie ma negatywnego wpływu na stabilność filgrastymu.</w:t>
      </w:r>
    </w:p>
    <w:p w14:paraId="6F663854" w14:textId="77777777" w:rsidR="00E01EF3" w:rsidRPr="00D86E0F" w:rsidRDefault="00E01EF3" w:rsidP="008D7F32">
      <w:pPr>
        <w:pStyle w:val="sdz60body"/>
      </w:pPr>
    </w:p>
    <w:p w14:paraId="3F8BE068" w14:textId="77777777" w:rsidR="007968D0" w:rsidRPr="00D86E0F" w:rsidRDefault="006D1222" w:rsidP="008D7F32">
      <w:pPr>
        <w:pStyle w:val="sdz60body"/>
      </w:pPr>
      <w:r w:rsidRPr="00D86E0F">
        <w:t>Zarzio</w:t>
      </w:r>
      <w:r w:rsidR="007968D0" w:rsidRPr="00D86E0F">
        <w:t xml:space="preserve"> nie zawiera środków konserwujących. Z uwagi na możliwe ryzyko zanieczyszczeń mikrobiologicznych strzykawki z produktem </w:t>
      </w:r>
      <w:r w:rsidRPr="00D86E0F">
        <w:t>Zarzio</w:t>
      </w:r>
      <w:r w:rsidR="007968D0" w:rsidRPr="00D86E0F">
        <w:t xml:space="preserve"> przeznaczone są wyłącznie do jednorazowego użytku.</w:t>
      </w:r>
    </w:p>
    <w:p w14:paraId="742CD337" w14:textId="77777777" w:rsidR="00E01EF3" w:rsidRPr="00D86E0F" w:rsidRDefault="00E01EF3" w:rsidP="008D7F32">
      <w:pPr>
        <w:pStyle w:val="sdz60body"/>
      </w:pPr>
    </w:p>
    <w:p w14:paraId="76AFD239" w14:textId="77777777" w:rsidR="007968D0" w:rsidRPr="00D86E0F" w:rsidRDefault="007968D0" w:rsidP="008D7F32">
      <w:pPr>
        <w:pStyle w:val="sdz24subheadunderl"/>
        <w:keepNext/>
      </w:pPr>
      <w:r w:rsidRPr="00D86E0F">
        <w:t>Rozcieńczenie przed podaniem (opcjonalnie)</w:t>
      </w:r>
    </w:p>
    <w:p w14:paraId="5220CE9D" w14:textId="77777777" w:rsidR="00E01EF3" w:rsidRPr="00D86E0F" w:rsidRDefault="00E01EF3" w:rsidP="008D7F32">
      <w:pPr>
        <w:pStyle w:val="sdz60body"/>
        <w:keepNext/>
      </w:pPr>
    </w:p>
    <w:p w14:paraId="4FA34B41" w14:textId="77777777" w:rsidR="007968D0" w:rsidRPr="00D86E0F" w:rsidRDefault="007968D0" w:rsidP="008D7F32">
      <w:pPr>
        <w:pStyle w:val="sdz60body"/>
      </w:pPr>
      <w:r w:rsidRPr="00D86E0F">
        <w:t xml:space="preserve">W razie potrzeby </w:t>
      </w:r>
      <w:r w:rsidR="00340431" w:rsidRPr="00D86E0F">
        <w:t xml:space="preserve">lek </w:t>
      </w:r>
      <w:r w:rsidR="006D1222" w:rsidRPr="00D86E0F">
        <w:t>Zarzio</w:t>
      </w:r>
      <w:r w:rsidRPr="00D86E0F">
        <w:t xml:space="preserve"> można rozcieńczać roztworem glukozy o stężeniu 50 mg/ml (5%).</w:t>
      </w:r>
    </w:p>
    <w:p w14:paraId="468ADDDF" w14:textId="77777777" w:rsidR="00E01EF3" w:rsidRPr="00D86E0F" w:rsidRDefault="00E01EF3" w:rsidP="008D7F32">
      <w:pPr>
        <w:pStyle w:val="sdz60body"/>
      </w:pPr>
    </w:p>
    <w:p w14:paraId="586E8502" w14:textId="77777777" w:rsidR="007968D0" w:rsidRPr="00D86E0F" w:rsidRDefault="007968D0" w:rsidP="008D7F32">
      <w:pPr>
        <w:pStyle w:val="sdz60body"/>
      </w:pPr>
      <w:r w:rsidRPr="00D86E0F">
        <w:t>Rozcieńczanie do końcowego stężenia &lt; 0,2 mln j./ml (2 μg/ml) nie jest nigdy zalecane.</w:t>
      </w:r>
    </w:p>
    <w:p w14:paraId="22F18521" w14:textId="77777777" w:rsidR="00E01EF3" w:rsidRPr="00D86E0F" w:rsidRDefault="00E01EF3" w:rsidP="008D7F32">
      <w:pPr>
        <w:pStyle w:val="sdz60body"/>
      </w:pPr>
    </w:p>
    <w:p w14:paraId="268D0FF1" w14:textId="77777777" w:rsidR="007968D0" w:rsidRPr="00D86E0F" w:rsidRDefault="007968D0" w:rsidP="008D7F32">
      <w:pPr>
        <w:pStyle w:val="sdz60body"/>
        <w:keepNext/>
      </w:pPr>
      <w:r w:rsidRPr="00D86E0F">
        <w:t>W przypadku pacjentów leczonych filgrastymem rozcieńczonym do stężenia &lt; 1,5 mln j./ml (15 μg/ml), do roztworu należy dodać albuminę osocza ludzkiego (</w:t>
      </w:r>
      <w:r w:rsidR="00340431" w:rsidRPr="00D86E0F">
        <w:t xml:space="preserve">ang. human serum albumin, </w:t>
      </w:r>
      <w:r w:rsidRPr="00D86E0F">
        <w:t>HSA), tak aby uzyskać jej stężenie końcowe 2 mg/ml.</w:t>
      </w:r>
    </w:p>
    <w:p w14:paraId="0CA958EF" w14:textId="77777777" w:rsidR="00E01EF3" w:rsidRPr="00D86E0F" w:rsidRDefault="00E01EF3" w:rsidP="008D7F32">
      <w:pPr>
        <w:pStyle w:val="sdz60body"/>
      </w:pPr>
    </w:p>
    <w:p w14:paraId="57C58E22" w14:textId="77777777" w:rsidR="007968D0" w:rsidRPr="00D86E0F" w:rsidRDefault="007968D0" w:rsidP="008D7F32">
      <w:pPr>
        <w:pStyle w:val="sdz60body"/>
      </w:pPr>
      <w:r w:rsidRPr="00D86E0F">
        <w:t>Przykład: W przypadku końcowej objętości wynoszącej 20 ml, do całkowitej dawki filgrastymu mniejszej niż 30 mln j. (300 µg) należy dodać 0,2 ml roztworu albuminy osocza ludzkiego (Ph.Eur.) o stężeniu 200 mg/ml (20%).</w:t>
      </w:r>
    </w:p>
    <w:p w14:paraId="50EA88DD" w14:textId="77777777" w:rsidR="00E01EF3" w:rsidRPr="00D86E0F" w:rsidRDefault="00E01EF3" w:rsidP="008D7F32">
      <w:pPr>
        <w:pStyle w:val="sdz60body"/>
      </w:pPr>
    </w:p>
    <w:p w14:paraId="5091704F" w14:textId="77777777" w:rsidR="007968D0" w:rsidRPr="00D86E0F" w:rsidRDefault="007968D0" w:rsidP="008D7F32">
      <w:pPr>
        <w:pStyle w:val="sdz60body"/>
      </w:pPr>
      <w:r w:rsidRPr="00D86E0F">
        <w:t xml:space="preserve">Po rozcieńczeniu roztworem glukozy o stężeniu 50 mg/ml (5%) filgrastym wykazuje zgodność ze szkłem i wieloma materiałami z plastiku, w tym </w:t>
      </w:r>
      <w:r w:rsidR="00340431" w:rsidRPr="00D86E0F">
        <w:t xml:space="preserve">z </w:t>
      </w:r>
      <w:r w:rsidRPr="00D86E0F">
        <w:t>polichlorkiem winylu, poliolefiną (kopolimerem polipropylenu i polietylenu) oraz polipropylenem.</w:t>
      </w:r>
    </w:p>
    <w:p w14:paraId="768E615C" w14:textId="77777777" w:rsidR="00E01EF3" w:rsidRPr="00D86E0F" w:rsidRDefault="00E01EF3" w:rsidP="008D7F32">
      <w:pPr>
        <w:pStyle w:val="sdz60body"/>
      </w:pPr>
    </w:p>
    <w:p w14:paraId="4F39FE62" w14:textId="77777777" w:rsidR="007968D0" w:rsidRPr="00D86E0F" w:rsidRDefault="009E7BDA" w:rsidP="008D7F32">
      <w:pPr>
        <w:pStyle w:val="sdz24subheadunderl"/>
        <w:keepNext/>
      </w:pPr>
      <w:r w:rsidRPr="00D86E0F">
        <w:t>Stosowanie ampułko</w:t>
      </w:r>
      <w:r w:rsidRPr="00D86E0F">
        <w:noBreakHyphen/>
        <w:t>strzykawki z osłoną zabezpieczającą igłę</w:t>
      </w:r>
    </w:p>
    <w:p w14:paraId="7EE0C818" w14:textId="77777777" w:rsidR="00E01EF3" w:rsidRPr="00D86E0F" w:rsidRDefault="00E01EF3" w:rsidP="008D7F32">
      <w:pPr>
        <w:pStyle w:val="sdz60body"/>
        <w:keepNext/>
      </w:pPr>
    </w:p>
    <w:p w14:paraId="10694066" w14:textId="77777777" w:rsidR="007968D0" w:rsidRPr="00D86E0F" w:rsidRDefault="007968D0" w:rsidP="008D7F32">
      <w:pPr>
        <w:pStyle w:val="sdz60body"/>
      </w:pPr>
      <w:r w:rsidRPr="00D86E0F">
        <w:t>Osłona zabezpieczająca igłę zakrywa igłę po wykonaniu wstrzyknięcia, co zapobiega ukłuciu igłą. Nie ma to wpływu na normalne działanie strzykawki. Powoli i równomiernie naciskać tłok</w:t>
      </w:r>
      <w:r w:rsidR="00340431" w:rsidRPr="00D86E0F">
        <w:t>,</w:t>
      </w:r>
      <w:r w:rsidRPr="00D86E0F">
        <w:t xml:space="preserve"> aż do podania całej dawki i braku możliwości dalszego wciśnięcia tłoka. Nadal naciskając tłok strzykawki wyjąć igłę z ciała pacjenta. Osłona zabezpieczająca zakrywa igłę po zwolnieniu tłoka.</w:t>
      </w:r>
    </w:p>
    <w:p w14:paraId="30D85050" w14:textId="77777777" w:rsidR="00E01EF3" w:rsidRPr="00D86E0F" w:rsidRDefault="00E01EF3" w:rsidP="008D7F32">
      <w:pPr>
        <w:pStyle w:val="sdz60body"/>
      </w:pPr>
    </w:p>
    <w:p w14:paraId="758DDCEF" w14:textId="77777777" w:rsidR="007968D0" w:rsidRPr="00D86E0F" w:rsidRDefault="007968D0" w:rsidP="008D7F32">
      <w:pPr>
        <w:pStyle w:val="sdz24subheadunderl"/>
        <w:keepNext/>
      </w:pPr>
      <w:r w:rsidRPr="00D86E0F">
        <w:t>Usuwanie</w:t>
      </w:r>
    </w:p>
    <w:p w14:paraId="5E61AECA" w14:textId="77777777" w:rsidR="00E01EF3" w:rsidRPr="00D86E0F" w:rsidRDefault="00E01EF3" w:rsidP="008D7F32">
      <w:pPr>
        <w:pStyle w:val="sdz60body"/>
        <w:keepNext/>
      </w:pPr>
    </w:p>
    <w:p w14:paraId="647B5FDC" w14:textId="77777777" w:rsidR="00812D16" w:rsidRPr="00D86E0F" w:rsidRDefault="007968D0" w:rsidP="008D7F32">
      <w:pPr>
        <w:pStyle w:val="sdz60body"/>
      </w:pPr>
      <w:r w:rsidRPr="00D86E0F">
        <w:t xml:space="preserve">Wszelkie niewykorzystane resztki produktu </w:t>
      </w:r>
      <w:r w:rsidR="00340431" w:rsidRPr="00D86E0F">
        <w:t xml:space="preserve">leczniczego </w:t>
      </w:r>
      <w:r w:rsidRPr="00D86E0F">
        <w:t xml:space="preserve">lub jego odpady należy usunąć zgodnie z lokalnymi przepisami. </w:t>
      </w:r>
    </w:p>
    <w:p w14:paraId="6C196B03" w14:textId="77777777" w:rsidR="00812D16" w:rsidRPr="00D86E0F" w:rsidRDefault="00812D16" w:rsidP="008D7F32">
      <w:pPr>
        <w:pStyle w:val="sdz60body"/>
      </w:pPr>
    </w:p>
    <w:p w14:paraId="262B481B" w14:textId="77777777" w:rsidR="00812D16" w:rsidRPr="00D86E0F" w:rsidRDefault="00812D16" w:rsidP="008D7F32">
      <w:pPr>
        <w:pStyle w:val="sdz60body"/>
      </w:pPr>
    </w:p>
    <w:p w14:paraId="6579EA94" w14:textId="77777777" w:rsidR="00812D16" w:rsidRPr="00D86E0F" w:rsidRDefault="00812D16" w:rsidP="008D7F32">
      <w:pPr>
        <w:pStyle w:val="sdz04headingbdfirstline"/>
        <w:keepNext/>
      </w:pPr>
      <w:r w:rsidRPr="00D86E0F">
        <w:t>7.</w:t>
      </w:r>
      <w:r w:rsidRPr="00D86E0F">
        <w:tab/>
        <w:t>PODMIOT ODPOWIEDZIALNY POSIADAJĄCY POZWOLENIE NA DOPUSZCZENIE DO OBROTU</w:t>
      </w:r>
    </w:p>
    <w:p w14:paraId="11292781" w14:textId="77777777" w:rsidR="00812D16" w:rsidRPr="00D86E0F" w:rsidRDefault="00812D16" w:rsidP="008D7F32">
      <w:pPr>
        <w:pStyle w:val="sdz60body"/>
        <w:keepNext/>
      </w:pPr>
    </w:p>
    <w:p w14:paraId="72DD3D60" w14:textId="77777777" w:rsidR="006606D6" w:rsidRPr="00D86E0F" w:rsidRDefault="006606D6" w:rsidP="008D7F32">
      <w:pPr>
        <w:pStyle w:val="sdz60body"/>
        <w:keepNext/>
      </w:pPr>
      <w:r w:rsidRPr="00D86E0F">
        <w:t>Sandoz GmbH</w:t>
      </w:r>
    </w:p>
    <w:p w14:paraId="2C8890F3" w14:textId="77777777" w:rsidR="006606D6" w:rsidRPr="00D86E0F" w:rsidRDefault="006606D6" w:rsidP="008D7F32">
      <w:pPr>
        <w:pStyle w:val="sdz60body"/>
        <w:keepNext/>
      </w:pPr>
      <w:r w:rsidRPr="00D86E0F">
        <w:t>Biochemiestr. 10</w:t>
      </w:r>
    </w:p>
    <w:p w14:paraId="0E2D8489" w14:textId="77777777" w:rsidR="006606D6" w:rsidRPr="00D86E0F" w:rsidRDefault="006606D6" w:rsidP="008D7F32">
      <w:pPr>
        <w:pStyle w:val="sdz60body"/>
        <w:keepNext/>
      </w:pPr>
      <w:r w:rsidRPr="00D86E0F">
        <w:t>6250 Kundl</w:t>
      </w:r>
    </w:p>
    <w:p w14:paraId="03422F79" w14:textId="77777777" w:rsidR="006606D6" w:rsidRPr="00D86E0F" w:rsidRDefault="006606D6" w:rsidP="008D7F32">
      <w:pPr>
        <w:pStyle w:val="sdz60body"/>
      </w:pPr>
      <w:r w:rsidRPr="00D86E0F">
        <w:t>Austria</w:t>
      </w:r>
    </w:p>
    <w:p w14:paraId="1D23F52C" w14:textId="77777777" w:rsidR="00812D16" w:rsidRPr="00D86E0F" w:rsidRDefault="00812D16" w:rsidP="008D7F32">
      <w:pPr>
        <w:pStyle w:val="sdz60body"/>
      </w:pPr>
    </w:p>
    <w:p w14:paraId="07816604" w14:textId="77777777" w:rsidR="00812D16" w:rsidRPr="00D86E0F" w:rsidRDefault="00812D16" w:rsidP="008D7F32">
      <w:pPr>
        <w:pStyle w:val="sdz60body"/>
      </w:pPr>
    </w:p>
    <w:p w14:paraId="0A336772" w14:textId="77777777" w:rsidR="00812D16" w:rsidRPr="00D86E0F" w:rsidRDefault="00812D16" w:rsidP="003F6CDD">
      <w:pPr>
        <w:pStyle w:val="sdz04headingbdfirstline"/>
        <w:keepNext/>
        <w:keepLines/>
      </w:pPr>
      <w:r w:rsidRPr="00D86E0F">
        <w:lastRenderedPageBreak/>
        <w:t>8.</w:t>
      </w:r>
      <w:r w:rsidRPr="00D86E0F">
        <w:tab/>
        <w:t>NUMERY POZWOLEŃ NA DOPUSZCZENIE DO OBROTU</w:t>
      </w:r>
    </w:p>
    <w:p w14:paraId="71143888" w14:textId="77777777" w:rsidR="00812D16" w:rsidRPr="00D86E0F" w:rsidRDefault="00812D16" w:rsidP="003F6CDD">
      <w:pPr>
        <w:pStyle w:val="sdz60body"/>
        <w:keepNext/>
        <w:keepLines/>
      </w:pPr>
    </w:p>
    <w:p w14:paraId="2FC9BB7C" w14:textId="77777777" w:rsidR="00656641" w:rsidRPr="00D86E0F" w:rsidRDefault="006D1222" w:rsidP="00DB6D87">
      <w:pPr>
        <w:pStyle w:val="sdz24subheadunderl"/>
      </w:pPr>
      <w:r w:rsidRPr="00D86E0F">
        <w:t>Zarzio</w:t>
      </w:r>
      <w:r w:rsidR="00656641" w:rsidRPr="00D86E0F">
        <w:t> 30 mln j./0,5 ml roztwór do wstrzykiwań lub infuzji w ampułko</w:t>
      </w:r>
      <w:r w:rsidR="00656641" w:rsidRPr="00D86E0F">
        <w:noBreakHyphen/>
        <w:t>strzykawce</w:t>
      </w:r>
    </w:p>
    <w:p w14:paraId="692A441C" w14:textId="77777777" w:rsidR="00656641" w:rsidRPr="00D86E0F" w:rsidRDefault="00656641" w:rsidP="00DB6D87">
      <w:pPr>
        <w:pStyle w:val="sdz60body"/>
      </w:pPr>
      <w:r w:rsidRPr="00D86E0F">
        <w:t>EU/1/08/</w:t>
      </w:r>
      <w:r w:rsidR="006D1222" w:rsidRPr="00D86E0F">
        <w:t>495</w:t>
      </w:r>
      <w:r w:rsidRPr="00D86E0F">
        <w:t>/001</w:t>
      </w:r>
    </w:p>
    <w:p w14:paraId="1583CBA1" w14:textId="77777777" w:rsidR="00656641" w:rsidRPr="00D86E0F" w:rsidRDefault="00656641" w:rsidP="00DB6D87">
      <w:pPr>
        <w:pStyle w:val="sdz60body"/>
      </w:pPr>
      <w:r w:rsidRPr="00D86E0F">
        <w:t>EU/1/08/</w:t>
      </w:r>
      <w:r w:rsidR="006D1222" w:rsidRPr="00D86E0F">
        <w:t>495</w:t>
      </w:r>
      <w:r w:rsidRPr="00D86E0F">
        <w:t>/002</w:t>
      </w:r>
    </w:p>
    <w:p w14:paraId="7C2790B6" w14:textId="77777777" w:rsidR="00656641" w:rsidRPr="00D86E0F" w:rsidRDefault="00656641" w:rsidP="00DB6D87">
      <w:pPr>
        <w:pStyle w:val="sdz60body"/>
      </w:pPr>
      <w:r w:rsidRPr="00D86E0F">
        <w:t>EU/1/08/</w:t>
      </w:r>
      <w:r w:rsidR="006D1222" w:rsidRPr="00D86E0F">
        <w:t>495</w:t>
      </w:r>
      <w:r w:rsidRPr="00D86E0F">
        <w:t>/003</w:t>
      </w:r>
    </w:p>
    <w:p w14:paraId="14E7A349" w14:textId="77777777" w:rsidR="00656641" w:rsidRPr="00D86E0F" w:rsidRDefault="00656641" w:rsidP="00DB6D87">
      <w:pPr>
        <w:pStyle w:val="sdz60body"/>
      </w:pPr>
      <w:r w:rsidRPr="00D86E0F">
        <w:t>EU/1/08/</w:t>
      </w:r>
      <w:r w:rsidR="006D1222" w:rsidRPr="00D86E0F">
        <w:t>495</w:t>
      </w:r>
      <w:r w:rsidRPr="00D86E0F">
        <w:t>/004</w:t>
      </w:r>
    </w:p>
    <w:p w14:paraId="156FE317" w14:textId="77777777" w:rsidR="004F398D" w:rsidRPr="00D86E0F" w:rsidRDefault="004F398D" w:rsidP="00DB6D87">
      <w:pPr>
        <w:pStyle w:val="sdz60body"/>
      </w:pPr>
    </w:p>
    <w:p w14:paraId="0067AC58" w14:textId="77777777" w:rsidR="00656641" w:rsidRPr="00D86E0F" w:rsidRDefault="006D1222" w:rsidP="008D7F32">
      <w:pPr>
        <w:pStyle w:val="sdz24subheadunderl"/>
        <w:keepNext/>
        <w:keepLines/>
      </w:pPr>
      <w:r w:rsidRPr="00D86E0F">
        <w:t>Zarzio</w:t>
      </w:r>
      <w:r w:rsidR="00656641" w:rsidRPr="00D86E0F">
        <w:t> 48 mln j./0,5 ml roztwór do wstrzykiwań lub infuzji w ampułko</w:t>
      </w:r>
      <w:r w:rsidR="00656641" w:rsidRPr="00D86E0F">
        <w:noBreakHyphen/>
        <w:t>strzykawce</w:t>
      </w:r>
    </w:p>
    <w:p w14:paraId="244B6E48" w14:textId="77777777" w:rsidR="00656641" w:rsidRPr="00D86E0F" w:rsidRDefault="00656641" w:rsidP="008D7F32">
      <w:pPr>
        <w:pStyle w:val="sdz60body"/>
        <w:keepNext/>
        <w:keepLines/>
      </w:pPr>
      <w:r w:rsidRPr="00D86E0F">
        <w:t>EU/1/08/</w:t>
      </w:r>
      <w:r w:rsidR="006D1222" w:rsidRPr="00D86E0F">
        <w:t>495</w:t>
      </w:r>
      <w:r w:rsidRPr="00D86E0F">
        <w:t>/005</w:t>
      </w:r>
    </w:p>
    <w:p w14:paraId="7CD2907A" w14:textId="77777777" w:rsidR="00656641" w:rsidRPr="00D86E0F" w:rsidRDefault="00656641" w:rsidP="008D7F32">
      <w:pPr>
        <w:pStyle w:val="sdz60body"/>
        <w:keepNext/>
        <w:keepLines/>
      </w:pPr>
      <w:r w:rsidRPr="00D86E0F">
        <w:t>EU/1/08/</w:t>
      </w:r>
      <w:r w:rsidR="006D1222" w:rsidRPr="00D86E0F">
        <w:t>495</w:t>
      </w:r>
      <w:r w:rsidRPr="00D86E0F">
        <w:t>/006</w:t>
      </w:r>
    </w:p>
    <w:p w14:paraId="34FD9C1F" w14:textId="77777777" w:rsidR="00656641" w:rsidRPr="00D86E0F" w:rsidRDefault="00656641" w:rsidP="008D7F32">
      <w:pPr>
        <w:pStyle w:val="sdz60body"/>
        <w:keepNext/>
        <w:keepLines/>
      </w:pPr>
      <w:r w:rsidRPr="00D86E0F">
        <w:t>EU/1/08/</w:t>
      </w:r>
      <w:r w:rsidR="006D1222" w:rsidRPr="00D86E0F">
        <w:t>495</w:t>
      </w:r>
      <w:r w:rsidRPr="00D86E0F">
        <w:t>/007</w:t>
      </w:r>
    </w:p>
    <w:p w14:paraId="005B1839" w14:textId="77777777" w:rsidR="00656641" w:rsidRPr="00D86E0F" w:rsidRDefault="00656641" w:rsidP="008D7F32">
      <w:pPr>
        <w:pStyle w:val="sdz60body"/>
      </w:pPr>
      <w:r w:rsidRPr="00D86E0F">
        <w:t>EU/1/08/</w:t>
      </w:r>
      <w:r w:rsidR="006D1222" w:rsidRPr="00D86E0F">
        <w:t>495</w:t>
      </w:r>
      <w:r w:rsidRPr="00D86E0F">
        <w:t>/008</w:t>
      </w:r>
    </w:p>
    <w:p w14:paraId="41BCF6B5" w14:textId="77777777" w:rsidR="00656641" w:rsidRPr="00D86E0F" w:rsidRDefault="00656641" w:rsidP="008D7F32">
      <w:pPr>
        <w:pStyle w:val="sdz60body"/>
        <w:rPr>
          <w:bCs/>
        </w:rPr>
      </w:pPr>
    </w:p>
    <w:p w14:paraId="095159D9" w14:textId="77777777" w:rsidR="00656641" w:rsidRPr="00D86E0F" w:rsidRDefault="00656641" w:rsidP="008D7F32">
      <w:pPr>
        <w:pStyle w:val="sdz60body"/>
        <w:rPr>
          <w:bCs/>
        </w:rPr>
      </w:pPr>
    </w:p>
    <w:p w14:paraId="10F07E66" w14:textId="77777777" w:rsidR="00812D16" w:rsidRPr="00D86E0F" w:rsidRDefault="00812D16" w:rsidP="008D7F32">
      <w:pPr>
        <w:pStyle w:val="sdz04headingbdfirstline"/>
        <w:keepNext/>
      </w:pPr>
      <w:r w:rsidRPr="00D86E0F">
        <w:t>9.</w:t>
      </w:r>
      <w:r w:rsidRPr="00D86E0F">
        <w:tab/>
        <w:t>DATA WYDANIA PIERWSZEGO POZWOLE</w:t>
      </w:r>
      <w:r w:rsidR="005F2D6A" w:rsidRPr="00D86E0F">
        <w:t>NIA NA DOPUSZCZENIE DO OBROTU I </w:t>
      </w:r>
      <w:r w:rsidRPr="00D86E0F">
        <w:t>DATA PRZEDŁUŻENIA POZWOLENIA</w:t>
      </w:r>
    </w:p>
    <w:p w14:paraId="752DDB1B" w14:textId="77777777" w:rsidR="00812D16" w:rsidRPr="00D86E0F" w:rsidRDefault="00812D16" w:rsidP="008D7F32">
      <w:pPr>
        <w:pStyle w:val="sdz60body"/>
        <w:keepNext/>
      </w:pPr>
    </w:p>
    <w:p w14:paraId="7B3B82A8" w14:textId="77777777" w:rsidR="000F7970" w:rsidRPr="00D86E0F" w:rsidRDefault="000F7970" w:rsidP="008D7F32">
      <w:pPr>
        <w:pStyle w:val="sdz60body"/>
        <w:keepNext/>
      </w:pPr>
      <w:r w:rsidRPr="00D86E0F">
        <w:t>Data wydania pierwszego pozwolenia na dopuszczenie do obrotu: 6 lutego 2009</w:t>
      </w:r>
    </w:p>
    <w:p w14:paraId="35105DF2" w14:textId="77777777" w:rsidR="00812D16" w:rsidRPr="00D86E0F" w:rsidRDefault="000F7970" w:rsidP="008D7F32">
      <w:pPr>
        <w:pStyle w:val="sdz60body"/>
      </w:pPr>
      <w:r w:rsidRPr="00D86E0F">
        <w:t>Data ostatniego przedłużenia pozwolenia: 13 listopada 2013</w:t>
      </w:r>
    </w:p>
    <w:p w14:paraId="4FF0CA94" w14:textId="77777777" w:rsidR="00812D16" w:rsidRPr="00D86E0F" w:rsidRDefault="00812D16" w:rsidP="008D7F32">
      <w:pPr>
        <w:pStyle w:val="sdz60body"/>
      </w:pPr>
    </w:p>
    <w:p w14:paraId="63987C69" w14:textId="77777777" w:rsidR="00934E74" w:rsidRPr="00D86E0F" w:rsidRDefault="00934E74" w:rsidP="008D7F32">
      <w:pPr>
        <w:pStyle w:val="sdz60body"/>
      </w:pPr>
    </w:p>
    <w:p w14:paraId="6BE9B084" w14:textId="77777777" w:rsidR="00812D16" w:rsidRPr="00D86E0F" w:rsidRDefault="00812D16" w:rsidP="008D7F32">
      <w:pPr>
        <w:pStyle w:val="sdz04headingbdfirstline"/>
        <w:keepNext/>
      </w:pPr>
      <w:r w:rsidRPr="00D86E0F">
        <w:t>10.</w:t>
      </w:r>
      <w:r w:rsidRPr="00D86E0F">
        <w:tab/>
        <w:t>DATA ZATWIERDZENIA LUB CZĘŚCIOWEJ ZMIANY TEKSTU CHARAKTERYSTYKI PRODUKTU LECZNICZEGO</w:t>
      </w:r>
    </w:p>
    <w:p w14:paraId="7F25B920" w14:textId="77777777" w:rsidR="00812D16" w:rsidRPr="00D86E0F" w:rsidRDefault="00812D16" w:rsidP="008D7F32">
      <w:pPr>
        <w:pStyle w:val="sdz60body"/>
        <w:keepNext/>
      </w:pPr>
    </w:p>
    <w:p w14:paraId="653C0685" w14:textId="77777777" w:rsidR="001478C7" w:rsidRPr="00D86E0F" w:rsidRDefault="00A925B4" w:rsidP="008D7F32">
      <w:pPr>
        <w:pStyle w:val="sdz60body"/>
      </w:pPr>
      <w:r w:rsidRPr="00A925B4">
        <w:t xml:space="preserve">Szczegółowe informacje o tym produkcie leczniczym są dostępne na stronie internetowej Europejskiej Agencji Leków </w:t>
      </w:r>
      <w:hyperlink r:id="rId14" w:history="1">
        <w:r w:rsidR="00585631" w:rsidRPr="00585631">
          <w:rPr>
            <w:rStyle w:val="Hyperlink"/>
          </w:rPr>
          <w:t>http://www.ema.europa.eu</w:t>
        </w:r>
      </w:hyperlink>
      <w:r>
        <w:t xml:space="preserve">. </w:t>
      </w:r>
    </w:p>
    <w:p w14:paraId="4AD30CEF" w14:textId="77777777" w:rsidR="00812D16" w:rsidRPr="00D86E0F" w:rsidRDefault="00A26F79" w:rsidP="008D7F32">
      <w:pPr>
        <w:pStyle w:val="sdz60body"/>
      </w:pPr>
      <w:r w:rsidRPr="00D86E0F">
        <w:br w:type="page"/>
      </w:r>
    </w:p>
    <w:p w14:paraId="1DA406E4" w14:textId="77777777" w:rsidR="00812D16" w:rsidRPr="00D86E0F" w:rsidRDefault="00812D16" w:rsidP="005163FC">
      <w:pPr>
        <w:pStyle w:val="sdz60body"/>
        <w:jc w:val="center"/>
      </w:pPr>
    </w:p>
    <w:p w14:paraId="38A9190B" w14:textId="77777777" w:rsidR="00812D16" w:rsidRPr="00D86E0F" w:rsidRDefault="00812D16" w:rsidP="005163FC">
      <w:pPr>
        <w:pStyle w:val="sdz60body"/>
        <w:jc w:val="center"/>
      </w:pPr>
    </w:p>
    <w:p w14:paraId="4A328806" w14:textId="77777777" w:rsidR="00812D16" w:rsidRPr="00D86E0F" w:rsidRDefault="00812D16" w:rsidP="005163FC">
      <w:pPr>
        <w:pStyle w:val="sdz60body"/>
        <w:jc w:val="center"/>
      </w:pPr>
    </w:p>
    <w:p w14:paraId="0F991D88" w14:textId="77777777" w:rsidR="00812D16" w:rsidRPr="00D86E0F" w:rsidRDefault="00812D16" w:rsidP="005163FC">
      <w:pPr>
        <w:pStyle w:val="sdz60body"/>
        <w:jc w:val="center"/>
      </w:pPr>
    </w:p>
    <w:p w14:paraId="000EAB99" w14:textId="77777777" w:rsidR="00812D16" w:rsidRPr="00D86E0F" w:rsidRDefault="00812D16" w:rsidP="005163FC">
      <w:pPr>
        <w:pStyle w:val="sdz60body"/>
        <w:jc w:val="center"/>
      </w:pPr>
    </w:p>
    <w:p w14:paraId="4DD9C11B" w14:textId="77777777" w:rsidR="00812D16" w:rsidRPr="00D86E0F" w:rsidRDefault="00812D16" w:rsidP="005163FC">
      <w:pPr>
        <w:pStyle w:val="sdz60body"/>
        <w:jc w:val="center"/>
      </w:pPr>
    </w:p>
    <w:p w14:paraId="35D20F50" w14:textId="77777777" w:rsidR="00812D16" w:rsidRPr="00D86E0F" w:rsidRDefault="00812D16" w:rsidP="005163FC">
      <w:pPr>
        <w:pStyle w:val="sdz60body"/>
        <w:jc w:val="center"/>
      </w:pPr>
    </w:p>
    <w:p w14:paraId="56A243C2" w14:textId="77777777" w:rsidR="00812D16" w:rsidRPr="00D86E0F" w:rsidRDefault="00812D16" w:rsidP="005163FC">
      <w:pPr>
        <w:pStyle w:val="sdz60body"/>
        <w:jc w:val="center"/>
      </w:pPr>
    </w:p>
    <w:p w14:paraId="2A0E3F32" w14:textId="77777777" w:rsidR="00812D16" w:rsidRPr="00D86E0F" w:rsidRDefault="00812D16" w:rsidP="005163FC">
      <w:pPr>
        <w:pStyle w:val="sdz60body"/>
        <w:jc w:val="center"/>
      </w:pPr>
    </w:p>
    <w:p w14:paraId="7F9B3335" w14:textId="77777777" w:rsidR="00812D16" w:rsidRPr="00D86E0F" w:rsidRDefault="00812D16" w:rsidP="005163FC">
      <w:pPr>
        <w:pStyle w:val="sdz60body"/>
        <w:jc w:val="center"/>
      </w:pPr>
    </w:p>
    <w:p w14:paraId="0008747D" w14:textId="77777777" w:rsidR="00812D16" w:rsidRPr="00D86E0F" w:rsidRDefault="00812D16" w:rsidP="005163FC">
      <w:pPr>
        <w:pStyle w:val="sdz60body"/>
        <w:jc w:val="center"/>
      </w:pPr>
    </w:p>
    <w:p w14:paraId="5F69992E" w14:textId="77777777" w:rsidR="00812D16" w:rsidRPr="00D86E0F" w:rsidRDefault="00812D16" w:rsidP="005163FC">
      <w:pPr>
        <w:pStyle w:val="sdz60body"/>
        <w:jc w:val="center"/>
      </w:pPr>
    </w:p>
    <w:p w14:paraId="71265546" w14:textId="77777777" w:rsidR="00812D16" w:rsidRPr="00D86E0F" w:rsidRDefault="00812D16" w:rsidP="005163FC">
      <w:pPr>
        <w:pStyle w:val="sdz60body"/>
        <w:jc w:val="center"/>
      </w:pPr>
    </w:p>
    <w:p w14:paraId="66A2448E" w14:textId="77777777" w:rsidR="00812D16" w:rsidRPr="00D86E0F" w:rsidRDefault="00812D16" w:rsidP="005163FC">
      <w:pPr>
        <w:pStyle w:val="sdz60body"/>
        <w:jc w:val="center"/>
      </w:pPr>
    </w:p>
    <w:p w14:paraId="7A2CEB9A" w14:textId="77777777" w:rsidR="00812D16" w:rsidRPr="00D86E0F" w:rsidRDefault="00812D16" w:rsidP="005163FC">
      <w:pPr>
        <w:pStyle w:val="sdz60body"/>
        <w:jc w:val="center"/>
      </w:pPr>
    </w:p>
    <w:p w14:paraId="285761FE" w14:textId="77777777" w:rsidR="00812D16" w:rsidRPr="00D86E0F" w:rsidRDefault="00812D16" w:rsidP="005163FC">
      <w:pPr>
        <w:pStyle w:val="sdz60body"/>
        <w:jc w:val="center"/>
      </w:pPr>
    </w:p>
    <w:p w14:paraId="3B57083E" w14:textId="77777777" w:rsidR="00812D16" w:rsidRPr="00D86E0F" w:rsidRDefault="00812D16" w:rsidP="005163FC">
      <w:pPr>
        <w:pStyle w:val="sdz60body"/>
        <w:jc w:val="center"/>
      </w:pPr>
    </w:p>
    <w:p w14:paraId="14E40A7E" w14:textId="77777777" w:rsidR="00812D16" w:rsidRPr="00D86E0F" w:rsidRDefault="00812D16" w:rsidP="005163FC">
      <w:pPr>
        <w:pStyle w:val="sdz60body"/>
        <w:jc w:val="center"/>
      </w:pPr>
    </w:p>
    <w:p w14:paraId="0B7340B2" w14:textId="77777777" w:rsidR="00812D16" w:rsidRPr="00D86E0F" w:rsidRDefault="00812D16" w:rsidP="005163FC">
      <w:pPr>
        <w:pStyle w:val="sdz60body"/>
        <w:jc w:val="center"/>
      </w:pPr>
    </w:p>
    <w:p w14:paraId="5F8593A0" w14:textId="77777777" w:rsidR="00812D16" w:rsidRPr="00D86E0F" w:rsidRDefault="00812D16" w:rsidP="005163FC">
      <w:pPr>
        <w:pStyle w:val="sdz60body"/>
        <w:jc w:val="center"/>
      </w:pPr>
    </w:p>
    <w:p w14:paraId="227D4C59" w14:textId="77777777" w:rsidR="00812D16" w:rsidRPr="00D86E0F" w:rsidRDefault="00812D16" w:rsidP="005163FC">
      <w:pPr>
        <w:pStyle w:val="sdz60body"/>
        <w:jc w:val="center"/>
      </w:pPr>
    </w:p>
    <w:p w14:paraId="3BE6C966" w14:textId="77777777" w:rsidR="00812D16" w:rsidRPr="00D86E0F" w:rsidRDefault="00812D16" w:rsidP="005163FC">
      <w:pPr>
        <w:pStyle w:val="sdz60body"/>
        <w:jc w:val="center"/>
      </w:pPr>
    </w:p>
    <w:p w14:paraId="1FC92A72" w14:textId="77777777" w:rsidR="00812D16" w:rsidRPr="00D86E0F" w:rsidRDefault="00812D16" w:rsidP="008D7F32">
      <w:pPr>
        <w:pStyle w:val="sdz00firstpagebdcent"/>
      </w:pPr>
      <w:r w:rsidRPr="00D86E0F">
        <w:t>ANEKS II</w:t>
      </w:r>
    </w:p>
    <w:p w14:paraId="036E0978" w14:textId="77777777" w:rsidR="00812D16" w:rsidRPr="00D86E0F" w:rsidRDefault="00812D16" w:rsidP="008D7F32">
      <w:pPr>
        <w:pStyle w:val="sdz60body"/>
      </w:pPr>
    </w:p>
    <w:p w14:paraId="2F6E00F5" w14:textId="77777777" w:rsidR="000B1AF4" w:rsidRPr="00D86E0F" w:rsidRDefault="000B1AF4" w:rsidP="005163FC">
      <w:pPr>
        <w:pStyle w:val="sdz07headingbdfirstlindentvar"/>
        <w:tabs>
          <w:tab w:val="left" w:pos="1701"/>
        </w:tabs>
        <w:ind w:right="0" w:hanging="567"/>
      </w:pPr>
      <w:r w:rsidRPr="00D86E0F">
        <w:t>A.</w:t>
      </w:r>
      <w:r w:rsidRPr="00D86E0F">
        <w:tab/>
        <w:t>WYTWÓRCA BIOLOGICZNEJ SUBSTANCJI CZYNNEJ ORAZ WYTWÓRCA ODPOWIEDZIALNY ZA ZWOLNIENIE SERII</w:t>
      </w:r>
    </w:p>
    <w:p w14:paraId="2A2791F8" w14:textId="77777777" w:rsidR="004F398D" w:rsidRPr="00D86E0F" w:rsidRDefault="004F398D" w:rsidP="008D7F32">
      <w:pPr>
        <w:pStyle w:val="sdz60body"/>
      </w:pPr>
    </w:p>
    <w:p w14:paraId="4B179E33" w14:textId="77777777" w:rsidR="000B1AF4" w:rsidRPr="00D86E0F" w:rsidRDefault="00DF58D1" w:rsidP="005163FC">
      <w:pPr>
        <w:pStyle w:val="sdz07headingbdfirstlindentvar"/>
        <w:tabs>
          <w:tab w:val="left" w:pos="1701"/>
        </w:tabs>
        <w:ind w:right="0" w:hanging="567"/>
      </w:pPr>
      <w:r w:rsidRPr="00D86E0F">
        <w:t>B.</w:t>
      </w:r>
      <w:r w:rsidRPr="00D86E0F">
        <w:tab/>
        <w:t xml:space="preserve">WARUNKI LUB OGRANICZENIA DOTYCZĄCE ZAOPATRZENIA I STOSOWANIA </w:t>
      </w:r>
    </w:p>
    <w:p w14:paraId="641CF2D3" w14:textId="77777777" w:rsidR="004F398D" w:rsidRPr="00D86E0F" w:rsidRDefault="004F398D" w:rsidP="008D7F32">
      <w:pPr>
        <w:pStyle w:val="sdz60body"/>
      </w:pPr>
    </w:p>
    <w:p w14:paraId="459C82DC" w14:textId="77777777" w:rsidR="000B1AF4" w:rsidRPr="00D86E0F" w:rsidRDefault="000B1AF4" w:rsidP="005163FC">
      <w:pPr>
        <w:pStyle w:val="sdz07headingbdfirstlindentvar"/>
        <w:tabs>
          <w:tab w:val="left" w:pos="1701"/>
        </w:tabs>
        <w:ind w:right="0" w:hanging="567"/>
      </w:pPr>
      <w:r w:rsidRPr="00D86E0F">
        <w:t>C.</w:t>
      </w:r>
      <w:r w:rsidRPr="00D86E0F">
        <w:tab/>
        <w:t>INNE WARUNKI I WYMAGANIA DOTYCZĄCE DOPUSZCZENIA DO OBROTU</w:t>
      </w:r>
    </w:p>
    <w:p w14:paraId="20551594" w14:textId="77777777" w:rsidR="000B1AF4" w:rsidRPr="00D86E0F" w:rsidRDefault="000B1AF4" w:rsidP="008D7F32">
      <w:pPr>
        <w:pStyle w:val="sdz60body"/>
      </w:pPr>
    </w:p>
    <w:p w14:paraId="7B299891" w14:textId="77777777" w:rsidR="002211FA" w:rsidRPr="00D86E0F" w:rsidRDefault="000B1AF4" w:rsidP="005163FC">
      <w:pPr>
        <w:pStyle w:val="sdz07headingbdfirstlindentvar"/>
        <w:tabs>
          <w:tab w:val="left" w:pos="1701"/>
        </w:tabs>
        <w:ind w:right="0" w:hanging="567"/>
      </w:pPr>
      <w:r w:rsidRPr="00D86E0F">
        <w:t>D.</w:t>
      </w:r>
      <w:r w:rsidRPr="00D86E0F">
        <w:tab/>
        <w:t>WARUNKI LUB OGRANICZENIA DOTYCZĄCE BEZPIECZNEGO I SKUTECZNEGO STOSOWANIA PRODUKTU LECZNICZEGO</w:t>
      </w:r>
    </w:p>
    <w:p w14:paraId="05CEEFA9" w14:textId="77777777" w:rsidR="004C0545" w:rsidRPr="00D86E0F" w:rsidRDefault="00812D16" w:rsidP="008D7F32">
      <w:pPr>
        <w:pStyle w:val="Heading1"/>
        <w:ind w:left="567" w:hanging="567"/>
        <w:jc w:val="left"/>
        <w:rPr>
          <w:lang w:val="pl-PL"/>
        </w:rPr>
      </w:pPr>
      <w:r w:rsidRPr="00D86E0F">
        <w:rPr>
          <w:lang w:val="pl-PL"/>
        </w:rPr>
        <w:br w:type="page"/>
      </w:r>
      <w:r w:rsidRPr="00D86E0F">
        <w:rPr>
          <w:lang w:val="pl-PL"/>
        </w:rPr>
        <w:lastRenderedPageBreak/>
        <w:t>A.</w:t>
      </w:r>
      <w:r w:rsidRPr="00D86E0F">
        <w:rPr>
          <w:lang w:val="pl-PL"/>
        </w:rPr>
        <w:tab/>
        <w:t>WYTWÓRCA BIOLOGICZNEJ SUBSTANCJI CZYNNEJ ORAZ WYTWÓRCA ODPOWIEDZIALNY ZA ZWOLNIENIE SERII</w:t>
      </w:r>
    </w:p>
    <w:p w14:paraId="6ECCD8F8" w14:textId="77777777" w:rsidR="00B50974" w:rsidRPr="00D86E0F" w:rsidRDefault="00B50974" w:rsidP="008D7F32">
      <w:pPr>
        <w:pStyle w:val="sdz60body"/>
        <w:keepNext/>
      </w:pPr>
    </w:p>
    <w:p w14:paraId="43AC933C" w14:textId="77777777" w:rsidR="004C0545" w:rsidRPr="00D86E0F" w:rsidRDefault="004C0545" w:rsidP="008D7F32">
      <w:pPr>
        <w:pStyle w:val="sdz24subheadunderl"/>
        <w:keepNext/>
      </w:pPr>
      <w:r w:rsidRPr="00D86E0F">
        <w:t>Nazwa i adres wytwórcy biologicznej substancji czynnej</w:t>
      </w:r>
    </w:p>
    <w:p w14:paraId="4E99496D" w14:textId="77777777" w:rsidR="00B50974" w:rsidRPr="00D86E0F" w:rsidRDefault="00B50974" w:rsidP="008D7F32">
      <w:pPr>
        <w:pStyle w:val="sdz60body"/>
        <w:keepNext/>
      </w:pPr>
    </w:p>
    <w:p w14:paraId="69A2B243" w14:textId="77777777" w:rsidR="00866083" w:rsidRPr="00484072" w:rsidRDefault="00D664CD" w:rsidP="008D7F32">
      <w:pPr>
        <w:pStyle w:val="sdz60body"/>
        <w:keepNext/>
      </w:pPr>
      <w:r w:rsidRPr="00484072">
        <w:t>Novartis Pharmaceutical Manufacturing GmbH</w:t>
      </w:r>
    </w:p>
    <w:p w14:paraId="219DA21D" w14:textId="77777777" w:rsidR="004C0545" w:rsidRPr="00484072" w:rsidRDefault="004C0545" w:rsidP="008D7F32">
      <w:pPr>
        <w:pStyle w:val="sdz60body"/>
        <w:keepNext/>
      </w:pPr>
      <w:r w:rsidRPr="00484072">
        <w:t>Biochemiestr</w:t>
      </w:r>
      <w:r w:rsidR="00866083" w:rsidRPr="00484072">
        <w:t>asse</w:t>
      </w:r>
      <w:r w:rsidRPr="00484072">
        <w:t> 10</w:t>
      </w:r>
    </w:p>
    <w:p w14:paraId="3760E9FC" w14:textId="77777777" w:rsidR="004C0545" w:rsidRPr="00D86E0F" w:rsidRDefault="004C0545" w:rsidP="008D7F32">
      <w:pPr>
        <w:pStyle w:val="sdz60body"/>
        <w:keepNext/>
      </w:pPr>
      <w:r w:rsidRPr="00D86E0F">
        <w:t>6250 Kundl</w:t>
      </w:r>
    </w:p>
    <w:p w14:paraId="1BFD2BE9" w14:textId="77777777" w:rsidR="004C0545" w:rsidRPr="00D86E0F" w:rsidRDefault="004C0545" w:rsidP="008D7F32">
      <w:pPr>
        <w:pStyle w:val="sdz60body"/>
      </w:pPr>
      <w:r w:rsidRPr="00D86E0F">
        <w:t>Austria</w:t>
      </w:r>
    </w:p>
    <w:p w14:paraId="5A8A486F" w14:textId="77777777" w:rsidR="00B50974" w:rsidRPr="00D86E0F" w:rsidRDefault="00B50974" w:rsidP="008D7F32">
      <w:pPr>
        <w:pStyle w:val="sdz60body"/>
      </w:pPr>
    </w:p>
    <w:p w14:paraId="0609AC69" w14:textId="77777777" w:rsidR="004C0545" w:rsidRPr="00D86E0F" w:rsidRDefault="004C0545" w:rsidP="008D7F32">
      <w:pPr>
        <w:pStyle w:val="sdz24subheadunderl"/>
        <w:keepNext/>
      </w:pPr>
      <w:r w:rsidRPr="00D86E0F">
        <w:t>Nazwa i adres wytwórcy odpowiedzialnego za zwolnienie serii</w:t>
      </w:r>
    </w:p>
    <w:p w14:paraId="3C27E2B4" w14:textId="77777777" w:rsidR="00B50974" w:rsidRPr="00D86E0F" w:rsidRDefault="00B50974" w:rsidP="008D7F32">
      <w:pPr>
        <w:pStyle w:val="sdz60body"/>
        <w:keepNext/>
      </w:pPr>
    </w:p>
    <w:p w14:paraId="6130F3D2" w14:textId="77777777" w:rsidR="004C0545" w:rsidRPr="00484072" w:rsidRDefault="004C0545" w:rsidP="008D7F32">
      <w:pPr>
        <w:pStyle w:val="sdz60body"/>
        <w:keepNext/>
      </w:pPr>
      <w:r w:rsidRPr="00484072">
        <w:t xml:space="preserve">Sandoz GmbH </w:t>
      </w:r>
    </w:p>
    <w:p w14:paraId="2E06B6BA" w14:textId="77777777" w:rsidR="004C0545" w:rsidRPr="00484072" w:rsidRDefault="004C0545" w:rsidP="008D7F32">
      <w:pPr>
        <w:pStyle w:val="sdz60body"/>
        <w:keepNext/>
      </w:pPr>
      <w:r w:rsidRPr="00484072">
        <w:t>Biochemiestr</w:t>
      </w:r>
      <w:r w:rsidR="00866083" w:rsidRPr="00484072">
        <w:t>asse</w:t>
      </w:r>
      <w:r w:rsidRPr="00484072">
        <w:t> 10</w:t>
      </w:r>
    </w:p>
    <w:p w14:paraId="529CC593" w14:textId="77777777" w:rsidR="004C0545" w:rsidRPr="00484072" w:rsidRDefault="00782245" w:rsidP="008D7F32">
      <w:pPr>
        <w:pStyle w:val="sdz60body"/>
        <w:keepNext/>
      </w:pPr>
      <w:r w:rsidRPr="00484072">
        <w:t>6336 Langkampfen</w:t>
      </w:r>
    </w:p>
    <w:p w14:paraId="63548798" w14:textId="77777777" w:rsidR="00812D16" w:rsidRPr="00484072" w:rsidRDefault="004C0545" w:rsidP="008D7F32">
      <w:pPr>
        <w:pStyle w:val="sdz60body"/>
      </w:pPr>
      <w:r w:rsidRPr="00484072">
        <w:t>Austria</w:t>
      </w:r>
    </w:p>
    <w:p w14:paraId="3CE2C157" w14:textId="77777777" w:rsidR="00812D16" w:rsidRPr="00484072" w:rsidRDefault="00812D16" w:rsidP="008D7F32">
      <w:pPr>
        <w:pStyle w:val="sdz60body"/>
      </w:pPr>
    </w:p>
    <w:p w14:paraId="621FE864" w14:textId="77777777" w:rsidR="00866083" w:rsidRPr="00484072" w:rsidRDefault="00866083" w:rsidP="00866083">
      <w:pPr>
        <w:pStyle w:val="sdz60body"/>
        <w:keepNext/>
      </w:pPr>
      <w:r w:rsidRPr="00484072">
        <w:t>Novartis Pharmaceutical Manufacturing GmbH</w:t>
      </w:r>
    </w:p>
    <w:p w14:paraId="7D233099" w14:textId="77777777" w:rsidR="00866083" w:rsidRPr="00482BD6" w:rsidRDefault="00866083" w:rsidP="00866083">
      <w:pPr>
        <w:pStyle w:val="sdz60body"/>
        <w:keepNext/>
      </w:pPr>
      <w:r w:rsidRPr="00482BD6">
        <w:t>Biochemiestrasse 10</w:t>
      </w:r>
    </w:p>
    <w:p w14:paraId="4A0C497A" w14:textId="77777777" w:rsidR="00866083" w:rsidRPr="007E05F1" w:rsidRDefault="00866083" w:rsidP="00866083">
      <w:pPr>
        <w:pStyle w:val="sdz60body"/>
        <w:keepNext/>
      </w:pPr>
      <w:r w:rsidRPr="007E05F1">
        <w:t>6336 Langkampfen</w:t>
      </w:r>
    </w:p>
    <w:p w14:paraId="546BBCBD" w14:textId="77777777" w:rsidR="00866083" w:rsidRDefault="00866083" w:rsidP="00866083">
      <w:pPr>
        <w:pStyle w:val="sdz60body"/>
      </w:pPr>
      <w:r w:rsidRPr="007E05F1">
        <w:t>Austria</w:t>
      </w:r>
    </w:p>
    <w:p w14:paraId="44347C52" w14:textId="77777777" w:rsidR="00866083" w:rsidRDefault="00866083" w:rsidP="00866083">
      <w:pPr>
        <w:pStyle w:val="sdz60body"/>
      </w:pPr>
    </w:p>
    <w:p w14:paraId="2C923194" w14:textId="77777777" w:rsidR="00866083" w:rsidRDefault="00866083" w:rsidP="00866083">
      <w:pPr>
        <w:pStyle w:val="sdz60body"/>
      </w:pPr>
      <w:r>
        <w:t>Wydrukowana ulotka dla pacjenta musi zawierać nazwę i adres wytwórcy odpowiedzialnego za zwolnienie danej serii produktu leczniczego.</w:t>
      </w:r>
    </w:p>
    <w:p w14:paraId="7F84C1CB" w14:textId="77777777" w:rsidR="00866083" w:rsidRPr="00D86E0F" w:rsidRDefault="00866083" w:rsidP="00866083">
      <w:pPr>
        <w:pStyle w:val="sdz60body"/>
      </w:pPr>
    </w:p>
    <w:p w14:paraId="230B9071" w14:textId="77777777" w:rsidR="007F276B" w:rsidRPr="00D86E0F" w:rsidRDefault="007F276B" w:rsidP="008D7F32">
      <w:pPr>
        <w:pStyle w:val="sdz60body"/>
      </w:pPr>
    </w:p>
    <w:p w14:paraId="0DB11718" w14:textId="77777777" w:rsidR="00A73A74" w:rsidRPr="00D86E0F" w:rsidRDefault="00812D16" w:rsidP="008D7F32">
      <w:pPr>
        <w:pStyle w:val="Heading1"/>
        <w:ind w:left="567" w:hanging="567"/>
        <w:jc w:val="left"/>
        <w:rPr>
          <w:lang w:val="pl-PL"/>
        </w:rPr>
      </w:pPr>
      <w:r w:rsidRPr="00D86E0F">
        <w:rPr>
          <w:lang w:val="pl-PL"/>
        </w:rPr>
        <w:t>B.</w:t>
      </w:r>
      <w:r w:rsidRPr="00D86E0F">
        <w:rPr>
          <w:lang w:val="pl-PL"/>
        </w:rPr>
        <w:tab/>
        <w:t>WARUNKI LUB OGRANICZENIA DOTYCZĄCE ZAOPATRZENIA I STOSOWANIA</w:t>
      </w:r>
    </w:p>
    <w:p w14:paraId="5DCFB79A" w14:textId="77777777" w:rsidR="00812D16" w:rsidRPr="00D86E0F" w:rsidRDefault="00812D16" w:rsidP="008D7F32">
      <w:pPr>
        <w:pStyle w:val="sdz60body"/>
        <w:keepNext/>
      </w:pPr>
    </w:p>
    <w:p w14:paraId="04C37E84" w14:textId="77777777" w:rsidR="00812D16" w:rsidRPr="00D86E0F" w:rsidRDefault="00A812CD" w:rsidP="008D7F32">
      <w:pPr>
        <w:pStyle w:val="sdz60body"/>
      </w:pPr>
      <w:r w:rsidRPr="00D86E0F">
        <w:t>Produkt leczniczy wydawany na receptę do zastrzeżonego stosowania (patrz aneks I: Charakterystyka Produktu Leczniczego, punkt 4.2).</w:t>
      </w:r>
    </w:p>
    <w:p w14:paraId="5AD95330" w14:textId="77777777" w:rsidR="00812D16" w:rsidRPr="00D86E0F" w:rsidRDefault="00812D16" w:rsidP="008D7F32">
      <w:pPr>
        <w:pStyle w:val="sdz60body"/>
      </w:pPr>
    </w:p>
    <w:p w14:paraId="5E592BFB" w14:textId="77777777" w:rsidR="00C97C7F" w:rsidRPr="00D86E0F" w:rsidRDefault="00C97C7F" w:rsidP="008D7F32">
      <w:pPr>
        <w:pStyle w:val="sdz60body"/>
      </w:pPr>
    </w:p>
    <w:p w14:paraId="1DF92A55" w14:textId="77777777" w:rsidR="00812D16" w:rsidRPr="00D86E0F" w:rsidRDefault="007F276B" w:rsidP="008D7F32">
      <w:pPr>
        <w:pStyle w:val="Heading1"/>
        <w:ind w:left="567" w:hanging="567"/>
        <w:jc w:val="left"/>
        <w:rPr>
          <w:lang w:val="pl-PL"/>
        </w:rPr>
      </w:pPr>
      <w:r w:rsidRPr="00D86E0F">
        <w:rPr>
          <w:lang w:val="pl-PL"/>
        </w:rPr>
        <w:t>C.</w:t>
      </w:r>
      <w:r w:rsidRPr="00D86E0F">
        <w:rPr>
          <w:lang w:val="pl-PL"/>
        </w:rPr>
        <w:tab/>
        <w:t>INNE WARUNKI I WYMAGANIA DOTYCZĄCE DOPUSZCZENIA DO OBROTU</w:t>
      </w:r>
    </w:p>
    <w:p w14:paraId="7AD9B2CD" w14:textId="77777777" w:rsidR="009B5C19" w:rsidRPr="00D86E0F" w:rsidRDefault="009B5C19" w:rsidP="008D7F32">
      <w:pPr>
        <w:pStyle w:val="sdz60body"/>
        <w:keepNext/>
      </w:pPr>
    </w:p>
    <w:p w14:paraId="0CAD5DF5" w14:textId="77777777" w:rsidR="009B5C19" w:rsidRPr="00482BD6" w:rsidRDefault="009B5C19" w:rsidP="008D7F32">
      <w:pPr>
        <w:pStyle w:val="sdz40list1bulletbd"/>
        <w:keepNext/>
        <w:rPr>
          <w:lang w:val="en-US"/>
        </w:rPr>
      </w:pPr>
      <w:r w:rsidRPr="00D86E0F">
        <w:t>Okresow</w:t>
      </w:r>
      <w:r w:rsidR="00A90172" w:rsidRPr="00D86E0F">
        <w:t>e</w:t>
      </w:r>
      <w:r w:rsidRPr="00D86E0F">
        <w:t xml:space="preserve"> raport</w:t>
      </w:r>
      <w:r w:rsidR="00A90172" w:rsidRPr="00D86E0F">
        <w:t>y</w:t>
      </w:r>
      <w:r w:rsidRPr="00D86E0F">
        <w:t xml:space="preserve"> o bezpieczeństwie stosowania</w:t>
      </w:r>
      <w:r w:rsidR="00A90172" w:rsidRPr="00D86E0F">
        <w:t xml:space="preserve"> (ang. </w:t>
      </w:r>
      <w:r w:rsidR="00A90172" w:rsidRPr="00482BD6">
        <w:rPr>
          <w:lang w:val="en-US"/>
        </w:rPr>
        <w:t>Periodic safety update reports, PSURs)</w:t>
      </w:r>
    </w:p>
    <w:p w14:paraId="71FA40AA" w14:textId="77777777" w:rsidR="009B5C19" w:rsidRPr="00482BD6" w:rsidRDefault="009B5C19" w:rsidP="008D7F32">
      <w:pPr>
        <w:pStyle w:val="sdz60body"/>
        <w:keepNext/>
        <w:rPr>
          <w:lang w:val="en-US"/>
        </w:rPr>
      </w:pPr>
    </w:p>
    <w:p w14:paraId="288FB099" w14:textId="77777777" w:rsidR="00E11D49" w:rsidRPr="00D86E0F" w:rsidRDefault="000951B5" w:rsidP="008D7F32">
      <w:pPr>
        <w:pStyle w:val="sdz60body"/>
        <w:rPr>
          <w:iCs/>
        </w:rPr>
      </w:pPr>
      <w:r w:rsidRPr="00D86E0F">
        <w:t xml:space="preserve">Wymagania do przedłożenia okresowych raportów o bezpieczeństwie stosowania </w:t>
      </w:r>
      <w:r w:rsidR="000A7F1A" w:rsidRPr="00D86E0F">
        <w:t>tego produktu leczniczego</w:t>
      </w:r>
      <w:r w:rsidRPr="00D86E0F">
        <w:t xml:space="preserve"> są określone w wykazie unijnych dat referencyjnych (wykaz EURD), o którym mowa w art. 107c ust. 7 dyrektywy 2001/83/WE i jego kolejnych aktualizacjach ogłaszanych na europejskiej stronie internetowej dotyczącej leków. </w:t>
      </w:r>
    </w:p>
    <w:p w14:paraId="2B76945B" w14:textId="77777777" w:rsidR="00910624" w:rsidRPr="00D86E0F" w:rsidRDefault="00910624" w:rsidP="008D7F32">
      <w:pPr>
        <w:pStyle w:val="sdz60body"/>
      </w:pPr>
    </w:p>
    <w:p w14:paraId="7F26386D" w14:textId="77777777" w:rsidR="00910624" w:rsidRPr="00D86E0F" w:rsidRDefault="00910624" w:rsidP="008D7F32">
      <w:pPr>
        <w:pStyle w:val="sdz60body"/>
      </w:pPr>
    </w:p>
    <w:p w14:paraId="784FB7D6" w14:textId="77777777" w:rsidR="00910624" w:rsidRPr="00D86E0F" w:rsidRDefault="00910624" w:rsidP="008D7F32">
      <w:pPr>
        <w:pStyle w:val="Heading1"/>
        <w:ind w:left="567" w:hanging="567"/>
        <w:jc w:val="left"/>
        <w:rPr>
          <w:lang w:val="pl-PL"/>
        </w:rPr>
      </w:pPr>
      <w:r w:rsidRPr="00D86E0F">
        <w:rPr>
          <w:lang w:val="pl-PL"/>
        </w:rPr>
        <w:t>D.</w:t>
      </w:r>
      <w:r w:rsidRPr="00D86E0F">
        <w:rPr>
          <w:lang w:val="pl-PL"/>
        </w:rPr>
        <w:tab/>
        <w:t xml:space="preserve">WARUNKI </w:t>
      </w:r>
      <w:r w:rsidR="004C229E" w:rsidRPr="00D86E0F">
        <w:rPr>
          <w:lang w:val="pl-PL"/>
        </w:rPr>
        <w:t xml:space="preserve">LUB </w:t>
      </w:r>
      <w:r w:rsidRPr="00D86E0F">
        <w:rPr>
          <w:lang w:val="pl-PL"/>
        </w:rPr>
        <w:t>OGRANICZENIA DOTYCZĄCE BEZPIECZNEGO I SKUTECZNEGO STOSOWANIA PRODUKTU LECZNICZEGO</w:t>
      </w:r>
    </w:p>
    <w:p w14:paraId="254C91E4" w14:textId="77777777" w:rsidR="00812D16" w:rsidRPr="00D86E0F" w:rsidRDefault="00812D16" w:rsidP="008D7F32">
      <w:pPr>
        <w:pStyle w:val="sdz60body"/>
        <w:keepNext/>
      </w:pPr>
    </w:p>
    <w:p w14:paraId="0585A921" w14:textId="77777777" w:rsidR="00812D16" w:rsidRPr="00D86E0F" w:rsidRDefault="00812D16" w:rsidP="008D7F32">
      <w:pPr>
        <w:pStyle w:val="sdz40list1bulletbd"/>
        <w:keepNext/>
      </w:pPr>
      <w:r w:rsidRPr="00D86E0F">
        <w:t xml:space="preserve">Plan zarządzania ryzykiem (ang. </w:t>
      </w:r>
      <w:r w:rsidRPr="00D86E0F">
        <w:rPr>
          <w:iCs/>
        </w:rPr>
        <w:t>Risk Management Plan</w:t>
      </w:r>
      <w:r w:rsidRPr="00D86E0F">
        <w:t>, RMP)</w:t>
      </w:r>
    </w:p>
    <w:p w14:paraId="73B60D89" w14:textId="77777777" w:rsidR="00CB31DA" w:rsidRPr="00D86E0F" w:rsidRDefault="00CB31DA" w:rsidP="008D7F32">
      <w:pPr>
        <w:pStyle w:val="sdz60body"/>
        <w:keepNext/>
      </w:pPr>
    </w:p>
    <w:p w14:paraId="2A32239A" w14:textId="77777777" w:rsidR="00050CF2" w:rsidRPr="00D86E0F" w:rsidRDefault="00050CF2" w:rsidP="008D7F32">
      <w:pPr>
        <w:pStyle w:val="sdz60body"/>
      </w:pPr>
      <w:r w:rsidRPr="00D86E0F">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608C94E6" w14:textId="77777777" w:rsidR="00236861" w:rsidRPr="00D86E0F" w:rsidRDefault="00236861" w:rsidP="008D7F32">
      <w:pPr>
        <w:pStyle w:val="sdz60body"/>
      </w:pPr>
    </w:p>
    <w:p w14:paraId="0C39201D" w14:textId="77777777" w:rsidR="00050CF2" w:rsidRPr="00D86E0F" w:rsidRDefault="00050CF2" w:rsidP="008D7F32">
      <w:pPr>
        <w:pStyle w:val="sdz60body"/>
        <w:keepNext/>
      </w:pPr>
      <w:r w:rsidRPr="00D86E0F">
        <w:t>Uaktualniony RMP należy przedstawiać:</w:t>
      </w:r>
    </w:p>
    <w:p w14:paraId="0691A2E0" w14:textId="77777777" w:rsidR="00050CF2" w:rsidRPr="00D86E0F" w:rsidRDefault="00050CF2" w:rsidP="008D7F32">
      <w:pPr>
        <w:pStyle w:val="sdz44list1bulletreg"/>
      </w:pPr>
      <w:r w:rsidRPr="00D86E0F">
        <w:t>na żądanie Europejskiej Agencji Leków;</w:t>
      </w:r>
    </w:p>
    <w:p w14:paraId="1C22108B" w14:textId="77777777" w:rsidR="00345F9C" w:rsidRPr="00D86E0F" w:rsidRDefault="00050CF2" w:rsidP="008D7F32">
      <w:pPr>
        <w:pStyle w:val="sdz44list1bulletreg"/>
        <w:keepLines/>
        <w:rPr>
          <w:iCs/>
        </w:rPr>
      </w:pPr>
      <w:r w:rsidRPr="00D86E0F">
        <w:lastRenderedPageBreak/>
        <w:t>w razie zmiany systemu zarządzania ryzykiem, zwłaszcza w wyniku uzyskania nowych informacji, które mogą istotnie wpłynąć na stosunek ryzyka do korzyści</w:t>
      </w:r>
      <w:r w:rsidR="00870AC1" w:rsidRPr="00D86E0F">
        <w:t>,</w:t>
      </w:r>
      <w:r w:rsidRPr="00D86E0F">
        <w:t xml:space="preserve"> lub w wyniku uzyskania istotnych informacji, dotyczących bezpieczeństwa stosowania produktu leczniczego lub odnoszących się do minimalizacji ryzyka.</w:t>
      </w:r>
    </w:p>
    <w:p w14:paraId="1D82B6EC" w14:textId="0264391C" w:rsidR="002211FA" w:rsidRPr="00D86E0F" w:rsidRDefault="00812D16" w:rsidP="00B959CE">
      <w:pPr>
        <w:pStyle w:val="sdz60body"/>
      </w:pPr>
      <w:r w:rsidRPr="00D86E0F">
        <w:br w:type="page"/>
      </w:r>
    </w:p>
    <w:p w14:paraId="3AB04F21" w14:textId="77777777" w:rsidR="002211FA" w:rsidRPr="00D86E0F" w:rsidRDefault="002211FA" w:rsidP="009757A7">
      <w:pPr>
        <w:pStyle w:val="sdz60body"/>
        <w:jc w:val="center"/>
      </w:pPr>
    </w:p>
    <w:p w14:paraId="18D88533" w14:textId="77777777" w:rsidR="002211FA" w:rsidRPr="00D86E0F" w:rsidRDefault="002211FA" w:rsidP="009757A7">
      <w:pPr>
        <w:pStyle w:val="sdz60body"/>
        <w:jc w:val="center"/>
      </w:pPr>
    </w:p>
    <w:p w14:paraId="457AB1B2" w14:textId="77777777" w:rsidR="002211FA" w:rsidRPr="00D86E0F" w:rsidRDefault="002211FA" w:rsidP="009757A7">
      <w:pPr>
        <w:pStyle w:val="sdz60body"/>
        <w:jc w:val="center"/>
      </w:pPr>
    </w:p>
    <w:p w14:paraId="0EFFCE09" w14:textId="77777777" w:rsidR="002211FA" w:rsidRPr="00D86E0F" w:rsidRDefault="002211FA" w:rsidP="009757A7">
      <w:pPr>
        <w:pStyle w:val="sdz60body"/>
        <w:jc w:val="center"/>
      </w:pPr>
    </w:p>
    <w:p w14:paraId="068FF6FB" w14:textId="77777777" w:rsidR="002211FA" w:rsidRPr="00D86E0F" w:rsidRDefault="002211FA" w:rsidP="009757A7">
      <w:pPr>
        <w:pStyle w:val="sdz60body"/>
        <w:jc w:val="center"/>
      </w:pPr>
    </w:p>
    <w:p w14:paraId="5C02A824" w14:textId="77777777" w:rsidR="002211FA" w:rsidRPr="00D86E0F" w:rsidRDefault="002211FA" w:rsidP="009757A7">
      <w:pPr>
        <w:pStyle w:val="sdz60body"/>
        <w:jc w:val="center"/>
      </w:pPr>
    </w:p>
    <w:p w14:paraId="6CF94651" w14:textId="77777777" w:rsidR="002211FA" w:rsidRPr="00D86E0F" w:rsidRDefault="002211FA" w:rsidP="009757A7">
      <w:pPr>
        <w:pStyle w:val="sdz60body"/>
        <w:jc w:val="center"/>
      </w:pPr>
    </w:p>
    <w:p w14:paraId="320B7814" w14:textId="77777777" w:rsidR="002211FA" w:rsidRPr="00D86E0F" w:rsidRDefault="002211FA" w:rsidP="009757A7">
      <w:pPr>
        <w:pStyle w:val="sdz60body"/>
        <w:jc w:val="center"/>
      </w:pPr>
    </w:p>
    <w:p w14:paraId="7D0A6B68" w14:textId="77777777" w:rsidR="002211FA" w:rsidRPr="00D86E0F" w:rsidRDefault="002211FA" w:rsidP="009757A7">
      <w:pPr>
        <w:pStyle w:val="sdz60body"/>
        <w:jc w:val="center"/>
      </w:pPr>
    </w:p>
    <w:p w14:paraId="13C77450" w14:textId="77777777" w:rsidR="002211FA" w:rsidRPr="00D86E0F" w:rsidRDefault="002211FA" w:rsidP="009757A7">
      <w:pPr>
        <w:pStyle w:val="sdz60body"/>
        <w:jc w:val="center"/>
      </w:pPr>
    </w:p>
    <w:p w14:paraId="65C5DA88" w14:textId="77777777" w:rsidR="002211FA" w:rsidRPr="00D86E0F" w:rsidRDefault="002211FA" w:rsidP="009757A7">
      <w:pPr>
        <w:pStyle w:val="sdz60body"/>
        <w:jc w:val="center"/>
      </w:pPr>
    </w:p>
    <w:p w14:paraId="725D7975" w14:textId="77777777" w:rsidR="002211FA" w:rsidRPr="00D86E0F" w:rsidRDefault="002211FA" w:rsidP="009757A7">
      <w:pPr>
        <w:pStyle w:val="sdz60body"/>
        <w:jc w:val="center"/>
      </w:pPr>
    </w:p>
    <w:p w14:paraId="0709667B" w14:textId="77777777" w:rsidR="002211FA" w:rsidRPr="00D86E0F" w:rsidRDefault="002211FA" w:rsidP="009757A7">
      <w:pPr>
        <w:pStyle w:val="sdz60body"/>
        <w:jc w:val="center"/>
      </w:pPr>
    </w:p>
    <w:p w14:paraId="0EAD4298" w14:textId="77777777" w:rsidR="002211FA" w:rsidRPr="00D86E0F" w:rsidRDefault="002211FA" w:rsidP="009757A7">
      <w:pPr>
        <w:pStyle w:val="sdz60body"/>
        <w:jc w:val="center"/>
      </w:pPr>
    </w:p>
    <w:p w14:paraId="27E086C1" w14:textId="77777777" w:rsidR="002211FA" w:rsidRPr="00D86E0F" w:rsidRDefault="002211FA" w:rsidP="009757A7">
      <w:pPr>
        <w:pStyle w:val="sdz60body"/>
        <w:jc w:val="center"/>
      </w:pPr>
    </w:p>
    <w:p w14:paraId="6B9E632B" w14:textId="77777777" w:rsidR="002211FA" w:rsidRPr="00D86E0F" w:rsidRDefault="002211FA" w:rsidP="009757A7">
      <w:pPr>
        <w:pStyle w:val="sdz60body"/>
        <w:jc w:val="center"/>
      </w:pPr>
    </w:p>
    <w:p w14:paraId="364F4648" w14:textId="77777777" w:rsidR="002211FA" w:rsidRPr="00D86E0F" w:rsidRDefault="002211FA" w:rsidP="009757A7">
      <w:pPr>
        <w:pStyle w:val="sdz60body"/>
        <w:jc w:val="center"/>
      </w:pPr>
    </w:p>
    <w:p w14:paraId="1A481419" w14:textId="77777777" w:rsidR="002211FA" w:rsidRPr="00D86E0F" w:rsidRDefault="002211FA" w:rsidP="009757A7">
      <w:pPr>
        <w:pStyle w:val="sdz60body"/>
        <w:jc w:val="center"/>
      </w:pPr>
    </w:p>
    <w:p w14:paraId="5A37B1B0" w14:textId="77777777" w:rsidR="002211FA" w:rsidRPr="00D86E0F" w:rsidRDefault="002211FA" w:rsidP="009757A7">
      <w:pPr>
        <w:pStyle w:val="sdz60body"/>
        <w:jc w:val="center"/>
      </w:pPr>
    </w:p>
    <w:p w14:paraId="25A88607" w14:textId="77777777" w:rsidR="002211FA" w:rsidRPr="00D86E0F" w:rsidRDefault="002211FA" w:rsidP="009757A7">
      <w:pPr>
        <w:pStyle w:val="sdz60body"/>
        <w:jc w:val="center"/>
      </w:pPr>
    </w:p>
    <w:p w14:paraId="4D2A9342" w14:textId="77777777" w:rsidR="002211FA" w:rsidRPr="00D86E0F" w:rsidRDefault="002211FA" w:rsidP="009757A7">
      <w:pPr>
        <w:pStyle w:val="sdz60body"/>
        <w:jc w:val="center"/>
      </w:pPr>
    </w:p>
    <w:p w14:paraId="75602736" w14:textId="77777777" w:rsidR="00830FD8" w:rsidRPr="00D86E0F" w:rsidRDefault="00830FD8" w:rsidP="009757A7">
      <w:pPr>
        <w:pStyle w:val="sdz60body"/>
        <w:jc w:val="center"/>
      </w:pPr>
    </w:p>
    <w:p w14:paraId="04CD3377" w14:textId="77777777" w:rsidR="00812D16" w:rsidRPr="00D86E0F" w:rsidRDefault="00812D16" w:rsidP="008D7F32">
      <w:pPr>
        <w:pStyle w:val="sdz00firstpagebdcent"/>
      </w:pPr>
      <w:r w:rsidRPr="00D86E0F">
        <w:t>ANEKS III</w:t>
      </w:r>
    </w:p>
    <w:p w14:paraId="4F3BFE9F" w14:textId="77777777" w:rsidR="00812D16" w:rsidRPr="00D86E0F" w:rsidRDefault="00812D16" w:rsidP="008D7F32">
      <w:pPr>
        <w:pStyle w:val="sdz00firstpagebdcent"/>
      </w:pPr>
    </w:p>
    <w:p w14:paraId="4BA401E9" w14:textId="77777777" w:rsidR="00812D16" w:rsidRPr="00D86E0F" w:rsidRDefault="00812D16" w:rsidP="008D7F32">
      <w:pPr>
        <w:pStyle w:val="sdz00firstpagebdcent"/>
      </w:pPr>
      <w:r w:rsidRPr="00D86E0F">
        <w:t>OZNAKOWANIE OPAKOWAŃ I ULOTKA DLA PACJENTA</w:t>
      </w:r>
    </w:p>
    <w:p w14:paraId="4CD683E7" w14:textId="779D0564" w:rsidR="002211FA" w:rsidRPr="00D86E0F" w:rsidRDefault="00B674D6" w:rsidP="00B959CE">
      <w:pPr>
        <w:pStyle w:val="sdz60body"/>
      </w:pPr>
      <w:r w:rsidRPr="00D86E0F">
        <w:br w:type="page"/>
      </w:r>
    </w:p>
    <w:p w14:paraId="5C8F2456" w14:textId="77777777" w:rsidR="002211FA" w:rsidRPr="00D86E0F" w:rsidRDefault="002211FA" w:rsidP="0076013F">
      <w:pPr>
        <w:pStyle w:val="sdz60body"/>
        <w:jc w:val="center"/>
      </w:pPr>
    </w:p>
    <w:p w14:paraId="7A71D4E6" w14:textId="77777777" w:rsidR="002211FA" w:rsidRPr="00D86E0F" w:rsidRDefault="002211FA" w:rsidP="0076013F">
      <w:pPr>
        <w:pStyle w:val="sdz60body"/>
        <w:jc w:val="center"/>
      </w:pPr>
    </w:p>
    <w:p w14:paraId="7C017DB4" w14:textId="77777777" w:rsidR="002211FA" w:rsidRPr="00D86E0F" w:rsidRDefault="002211FA" w:rsidP="0076013F">
      <w:pPr>
        <w:pStyle w:val="sdz60body"/>
        <w:jc w:val="center"/>
      </w:pPr>
    </w:p>
    <w:p w14:paraId="60404FDC" w14:textId="77777777" w:rsidR="002211FA" w:rsidRPr="00D86E0F" w:rsidRDefault="002211FA" w:rsidP="0076013F">
      <w:pPr>
        <w:pStyle w:val="sdz60body"/>
        <w:jc w:val="center"/>
      </w:pPr>
    </w:p>
    <w:p w14:paraId="1E44934D" w14:textId="77777777" w:rsidR="002211FA" w:rsidRPr="00D86E0F" w:rsidRDefault="002211FA" w:rsidP="0076013F">
      <w:pPr>
        <w:pStyle w:val="sdz60body"/>
        <w:jc w:val="center"/>
      </w:pPr>
    </w:p>
    <w:p w14:paraId="47D3A56C" w14:textId="77777777" w:rsidR="002211FA" w:rsidRPr="00D86E0F" w:rsidRDefault="002211FA" w:rsidP="0076013F">
      <w:pPr>
        <w:pStyle w:val="sdz60body"/>
        <w:jc w:val="center"/>
      </w:pPr>
    </w:p>
    <w:p w14:paraId="1D7DFFC5" w14:textId="77777777" w:rsidR="002211FA" w:rsidRPr="00D86E0F" w:rsidRDefault="002211FA" w:rsidP="0076013F">
      <w:pPr>
        <w:pStyle w:val="sdz60body"/>
        <w:jc w:val="center"/>
      </w:pPr>
    </w:p>
    <w:p w14:paraId="05C9F2C0" w14:textId="77777777" w:rsidR="002211FA" w:rsidRPr="00D86E0F" w:rsidRDefault="002211FA" w:rsidP="0076013F">
      <w:pPr>
        <w:pStyle w:val="sdz60body"/>
        <w:jc w:val="center"/>
      </w:pPr>
    </w:p>
    <w:p w14:paraId="2F725C7C" w14:textId="77777777" w:rsidR="002211FA" w:rsidRPr="00D86E0F" w:rsidRDefault="002211FA" w:rsidP="0076013F">
      <w:pPr>
        <w:pStyle w:val="sdz60body"/>
        <w:jc w:val="center"/>
      </w:pPr>
    </w:p>
    <w:p w14:paraId="5152C561" w14:textId="77777777" w:rsidR="002211FA" w:rsidRPr="00D86E0F" w:rsidRDefault="002211FA" w:rsidP="0076013F">
      <w:pPr>
        <w:pStyle w:val="sdz60body"/>
        <w:jc w:val="center"/>
      </w:pPr>
    </w:p>
    <w:p w14:paraId="6F6B0D40" w14:textId="77777777" w:rsidR="002211FA" w:rsidRPr="00D86E0F" w:rsidRDefault="002211FA" w:rsidP="0076013F">
      <w:pPr>
        <w:pStyle w:val="sdz60body"/>
        <w:jc w:val="center"/>
      </w:pPr>
    </w:p>
    <w:p w14:paraId="78E8497B" w14:textId="77777777" w:rsidR="002211FA" w:rsidRPr="00D86E0F" w:rsidRDefault="002211FA" w:rsidP="0076013F">
      <w:pPr>
        <w:pStyle w:val="sdz60body"/>
        <w:jc w:val="center"/>
      </w:pPr>
    </w:p>
    <w:p w14:paraId="0257EFFE" w14:textId="77777777" w:rsidR="002211FA" w:rsidRPr="00D86E0F" w:rsidRDefault="002211FA" w:rsidP="0076013F">
      <w:pPr>
        <w:pStyle w:val="sdz60body"/>
        <w:jc w:val="center"/>
      </w:pPr>
    </w:p>
    <w:p w14:paraId="029EA3F1" w14:textId="77777777" w:rsidR="002211FA" w:rsidRPr="00D86E0F" w:rsidRDefault="002211FA" w:rsidP="0076013F">
      <w:pPr>
        <w:pStyle w:val="sdz60body"/>
        <w:jc w:val="center"/>
      </w:pPr>
    </w:p>
    <w:p w14:paraId="1B03FEAA" w14:textId="77777777" w:rsidR="002211FA" w:rsidRPr="00D86E0F" w:rsidRDefault="002211FA" w:rsidP="0076013F">
      <w:pPr>
        <w:pStyle w:val="sdz60body"/>
        <w:jc w:val="center"/>
      </w:pPr>
    </w:p>
    <w:p w14:paraId="034D8D62" w14:textId="77777777" w:rsidR="002211FA" w:rsidRPr="00D86E0F" w:rsidRDefault="002211FA" w:rsidP="0076013F">
      <w:pPr>
        <w:pStyle w:val="sdz60body"/>
        <w:jc w:val="center"/>
      </w:pPr>
    </w:p>
    <w:p w14:paraId="51359B54" w14:textId="77777777" w:rsidR="002211FA" w:rsidRPr="00D86E0F" w:rsidRDefault="002211FA" w:rsidP="0076013F">
      <w:pPr>
        <w:pStyle w:val="sdz60body"/>
        <w:jc w:val="center"/>
      </w:pPr>
    </w:p>
    <w:p w14:paraId="1094BE3C" w14:textId="77777777" w:rsidR="002211FA" w:rsidRPr="00D86E0F" w:rsidRDefault="002211FA" w:rsidP="0076013F">
      <w:pPr>
        <w:pStyle w:val="sdz60body"/>
        <w:jc w:val="center"/>
      </w:pPr>
    </w:p>
    <w:p w14:paraId="3552D0AD" w14:textId="77777777" w:rsidR="002211FA" w:rsidRPr="00D86E0F" w:rsidRDefault="002211FA" w:rsidP="0076013F">
      <w:pPr>
        <w:pStyle w:val="sdz60body"/>
        <w:jc w:val="center"/>
      </w:pPr>
    </w:p>
    <w:p w14:paraId="451C3E43" w14:textId="77777777" w:rsidR="002211FA" w:rsidRPr="00D86E0F" w:rsidRDefault="002211FA" w:rsidP="0076013F">
      <w:pPr>
        <w:pStyle w:val="sdz60body"/>
        <w:jc w:val="center"/>
      </w:pPr>
    </w:p>
    <w:p w14:paraId="678D59C4" w14:textId="77777777" w:rsidR="002211FA" w:rsidRPr="00D86E0F" w:rsidRDefault="002211FA" w:rsidP="0076013F">
      <w:pPr>
        <w:pStyle w:val="sdz60body"/>
        <w:jc w:val="center"/>
      </w:pPr>
    </w:p>
    <w:p w14:paraId="34B9B4B5" w14:textId="77777777" w:rsidR="00346C1D" w:rsidRPr="00D86E0F" w:rsidRDefault="00346C1D" w:rsidP="0076013F">
      <w:pPr>
        <w:pStyle w:val="sdz60body"/>
        <w:jc w:val="center"/>
      </w:pPr>
    </w:p>
    <w:p w14:paraId="53564AEF" w14:textId="77777777" w:rsidR="00812D16" w:rsidRPr="00D86E0F" w:rsidRDefault="009820B3" w:rsidP="008D7F32">
      <w:pPr>
        <w:pStyle w:val="Heading1"/>
        <w:rPr>
          <w:lang w:val="pl-PL"/>
        </w:rPr>
      </w:pPr>
      <w:r w:rsidRPr="00D86E0F">
        <w:rPr>
          <w:lang w:val="pl-PL"/>
        </w:rPr>
        <w:t>A. OZNAKOWANIE OPAKOWAŃ</w:t>
      </w:r>
    </w:p>
    <w:p w14:paraId="3085A218" w14:textId="77777777" w:rsidR="00850C21" w:rsidRPr="00D86E0F" w:rsidRDefault="002211FA" w:rsidP="00C3123C">
      <w:pPr>
        <w:pStyle w:val="sdz12headingbdbox"/>
        <w:pBdr>
          <w:left w:val="single" w:sz="4" w:space="1" w:color="auto"/>
          <w:right w:val="single" w:sz="4" w:space="1" w:color="auto"/>
        </w:pBdr>
      </w:pPr>
      <w:r w:rsidRPr="00D86E0F">
        <w:br w:type="page"/>
      </w:r>
      <w:r w:rsidR="00735750" w:rsidRPr="00D86E0F">
        <w:lastRenderedPageBreak/>
        <w:t>INFORMACJE ZAMIESZCZANE NA OPAKOWANIACH ZEWNĘTRZNYCH</w:t>
      </w:r>
    </w:p>
    <w:p w14:paraId="11A84272" w14:textId="77777777" w:rsidR="00850C21" w:rsidRPr="00D86E0F" w:rsidRDefault="00850C21" w:rsidP="00C3123C">
      <w:pPr>
        <w:pStyle w:val="sdz12headingbdbox"/>
        <w:pBdr>
          <w:left w:val="single" w:sz="4" w:space="1" w:color="auto"/>
          <w:right w:val="single" w:sz="4" w:space="1" w:color="auto"/>
        </w:pBdr>
      </w:pPr>
    </w:p>
    <w:p w14:paraId="7F09CD14" w14:textId="77777777" w:rsidR="00B24B45" w:rsidRPr="00D86E0F" w:rsidRDefault="007F6D21" w:rsidP="00C3123C">
      <w:pPr>
        <w:pStyle w:val="sdz12headingbdbox"/>
        <w:pBdr>
          <w:left w:val="single" w:sz="4" w:space="1" w:color="auto"/>
          <w:right w:val="single" w:sz="4" w:space="1" w:color="auto"/>
        </w:pBdr>
      </w:pPr>
      <w:r w:rsidRPr="00D86E0F">
        <w:t>ZEWNĘTRZNE PUDEŁKO TEKTUROWE – AMPUŁKO</w:t>
      </w:r>
      <w:r w:rsidRPr="00D86E0F">
        <w:noBreakHyphen/>
        <w:t>STRZYKAWKA</w:t>
      </w:r>
      <w:r w:rsidR="00DA1995">
        <w:t xml:space="preserve"> Z OSŁONĄ ZABEZPIECZAJĄCĄ IGŁĘ</w:t>
      </w:r>
    </w:p>
    <w:p w14:paraId="360D64EA" w14:textId="77777777" w:rsidR="00B24B45" w:rsidRPr="00D86E0F" w:rsidRDefault="00B24B45" w:rsidP="008D7F32">
      <w:pPr>
        <w:pStyle w:val="sdz60body"/>
      </w:pPr>
    </w:p>
    <w:p w14:paraId="3AE5272C" w14:textId="77777777" w:rsidR="00F8522F" w:rsidRPr="00D86E0F" w:rsidRDefault="00F8522F" w:rsidP="008D7F32">
      <w:pPr>
        <w:pStyle w:val="sdz60body"/>
      </w:pPr>
    </w:p>
    <w:p w14:paraId="041C8560" w14:textId="77777777" w:rsidR="00B24B45" w:rsidRPr="00D86E0F" w:rsidRDefault="00B24B45" w:rsidP="008D7F32">
      <w:pPr>
        <w:pStyle w:val="sdz16headingbdboxfirstline"/>
      </w:pPr>
      <w:r w:rsidRPr="00D86E0F">
        <w:t>1.</w:t>
      </w:r>
      <w:r w:rsidRPr="00D86E0F">
        <w:tab/>
        <w:t>NAZWA PRODUKTU LECZNICZEGO</w:t>
      </w:r>
    </w:p>
    <w:p w14:paraId="553564CD" w14:textId="77777777" w:rsidR="00F8522F" w:rsidRPr="00D86E0F" w:rsidRDefault="00F8522F" w:rsidP="008D7F32">
      <w:pPr>
        <w:pStyle w:val="sdz60body"/>
      </w:pPr>
    </w:p>
    <w:p w14:paraId="7C68FDC3" w14:textId="77777777" w:rsidR="00B24B45" w:rsidRPr="00D86E0F" w:rsidRDefault="006D1222" w:rsidP="008D7F32">
      <w:pPr>
        <w:pStyle w:val="sdz60body"/>
      </w:pPr>
      <w:r w:rsidRPr="00D86E0F">
        <w:t>Zarzio</w:t>
      </w:r>
      <w:r w:rsidR="00B24B45" w:rsidRPr="00D86E0F">
        <w:t> 30 mln j./0,5 ml roztwór do wstrzykiwań lub infuzji w ampułko</w:t>
      </w:r>
      <w:r w:rsidR="00B24B45" w:rsidRPr="00D86E0F">
        <w:noBreakHyphen/>
        <w:t>strzykawce</w:t>
      </w:r>
    </w:p>
    <w:p w14:paraId="62DC1441" w14:textId="77777777" w:rsidR="00FB7442" w:rsidRPr="00D86E0F" w:rsidRDefault="00FB7442" w:rsidP="008D7F32">
      <w:pPr>
        <w:pStyle w:val="sdz60body"/>
      </w:pPr>
    </w:p>
    <w:p w14:paraId="3001E98A" w14:textId="77777777" w:rsidR="00B24B45" w:rsidRPr="00D86E0F" w:rsidRDefault="00BF7C01" w:rsidP="008D7F32">
      <w:pPr>
        <w:pStyle w:val="sdz60body"/>
      </w:pPr>
      <w:r w:rsidRPr="00D86E0F">
        <w:t>f</w:t>
      </w:r>
      <w:r w:rsidR="00B24B45" w:rsidRPr="00D86E0F">
        <w:t>ilgrastym</w:t>
      </w:r>
    </w:p>
    <w:p w14:paraId="54692A80" w14:textId="77777777" w:rsidR="00F8522F" w:rsidRPr="00D86E0F" w:rsidRDefault="00F8522F" w:rsidP="008D7F32">
      <w:pPr>
        <w:pStyle w:val="sdz60body"/>
      </w:pPr>
    </w:p>
    <w:p w14:paraId="61904265" w14:textId="77777777" w:rsidR="00F8522F" w:rsidRPr="00D86E0F" w:rsidRDefault="00F8522F" w:rsidP="008D7F32">
      <w:pPr>
        <w:pStyle w:val="sdz60body"/>
      </w:pPr>
    </w:p>
    <w:p w14:paraId="76500AFC" w14:textId="77777777" w:rsidR="00B24B45" w:rsidRPr="00D86E0F" w:rsidRDefault="00B24B45" w:rsidP="008D7F32">
      <w:pPr>
        <w:pStyle w:val="sdz16headingbdboxfirstline"/>
      </w:pPr>
      <w:r w:rsidRPr="00D86E0F">
        <w:t>2.</w:t>
      </w:r>
      <w:r w:rsidRPr="00D86E0F">
        <w:tab/>
        <w:t>ZAWARTOŚĆ SUBSTANCJI CZYNNEJ</w:t>
      </w:r>
    </w:p>
    <w:p w14:paraId="77C24DC5" w14:textId="77777777" w:rsidR="00F8522F" w:rsidRPr="00D86E0F" w:rsidRDefault="00F8522F" w:rsidP="008D7F32">
      <w:pPr>
        <w:pStyle w:val="sdz60body"/>
      </w:pPr>
    </w:p>
    <w:p w14:paraId="742E71E1" w14:textId="77777777" w:rsidR="00B24B45" w:rsidRPr="00D86E0F" w:rsidRDefault="009E7BDA" w:rsidP="008D7F32">
      <w:pPr>
        <w:pStyle w:val="sdz60body"/>
      </w:pPr>
      <w:r w:rsidRPr="00D86E0F">
        <w:t>Każda ampułko</w:t>
      </w:r>
      <w:r w:rsidRPr="00D86E0F">
        <w:noBreakHyphen/>
        <w:t>strzykawka zawiera 30 milionów jednostek (co odpowiada 300 mikrogramom) filgrastymu w 0,5 ml (60 mln j./ml).</w:t>
      </w:r>
    </w:p>
    <w:p w14:paraId="34D3B38F" w14:textId="77777777" w:rsidR="00F8522F" w:rsidRPr="00D86E0F" w:rsidRDefault="00F8522F" w:rsidP="008D7F32">
      <w:pPr>
        <w:pStyle w:val="sdz60body"/>
      </w:pPr>
    </w:p>
    <w:p w14:paraId="389C414D" w14:textId="77777777" w:rsidR="00F8522F" w:rsidRPr="00D86E0F" w:rsidRDefault="00F8522F" w:rsidP="008D7F32">
      <w:pPr>
        <w:pStyle w:val="sdz60body"/>
      </w:pPr>
    </w:p>
    <w:p w14:paraId="5D820455" w14:textId="77777777" w:rsidR="00B24B45" w:rsidRPr="00D86E0F" w:rsidRDefault="00B24B45" w:rsidP="008D7F32">
      <w:pPr>
        <w:pStyle w:val="sdz16headingbdboxfirstline"/>
      </w:pPr>
      <w:r w:rsidRPr="00D86E0F">
        <w:t>3.</w:t>
      </w:r>
      <w:r w:rsidRPr="00D86E0F">
        <w:tab/>
        <w:t>WYKAZ SUBSTANCJI POMOCNICZYCH</w:t>
      </w:r>
    </w:p>
    <w:p w14:paraId="5FED1728" w14:textId="77777777" w:rsidR="00F8522F" w:rsidRPr="00D86E0F" w:rsidRDefault="00F8522F" w:rsidP="008D7F32">
      <w:pPr>
        <w:pStyle w:val="sdz60body"/>
      </w:pPr>
    </w:p>
    <w:p w14:paraId="259E310D" w14:textId="77777777" w:rsidR="00B24B45" w:rsidRPr="00D86E0F" w:rsidRDefault="00B24B45" w:rsidP="008D7F32">
      <w:pPr>
        <w:pStyle w:val="sdz60body"/>
      </w:pPr>
      <w:r w:rsidRPr="00D86E0F">
        <w:t xml:space="preserve">Substancje pomocnicze: kwas glutaminowy, polisorbat 80, </w:t>
      </w:r>
      <w:r w:rsidR="0077281D">
        <w:t xml:space="preserve">wodorotlenek sodu, </w:t>
      </w:r>
      <w:r w:rsidRPr="00D86E0F">
        <w:t>woda do wstrzykiwań i sorbitol (E420). Szczegółowe informacje patrz ulotka.</w:t>
      </w:r>
    </w:p>
    <w:p w14:paraId="40CC7931" w14:textId="77777777" w:rsidR="00F8522F" w:rsidRPr="00D86E0F" w:rsidRDefault="00F8522F" w:rsidP="008D7F32">
      <w:pPr>
        <w:pStyle w:val="sdz60body"/>
      </w:pPr>
    </w:p>
    <w:p w14:paraId="7F5232D9" w14:textId="77777777" w:rsidR="00F8522F" w:rsidRPr="00D86E0F" w:rsidRDefault="00F8522F" w:rsidP="008D7F32">
      <w:pPr>
        <w:pStyle w:val="sdz60body"/>
      </w:pPr>
    </w:p>
    <w:p w14:paraId="0F75BE2C" w14:textId="77777777" w:rsidR="00B24B45" w:rsidRPr="00D86E0F" w:rsidRDefault="00B24B45" w:rsidP="008D7F32">
      <w:pPr>
        <w:pStyle w:val="sdz16headingbdboxfirstline"/>
      </w:pPr>
      <w:r w:rsidRPr="00D86E0F">
        <w:t>4.</w:t>
      </w:r>
      <w:r w:rsidRPr="00D86E0F">
        <w:tab/>
        <w:t>POSTAĆ FARMACEUTYCZNA I ZAWARTOŚĆ OPAKOWANIA</w:t>
      </w:r>
    </w:p>
    <w:p w14:paraId="330D63E5" w14:textId="77777777" w:rsidR="00F8522F" w:rsidRPr="00D86E0F" w:rsidRDefault="00F8522F" w:rsidP="008D7F32">
      <w:pPr>
        <w:pStyle w:val="sdz60body"/>
      </w:pPr>
    </w:p>
    <w:p w14:paraId="23BE0DBA" w14:textId="77777777" w:rsidR="00B24B45" w:rsidRPr="00D86E0F" w:rsidRDefault="00B24B45" w:rsidP="008D7F32">
      <w:pPr>
        <w:pStyle w:val="sdz60body"/>
      </w:pPr>
      <w:r w:rsidRPr="001B761E">
        <w:rPr>
          <w:highlight w:val="lightGray"/>
        </w:rPr>
        <w:t>Roztwór do wstrzykiwań lub infuzji w ampułko</w:t>
      </w:r>
      <w:r w:rsidRPr="001B761E">
        <w:rPr>
          <w:highlight w:val="lightGray"/>
        </w:rPr>
        <w:noBreakHyphen/>
        <w:t>strzykawce.</w:t>
      </w:r>
    </w:p>
    <w:p w14:paraId="4D2161A0" w14:textId="77777777" w:rsidR="00F8522F" w:rsidRPr="00D86E0F" w:rsidRDefault="00F8522F" w:rsidP="008D7F32">
      <w:pPr>
        <w:pStyle w:val="sdz60body"/>
      </w:pPr>
    </w:p>
    <w:p w14:paraId="14AB14CA" w14:textId="77777777" w:rsidR="00B24B45" w:rsidRPr="00D86E0F" w:rsidRDefault="009E7BDA" w:rsidP="008D7F32">
      <w:pPr>
        <w:pStyle w:val="sdz60body"/>
      </w:pPr>
      <w:r w:rsidRPr="00D86E0F">
        <w:t>1 ampułko</w:t>
      </w:r>
      <w:r w:rsidRPr="00D86E0F">
        <w:noBreakHyphen/>
        <w:t>strzykawka z osłoną zabezpieczającą igłę</w:t>
      </w:r>
    </w:p>
    <w:p w14:paraId="02493ED0" w14:textId="77777777" w:rsidR="00B24B45" w:rsidRPr="001B761E" w:rsidRDefault="009E7BDA" w:rsidP="008D7F32">
      <w:pPr>
        <w:pStyle w:val="sdz60body"/>
        <w:rPr>
          <w:highlight w:val="lightGray"/>
        </w:rPr>
      </w:pPr>
      <w:r w:rsidRPr="001B761E">
        <w:rPr>
          <w:highlight w:val="lightGray"/>
        </w:rPr>
        <w:t>3 ampułko</w:t>
      </w:r>
      <w:r w:rsidRPr="001B761E">
        <w:rPr>
          <w:highlight w:val="lightGray"/>
        </w:rPr>
        <w:noBreakHyphen/>
        <w:t>strzykawki z osłoną zabezpieczającą igłę</w:t>
      </w:r>
    </w:p>
    <w:p w14:paraId="4EFB523B" w14:textId="77777777" w:rsidR="00B24B45" w:rsidRPr="001B761E" w:rsidRDefault="009E7BDA" w:rsidP="008D7F32">
      <w:pPr>
        <w:pStyle w:val="sdz60body"/>
        <w:rPr>
          <w:highlight w:val="lightGray"/>
        </w:rPr>
      </w:pPr>
      <w:r w:rsidRPr="001B761E">
        <w:rPr>
          <w:highlight w:val="lightGray"/>
        </w:rPr>
        <w:t>5 ampułko</w:t>
      </w:r>
      <w:r w:rsidRPr="001B761E">
        <w:rPr>
          <w:highlight w:val="lightGray"/>
        </w:rPr>
        <w:noBreakHyphen/>
      </w:r>
      <w:r w:rsidR="0083616D" w:rsidRPr="001B761E">
        <w:rPr>
          <w:highlight w:val="lightGray"/>
        </w:rPr>
        <w:t xml:space="preserve">strzykawek </w:t>
      </w:r>
      <w:r w:rsidRPr="001B761E">
        <w:rPr>
          <w:highlight w:val="lightGray"/>
        </w:rPr>
        <w:t>z osłoną zabezpieczającą igłę</w:t>
      </w:r>
    </w:p>
    <w:p w14:paraId="1A8E82C5" w14:textId="77777777" w:rsidR="00B24B45" w:rsidRPr="001B761E" w:rsidRDefault="009E7BDA" w:rsidP="008D7F32">
      <w:pPr>
        <w:pStyle w:val="sdz60body"/>
        <w:rPr>
          <w:highlight w:val="lightGray"/>
        </w:rPr>
      </w:pPr>
      <w:r w:rsidRPr="001B761E">
        <w:rPr>
          <w:highlight w:val="lightGray"/>
        </w:rPr>
        <w:t>10 ampułko</w:t>
      </w:r>
      <w:r w:rsidRPr="001B761E">
        <w:rPr>
          <w:highlight w:val="lightGray"/>
        </w:rPr>
        <w:noBreakHyphen/>
        <w:t>strzykaw</w:t>
      </w:r>
      <w:r w:rsidR="0083616D" w:rsidRPr="001B761E">
        <w:rPr>
          <w:highlight w:val="lightGray"/>
        </w:rPr>
        <w:t>ek</w:t>
      </w:r>
      <w:r w:rsidRPr="001B761E">
        <w:rPr>
          <w:highlight w:val="lightGray"/>
        </w:rPr>
        <w:t xml:space="preserve"> z osłoną zabezpieczającą igłę</w:t>
      </w:r>
    </w:p>
    <w:p w14:paraId="683B882B" w14:textId="77777777" w:rsidR="00F8522F" w:rsidRPr="001B761E" w:rsidRDefault="00F8522F" w:rsidP="008D7F32">
      <w:pPr>
        <w:pStyle w:val="sdz60body"/>
        <w:rPr>
          <w:highlight w:val="lightGray"/>
        </w:rPr>
      </w:pPr>
    </w:p>
    <w:p w14:paraId="4EE3DA33" w14:textId="77777777" w:rsidR="00F8522F" w:rsidRPr="001B761E" w:rsidRDefault="00F8522F" w:rsidP="008D7F32">
      <w:pPr>
        <w:pStyle w:val="sdz60body"/>
        <w:rPr>
          <w:highlight w:val="lightGray"/>
        </w:rPr>
      </w:pPr>
    </w:p>
    <w:p w14:paraId="1636A4AE" w14:textId="77777777" w:rsidR="00B24B45" w:rsidRPr="001B761E" w:rsidRDefault="00B24B45" w:rsidP="008D7F32">
      <w:pPr>
        <w:pStyle w:val="sdz16headingbdboxfirstline"/>
        <w:keepLines/>
        <w:rPr>
          <w:highlight w:val="lightGray"/>
        </w:rPr>
      </w:pPr>
      <w:r w:rsidRPr="00D86E0F">
        <w:t>5.</w:t>
      </w:r>
      <w:r w:rsidRPr="00D86E0F">
        <w:tab/>
        <w:t>SPOSÓB I DROGI PODANIA</w:t>
      </w:r>
    </w:p>
    <w:p w14:paraId="49586BFF" w14:textId="77777777" w:rsidR="00F8522F" w:rsidRPr="00D86E0F" w:rsidRDefault="00F8522F" w:rsidP="008D7F32">
      <w:pPr>
        <w:pStyle w:val="sdz60body"/>
        <w:keepNext/>
      </w:pPr>
    </w:p>
    <w:p w14:paraId="6033E5BC" w14:textId="77777777" w:rsidR="00B24B45" w:rsidRPr="00D86E0F" w:rsidRDefault="00B24B45" w:rsidP="008D7F32">
      <w:pPr>
        <w:pStyle w:val="sdz60body"/>
        <w:keepNext/>
      </w:pPr>
      <w:r w:rsidRPr="00D86E0F">
        <w:t>Do jednorazowego użycia. Należy zapoznać się z treścią ulotki przed zastosowaniem leku.</w:t>
      </w:r>
    </w:p>
    <w:p w14:paraId="42013DCE" w14:textId="77777777" w:rsidR="00B24B45" w:rsidRPr="00D86E0F" w:rsidRDefault="00B24B45" w:rsidP="008D7F32">
      <w:pPr>
        <w:pStyle w:val="sdz60body"/>
      </w:pPr>
      <w:r w:rsidRPr="00D86E0F">
        <w:t>Podanie podskórne lub dożylne.</w:t>
      </w:r>
    </w:p>
    <w:p w14:paraId="44ACDFE0" w14:textId="77777777" w:rsidR="00F8522F" w:rsidRPr="00D86E0F" w:rsidRDefault="00F8522F" w:rsidP="008D7F32">
      <w:pPr>
        <w:pStyle w:val="sdz60body"/>
      </w:pPr>
    </w:p>
    <w:p w14:paraId="37157EA0" w14:textId="77777777" w:rsidR="00F8522F" w:rsidRPr="00D86E0F" w:rsidRDefault="00F8522F" w:rsidP="008D7F32">
      <w:pPr>
        <w:pStyle w:val="sdz60body"/>
      </w:pPr>
    </w:p>
    <w:p w14:paraId="4EA78954" w14:textId="77777777" w:rsidR="00B24B45" w:rsidRPr="00D86E0F" w:rsidRDefault="00B24B45" w:rsidP="008D7F32">
      <w:pPr>
        <w:pStyle w:val="sdz16headingbdboxfirstline"/>
        <w:keepNext/>
      </w:pPr>
      <w:r w:rsidRPr="00D86E0F">
        <w:t>6.</w:t>
      </w:r>
      <w:r w:rsidRPr="00D86E0F">
        <w:tab/>
        <w:t>OSTRZEŻENIE DOTYCZĄCE PRZECHOWYWANIA PRODUKTU LECZNICZEGO W MIEJSCU NIEWIDOCZNYM I NIEDOSTĘPNYM DLA DZIECI</w:t>
      </w:r>
    </w:p>
    <w:p w14:paraId="0C4C471E" w14:textId="77777777" w:rsidR="00F8522F" w:rsidRPr="00D86E0F" w:rsidRDefault="00F8522F" w:rsidP="008D7F32">
      <w:pPr>
        <w:pStyle w:val="sdz60body"/>
        <w:keepNext/>
      </w:pPr>
    </w:p>
    <w:p w14:paraId="6550F714" w14:textId="77777777" w:rsidR="00B24B45" w:rsidRPr="00D86E0F" w:rsidRDefault="00B24B45" w:rsidP="008D7F32">
      <w:pPr>
        <w:pStyle w:val="sdz60body"/>
      </w:pPr>
      <w:r w:rsidRPr="00D86E0F">
        <w:t>Lek przechowywać w miejscu niewidocznym i niedostępnym dla dzieci.</w:t>
      </w:r>
    </w:p>
    <w:p w14:paraId="6E23A868" w14:textId="77777777" w:rsidR="00F8522F" w:rsidRPr="00D86E0F" w:rsidRDefault="00F8522F" w:rsidP="008D7F32">
      <w:pPr>
        <w:pStyle w:val="sdz60body"/>
      </w:pPr>
    </w:p>
    <w:p w14:paraId="69009E6E" w14:textId="77777777" w:rsidR="00F8522F" w:rsidRPr="00D86E0F" w:rsidRDefault="00F8522F" w:rsidP="008D7F32">
      <w:pPr>
        <w:pStyle w:val="sdz60body"/>
      </w:pPr>
    </w:p>
    <w:p w14:paraId="57CADD84" w14:textId="77777777" w:rsidR="00B24B45" w:rsidRPr="001B761E" w:rsidRDefault="00B24B45" w:rsidP="008D7F32">
      <w:pPr>
        <w:pStyle w:val="sdz16headingbdboxfirstline"/>
        <w:rPr>
          <w:highlight w:val="lightGray"/>
        </w:rPr>
      </w:pPr>
      <w:r w:rsidRPr="00D86E0F">
        <w:t>7.</w:t>
      </w:r>
      <w:r w:rsidRPr="00D86E0F">
        <w:tab/>
        <w:t>INNE OSTRZEŻENIA SPECJALNE, JEŚLI KONIECZNE</w:t>
      </w:r>
    </w:p>
    <w:p w14:paraId="1CA0FEF3" w14:textId="77777777" w:rsidR="00B24B45" w:rsidRPr="00D86E0F" w:rsidRDefault="00B24B45" w:rsidP="008D7F32">
      <w:pPr>
        <w:pStyle w:val="sdz60body"/>
      </w:pPr>
    </w:p>
    <w:p w14:paraId="67617CA1" w14:textId="77777777" w:rsidR="00F8522F" w:rsidRPr="00D86E0F" w:rsidRDefault="00F8522F" w:rsidP="008D7F32">
      <w:pPr>
        <w:pStyle w:val="sdz60body"/>
      </w:pPr>
    </w:p>
    <w:p w14:paraId="21F709DA" w14:textId="77777777" w:rsidR="00B24B45" w:rsidRPr="001B761E" w:rsidRDefault="00B24B45" w:rsidP="008D7F32">
      <w:pPr>
        <w:pStyle w:val="sdz16headingbdboxfirstline"/>
        <w:keepNext/>
        <w:rPr>
          <w:highlight w:val="lightGray"/>
        </w:rPr>
      </w:pPr>
      <w:r w:rsidRPr="00D86E0F">
        <w:t>8.</w:t>
      </w:r>
      <w:r w:rsidRPr="00D86E0F">
        <w:tab/>
        <w:t>TERMIN WAŻNOŚCI</w:t>
      </w:r>
    </w:p>
    <w:p w14:paraId="1D41B01D" w14:textId="77777777" w:rsidR="00F8522F" w:rsidRPr="00D86E0F" w:rsidRDefault="00F8522F" w:rsidP="008D7F32">
      <w:pPr>
        <w:pStyle w:val="sdz60body"/>
        <w:keepNext/>
      </w:pPr>
    </w:p>
    <w:p w14:paraId="7C0DF9AF" w14:textId="77777777" w:rsidR="00B24B45" w:rsidRPr="00D86E0F" w:rsidRDefault="00B24B45" w:rsidP="008D7F32">
      <w:pPr>
        <w:pStyle w:val="sdz60body"/>
        <w:keepNext/>
      </w:pPr>
      <w:r w:rsidRPr="00D86E0F">
        <w:t>Termin ważności (EXP)</w:t>
      </w:r>
    </w:p>
    <w:p w14:paraId="3F30B4C5" w14:textId="77777777" w:rsidR="00B24B45" w:rsidRPr="00D86E0F" w:rsidRDefault="00B24B45" w:rsidP="008D7F32">
      <w:pPr>
        <w:pStyle w:val="sdz60body"/>
      </w:pPr>
      <w:r w:rsidRPr="00D86E0F">
        <w:t>Po rozcieńczeniu zużyć w ciągu 24 godzin.</w:t>
      </w:r>
    </w:p>
    <w:p w14:paraId="4A93CFB1" w14:textId="77777777" w:rsidR="00F8522F" w:rsidRPr="00D86E0F" w:rsidRDefault="00F8522F" w:rsidP="008D7F32">
      <w:pPr>
        <w:pStyle w:val="sdz60body"/>
      </w:pPr>
    </w:p>
    <w:p w14:paraId="2393A93F" w14:textId="77777777" w:rsidR="00F8522F" w:rsidRPr="00D86E0F" w:rsidRDefault="00F8522F" w:rsidP="008D7F32">
      <w:pPr>
        <w:pStyle w:val="sdz60body"/>
      </w:pPr>
    </w:p>
    <w:p w14:paraId="72D09799" w14:textId="77777777" w:rsidR="00B24B45" w:rsidRPr="00D86E0F" w:rsidRDefault="00B24B45" w:rsidP="008D7F32">
      <w:pPr>
        <w:pStyle w:val="sdz16headingbdboxfirstline"/>
        <w:keepNext/>
      </w:pPr>
      <w:r w:rsidRPr="00D86E0F">
        <w:t>9.</w:t>
      </w:r>
      <w:r w:rsidRPr="00D86E0F">
        <w:tab/>
        <w:t>WARUNKI PRZECHOWYWANIA</w:t>
      </w:r>
    </w:p>
    <w:p w14:paraId="4754ADE3" w14:textId="77777777" w:rsidR="00F8522F" w:rsidRPr="00D86E0F" w:rsidRDefault="00F8522F" w:rsidP="008D7F32">
      <w:pPr>
        <w:pStyle w:val="sdz60body"/>
        <w:keepNext/>
      </w:pPr>
    </w:p>
    <w:p w14:paraId="169FA71F" w14:textId="77777777" w:rsidR="00B24B45" w:rsidRPr="00D86E0F" w:rsidRDefault="00B24B45" w:rsidP="008D7F32">
      <w:pPr>
        <w:pStyle w:val="sdz60body"/>
        <w:keepNext/>
      </w:pPr>
      <w:r w:rsidRPr="00D86E0F">
        <w:t>Przechowywać w lodówce.</w:t>
      </w:r>
    </w:p>
    <w:p w14:paraId="05DB18F2" w14:textId="77777777" w:rsidR="00B24B45" w:rsidRPr="00D86E0F" w:rsidRDefault="009E7BDA" w:rsidP="008D7F32">
      <w:pPr>
        <w:pStyle w:val="sdz60body"/>
      </w:pPr>
      <w:r w:rsidRPr="00D86E0F">
        <w:t>Przechowywać ampułko</w:t>
      </w:r>
      <w:r w:rsidRPr="00D86E0F">
        <w:noBreakHyphen/>
        <w:t>strzykawkę w opakowaniu zewnętrznym w celu ochrony przed światłem.</w:t>
      </w:r>
    </w:p>
    <w:p w14:paraId="4158B6BC" w14:textId="77777777" w:rsidR="00F8522F" w:rsidRPr="00D86E0F" w:rsidRDefault="00F8522F" w:rsidP="008D7F32">
      <w:pPr>
        <w:pStyle w:val="sdz60body"/>
      </w:pPr>
    </w:p>
    <w:p w14:paraId="03671454" w14:textId="77777777" w:rsidR="00F8522F" w:rsidRPr="00D86E0F" w:rsidRDefault="00F8522F" w:rsidP="008D7F32">
      <w:pPr>
        <w:pStyle w:val="sdz60body"/>
      </w:pPr>
    </w:p>
    <w:p w14:paraId="24839FAD" w14:textId="77777777" w:rsidR="00B24B45" w:rsidRPr="00D86E0F" w:rsidRDefault="00B24B45" w:rsidP="008D7F32">
      <w:pPr>
        <w:pStyle w:val="sdz16headingbdboxfirstline"/>
        <w:keepLines/>
      </w:pPr>
      <w:r w:rsidRPr="00D86E0F">
        <w:t>10.</w:t>
      </w:r>
      <w:r w:rsidRPr="00D86E0F">
        <w:tab/>
        <w:t>SPECJALNE ŚRODKI OSTROŻNOŚCI DOTYCZĄCE USUWANIA NIEZUŻYTEGO PRODUKTU LECZNICZEGO LUB POCHODZĄCYCH Z NIEGO ODPADÓW, JEŚLI WŁAŚCIWE</w:t>
      </w:r>
    </w:p>
    <w:p w14:paraId="68917C6C" w14:textId="77777777" w:rsidR="00B24B45" w:rsidRPr="00D86E0F" w:rsidRDefault="00B24B45" w:rsidP="008D7F32">
      <w:pPr>
        <w:pStyle w:val="sdz60body"/>
      </w:pPr>
    </w:p>
    <w:p w14:paraId="305F2D80" w14:textId="77777777" w:rsidR="00F8522F" w:rsidRPr="00D86E0F" w:rsidRDefault="00F8522F" w:rsidP="008D7F32">
      <w:pPr>
        <w:pStyle w:val="sdz60body"/>
      </w:pPr>
    </w:p>
    <w:p w14:paraId="4E61616A" w14:textId="77777777" w:rsidR="00B24B45" w:rsidRPr="00D86E0F" w:rsidRDefault="00B24B45" w:rsidP="008D7F32">
      <w:pPr>
        <w:pStyle w:val="sdz16headingbdboxfirstline"/>
        <w:keepNext/>
      </w:pPr>
      <w:r w:rsidRPr="00D86E0F">
        <w:t>11.</w:t>
      </w:r>
      <w:r w:rsidRPr="00D86E0F">
        <w:tab/>
        <w:t>NAZWA I ADRES PODMIOTU ODPOWIEDZIALNEGO</w:t>
      </w:r>
    </w:p>
    <w:p w14:paraId="08E2F827" w14:textId="77777777" w:rsidR="00F8522F" w:rsidRPr="00D86E0F" w:rsidRDefault="00F8522F" w:rsidP="008D7F32">
      <w:pPr>
        <w:pStyle w:val="sdz60body"/>
        <w:keepNext/>
      </w:pPr>
    </w:p>
    <w:p w14:paraId="06569F14" w14:textId="77777777" w:rsidR="006606D6" w:rsidRPr="00D86E0F" w:rsidRDefault="006606D6" w:rsidP="008D7F32">
      <w:pPr>
        <w:pStyle w:val="sdz60body"/>
        <w:keepNext/>
      </w:pPr>
      <w:r w:rsidRPr="00D86E0F">
        <w:t>Sandoz GmbH</w:t>
      </w:r>
    </w:p>
    <w:p w14:paraId="44216A81" w14:textId="77777777" w:rsidR="006606D6" w:rsidRPr="00D86E0F" w:rsidRDefault="006606D6" w:rsidP="008D7F32">
      <w:pPr>
        <w:pStyle w:val="sdz60body"/>
        <w:keepNext/>
      </w:pPr>
      <w:r w:rsidRPr="00D86E0F">
        <w:t>Biochemiestr. 10</w:t>
      </w:r>
    </w:p>
    <w:p w14:paraId="50FF9F18" w14:textId="77777777" w:rsidR="006606D6" w:rsidRPr="00D86E0F" w:rsidRDefault="006606D6" w:rsidP="008D7F32">
      <w:pPr>
        <w:pStyle w:val="sdz60body"/>
        <w:keepNext/>
      </w:pPr>
      <w:r w:rsidRPr="00D86E0F">
        <w:t>6250 Kundl</w:t>
      </w:r>
    </w:p>
    <w:p w14:paraId="79873973" w14:textId="77777777" w:rsidR="006606D6" w:rsidRPr="00D86E0F" w:rsidRDefault="006606D6" w:rsidP="008D7F32">
      <w:pPr>
        <w:pStyle w:val="sdz60body"/>
      </w:pPr>
      <w:r w:rsidRPr="00D86E0F">
        <w:t>Austria</w:t>
      </w:r>
    </w:p>
    <w:p w14:paraId="53B3F9E5" w14:textId="77777777" w:rsidR="00F8522F" w:rsidRPr="00D86E0F" w:rsidRDefault="00F8522F" w:rsidP="008D7F32">
      <w:pPr>
        <w:pStyle w:val="sdz60body"/>
      </w:pPr>
    </w:p>
    <w:p w14:paraId="3A86AF9E" w14:textId="77777777" w:rsidR="00F8522F" w:rsidRPr="00D86E0F" w:rsidRDefault="00F8522F" w:rsidP="008D7F32">
      <w:pPr>
        <w:pStyle w:val="sdz60body"/>
      </w:pPr>
    </w:p>
    <w:p w14:paraId="5C0C09AD" w14:textId="77777777" w:rsidR="00B24B45" w:rsidRPr="00D86E0F" w:rsidRDefault="00B24B45" w:rsidP="008D7F32">
      <w:pPr>
        <w:pStyle w:val="sdz16headingbdboxfirstline"/>
        <w:keepNext/>
      </w:pPr>
      <w:r w:rsidRPr="00D86E0F">
        <w:t>12.</w:t>
      </w:r>
      <w:r w:rsidRPr="00D86E0F">
        <w:tab/>
        <w:t>NUMERY POZWOLEŃ NA DOPUSZCZENIE DO OBROTU</w:t>
      </w:r>
    </w:p>
    <w:p w14:paraId="54DC2469" w14:textId="77777777" w:rsidR="00F8522F" w:rsidRPr="00D86E0F" w:rsidRDefault="00F8522F" w:rsidP="008D7F32">
      <w:pPr>
        <w:pStyle w:val="sdz60body"/>
        <w:keepNext/>
      </w:pPr>
    </w:p>
    <w:p w14:paraId="1C6DC5EF" w14:textId="77777777" w:rsidR="00B24B45" w:rsidRPr="00482BD6" w:rsidRDefault="00B24B45" w:rsidP="008D7F32">
      <w:pPr>
        <w:pStyle w:val="sdz60body"/>
        <w:keepNext/>
        <w:rPr>
          <w:lang w:val="pt-BR"/>
        </w:rPr>
      </w:pPr>
      <w:r w:rsidRPr="00482BD6">
        <w:rPr>
          <w:lang w:val="pt-BR"/>
        </w:rPr>
        <w:t>EU/1/08/</w:t>
      </w:r>
      <w:r w:rsidR="006D1222" w:rsidRPr="00482BD6">
        <w:rPr>
          <w:lang w:val="pt-BR"/>
        </w:rPr>
        <w:t>495</w:t>
      </w:r>
      <w:r w:rsidRPr="00482BD6">
        <w:rPr>
          <w:lang w:val="pt-BR"/>
        </w:rPr>
        <w:t>/001</w:t>
      </w:r>
    </w:p>
    <w:p w14:paraId="3A4F29FB" w14:textId="77777777" w:rsidR="00B24B45" w:rsidRPr="001B761E" w:rsidRDefault="00B24B45" w:rsidP="008D7F32">
      <w:pPr>
        <w:pStyle w:val="sdz60body"/>
        <w:rPr>
          <w:highlight w:val="lightGray"/>
          <w:lang w:val="pt-BR"/>
        </w:rPr>
      </w:pPr>
      <w:r w:rsidRPr="001B761E">
        <w:rPr>
          <w:highlight w:val="lightGray"/>
          <w:lang w:val="pt-BR"/>
        </w:rPr>
        <w:t>EU/1/08/</w:t>
      </w:r>
      <w:r w:rsidR="006D1222" w:rsidRPr="001B761E">
        <w:rPr>
          <w:highlight w:val="lightGray"/>
          <w:lang w:val="pt-BR"/>
        </w:rPr>
        <w:t>495</w:t>
      </w:r>
      <w:r w:rsidRPr="001B761E">
        <w:rPr>
          <w:highlight w:val="lightGray"/>
          <w:lang w:val="pt-BR"/>
        </w:rPr>
        <w:t>/002</w:t>
      </w:r>
    </w:p>
    <w:p w14:paraId="0A0A58F4" w14:textId="77777777" w:rsidR="00B24B45" w:rsidRPr="001B761E" w:rsidRDefault="00B24B45" w:rsidP="008D7F32">
      <w:pPr>
        <w:pStyle w:val="sdz60body"/>
        <w:keepNext/>
        <w:rPr>
          <w:highlight w:val="lightGray"/>
          <w:lang w:val="pt-BR"/>
        </w:rPr>
      </w:pPr>
      <w:r w:rsidRPr="001B761E">
        <w:rPr>
          <w:highlight w:val="lightGray"/>
          <w:lang w:val="pt-BR"/>
        </w:rPr>
        <w:t>EU/1/08/</w:t>
      </w:r>
      <w:r w:rsidR="006D1222" w:rsidRPr="001B761E">
        <w:rPr>
          <w:highlight w:val="lightGray"/>
          <w:lang w:val="pt-BR"/>
        </w:rPr>
        <w:t>495</w:t>
      </w:r>
      <w:r w:rsidRPr="001B761E">
        <w:rPr>
          <w:highlight w:val="lightGray"/>
          <w:lang w:val="pt-BR"/>
        </w:rPr>
        <w:t>/003</w:t>
      </w:r>
    </w:p>
    <w:p w14:paraId="4A034927" w14:textId="77777777" w:rsidR="00B24B45" w:rsidRPr="001B761E" w:rsidRDefault="00B24B45" w:rsidP="008D7F32">
      <w:pPr>
        <w:pStyle w:val="sdz60body"/>
        <w:rPr>
          <w:highlight w:val="lightGray"/>
          <w:lang w:val="pt-BR"/>
        </w:rPr>
      </w:pPr>
      <w:r w:rsidRPr="001B761E">
        <w:rPr>
          <w:highlight w:val="lightGray"/>
          <w:lang w:val="pt-BR"/>
        </w:rPr>
        <w:t>EU/1/08/</w:t>
      </w:r>
      <w:r w:rsidR="006D1222" w:rsidRPr="001B761E">
        <w:rPr>
          <w:highlight w:val="lightGray"/>
          <w:lang w:val="pt-BR"/>
        </w:rPr>
        <w:t>495</w:t>
      </w:r>
      <w:r w:rsidRPr="001B761E">
        <w:rPr>
          <w:highlight w:val="lightGray"/>
          <w:lang w:val="pt-BR"/>
        </w:rPr>
        <w:t>/004</w:t>
      </w:r>
    </w:p>
    <w:p w14:paraId="7B1A4610" w14:textId="77777777" w:rsidR="00F8522F" w:rsidRPr="001B761E" w:rsidRDefault="00F8522F" w:rsidP="008D7F32">
      <w:pPr>
        <w:pStyle w:val="sdz60body"/>
        <w:rPr>
          <w:highlight w:val="lightGray"/>
          <w:lang w:val="pt-BR"/>
        </w:rPr>
      </w:pPr>
    </w:p>
    <w:p w14:paraId="39FEDF68" w14:textId="77777777" w:rsidR="00F8522F" w:rsidRPr="001B761E" w:rsidRDefault="00F8522F" w:rsidP="008D7F32">
      <w:pPr>
        <w:pStyle w:val="sdz60body"/>
        <w:rPr>
          <w:highlight w:val="lightGray"/>
          <w:lang w:val="pt-BR"/>
        </w:rPr>
      </w:pPr>
    </w:p>
    <w:p w14:paraId="01CD5B8C" w14:textId="77777777" w:rsidR="00B24B45" w:rsidRPr="00482BD6" w:rsidRDefault="00B24B45" w:rsidP="008D7F32">
      <w:pPr>
        <w:pStyle w:val="sdz16headingbdboxfirstline"/>
        <w:keepNext/>
        <w:rPr>
          <w:lang w:val="pt-BR"/>
        </w:rPr>
      </w:pPr>
      <w:r w:rsidRPr="00482BD6">
        <w:rPr>
          <w:lang w:val="pt-BR"/>
        </w:rPr>
        <w:t>13.</w:t>
      </w:r>
      <w:r w:rsidRPr="00482BD6">
        <w:rPr>
          <w:lang w:val="pt-BR"/>
        </w:rPr>
        <w:tab/>
        <w:t>NUMER SERII</w:t>
      </w:r>
    </w:p>
    <w:p w14:paraId="3E3DB744" w14:textId="77777777" w:rsidR="00F8522F" w:rsidRPr="00482BD6" w:rsidRDefault="00F8522F" w:rsidP="008D7F32">
      <w:pPr>
        <w:pStyle w:val="sdz60body"/>
        <w:keepNext/>
        <w:rPr>
          <w:lang w:val="pt-BR"/>
        </w:rPr>
      </w:pPr>
    </w:p>
    <w:p w14:paraId="60AC8864" w14:textId="77777777" w:rsidR="00B24B45" w:rsidRPr="00D86E0F" w:rsidRDefault="00B24B45" w:rsidP="008D7F32">
      <w:pPr>
        <w:pStyle w:val="sdz60body"/>
      </w:pPr>
      <w:r w:rsidRPr="00D86E0F">
        <w:t>Nr serii (Lot)</w:t>
      </w:r>
    </w:p>
    <w:p w14:paraId="55F94941" w14:textId="77777777" w:rsidR="00F8522F" w:rsidRPr="00D86E0F" w:rsidRDefault="00F8522F" w:rsidP="008D7F32">
      <w:pPr>
        <w:pStyle w:val="sdz60body"/>
      </w:pPr>
    </w:p>
    <w:p w14:paraId="577C3627" w14:textId="77777777" w:rsidR="00F8522F" w:rsidRPr="00D86E0F" w:rsidRDefault="00F8522F" w:rsidP="008D7F32">
      <w:pPr>
        <w:pStyle w:val="sdz60body"/>
      </w:pPr>
    </w:p>
    <w:p w14:paraId="53365374" w14:textId="77777777" w:rsidR="00B24B45" w:rsidRPr="00D86E0F" w:rsidRDefault="00B24B45" w:rsidP="008D7F32">
      <w:pPr>
        <w:pStyle w:val="sdz16headingbdboxfirstline"/>
      </w:pPr>
      <w:r w:rsidRPr="00D86E0F">
        <w:t>14.</w:t>
      </w:r>
      <w:r w:rsidRPr="00D86E0F">
        <w:tab/>
        <w:t>OGÓLNA KATEGORIA DOSTĘPNOŚCI</w:t>
      </w:r>
    </w:p>
    <w:p w14:paraId="662C6873" w14:textId="77777777" w:rsidR="00B24B45" w:rsidRPr="00D86E0F" w:rsidRDefault="00B24B45" w:rsidP="008D7F32">
      <w:pPr>
        <w:pStyle w:val="sdz60body"/>
      </w:pPr>
    </w:p>
    <w:p w14:paraId="50AFDF6A" w14:textId="77777777" w:rsidR="00F8522F" w:rsidRPr="00D86E0F" w:rsidRDefault="00F8522F" w:rsidP="008D7F32">
      <w:pPr>
        <w:pStyle w:val="sdz60body"/>
      </w:pPr>
    </w:p>
    <w:p w14:paraId="061AC4F8" w14:textId="77777777" w:rsidR="00B24B45" w:rsidRPr="00D86E0F" w:rsidRDefault="00B24B45" w:rsidP="008D7F32">
      <w:pPr>
        <w:pStyle w:val="sdz16headingbdboxfirstline"/>
      </w:pPr>
      <w:r w:rsidRPr="00D86E0F">
        <w:t>15.</w:t>
      </w:r>
      <w:r w:rsidRPr="00D86E0F">
        <w:tab/>
        <w:t>INSTRUKCJA UŻYCIA</w:t>
      </w:r>
    </w:p>
    <w:p w14:paraId="4C03214E" w14:textId="77777777" w:rsidR="00B24B45" w:rsidRPr="00D86E0F" w:rsidRDefault="00B24B45" w:rsidP="008D7F32">
      <w:pPr>
        <w:pStyle w:val="sdz60body"/>
      </w:pPr>
    </w:p>
    <w:p w14:paraId="2F21848E" w14:textId="77777777" w:rsidR="00F8522F" w:rsidRPr="00D86E0F" w:rsidRDefault="00F8522F" w:rsidP="008D7F32">
      <w:pPr>
        <w:pStyle w:val="sdz60body"/>
      </w:pPr>
    </w:p>
    <w:p w14:paraId="33E6FF8C" w14:textId="77777777" w:rsidR="00B24B45" w:rsidRPr="00D86E0F" w:rsidRDefault="00B24B45" w:rsidP="008D7F32">
      <w:pPr>
        <w:pStyle w:val="sdz16headingbdboxfirstline"/>
        <w:keepNext/>
      </w:pPr>
      <w:r w:rsidRPr="00D86E0F">
        <w:t>16.</w:t>
      </w:r>
      <w:r w:rsidRPr="00D86E0F">
        <w:tab/>
        <w:t>INFORMACJA PODANA SYSTEMEM BRAILLE’A</w:t>
      </w:r>
    </w:p>
    <w:p w14:paraId="3FE66E08" w14:textId="77777777" w:rsidR="00F8522F" w:rsidRPr="00D86E0F" w:rsidRDefault="00F8522F" w:rsidP="008D7F32">
      <w:pPr>
        <w:pStyle w:val="sdz60body"/>
        <w:keepNext/>
      </w:pPr>
    </w:p>
    <w:p w14:paraId="06181063" w14:textId="77777777" w:rsidR="00B24B45" w:rsidRPr="00D86E0F" w:rsidRDefault="006D1222" w:rsidP="008D7F32">
      <w:pPr>
        <w:pStyle w:val="sdz60body"/>
      </w:pPr>
      <w:r w:rsidRPr="00D86E0F">
        <w:t>Zarzio</w:t>
      </w:r>
      <w:r w:rsidR="00B24B45" w:rsidRPr="00D86E0F">
        <w:t> 30 mln j./0,5 ml</w:t>
      </w:r>
    </w:p>
    <w:p w14:paraId="64395385" w14:textId="77777777" w:rsidR="00B24B45" w:rsidRPr="00D86E0F" w:rsidRDefault="00B24B45" w:rsidP="008D7F32">
      <w:pPr>
        <w:pStyle w:val="sdz60body"/>
      </w:pPr>
    </w:p>
    <w:p w14:paraId="0645FFF1" w14:textId="77777777" w:rsidR="00B24B45" w:rsidRPr="00D86E0F" w:rsidRDefault="00B24B45" w:rsidP="008D7F32">
      <w:pPr>
        <w:pStyle w:val="sdz60body"/>
      </w:pPr>
    </w:p>
    <w:p w14:paraId="4678863C" w14:textId="77777777" w:rsidR="00B24B45" w:rsidRPr="00D86E0F" w:rsidRDefault="00F8522F" w:rsidP="008D7F32">
      <w:pPr>
        <w:pStyle w:val="sdz16headingbdboxfirstline"/>
        <w:keepNext/>
      </w:pPr>
      <w:r w:rsidRPr="00D86E0F">
        <w:t>17.</w:t>
      </w:r>
      <w:r w:rsidRPr="00D86E0F">
        <w:tab/>
        <w:t>NIEPOWTARZALNY IDENTYFIKATOR – KOD 2D</w:t>
      </w:r>
    </w:p>
    <w:p w14:paraId="18C282CB" w14:textId="77777777" w:rsidR="00B24B45" w:rsidRPr="00D86E0F" w:rsidRDefault="00B24B45" w:rsidP="008D7F32">
      <w:pPr>
        <w:pStyle w:val="sdz60body"/>
        <w:keepNext/>
      </w:pPr>
    </w:p>
    <w:p w14:paraId="792054CC" w14:textId="77777777" w:rsidR="00B24B45" w:rsidRPr="001B761E" w:rsidRDefault="00B24B45" w:rsidP="008D7F32">
      <w:pPr>
        <w:pStyle w:val="sdz60body"/>
        <w:rPr>
          <w:highlight w:val="lightGray"/>
        </w:rPr>
      </w:pPr>
      <w:r w:rsidRPr="001B761E">
        <w:rPr>
          <w:highlight w:val="lightGray"/>
        </w:rPr>
        <w:t>Obejmuje kod 2D będący nośnikiem niepowtarzalnego identyfikatora.</w:t>
      </w:r>
    </w:p>
    <w:p w14:paraId="68621902" w14:textId="77777777" w:rsidR="00B24B45" w:rsidRPr="00D86E0F" w:rsidRDefault="00B24B45" w:rsidP="008D7F32">
      <w:pPr>
        <w:pStyle w:val="sdz60body"/>
      </w:pPr>
    </w:p>
    <w:p w14:paraId="16664828" w14:textId="77777777" w:rsidR="00B24B45" w:rsidRPr="00D86E0F" w:rsidRDefault="00B24B45" w:rsidP="008D7F32">
      <w:pPr>
        <w:pStyle w:val="sdz60body"/>
      </w:pPr>
    </w:p>
    <w:p w14:paraId="6CEAE59E" w14:textId="77777777" w:rsidR="00B24B45" w:rsidRPr="00D86E0F" w:rsidRDefault="00F8522F" w:rsidP="008D7F32">
      <w:pPr>
        <w:pStyle w:val="sdz16headingbdboxfirstline"/>
        <w:keepNext/>
      </w:pPr>
      <w:r w:rsidRPr="00D86E0F">
        <w:t>18.</w:t>
      </w:r>
      <w:r w:rsidRPr="00D86E0F">
        <w:tab/>
        <w:t>NIEPOWTARZALNY IDENTYFIKATOR – DANE CZYTELNE DLA CZŁOWIEKA</w:t>
      </w:r>
    </w:p>
    <w:p w14:paraId="0A77DC5B" w14:textId="77777777" w:rsidR="00B24B45" w:rsidRPr="00D86E0F" w:rsidRDefault="00B24B45" w:rsidP="008D7F32">
      <w:pPr>
        <w:pStyle w:val="sdz60body"/>
        <w:keepNext/>
      </w:pPr>
    </w:p>
    <w:p w14:paraId="334D4F93" w14:textId="77777777" w:rsidR="00B24B45" w:rsidRPr="00D86E0F" w:rsidRDefault="00F8522F" w:rsidP="008D7F32">
      <w:pPr>
        <w:pStyle w:val="sdz60body"/>
        <w:keepNext/>
      </w:pPr>
      <w:r w:rsidRPr="00D86E0F">
        <w:t>PC</w:t>
      </w:r>
    </w:p>
    <w:p w14:paraId="37F27CF1" w14:textId="77777777" w:rsidR="00B24B45" w:rsidRPr="00D86E0F" w:rsidRDefault="00F8522F" w:rsidP="008D7F32">
      <w:pPr>
        <w:pStyle w:val="sdz60body"/>
        <w:keepNext/>
      </w:pPr>
      <w:r w:rsidRPr="00D86E0F">
        <w:t>SN</w:t>
      </w:r>
    </w:p>
    <w:p w14:paraId="6CAFE86A" w14:textId="77777777" w:rsidR="00B24B45" w:rsidRPr="00D86E0F" w:rsidRDefault="00B24B45" w:rsidP="008D7F32">
      <w:pPr>
        <w:pStyle w:val="sdz60body"/>
      </w:pPr>
      <w:r w:rsidRPr="00D86E0F">
        <w:t>NN</w:t>
      </w:r>
    </w:p>
    <w:p w14:paraId="3374138F" w14:textId="77777777" w:rsidR="00850C21" w:rsidRPr="00D86E0F" w:rsidRDefault="00F8522F" w:rsidP="008D7F32">
      <w:pPr>
        <w:pStyle w:val="sdz12headingbdbox"/>
      </w:pPr>
      <w:r w:rsidRPr="00D86E0F">
        <w:br w:type="page"/>
      </w:r>
      <w:r w:rsidRPr="00D86E0F">
        <w:lastRenderedPageBreak/>
        <w:t>INFORMACJE ZAMIESZCZANE NA OPAKOWANIACH ZEWNĘTRZNYCH</w:t>
      </w:r>
    </w:p>
    <w:p w14:paraId="071F21E8" w14:textId="77777777" w:rsidR="00850C21" w:rsidRPr="00D86E0F" w:rsidRDefault="00850C21" w:rsidP="008D7F32">
      <w:pPr>
        <w:pStyle w:val="sdz12headingbdbox"/>
      </w:pPr>
    </w:p>
    <w:p w14:paraId="5064634C" w14:textId="77777777" w:rsidR="00B24B45" w:rsidRPr="00D86E0F" w:rsidRDefault="007F6D21" w:rsidP="008D7F32">
      <w:pPr>
        <w:pStyle w:val="sdz12headingbdbox"/>
      </w:pPr>
      <w:r w:rsidRPr="00D86E0F">
        <w:t>ZEWNĘTRZNE PUDEŁKO TEKTUROWE – AMPUŁKO</w:t>
      </w:r>
      <w:r w:rsidRPr="00D86E0F">
        <w:noBreakHyphen/>
        <w:t>STRZYKAWKA</w:t>
      </w:r>
      <w:r w:rsidR="00DA1995">
        <w:t xml:space="preserve"> Z OSŁONĄ ZABEZPIECZAJĄCĄ IGŁĘ</w:t>
      </w:r>
    </w:p>
    <w:p w14:paraId="36424648" w14:textId="77777777" w:rsidR="00B24B45" w:rsidRPr="00D86E0F" w:rsidRDefault="00B24B45" w:rsidP="008D7F32">
      <w:pPr>
        <w:pStyle w:val="sdz60body"/>
      </w:pPr>
    </w:p>
    <w:p w14:paraId="278F12AC" w14:textId="77777777" w:rsidR="00F8522F" w:rsidRPr="00D86E0F" w:rsidRDefault="00F8522F" w:rsidP="008D7F32">
      <w:pPr>
        <w:pStyle w:val="sdz60body"/>
      </w:pPr>
    </w:p>
    <w:p w14:paraId="36CC1425" w14:textId="77777777" w:rsidR="00B24B45" w:rsidRPr="00D86E0F" w:rsidRDefault="00B24B45" w:rsidP="008D7F32">
      <w:pPr>
        <w:pStyle w:val="sdz16headingbdboxfirstline"/>
      </w:pPr>
      <w:r w:rsidRPr="00D86E0F">
        <w:t>1.</w:t>
      </w:r>
      <w:r w:rsidRPr="00D86E0F">
        <w:tab/>
        <w:t>NAZWA PRODUKTU LECZNICZEGO</w:t>
      </w:r>
    </w:p>
    <w:p w14:paraId="4E2DAA1B" w14:textId="77777777" w:rsidR="009503E6" w:rsidRPr="00D86E0F" w:rsidRDefault="009503E6" w:rsidP="008D7F32">
      <w:pPr>
        <w:pStyle w:val="sdz60body"/>
      </w:pPr>
    </w:p>
    <w:p w14:paraId="48E39F68" w14:textId="77777777" w:rsidR="00B24B45" w:rsidRPr="00D86E0F" w:rsidRDefault="006D1222" w:rsidP="008D7F32">
      <w:pPr>
        <w:pStyle w:val="sdz60body"/>
      </w:pPr>
      <w:r w:rsidRPr="00D86E0F">
        <w:t>Zarzio</w:t>
      </w:r>
      <w:r w:rsidR="00B24B45" w:rsidRPr="00D86E0F">
        <w:t> 48 mln j./0,5 ml roztwór do wstrzykiwań lub infuzji w ampułko</w:t>
      </w:r>
      <w:r w:rsidR="00B24B45" w:rsidRPr="00D86E0F">
        <w:noBreakHyphen/>
        <w:t>strzykawce</w:t>
      </w:r>
    </w:p>
    <w:p w14:paraId="5F672B33" w14:textId="77777777" w:rsidR="00913409" w:rsidRPr="00D86E0F" w:rsidRDefault="00913409" w:rsidP="008D7F32">
      <w:pPr>
        <w:pStyle w:val="sdz60body"/>
      </w:pPr>
    </w:p>
    <w:p w14:paraId="13F13C3D" w14:textId="77777777" w:rsidR="00B24B45" w:rsidRPr="00D86E0F" w:rsidRDefault="00BF7C01" w:rsidP="008D7F32">
      <w:pPr>
        <w:pStyle w:val="sdz60body"/>
      </w:pPr>
      <w:r w:rsidRPr="00D86E0F">
        <w:t>f</w:t>
      </w:r>
      <w:r w:rsidR="00B24B45" w:rsidRPr="00D86E0F">
        <w:t>ilgrastym</w:t>
      </w:r>
    </w:p>
    <w:p w14:paraId="28A0BB8A" w14:textId="77777777" w:rsidR="009503E6" w:rsidRPr="00D86E0F" w:rsidRDefault="009503E6" w:rsidP="008D7F32">
      <w:pPr>
        <w:pStyle w:val="sdz60body"/>
      </w:pPr>
    </w:p>
    <w:p w14:paraId="39476CA2" w14:textId="77777777" w:rsidR="009503E6" w:rsidRPr="00D86E0F" w:rsidRDefault="009503E6" w:rsidP="008D7F32">
      <w:pPr>
        <w:pStyle w:val="sdz60body"/>
      </w:pPr>
    </w:p>
    <w:p w14:paraId="041F51FB" w14:textId="77777777" w:rsidR="00B24B45" w:rsidRPr="00D86E0F" w:rsidRDefault="00B24B45" w:rsidP="008D7F32">
      <w:pPr>
        <w:pStyle w:val="sdz16headingbdboxfirstline"/>
      </w:pPr>
      <w:r w:rsidRPr="00D86E0F">
        <w:t>2.</w:t>
      </w:r>
      <w:r w:rsidRPr="00D86E0F">
        <w:tab/>
        <w:t>ZAWARTOŚĆ SUBSTANCJI CZYNNEJ</w:t>
      </w:r>
    </w:p>
    <w:p w14:paraId="4098B677" w14:textId="77777777" w:rsidR="009503E6" w:rsidRPr="00D86E0F" w:rsidRDefault="009503E6" w:rsidP="008D7F32">
      <w:pPr>
        <w:pStyle w:val="sdz60body"/>
      </w:pPr>
    </w:p>
    <w:p w14:paraId="3D9CDA7B" w14:textId="77777777" w:rsidR="00B24B45" w:rsidRPr="00D86E0F" w:rsidRDefault="009E7BDA" w:rsidP="008D7F32">
      <w:pPr>
        <w:pStyle w:val="sdz60body"/>
      </w:pPr>
      <w:r w:rsidRPr="00D86E0F">
        <w:t>Każda ampułko</w:t>
      </w:r>
      <w:r w:rsidRPr="00D86E0F">
        <w:noBreakHyphen/>
        <w:t>strzykawka zawiera 48 milionów jednostek (co odpowiada 480 mikrogramom) filgrastymu w 0,5 ml (96 mln j./ml).</w:t>
      </w:r>
    </w:p>
    <w:p w14:paraId="45768610" w14:textId="77777777" w:rsidR="009503E6" w:rsidRPr="00D86E0F" w:rsidRDefault="009503E6" w:rsidP="008D7F32">
      <w:pPr>
        <w:pStyle w:val="sdz60body"/>
      </w:pPr>
    </w:p>
    <w:p w14:paraId="6F01E46F" w14:textId="77777777" w:rsidR="009503E6" w:rsidRPr="00D86E0F" w:rsidRDefault="009503E6" w:rsidP="008D7F32">
      <w:pPr>
        <w:pStyle w:val="sdz60body"/>
      </w:pPr>
    </w:p>
    <w:p w14:paraId="36A5613F" w14:textId="77777777" w:rsidR="00B24B45" w:rsidRPr="00D86E0F" w:rsidRDefault="00B24B45" w:rsidP="008D7F32">
      <w:pPr>
        <w:pStyle w:val="sdz16headingbdboxfirstline"/>
      </w:pPr>
      <w:r w:rsidRPr="00D86E0F">
        <w:t>3.</w:t>
      </w:r>
      <w:r w:rsidRPr="00D86E0F">
        <w:tab/>
        <w:t>WYKAZ SUBSTANCJI POMOCNICZYCH</w:t>
      </w:r>
    </w:p>
    <w:p w14:paraId="01908F86" w14:textId="77777777" w:rsidR="009503E6" w:rsidRPr="00D86E0F" w:rsidRDefault="009503E6" w:rsidP="008D7F32">
      <w:pPr>
        <w:pStyle w:val="sdz60body"/>
      </w:pPr>
    </w:p>
    <w:p w14:paraId="21DEAECB" w14:textId="77777777" w:rsidR="00B24B45" w:rsidRPr="00D86E0F" w:rsidRDefault="00B24B45" w:rsidP="008D7F32">
      <w:pPr>
        <w:pStyle w:val="sdz60body"/>
      </w:pPr>
      <w:r w:rsidRPr="00D86E0F">
        <w:t xml:space="preserve">Substancje pomocnicze: kwas glutaminowy, polisorbat 80, </w:t>
      </w:r>
      <w:r w:rsidR="0077281D">
        <w:t xml:space="preserve">wodorotlenek sodu, </w:t>
      </w:r>
      <w:r w:rsidRPr="00D86E0F">
        <w:t>woda do wstrzykiwań i sorbitol (E420). Szczegółowe informacje patrz ulotka.</w:t>
      </w:r>
    </w:p>
    <w:p w14:paraId="76E4748A" w14:textId="77777777" w:rsidR="009503E6" w:rsidRPr="00D86E0F" w:rsidRDefault="009503E6" w:rsidP="008D7F32">
      <w:pPr>
        <w:pStyle w:val="sdz60body"/>
      </w:pPr>
    </w:p>
    <w:p w14:paraId="3557D2D3" w14:textId="77777777" w:rsidR="009503E6" w:rsidRPr="00D86E0F" w:rsidRDefault="009503E6" w:rsidP="008D7F32">
      <w:pPr>
        <w:pStyle w:val="sdz60body"/>
      </w:pPr>
    </w:p>
    <w:p w14:paraId="053FAE1D" w14:textId="77777777" w:rsidR="00B24B45" w:rsidRPr="00D86E0F" w:rsidRDefault="00B24B45" w:rsidP="008D7F32">
      <w:pPr>
        <w:pStyle w:val="sdz16headingbdboxfirstline"/>
      </w:pPr>
      <w:r w:rsidRPr="00D86E0F">
        <w:t>4.</w:t>
      </w:r>
      <w:r w:rsidRPr="00D86E0F">
        <w:tab/>
        <w:t>POSTAĆ FARMACEUTYCZNA I ZAWARTOŚĆ OPAKOWANIA</w:t>
      </w:r>
    </w:p>
    <w:p w14:paraId="7707509E" w14:textId="77777777" w:rsidR="009503E6" w:rsidRPr="00D86E0F" w:rsidRDefault="009503E6" w:rsidP="008D7F32">
      <w:pPr>
        <w:pStyle w:val="sdz60body"/>
      </w:pPr>
    </w:p>
    <w:p w14:paraId="6EACC58A" w14:textId="77777777" w:rsidR="00B24B45" w:rsidRPr="00D86E0F" w:rsidRDefault="00B24B45" w:rsidP="008D7F32">
      <w:pPr>
        <w:pStyle w:val="sdz60body"/>
      </w:pPr>
      <w:r w:rsidRPr="001B761E">
        <w:rPr>
          <w:highlight w:val="lightGray"/>
        </w:rPr>
        <w:t>Roztwór do wstrzykiwań lub infuzji w ampułko</w:t>
      </w:r>
      <w:r w:rsidRPr="001B761E">
        <w:rPr>
          <w:highlight w:val="lightGray"/>
        </w:rPr>
        <w:noBreakHyphen/>
        <w:t>strzykawce.</w:t>
      </w:r>
    </w:p>
    <w:p w14:paraId="752340FB" w14:textId="77777777" w:rsidR="009503E6" w:rsidRPr="00D86E0F" w:rsidRDefault="009503E6" w:rsidP="008D7F32">
      <w:pPr>
        <w:pStyle w:val="sdz60body"/>
      </w:pPr>
    </w:p>
    <w:p w14:paraId="6480D524" w14:textId="77777777" w:rsidR="00B24B45" w:rsidRPr="00D86E0F" w:rsidRDefault="009E7BDA" w:rsidP="008D7F32">
      <w:pPr>
        <w:pStyle w:val="sdz60body"/>
      </w:pPr>
      <w:r w:rsidRPr="00D86E0F">
        <w:t>1 ampułko</w:t>
      </w:r>
      <w:r w:rsidRPr="00D86E0F">
        <w:noBreakHyphen/>
        <w:t>strzykawka z osłoną zabezpieczającą igłę</w:t>
      </w:r>
    </w:p>
    <w:p w14:paraId="3D7DBEF0" w14:textId="77777777" w:rsidR="00B24B45" w:rsidRPr="001B761E" w:rsidRDefault="00AA15A1" w:rsidP="008D7F32">
      <w:pPr>
        <w:pStyle w:val="sdz60body"/>
        <w:rPr>
          <w:highlight w:val="lightGray"/>
        </w:rPr>
      </w:pPr>
      <w:r w:rsidRPr="001B761E">
        <w:rPr>
          <w:highlight w:val="lightGray"/>
        </w:rPr>
        <w:t>3 ampułko</w:t>
      </w:r>
      <w:r w:rsidRPr="001B761E">
        <w:rPr>
          <w:highlight w:val="lightGray"/>
        </w:rPr>
        <w:noBreakHyphen/>
        <w:t>strzykawki z osłoną zabezpieczającą igłę</w:t>
      </w:r>
    </w:p>
    <w:p w14:paraId="1C12D681" w14:textId="77777777" w:rsidR="00B24B45" w:rsidRPr="001B761E" w:rsidRDefault="009E7BDA" w:rsidP="008D7F32">
      <w:pPr>
        <w:pStyle w:val="sdz60body"/>
        <w:rPr>
          <w:highlight w:val="lightGray"/>
        </w:rPr>
      </w:pPr>
      <w:r w:rsidRPr="001B761E">
        <w:rPr>
          <w:highlight w:val="lightGray"/>
        </w:rPr>
        <w:t>5 ampułko</w:t>
      </w:r>
      <w:r w:rsidRPr="001B761E">
        <w:rPr>
          <w:highlight w:val="lightGray"/>
        </w:rPr>
        <w:noBreakHyphen/>
        <w:t>strzykaw</w:t>
      </w:r>
      <w:r w:rsidR="0083616D" w:rsidRPr="001B761E">
        <w:rPr>
          <w:highlight w:val="lightGray"/>
        </w:rPr>
        <w:t>ek</w:t>
      </w:r>
      <w:r w:rsidRPr="001B761E">
        <w:rPr>
          <w:highlight w:val="lightGray"/>
        </w:rPr>
        <w:t xml:space="preserve"> z osłoną zabezpieczającą igłę</w:t>
      </w:r>
    </w:p>
    <w:p w14:paraId="19BBDA1F" w14:textId="77777777" w:rsidR="00B24B45" w:rsidRPr="001B761E" w:rsidRDefault="00B24B45" w:rsidP="008D7F32">
      <w:pPr>
        <w:pStyle w:val="sdz60body"/>
        <w:rPr>
          <w:highlight w:val="lightGray"/>
        </w:rPr>
      </w:pPr>
      <w:r w:rsidRPr="001B761E">
        <w:rPr>
          <w:highlight w:val="lightGray"/>
        </w:rPr>
        <w:t>10 ampułko</w:t>
      </w:r>
      <w:r w:rsidRPr="001B761E">
        <w:rPr>
          <w:highlight w:val="lightGray"/>
        </w:rPr>
        <w:noBreakHyphen/>
        <w:t>strzykaw</w:t>
      </w:r>
      <w:r w:rsidR="0083616D" w:rsidRPr="001B761E">
        <w:rPr>
          <w:highlight w:val="lightGray"/>
        </w:rPr>
        <w:t>ek</w:t>
      </w:r>
      <w:r w:rsidRPr="001B761E">
        <w:rPr>
          <w:highlight w:val="lightGray"/>
        </w:rPr>
        <w:t xml:space="preserve"> z osłoną zabezpieczającą igłę</w:t>
      </w:r>
    </w:p>
    <w:p w14:paraId="56ABA722" w14:textId="77777777" w:rsidR="009503E6" w:rsidRPr="001B761E" w:rsidRDefault="009503E6" w:rsidP="008D7F32">
      <w:pPr>
        <w:pStyle w:val="sdz60body"/>
        <w:rPr>
          <w:highlight w:val="lightGray"/>
        </w:rPr>
      </w:pPr>
    </w:p>
    <w:p w14:paraId="1237B552" w14:textId="77777777" w:rsidR="009503E6" w:rsidRPr="001B761E" w:rsidRDefault="009503E6" w:rsidP="008D7F32">
      <w:pPr>
        <w:pStyle w:val="sdz60body"/>
        <w:rPr>
          <w:highlight w:val="lightGray"/>
        </w:rPr>
      </w:pPr>
    </w:p>
    <w:p w14:paraId="7E33C8D4" w14:textId="77777777" w:rsidR="00B24B45" w:rsidRPr="001B761E" w:rsidRDefault="00B24B45" w:rsidP="008D7F32">
      <w:pPr>
        <w:pStyle w:val="sdz16headingbdboxfirstline"/>
        <w:keepNext/>
        <w:rPr>
          <w:highlight w:val="lightGray"/>
        </w:rPr>
      </w:pPr>
      <w:r w:rsidRPr="00D86E0F">
        <w:t>5.</w:t>
      </w:r>
      <w:r w:rsidRPr="00D86E0F">
        <w:tab/>
        <w:t>SPOSÓB I DROGI PODANIA</w:t>
      </w:r>
    </w:p>
    <w:p w14:paraId="23AC5624" w14:textId="77777777" w:rsidR="009503E6" w:rsidRPr="00D86E0F" w:rsidRDefault="009503E6" w:rsidP="008D7F32">
      <w:pPr>
        <w:pStyle w:val="sdz60body"/>
        <w:keepNext/>
      </w:pPr>
    </w:p>
    <w:p w14:paraId="257176ED" w14:textId="77777777" w:rsidR="00B24B45" w:rsidRPr="00D86E0F" w:rsidRDefault="00B24B45" w:rsidP="008D7F32">
      <w:pPr>
        <w:pStyle w:val="sdz60body"/>
        <w:keepNext/>
      </w:pPr>
      <w:r w:rsidRPr="00D86E0F">
        <w:t>Do jednorazowego użycia. Należy zapoznać się z treścią ulotki przed zastosowaniem leku.</w:t>
      </w:r>
    </w:p>
    <w:p w14:paraId="0CEC1F64" w14:textId="77777777" w:rsidR="00B24B45" w:rsidRPr="00D86E0F" w:rsidRDefault="00B24B45" w:rsidP="008D7F32">
      <w:pPr>
        <w:pStyle w:val="sdz60body"/>
      </w:pPr>
      <w:r w:rsidRPr="00D86E0F">
        <w:t>Podanie podskórne lub dożylne.</w:t>
      </w:r>
    </w:p>
    <w:p w14:paraId="597D0922" w14:textId="77777777" w:rsidR="009503E6" w:rsidRPr="00D86E0F" w:rsidRDefault="009503E6" w:rsidP="008D7F32">
      <w:pPr>
        <w:pStyle w:val="sdz60body"/>
      </w:pPr>
    </w:p>
    <w:p w14:paraId="2CD433F8" w14:textId="77777777" w:rsidR="009503E6" w:rsidRPr="00D86E0F" w:rsidRDefault="009503E6" w:rsidP="008D7F32">
      <w:pPr>
        <w:pStyle w:val="sdz60body"/>
      </w:pPr>
    </w:p>
    <w:p w14:paraId="63DA8A08" w14:textId="77777777" w:rsidR="00B24B45" w:rsidRPr="00D86E0F" w:rsidRDefault="00B24B45" w:rsidP="008D7F32">
      <w:pPr>
        <w:pStyle w:val="sdz16headingbdboxfirstline"/>
        <w:keepNext/>
      </w:pPr>
      <w:r w:rsidRPr="00D86E0F">
        <w:t>6.</w:t>
      </w:r>
      <w:r w:rsidRPr="00D86E0F">
        <w:tab/>
        <w:t>OSTRZEŻENIE DOTYCZĄCE PRZECHOWYWANIA PRODUKTU LECZNICZEGO W MIEJSCU NIEWIDOCZNYM I NIEDOSTĘPNYM DLA DZIECI</w:t>
      </w:r>
    </w:p>
    <w:p w14:paraId="51EE460C" w14:textId="77777777" w:rsidR="009503E6" w:rsidRPr="00D86E0F" w:rsidRDefault="009503E6" w:rsidP="008D7F32">
      <w:pPr>
        <w:pStyle w:val="sdz60body"/>
        <w:keepNext/>
      </w:pPr>
    </w:p>
    <w:p w14:paraId="3D021ED7" w14:textId="77777777" w:rsidR="00B24B45" w:rsidRPr="00D86E0F" w:rsidRDefault="00B24B45" w:rsidP="008D7F32">
      <w:pPr>
        <w:pStyle w:val="sdz60body"/>
      </w:pPr>
      <w:r w:rsidRPr="00D86E0F">
        <w:t>Lek przechowywać w miejscu niewidocznym i niedostępnym dla dzieci.</w:t>
      </w:r>
    </w:p>
    <w:p w14:paraId="1565E7D6" w14:textId="77777777" w:rsidR="009503E6" w:rsidRPr="00D86E0F" w:rsidRDefault="009503E6" w:rsidP="008D7F32">
      <w:pPr>
        <w:pStyle w:val="sdz60body"/>
      </w:pPr>
    </w:p>
    <w:p w14:paraId="017BCC65" w14:textId="77777777" w:rsidR="009503E6" w:rsidRPr="00D86E0F" w:rsidRDefault="009503E6" w:rsidP="008D7F32">
      <w:pPr>
        <w:pStyle w:val="sdz60body"/>
      </w:pPr>
    </w:p>
    <w:p w14:paraId="055CF565" w14:textId="77777777" w:rsidR="00B24B45" w:rsidRPr="001B761E" w:rsidRDefault="00B24B45" w:rsidP="008D7F32">
      <w:pPr>
        <w:pStyle w:val="sdz16headingbdboxfirstline"/>
        <w:rPr>
          <w:highlight w:val="lightGray"/>
        </w:rPr>
      </w:pPr>
      <w:r w:rsidRPr="00D86E0F">
        <w:t>7.</w:t>
      </w:r>
      <w:r w:rsidRPr="00D86E0F">
        <w:tab/>
        <w:t>INNE OSTRZEŻENIA SPECJALNE, JEŚLI KONIECZNE</w:t>
      </w:r>
    </w:p>
    <w:p w14:paraId="5A3EC7BB" w14:textId="77777777" w:rsidR="00B24B45" w:rsidRPr="00D86E0F" w:rsidRDefault="00B24B45" w:rsidP="008D7F32">
      <w:pPr>
        <w:pStyle w:val="sdz60body"/>
      </w:pPr>
    </w:p>
    <w:p w14:paraId="3581446F" w14:textId="77777777" w:rsidR="009503E6" w:rsidRPr="00D86E0F" w:rsidRDefault="009503E6" w:rsidP="008D7F32">
      <w:pPr>
        <w:pStyle w:val="sdz60body"/>
      </w:pPr>
    </w:p>
    <w:p w14:paraId="3B2B1557" w14:textId="77777777" w:rsidR="00B24B45" w:rsidRPr="001B761E" w:rsidRDefault="00B24B45" w:rsidP="008D7F32">
      <w:pPr>
        <w:pStyle w:val="sdz16headingbdboxfirstline"/>
        <w:keepNext/>
        <w:rPr>
          <w:highlight w:val="lightGray"/>
        </w:rPr>
      </w:pPr>
      <w:r w:rsidRPr="00D86E0F">
        <w:t>8.</w:t>
      </w:r>
      <w:r w:rsidRPr="00D86E0F">
        <w:tab/>
        <w:t>TERMIN WAŻNOŚCI</w:t>
      </w:r>
    </w:p>
    <w:p w14:paraId="7EDE7B3A" w14:textId="77777777" w:rsidR="009503E6" w:rsidRPr="00D86E0F" w:rsidRDefault="009503E6" w:rsidP="008D7F32">
      <w:pPr>
        <w:pStyle w:val="sdz60body"/>
        <w:keepNext/>
      </w:pPr>
    </w:p>
    <w:p w14:paraId="382A4AFE" w14:textId="77777777" w:rsidR="00B24B45" w:rsidRPr="00D86E0F" w:rsidRDefault="00B24B45" w:rsidP="008D7F32">
      <w:pPr>
        <w:pStyle w:val="sdz60body"/>
        <w:keepNext/>
      </w:pPr>
      <w:r w:rsidRPr="00D86E0F">
        <w:t>Termin ważności (EXP)</w:t>
      </w:r>
    </w:p>
    <w:p w14:paraId="498BD3E8" w14:textId="77777777" w:rsidR="00B24B45" w:rsidRPr="00D86E0F" w:rsidRDefault="00B24B45" w:rsidP="008D7F32">
      <w:pPr>
        <w:pStyle w:val="sdz60body"/>
      </w:pPr>
      <w:r w:rsidRPr="00D86E0F">
        <w:t>Po rozcieńczeniu zużyć w ciągu 24 godzin.</w:t>
      </w:r>
    </w:p>
    <w:p w14:paraId="144D38C3" w14:textId="77777777" w:rsidR="009503E6" w:rsidRPr="00D86E0F" w:rsidRDefault="009503E6" w:rsidP="008D7F32">
      <w:pPr>
        <w:pStyle w:val="sdz60body"/>
      </w:pPr>
    </w:p>
    <w:p w14:paraId="71873D45" w14:textId="77777777" w:rsidR="009503E6" w:rsidRPr="00D86E0F" w:rsidRDefault="009503E6" w:rsidP="008D7F32">
      <w:pPr>
        <w:pStyle w:val="sdz60body"/>
      </w:pPr>
    </w:p>
    <w:p w14:paraId="6C467540" w14:textId="77777777" w:rsidR="00B24B45" w:rsidRPr="00D86E0F" w:rsidRDefault="00B24B45" w:rsidP="008D7F32">
      <w:pPr>
        <w:pStyle w:val="sdz16headingbdboxfirstline"/>
        <w:keepNext/>
      </w:pPr>
      <w:r w:rsidRPr="00D86E0F">
        <w:t>9.</w:t>
      </w:r>
      <w:r w:rsidRPr="00D86E0F">
        <w:tab/>
        <w:t>WARUNKI PRZECHOWYWANIA</w:t>
      </w:r>
    </w:p>
    <w:p w14:paraId="660D1BBF" w14:textId="77777777" w:rsidR="009503E6" w:rsidRPr="00D86E0F" w:rsidRDefault="009503E6" w:rsidP="008D7F32">
      <w:pPr>
        <w:pStyle w:val="sdz60body"/>
        <w:keepNext/>
      </w:pPr>
    </w:p>
    <w:p w14:paraId="1FEE6633" w14:textId="77777777" w:rsidR="00B24B45" w:rsidRPr="00D86E0F" w:rsidRDefault="00B24B45" w:rsidP="008D7F32">
      <w:pPr>
        <w:pStyle w:val="sdz60body"/>
        <w:keepNext/>
      </w:pPr>
      <w:r w:rsidRPr="00D86E0F">
        <w:t>Przechowywać w lodówce.</w:t>
      </w:r>
    </w:p>
    <w:p w14:paraId="17D37704" w14:textId="77777777" w:rsidR="00B24B45" w:rsidRPr="00D86E0F" w:rsidRDefault="00890764" w:rsidP="008D7F32">
      <w:pPr>
        <w:pStyle w:val="sdz60body"/>
      </w:pPr>
      <w:r w:rsidRPr="00D86E0F">
        <w:t>Przechowywać ampułko-</w:t>
      </w:r>
      <w:r w:rsidR="00AA15A1" w:rsidRPr="00D86E0F">
        <w:t>strzykawkę w opakowaniu zewnętrznym w celu ochrony przed światłem.</w:t>
      </w:r>
    </w:p>
    <w:p w14:paraId="268988AE" w14:textId="77777777" w:rsidR="009503E6" w:rsidRPr="00D86E0F" w:rsidRDefault="009503E6" w:rsidP="008D7F32">
      <w:pPr>
        <w:pStyle w:val="sdz60body"/>
      </w:pPr>
    </w:p>
    <w:p w14:paraId="054D45D8" w14:textId="77777777" w:rsidR="009503E6" w:rsidRPr="00D86E0F" w:rsidRDefault="009503E6" w:rsidP="008D7F32">
      <w:pPr>
        <w:pStyle w:val="sdz60body"/>
      </w:pPr>
    </w:p>
    <w:p w14:paraId="007D1FA7" w14:textId="77777777" w:rsidR="00B24B45" w:rsidRPr="00D86E0F" w:rsidRDefault="00B24B45" w:rsidP="008D7F32">
      <w:pPr>
        <w:pStyle w:val="sdz16headingbdboxfirstline"/>
        <w:keepLines/>
      </w:pPr>
      <w:r w:rsidRPr="00D86E0F">
        <w:t>10.</w:t>
      </w:r>
      <w:r w:rsidRPr="00D86E0F">
        <w:tab/>
        <w:t>SPECJALNE ŚRODKI OSTROŻNOŚCI DOTYCZĄCE USUWANIA NIEZUŻYTEGO PRODUKTU LECZNICZEGO LUB POCHODZĄCYCH Z NIEGO ODPADÓW, JEŚLI WŁAŚCIWE</w:t>
      </w:r>
    </w:p>
    <w:p w14:paraId="5B33F546" w14:textId="77777777" w:rsidR="00B24B45" w:rsidRPr="00D86E0F" w:rsidRDefault="00B24B45" w:rsidP="008D7F32">
      <w:pPr>
        <w:pStyle w:val="sdz60body"/>
      </w:pPr>
    </w:p>
    <w:p w14:paraId="735573B1" w14:textId="77777777" w:rsidR="009503E6" w:rsidRPr="00D86E0F" w:rsidRDefault="009503E6" w:rsidP="008D7F32">
      <w:pPr>
        <w:pStyle w:val="sdz60body"/>
      </w:pPr>
    </w:p>
    <w:p w14:paraId="30443CDF" w14:textId="77777777" w:rsidR="00B24B45" w:rsidRPr="00D86E0F" w:rsidRDefault="00B24B45" w:rsidP="008D7F32">
      <w:pPr>
        <w:pStyle w:val="sdz16headingbdboxfirstline"/>
        <w:keepNext/>
      </w:pPr>
      <w:r w:rsidRPr="00D86E0F">
        <w:t>11.</w:t>
      </w:r>
      <w:r w:rsidRPr="00D86E0F">
        <w:tab/>
        <w:t>NAZWA I ADRES PODMIOTU ODPOWIEDZIALNEGO</w:t>
      </w:r>
    </w:p>
    <w:p w14:paraId="44DFFC52" w14:textId="77777777" w:rsidR="009503E6" w:rsidRPr="00D86E0F" w:rsidRDefault="009503E6" w:rsidP="008D7F32">
      <w:pPr>
        <w:pStyle w:val="sdz60body"/>
        <w:keepNext/>
      </w:pPr>
    </w:p>
    <w:p w14:paraId="5FDFB04D" w14:textId="77777777" w:rsidR="006606D6" w:rsidRPr="00D86E0F" w:rsidRDefault="006606D6" w:rsidP="008D7F32">
      <w:pPr>
        <w:pStyle w:val="sdz60body"/>
        <w:keepNext/>
      </w:pPr>
      <w:r w:rsidRPr="00D86E0F">
        <w:t>Sandoz GmbH</w:t>
      </w:r>
    </w:p>
    <w:p w14:paraId="237B6400" w14:textId="77777777" w:rsidR="006606D6" w:rsidRPr="00D86E0F" w:rsidRDefault="006606D6" w:rsidP="008D7F32">
      <w:pPr>
        <w:pStyle w:val="sdz60body"/>
        <w:keepNext/>
      </w:pPr>
      <w:r w:rsidRPr="00D86E0F">
        <w:t>Biochemiestr. 10</w:t>
      </w:r>
    </w:p>
    <w:p w14:paraId="4FB8084D" w14:textId="77777777" w:rsidR="006606D6" w:rsidRPr="00D86E0F" w:rsidRDefault="006606D6" w:rsidP="008D7F32">
      <w:pPr>
        <w:pStyle w:val="sdz60body"/>
        <w:keepNext/>
      </w:pPr>
      <w:r w:rsidRPr="00D86E0F">
        <w:t>6250 Kundl</w:t>
      </w:r>
    </w:p>
    <w:p w14:paraId="62234391" w14:textId="77777777" w:rsidR="006606D6" w:rsidRPr="00D86E0F" w:rsidRDefault="006606D6" w:rsidP="008D7F32">
      <w:pPr>
        <w:pStyle w:val="sdz60body"/>
      </w:pPr>
      <w:r w:rsidRPr="00D86E0F">
        <w:t>Austria</w:t>
      </w:r>
    </w:p>
    <w:p w14:paraId="7DE40A75" w14:textId="77777777" w:rsidR="009503E6" w:rsidRPr="00D86E0F" w:rsidRDefault="009503E6" w:rsidP="008D7F32">
      <w:pPr>
        <w:pStyle w:val="sdz60body"/>
      </w:pPr>
    </w:p>
    <w:p w14:paraId="30722337" w14:textId="77777777" w:rsidR="009503E6" w:rsidRPr="00D86E0F" w:rsidRDefault="009503E6" w:rsidP="008D7F32">
      <w:pPr>
        <w:pStyle w:val="sdz60body"/>
      </w:pPr>
    </w:p>
    <w:p w14:paraId="25BDC06F" w14:textId="77777777" w:rsidR="00B24B45" w:rsidRPr="00D86E0F" w:rsidRDefault="00B24B45" w:rsidP="008D7F32">
      <w:pPr>
        <w:pStyle w:val="sdz16headingbdboxfirstline"/>
        <w:keepNext/>
      </w:pPr>
      <w:r w:rsidRPr="00D86E0F">
        <w:t>12.</w:t>
      </w:r>
      <w:r w:rsidRPr="00D86E0F">
        <w:tab/>
        <w:t>NUMERY POZWOLEŃ NA DOPUSZCZENIE DO OBROTU</w:t>
      </w:r>
    </w:p>
    <w:p w14:paraId="7B8C38CA" w14:textId="77777777" w:rsidR="009503E6" w:rsidRPr="00D86E0F" w:rsidRDefault="009503E6" w:rsidP="008D7F32">
      <w:pPr>
        <w:pStyle w:val="sdz60body"/>
        <w:keepNext/>
      </w:pPr>
    </w:p>
    <w:p w14:paraId="4D6B8EC0" w14:textId="77777777" w:rsidR="00B24B45" w:rsidRPr="00482BD6" w:rsidRDefault="00B24B45" w:rsidP="008D7F32">
      <w:pPr>
        <w:pStyle w:val="sdz60body"/>
        <w:keepNext/>
        <w:rPr>
          <w:lang w:val="pt-BR"/>
        </w:rPr>
      </w:pPr>
      <w:r w:rsidRPr="00482BD6">
        <w:rPr>
          <w:lang w:val="pt-BR"/>
        </w:rPr>
        <w:t>EU/1/08/</w:t>
      </w:r>
      <w:r w:rsidR="006D1222" w:rsidRPr="00482BD6">
        <w:rPr>
          <w:lang w:val="pt-BR"/>
        </w:rPr>
        <w:t>495</w:t>
      </w:r>
      <w:r w:rsidRPr="00482BD6">
        <w:rPr>
          <w:lang w:val="pt-BR"/>
        </w:rPr>
        <w:t>/005</w:t>
      </w:r>
    </w:p>
    <w:p w14:paraId="32502ED9" w14:textId="77777777" w:rsidR="00B24B45" w:rsidRPr="001B761E" w:rsidRDefault="00B24B45" w:rsidP="008D7F32">
      <w:pPr>
        <w:pStyle w:val="sdz60body"/>
        <w:rPr>
          <w:highlight w:val="lightGray"/>
          <w:lang w:val="pt-BR"/>
        </w:rPr>
      </w:pPr>
      <w:r w:rsidRPr="001B761E">
        <w:rPr>
          <w:highlight w:val="lightGray"/>
          <w:lang w:val="pt-BR"/>
        </w:rPr>
        <w:t>EU/1/08/</w:t>
      </w:r>
      <w:r w:rsidR="006D1222" w:rsidRPr="001B761E">
        <w:rPr>
          <w:highlight w:val="lightGray"/>
          <w:lang w:val="pt-BR"/>
        </w:rPr>
        <w:t>495</w:t>
      </w:r>
      <w:r w:rsidRPr="001B761E">
        <w:rPr>
          <w:highlight w:val="lightGray"/>
          <w:lang w:val="pt-BR"/>
        </w:rPr>
        <w:t>/006</w:t>
      </w:r>
    </w:p>
    <w:p w14:paraId="4921FF2B" w14:textId="77777777" w:rsidR="00B24B45" w:rsidRPr="001B761E" w:rsidRDefault="00B24B45" w:rsidP="008D7F32">
      <w:pPr>
        <w:pStyle w:val="sdz60body"/>
        <w:keepNext/>
        <w:rPr>
          <w:highlight w:val="lightGray"/>
          <w:lang w:val="pt-BR"/>
        </w:rPr>
      </w:pPr>
      <w:r w:rsidRPr="001B761E">
        <w:rPr>
          <w:highlight w:val="lightGray"/>
          <w:lang w:val="pt-BR"/>
        </w:rPr>
        <w:t>EU/1/08/</w:t>
      </w:r>
      <w:r w:rsidR="006D1222" w:rsidRPr="001B761E">
        <w:rPr>
          <w:highlight w:val="lightGray"/>
          <w:lang w:val="pt-BR"/>
        </w:rPr>
        <w:t>495</w:t>
      </w:r>
      <w:r w:rsidRPr="001B761E">
        <w:rPr>
          <w:highlight w:val="lightGray"/>
          <w:lang w:val="pt-BR"/>
        </w:rPr>
        <w:t>/007</w:t>
      </w:r>
    </w:p>
    <w:p w14:paraId="3846E146" w14:textId="77777777" w:rsidR="00B24B45" w:rsidRPr="001B761E" w:rsidRDefault="00B24B45" w:rsidP="008D7F32">
      <w:pPr>
        <w:pStyle w:val="sdz60body"/>
        <w:rPr>
          <w:highlight w:val="lightGray"/>
          <w:lang w:val="pt-BR"/>
        </w:rPr>
      </w:pPr>
      <w:r w:rsidRPr="001B761E">
        <w:rPr>
          <w:highlight w:val="lightGray"/>
          <w:lang w:val="pt-BR"/>
        </w:rPr>
        <w:t>EU/1/08/</w:t>
      </w:r>
      <w:r w:rsidR="006D1222" w:rsidRPr="001B761E">
        <w:rPr>
          <w:highlight w:val="lightGray"/>
          <w:lang w:val="pt-BR"/>
        </w:rPr>
        <w:t>495</w:t>
      </w:r>
      <w:r w:rsidRPr="001B761E">
        <w:rPr>
          <w:highlight w:val="lightGray"/>
          <w:lang w:val="pt-BR"/>
        </w:rPr>
        <w:t>/008</w:t>
      </w:r>
    </w:p>
    <w:p w14:paraId="123D0D4E" w14:textId="77777777" w:rsidR="009503E6" w:rsidRPr="001B761E" w:rsidRDefault="009503E6" w:rsidP="008D7F32">
      <w:pPr>
        <w:pStyle w:val="sdz60body"/>
        <w:rPr>
          <w:highlight w:val="lightGray"/>
          <w:lang w:val="pt-BR"/>
        </w:rPr>
      </w:pPr>
    </w:p>
    <w:p w14:paraId="4B3418C4" w14:textId="77777777" w:rsidR="009503E6" w:rsidRPr="001B761E" w:rsidRDefault="009503E6" w:rsidP="008D7F32">
      <w:pPr>
        <w:pStyle w:val="sdz60body"/>
        <w:rPr>
          <w:highlight w:val="lightGray"/>
          <w:lang w:val="pt-BR"/>
        </w:rPr>
      </w:pPr>
    </w:p>
    <w:p w14:paraId="28A6F038" w14:textId="77777777" w:rsidR="00B24B45" w:rsidRPr="00482BD6" w:rsidRDefault="00B24B45" w:rsidP="008D7F32">
      <w:pPr>
        <w:pStyle w:val="sdz16headingbdboxfirstline"/>
        <w:keepNext/>
        <w:rPr>
          <w:lang w:val="pt-BR"/>
        </w:rPr>
      </w:pPr>
      <w:r w:rsidRPr="00482BD6">
        <w:rPr>
          <w:lang w:val="pt-BR"/>
        </w:rPr>
        <w:t>13.</w:t>
      </w:r>
      <w:r w:rsidRPr="00482BD6">
        <w:rPr>
          <w:lang w:val="pt-BR"/>
        </w:rPr>
        <w:tab/>
        <w:t>NUMER SERII</w:t>
      </w:r>
    </w:p>
    <w:p w14:paraId="275A6618" w14:textId="77777777" w:rsidR="009503E6" w:rsidRPr="00482BD6" w:rsidRDefault="009503E6" w:rsidP="008D7F32">
      <w:pPr>
        <w:pStyle w:val="sdz60body"/>
        <w:keepNext/>
        <w:rPr>
          <w:lang w:val="pt-BR"/>
        </w:rPr>
      </w:pPr>
    </w:p>
    <w:p w14:paraId="520B60B6" w14:textId="77777777" w:rsidR="00B24B45" w:rsidRPr="00D86E0F" w:rsidRDefault="00B24B45" w:rsidP="008D7F32">
      <w:pPr>
        <w:pStyle w:val="sdz60body"/>
      </w:pPr>
      <w:r w:rsidRPr="00D86E0F">
        <w:t>Nr serii (Lot)</w:t>
      </w:r>
    </w:p>
    <w:p w14:paraId="198A1696" w14:textId="77777777" w:rsidR="009503E6" w:rsidRPr="00D86E0F" w:rsidRDefault="009503E6" w:rsidP="008D7F32">
      <w:pPr>
        <w:pStyle w:val="sdz60body"/>
      </w:pPr>
    </w:p>
    <w:p w14:paraId="6191449E" w14:textId="77777777" w:rsidR="009503E6" w:rsidRPr="00D86E0F" w:rsidRDefault="009503E6" w:rsidP="008D7F32">
      <w:pPr>
        <w:pStyle w:val="sdz60body"/>
      </w:pPr>
    </w:p>
    <w:p w14:paraId="1D025038" w14:textId="77777777" w:rsidR="00B24B45" w:rsidRPr="00D86E0F" w:rsidRDefault="00B24B45" w:rsidP="008D7F32">
      <w:pPr>
        <w:pStyle w:val="sdz16headingbdboxfirstline"/>
      </w:pPr>
      <w:r w:rsidRPr="00D86E0F">
        <w:t>14.</w:t>
      </w:r>
      <w:r w:rsidRPr="00D86E0F">
        <w:tab/>
        <w:t>OGÓLNA KATEGORIA DOSTĘPNOŚCI</w:t>
      </w:r>
    </w:p>
    <w:p w14:paraId="7CCC409E" w14:textId="77777777" w:rsidR="00B24B45" w:rsidRPr="00D86E0F" w:rsidRDefault="00B24B45" w:rsidP="008D7F32">
      <w:pPr>
        <w:pStyle w:val="sdz60body"/>
      </w:pPr>
    </w:p>
    <w:p w14:paraId="42D7EA27" w14:textId="77777777" w:rsidR="009503E6" w:rsidRPr="00D86E0F" w:rsidRDefault="009503E6" w:rsidP="008D7F32">
      <w:pPr>
        <w:pStyle w:val="sdz60body"/>
      </w:pPr>
    </w:p>
    <w:p w14:paraId="703EC4A3" w14:textId="77777777" w:rsidR="00B24B45" w:rsidRPr="00D86E0F" w:rsidRDefault="00B24B45" w:rsidP="008D7F32">
      <w:pPr>
        <w:pStyle w:val="sdz16headingbdboxfirstline"/>
      </w:pPr>
      <w:r w:rsidRPr="00D86E0F">
        <w:t>15.</w:t>
      </w:r>
      <w:r w:rsidRPr="00D86E0F">
        <w:tab/>
        <w:t>INSTRUKCJA UŻYCIA</w:t>
      </w:r>
    </w:p>
    <w:p w14:paraId="330AA5B0" w14:textId="77777777" w:rsidR="00B24B45" w:rsidRPr="00D86E0F" w:rsidRDefault="00B24B45" w:rsidP="008D7F32">
      <w:pPr>
        <w:pStyle w:val="sdz60body"/>
      </w:pPr>
    </w:p>
    <w:p w14:paraId="3A83302C" w14:textId="77777777" w:rsidR="009503E6" w:rsidRPr="00D86E0F" w:rsidRDefault="009503E6" w:rsidP="008D7F32">
      <w:pPr>
        <w:pStyle w:val="sdz60body"/>
      </w:pPr>
    </w:p>
    <w:p w14:paraId="55DBDCA7" w14:textId="77777777" w:rsidR="00B24B45" w:rsidRPr="00D86E0F" w:rsidRDefault="00B24B45" w:rsidP="008D7F32">
      <w:pPr>
        <w:pStyle w:val="sdz16headingbdboxfirstline"/>
        <w:keepNext/>
      </w:pPr>
      <w:r w:rsidRPr="00D86E0F">
        <w:t>16.</w:t>
      </w:r>
      <w:r w:rsidRPr="00D86E0F">
        <w:tab/>
        <w:t>INFORMACJA PODANA SYSTEMEM BRAILLE’A</w:t>
      </w:r>
    </w:p>
    <w:p w14:paraId="6EACD63F" w14:textId="77777777" w:rsidR="009503E6" w:rsidRPr="00D86E0F" w:rsidRDefault="009503E6" w:rsidP="008D7F32">
      <w:pPr>
        <w:pStyle w:val="sdz60body"/>
        <w:keepNext/>
      </w:pPr>
    </w:p>
    <w:p w14:paraId="77A41815" w14:textId="77777777" w:rsidR="00B24B45" w:rsidRPr="00D86E0F" w:rsidRDefault="006D1222" w:rsidP="008D7F32">
      <w:pPr>
        <w:pStyle w:val="sdz60body"/>
      </w:pPr>
      <w:r w:rsidRPr="00D86E0F">
        <w:t>Zarzio</w:t>
      </w:r>
      <w:r w:rsidR="00B24B45" w:rsidRPr="00D86E0F">
        <w:t> 48 mln j./0,5 ml</w:t>
      </w:r>
    </w:p>
    <w:p w14:paraId="6D3CDEBA" w14:textId="77777777" w:rsidR="00B24B45" w:rsidRPr="00D86E0F" w:rsidRDefault="00B24B45" w:rsidP="008D7F32">
      <w:pPr>
        <w:pStyle w:val="sdz60body"/>
      </w:pPr>
    </w:p>
    <w:p w14:paraId="53398493" w14:textId="77777777" w:rsidR="00B24B45" w:rsidRPr="00D86E0F" w:rsidRDefault="00B24B45" w:rsidP="008D7F32">
      <w:pPr>
        <w:pStyle w:val="sdz60body"/>
      </w:pPr>
    </w:p>
    <w:p w14:paraId="609FD0BE" w14:textId="77777777" w:rsidR="00B24B45" w:rsidRPr="00D86E0F" w:rsidRDefault="00B24B45" w:rsidP="008D7F32">
      <w:pPr>
        <w:pStyle w:val="sdz16headingbdboxfirstline"/>
        <w:keepNext/>
      </w:pPr>
      <w:r w:rsidRPr="00D86E0F">
        <w:t>17.</w:t>
      </w:r>
      <w:r w:rsidR="00B74FDC" w:rsidRPr="00D86E0F">
        <w:tab/>
      </w:r>
      <w:r w:rsidRPr="00D86E0F">
        <w:t>NIEPOWTARZALNY IDENTYFIKATOR – KOD 2D</w:t>
      </w:r>
    </w:p>
    <w:p w14:paraId="6E1804F4" w14:textId="77777777" w:rsidR="00B24B45" w:rsidRPr="00D86E0F" w:rsidRDefault="00B24B45" w:rsidP="008D7F32">
      <w:pPr>
        <w:pStyle w:val="sdz60body"/>
        <w:keepNext/>
      </w:pPr>
    </w:p>
    <w:p w14:paraId="2A82EF1E" w14:textId="77777777" w:rsidR="00B24B45" w:rsidRPr="001B761E" w:rsidRDefault="00B24B45" w:rsidP="008D7F32">
      <w:pPr>
        <w:pStyle w:val="sdz60body"/>
        <w:rPr>
          <w:highlight w:val="lightGray"/>
        </w:rPr>
      </w:pPr>
      <w:r w:rsidRPr="001B761E">
        <w:rPr>
          <w:highlight w:val="lightGray"/>
        </w:rPr>
        <w:t>Obejmuje kod 2D będący nośnikiem niepowtarzalnego identyfikatora.</w:t>
      </w:r>
    </w:p>
    <w:p w14:paraId="7C1C09B7" w14:textId="77777777" w:rsidR="00B24B45" w:rsidRPr="00D86E0F" w:rsidRDefault="00B24B45" w:rsidP="008D7F32">
      <w:pPr>
        <w:pStyle w:val="sdz60body"/>
      </w:pPr>
    </w:p>
    <w:p w14:paraId="5AADBE0B" w14:textId="77777777" w:rsidR="00B24B45" w:rsidRPr="00D86E0F" w:rsidRDefault="00B24B45" w:rsidP="008D7F32">
      <w:pPr>
        <w:pStyle w:val="sdz60body"/>
      </w:pPr>
    </w:p>
    <w:p w14:paraId="5660A2E8" w14:textId="77777777" w:rsidR="00B24B45" w:rsidRPr="00D86E0F" w:rsidRDefault="00B24B45" w:rsidP="008D7F32">
      <w:pPr>
        <w:pStyle w:val="sdz16headingbdboxfirstline"/>
        <w:keepNext/>
      </w:pPr>
      <w:r w:rsidRPr="00D86E0F">
        <w:t>18.</w:t>
      </w:r>
      <w:r w:rsidR="00B74FDC" w:rsidRPr="00D86E0F">
        <w:tab/>
      </w:r>
      <w:r w:rsidRPr="00D86E0F">
        <w:t>NIEPOWTARZALNY IDENTYFIKATOR – DANE CZYTELNE DLA CZŁOWIEKA</w:t>
      </w:r>
    </w:p>
    <w:p w14:paraId="5456823C" w14:textId="77777777" w:rsidR="00B24B45" w:rsidRPr="00D86E0F" w:rsidRDefault="00B24B45" w:rsidP="008D7F32">
      <w:pPr>
        <w:pStyle w:val="sdz60body"/>
        <w:keepNext/>
      </w:pPr>
    </w:p>
    <w:p w14:paraId="15CF1D7A" w14:textId="77777777" w:rsidR="00B24B45" w:rsidRPr="00D86E0F" w:rsidRDefault="00AA51CA" w:rsidP="008D7F32">
      <w:pPr>
        <w:pStyle w:val="sdz60body"/>
        <w:keepNext/>
      </w:pPr>
      <w:r w:rsidRPr="00D86E0F">
        <w:t>PC</w:t>
      </w:r>
    </w:p>
    <w:p w14:paraId="45AA9774" w14:textId="77777777" w:rsidR="00B24B45" w:rsidRPr="00D86E0F" w:rsidRDefault="00AA51CA" w:rsidP="008D7F32">
      <w:pPr>
        <w:pStyle w:val="sdz60body"/>
        <w:keepNext/>
      </w:pPr>
      <w:r w:rsidRPr="00D86E0F">
        <w:t>SN</w:t>
      </w:r>
    </w:p>
    <w:p w14:paraId="3C811794" w14:textId="77777777" w:rsidR="009503E6" w:rsidRPr="00D86E0F" w:rsidRDefault="00B24B45" w:rsidP="008D7F32">
      <w:pPr>
        <w:pStyle w:val="sdz60body"/>
      </w:pPr>
      <w:r w:rsidRPr="00D86E0F">
        <w:t>NN</w:t>
      </w:r>
    </w:p>
    <w:p w14:paraId="3F726BD2" w14:textId="77777777" w:rsidR="00913409" w:rsidRPr="00D86E0F" w:rsidRDefault="00812D16" w:rsidP="008D7F32">
      <w:pPr>
        <w:pStyle w:val="sdz12headingbdbox"/>
      </w:pPr>
      <w:r w:rsidRPr="00D86E0F">
        <w:br w:type="page"/>
      </w:r>
      <w:r w:rsidRPr="00D86E0F">
        <w:lastRenderedPageBreak/>
        <w:t>MINIMUM INFORMACJI ZAMIESZCZANYCH NA MAŁYCH OPAKOWANIACH BEZPOŚREDNICH</w:t>
      </w:r>
    </w:p>
    <w:p w14:paraId="239F3613" w14:textId="77777777" w:rsidR="00913409" w:rsidRPr="00D86E0F" w:rsidRDefault="00913409" w:rsidP="008D7F32">
      <w:pPr>
        <w:pStyle w:val="sdz12headingbdbox"/>
      </w:pPr>
    </w:p>
    <w:p w14:paraId="2DEA4820" w14:textId="77777777" w:rsidR="00812D16" w:rsidRPr="00D86E0F" w:rsidRDefault="00555078" w:rsidP="008D7F32">
      <w:pPr>
        <w:pStyle w:val="sdz12headingbdbox"/>
      </w:pPr>
      <w:r w:rsidRPr="00D86E0F">
        <w:t>AMPUŁKO</w:t>
      </w:r>
      <w:r w:rsidRPr="00D86E0F">
        <w:noBreakHyphen/>
        <w:t>STRZYKAWKA Z OSŁONĄ ZABEZPIECZAJĄCĄ IGŁĘ</w:t>
      </w:r>
    </w:p>
    <w:p w14:paraId="0FDDC992" w14:textId="77777777" w:rsidR="00812D16" w:rsidRPr="00D86E0F" w:rsidRDefault="00812D16" w:rsidP="008D7F32">
      <w:pPr>
        <w:pStyle w:val="sdz60body"/>
      </w:pPr>
    </w:p>
    <w:p w14:paraId="4A8AA6A0" w14:textId="77777777" w:rsidR="00AA51CA" w:rsidRPr="00D86E0F" w:rsidRDefault="00AA51CA" w:rsidP="008D7F32">
      <w:pPr>
        <w:pStyle w:val="sdz60body"/>
      </w:pPr>
    </w:p>
    <w:p w14:paraId="442737FE" w14:textId="77777777" w:rsidR="00812D16" w:rsidRPr="00D86E0F" w:rsidRDefault="00812D16" w:rsidP="008D7F32">
      <w:pPr>
        <w:pStyle w:val="sdz16headingbdboxfirstline"/>
      </w:pPr>
      <w:r w:rsidRPr="00D86E0F">
        <w:t>1.</w:t>
      </w:r>
      <w:r w:rsidRPr="00D86E0F">
        <w:tab/>
        <w:t>NAZWA PRODUKTU LECZNICZEGO I DROGI PODANIA</w:t>
      </w:r>
    </w:p>
    <w:p w14:paraId="2F9BEC62" w14:textId="77777777" w:rsidR="00812D16" w:rsidRPr="00D86E0F" w:rsidRDefault="00812D16" w:rsidP="008D7F32">
      <w:pPr>
        <w:pStyle w:val="sdz60body"/>
      </w:pPr>
    </w:p>
    <w:p w14:paraId="0BC82EAA" w14:textId="77777777" w:rsidR="00555078" w:rsidRPr="00D86E0F" w:rsidRDefault="006D1222" w:rsidP="008D7F32">
      <w:pPr>
        <w:pStyle w:val="sdz60body"/>
      </w:pPr>
      <w:r w:rsidRPr="00D86E0F">
        <w:t>Zarzio</w:t>
      </w:r>
      <w:r w:rsidR="00555078" w:rsidRPr="00D86E0F">
        <w:t> 30 mln j./0,5 ml roztwór do wstrzykiwań lub infuzji</w:t>
      </w:r>
    </w:p>
    <w:p w14:paraId="19B2F90A" w14:textId="77777777" w:rsidR="00AA51CA" w:rsidRPr="00D86E0F" w:rsidRDefault="00AA51CA" w:rsidP="008D7F32">
      <w:pPr>
        <w:pStyle w:val="sdz60body"/>
      </w:pPr>
    </w:p>
    <w:p w14:paraId="0208C0D7" w14:textId="77777777" w:rsidR="00555078" w:rsidRPr="00D86E0F" w:rsidRDefault="00BF7C01" w:rsidP="008D7F32">
      <w:pPr>
        <w:pStyle w:val="sdz60body"/>
      </w:pPr>
      <w:r w:rsidRPr="00D86E0F">
        <w:t>f</w:t>
      </w:r>
      <w:r w:rsidR="00555078" w:rsidRPr="00D86E0F">
        <w:t>ilgrastym</w:t>
      </w:r>
    </w:p>
    <w:p w14:paraId="24DAA12B" w14:textId="77777777" w:rsidR="00812D16" w:rsidRPr="00D86E0F" w:rsidRDefault="00555078" w:rsidP="008D7F32">
      <w:pPr>
        <w:pStyle w:val="sdz60body"/>
      </w:pPr>
      <w:r w:rsidRPr="00D86E0F">
        <w:t>sc./iv.</w:t>
      </w:r>
    </w:p>
    <w:p w14:paraId="7265B6C7" w14:textId="77777777" w:rsidR="00812D16" w:rsidRPr="00D86E0F" w:rsidRDefault="00812D16" w:rsidP="008D7F32">
      <w:pPr>
        <w:pStyle w:val="sdz60body"/>
      </w:pPr>
    </w:p>
    <w:p w14:paraId="4321DE10" w14:textId="77777777" w:rsidR="00812D16" w:rsidRPr="00D86E0F" w:rsidRDefault="00812D16" w:rsidP="008D7F32">
      <w:pPr>
        <w:pStyle w:val="sdz60body"/>
      </w:pPr>
    </w:p>
    <w:p w14:paraId="0550E9B4" w14:textId="77777777" w:rsidR="00812D16" w:rsidRPr="00D86E0F" w:rsidRDefault="00812D16" w:rsidP="008D7F32">
      <w:pPr>
        <w:pStyle w:val="sdz16headingbdboxfirstline"/>
      </w:pPr>
      <w:r w:rsidRPr="00D86E0F">
        <w:t>2.</w:t>
      </w:r>
      <w:r w:rsidRPr="00D86E0F">
        <w:tab/>
        <w:t>SPOSÓB PODAWANIA</w:t>
      </w:r>
    </w:p>
    <w:p w14:paraId="0C22425C" w14:textId="77777777" w:rsidR="00812D16" w:rsidRPr="00D86E0F" w:rsidRDefault="00812D16" w:rsidP="008D7F32">
      <w:pPr>
        <w:pStyle w:val="sdz60body"/>
      </w:pPr>
    </w:p>
    <w:p w14:paraId="19587E18" w14:textId="77777777" w:rsidR="00812D16" w:rsidRPr="00D86E0F" w:rsidRDefault="00812D16" w:rsidP="008D7F32">
      <w:pPr>
        <w:pStyle w:val="sdz60body"/>
      </w:pPr>
    </w:p>
    <w:p w14:paraId="72EA1ACF" w14:textId="77777777" w:rsidR="00812D16" w:rsidRPr="00D86E0F" w:rsidRDefault="00812D16" w:rsidP="008D7F32">
      <w:pPr>
        <w:pStyle w:val="sdz16headingbdboxfirstline"/>
      </w:pPr>
      <w:r w:rsidRPr="00D86E0F">
        <w:t>3.</w:t>
      </w:r>
      <w:r w:rsidRPr="00D86E0F">
        <w:tab/>
        <w:t>TERMIN WAŻNOŚCI</w:t>
      </w:r>
    </w:p>
    <w:p w14:paraId="1A136AF7" w14:textId="77777777" w:rsidR="00812D16" w:rsidRPr="00D86E0F" w:rsidRDefault="00812D16" w:rsidP="008D7F32">
      <w:pPr>
        <w:pStyle w:val="sdz60body"/>
      </w:pPr>
    </w:p>
    <w:p w14:paraId="75FB51A1" w14:textId="77777777" w:rsidR="00555078" w:rsidRPr="00D86E0F" w:rsidRDefault="00890764" w:rsidP="008D7F32">
      <w:pPr>
        <w:pStyle w:val="sdz60body"/>
      </w:pPr>
      <w:r w:rsidRPr="00D86E0F">
        <w:t>EXP</w:t>
      </w:r>
    </w:p>
    <w:p w14:paraId="45778DC4" w14:textId="77777777" w:rsidR="00AA51CA" w:rsidRPr="00D86E0F" w:rsidRDefault="00AA51CA" w:rsidP="008D7F32">
      <w:pPr>
        <w:pStyle w:val="sdz60body"/>
      </w:pPr>
    </w:p>
    <w:p w14:paraId="168670D9" w14:textId="77777777" w:rsidR="00812D16" w:rsidRPr="00D86E0F" w:rsidRDefault="00812D16" w:rsidP="008D7F32">
      <w:pPr>
        <w:pStyle w:val="sdz60body"/>
      </w:pPr>
    </w:p>
    <w:p w14:paraId="3EA3E3BD" w14:textId="77777777" w:rsidR="00812D16" w:rsidRPr="00D86E0F" w:rsidRDefault="00812D16" w:rsidP="008D7F32">
      <w:pPr>
        <w:pStyle w:val="sdz16headingbdboxfirstline"/>
      </w:pPr>
      <w:r w:rsidRPr="00D86E0F">
        <w:t>4.</w:t>
      </w:r>
      <w:r w:rsidRPr="00D86E0F">
        <w:tab/>
        <w:t>NUMER SERII</w:t>
      </w:r>
    </w:p>
    <w:p w14:paraId="30649843" w14:textId="77777777" w:rsidR="00812D16" w:rsidRPr="00D86E0F" w:rsidRDefault="00812D16" w:rsidP="008D7F32">
      <w:pPr>
        <w:pStyle w:val="sdz60body"/>
      </w:pPr>
    </w:p>
    <w:p w14:paraId="1E320A93" w14:textId="77777777" w:rsidR="00555078" w:rsidRPr="00D86E0F" w:rsidRDefault="00890764" w:rsidP="008D7F32">
      <w:pPr>
        <w:pStyle w:val="sdz60body"/>
      </w:pPr>
      <w:r w:rsidRPr="00D86E0F">
        <w:t>Lot</w:t>
      </w:r>
    </w:p>
    <w:p w14:paraId="00CC60C7" w14:textId="77777777" w:rsidR="00AA51CA" w:rsidRPr="00D86E0F" w:rsidRDefault="00AA51CA" w:rsidP="008D7F32">
      <w:pPr>
        <w:pStyle w:val="sdz60body"/>
      </w:pPr>
    </w:p>
    <w:p w14:paraId="3BA96EB0" w14:textId="77777777" w:rsidR="00812D16" w:rsidRPr="00D86E0F" w:rsidRDefault="00812D16" w:rsidP="008D7F32">
      <w:pPr>
        <w:pStyle w:val="sdz60body"/>
      </w:pPr>
    </w:p>
    <w:p w14:paraId="6E0818D9" w14:textId="77777777" w:rsidR="00812D16" w:rsidRPr="00D86E0F" w:rsidRDefault="00812D16" w:rsidP="008D7F32">
      <w:pPr>
        <w:pStyle w:val="sdz16headingbdboxfirstline"/>
      </w:pPr>
      <w:r w:rsidRPr="00D86E0F">
        <w:t>5.</w:t>
      </w:r>
      <w:r w:rsidRPr="00D86E0F">
        <w:tab/>
        <w:t>ZAWARTOŚĆ OPAKOWANIA Z PODANIEM MASY, OBJĘTOŚCI LUB LICZBY JEDNOSTEK</w:t>
      </w:r>
    </w:p>
    <w:p w14:paraId="47AE2A01" w14:textId="77777777" w:rsidR="00812D16" w:rsidRPr="00D86E0F" w:rsidRDefault="00812D16" w:rsidP="008D7F32">
      <w:pPr>
        <w:pStyle w:val="sdz60body"/>
      </w:pPr>
    </w:p>
    <w:p w14:paraId="7F8E34DD" w14:textId="77777777" w:rsidR="00812D16" w:rsidRPr="00D86E0F" w:rsidRDefault="00812D16" w:rsidP="008D7F32">
      <w:pPr>
        <w:pStyle w:val="sdz60body"/>
      </w:pPr>
    </w:p>
    <w:p w14:paraId="0D8EED96" w14:textId="77777777" w:rsidR="00812D16" w:rsidRPr="00D86E0F" w:rsidRDefault="00812D16" w:rsidP="008D7F32">
      <w:pPr>
        <w:pStyle w:val="sdz16headingbdboxfirstline"/>
      </w:pPr>
      <w:r w:rsidRPr="00D86E0F">
        <w:t>6.</w:t>
      </w:r>
      <w:r w:rsidRPr="00D86E0F">
        <w:tab/>
        <w:t>INNE</w:t>
      </w:r>
    </w:p>
    <w:p w14:paraId="3F3D4B2A" w14:textId="77777777" w:rsidR="00FB7442" w:rsidRPr="00D86E0F" w:rsidRDefault="00AA51CA" w:rsidP="008D7F32">
      <w:pPr>
        <w:pStyle w:val="sdz12headingbdbox"/>
      </w:pPr>
      <w:r w:rsidRPr="00D86E0F">
        <w:br w:type="page"/>
      </w:r>
      <w:r w:rsidRPr="00D86E0F">
        <w:lastRenderedPageBreak/>
        <w:t>MINIMUM INFORMACJI ZAMIESZCZANYCH NA MAŁYCH OPAKOWANIACH BEZPOŚREDNICH</w:t>
      </w:r>
    </w:p>
    <w:p w14:paraId="2D796286" w14:textId="77777777" w:rsidR="00FB7442" w:rsidRPr="00D86E0F" w:rsidRDefault="00FB7442" w:rsidP="008D7F32">
      <w:pPr>
        <w:pStyle w:val="sdz12headingbdbox"/>
      </w:pPr>
    </w:p>
    <w:p w14:paraId="24C58779" w14:textId="77777777" w:rsidR="00555078" w:rsidRPr="00D86E0F" w:rsidRDefault="007F6D21" w:rsidP="008D7F32">
      <w:pPr>
        <w:pStyle w:val="sdz12headingbdbox"/>
      </w:pPr>
      <w:r w:rsidRPr="00D86E0F">
        <w:t>AMPUŁKO</w:t>
      </w:r>
      <w:r w:rsidRPr="00D86E0F">
        <w:noBreakHyphen/>
        <w:t>STRZYKAWKA Z OSŁONĄ ZABEZPIECZAJĄCĄ IGŁĘ</w:t>
      </w:r>
    </w:p>
    <w:p w14:paraId="48EAE9CC" w14:textId="77777777" w:rsidR="00555078" w:rsidRPr="00D86E0F" w:rsidRDefault="00555078" w:rsidP="008D7F32">
      <w:pPr>
        <w:pStyle w:val="sdz60body"/>
      </w:pPr>
    </w:p>
    <w:p w14:paraId="771823D4" w14:textId="77777777" w:rsidR="00AA51CA" w:rsidRPr="00D86E0F" w:rsidRDefault="00AA51CA" w:rsidP="008D7F32">
      <w:pPr>
        <w:pStyle w:val="sdz60body"/>
      </w:pPr>
    </w:p>
    <w:p w14:paraId="74236B5B" w14:textId="77777777" w:rsidR="00555078" w:rsidRPr="00D86E0F" w:rsidRDefault="00555078" w:rsidP="008D7F32">
      <w:pPr>
        <w:pStyle w:val="sdz16headingbdboxfirstline"/>
      </w:pPr>
      <w:r w:rsidRPr="00D86E0F">
        <w:t>1.</w:t>
      </w:r>
      <w:r w:rsidRPr="00D86E0F">
        <w:tab/>
        <w:t>NAZWA PRODUKTU LECZNICZEGO I DROGI PODANIA</w:t>
      </w:r>
    </w:p>
    <w:p w14:paraId="0DDA7F44" w14:textId="77777777" w:rsidR="00AA51CA" w:rsidRPr="00D86E0F" w:rsidRDefault="00AA51CA" w:rsidP="008D7F32">
      <w:pPr>
        <w:pStyle w:val="sdz60body"/>
      </w:pPr>
    </w:p>
    <w:p w14:paraId="12511B43" w14:textId="77777777" w:rsidR="00555078" w:rsidRPr="00D86E0F" w:rsidRDefault="006D1222" w:rsidP="008D7F32">
      <w:pPr>
        <w:pStyle w:val="sdz60body"/>
      </w:pPr>
      <w:r w:rsidRPr="00D86E0F">
        <w:t>Zarzio</w:t>
      </w:r>
      <w:r w:rsidR="00555078" w:rsidRPr="00D86E0F">
        <w:t> 48 mln j./0,5 ml roztwór do wstrzykiwań lub infuzji</w:t>
      </w:r>
    </w:p>
    <w:p w14:paraId="4C8F9EB9" w14:textId="77777777" w:rsidR="00AA51CA" w:rsidRPr="00D86E0F" w:rsidRDefault="00AA51CA" w:rsidP="008D7F32">
      <w:pPr>
        <w:pStyle w:val="sdz60body"/>
      </w:pPr>
    </w:p>
    <w:p w14:paraId="3CC900B0" w14:textId="77777777" w:rsidR="00555078" w:rsidRPr="00D86E0F" w:rsidRDefault="00BF7C01" w:rsidP="008D7F32">
      <w:pPr>
        <w:pStyle w:val="sdz60body"/>
      </w:pPr>
      <w:r w:rsidRPr="00D86E0F">
        <w:t>f</w:t>
      </w:r>
      <w:r w:rsidR="00555078" w:rsidRPr="00D86E0F">
        <w:t>ilgrastym</w:t>
      </w:r>
    </w:p>
    <w:p w14:paraId="062C45D8" w14:textId="77777777" w:rsidR="00555078" w:rsidRPr="00D86E0F" w:rsidRDefault="00555078" w:rsidP="008D7F32">
      <w:pPr>
        <w:pStyle w:val="sdz60body"/>
      </w:pPr>
      <w:r w:rsidRPr="00D86E0F">
        <w:t>sc./iv.</w:t>
      </w:r>
    </w:p>
    <w:p w14:paraId="6B802424" w14:textId="77777777" w:rsidR="00AA51CA" w:rsidRPr="00D86E0F" w:rsidRDefault="00AA51CA" w:rsidP="008D7F32">
      <w:pPr>
        <w:pStyle w:val="sdz60body"/>
      </w:pPr>
    </w:p>
    <w:p w14:paraId="2DF76D85" w14:textId="77777777" w:rsidR="00AA51CA" w:rsidRPr="00D86E0F" w:rsidRDefault="00AA51CA" w:rsidP="008D7F32">
      <w:pPr>
        <w:pStyle w:val="sdz60body"/>
      </w:pPr>
    </w:p>
    <w:p w14:paraId="08314549" w14:textId="77777777" w:rsidR="00555078" w:rsidRPr="001B761E" w:rsidRDefault="00555078" w:rsidP="008D7F32">
      <w:pPr>
        <w:pStyle w:val="sdz16headingbdboxfirstline"/>
        <w:rPr>
          <w:highlight w:val="lightGray"/>
        </w:rPr>
      </w:pPr>
      <w:r w:rsidRPr="00D86E0F">
        <w:t>2.</w:t>
      </w:r>
      <w:r w:rsidRPr="00D86E0F">
        <w:tab/>
        <w:t>SPOSÓB PODAWANIA</w:t>
      </w:r>
    </w:p>
    <w:p w14:paraId="653BBD4F" w14:textId="77777777" w:rsidR="00555078" w:rsidRPr="00D86E0F" w:rsidRDefault="00555078" w:rsidP="008D7F32">
      <w:pPr>
        <w:pStyle w:val="sdz60body"/>
      </w:pPr>
    </w:p>
    <w:p w14:paraId="3FDA7DF4" w14:textId="77777777" w:rsidR="00AA51CA" w:rsidRPr="00D86E0F" w:rsidRDefault="00AA51CA" w:rsidP="008D7F32">
      <w:pPr>
        <w:pStyle w:val="sdz60body"/>
      </w:pPr>
    </w:p>
    <w:p w14:paraId="3C1ED5F4" w14:textId="77777777" w:rsidR="00555078" w:rsidRPr="00D86E0F" w:rsidRDefault="00555078" w:rsidP="008D7F32">
      <w:pPr>
        <w:pStyle w:val="sdz16headingbdboxfirstline"/>
      </w:pPr>
      <w:r w:rsidRPr="00D86E0F">
        <w:t>3.</w:t>
      </w:r>
      <w:r w:rsidRPr="00D86E0F">
        <w:tab/>
        <w:t>TERMIN WAŻNOŚCI</w:t>
      </w:r>
    </w:p>
    <w:p w14:paraId="0602C317" w14:textId="77777777" w:rsidR="00AA51CA" w:rsidRPr="00D86E0F" w:rsidRDefault="00AA51CA" w:rsidP="008D7F32">
      <w:pPr>
        <w:pStyle w:val="sdz60body"/>
      </w:pPr>
    </w:p>
    <w:p w14:paraId="33030DD7" w14:textId="77777777" w:rsidR="00555078" w:rsidRPr="00D86E0F" w:rsidRDefault="00890764" w:rsidP="008D7F32">
      <w:pPr>
        <w:pStyle w:val="sdz60body"/>
      </w:pPr>
      <w:r w:rsidRPr="00D86E0F">
        <w:t>EXP</w:t>
      </w:r>
    </w:p>
    <w:p w14:paraId="1736CBB2" w14:textId="77777777" w:rsidR="00AA51CA" w:rsidRPr="00D86E0F" w:rsidRDefault="00AA51CA" w:rsidP="008D7F32">
      <w:pPr>
        <w:pStyle w:val="sdz60body"/>
      </w:pPr>
    </w:p>
    <w:p w14:paraId="2C31364B" w14:textId="77777777" w:rsidR="00AA51CA" w:rsidRPr="00D86E0F" w:rsidRDefault="00AA51CA" w:rsidP="008D7F32">
      <w:pPr>
        <w:pStyle w:val="sdz60body"/>
      </w:pPr>
    </w:p>
    <w:p w14:paraId="76FCB1C9" w14:textId="77777777" w:rsidR="00555078" w:rsidRPr="001B761E" w:rsidRDefault="00555078" w:rsidP="008D7F32">
      <w:pPr>
        <w:pStyle w:val="sdz16headingbdboxfirstline"/>
        <w:rPr>
          <w:highlight w:val="lightGray"/>
        </w:rPr>
      </w:pPr>
      <w:r w:rsidRPr="00D86E0F">
        <w:t>4.</w:t>
      </w:r>
      <w:r w:rsidRPr="00D86E0F">
        <w:tab/>
        <w:t>NUMER SERII</w:t>
      </w:r>
    </w:p>
    <w:p w14:paraId="573D645A" w14:textId="77777777" w:rsidR="00AA51CA" w:rsidRPr="00D86E0F" w:rsidRDefault="00AA51CA" w:rsidP="008D7F32">
      <w:pPr>
        <w:pStyle w:val="sdz60body"/>
      </w:pPr>
    </w:p>
    <w:p w14:paraId="693FC61B" w14:textId="77777777" w:rsidR="00555078" w:rsidRPr="00D86E0F" w:rsidRDefault="00890764" w:rsidP="008D7F32">
      <w:pPr>
        <w:pStyle w:val="sdz60body"/>
      </w:pPr>
      <w:r w:rsidRPr="00D86E0F">
        <w:t>Lot</w:t>
      </w:r>
    </w:p>
    <w:p w14:paraId="4E9FEBD9" w14:textId="77777777" w:rsidR="00AA51CA" w:rsidRPr="00D86E0F" w:rsidRDefault="00AA51CA" w:rsidP="008D7F32">
      <w:pPr>
        <w:pStyle w:val="sdz60body"/>
      </w:pPr>
    </w:p>
    <w:p w14:paraId="6827CF34" w14:textId="77777777" w:rsidR="00AA51CA" w:rsidRPr="00D86E0F" w:rsidRDefault="00AA51CA" w:rsidP="008D7F32">
      <w:pPr>
        <w:pStyle w:val="sdz60body"/>
      </w:pPr>
    </w:p>
    <w:p w14:paraId="5A44E2E5" w14:textId="77777777" w:rsidR="00555078" w:rsidRPr="001B761E" w:rsidRDefault="00555078" w:rsidP="008D7F32">
      <w:pPr>
        <w:pStyle w:val="sdz16headingbdboxfirstline"/>
        <w:rPr>
          <w:highlight w:val="lightGray"/>
        </w:rPr>
      </w:pPr>
      <w:r w:rsidRPr="00D86E0F">
        <w:t>5.</w:t>
      </w:r>
      <w:r w:rsidRPr="00D86E0F">
        <w:tab/>
        <w:t>ZAWARTOŚĆ OPAKOWANIA Z PODANIEM MASY, OBJĘTOŚCI LUB LICZBY JEDNOSTEK</w:t>
      </w:r>
    </w:p>
    <w:p w14:paraId="1FC13F57" w14:textId="77777777" w:rsidR="00555078" w:rsidRPr="00D86E0F" w:rsidRDefault="00555078" w:rsidP="008D7F32">
      <w:pPr>
        <w:pStyle w:val="sdz60body"/>
      </w:pPr>
    </w:p>
    <w:p w14:paraId="53A79F68" w14:textId="77777777" w:rsidR="00AA51CA" w:rsidRPr="00D86E0F" w:rsidRDefault="00AA51CA" w:rsidP="008D7F32">
      <w:pPr>
        <w:pStyle w:val="sdz60body"/>
      </w:pPr>
    </w:p>
    <w:p w14:paraId="609B3877" w14:textId="77777777" w:rsidR="00555078" w:rsidRPr="00D86E0F" w:rsidRDefault="00555078" w:rsidP="008D7F32">
      <w:pPr>
        <w:pStyle w:val="sdz16headingbdboxfirstline"/>
      </w:pPr>
      <w:r w:rsidRPr="00D86E0F">
        <w:t>6.</w:t>
      </w:r>
      <w:r w:rsidRPr="00D86E0F">
        <w:tab/>
        <w:t>INNE</w:t>
      </w:r>
    </w:p>
    <w:p w14:paraId="3D23F230" w14:textId="5DE4BCBF" w:rsidR="00FE401B" w:rsidRPr="00D86E0F" w:rsidRDefault="00A25442" w:rsidP="00B959CE">
      <w:pPr>
        <w:pStyle w:val="sdz60body"/>
      </w:pPr>
      <w:r w:rsidRPr="00D86E0F">
        <w:br w:type="page"/>
      </w:r>
    </w:p>
    <w:p w14:paraId="270EE086" w14:textId="77777777" w:rsidR="00FE401B" w:rsidRPr="00D86E0F" w:rsidRDefault="00FE401B" w:rsidP="00FA2809">
      <w:pPr>
        <w:pStyle w:val="sdz60body"/>
        <w:jc w:val="center"/>
      </w:pPr>
    </w:p>
    <w:p w14:paraId="00C83A4B" w14:textId="77777777" w:rsidR="00FE401B" w:rsidRPr="00D86E0F" w:rsidRDefault="00FE401B" w:rsidP="00FA2809">
      <w:pPr>
        <w:pStyle w:val="sdz60body"/>
        <w:jc w:val="center"/>
      </w:pPr>
    </w:p>
    <w:p w14:paraId="1C70F8E9" w14:textId="77777777" w:rsidR="00FE401B" w:rsidRPr="00D86E0F" w:rsidRDefault="00FE401B" w:rsidP="00FA2809">
      <w:pPr>
        <w:pStyle w:val="sdz60body"/>
        <w:jc w:val="center"/>
      </w:pPr>
    </w:p>
    <w:p w14:paraId="3509B5D3" w14:textId="77777777" w:rsidR="00FE401B" w:rsidRPr="00D86E0F" w:rsidRDefault="00FE401B" w:rsidP="00FA2809">
      <w:pPr>
        <w:pStyle w:val="sdz60body"/>
        <w:jc w:val="center"/>
      </w:pPr>
    </w:p>
    <w:p w14:paraId="509120F4" w14:textId="77777777" w:rsidR="00FE401B" w:rsidRPr="00D86E0F" w:rsidRDefault="00FE401B" w:rsidP="00FA2809">
      <w:pPr>
        <w:pStyle w:val="sdz60body"/>
        <w:jc w:val="center"/>
      </w:pPr>
    </w:p>
    <w:p w14:paraId="6AAA02CC" w14:textId="77777777" w:rsidR="00FE401B" w:rsidRPr="00D86E0F" w:rsidRDefault="00FE401B" w:rsidP="00FA2809">
      <w:pPr>
        <w:pStyle w:val="sdz60body"/>
        <w:jc w:val="center"/>
      </w:pPr>
    </w:p>
    <w:p w14:paraId="173A3FA7" w14:textId="77777777" w:rsidR="00FE401B" w:rsidRPr="00D86E0F" w:rsidRDefault="00FE401B" w:rsidP="00FA2809">
      <w:pPr>
        <w:pStyle w:val="sdz60body"/>
        <w:jc w:val="center"/>
      </w:pPr>
    </w:p>
    <w:p w14:paraId="30A8A097" w14:textId="77777777" w:rsidR="00FE401B" w:rsidRPr="00D86E0F" w:rsidRDefault="00FE401B" w:rsidP="00FA2809">
      <w:pPr>
        <w:pStyle w:val="sdz60body"/>
        <w:jc w:val="center"/>
      </w:pPr>
    </w:p>
    <w:p w14:paraId="5025A02A" w14:textId="77777777" w:rsidR="00FE401B" w:rsidRPr="00D86E0F" w:rsidRDefault="00FE401B" w:rsidP="00FA2809">
      <w:pPr>
        <w:pStyle w:val="sdz60body"/>
        <w:jc w:val="center"/>
      </w:pPr>
    </w:p>
    <w:p w14:paraId="4E7E46E5" w14:textId="77777777" w:rsidR="00FE401B" w:rsidRPr="00D86E0F" w:rsidRDefault="00FE401B" w:rsidP="00FA2809">
      <w:pPr>
        <w:pStyle w:val="sdz60body"/>
        <w:jc w:val="center"/>
      </w:pPr>
    </w:p>
    <w:p w14:paraId="5D729EA6" w14:textId="77777777" w:rsidR="00FE401B" w:rsidRPr="00D86E0F" w:rsidRDefault="00FE401B" w:rsidP="00FA2809">
      <w:pPr>
        <w:pStyle w:val="sdz60body"/>
        <w:jc w:val="center"/>
      </w:pPr>
    </w:p>
    <w:p w14:paraId="113D2FE2" w14:textId="77777777" w:rsidR="00FE401B" w:rsidRPr="00D86E0F" w:rsidRDefault="00FE401B" w:rsidP="00FA2809">
      <w:pPr>
        <w:pStyle w:val="sdz60body"/>
        <w:jc w:val="center"/>
      </w:pPr>
    </w:p>
    <w:p w14:paraId="7362A1F4" w14:textId="77777777" w:rsidR="00FE401B" w:rsidRPr="00D86E0F" w:rsidRDefault="00FE401B" w:rsidP="00FA2809">
      <w:pPr>
        <w:pStyle w:val="sdz60body"/>
        <w:jc w:val="center"/>
      </w:pPr>
    </w:p>
    <w:p w14:paraId="29EBF7F7" w14:textId="77777777" w:rsidR="00FE401B" w:rsidRPr="00D86E0F" w:rsidRDefault="00FE401B" w:rsidP="00FA2809">
      <w:pPr>
        <w:pStyle w:val="sdz60body"/>
        <w:jc w:val="center"/>
      </w:pPr>
    </w:p>
    <w:p w14:paraId="5C948EFA" w14:textId="77777777" w:rsidR="00FE401B" w:rsidRPr="00D86E0F" w:rsidRDefault="00FE401B" w:rsidP="00FA2809">
      <w:pPr>
        <w:pStyle w:val="sdz60body"/>
        <w:jc w:val="center"/>
      </w:pPr>
    </w:p>
    <w:p w14:paraId="4A3DFB44" w14:textId="77777777" w:rsidR="00FE401B" w:rsidRPr="00D86E0F" w:rsidRDefault="00FE401B" w:rsidP="00FA2809">
      <w:pPr>
        <w:pStyle w:val="sdz60body"/>
        <w:jc w:val="center"/>
      </w:pPr>
    </w:p>
    <w:p w14:paraId="46DD2F80" w14:textId="77777777" w:rsidR="00FE401B" w:rsidRPr="00D86E0F" w:rsidRDefault="00FE401B" w:rsidP="00FA2809">
      <w:pPr>
        <w:pStyle w:val="sdz60body"/>
        <w:jc w:val="center"/>
      </w:pPr>
    </w:p>
    <w:p w14:paraId="2E742C80" w14:textId="77777777" w:rsidR="00FE401B" w:rsidRPr="00D86E0F" w:rsidRDefault="00FE401B" w:rsidP="00FA2809">
      <w:pPr>
        <w:pStyle w:val="sdz60body"/>
        <w:jc w:val="center"/>
      </w:pPr>
    </w:p>
    <w:p w14:paraId="39DBECAA" w14:textId="77777777" w:rsidR="00FE401B" w:rsidRPr="00D86E0F" w:rsidRDefault="00FE401B" w:rsidP="00FA2809">
      <w:pPr>
        <w:pStyle w:val="sdz60body"/>
        <w:jc w:val="center"/>
      </w:pPr>
    </w:p>
    <w:p w14:paraId="4512F825" w14:textId="77777777" w:rsidR="00FE401B" w:rsidRPr="00D86E0F" w:rsidRDefault="00FE401B" w:rsidP="00FA2809">
      <w:pPr>
        <w:pStyle w:val="sdz60body"/>
        <w:jc w:val="center"/>
      </w:pPr>
    </w:p>
    <w:p w14:paraId="03C67ABD" w14:textId="77777777" w:rsidR="00FE401B" w:rsidRPr="00D86E0F" w:rsidRDefault="00FE401B" w:rsidP="00FA2809">
      <w:pPr>
        <w:pStyle w:val="sdz60body"/>
        <w:jc w:val="center"/>
      </w:pPr>
    </w:p>
    <w:p w14:paraId="705F4939" w14:textId="77777777" w:rsidR="00FA2809" w:rsidRPr="00D86E0F" w:rsidRDefault="00FA2809" w:rsidP="00FA2809">
      <w:pPr>
        <w:pStyle w:val="sdz60body"/>
        <w:jc w:val="center"/>
      </w:pPr>
    </w:p>
    <w:p w14:paraId="12890220" w14:textId="77777777" w:rsidR="00812D16" w:rsidRPr="00D86E0F" w:rsidRDefault="00812D16" w:rsidP="008D7F32">
      <w:pPr>
        <w:pStyle w:val="Heading1"/>
        <w:rPr>
          <w:lang w:val="pl-PL"/>
        </w:rPr>
      </w:pPr>
      <w:r w:rsidRPr="00D86E0F">
        <w:rPr>
          <w:lang w:val="pl-PL"/>
        </w:rPr>
        <w:t>B. ULOTKA DLA PACJENTA</w:t>
      </w:r>
    </w:p>
    <w:p w14:paraId="2D234730" w14:textId="77777777" w:rsidR="002F71D4" w:rsidRPr="00D86E0F" w:rsidRDefault="00097370" w:rsidP="008D7F32">
      <w:pPr>
        <w:pStyle w:val="sdz00firstpagebdcent"/>
      </w:pPr>
      <w:r w:rsidRPr="00D86E0F">
        <w:br w:type="page"/>
      </w:r>
      <w:r w:rsidRPr="00D86E0F">
        <w:lastRenderedPageBreak/>
        <w:t>Ulotka dołączona do opakowania: informacja dla użytkownika</w:t>
      </w:r>
    </w:p>
    <w:p w14:paraId="3D6ED3CE" w14:textId="77777777" w:rsidR="00097370" w:rsidRPr="00D86E0F" w:rsidRDefault="00097370" w:rsidP="008D7F32">
      <w:pPr>
        <w:pStyle w:val="sdz60body"/>
      </w:pPr>
    </w:p>
    <w:p w14:paraId="5FC057BB" w14:textId="77777777" w:rsidR="00D87426" w:rsidRPr="00D86E0F" w:rsidRDefault="006D1222" w:rsidP="008D7F32">
      <w:pPr>
        <w:pStyle w:val="sdz00firstpagebdcent"/>
      </w:pPr>
      <w:r w:rsidRPr="00D86E0F">
        <w:t>Zarzio</w:t>
      </w:r>
      <w:r w:rsidR="002F71D4" w:rsidRPr="00D86E0F">
        <w:t> 30 mln j./0,5 ml roztwór do wstrzykiwań lub infuzji w ampułko</w:t>
      </w:r>
      <w:r w:rsidR="002F71D4" w:rsidRPr="00D86E0F">
        <w:noBreakHyphen/>
        <w:t>strzykawce</w:t>
      </w:r>
    </w:p>
    <w:p w14:paraId="70F28F3A" w14:textId="77777777" w:rsidR="002F71D4" w:rsidRPr="00D86E0F" w:rsidRDefault="006D1222" w:rsidP="008D7F32">
      <w:pPr>
        <w:pStyle w:val="sdz00firstpagebdcent"/>
      </w:pPr>
      <w:r w:rsidRPr="00D86E0F">
        <w:t>Zarzio</w:t>
      </w:r>
      <w:r w:rsidR="002F71D4" w:rsidRPr="00D86E0F">
        <w:t> 48 mln j./0,5 ml roztwór do wstrzykiwań lub infuzji w ampułko</w:t>
      </w:r>
      <w:r w:rsidR="002F71D4" w:rsidRPr="00D86E0F">
        <w:noBreakHyphen/>
        <w:t>strzykawce</w:t>
      </w:r>
    </w:p>
    <w:p w14:paraId="246D8C4C" w14:textId="77777777" w:rsidR="00812D16" w:rsidRPr="00D86E0F" w:rsidRDefault="00BF7C01" w:rsidP="008D7F32">
      <w:pPr>
        <w:pStyle w:val="sdz08headingregcent"/>
      </w:pPr>
      <w:r w:rsidRPr="00D86E0F">
        <w:t>f</w:t>
      </w:r>
      <w:r w:rsidR="002F71D4" w:rsidRPr="00D86E0F">
        <w:t>ilgrastym</w:t>
      </w:r>
    </w:p>
    <w:p w14:paraId="19AC0C90" w14:textId="77777777" w:rsidR="00097370" w:rsidRPr="00D86E0F" w:rsidRDefault="00097370" w:rsidP="008D7F32">
      <w:pPr>
        <w:pStyle w:val="sdz60body"/>
      </w:pPr>
    </w:p>
    <w:p w14:paraId="786AB8B1" w14:textId="77777777" w:rsidR="002F71D4" w:rsidRPr="00D86E0F" w:rsidRDefault="002F71D4" w:rsidP="008D7F32">
      <w:pPr>
        <w:pStyle w:val="sdz20subheadbd"/>
      </w:pPr>
      <w:r w:rsidRPr="00D86E0F">
        <w:t>Należy uważnie zapoznać się z treścią ulotki przed zastosowaniem leku, ponieważ zawiera ona informacje ważne dla pacjenta.</w:t>
      </w:r>
    </w:p>
    <w:p w14:paraId="313C49F9" w14:textId="77777777" w:rsidR="002F71D4" w:rsidRPr="00D86E0F" w:rsidRDefault="002F71D4" w:rsidP="008D7F32">
      <w:pPr>
        <w:pStyle w:val="sdz48list1dash"/>
      </w:pPr>
      <w:r w:rsidRPr="00D86E0F">
        <w:t>Należy zachować tę ulotkę, aby w razie potrzeby móc ją ponownie przeczytać.</w:t>
      </w:r>
    </w:p>
    <w:p w14:paraId="70EEB00B" w14:textId="77777777" w:rsidR="002F71D4" w:rsidRPr="00D86E0F" w:rsidRDefault="002F71D4" w:rsidP="008D7F32">
      <w:pPr>
        <w:pStyle w:val="sdz48list1dash"/>
      </w:pPr>
      <w:r w:rsidRPr="00D86E0F">
        <w:t>W razie jakichkolwiek wątpliwości należy zwrócić się do lekarza, farmaceuty lub pielęgniarki.</w:t>
      </w:r>
    </w:p>
    <w:p w14:paraId="0FE486FE" w14:textId="77777777" w:rsidR="002F71D4" w:rsidRPr="00D86E0F" w:rsidRDefault="002F71D4" w:rsidP="008D7F32">
      <w:pPr>
        <w:pStyle w:val="sdz48list1dash"/>
      </w:pPr>
      <w:r w:rsidRPr="00D86E0F">
        <w:t>Lek ten przepisano ściśle określonej osobie. Nie należy go przekazywać innym. Lek może zaszkodzić innej osobie, nawet jeśli objawy jej choroby są takie same.</w:t>
      </w:r>
    </w:p>
    <w:p w14:paraId="4D1B6E74" w14:textId="77777777" w:rsidR="00812D16" w:rsidRPr="00D86E0F" w:rsidRDefault="002F71D4" w:rsidP="008D7F32">
      <w:pPr>
        <w:pStyle w:val="sdz48list1dash"/>
      </w:pPr>
      <w:r w:rsidRPr="00D86E0F">
        <w:t xml:space="preserve">Jeśli </w:t>
      </w:r>
      <w:r w:rsidR="009B6798">
        <w:t xml:space="preserve">u pacjenta </w:t>
      </w:r>
      <w:r w:rsidRPr="00D86E0F">
        <w:t>wystąpią jakiekolwiek objawy niepożądane, w tym wszelkie objawy niepożądane niewymienione w ulotce, należy powiedzieć o tym lekarzowi, farmaceucie lub pielęgniarce. Patrz punkt 4.</w:t>
      </w:r>
    </w:p>
    <w:p w14:paraId="30692A1D" w14:textId="77777777" w:rsidR="00812D16" w:rsidRPr="00D86E0F" w:rsidRDefault="00812D16" w:rsidP="008D7F32">
      <w:pPr>
        <w:pStyle w:val="sdz60body"/>
      </w:pPr>
    </w:p>
    <w:p w14:paraId="4D81696F" w14:textId="77777777" w:rsidR="00812D16" w:rsidRPr="00D86E0F" w:rsidRDefault="00812D16" w:rsidP="008D7F32">
      <w:pPr>
        <w:pStyle w:val="sdz20subheadbd"/>
      </w:pPr>
      <w:r w:rsidRPr="00D86E0F">
        <w:t>Spis treści ulotki</w:t>
      </w:r>
    </w:p>
    <w:p w14:paraId="78B6AB6D" w14:textId="77777777" w:rsidR="00812D16" w:rsidRPr="00D86E0F" w:rsidRDefault="00812D16" w:rsidP="008D7F32">
      <w:pPr>
        <w:pStyle w:val="sdz60body"/>
      </w:pPr>
    </w:p>
    <w:p w14:paraId="12DB6837" w14:textId="77777777" w:rsidR="007F5CE5" w:rsidRPr="00D86E0F" w:rsidRDefault="00FA2809" w:rsidP="00FA2809">
      <w:pPr>
        <w:pStyle w:val="sdz58list1numreg"/>
        <w:numPr>
          <w:ilvl w:val="0"/>
          <w:numId w:val="0"/>
        </w:numPr>
        <w:tabs>
          <w:tab w:val="left" w:pos="567"/>
        </w:tabs>
        <w:ind w:left="567" w:hanging="567"/>
      </w:pPr>
      <w:r w:rsidRPr="00D86E0F">
        <w:t>1.</w:t>
      </w:r>
      <w:r w:rsidRPr="00D86E0F">
        <w:tab/>
      </w:r>
      <w:r w:rsidR="007F5CE5" w:rsidRPr="00D86E0F">
        <w:t xml:space="preserve">Co to jest </w:t>
      </w:r>
      <w:r w:rsidR="006D1222" w:rsidRPr="00D86E0F">
        <w:t>Zarzio</w:t>
      </w:r>
      <w:r w:rsidR="007F5CE5" w:rsidRPr="00D86E0F">
        <w:t xml:space="preserve"> i w jakim celu się go stosuje</w:t>
      </w:r>
    </w:p>
    <w:p w14:paraId="0639C3F3" w14:textId="77777777" w:rsidR="007F5CE5" w:rsidRPr="00D86E0F" w:rsidRDefault="00FA2809" w:rsidP="00FA2809">
      <w:pPr>
        <w:pStyle w:val="sdz58list1numreg"/>
        <w:numPr>
          <w:ilvl w:val="0"/>
          <w:numId w:val="0"/>
        </w:numPr>
        <w:tabs>
          <w:tab w:val="left" w:pos="567"/>
        </w:tabs>
        <w:ind w:left="567" w:hanging="567"/>
      </w:pPr>
      <w:r w:rsidRPr="00D86E0F">
        <w:t>2.</w:t>
      </w:r>
      <w:r w:rsidRPr="00D86E0F">
        <w:tab/>
      </w:r>
      <w:r w:rsidR="007F5CE5" w:rsidRPr="00D86E0F">
        <w:t xml:space="preserve">Informacje ważne przed zastosowaniem leku </w:t>
      </w:r>
      <w:r w:rsidR="006D1222" w:rsidRPr="00D86E0F">
        <w:t>Zarzio</w:t>
      </w:r>
    </w:p>
    <w:p w14:paraId="711EFD11" w14:textId="77777777" w:rsidR="007F5CE5" w:rsidRPr="00D86E0F" w:rsidRDefault="00FA2809" w:rsidP="00FA2809">
      <w:pPr>
        <w:pStyle w:val="sdz58list1numreg"/>
        <w:numPr>
          <w:ilvl w:val="0"/>
          <w:numId w:val="0"/>
        </w:numPr>
        <w:tabs>
          <w:tab w:val="left" w:pos="567"/>
        </w:tabs>
        <w:ind w:left="567" w:hanging="567"/>
      </w:pPr>
      <w:r w:rsidRPr="00D86E0F">
        <w:t>3.</w:t>
      </w:r>
      <w:r w:rsidRPr="00D86E0F">
        <w:tab/>
      </w:r>
      <w:r w:rsidR="007F5CE5" w:rsidRPr="00D86E0F">
        <w:t xml:space="preserve">Jak stosować </w:t>
      </w:r>
      <w:r w:rsidR="006D1222" w:rsidRPr="00D86E0F">
        <w:t>Zarzio</w:t>
      </w:r>
    </w:p>
    <w:p w14:paraId="4CDF736E" w14:textId="77777777" w:rsidR="007F5CE5" w:rsidRPr="00D86E0F" w:rsidRDefault="00FA2809" w:rsidP="00FA2809">
      <w:pPr>
        <w:pStyle w:val="sdz58list1numreg"/>
        <w:numPr>
          <w:ilvl w:val="0"/>
          <w:numId w:val="0"/>
        </w:numPr>
        <w:tabs>
          <w:tab w:val="left" w:pos="567"/>
        </w:tabs>
        <w:ind w:left="567" w:hanging="567"/>
      </w:pPr>
      <w:r w:rsidRPr="00D86E0F">
        <w:t>4.</w:t>
      </w:r>
      <w:r w:rsidRPr="00D86E0F">
        <w:tab/>
      </w:r>
      <w:r w:rsidR="007F5CE5" w:rsidRPr="00D86E0F">
        <w:t>Możliwe działania niepożądane</w:t>
      </w:r>
    </w:p>
    <w:p w14:paraId="335C1F59" w14:textId="77777777" w:rsidR="007F5CE5" w:rsidRPr="00D86E0F" w:rsidRDefault="00FA2809" w:rsidP="00FA2809">
      <w:pPr>
        <w:pStyle w:val="sdz58list1numreg"/>
        <w:numPr>
          <w:ilvl w:val="0"/>
          <w:numId w:val="0"/>
        </w:numPr>
        <w:tabs>
          <w:tab w:val="left" w:pos="567"/>
        </w:tabs>
        <w:ind w:left="567" w:hanging="567"/>
      </w:pPr>
      <w:r w:rsidRPr="00D86E0F">
        <w:t>5.</w:t>
      </w:r>
      <w:r w:rsidRPr="00D86E0F">
        <w:tab/>
      </w:r>
      <w:r w:rsidR="007F5CE5" w:rsidRPr="00D86E0F">
        <w:t xml:space="preserve">Jak przechowywać </w:t>
      </w:r>
      <w:r w:rsidR="006D1222" w:rsidRPr="00D86E0F">
        <w:t>Zarzio</w:t>
      </w:r>
    </w:p>
    <w:p w14:paraId="702B71BF" w14:textId="77777777" w:rsidR="007F5CE5" w:rsidRDefault="00FA2809" w:rsidP="00FA2809">
      <w:pPr>
        <w:pStyle w:val="sdz58list1numreg"/>
        <w:numPr>
          <w:ilvl w:val="0"/>
          <w:numId w:val="0"/>
        </w:numPr>
        <w:tabs>
          <w:tab w:val="left" w:pos="567"/>
        </w:tabs>
        <w:ind w:left="567" w:hanging="567"/>
      </w:pPr>
      <w:r w:rsidRPr="00D86E0F">
        <w:t>6.</w:t>
      </w:r>
      <w:r w:rsidRPr="00D86E0F">
        <w:tab/>
      </w:r>
      <w:r w:rsidR="007F5CE5" w:rsidRPr="00D86E0F">
        <w:t>Zawartość opakowania i inne informacje</w:t>
      </w:r>
    </w:p>
    <w:p w14:paraId="4DB7931D" w14:textId="77777777" w:rsidR="0008758B" w:rsidRPr="00D86E0F" w:rsidRDefault="0008758B" w:rsidP="00FA2809">
      <w:pPr>
        <w:pStyle w:val="sdz58list1numreg"/>
        <w:numPr>
          <w:ilvl w:val="0"/>
          <w:numId w:val="0"/>
        </w:numPr>
        <w:tabs>
          <w:tab w:val="left" w:pos="567"/>
        </w:tabs>
        <w:ind w:left="567" w:hanging="567"/>
      </w:pPr>
      <w:r>
        <w:t>7.</w:t>
      </w:r>
      <w:r>
        <w:tab/>
        <w:t>Instrukcja użycia</w:t>
      </w:r>
    </w:p>
    <w:p w14:paraId="16939A93" w14:textId="77777777" w:rsidR="00812D16" w:rsidRPr="00D86E0F" w:rsidRDefault="00812D16" w:rsidP="008D7F32">
      <w:pPr>
        <w:pStyle w:val="sdz60body"/>
      </w:pPr>
    </w:p>
    <w:p w14:paraId="379DC77A" w14:textId="77777777" w:rsidR="009B6496" w:rsidRPr="00D86E0F" w:rsidRDefault="009B6496" w:rsidP="008D7F32">
      <w:pPr>
        <w:pStyle w:val="sdz60body"/>
      </w:pPr>
    </w:p>
    <w:p w14:paraId="3AFA7780" w14:textId="77777777" w:rsidR="008F0FA0" w:rsidRPr="00D86E0F" w:rsidRDefault="008F0FA0" w:rsidP="00FA2809">
      <w:pPr>
        <w:pStyle w:val="sdz04headingbdfirstline"/>
        <w:keepNext/>
        <w:keepLines/>
      </w:pPr>
      <w:r w:rsidRPr="00D86E0F">
        <w:t>1.</w:t>
      </w:r>
      <w:r w:rsidRPr="00D86E0F">
        <w:tab/>
        <w:t xml:space="preserve">Co to jest </w:t>
      </w:r>
      <w:r w:rsidR="006D1222" w:rsidRPr="00D86E0F">
        <w:t>Zarzio</w:t>
      </w:r>
      <w:r w:rsidRPr="00D86E0F">
        <w:t xml:space="preserve"> i w jakim celu się go stosuje</w:t>
      </w:r>
    </w:p>
    <w:p w14:paraId="35C73DB8" w14:textId="77777777" w:rsidR="00097370" w:rsidRPr="00D86E0F" w:rsidRDefault="00097370" w:rsidP="00FA2809">
      <w:pPr>
        <w:pStyle w:val="sdz60body"/>
        <w:keepNext/>
        <w:keepLines/>
      </w:pPr>
    </w:p>
    <w:p w14:paraId="37979BFA" w14:textId="77777777" w:rsidR="008F0FA0" w:rsidRPr="00D86E0F" w:rsidRDefault="006D1222" w:rsidP="008D7F32">
      <w:pPr>
        <w:pStyle w:val="sdz60body"/>
      </w:pPr>
      <w:r w:rsidRPr="00D86E0F">
        <w:t>Zarzio</w:t>
      </w:r>
      <w:r w:rsidR="008F0FA0" w:rsidRPr="00D86E0F">
        <w:t xml:space="preserve"> to czynnik wzrostu białych krwinek (czynnik stymulujący tworzenie kolonii granulocytów) i należy do grupy białek zwanych cytokinami. Czynniki wzrostu to białka wytwarzane naturalnie w organizmie, które dzięki biotechnologii można wykorzystać również jako leki. </w:t>
      </w:r>
      <w:r w:rsidRPr="00D86E0F">
        <w:t>Zarzio</w:t>
      </w:r>
      <w:r w:rsidR="008F0FA0" w:rsidRPr="00D86E0F">
        <w:t xml:space="preserve"> pobudza szpik kostny do wytwarzania większej liczby białych krwinek.</w:t>
      </w:r>
    </w:p>
    <w:p w14:paraId="4E47A162" w14:textId="77777777" w:rsidR="00097370" w:rsidRPr="00D86E0F" w:rsidRDefault="00097370" w:rsidP="008D7F32">
      <w:pPr>
        <w:pStyle w:val="sdz60body"/>
      </w:pPr>
    </w:p>
    <w:p w14:paraId="2D070518" w14:textId="77777777" w:rsidR="008F0FA0" w:rsidRPr="00D86E0F" w:rsidRDefault="008F0FA0" w:rsidP="008D7F32">
      <w:pPr>
        <w:pStyle w:val="sdz60body"/>
      </w:pPr>
      <w:r w:rsidRPr="00D86E0F">
        <w:t xml:space="preserve">Zmniejszenie liczby krwinek białych (neutropenia) może nastąpić z kilku powodów. Neutropenia osłabia zdolność organizmu do zwalczania zakażenia. </w:t>
      </w:r>
      <w:r w:rsidR="006D1222" w:rsidRPr="00D86E0F">
        <w:t>Zarzio</w:t>
      </w:r>
      <w:r w:rsidRPr="00D86E0F">
        <w:t xml:space="preserve"> pobudza szpik kostny do szybszego wytwarzania nowych krwinek białych.</w:t>
      </w:r>
    </w:p>
    <w:p w14:paraId="015B310E" w14:textId="77777777" w:rsidR="00097370" w:rsidRPr="00D86E0F" w:rsidRDefault="00097370" w:rsidP="008D7F32">
      <w:pPr>
        <w:pStyle w:val="sdz60body"/>
      </w:pPr>
    </w:p>
    <w:p w14:paraId="22759691" w14:textId="77777777" w:rsidR="008F0FA0" w:rsidRPr="00D86E0F" w:rsidRDefault="006D1222" w:rsidP="008D7F32">
      <w:pPr>
        <w:pStyle w:val="sdz24subheadunderl"/>
        <w:keepNext/>
      </w:pPr>
      <w:r w:rsidRPr="00D86E0F">
        <w:t>Zarzio</w:t>
      </w:r>
      <w:r w:rsidR="008F0FA0" w:rsidRPr="00D86E0F">
        <w:t xml:space="preserve"> można stosować:</w:t>
      </w:r>
    </w:p>
    <w:p w14:paraId="141E0029" w14:textId="77777777" w:rsidR="00097370" w:rsidRPr="00D86E0F" w:rsidRDefault="00097370" w:rsidP="008D7F32">
      <w:pPr>
        <w:pStyle w:val="sdz60body"/>
        <w:keepNext/>
      </w:pPr>
    </w:p>
    <w:p w14:paraId="5DF8EECF" w14:textId="77777777" w:rsidR="008F0FA0" w:rsidRPr="00D86E0F" w:rsidRDefault="008F0FA0" w:rsidP="008D7F32">
      <w:pPr>
        <w:pStyle w:val="sdz44list1bulletreg"/>
      </w:pPr>
      <w:r w:rsidRPr="00D86E0F">
        <w:t>w celu zwiększenia liczby krwinek białych po chemioterapii, aby zapobiec rozwojowi zakażenia;</w:t>
      </w:r>
    </w:p>
    <w:p w14:paraId="31EE6F74" w14:textId="77777777" w:rsidR="008F0FA0" w:rsidRPr="00D86E0F" w:rsidRDefault="008F0FA0" w:rsidP="008D7F32">
      <w:pPr>
        <w:pStyle w:val="sdz44list1bulletreg"/>
      </w:pPr>
      <w:r w:rsidRPr="00D86E0F">
        <w:t>w celu zwiększenia liczby krwinek białych po przeszczepieniu szpiku kostnego, aby zapobiec rozwojowi zakażenia;</w:t>
      </w:r>
    </w:p>
    <w:p w14:paraId="233674AF" w14:textId="77777777" w:rsidR="008F0FA0" w:rsidRPr="00D86E0F" w:rsidRDefault="008F0FA0" w:rsidP="008D7F32">
      <w:pPr>
        <w:pStyle w:val="sdz44list1bulletreg"/>
      </w:pPr>
      <w:r w:rsidRPr="00D86E0F">
        <w:t>przed chemioterapią wysokodawkową w celu pobudzenia szpiku kostnego do wytwarzania większej liczby komórek macierzystych, które można pobrać od pacjenta i przeszczepić ponownie po zakończeniu leczenia. Komórki macierzyste można pobierać od samego pacjenta lub od dawcy. Przeszczepione komórki macierzyste powracają do szpiku kostnego i wytwarzają komórki krwi;</w:t>
      </w:r>
    </w:p>
    <w:p w14:paraId="7B27123F" w14:textId="77777777" w:rsidR="008F0FA0" w:rsidRPr="00D86E0F" w:rsidRDefault="008F0FA0" w:rsidP="008D7F32">
      <w:pPr>
        <w:pStyle w:val="sdz44list1bulletreg"/>
        <w:keepNext/>
        <w:keepLines/>
      </w:pPr>
      <w:r w:rsidRPr="00D86E0F">
        <w:t>w celu zwiększenia liczby krwinek białych u pacjentów z ciężką postacią przewlekłej neutropenii, aby zapobiec rozwojowi zakażenia;</w:t>
      </w:r>
    </w:p>
    <w:p w14:paraId="24F3EF54" w14:textId="77777777" w:rsidR="009B6496" w:rsidRPr="00D86E0F" w:rsidRDefault="008F0FA0" w:rsidP="008D7F32">
      <w:pPr>
        <w:pStyle w:val="sdz44list1bulletreg"/>
      </w:pPr>
      <w:r w:rsidRPr="00D86E0F">
        <w:t>u pacjentów w zaawansowanym stadium zakażenia HIV w celu ograniczenia ryzyka rozwoju innych zakażeń.</w:t>
      </w:r>
    </w:p>
    <w:p w14:paraId="3D31277B" w14:textId="77777777" w:rsidR="009B6496" w:rsidRPr="00D86E0F" w:rsidRDefault="009B6496" w:rsidP="008D7F32">
      <w:pPr>
        <w:pStyle w:val="sdz60body"/>
      </w:pPr>
    </w:p>
    <w:p w14:paraId="21C47BD8" w14:textId="77777777" w:rsidR="00896658" w:rsidRPr="00D86E0F" w:rsidRDefault="00896658" w:rsidP="008D7F32">
      <w:pPr>
        <w:pStyle w:val="sdz60body"/>
      </w:pPr>
    </w:p>
    <w:p w14:paraId="09CFBF00" w14:textId="77777777" w:rsidR="008F0FA0" w:rsidRPr="00D86E0F" w:rsidRDefault="008F0FA0" w:rsidP="008D7F32">
      <w:pPr>
        <w:pStyle w:val="sdz04headingbdfirstline"/>
        <w:keepNext/>
      </w:pPr>
      <w:r w:rsidRPr="00D86E0F">
        <w:lastRenderedPageBreak/>
        <w:t>2.</w:t>
      </w:r>
      <w:r w:rsidRPr="00D86E0F">
        <w:tab/>
        <w:t xml:space="preserve">Informacje ważne przed zastosowaniem leku </w:t>
      </w:r>
      <w:r w:rsidR="006D1222" w:rsidRPr="00D86E0F">
        <w:t>Zarzio</w:t>
      </w:r>
    </w:p>
    <w:p w14:paraId="01DF18F4" w14:textId="77777777" w:rsidR="00CD70EE" w:rsidRPr="00D86E0F" w:rsidRDefault="00CD70EE" w:rsidP="008D7F32">
      <w:pPr>
        <w:pStyle w:val="sdz60body"/>
        <w:keepNext/>
      </w:pPr>
    </w:p>
    <w:p w14:paraId="66CCF3B9" w14:textId="77777777" w:rsidR="008F0FA0" w:rsidRPr="00D86E0F" w:rsidRDefault="008F0FA0" w:rsidP="008D7F32">
      <w:pPr>
        <w:pStyle w:val="sdz20subheadbd"/>
        <w:keepNext/>
      </w:pPr>
      <w:r w:rsidRPr="00D86E0F">
        <w:t xml:space="preserve">Kiedy nie stosować leku </w:t>
      </w:r>
      <w:r w:rsidR="006D1222" w:rsidRPr="00D86E0F">
        <w:t>Zarzio</w:t>
      </w:r>
    </w:p>
    <w:p w14:paraId="5FAEEB0E" w14:textId="77777777" w:rsidR="008F0FA0" w:rsidRPr="00D86E0F" w:rsidRDefault="008F0FA0" w:rsidP="008D7F32">
      <w:pPr>
        <w:pStyle w:val="sdz48list1dash"/>
      </w:pPr>
      <w:r w:rsidRPr="00D86E0F">
        <w:t>jeśli pacjent ma uczulenie na filgrastym lub którykolwiek z pozostałych składników tego leku (wymienionych w punkcie 6).</w:t>
      </w:r>
    </w:p>
    <w:p w14:paraId="547C69AD" w14:textId="77777777" w:rsidR="009B6496" w:rsidRPr="00D86E0F" w:rsidRDefault="009B6496" w:rsidP="008D7F32">
      <w:pPr>
        <w:pStyle w:val="sdz60body"/>
      </w:pPr>
    </w:p>
    <w:p w14:paraId="43EEF9C6" w14:textId="77777777" w:rsidR="009B6496" w:rsidRPr="00D86E0F" w:rsidRDefault="00CD70EE" w:rsidP="008D7F32">
      <w:pPr>
        <w:pStyle w:val="sdz20subheadbd"/>
        <w:keepNext/>
      </w:pPr>
      <w:r w:rsidRPr="00D86E0F">
        <w:t>Ostrzeżenia i środki ostrożności</w:t>
      </w:r>
    </w:p>
    <w:p w14:paraId="41F0F84C" w14:textId="77777777" w:rsidR="008F0FA0" w:rsidRPr="00D86E0F" w:rsidRDefault="008F0FA0" w:rsidP="008D7F32">
      <w:pPr>
        <w:pStyle w:val="sdz60body"/>
      </w:pPr>
      <w:r w:rsidRPr="00D86E0F">
        <w:t>Przed rozpoczęciem stosowania</w:t>
      </w:r>
      <w:r w:rsidR="00890764" w:rsidRPr="00D86E0F">
        <w:t xml:space="preserve"> </w:t>
      </w:r>
      <w:r w:rsidR="005A304D" w:rsidRPr="00D86E0F">
        <w:t xml:space="preserve">leku </w:t>
      </w:r>
      <w:r w:rsidR="006D1222" w:rsidRPr="00D86E0F">
        <w:t>Zarzio</w:t>
      </w:r>
      <w:r w:rsidRPr="00D86E0F">
        <w:t xml:space="preserve"> należy omówić to z lekarzem, farmaceutą lub pielęgniarką.</w:t>
      </w:r>
    </w:p>
    <w:p w14:paraId="54724D81" w14:textId="77777777" w:rsidR="00CD70EE" w:rsidRPr="00D86E0F" w:rsidRDefault="00CD70EE" w:rsidP="008D7F32">
      <w:pPr>
        <w:pStyle w:val="sdz60body"/>
      </w:pPr>
    </w:p>
    <w:p w14:paraId="40143C28" w14:textId="77777777" w:rsidR="008F0FA0" w:rsidRPr="00D86E0F" w:rsidRDefault="008F0FA0" w:rsidP="008D7F32">
      <w:pPr>
        <w:pStyle w:val="sdz60body"/>
        <w:keepNext/>
      </w:pPr>
      <w:r w:rsidRPr="00D86E0F">
        <w:t xml:space="preserve">Przed rozpoczęciem leczenia należy powiedzieć lekarzowi, </w:t>
      </w:r>
      <w:r w:rsidRPr="00D86E0F">
        <w:rPr>
          <w:b/>
        </w:rPr>
        <w:t>jeśli pacjent ma</w:t>
      </w:r>
      <w:r w:rsidRPr="00D86E0F">
        <w:t>:</w:t>
      </w:r>
    </w:p>
    <w:p w14:paraId="6354B2C1" w14:textId="77777777" w:rsidR="008F0FA0" w:rsidRPr="00D86E0F" w:rsidRDefault="00CD70EE" w:rsidP="008D7F32">
      <w:pPr>
        <w:pStyle w:val="sdz48list1dash"/>
        <w:keepNext/>
      </w:pPr>
      <w:r w:rsidRPr="00D86E0F">
        <w:t>osteoporozę (choroba kości);</w:t>
      </w:r>
    </w:p>
    <w:p w14:paraId="435A895A" w14:textId="77777777" w:rsidR="008F0FA0" w:rsidRPr="00D86E0F" w:rsidRDefault="008F0FA0" w:rsidP="008D7F32">
      <w:pPr>
        <w:pStyle w:val="sdz48list1dash"/>
      </w:pPr>
      <w:r w:rsidRPr="00D86E0F">
        <w:t xml:space="preserve">niedokrwistość sierpowatokomórkową ponieważ </w:t>
      </w:r>
      <w:r w:rsidR="006D1222" w:rsidRPr="00D86E0F">
        <w:t>Zarzio</w:t>
      </w:r>
      <w:r w:rsidRPr="00D86E0F">
        <w:t xml:space="preserve"> może powodować przełom sierpowatokrwinkowy.</w:t>
      </w:r>
    </w:p>
    <w:p w14:paraId="0354297A" w14:textId="77777777" w:rsidR="00CD70EE" w:rsidRPr="00D86E0F" w:rsidRDefault="00CD70EE" w:rsidP="008D7F32">
      <w:pPr>
        <w:pStyle w:val="sdz60body"/>
      </w:pPr>
    </w:p>
    <w:p w14:paraId="4EC7D063" w14:textId="77777777" w:rsidR="008F0FA0" w:rsidRPr="00D86E0F" w:rsidRDefault="008F0FA0" w:rsidP="008D7F32">
      <w:pPr>
        <w:pStyle w:val="sdz60body"/>
        <w:keepNext/>
      </w:pPr>
      <w:r w:rsidRPr="00D86E0F">
        <w:t xml:space="preserve">Należy niezwłocznie poinformować lekarza podczas leczenia lekiem </w:t>
      </w:r>
      <w:r w:rsidR="006D1222" w:rsidRPr="00D86E0F">
        <w:t>Zarzio</w:t>
      </w:r>
      <w:r w:rsidRPr="00D86E0F">
        <w:t>, jeśli:</w:t>
      </w:r>
    </w:p>
    <w:p w14:paraId="6292401B" w14:textId="77777777" w:rsidR="008F0FA0" w:rsidRPr="00D86E0F" w:rsidRDefault="008F0FA0" w:rsidP="008D7F32">
      <w:pPr>
        <w:pStyle w:val="sdz48list1dash"/>
      </w:pPr>
      <w:r w:rsidRPr="00D86E0F">
        <w:t>u pacjenta wystąpi ból w lewej górnej części brzucha, ból pod lewym żebrem lub ból w górnej części lewego ramienia [mogą to być objawy powiększenia śledziony (splenomegalia) lub możliwego pęknięcia śledziony],</w:t>
      </w:r>
    </w:p>
    <w:p w14:paraId="1FB229FF" w14:textId="77777777" w:rsidR="008F0FA0" w:rsidRPr="00D86E0F" w:rsidRDefault="008F0FA0" w:rsidP="008D7F32">
      <w:pPr>
        <w:pStyle w:val="sdz48list1dash"/>
      </w:pPr>
      <w:r w:rsidRPr="00D86E0F">
        <w:t>pacjent zauważy występowanie niezwykłych krwawień lub siniaków [mogą to być objawy zmniejszenia liczby płytek krwi (małopłytkowość) z mniejszą zdolnością krzepnięcia krwi],</w:t>
      </w:r>
    </w:p>
    <w:p w14:paraId="1101DB7B" w14:textId="77777777" w:rsidR="008F0FA0" w:rsidRPr="00D86E0F" w:rsidRDefault="008F0FA0" w:rsidP="008D7F32">
      <w:pPr>
        <w:pStyle w:val="sdz48list1dash"/>
      </w:pPr>
      <w:r w:rsidRPr="00D86E0F">
        <w:t>u pacjenta wystąpią nagle objawy alergiczne, takie jak wysypka, swędzenie skóry lub bąble, obrzęk twarzy, warg, języka lub innych części ciała, duszność, świszczący oddech lub trudności z oddychaniem, ponieważ mogą to być objawy ostrej reakcji alergicznej</w:t>
      </w:r>
      <w:r w:rsidR="00E62B3D" w:rsidRPr="00D86E0F">
        <w:t xml:space="preserve"> (nadwrażliwość)</w:t>
      </w:r>
      <w:r w:rsidRPr="00D86E0F">
        <w:t>,</w:t>
      </w:r>
    </w:p>
    <w:p w14:paraId="0F4DA7DF" w14:textId="77777777" w:rsidR="008F0FA0" w:rsidRPr="00D86E0F" w:rsidRDefault="008F0FA0" w:rsidP="008D7F32">
      <w:pPr>
        <w:pStyle w:val="sdz48list1dash"/>
      </w:pPr>
      <w:r w:rsidRPr="00D86E0F">
        <w:t>u pacjenta wystąpi opuchlizna twarzy lub kostek, krew w moczu lub mocz o brązowym zabarwieniu, albo pacjent zaobserwuje, że oddaje mniej moczu niż zwykle</w:t>
      </w:r>
      <w:r w:rsidR="00E62B3D" w:rsidRPr="00D86E0F">
        <w:t xml:space="preserve"> (kłębuszkowe zapalenie nerek)</w:t>
      </w:r>
      <w:r w:rsidRPr="00D86E0F">
        <w:t>.</w:t>
      </w:r>
    </w:p>
    <w:p w14:paraId="312DD39B" w14:textId="77777777" w:rsidR="00344A21" w:rsidRPr="00C3123C" w:rsidRDefault="00E26D9A" w:rsidP="00C3123C">
      <w:pPr>
        <w:pStyle w:val="pil-p1"/>
        <w:tabs>
          <w:tab w:val="left" w:pos="567"/>
        </w:tabs>
        <w:ind w:left="567" w:hanging="567"/>
        <w:rPr>
          <w:rFonts w:eastAsia="MS Mincho"/>
          <w:noProof w:val="0"/>
          <w:szCs w:val="22"/>
          <w:lang w:eastAsia="ja-JP"/>
        </w:rPr>
      </w:pPr>
      <w:r>
        <w:t>-</w:t>
      </w:r>
      <w:r>
        <w:tab/>
      </w:r>
      <w:r w:rsidR="00FB7767" w:rsidRPr="00C3123C">
        <w:rPr>
          <w:rFonts w:eastAsia="MS Mincho"/>
          <w:noProof w:val="0"/>
          <w:szCs w:val="22"/>
          <w:lang w:eastAsia="ja-JP"/>
        </w:rPr>
        <w:t xml:space="preserve">u pacjenta wystąpią objawy zapalenia aorty (duże naczynie krwionośne transportujące krew z serca do reszty organizmu); zgłaszano to w rzadkich przypadkach u pacjentów onkologicznych i zdrowych dawców. </w:t>
      </w:r>
      <w:r w:rsidR="00344A21" w:rsidRPr="00C3123C">
        <w:rPr>
          <w:rFonts w:eastAsia="MS Mincho"/>
          <w:noProof w:val="0"/>
          <w:szCs w:val="22"/>
          <w:lang w:eastAsia="ja-JP"/>
        </w:rPr>
        <w:t>Objawy mogą obejmować gorączkę, ból brzucha, złe samopoczucie, ból pleców i zwiększenie wartości markerów zapalenia. Jeśli u pacjenta wystąpią takie objawy należy poinformować o tym lekarza.</w:t>
      </w:r>
    </w:p>
    <w:p w14:paraId="461BA09F" w14:textId="77777777" w:rsidR="00344A21" w:rsidRPr="00D86E0F" w:rsidRDefault="00344A21" w:rsidP="008D7F32">
      <w:pPr>
        <w:pStyle w:val="sdz60body"/>
      </w:pPr>
    </w:p>
    <w:p w14:paraId="2CEDE042" w14:textId="77777777" w:rsidR="008F0FA0" w:rsidRPr="00D86E0F" w:rsidRDefault="008F0FA0" w:rsidP="008D7F32">
      <w:pPr>
        <w:pStyle w:val="sdz20subheadbd"/>
        <w:keepNext/>
      </w:pPr>
      <w:r w:rsidRPr="00D86E0F">
        <w:t>Brak odpowiedzi na filgrastym</w:t>
      </w:r>
    </w:p>
    <w:p w14:paraId="3CC11E6A" w14:textId="77777777" w:rsidR="00CD70EE" w:rsidRPr="00D86E0F" w:rsidRDefault="00CD70EE" w:rsidP="008D7F32">
      <w:pPr>
        <w:pStyle w:val="sdz60body"/>
        <w:keepNext/>
      </w:pPr>
    </w:p>
    <w:p w14:paraId="57B8AB90" w14:textId="77777777" w:rsidR="008F0FA0" w:rsidRPr="00D86E0F" w:rsidRDefault="008F0FA0" w:rsidP="008D7F32">
      <w:pPr>
        <w:pStyle w:val="sdz60body"/>
      </w:pPr>
      <w:r w:rsidRPr="00D86E0F">
        <w:t>Jeśli u pacjenta wystąpi brak odpowiedzi lub odpowiedź na leczenie filgrastymem nie będzie się utrzymywała, lekarz zbada przyczynę tego stanu; sprawdzi między innymi, czy u pacjenta nie wytworzyły się przeciwciała neutralizujące działanie filgrastymu.</w:t>
      </w:r>
    </w:p>
    <w:p w14:paraId="629A9218" w14:textId="77777777" w:rsidR="00CD70EE" w:rsidRPr="00D86E0F" w:rsidRDefault="00CD70EE" w:rsidP="008D7F32">
      <w:pPr>
        <w:pStyle w:val="sdz60body"/>
      </w:pPr>
    </w:p>
    <w:p w14:paraId="5EE39A4E" w14:textId="77777777" w:rsidR="008F0FA0" w:rsidRPr="00D86E0F" w:rsidRDefault="008F0FA0" w:rsidP="008D7F32">
      <w:pPr>
        <w:pStyle w:val="sdz60body"/>
      </w:pPr>
      <w:r w:rsidRPr="00D86E0F">
        <w:t>Lekarz może ściśle kontrolować pacjenta, patrz punkt 4 ulotki dla pacjenta.</w:t>
      </w:r>
    </w:p>
    <w:p w14:paraId="5CA37847" w14:textId="77777777" w:rsidR="00CD70EE" w:rsidRPr="00D86E0F" w:rsidRDefault="00CD70EE" w:rsidP="008D7F32">
      <w:pPr>
        <w:pStyle w:val="sdz60body"/>
      </w:pPr>
    </w:p>
    <w:p w14:paraId="064A22C0" w14:textId="77777777" w:rsidR="008F0FA0" w:rsidRPr="00D86E0F" w:rsidRDefault="008F0FA0" w:rsidP="008D7F32">
      <w:pPr>
        <w:pStyle w:val="sdz60body"/>
      </w:pPr>
      <w:r w:rsidRPr="00D86E0F">
        <w:t xml:space="preserve">U pacjentów z ciężką przewlekłą neutropenią, może istnieć ryzyko rozwoju raka krwi (białaczka, zespół mielodysplastyczny [MDS]). Należy omówić z lekarzem ryzyko wystąpienia choroby nowotworowej krwi i rodzaje badań, które należy wykonać. Jeśli u pacjenta rozwinie się choroba nowotworowa krwi lub istnieje takie prawdopodobieństwo, nie należy stosować leku </w:t>
      </w:r>
      <w:r w:rsidR="006D1222" w:rsidRPr="00D86E0F">
        <w:t>Zarzio</w:t>
      </w:r>
      <w:r w:rsidRPr="00D86E0F">
        <w:t>, chyba że lekarz to zaleci.</w:t>
      </w:r>
    </w:p>
    <w:p w14:paraId="6523C2E4" w14:textId="77777777" w:rsidR="00CD70EE" w:rsidRPr="00D86E0F" w:rsidRDefault="00CD70EE" w:rsidP="008D7F32">
      <w:pPr>
        <w:pStyle w:val="sdz60body"/>
      </w:pPr>
    </w:p>
    <w:p w14:paraId="27F885F0" w14:textId="77777777" w:rsidR="008F0FA0" w:rsidRPr="00D86E0F" w:rsidRDefault="008F0FA0" w:rsidP="008D7F32">
      <w:pPr>
        <w:pStyle w:val="sdz60body"/>
      </w:pPr>
      <w:r w:rsidRPr="00D86E0F">
        <w:t>Dawcami komórek macierzystych mogą być wyłącznie osoby w wieku od 16 do 60 lat.</w:t>
      </w:r>
    </w:p>
    <w:p w14:paraId="04370B41" w14:textId="77777777" w:rsidR="00CD70EE" w:rsidRPr="00D86E0F" w:rsidRDefault="00CD70EE" w:rsidP="008D7F32">
      <w:pPr>
        <w:pStyle w:val="sdz60body"/>
      </w:pPr>
    </w:p>
    <w:p w14:paraId="4EB75F88" w14:textId="77777777" w:rsidR="008F0FA0" w:rsidRPr="00D86E0F" w:rsidRDefault="008F0FA0" w:rsidP="008D7F32">
      <w:pPr>
        <w:pStyle w:val="sdz20subheadbd"/>
        <w:keepNext/>
      </w:pPr>
      <w:r w:rsidRPr="00D86E0F">
        <w:t>Należy zachować szczególną ostrożność podczas stosowania innych leków, które pobudzają wytwarzanie krwinek białych</w:t>
      </w:r>
      <w:r w:rsidR="00890764" w:rsidRPr="00D86E0F">
        <w:t>.</w:t>
      </w:r>
    </w:p>
    <w:p w14:paraId="6BD8B09B" w14:textId="77777777" w:rsidR="008F0FA0" w:rsidRPr="00D86E0F" w:rsidRDefault="006D1222" w:rsidP="008D7F32">
      <w:pPr>
        <w:pStyle w:val="sdz60body"/>
      </w:pPr>
      <w:r w:rsidRPr="00D86E0F">
        <w:t>Zarzio</w:t>
      </w:r>
      <w:r w:rsidR="008F0FA0" w:rsidRPr="00D86E0F">
        <w:t xml:space="preserve"> jest jednym z grupy leków, które pobudzają wytwarzanie krwinek białych. Personel medyczny powinien zawsze zapisywać dokładną nazwę stosowanego leku.</w:t>
      </w:r>
    </w:p>
    <w:p w14:paraId="72FC2018" w14:textId="77777777" w:rsidR="00CD70EE" w:rsidRPr="00D86E0F" w:rsidRDefault="00CD70EE" w:rsidP="008D7F32">
      <w:pPr>
        <w:pStyle w:val="sdz60body"/>
      </w:pPr>
    </w:p>
    <w:p w14:paraId="4D68273D" w14:textId="77777777" w:rsidR="008F0FA0" w:rsidRPr="00D86E0F" w:rsidRDefault="006D1222" w:rsidP="008D7F32">
      <w:pPr>
        <w:pStyle w:val="sdz20subheadbd"/>
        <w:keepNext/>
      </w:pPr>
      <w:r w:rsidRPr="00D86E0F">
        <w:t>Zarzio</w:t>
      </w:r>
      <w:r w:rsidR="008F0FA0" w:rsidRPr="00D86E0F">
        <w:t xml:space="preserve"> a inne leki</w:t>
      </w:r>
    </w:p>
    <w:p w14:paraId="2FB62601" w14:textId="77777777" w:rsidR="008F0FA0" w:rsidRPr="00D86E0F" w:rsidRDefault="008F0FA0" w:rsidP="008D7F32">
      <w:pPr>
        <w:pStyle w:val="sdz60body"/>
      </w:pPr>
      <w:r w:rsidRPr="00D86E0F">
        <w:t>Należy powiedzieć lekarzowi lub farmaceucie o wszystkich lekach przyjmowanych przez pacjenta obecnie lub ostatnio, a także o lekach, które pacjent planuje przyjmować.</w:t>
      </w:r>
    </w:p>
    <w:p w14:paraId="79DCBBD7" w14:textId="77777777" w:rsidR="009B6496" w:rsidRPr="00D86E0F" w:rsidRDefault="009B6496" w:rsidP="008D7F32">
      <w:pPr>
        <w:pStyle w:val="sdz60body"/>
      </w:pPr>
    </w:p>
    <w:p w14:paraId="241F3240" w14:textId="77777777" w:rsidR="00500190" w:rsidRPr="00D86E0F" w:rsidRDefault="00782245" w:rsidP="008D7F32">
      <w:pPr>
        <w:pStyle w:val="sdz20subheadbd"/>
        <w:keepNext/>
      </w:pPr>
      <w:r w:rsidRPr="00D86E0F">
        <w:lastRenderedPageBreak/>
        <w:t>Ciąża i karmienie piersią</w:t>
      </w:r>
    </w:p>
    <w:p w14:paraId="5BD78090" w14:textId="77777777" w:rsidR="00500190" w:rsidRPr="00D86E0F" w:rsidRDefault="00500190" w:rsidP="008D7F32">
      <w:pPr>
        <w:pStyle w:val="sdz60body"/>
      </w:pPr>
      <w:r w:rsidRPr="00D86E0F">
        <w:t xml:space="preserve">Nie badano stosowania leku </w:t>
      </w:r>
      <w:r w:rsidR="006D1222" w:rsidRPr="00D86E0F">
        <w:t>Zarzio</w:t>
      </w:r>
      <w:r w:rsidRPr="00D86E0F">
        <w:t xml:space="preserve"> u kobiet w </w:t>
      </w:r>
      <w:r w:rsidR="009B6798">
        <w:t xml:space="preserve">okresie </w:t>
      </w:r>
      <w:r w:rsidRPr="00D86E0F">
        <w:t>ciąży ani w okresie karmienia piersią.</w:t>
      </w:r>
    </w:p>
    <w:p w14:paraId="756C00CE" w14:textId="77777777" w:rsidR="00C504DA" w:rsidRPr="00D86E0F" w:rsidRDefault="004B6E7C" w:rsidP="008D7F32">
      <w:pPr>
        <w:pStyle w:val="sdz60body"/>
      </w:pPr>
      <w:r w:rsidRPr="00D86E0F">
        <w:t>Produkt Zarzio nie jest zalecany do stosowania w okresie ciąży.</w:t>
      </w:r>
    </w:p>
    <w:p w14:paraId="4B67DFA3" w14:textId="77777777" w:rsidR="00CD70EE" w:rsidRPr="00D86E0F" w:rsidRDefault="00CD70EE" w:rsidP="008D7F32">
      <w:pPr>
        <w:pStyle w:val="sdz60body"/>
      </w:pPr>
    </w:p>
    <w:p w14:paraId="6AFB5358" w14:textId="77777777" w:rsidR="00500190" w:rsidRPr="00D86E0F" w:rsidRDefault="00500190" w:rsidP="008D7F32">
      <w:pPr>
        <w:pStyle w:val="sdz60body"/>
        <w:keepNext/>
      </w:pPr>
      <w:r w:rsidRPr="00D86E0F">
        <w:t>Ważne, aby poinformować lekarza:</w:t>
      </w:r>
    </w:p>
    <w:p w14:paraId="46B93CB9" w14:textId="77777777" w:rsidR="00500190" w:rsidRPr="00D86E0F" w:rsidRDefault="00500190" w:rsidP="008D7F32">
      <w:pPr>
        <w:pStyle w:val="sdz44list1bulletreg"/>
      </w:pPr>
      <w:r w:rsidRPr="00D86E0F">
        <w:t>jeśli pacjentka jest w ciąży</w:t>
      </w:r>
      <w:r w:rsidR="00127819" w:rsidRPr="00D86E0F">
        <w:t xml:space="preserve"> lub karmi piersią</w:t>
      </w:r>
      <w:r w:rsidRPr="00D86E0F">
        <w:t>;</w:t>
      </w:r>
    </w:p>
    <w:p w14:paraId="4B5B5275" w14:textId="77777777" w:rsidR="00500190" w:rsidRPr="00D86E0F" w:rsidRDefault="00500190" w:rsidP="008D7F32">
      <w:pPr>
        <w:pStyle w:val="sdz44list1bulletreg"/>
        <w:keepNext/>
      </w:pPr>
      <w:r w:rsidRPr="00D86E0F">
        <w:t xml:space="preserve">jeśli przypuszcza, że może być w ciąży </w:t>
      </w:r>
      <w:r w:rsidR="00890764" w:rsidRPr="00D86E0F">
        <w:t>lub</w:t>
      </w:r>
    </w:p>
    <w:p w14:paraId="097736C3" w14:textId="77777777" w:rsidR="00500190" w:rsidRPr="00D86E0F" w:rsidRDefault="00890764" w:rsidP="008D7F32">
      <w:pPr>
        <w:pStyle w:val="sdz44list1bulletreg"/>
      </w:pPr>
      <w:r w:rsidRPr="00D86E0F">
        <w:t>gdy</w:t>
      </w:r>
      <w:r w:rsidR="00500190" w:rsidRPr="00D86E0F">
        <w:t xml:space="preserve"> planuje </w:t>
      </w:r>
      <w:r w:rsidRPr="00D86E0F">
        <w:t>mieć dziecko.</w:t>
      </w:r>
    </w:p>
    <w:p w14:paraId="3D7C8BAA" w14:textId="77777777" w:rsidR="00D71194" w:rsidRPr="00D86E0F" w:rsidRDefault="00D71194" w:rsidP="008D7F32">
      <w:pPr>
        <w:pStyle w:val="sdz60body"/>
      </w:pPr>
    </w:p>
    <w:p w14:paraId="6E06D4C4" w14:textId="77777777" w:rsidR="00500190" w:rsidRPr="00D86E0F" w:rsidRDefault="00500190" w:rsidP="008D7F32">
      <w:pPr>
        <w:pStyle w:val="sdz60body"/>
      </w:pPr>
      <w:r w:rsidRPr="00D86E0F">
        <w:t xml:space="preserve">Należy powiedzieć o tym lekarzowi, jeśli pacjentka zajdzie w ciąże w trakcie terapii lekiem </w:t>
      </w:r>
      <w:r w:rsidR="006D1222" w:rsidRPr="00D86E0F">
        <w:t>Zarzio</w:t>
      </w:r>
      <w:r w:rsidRPr="00D86E0F">
        <w:t>.</w:t>
      </w:r>
    </w:p>
    <w:p w14:paraId="171D6582" w14:textId="77777777" w:rsidR="00D71194" w:rsidRPr="00D86E0F" w:rsidRDefault="00D71194" w:rsidP="008D7F32">
      <w:pPr>
        <w:pStyle w:val="sdz60body"/>
      </w:pPr>
    </w:p>
    <w:p w14:paraId="5DCBDAE8" w14:textId="77777777" w:rsidR="00500190" w:rsidRPr="00D86E0F" w:rsidRDefault="00500190" w:rsidP="008D7F32">
      <w:pPr>
        <w:pStyle w:val="sdz60body"/>
      </w:pPr>
      <w:r w:rsidRPr="00D86E0F">
        <w:t>Jeśli pacjentka stosuje filgrastym, należy przerwać karmienie piersią, o ile lekarz nie zaleci inaczej.</w:t>
      </w:r>
    </w:p>
    <w:p w14:paraId="7099D656" w14:textId="77777777" w:rsidR="00D71194" w:rsidRPr="00D86E0F" w:rsidRDefault="00D71194" w:rsidP="008D7F32">
      <w:pPr>
        <w:pStyle w:val="sdz60body"/>
      </w:pPr>
    </w:p>
    <w:p w14:paraId="58C09C33" w14:textId="77777777" w:rsidR="00500190" w:rsidRPr="00D86E0F" w:rsidRDefault="00500190" w:rsidP="008D7F32">
      <w:pPr>
        <w:pStyle w:val="sdz20subheadbd"/>
        <w:keepNext/>
      </w:pPr>
      <w:r w:rsidRPr="00D86E0F">
        <w:t>Prowadzenie pojazdów i obsługiwanie maszyn</w:t>
      </w:r>
    </w:p>
    <w:p w14:paraId="70352D36" w14:textId="77777777" w:rsidR="00500190" w:rsidRPr="00D86E0F" w:rsidRDefault="00500190" w:rsidP="008D7F32">
      <w:pPr>
        <w:pStyle w:val="sdz60body"/>
      </w:pPr>
      <w:r w:rsidRPr="00D86E0F">
        <w:t xml:space="preserve">Lek </w:t>
      </w:r>
      <w:r w:rsidR="006D1222" w:rsidRPr="00D86E0F">
        <w:t>Zarzio</w:t>
      </w:r>
      <w:r w:rsidRPr="00D86E0F">
        <w:t xml:space="preserve"> </w:t>
      </w:r>
      <w:r w:rsidR="00432841" w:rsidRPr="00D86E0F">
        <w:t xml:space="preserve">może </w:t>
      </w:r>
      <w:r w:rsidR="009B6798">
        <w:t>wywierać niewielki wpływ</w:t>
      </w:r>
      <w:r w:rsidR="00BA0F6C" w:rsidRPr="00D86E0F">
        <w:t xml:space="preserve"> </w:t>
      </w:r>
      <w:r w:rsidRPr="00D86E0F">
        <w:t xml:space="preserve">na zdolność prowadzenia pojazdów i obsługiwania maszyn. </w:t>
      </w:r>
      <w:r w:rsidR="00BA0F6C" w:rsidRPr="00D86E0F">
        <w:t>Lek ten może powodować zawrot</w:t>
      </w:r>
      <w:r w:rsidR="002136C9" w:rsidRPr="00D86E0F">
        <w:t>y</w:t>
      </w:r>
      <w:r w:rsidR="00BA0F6C" w:rsidRPr="00D86E0F">
        <w:t xml:space="preserve"> głowy. </w:t>
      </w:r>
      <w:r w:rsidRPr="00D86E0F">
        <w:t xml:space="preserve">Zaleca się, aby pacjent przekonał się, jakie jest jego samopoczucie po przyjęciu leku </w:t>
      </w:r>
      <w:r w:rsidR="006D1222" w:rsidRPr="00D86E0F">
        <w:t>Zarzio</w:t>
      </w:r>
      <w:r w:rsidRPr="00D86E0F">
        <w:t>, zanim podejmie prowadzenie pojazdu lub obsługiwanie maszyn.</w:t>
      </w:r>
    </w:p>
    <w:p w14:paraId="431464E8" w14:textId="77777777" w:rsidR="00D71194" w:rsidRPr="00D86E0F" w:rsidRDefault="00D71194" w:rsidP="008D7F32">
      <w:pPr>
        <w:pStyle w:val="sdz60body"/>
      </w:pPr>
    </w:p>
    <w:p w14:paraId="006FEE87" w14:textId="77777777" w:rsidR="00500190" w:rsidRPr="00D86E0F" w:rsidRDefault="006D1222" w:rsidP="008D7F32">
      <w:pPr>
        <w:pStyle w:val="sdz20subheadbd"/>
        <w:keepNext/>
      </w:pPr>
      <w:r w:rsidRPr="00D86E0F">
        <w:t>Zarzio</w:t>
      </w:r>
      <w:r w:rsidR="00500190" w:rsidRPr="00D86E0F">
        <w:t xml:space="preserve"> zawiera sorbitol</w:t>
      </w:r>
      <w:r w:rsidR="0077281D">
        <w:t xml:space="preserve"> i sód</w:t>
      </w:r>
    </w:p>
    <w:p w14:paraId="611E6724" w14:textId="77777777" w:rsidR="00D71194" w:rsidRPr="00D86E0F" w:rsidRDefault="00D71194" w:rsidP="008D7F32">
      <w:pPr>
        <w:pStyle w:val="sdz60body"/>
        <w:keepNext/>
      </w:pPr>
    </w:p>
    <w:p w14:paraId="6667AF76" w14:textId="77777777" w:rsidR="009B6496" w:rsidRPr="00D86E0F" w:rsidRDefault="00500190" w:rsidP="008D7F32">
      <w:pPr>
        <w:pStyle w:val="sdz60body"/>
      </w:pPr>
      <w:r w:rsidRPr="00D86E0F">
        <w:t xml:space="preserve">Lek </w:t>
      </w:r>
      <w:r w:rsidR="006D1222" w:rsidRPr="00D86E0F">
        <w:t>Zarzio</w:t>
      </w:r>
      <w:r w:rsidRPr="00D86E0F">
        <w:t xml:space="preserve"> zawiera sorbitol (E420).</w:t>
      </w:r>
    </w:p>
    <w:p w14:paraId="32C32FF0" w14:textId="77777777" w:rsidR="00AC08A1" w:rsidRPr="00D86E0F" w:rsidRDefault="00AC08A1" w:rsidP="008D7F32">
      <w:pPr>
        <w:pStyle w:val="sdz60body"/>
      </w:pPr>
    </w:p>
    <w:p w14:paraId="0512DD83" w14:textId="77777777" w:rsidR="00AC08A1" w:rsidRPr="00D86E0F" w:rsidRDefault="00AC08A1" w:rsidP="008D7F32">
      <w:pPr>
        <w:pStyle w:val="sdz60body"/>
      </w:pPr>
      <w:r w:rsidRPr="00D86E0F">
        <w:t>Sorbitol jest źródłem fruktozy. Jeżeli stwierdzono wcześniej u pacjenta (lub jego dziecka) dziedziczną nietolerancję fruktozy, rzadką chorobę genetyczną, pacjent (lub</w:t>
      </w:r>
      <w:r w:rsidR="009B6798">
        <w:t xml:space="preserve"> jego </w:t>
      </w:r>
      <w:r w:rsidRPr="00D86E0F">
        <w:t>dziecko) nie może przyjmować tego leku. U</w:t>
      </w:r>
      <w:r w:rsidR="003D2CD8" w:rsidRPr="00D86E0F">
        <w:t> </w:t>
      </w:r>
      <w:r w:rsidRPr="00D86E0F">
        <w:t>pacjentów z dziedziczną nietolerancją fruktozy organizm nie rozkłada fruktozy zawartej w tym leku, co może spowodować ciężkie działania niepożądane.</w:t>
      </w:r>
    </w:p>
    <w:p w14:paraId="3FC89D77" w14:textId="77777777" w:rsidR="00AC08A1" w:rsidRPr="00D86E0F" w:rsidRDefault="00AC08A1" w:rsidP="008D7F32">
      <w:pPr>
        <w:pStyle w:val="sdz60body"/>
      </w:pPr>
    </w:p>
    <w:p w14:paraId="0E4DC4E3" w14:textId="77777777" w:rsidR="00AC08A1" w:rsidRPr="00D86E0F" w:rsidRDefault="00AC08A1" w:rsidP="008D7F32">
      <w:pPr>
        <w:pStyle w:val="sdz60body"/>
      </w:pPr>
      <w:r w:rsidRPr="00D86E0F">
        <w:t>Należy poinformować lekarza przed przyjęciem tego leku o tym, że pacjent (lub jego dziecko) ma dziedziczną nietolerancję fruktozy lub jeżeli dziecko pacjenta nie powinno przyjmować dłużej</w:t>
      </w:r>
      <w:r w:rsidR="009B6798">
        <w:t xml:space="preserve"> </w:t>
      </w:r>
      <w:r w:rsidRPr="00D86E0F">
        <w:t>słodkich pokarmów lub napojów z powodu nudności, wymiotów lub nieprzyjemnych działań niepożądanych, tj. wzdęcia, skurcze żołądka lub biegunka.</w:t>
      </w:r>
    </w:p>
    <w:p w14:paraId="5886E618" w14:textId="77777777" w:rsidR="009B6496" w:rsidRPr="00D86E0F" w:rsidRDefault="009B6496" w:rsidP="008D7F32">
      <w:pPr>
        <w:pStyle w:val="sdz60body"/>
      </w:pPr>
    </w:p>
    <w:p w14:paraId="4A36184F" w14:textId="77777777" w:rsidR="009B6496" w:rsidRDefault="0077281D" w:rsidP="008D7F32">
      <w:pPr>
        <w:pStyle w:val="sdz60body"/>
      </w:pPr>
      <w:r>
        <w:t>Lek zawiera mniej niż 1 mmol (23 mg) sodu na dawkę, to znaczy lek uznaje się za „wolny od sodu”.</w:t>
      </w:r>
    </w:p>
    <w:p w14:paraId="184F76A1" w14:textId="77777777" w:rsidR="0077281D" w:rsidRDefault="0077281D" w:rsidP="008D7F32">
      <w:pPr>
        <w:pStyle w:val="sdz60body"/>
      </w:pPr>
    </w:p>
    <w:p w14:paraId="3B86AF7E" w14:textId="77777777" w:rsidR="0077281D" w:rsidRPr="00D86E0F" w:rsidRDefault="0077281D" w:rsidP="008D7F32">
      <w:pPr>
        <w:pStyle w:val="sdz60body"/>
      </w:pPr>
    </w:p>
    <w:p w14:paraId="390746AC" w14:textId="77777777" w:rsidR="00127B73" w:rsidRPr="00D86E0F" w:rsidRDefault="00127B73" w:rsidP="008D7F32">
      <w:pPr>
        <w:pStyle w:val="sdz04headingbdfirstline"/>
        <w:keepNext/>
      </w:pPr>
      <w:r w:rsidRPr="00D86E0F">
        <w:t>3.</w:t>
      </w:r>
      <w:r w:rsidRPr="00D86E0F">
        <w:tab/>
        <w:t xml:space="preserve">Jak stosować </w:t>
      </w:r>
      <w:r w:rsidR="006D1222" w:rsidRPr="00D86E0F">
        <w:t>Zarzio</w:t>
      </w:r>
    </w:p>
    <w:p w14:paraId="672EFC6A" w14:textId="77777777" w:rsidR="00D71194" w:rsidRPr="00D86E0F" w:rsidRDefault="00D71194" w:rsidP="008D7F32">
      <w:pPr>
        <w:pStyle w:val="sdz60body"/>
        <w:keepNext/>
      </w:pPr>
    </w:p>
    <w:p w14:paraId="109656BC" w14:textId="77777777" w:rsidR="00127B73" w:rsidRPr="00D86E0F" w:rsidRDefault="00127B73" w:rsidP="008D7F32">
      <w:pPr>
        <w:pStyle w:val="sdz60body"/>
      </w:pPr>
      <w:r w:rsidRPr="00D86E0F">
        <w:t>Ten lek należy zawsze stosować zgodnie z zaleceniami lekarza. W razie wątpliwości należy zwrócić się do lekarza</w:t>
      </w:r>
      <w:r w:rsidR="009B0F46">
        <w:t>, pielęgniarki</w:t>
      </w:r>
      <w:r w:rsidRPr="00D86E0F">
        <w:t xml:space="preserve"> lub farmaceuty.</w:t>
      </w:r>
    </w:p>
    <w:p w14:paraId="728A372C" w14:textId="77777777" w:rsidR="00D71194" w:rsidRPr="00D86E0F" w:rsidRDefault="00D71194" w:rsidP="008D7F32">
      <w:pPr>
        <w:pStyle w:val="sdz60body"/>
      </w:pPr>
    </w:p>
    <w:p w14:paraId="3B737AC3" w14:textId="77777777" w:rsidR="00127B73" w:rsidRPr="00D86E0F" w:rsidRDefault="00127B73" w:rsidP="008D7F32">
      <w:pPr>
        <w:pStyle w:val="sdz20subheadbd"/>
        <w:keepNext/>
      </w:pPr>
      <w:r w:rsidRPr="00D86E0F">
        <w:t xml:space="preserve">W jaki sposób </w:t>
      </w:r>
      <w:r w:rsidR="007C41D4">
        <w:t>stosuje</w:t>
      </w:r>
      <w:r w:rsidR="007C41D4" w:rsidRPr="00D86E0F">
        <w:t xml:space="preserve"> </w:t>
      </w:r>
      <w:r w:rsidRPr="00D86E0F">
        <w:t xml:space="preserve">się </w:t>
      </w:r>
      <w:r w:rsidR="006D1222" w:rsidRPr="00D86E0F">
        <w:t>Zarzio</w:t>
      </w:r>
      <w:r w:rsidRPr="00D86E0F">
        <w:t xml:space="preserve"> i jaka jest dawka leku</w:t>
      </w:r>
    </w:p>
    <w:p w14:paraId="58395458" w14:textId="77777777" w:rsidR="00D71194" w:rsidRPr="00D86E0F" w:rsidRDefault="00D71194" w:rsidP="008D7F32">
      <w:pPr>
        <w:pStyle w:val="sdz60body"/>
        <w:keepNext/>
      </w:pPr>
    </w:p>
    <w:p w14:paraId="2A659514" w14:textId="77777777" w:rsidR="00127B73" w:rsidRPr="00D86E0F" w:rsidRDefault="00127B73" w:rsidP="008D7F32">
      <w:pPr>
        <w:pStyle w:val="sdz60body"/>
      </w:pPr>
      <w:r w:rsidRPr="00D86E0F">
        <w:t xml:space="preserve">Zazwyczaj </w:t>
      </w:r>
      <w:r w:rsidR="006D1222" w:rsidRPr="00D86E0F">
        <w:t>Zarzio</w:t>
      </w:r>
      <w:r w:rsidRPr="00D86E0F">
        <w:t xml:space="preserve"> podaje się codziennie we wstrzyknięciu w tkankę znajdującą się tuż pod skórą (czyli we wstrzyknięciu podskórnym). Lek można także podawać codziennie w powolnym wstrzyknięciu do żyły (czyli w infuzji dożylnej). Zazwyczaj stosowana dawka zależy od rodzaju choroby i masy ciała pacjenta. Lekarz poinformuje pacjenta, jaką dawkę leku </w:t>
      </w:r>
      <w:r w:rsidR="006D1222" w:rsidRPr="00D86E0F">
        <w:t>Zarzio</w:t>
      </w:r>
      <w:r w:rsidRPr="00D86E0F">
        <w:t xml:space="preserve"> należy przyjmować.</w:t>
      </w:r>
    </w:p>
    <w:p w14:paraId="1614E354" w14:textId="77777777" w:rsidR="00D71194" w:rsidRPr="00D86E0F" w:rsidRDefault="00D71194" w:rsidP="008D7F32">
      <w:pPr>
        <w:pStyle w:val="sdz60body"/>
      </w:pPr>
    </w:p>
    <w:p w14:paraId="3A61D6CC" w14:textId="77777777" w:rsidR="00127B73" w:rsidRPr="00D86E0F" w:rsidRDefault="00127B73" w:rsidP="008D7F32">
      <w:pPr>
        <w:pStyle w:val="sdz60body"/>
      </w:pPr>
      <w:r w:rsidRPr="00D86E0F">
        <w:t>Pacjenci poddawani przeszczepieniu szpiku kostnego po chemioterapii:</w:t>
      </w:r>
    </w:p>
    <w:p w14:paraId="567A1C4F" w14:textId="77777777" w:rsidR="00127B73" w:rsidRPr="00D86E0F" w:rsidRDefault="00127B73" w:rsidP="008D7F32">
      <w:pPr>
        <w:pStyle w:val="sdz60body"/>
      </w:pPr>
      <w:r w:rsidRPr="00D86E0F">
        <w:t xml:space="preserve">Pacjent zazwyczaj otrzymuje pierwszą dawkę leku </w:t>
      </w:r>
      <w:r w:rsidR="006D1222" w:rsidRPr="00D86E0F">
        <w:t>Zarzio</w:t>
      </w:r>
      <w:r w:rsidRPr="00D86E0F">
        <w:t xml:space="preserve"> co najmniej 24 godziny po chemioterapii i co najmniej 24 godziny po przeszczepie szpiku kostnego.</w:t>
      </w:r>
    </w:p>
    <w:p w14:paraId="259CF87D" w14:textId="77777777" w:rsidR="00D71194" w:rsidRPr="00D86E0F" w:rsidRDefault="00D71194" w:rsidP="008D7F32">
      <w:pPr>
        <w:pStyle w:val="sdz60body"/>
      </w:pPr>
    </w:p>
    <w:p w14:paraId="11F59B92" w14:textId="77777777" w:rsidR="00127B73" w:rsidRPr="00D86E0F" w:rsidRDefault="00127B73" w:rsidP="008D7F32">
      <w:pPr>
        <w:pStyle w:val="sdz60body"/>
      </w:pPr>
      <w:r w:rsidRPr="00D86E0F">
        <w:t>Pacjent lub opiekujące się nim osoby mogą nauczyć się wykonywania wstrzyknięć podskórnych, aby można kontynuować leczenie w domu. Nie należy jednak podejmować próby samodzielnego wstrzyknięcia bez uprzedniego przeszkolenia przez personel medyczny.</w:t>
      </w:r>
    </w:p>
    <w:p w14:paraId="165DE072" w14:textId="77777777" w:rsidR="00D71194" w:rsidRPr="00D86E0F" w:rsidRDefault="00D71194" w:rsidP="008D7F32">
      <w:pPr>
        <w:pStyle w:val="sdz60body"/>
      </w:pPr>
    </w:p>
    <w:p w14:paraId="2A7835EE" w14:textId="77777777" w:rsidR="00127B73" w:rsidRPr="00D86E0F" w:rsidRDefault="00127B73" w:rsidP="008D7F32">
      <w:pPr>
        <w:pStyle w:val="sdz20subheadbd"/>
        <w:keepNext/>
      </w:pPr>
      <w:r w:rsidRPr="00D86E0F">
        <w:lastRenderedPageBreak/>
        <w:t xml:space="preserve">Jak długo należy stosować </w:t>
      </w:r>
      <w:r w:rsidR="006D1222" w:rsidRPr="00D86E0F">
        <w:t>Zarzio</w:t>
      </w:r>
    </w:p>
    <w:p w14:paraId="60B9ADFF" w14:textId="77777777" w:rsidR="00BF408A" w:rsidRPr="00D86E0F" w:rsidRDefault="00BF408A" w:rsidP="008D7F32">
      <w:pPr>
        <w:pStyle w:val="sdz60body"/>
        <w:keepNext/>
      </w:pPr>
    </w:p>
    <w:p w14:paraId="4E54F4DD" w14:textId="77777777" w:rsidR="00127B73" w:rsidRPr="00D86E0F" w:rsidRDefault="006D1222" w:rsidP="008D7F32">
      <w:pPr>
        <w:pStyle w:val="sdz60body"/>
        <w:keepNext/>
      </w:pPr>
      <w:r w:rsidRPr="00D86E0F">
        <w:t>Zarzio</w:t>
      </w:r>
      <w:r w:rsidR="00127B73" w:rsidRPr="00D86E0F">
        <w:t xml:space="preserve"> należy stosować do czasu powrotu liczby krwinek białych do normy. Liczba krwinek białych będzie sprawdzana podczas regularnych badań krwi. Lekarz poinformuje pacjenta, jak długo należy stosować </w:t>
      </w:r>
      <w:r w:rsidRPr="00D86E0F">
        <w:t>Zarzio</w:t>
      </w:r>
      <w:r w:rsidR="00127B73" w:rsidRPr="00D86E0F">
        <w:t>.</w:t>
      </w:r>
    </w:p>
    <w:p w14:paraId="2C42AB56" w14:textId="77777777" w:rsidR="00BF408A" w:rsidRPr="00D86E0F" w:rsidRDefault="00BF408A" w:rsidP="008D7F32">
      <w:pPr>
        <w:pStyle w:val="sdz60body"/>
      </w:pPr>
    </w:p>
    <w:p w14:paraId="14B3CF0C" w14:textId="77777777" w:rsidR="00127B73" w:rsidRPr="00D86E0F" w:rsidRDefault="00BF408A" w:rsidP="008D7F32">
      <w:pPr>
        <w:pStyle w:val="sdz20subheadbd"/>
        <w:keepNext/>
      </w:pPr>
      <w:r w:rsidRPr="00D86E0F">
        <w:t>Stosowanie u dzieci</w:t>
      </w:r>
    </w:p>
    <w:p w14:paraId="511AB9CD" w14:textId="77777777" w:rsidR="00BF408A" w:rsidRPr="00D86E0F" w:rsidRDefault="00BF408A" w:rsidP="008D7F32">
      <w:pPr>
        <w:pStyle w:val="sdz60body"/>
        <w:keepNext/>
      </w:pPr>
    </w:p>
    <w:p w14:paraId="0956E164" w14:textId="77777777" w:rsidR="00127B73" w:rsidRDefault="00127B73" w:rsidP="008D7F32">
      <w:pPr>
        <w:pStyle w:val="sdz60body"/>
      </w:pPr>
      <w:r w:rsidRPr="00D86E0F">
        <w:t xml:space="preserve">Lek </w:t>
      </w:r>
      <w:r w:rsidR="006D1222" w:rsidRPr="00D86E0F">
        <w:t>Zarzio</w:t>
      </w:r>
      <w:r w:rsidRPr="00D86E0F">
        <w:t xml:space="preserve"> stosowany jest u dzieci, które otrzymują chemioterapię lub które mają znacznie zmniejszoną liczbę krwinek białych (neutropenię). Dawkowanie u dzieci otrzymujących chemioterapię jest takie sam</w:t>
      </w:r>
      <w:r w:rsidR="00890764" w:rsidRPr="00D86E0F">
        <w:t>o</w:t>
      </w:r>
      <w:r w:rsidRPr="00D86E0F">
        <w:t xml:space="preserve"> jak u dorosłych.</w:t>
      </w:r>
    </w:p>
    <w:p w14:paraId="65116CBA" w14:textId="77777777" w:rsidR="00B70DED" w:rsidRDefault="00B70DED" w:rsidP="008D7F32">
      <w:pPr>
        <w:pStyle w:val="sdz60body"/>
      </w:pPr>
    </w:p>
    <w:p w14:paraId="68850CA3" w14:textId="77777777" w:rsidR="00B70DED" w:rsidRPr="00E40D09" w:rsidRDefault="00B70DED" w:rsidP="008D7F32">
      <w:pPr>
        <w:pStyle w:val="sdz60body"/>
        <w:rPr>
          <w:b/>
          <w:bCs/>
        </w:rPr>
      </w:pPr>
      <w:r w:rsidRPr="00E40D09">
        <w:rPr>
          <w:b/>
          <w:bCs/>
        </w:rPr>
        <w:t>Podawanie małych dawek</w:t>
      </w:r>
    </w:p>
    <w:p w14:paraId="5342A6B9" w14:textId="77777777" w:rsidR="00B70DED" w:rsidRPr="00D86E0F" w:rsidRDefault="00B70DED" w:rsidP="008D7F32">
      <w:pPr>
        <w:pStyle w:val="sdz60body"/>
      </w:pPr>
    </w:p>
    <w:p w14:paraId="3F02FB6C" w14:textId="77777777" w:rsidR="00576758" w:rsidRDefault="0008758B" w:rsidP="008D7F32">
      <w:pPr>
        <w:pStyle w:val="sdz60body"/>
      </w:pPr>
      <w:r w:rsidRPr="0008758B">
        <w:t>Nie należy wstrzykiwać dawki mniejszej niż 0,3</w:t>
      </w:r>
      <w:r>
        <w:t> </w:t>
      </w:r>
      <w:r w:rsidRPr="0008758B">
        <w:t>ml z ampułko</w:t>
      </w:r>
      <w:r w:rsidR="0070208D" w:rsidRPr="00D86E0F">
        <w:noBreakHyphen/>
      </w:r>
      <w:r w:rsidR="00576758">
        <w:t>strzykawki, ponieważ</w:t>
      </w:r>
      <w:r w:rsidRPr="0008758B">
        <w:t xml:space="preserve"> nie można </w:t>
      </w:r>
      <w:r w:rsidR="00576758">
        <w:t xml:space="preserve">jej </w:t>
      </w:r>
      <w:r w:rsidRPr="0008758B">
        <w:t xml:space="preserve">dokładnie odmierzyć, </w:t>
      </w:r>
      <w:r w:rsidR="00576758">
        <w:t>gdyż</w:t>
      </w:r>
      <w:r w:rsidRPr="0008758B">
        <w:t xml:space="preserve"> </w:t>
      </w:r>
      <w:r w:rsidR="00311769" w:rsidRPr="0008758B">
        <w:t xml:space="preserve">nie są widoczne </w:t>
      </w:r>
      <w:r w:rsidRPr="0008758B">
        <w:t>oznaczenia podziałki 0,1 i 0,2</w:t>
      </w:r>
      <w:r w:rsidR="0070208D">
        <w:t> </w:t>
      </w:r>
      <w:r w:rsidRPr="0008758B">
        <w:t>ml</w:t>
      </w:r>
      <w:r>
        <w:t>.</w:t>
      </w:r>
    </w:p>
    <w:p w14:paraId="70742D82" w14:textId="77777777" w:rsidR="00BF408A" w:rsidRDefault="0081520F" w:rsidP="008D7F32">
      <w:pPr>
        <w:pStyle w:val="sdz60body"/>
      </w:pPr>
      <w:r w:rsidRPr="0081520F">
        <w:t>W razie potrzeby roztwór do wstrzykiwań można rozcieńczyć</w:t>
      </w:r>
      <w:r>
        <w:t>.</w:t>
      </w:r>
    </w:p>
    <w:p w14:paraId="3402B4CF" w14:textId="77777777" w:rsidR="0008758B" w:rsidRPr="00D86E0F" w:rsidRDefault="0008758B" w:rsidP="008D7F32">
      <w:pPr>
        <w:pStyle w:val="sdz60body"/>
      </w:pPr>
    </w:p>
    <w:p w14:paraId="66DF4848" w14:textId="77777777" w:rsidR="00127B73" w:rsidRPr="00D86E0F" w:rsidRDefault="00127B73" w:rsidP="008D7F32">
      <w:pPr>
        <w:pStyle w:val="sdz20subheadbd"/>
        <w:keepNext/>
      </w:pPr>
      <w:r w:rsidRPr="00D86E0F">
        <w:t xml:space="preserve">Zastosowanie większej niż zalecana dawki leku </w:t>
      </w:r>
      <w:r w:rsidR="006D1222" w:rsidRPr="00D86E0F">
        <w:t>Zarzio</w:t>
      </w:r>
    </w:p>
    <w:p w14:paraId="1EE4DF41" w14:textId="77777777" w:rsidR="00BF408A" w:rsidRPr="00D86E0F" w:rsidRDefault="00BF408A" w:rsidP="008D7F32">
      <w:pPr>
        <w:pStyle w:val="sdz60body"/>
        <w:keepNext/>
      </w:pPr>
    </w:p>
    <w:p w14:paraId="4D558612" w14:textId="77777777" w:rsidR="00127B73" w:rsidRPr="00D86E0F" w:rsidRDefault="00127B73" w:rsidP="008D7F32">
      <w:pPr>
        <w:pStyle w:val="sdz60body"/>
      </w:pPr>
      <w:r w:rsidRPr="00D86E0F">
        <w:t>Nie należy zwiększać dawki przepisanej przez lekarza. W razie podejrzenia, że wstrzyknięta została większa niż zalecana dawka leku, należy niezwłocznie skontaktować się z lekarzem.</w:t>
      </w:r>
    </w:p>
    <w:p w14:paraId="650548FD" w14:textId="77777777" w:rsidR="00BF408A" w:rsidRPr="00D86E0F" w:rsidRDefault="00BF408A" w:rsidP="008D7F32">
      <w:pPr>
        <w:pStyle w:val="sdz60body"/>
      </w:pPr>
    </w:p>
    <w:p w14:paraId="16CDF3B2" w14:textId="77777777" w:rsidR="00127B73" w:rsidRPr="00D86E0F" w:rsidRDefault="00127B73" w:rsidP="008D7F32">
      <w:pPr>
        <w:pStyle w:val="sdz20subheadbd"/>
        <w:keepNext/>
      </w:pPr>
      <w:r w:rsidRPr="00D86E0F">
        <w:t xml:space="preserve">Pominięcie zastosowania leku </w:t>
      </w:r>
      <w:r w:rsidR="006D1222" w:rsidRPr="00D86E0F">
        <w:t>Zarzio</w:t>
      </w:r>
    </w:p>
    <w:p w14:paraId="760AA8B6" w14:textId="77777777" w:rsidR="00BF408A" w:rsidRPr="00D86E0F" w:rsidRDefault="00BF408A" w:rsidP="008D7F32">
      <w:pPr>
        <w:pStyle w:val="sdz60body"/>
        <w:keepNext/>
      </w:pPr>
    </w:p>
    <w:p w14:paraId="11F73F0A" w14:textId="77777777" w:rsidR="00127B73" w:rsidRPr="00D86E0F" w:rsidRDefault="00127B73" w:rsidP="008D7F32">
      <w:pPr>
        <w:pStyle w:val="sdz60body"/>
      </w:pPr>
      <w:r w:rsidRPr="00D86E0F">
        <w:t>W razie pominięcia wstrzyknięcia lub wstrzyknięcia zbyt małej ilości leku, należy niezwłocznie skontaktować się z lekarzem. Nie należy stosować dawki podwójnej w celu uzupełnienia jakichkolwiek pominiętych dawek.</w:t>
      </w:r>
    </w:p>
    <w:p w14:paraId="553A0BEB" w14:textId="77777777" w:rsidR="009B6496" w:rsidRPr="00D86E0F" w:rsidRDefault="00127B73" w:rsidP="008D7F32">
      <w:pPr>
        <w:pStyle w:val="sdz60body"/>
      </w:pPr>
      <w:r w:rsidRPr="00D86E0F">
        <w:t>W razie jakichkolwiek dalszych wątpliwości związanych ze stosowaniem tego leku, należy zwrócić się do lekarza, farmaceuty lub pielęgniarki.</w:t>
      </w:r>
    </w:p>
    <w:p w14:paraId="2EE8136F" w14:textId="77777777" w:rsidR="009B6496" w:rsidRPr="00D86E0F" w:rsidRDefault="009B6496" w:rsidP="008D7F32">
      <w:pPr>
        <w:pStyle w:val="sdz60body"/>
      </w:pPr>
    </w:p>
    <w:p w14:paraId="183E53BB" w14:textId="77777777" w:rsidR="009B6496" w:rsidRPr="00D86E0F" w:rsidRDefault="009B6496" w:rsidP="008D7F32">
      <w:pPr>
        <w:pStyle w:val="sdz60body"/>
      </w:pPr>
    </w:p>
    <w:p w14:paraId="2A1EEE93" w14:textId="77777777" w:rsidR="009B6496" w:rsidRPr="00D86E0F" w:rsidRDefault="009B6496" w:rsidP="008D7F32">
      <w:pPr>
        <w:pStyle w:val="sdz04headingbdfirstline"/>
        <w:keepNext/>
      </w:pPr>
      <w:r w:rsidRPr="00D86E0F">
        <w:t>4.</w:t>
      </w:r>
      <w:r w:rsidRPr="00D86E0F">
        <w:tab/>
        <w:t>Możliwe działania niepożądane</w:t>
      </w:r>
    </w:p>
    <w:p w14:paraId="7FB3355F" w14:textId="77777777" w:rsidR="009B6496" w:rsidRPr="00D86E0F" w:rsidRDefault="009B6496" w:rsidP="008D7F32">
      <w:pPr>
        <w:pStyle w:val="sdz60body"/>
        <w:keepNext/>
      </w:pPr>
    </w:p>
    <w:p w14:paraId="191371A7" w14:textId="77777777" w:rsidR="009227D8" w:rsidRPr="00D86E0F" w:rsidRDefault="009227D8" w:rsidP="008D7F32">
      <w:pPr>
        <w:pStyle w:val="sdz60body"/>
      </w:pPr>
      <w:r w:rsidRPr="00D86E0F">
        <w:t>Jak każdy lek, lek ten może powodować działania niepożądane, chociaż nie u każdego one wystąpią.</w:t>
      </w:r>
    </w:p>
    <w:p w14:paraId="19FBDC20" w14:textId="77777777" w:rsidR="00BF408A" w:rsidRPr="00D86E0F" w:rsidRDefault="00BF408A" w:rsidP="008D7F32">
      <w:pPr>
        <w:pStyle w:val="sdz60body"/>
      </w:pPr>
    </w:p>
    <w:p w14:paraId="6E3883E6" w14:textId="77777777" w:rsidR="009227D8" w:rsidRPr="00D86E0F" w:rsidRDefault="009227D8" w:rsidP="008D7F32">
      <w:pPr>
        <w:pStyle w:val="sdz20subheadbd"/>
      </w:pPr>
      <w:r w:rsidRPr="00D86E0F">
        <w:t xml:space="preserve">Należy niezwłocznie poinformować lekarza </w:t>
      </w:r>
      <w:r w:rsidRPr="00D86E0F">
        <w:rPr>
          <w:b w:val="0"/>
        </w:rPr>
        <w:t>podczas leczenia</w:t>
      </w:r>
      <w:r w:rsidRPr="00D86E0F">
        <w:t>:</w:t>
      </w:r>
    </w:p>
    <w:p w14:paraId="09290B50" w14:textId="77777777" w:rsidR="009227D8" w:rsidRPr="00D86E0F" w:rsidRDefault="009227D8" w:rsidP="008D7F32">
      <w:pPr>
        <w:pStyle w:val="sdz44list1bulletreg"/>
      </w:pPr>
      <w:r w:rsidRPr="00D86E0F">
        <w:t>jeśli u pacjenta wystąpi reakcja alergiczna, w tym osłabienie, nagłe obniżenie ciśnienia krwi, trudności w oddychaniu, obrzęk twarzy (anafilaksja), wysypka skórna, swędząca wysypka (pokrzywka), obrzęk twarzy, warg, jamy ustnej, języka lub gardła (obrzęk naczynioruchowy) i skrócenie oddechu (duszność);</w:t>
      </w:r>
    </w:p>
    <w:p w14:paraId="06A3C02D" w14:textId="77777777" w:rsidR="009227D8" w:rsidRPr="00D86E0F" w:rsidRDefault="009227D8" w:rsidP="008D7F32">
      <w:pPr>
        <w:pStyle w:val="sdz44list1bulletreg"/>
      </w:pPr>
      <w:r w:rsidRPr="00D86E0F">
        <w:t>jeśli u pacjenta wystąpi kaszel, gorączka i trudności w oddychaniu (duszność), ponieważ mogą to być objawy zespołu ostrej niewydolności oddechowej dorosłych (ARDS);</w:t>
      </w:r>
    </w:p>
    <w:p w14:paraId="53103618" w14:textId="77777777" w:rsidR="009227D8" w:rsidRPr="00D86E0F" w:rsidRDefault="009227D8" w:rsidP="008D7F32">
      <w:pPr>
        <w:pStyle w:val="sdz44list1bulletreg"/>
      </w:pPr>
      <w:r w:rsidRPr="00D86E0F">
        <w:t>jeśli u pacjenta wystąpi ból w lewej górnej części brzucha, ból pod lewym żebrem lub ból w górnej części ramienia, ponieważ może być to związane z zaburzeniem śledziony [powiększenie śledziony (splenomegalia) lub pęknięcie śledziony];</w:t>
      </w:r>
    </w:p>
    <w:p w14:paraId="2FF815F4" w14:textId="77777777" w:rsidR="009227D8" w:rsidRPr="00D86E0F" w:rsidRDefault="009227D8" w:rsidP="008D7F32">
      <w:pPr>
        <w:pStyle w:val="sdz44list1bulletreg"/>
      </w:pPr>
      <w:r w:rsidRPr="00D86E0F">
        <w:t>jeśli pacjent jest leczony z powodu ciężkiej przewlekłej neutropenii i w jego moczu obecna jest krew (krwiomocz). Lekarz może zlecić regularne badania moczu, jeśli u pacjenta wystąpi takie działanie niepożądane lub jeśli w moczu pacjenta będzie stwierdzone białko (białkomocz);</w:t>
      </w:r>
    </w:p>
    <w:p w14:paraId="5B6F064F" w14:textId="77777777" w:rsidR="009227D8" w:rsidRPr="00D86E0F" w:rsidRDefault="009227D8" w:rsidP="008D7F32">
      <w:pPr>
        <w:pStyle w:val="sdz44list1bulletreg"/>
      </w:pPr>
      <w:r w:rsidRPr="00D86E0F">
        <w:t>jeśli u pacjenta wystąpią następujące działania niepożądane lub ich połączenie:</w:t>
      </w:r>
    </w:p>
    <w:p w14:paraId="4D51E847" w14:textId="77777777" w:rsidR="009227D8" w:rsidRPr="00D86E0F" w:rsidRDefault="009227D8" w:rsidP="008D7F32">
      <w:pPr>
        <w:pStyle w:val="sdz56list2dash"/>
        <w:keepLines/>
      </w:pPr>
      <w:r w:rsidRPr="00D86E0F">
        <w:t>obrzęk lub opuchnięcie, które może być związane z rzadszym oddawaniem moczu, trudność w oddychaniu, obrzęk brzucha lub uczucie pełności i ogólne uczucie zmęczenia. Na ogół objawy te rozwijają się w szybkim tempie.</w:t>
      </w:r>
    </w:p>
    <w:p w14:paraId="5A48D4FE" w14:textId="77777777" w:rsidR="009227D8" w:rsidRPr="00D86E0F" w:rsidRDefault="009227D8" w:rsidP="008D7F32">
      <w:pPr>
        <w:pStyle w:val="sdz52list1indent"/>
      </w:pPr>
      <w:r w:rsidRPr="00D86E0F">
        <w:t xml:space="preserve">Mogą to być objawy choroby zwanej </w:t>
      </w:r>
      <w:r w:rsidR="0044437C" w:rsidRPr="00D86E0F">
        <w:t>„</w:t>
      </w:r>
      <w:r w:rsidRPr="00D86E0F">
        <w:t>zespołem przesiąkania włośniczek”, która powoduje przesiąkanie krwi z małych naczyń krwionośnych do organizmu pacjenta i wymaga natychmiastowej interwencji lekarskiej;</w:t>
      </w:r>
    </w:p>
    <w:p w14:paraId="371FEF03" w14:textId="77777777" w:rsidR="00060159" w:rsidRPr="00D86E0F" w:rsidRDefault="009B1BC7" w:rsidP="008D7F32">
      <w:pPr>
        <w:pStyle w:val="sdz44list1bulletreg"/>
        <w:keepNext/>
      </w:pPr>
      <w:r w:rsidRPr="00D86E0F">
        <w:lastRenderedPageBreak/>
        <w:t xml:space="preserve">jeśli u pacjenta wystąpią jednocześnie </w:t>
      </w:r>
      <w:r w:rsidR="002E6F59" w:rsidRPr="00D86E0F">
        <w:t>jakiekolwiek</w:t>
      </w:r>
      <w:r w:rsidR="00E14390" w:rsidRPr="00D86E0F">
        <w:t xml:space="preserve"> z następujących objawów</w:t>
      </w:r>
      <w:r w:rsidR="00060159" w:rsidRPr="00D86E0F">
        <w:t>:</w:t>
      </w:r>
    </w:p>
    <w:p w14:paraId="5F211EA7" w14:textId="77777777" w:rsidR="00060159" w:rsidRPr="00D86E0F" w:rsidRDefault="001D5A36" w:rsidP="008D7F32">
      <w:pPr>
        <w:pStyle w:val="sdz56list2dash"/>
        <w:keepLines/>
        <w:numPr>
          <w:ilvl w:val="0"/>
          <w:numId w:val="7"/>
        </w:numPr>
        <w:autoSpaceDE w:val="0"/>
        <w:autoSpaceDN w:val="0"/>
        <w:adjustRightInd w:val="0"/>
        <w:ind w:left="1134" w:hanging="567"/>
        <w:rPr>
          <w:rFonts w:eastAsia="SimSun"/>
        </w:rPr>
      </w:pPr>
      <w:r w:rsidRPr="00D86E0F">
        <w:t>gorączka lub dreszcze</w:t>
      </w:r>
      <w:r w:rsidR="009B1BC7" w:rsidRPr="00D86E0F">
        <w:t xml:space="preserve"> albo </w:t>
      </w:r>
      <w:r w:rsidRPr="00D86E0F">
        <w:t>silne uczucie zimna</w:t>
      </w:r>
      <w:r w:rsidR="00060159" w:rsidRPr="00D86E0F">
        <w:t xml:space="preserve">, </w:t>
      </w:r>
      <w:r w:rsidRPr="00D86E0F">
        <w:t>wysoka częstość akcji serca</w:t>
      </w:r>
      <w:r w:rsidR="00060159" w:rsidRPr="00D86E0F">
        <w:t xml:space="preserve">, </w:t>
      </w:r>
      <w:r w:rsidRPr="00D86E0F">
        <w:t>splątanie lub</w:t>
      </w:r>
      <w:r w:rsidR="00060159" w:rsidRPr="00D86E0F">
        <w:t xml:space="preserve"> </w:t>
      </w:r>
      <w:r w:rsidRPr="00D86E0F">
        <w:t>dezorientacja</w:t>
      </w:r>
      <w:r w:rsidR="00060159" w:rsidRPr="00D86E0F">
        <w:t xml:space="preserve">, </w:t>
      </w:r>
      <w:r w:rsidR="00CA7D9F" w:rsidRPr="00D86E0F">
        <w:rPr>
          <w:rFonts w:eastAsia="SimSun"/>
        </w:rPr>
        <w:t>zadyszka</w:t>
      </w:r>
      <w:r w:rsidR="00060159" w:rsidRPr="00D86E0F">
        <w:rPr>
          <w:rFonts w:eastAsia="SimSun"/>
        </w:rPr>
        <w:t xml:space="preserve">, </w:t>
      </w:r>
      <w:r w:rsidRPr="00D86E0F">
        <w:rPr>
          <w:rFonts w:eastAsia="SimSun"/>
        </w:rPr>
        <w:t>wyjątkowo silny ból lub dyskomfort</w:t>
      </w:r>
      <w:r w:rsidR="00060159" w:rsidRPr="00D86E0F">
        <w:rPr>
          <w:rFonts w:eastAsia="SimSun"/>
        </w:rPr>
        <w:t xml:space="preserve"> </w:t>
      </w:r>
      <w:r w:rsidRPr="00D86E0F">
        <w:rPr>
          <w:rFonts w:eastAsia="SimSun"/>
        </w:rPr>
        <w:t xml:space="preserve">oraz wilgotność bądź </w:t>
      </w:r>
      <w:r w:rsidR="00C163E9" w:rsidRPr="00D86E0F">
        <w:rPr>
          <w:rFonts w:eastAsia="SimSun"/>
        </w:rPr>
        <w:t>potliwość</w:t>
      </w:r>
      <w:r w:rsidRPr="00D86E0F">
        <w:rPr>
          <w:rFonts w:eastAsia="SimSun"/>
        </w:rPr>
        <w:t xml:space="preserve"> </w:t>
      </w:r>
      <w:r w:rsidR="00DA1995">
        <w:rPr>
          <w:rFonts w:eastAsia="SimSun"/>
        </w:rPr>
        <w:t>skóry</w:t>
      </w:r>
      <w:r w:rsidR="00060159" w:rsidRPr="00D86E0F">
        <w:rPr>
          <w:rFonts w:eastAsia="SimSun"/>
        </w:rPr>
        <w:t>.</w:t>
      </w:r>
    </w:p>
    <w:p w14:paraId="14A1E156" w14:textId="77777777" w:rsidR="00060159" w:rsidRPr="00D86E0F" w:rsidRDefault="00C163E9" w:rsidP="008D7F32">
      <w:pPr>
        <w:pStyle w:val="sdz52list1indent"/>
      </w:pPr>
      <w:r w:rsidRPr="00D86E0F">
        <w:t>Mogą to być objawy choroby zwanej</w:t>
      </w:r>
      <w:r w:rsidR="005F658F" w:rsidRPr="00D86E0F">
        <w:t xml:space="preserve"> </w:t>
      </w:r>
      <w:r w:rsidRPr="00D86E0F">
        <w:t xml:space="preserve">posocznicą (zwanej także zakażeniem krwi) </w:t>
      </w:r>
      <w:r w:rsidR="007936E3" w:rsidRPr="00D86E0F">
        <w:t>–</w:t>
      </w:r>
      <w:r w:rsidRPr="00D86E0F">
        <w:t xml:space="preserve"> poważnego zakażenia</w:t>
      </w:r>
      <w:r w:rsidR="00967E03" w:rsidRPr="00D86E0F">
        <w:t xml:space="preserve"> prowadzącego do wystąpienia w organizmie uogólnionego</w:t>
      </w:r>
      <w:r w:rsidRPr="00D86E0F">
        <w:t xml:space="preserve"> stan</w:t>
      </w:r>
      <w:r w:rsidR="00967E03" w:rsidRPr="00D86E0F">
        <w:t>u</w:t>
      </w:r>
      <w:r w:rsidRPr="00D86E0F">
        <w:t xml:space="preserve"> zapaln</w:t>
      </w:r>
      <w:r w:rsidR="00967E03" w:rsidRPr="00D86E0F">
        <w:t xml:space="preserve">ego </w:t>
      </w:r>
      <w:r w:rsidRPr="00D86E0F">
        <w:t xml:space="preserve">mogącego </w:t>
      </w:r>
      <w:r w:rsidR="00967E03" w:rsidRPr="00D86E0F">
        <w:t>stanowić zagrożenie dla życia oraz wymagającego natychmiastowej interwencji lekarskiej</w:t>
      </w:r>
      <w:r w:rsidR="00F85D01" w:rsidRPr="00D86E0F">
        <w:t>;</w:t>
      </w:r>
    </w:p>
    <w:p w14:paraId="214E4C9A" w14:textId="77777777" w:rsidR="009227D8" w:rsidRPr="00D86E0F" w:rsidRDefault="009227D8" w:rsidP="008D7F32">
      <w:pPr>
        <w:pStyle w:val="sdz44list1bulletreg"/>
      </w:pPr>
      <w:r w:rsidRPr="00D86E0F">
        <w:t>jeśli u pacjenta dojdzie do uszkodzenia nerek (kłębuszkowe zapalenie nerek). U pacjentów otrzymujących filgrastym obserwowano uszkodzenie nerek. Pacjent powinien natychmiast skontaktować się z lekarzem w przypadku wystąpienia opuchlizny twarzy lub kostek, krwi w moczu lub moczu o brązowym zabarwieniu lub jeśli zaobserwuje, że oddaje mniej moczu niż zwykle.</w:t>
      </w:r>
    </w:p>
    <w:p w14:paraId="53DD77CD" w14:textId="77777777" w:rsidR="00BF408A" w:rsidRPr="00D86E0F" w:rsidRDefault="00BF408A" w:rsidP="008D7F32">
      <w:pPr>
        <w:pStyle w:val="sdz60body"/>
      </w:pPr>
    </w:p>
    <w:p w14:paraId="7249D4BA" w14:textId="77777777" w:rsidR="009227D8" w:rsidRPr="00D86E0F" w:rsidRDefault="00DE4355" w:rsidP="008D7F32">
      <w:pPr>
        <w:pStyle w:val="sdz60body"/>
      </w:pPr>
      <w:r w:rsidRPr="00D86E0F">
        <w:t>C</w:t>
      </w:r>
      <w:r w:rsidR="009227D8" w:rsidRPr="00D86E0F">
        <w:t>zęstym działaniem niepożądanym filgrastymu jest ból mięśni lub kości (ból mięśniowo</w:t>
      </w:r>
      <w:r w:rsidR="009227D8" w:rsidRPr="00D86E0F">
        <w:noBreakHyphen/>
        <w:t xml:space="preserve">szkieletowy), który można łagodzić przyjmując zwykle stosowane leki przeciwbólowe. U pacjentów poddawanych przeszczepieniu komórek macierzystych lub szpiku kostnego może wystąpić choroba </w:t>
      </w:r>
      <w:r w:rsidR="0044437C" w:rsidRPr="00D86E0F">
        <w:t>„</w:t>
      </w:r>
      <w:r w:rsidR="009227D8" w:rsidRPr="00D86E0F">
        <w:t>przeszczep przeciwko gospodarzowi</w:t>
      </w:r>
      <w:r w:rsidR="00EA5F41" w:rsidRPr="00D86E0F">
        <w:t>”</w:t>
      </w:r>
      <w:r w:rsidR="009227D8" w:rsidRPr="00D86E0F">
        <w:t xml:space="preserve"> (GvHD) – jest to reakcja komórek dawcy przeciwko pacjentowi otrzymującemu przeszczep. Objawy obejmują wysypkę na wewnętrznych częściach dłoni lub podeszwach stóp oraz owrzodzenie i rany w obrębie jamy ustnej, jelit, wątroby, skóry lub oczu, płuc, pochwy i stawów. U zdrowych dawców komórek macierzystych bardzo często obserwowane jest zwiększenie liczby krwinek białych (leukocytoza) i zmniejszenie liczby płytek krwi, co zmniejsza zdolność krwi do krzepnięcia (małopłytkowość). Będzie to kontrolowane przez lekarza.</w:t>
      </w:r>
    </w:p>
    <w:p w14:paraId="1572DAEF" w14:textId="77777777" w:rsidR="00BF408A" w:rsidRPr="00D86E0F" w:rsidRDefault="00BF408A" w:rsidP="008D7F32">
      <w:pPr>
        <w:pStyle w:val="sdz60body"/>
        <w:rPr>
          <w:lang w:eastAsia="zh-TW"/>
        </w:rPr>
      </w:pPr>
    </w:p>
    <w:p w14:paraId="7245C3EF" w14:textId="77777777" w:rsidR="009227D8" w:rsidRPr="00D86E0F" w:rsidRDefault="009227D8" w:rsidP="008D7F32">
      <w:pPr>
        <w:pStyle w:val="sdz60body"/>
        <w:keepNext/>
      </w:pPr>
      <w:r w:rsidRPr="00D86E0F">
        <w:rPr>
          <w:b/>
        </w:rPr>
        <w:t>Bardzo częste działania niepożądane</w:t>
      </w:r>
      <w:r w:rsidRPr="00D86E0F">
        <w:t xml:space="preserve"> (mogą występować u więcej niż 1 na 10</w:t>
      </w:r>
      <w:r w:rsidR="00A049FC" w:rsidRPr="00D86E0F">
        <w:t> osób</w:t>
      </w:r>
      <w:r w:rsidRPr="00D86E0F">
        <w:t>)</w:t>
      </w:r>
    </w:p>
    <w:p w14:paraId="797AA21B" w14:textId="77777777" w:rsidR="00AB065A" w:rsidRPr="00D86E0F" w:rsidRDefault="00AB065A" w:rsidP="008D7F32">
      <w:pPr>
        <w:pStyle w:val="sdz44list1bulletreg"/>
      </w:pPr>
      <w:r w:rsidRPr="00D86E0F">
        <w:t>zmniejszenie liczby płytek krwi, z czym wiąże się osłabienie zdolności krzepnięcia krwi (małopłytkowość)</w:t>
      </w:r>
    </w:p>
    <w:p w14:paraId="70A9D06E" w14:textId="77777777" w:rsidR="00AB065A" w:rsidRPr="00D86E0F" w:rsidRDefault="00D034FC" w:rsidP="008D7F32">
      <w:pPr>
        <w:pStyle w:val="sdz44list1bulletreg"/>
      </w:pPr>
      <w:r w:rsidRPr="00D86E0F">
        <w:t>mała</w:t>
      </w:r>
      <w:r w:rsidR="00AB065A" w:rsidRPr="00D86E0F">
        <w:t xml:space="preserve"> liczb</w:t>
      </w:r>
      <w:r w:rsidR="00FB362C" w:rsidRPr="00D86E0F">
        <w:t>a</w:t>
      </w:r>
      <w:r w:rsidR="00AB065A" w:rsidRPr="00D86E0F">
        <w:t xml:space="preserve"> krwinek czerwonych (niedokrwistość)</w:t>
      </w:r>
    </w:p>
    <w:p w14:paraId="3DADF815" w14:textId="77777777" w:rsidR="00AB065A" w:rsidRPr="00D86E0F" w:rsidRDefault="00AB065A" w:rsidP="008D7F32">
      <w:pPr>
        <w:pStyle w:val="sdz44list1bulletreg"/>
        <w:keepNext/>
      </w:pPr>
      <w:r w:rsidRPr="00D86E0F">
        <w:t>ból głowy</w:t>
      </w:r>
    </w:p>
    <w:p w14:paraId="56131BAA" w14:textId="77777777" w:rsidR="00AB065A" w:rsidRPr="00D86E0F" w:rsidRDefault="00AB065A" w:rsidP="008D7F32">
      <w:pPr>
        <w:pStyle w:val="sdz44list1bulletreg"/>
      </w:pPr>
      <w:r w:rsidRPr="00D86E0F">
        <w:t>biegunka</w:t>
      </w:r>
    </w:p>
    <w:p w14:paraId="36192106" w14:textId="77777777" w:rsidR="00AB065A" w:rsidRPr="00D86E0F" w:rsidRDefault="00AB065A" w:rsidP="008D7F32">
      <w:pPr>
        <w:pStyle w:val="sdz44list1bulletreg"/>
      </w:pPr>
      <w:r w:rsidRPr="00D86E0F">
        <w:t>wymioty</w:t>
      </w:r>
    </w:p>
    <w:p w14:paraId="7D14BBF7" w14:textId="77777777" w:rsidR="00AB065A" w:rsidRPr="00D86E0F" w:rsidRDefault="00AB065A" w:rsidP="008D7F32">
      <w:pPr>
        <w:pStyle w:val="sdz44list1bulletreg"/>
      </w:pPr>
      <w:r w:rsidRPr="00D86E0F">
        <w:t>nudności</w:t>
      </w:r>
    </w:p>
    <w:p w14:paraId="1F7BFC4D" w14:textId="77777777" w:rsidR="00AB065A" w:rsidRPr="00D86E0F" w:rsidRDefault="00AB065A" w:rsidP="008D7F32">
      <w:pPr>
        <w:pStyle w:val="sdz44list1bulletreg"/>
      </w:pPr>
      <w:r w:rsidRPr="00D86E0F">
        <w:t>nietypowe wypadanie lub przerzedzenie włosów (łysienie)</w:t>
      </w:r>
    </w:p>
    <w:p w14:paraId="728ADC54" w14:textId="77777777" w:rsidR="00AB065A" w:rsidRPr="00D86E0F" w:rsidRDefault="00AB065A" w:rsidP="008D7F32">
      <w:pPr>
        <w:pStyle w:val="sdz44list1bulletreg"/>
      </w:pPr>
      <w:r w:rsidRPr="00D86E0F">
        <w:t>zmęczenie (znużenie)</w:t>
      </w:r>
    </w:p>
    <w:p w14:paraId="543371DC" w14:textId="77777777" w:rsidR="00AB065A" w:rsidRPr="00D86E0F" w:rsidRDefault="00AB065A" w:rsidP="008D7F32">
      <w:pPr>
        <w:pStyle w:val="sdz44list1bulletreg"/>
      </w:pPr>
      <w:r w:rsidRPr="00D86E0F">
        <w:t>bolesność i obrzęk błony śluzowej wyściełającej przewód pokarmowy od jamy ustnej do odbytu (zapalenie śluzówki)</w:t>
      </w:r>
    </w:p>
    <w:p w14:paraId="54A3DBC3" w14:textId="77777777" w:rsidR="00AB065A" w:rsidRPr="00D86E0F" w:rsidRDefault="00CA7D9F" w:rsidP="008D7F32">
      <w:pPr>
        <w:pStyle w:val="sdz44list1bulletreg"/>
      </w:pPr>
      <w:r w:rsidRPr="00D86E0F">
        <w:t>gorączka (pyreksja)</w:t>
      </w:r>
    </w:p>
    <w:p w14:paraId="2D32B5B0" w14:textId="77777777" w:rsidR="00417F1C" w:rsidRPr="00D86E0F" w:rsidRDefault="00417F1C" w:rsidP="008D7F32">
      <w:pPr>
        <w:pStyle w:val="sdz60body"/>
      </w:pPr>
    </w:p>
    <w:p w14:paraId="0D70DF5B" w14:textId="77777777" w:rsidR="009227D8" w:rsidRPr="00D86E0F" w:rsidRDefault="009227D8" w:rsidP="008D7F32">
      <w:pPr>
        <w:pStyle w:val="sdz60body"/>
      </w:pPr>
      <w:r w:rsidRPr="00D86E0F">
        <w:rPr>
          <w:b/>
        </w:rPr>
        <w:t>Częste działania niepożądane</w:t>
      </w:r>
      <w:r w:rsidRPr="00D86E0F">
        <w:t xml:space="preserve"> (mogą występować u mniej niż 1 na 10</w:t>
      </w:r>
      <w:r w:rsidR="00F2302F" w:rsidRPr="00D86E0F">
        <w:t> osób</w:t>
      </w:r>
      <w:r w:rsidRPr="00D86E0F">
        <w:t>)</w:t>
      </w:r>
    </w:p>
    <w:p w14:paraId="3E35654C" w14:textId="77777777" w:rsidR="006B7552" w:rsidRPr="00D86E0F" w:rsidRDefault="006B7552" w:rsidP="008D7F32">
      <w:pPr>
        <w:pStyle w:val="sdz44list1bulletreg"/>
      </w:pPr>
      <w:r w:rsidRPr="00D86E0F">
        <w:t>stan zapalny w obrębie płuc (zapalenie oskrzeli)</w:t>
      </w:r>
    </w:p>
    <w:p w14:paraId="217BFA24" w14:textId="77777777" w:rsidR="006B7552" w:rsidRPr="00D86E0F" w:rsidRDefault="006B7552" w:rsidP="008D7F32">
      <w:pPr>
        <w:pStyle w:val="sdz44list1bulletreg"/>
      </w:pPr>
      <w:r w:rsidRPr="00D86E0F">
        <w:t>zakażenie górnych dróg oddechowych</w:t>
      </w:r>
    </w:p>
    <w:p w14:paraId="2C37EF47" w14:textId="77777777" w:rsidR="006B7552" w:rsidRPr="00D86E0F" w:rsidRDefault="006B7552" w:rsidP="008D7F32">
      <w:pPr>
        <w:pStyle w:val="sdz44list1bulletreg"/>
      </w:pPr>
      <w:r w:rsidRPr="00D86E0F">
        <w:t>zakażenie dróg moczowych</w:t>
      </w:r>
    </w:p>
    <w:p w14:paraId="78E3331B" w14:textId="77777777" w:rsidR="006B7552" w:rsidRPr="00D86E0F" w:rsidRDefault="006B7552" w:rsidP="008D7F32">
      <w:pPr>
        <w:pStyle w:val="sdz44list1bulletreg"/>
      </w:pPr>
      <w:r w:rsidRPr="00D86E0F">
        <w:t>zmniejszenie łaknienia</w:t>
      </w:r>
    </w:p>
    <w:p w14:paraId="3F2C9B7A" w14:textId="77777777" w:rsidR="006B7552" w:rsidRPr="00D86E0F" w:rsidRDefault="00EC3DC2" w:rsidP="008D7F32">
      <w:pPr>
        <w:pStyle w:val="sdz44list1bulletreg"/>
      </w:pPr>
      <w:r w:rsidRPr="00D86E0F">
        <w:t>zaburzenia snu (bezsenność)</w:t>
      </w:r>
    </w:p>
    <w:p w14:paraId="2D557D26" w14:textId="77777777" w:rsidR="00EC3DC2" w:rsidRPr="00D86E0F" w:rsidRDefault="00EC3DC2" w:rsidP="008D7F32">
      <w:pPr>
        <w:pStyle w:val="sdz44list1bulletreg"/>
      </w:pPr>
      <w:r w:rsidRPr="00D86E0F">
        <w:t>zawroty głowy</w:t>
      </w:r>
    </w:p>
    <w:p w14:paraId="43AEEEE0" w14:textId="77777777" w:rsidR="00EC3DC2" w:rsidRPr="00D86E0F" w:rsidRDefault="00EC3DC2" w:rsidP="008D7F32">
      <w:pPr>
        <w:pStyle w:val="sdz44list1bulletreg"/>
      </w:pPr>
      <w:r w:rsidRPr="00D86E0F">
        <w:t>upośledzenie czucia dotyczące zwłaszcza skóry (niedoczulica)</w:t>
      </w:r>
    </w:p>
    <w:p w14:paraId="290ED993" w14:textId="77777777" w:rsidR="00E31E9B" w:rsidRPr="00D86E0F" w:rsidRDefault="00E31E9B" w:rsidP="008D7F32">
      <w:pPr>
        <w:pStyle w:val="sdz44list1bulletreg"/>
      </w:pPr>
      <w:r w:rsidRPr="00D86E0F">
        <w:t xml:space="preserve">mrowienie lub drętwienie </w:t>
      </w:r>
      <w:r w:rsidR="00F2302F" w:rsidRPr="00D86E0F">
        <w:t>dłoni lub stóp</w:t>
      </w:r>
      <w:r w:rsidRPr="00D86E0F">
        <w:t xml:space="preserve"> (czucie opaczne)</w:t>
      </w:r>
    </w:p>
    <w:p w14:paraId="39BD99D8" w14:textId="77777777" w:rsidR="00E31E9B" w:rsidRPr="00D86E0F" w:rsidRDefault="00E31E9B" w:rsidP="008D7F32">
      <w:pPr>
        <w:pStyle w:val="sdz44list1bulletreg"/>
      </w:pPr>
      <w:r w:rsidRPr="00D86E0F">
        <w:t>niskie ciśnienie krwi (niedociśnienie tętnicze)</w:t>
      </w:r>
    </w:p>
    <w:p w14:paraId="39C3CB36" w14:textId="77777777" w:rsidR="00E31E9B" w:rsidRPr="00D86E0F" w:rsidRDefault="0002508A" w:rsidP="008D7F32">
      <w:pPr>
        <w:pStyle w:val="sdz44list1bulletreg"/>
      </w:pPr>
      <w:r w:rsidRPr="00D86E0F">
        <w:t>wysokie ciśnienie krwi (nad</w:t>
      </w:r>
      <w:r w:rsidR="00E31E9B" w:rsidRPr="00D86E0F">
        <w:t>ciśnienie tętnicze)</w:t>
      </w:r>
    </w:p>
    <w:p w14:paraId="2757A4FE" w14:textId="77777777" w:rsidR="00B01A9A" w:rsidRPr="00D86E0F" w:rsidRDefault="00B01A9A" w:rsidP="008D7F32">
      <w:pPr>
        <w:pStyle w:val="sdz44list1bulletreg"/>
      </w:pPr>
      <w:r w:rsidRPr="00D86E0F">
        <w:t>kaszel</w:t>
      </w:r>
    </w:p>
    <w:p w14:paraId="68617DF6" w14:textId="77777777" w:rsidR="00B01A9A" w:rsidRPr="00D86E0F" w:rsidRDefault="00B01A9A" w:rsidP="008D7F32">
      <w:pPr>
        <w:pStyle w:val="sdz44list1bulletreg"/>
      </w:pPr>
      <w:r w:rsidRPr="00D86E0F">
        <w:t>odkrztuszanie krwi (krwioplucie)</w:t>
      </w:r>
    </w:p>
    <w:p w14:paraId="7F2A3076" w14:textId="77777777" w:rsidR="00B01A9A" w:rsidRPr="00D86E0F" w:rsidRDefault="006B6D66" w:rsidP="008D7F32">
      <w:pPr>
        <w:pStyle w:val="sdz44list1bulletreg"/>
      </w:pPr>
      <w:r w:rsidRPr="00D86E0F">
        <w:t>dolegliwości bólowe w obrębie jamy ustnej i gardła (ból jamy ustnej i gardła)</w:t>
      </w:r>
    </w:p>
    <w:p w14:paraId="109226DE" w14:textId="77777777" w:rsidR="006B6D66" w:rsidRPr="00D86E0F" w:rsidRDefault="006B6D66" w:rsidP="008D7F32">
      <w:pPr>
        <w:pStyle w:val="sdz44list1bulletreg"/>
      </w:pPr>
      <w:r w:rsidRPr="00D86E0F">
        <w:t>krwotoki z nosa (krwawienie z nosa)</w:t>
      </w:r>
    </w:p>
    <w:p w14:paraId="51E9B9D6" w14:textId="77777777" w:rsidR="006B6D66" w:rsidRPr="00D86E0F" w:rsidRDefault="007A25F2" w:rsidP="008D7F32">
      <w:pPr>
        <w:pStyle w:val="sdz44list1bulletreg"/>
      </w:pPr>
      <w:r w:rsidRPr="00D86E0F">
        <w:t>zaparcie</w:t>
      </w:r>
    </w:p>
    <w:p w14:paraId="0E8B2082" w14:textId="77777777" w:rsidR="007A25F2" w:rsidRPr="00D86E0F" w:rsidRDefault="007A25F2" w:rsidP="008D7F32">
      <w:pPr>
        <w:pStyle w:val="sdz44list1bulletreg"/>
      </w:pPr>
      <w:r w:rsidRPr="00D86E0F">
        <w:t>ból w jamie ustnej</w:t>
      </w:r>
    </w:p>
    <w:p w14:paraId="0A6AE5EF" w14:textId="77777777" w:rsidR="007A25F2" w:rsidRPr="00D86E0F" w:rsidRDefault="007A25F2" w:rsidP="008D7F32">
      <w:pPr>
        <w:pStyle w:val="sdz44list1bulletreg"/>
      </w:pPr>
      <w:r w:rsidRPr="00D86E0F">
        <w:lastRenderedPageBreak/>
        <w:t>powiększenie wątroby (hepatomegalia)</w:t>
      </w:r>
    </w:p>
    <w:p w14:paraId="4203B8F9" w14:textId="77777777" w:rsidR="007A25F2" w:rsidRPr="00D86E0F" w:rsidRDefault="007A25F2" w:rsidP="008D7F32">
      <w:pPr>
        <w:pStyle w:val="sdz44list1bulletreg"/>
      </w:pPr>
      <w:r w:rsidRPr="00D86E0F">
        <w:t>wysypka</w:t>
      </w:r>
    </w:p>
    <w:p w14:paraId="23DBF64F" w14:textId="77777777" w:rsidR="007A25F2" w:rsidRPr="00D86E0F" w:rsidRDefault="007A25F2" w:rsidP="008D7F32">
      <w:pPr>
        <w:pStyle w:val="sdz44list1bulletreg"/>
      </w:pPr>
      <w:r w:rsidRPr="00D86E0F">
        <w:t>zaczerwienienie skóry (rumień)</w:t>
      </w:r>
    </w:p>
    <w:p w14:paraId="488503F9" w14:textId="77777777" w:rsidR="007A25F2" w:rsidRPr="00D86E0F" w:rsidRDefault="007A25F2" w:rsidP="008D7F32">
      <w:pPr>
        <w:pStyle w:val="sdz44list1bulletreg"/>
      </w:pPr>
      <w:r w:rsidRPr="00D86E0F">
        <w:t>skurcze mięśni</w:t>
      </w:r>
    </w:p>
    <w:p w14:paraId="31F6480A" w14:textId="77777777" w:rsidR="003B7869" w:rsidRPr="00D86E0F" w:rsidRDefault="003B7869" w:rsidP="008D7F32">
      <w:pPr>
        <w:pStyle w:val="sdz44list1bulletreg"/>
      </w:pPr>
      <w:r w:rsidRPr="00D86E0F">
        <w:t>ból podczas oddawania moczu (dyzuria)</w:t>
      </w:r>
    </w:p>
    <w:p w14:paraId="503686A4" w14:textId="77777777" w:rsidR="003B7869" w:rsidRPr="00D86E0F" w:rsidRDefault="00CF6C52" w:rsidP="008D7F32">
      <w:pPr>
        <w:pStyle w:val="sdz44list1bulletreg"/>
      </w:pPr>
      <w:r w:rsidRPr="00D86E0F">
        <w:t>ból</w:t>
      </w:r>
      <w:r w:rsidR="00AB3241" w:rsidRPr="00D86E0F">
        <w:t>e</w:t>
      </w:r>
      <w:r w:rsidR="003B7869" w:rsidRPr="00D86E0F">
        <w:t xml:space="preserve"> w klatce piersiowej</w:t>
      </w:r>
    </w:p>
    <w:p w14:paraId="56D827B4" w14:textId="77777777" w:rsidR="007A25F2" w:rsidRPr="00D86E0F" w:rsidRDefault="003B7869" w:rsidP="008D7F32">
      <w:pPr>
        <w:pStyle w:val="sdz44list1bulletreg"/>
      </w:pPr>
      <w:r w:rsidRPr="00D86E0F">
        <w:t>ból</w:t>
      </w:r>
    </w:p>
    <w:p w14:paraId="3D781455" w14:textId="77777777" w:rsidR="002F4D5C" w:rsidRPr="00D86E0F" w:rsidRDefault="00AB3241" w:rsidP="008D7F32">
      <w:pPr>
        <w:pStyle w:val="sdz44list1bulletreg"/>
      </w:pPr>
      <w:r w:rsidRPr="00D86E0F">
        <w:t>ogólne osłabienie (astenia)</w:t>
      </w:r>
      <w:r w:rsidR="000A27A4" w:rsidRPr="00D86E0F">
        <w:t xml:space="preserve"> </w:t>
      </w:r>
    </w:p>
    <w:p w14:paraId="42B0E8F4" w14:textId="77777777" w:rsidR="00AB3241" w:rsidRPr="00D86E0F" w:rsidRDefault="00367CD6" w:rsidP="008D7F32">
      <w:pPr>
        <w:pStyle w:val="sdz44list1bulletreg"/>
      </w:pPr>
      <w:r w:rsidRPr="00D86E0F">
        <w:t xml:space="preserve">ogólne </w:t>
      </w:r>
      <w:r w:rsidR="00307EE9" w:rsidRPr="00D86E0F">
        <w:t xml:space="preserve">uczucie </w:t>
      </w:r>
      <w:r w:rsidR="00CB3504" w:rsidRPr="00D86E0F">
        <w:t>pogorszenia stanu</w:t>
      </w:r>
      <w:r w:rsidR="00307EE9" w:rsidRPr="00D86E0F">
        <w:t xml:space="preserve"> zdrowia</w:t>
      </w:r>
      <w:r w:rsidRPr="00D86E0F">
        <w:t xml:space="preserve"> (złe samopoczucie)</w:t>
      </w:r>
    </w:p>
    <w:p w14:paraId="17E5BDF2" w14:textId="77777777" w:rsidR="00307EE9" w:rsidRPr="00D86E0F" w:rsidRDefault="00307EE9" w:rsidP="008D7F32">
      <w:pPr>
        <w:pStyle w:val="sdz44list1bulletreg"/>
      </w:pPr>
      <w:r w:rsidRPr="00D86E0F">
        <w:t>obrzęk dłoni i stóp (obrzęk obwodowy)</w:t>
      </w:r>
    </w:p>
    <w:p w14:paraId="63B4B691" w14:textId="77777777" w:rsidR="00307EE9" w:rsidRPr="00D86E0F" w:rsidRDefault="00307EE9" w:rsidP="008D7F32">
      <w:pPr>
        <w:pStyle w:val="sdz44list1bulletreg"/>
      </w:pPr>
      <w:r w:rsidRPr="00D86E0F">
        <w:t>zwiększenie aktywności określonych enzymów we krwi</w:t>
      </w:r>
    </w:p>
    <w:p w14:paraId="26CCC7B9" w14:textId="77777777" w:rsidR="00307EE9" w:rsidRPr="00D86E0F" w:rsidRDefault="00307EE9" w:rsidP="008D7F32">
      <w:pPr>
        <w:pStyle w:val="sdz44list1bulletreg"/>
      </w:pPr>
      <w:r w:rsidRPr="00D86E0F">
        <w:t>zmiany wyników badań biochemicznych krwi</w:t>
      </w:r>
    </w:p>
    <w:p w14:paraId="1916BF07" w14:textId="77777777" w:rsidR="00307EE9" w:rsidRPr="00D86E0F" w:rsidRDefault="00CD374C" w:rsidP="008D7F32">
      <w:pPr>
        <w:pStyle w:val="sdz44list1bulletreg"/>
      </w:pPr>
      <w:r w:rsidRPr="00D86E0F">
        <w:t>reakcja na transfuzję</w:t>
      </w:r>
    </w:p>
    <w:p w14:paraId="18AB3993" w14:textId="77777777" w:rsidR="00417F1C" w:rsidRPr="00D86E0F" w:rsidRDefault="00417F1C" w:rsidP="008D7F32">
      <w:pPr>
        <w:pStyle w:val="sdz60body"/>
      </w:pPr>
    </w:p>
    <w:p w14:paraId="7BCC818F" w14:textId="77777777" w:rsidR="009227D8" w:rsidRPr="00D86E0F" w:rsidRDefault="009227D8" w:rsidP="008D7F32">
      <w:pPr>
        <w:pStyle w:val="sdz60body"/>
        <w:keepNext/>
      </w:pPr>
      <w:r w:rsidRPr="00D86E0F">
        <w:rPr>
          <w:b/>
        </w:rPr>
        <w:t>Niezbyt częste działania niepożądane</w:t>
      </w:r>
      <w:r w:rsidRPr="00D86E0F">
        <w:t xml:space="preserve"> (mogą występować u mniej niż 1 na 100 osób)</w:t>
      </w:r>
    </w:p>
    <w:p w14:paraId="6F933DE3" w14:textId="77777777" w:rsidR="002A6484" w:rsidRPr="00D86E0F" w:rsidRDefault="002A6484" w:rsidP="008D7F32">
      <w:pPr>
        <w:pStyle w:val="sdz44list1bulletreg"/>
      </w:pPr>
      <w:r w:rsidRPr="00D86E0F">
        <w:t>zwiększenie liczby krwinek białych (leukocytoza)</w:t>
      </w:r>
    </w:p>
    <w:p w14:paraId="7EBA1FE0" w14:textId="77777777" w:rsidR="002A6484" w:rsidRPr="00D86E0F" w:rsidRDefault="002A6484" w:rsidP="008D7F32">
      <w:pPr>
        <w:pStyle w:val="sdz44list1bulletreg"/>
      </w:pPr>
      <w:r w:rsidRPr="00D86E0F">
        <w:t>reakcja alergiczna (nadwrażliwość)</w:t>
      </w:r>
    </w:p>
    <w:p w14:paraId="4565E2AA" w14:textId="77777777" w:rsidR="002A6484" w:rsidRPr="00D86E0F" w:rsidRDefault="002A6484" w:rsidP="008D7F32">
      <w:pPr>
        <w:pStyle w:val="sdz44list1bulletreg"/>
      </w:pPr>
      <w:r w:rsidRPr="00D86E0F">
        <w:t>odrzucenie przeszczepionego s</w:t>
      </w:r>
      <w:r w:rsidR="00134EDC" w:rsidRPr="00D86E0F">
        <w:t>zpiku kostnego (choroba „</w:t>
      </w:r>
      <w:r w:rsidRPr="00D86E0F">
        <w:t>pr</w:t>
      </w:r>
      <w:r w:rsidR="00134EDC" w:rsidRPr="00D86E0F">
        <w:t>zeszczep przeciwko gospodarzowi”</w:t>
      </w:r>
      <w:r w:rsidRPr="00D86E0F">
        <w:t>)</w:t>
      </w:r>
    </w:p>
    <w:p w14:paraId="70B56B32" w14:textId="77777777" w:rsidR="002A6484" w:rsidRPr="00D86E0F" w:rsidRDefault="005C118F" w:rsidP="008D7F32">
      <w:pPr>
        <w:pStyle w:val="sdz44list1bulletreg"/>
      </w:pPr>
      <w:r w:rsidRPr="00D86E0F">
        <w:t>wysok</w:t>
      </w:r>
      <w:r w:rsidR="005F658F" w:rsidRPr="00D86E0F">
        <w:t xml:space="preserve">a zawartość </w:t>
      </w:r>
      <w:r w:rsidRPr="00D86E0F">
        <w:t>kwasu moczowego we krwi mogąc</w:t>
      </w:r>
      <w:r w:rsidR="005F658F" w:rsidRPr="00D86E0F">
        <w:t>a</w:t>
      </w:r>
      <w:r w:rsidRPr="00D86E0F">
        <w:t xml:space="preserve"> prowadzić do wystąpienia dny moczanowej (hiperurykemia) (zwiększenie stężenia kwasu moczowego we krwi)</w:t>
      </w:r>
    </w:p>
    <w:p w14:paraId="7ADE5C64" w14:textId="77777777" w:rsidR="005C118F" w:rsidRPr="00D86E0F" w:rsidRDefault="005C118F" w:rsidP="008D7F32">
      <w:pPr>
        <w:pStyle w:val="sdz44list1bulletreg"/>
      </w:pPr>
      <w:r w:rsidRPr="00D86E0F">
        <w:t>uszkodzenie wątroby spowodowane zablokowaniem małych żył w wątrobie (choroba zarostowo-zakrzepowa żył)</w:t>
      </w:r>
    </w:p>
    <w:p w14:paraId="3F8B52A7" w14:textId="77777777" w:rsidR="005C118F" w:rsidRPr="00D86E0F" w:rsidRDefault="005C118F" w:rsidP="008D7F32">
      <w:pPr>
        <w:pStyle w:val="sdz44list1bulletreg"/>
      </w:pPr>
      <w:r w:rsidRPr="00D86E0F">
        <w:t>nieprawidłowa czynność płuc, powodująca brak tchu (niewydolność oddechowa)</w:t>
      </w:r>
    </w:p>
    <w:p w14:paraId="5EEEA0EA" w14:textId="77777777" w:rsidR="005C118F" w:rsidRPr="00D86E0F" w:rsidRDefault="00F6165F" w:rsidP="008D7F32">
      <w:pPr>
        <w:pStyle w:val="sdz44list1bulletreg"/>
      </w:pPr>
      <w:r w:rsidRPr="00D86E0F">
        <w:t>obrzęk i (lub) płyn w płucach (obrzęk płuc)</w:t>
      </w:r>
    </w:p>
    <w:p w14:paraId="03A01F75" w14:textId="77777777" w:rsidR="00F6165F" w:rsidRPr="00D86E0F" w:rsidRDefault="00F6165F" w:rsidP="008D7F32">
      <w:pPr>
        <w:pStyle w:val="sdz44list1bulletreg"/>
      </w:pPr>
      <w:r w:rsidRPr="00D86E0F">
        <w:t>zapalenie płuc (śródmiąższowa choroba płuc)</w:t>
      </w:r>
    </w:p>
    <w:p w14:paraId="30E374F1" w14:textId="77777777" w:rsidR="00F6165F" w:rsidRPr="00D86E0F" w:rsidRDefault="00F6165F" w:rsidP="008D7F32">
      <w:pPr>
        <w:pStyle w:val="sdz44list1bulletreg"/>
      </w:pPr>
      <w:r w:rsidRPr="00D86E0F">
        <w:t>nieprawidłowe wyniki badań RTG płuc (nacieki w płucach)</w:t>
      </w:r>
    </w:p>
    <w:p w14:paraId="210A0630" w14:textId="77777777" w:rsidR="00F6165F" w:rsidRPr="00D86E0F" w:rsidRDefault="0073136D" w:rsidP="008D7F32">
      <w:pPr>
        <w:pStyle w:val="sdz44list1bulletreg"/>
      </w:pPr>
      <w:r w:rsidRPr="00D86E0F">
        <w:t>krwawienie z płuc (krwotok płucny)</w:t>
      </w:r>
    </w:p>
    <w:p w14:paraId="189C219A" w14:textId="77777777" w:rsidR="0073136D" w:rsidRPr="00D86E0F" w:rsidRDefault="0073136D" w:rsidP="008D7F32">
      <w:pPr>
        <w:pStyle w:val="sdz44list1bulletreg"/>
      </w:pPr>
      <w:r w:rsidRPr="00D86E0F">
        <w:t>brak wchłaniania tlenu w płucach (niedotlenienie)</w:t>
      </w:r>
    </w:p>
    <w:p w14:paraId="38C1D355" w14:textId="77777777" w:rsidR="0073136D" w:rsidRPr="00D86E0F" w:rsidRDefault="007A1E0D" w:rsidP="008D7F32">
      <w:pPr>
        <w:pStyle w:val="sdz44list1bulletreg"/>
      </w:pPr>
      <w:r w:rsidRPr="00D86E0F">
        <w:t>wys</w:t>
      </w:r>
      <w:r w:rsidR="00D0005E" w:rsidRPr="00D86E0F">
        <w:t>y</w:t>
      </w:r>
      <w:r w:rsidRPr="00D86E0F">
        <w:t xml:space="preserve">pka </w:t>
      </w:r>
      <w:r w:rsidR="0035078E" w:rsidRPr="00D86E0F">
        <w:t>w postaci</w:t>
      </w:r>
      <w:r w:rsidR="0025309D" w:rsidRPr="00D86E0F">
        <w:t xml:space="preserve"> grudek </w:t>
      </w:r>
      <w:r w:rsidRPr="00D86E0F">
        <w:t>na skórze (wysypka plamisto-grudkowa)</w:t>
      </w:r>
    </w:p>
    <w:p w14:paraId="7ED53B2B" w14:textId="77777777" w:rsidR="007A1E0D" w:rsidRPr="00D86E0F" w:rsidRDefault="002B6389" w:rsidP="008D7F32">
      <w:pPr>
        <w:pStyle w:val="sdz44list1bulletreg"/>
      </w:pPr>
      <w:r w:rsidRPr="00D86E0F">
        <w:t>choroba powodująca zmniejszenie gęstości kości, ich osłabienie, kruchość i podatność na złamania (osteoporoza)</w:t>
      </w:r>
    </w:p>
    <w:p w14:paraId="554BD1E9" w14:textId="77777777" w:rsidR="002B6389" w:rsidRPr="00D86E0F" w:rsidRDefault="002B6389" w:rsidP="008D7F32">
      <w:pPr>
        <w:pStyle w:val="sdz44list1bulletreg"/>
      </w:pPr>
      <w:r w:rsidRPr="00D86E0F">
        <w:t>reakcja w miejscu wstrzyknięcia</w:t>
      </w:r>
    </w:p>
    <w:p w14:paraId="58C0CA0F" w14:textId="77777777" w:rsidR="00417F1C" w:rsidRPr="00D86E0F" w:rsidRDefault="00417F1C" w:rsidP="008D7F32">
      <w:pPr>
        <w:pStyle w:val="sdz60body"/>
      </w:pPr>
    </w:p>
    <w:p w14:paraId="7714894C" w14:textId="77777777" w:rsidR="00CB523B" w:rsidRPr="00D86E0F" w:rsidRDefault="00CB523B" w:rsidP="008D7F32">
      <w:pPr>
        <w:pStyle w:val="sdz60body"/>
      </w:pPr>
      <w:r w:rsidRPr="00D86E0F">
        <w:rPr>
          <w:b/>
        </w:rPr>
        <w:t>Rzadkie działania niepożądane</w:t>
      </w:r>
      <w:r w:rsidRPr="00D86E0F">
        <w:t xml:space="preserve"> (mogą występować u mniej niż 1 na 1</w:t>
      </w:r>
      <w:r w:rsidR="00DA1995">
        <w:t> </w:t>
      </w:r>
      <w:r w:rsidRPr="00D86E0F">
        <w:t>000 osób)</w:t>
      </w:r>
      <w:r w:rsidR="006A4321" w:rsidRPr="00D86E0F">
        <w:t>:</w:t>
      </w:r>
    </w:p>
    <w:p w14:paraId="69E41F5E" w14:textId="77777777" w:rsidR="006A4321" w:rsidRPr="00D86E0F" w:rsidRDefault="006A4321" w:rsidP="008D7F32">
      <w:pPr>
        <w:pStyle w:val="sdz44list1bulletreg"/>
      </w:pPr>
      <w:r w:rsidRPr="00D86E0F">
        <w:t>silny ból kości, w klatce piersiowej, jelitach lub stawach (</w:t>
      </w:r>
      <w:r w:rsidR="00B42A02" w:rsidRPr="00D86E0F">
        <w:t>niedokrwistość</w:t>
      </w:r>
      <w:r w:rsidRPr="00D86E0F">
        <w:t xml:space="preserve"> sierpowatokrwinkow</w:t>
      </w:r>
      <w:r w:rsidR="00B42A02" w:rsidRPr="00D86E0F">
        <w:t>a z przełomem</w:t>
      </w:r>
      <w:r w:rsidRPr="00D86E0F">
        <w:t>)</w:t>
      </w:r>
    </w:p>
    <w:p w14:paraId="6F94559A" w14:textId="77777777" w:rsidR="006A4321" w:rsidRPr="00D86E0F" w:rsidRDefault="006A4321" w:rsidP="008D7F32">
      <w:pPr>
        <w:pStyle w:val="sdz44list1bulletreg"/>
      </w:pPr>
      <w:r w:rsidRPr="00D86E0F">
        <w:t>nagła, zagrażająca życiu reakcja alergiczna (reakcja anafilaktyczna)</w:t>
      </w:r>
    </w:p>
    <w:p w14:paraId="28A4E9D6" w14:textId="77777777" w:rsidR="006A4321" w:rsidRPr="00D86E0F" w:rsidRDefault="000330AF" w:rsidP="008D7F32">
      <w:pPr>
        <w:pStyle w:val="sdz44list1bulletreg"/>
      </w:pPr>
      <w:r w:rsidRPr="00D86E0F">
        <w:t>ból i obrzęk stawów podobny do dny moczanowej (rzekoma dna moczanowa)</w:t>
      </w:r>
    </w:p>
    <w:p w14:paraId="59AB7801" w14:textId="77777777" w:rsidR="000330AF" w:rsidRPr="00D86E0F" w:rsidRDefault="000330AF" w:rsidP="008D7F32">
      <w:pPr>
        <w:pStyle w:val="sdz44list1bulletreg"/>
      </w:pPr>
      <w:r w:rsidRPr="00D86E0F">
        <w:t>zaburzenia regulacji płynów w organizmie, co może powodować opuchnięcie (</w:t>
      </w:r>
      <w:r w:rsidR="00DD3D0D" w:rsidRPr="00D86E0F">
        <w:t>zaburzenia objętości płynów)</w:t>
      </w:r>
    </w:p>
    <w:p w14:paraId="2227A039" w14:textId="77777777" w:rsidR="00CD55CB" w:rsidRPr="00D86E0F" w:rsidRDefault="00CD55CB" w:rsidP="008D7F32">
      <w:pPr>
        <w:pStyle w:val="sdz44list1bulletreg"/>
      </w:pPr>
      <w:r w:rsidRPr="00D86E0F">
        <w:t xml:space="preserve">zapalenie naczyń </w:t>
      </w:r>
      <w:r w:rsidR="001558D7" w:rsidRPr="00D86E0F">
        <w:t>umiejscowionych</w:t>
      </w:r>
      <w:r w:rsidRPr="00D86E0F">
        <w:t xml:space="preserve"> w skórze (zapalenie naczyń krwionośnych skóry)</w:t>
      </w:r>
    </w:p>
    <w:p w14:paraId="653A66B9" w14:textId="77777777" w:rsidR="001558D7" w:rsidRPr="00D86E0F" w:rsidRDefault="001558D7" w:rsidP="008D7F32">
      <w:pPr>
        <w:pStyle w:val="sdz44list1bulletreg"/>
      </w:pPr>
      <w:r w:rsidRPr="00D86E0F">
        <w:t>bolesne zmiany na kończynach oraz niekiedy na twarzy i szyi, śliwkowe</w:t>
      </w:r>
      <w:r w:rsidR="005F658F" w:rsidRPr="00D86E0F">
        <w:t>j barwy</w:t>
      </w:r>
      <w:r w:rsidRPr="00D86E0F">
        <w:t>, wypukłe, występujące z gorączką (zespół Sweeta)</w:t>
      </w:r>
    </w:p>
    <w:p w14:paraId="0C83B402" w14:textId="77777777" w:rsidR="001558D7" w:rsidRPr="00D86E0F" w:rsidRDefault="001558D7" w:rsidP="008D7F32">
      <w:pPr>
        <w:pStyle w:val="sdz44list1bulletreg"/>
      </w:pPr>
      <w:r w:rsidRPr="00D86E0F">
        <w:t>nasilenie objawów reumatoidalnego zapalenia stawów</w:t>
      </w:r>
    </w:p>
    <w:p w14:paraId="339D5A50" w14:textId="77777777" w:rsidR="001558D7" w:rsidRPr="00D86E0F" w:rsidRDefault="0002508A" w:rsidP="008D7F32">
      <w:pPr>
        <w:pStyle w:val="sdz44list1bulletreg"/>
      </w:pPr>
      <w:r w:rsidRPr="00D86E0F">
        <w:t>nieprawidłowe</w:t>
      </w:r>
      <w:r w:rsidR="00E94A11" w:rsidRPr="00D86E0F">
        <w:t xml:space="preserve"> zmiany parametrów moczu</w:t>
      </w:r>
    </w:p>
    <w:p w14:paraId="369E81A2" w14:textId="77777777" w:rsidR="006A4321" w:rsidRPr="00D86E0F" w:rsidRDefault="00E94A11" w:rsidP="008D7F32">
      <w:pPr>
        <w:pStyle w:val="sdz44list1bulletreg"/>
      </w:pPr>
      <w:r w:rsidRPr="00D86E0F">
        <w:t>zmniejszenie gęstości kości</w:t>
      </w:r>
    </w:p>
    <w:p w14:paraId="79E00422" w14:textId="2FE4A09F" w:rsidR="00344A21" w:rsidRDefault="00344A21" w:rsidP="008D7F32">
      <w:pPr>
        <w:pStyle w:val="sdz44list1bulletreg"/>
      </w:pPr>
      <w:r w:rsidRPr="00D86E0F">
        <w:t>zapalenie aorty (duże naczynie krwionośne transportujące krew z serca do reszty organizmu), patrz punkt</w:t>
      </w:r>
      <w:r w:rsidR="00294262">
        <w:t> </w:t>
      </w:r>
      <w:r w:rsidRPr="00D86E0F">
        <w:t>2</w:t>
      </w:r>
    </w:p>
    <w:p w14:paraId="220B75DA" w14:textId="77777777" w:rsidR="00492239" w:rsidRPr="00D86E0F" w:rsidRDefault="006008F8" w:rsidP="008D7F32">
      <w:pPr>
        <w:pStyle w:val="sdz44list1bulletreg"/>
      </w:pPr>
      <w:r w:rsidRPr="006008F8">
        <w:t>tworzenie komórek krwi poza szpikiem kostnym (hematopoeza pozaszpikowa)</w:t>
      </w:r>
    </w:p>
    <w:p w14:paraId="2CB4FC72" w14:textId="77777777" w:rsidR="00CB523B" w:rsidRPr="00D86E0F" w:rsidRDefault="00CB523B" w:rsidP="008D7F32">
      <w:pPr>
        <w:pStyle w:val="sdz60body"/>
      </w:pPr>
    </w:p>
    <w:p w14:paraId="3645697F" w14:textId="77777777" w:rsidR="009227D8" w:rsidRPr="00D86E0F" w:rsidRDefault="009227D8" w:rsidP="008D7F32">
      <w:pPr>
        <w:pStyle w:val="sdz20subheadbd"/>
        <w:keepNext/>
      </w:pPr>
      <w:r w:rsidRPr="00D86E0F">
        <w:t>Zgłaszanie działań niepożądanych</w:t>
      </w:r>
    </w:p>
    <w:p w14:paraId="1FECFCF0" w14:textId="77777777" w:rsidR="00417F1C" w:rsidRPr="00D86E0F" w:rsidRDefault="00417F1C" w:rsidP="008D7F32">
      <w:pPr>
        <w:pStyle w:val="sdz60body"/>
        <w:keepNext/>
      </w:pPr>
    </w:p>
    <w:p w14:paraId="61B047D2" w14:textId="77777777" w:rsidR="009227D8" w:rsidRPr="00D86E0F" w:rsidRDefault="009227D8" w:rsidP="008D7F32">
      <w:pPr>
        <w:pStyle w:val="sdz60body"/>
        <w:keepNext/>
      </w:pPr>
      <w:r w:rsidRPr="00D86E0F">
        <w:t xml:space="preserve">Jeśli wystąpią jakiekolwiek objawy niepożądane, w tym wszelkie objawy niepożądane niewymienione w </w:t>
      </w:r>
      <w:r w:rsidR="005A304D" w:rsidRPr="00D86E0F">
        <w:t xml:space="preserve">tej </w:t>
      </w:r>
      <w:r w:rsidRPr="00D86E0F">
        <w:t xml:space="preserve">ulotce, należy powiedzieć o tym lekarzowi, farmaceucie lub pielęgniarce. Działania niepożądane można zgłaszać bezpośrednio do </w:t>
      </w:r>
      <w:r w:rsidRPr="001B761E">
        <w:rPr>
          <w:highlight w:val="lightGray"/>
        </w:rPr>
        <w:t xml:space="preserve">„krajowego systemu zgłaszania” wymienionego w </w:t>
      </w:r>
      <w:hyperlink r:id="rId15" w:history="1">
        <w:r w:rsidRPr="001B761E">
          <w:rPr>
            <w:rStyle w:val="Hyperlink"/>
            <w:highlight w:val="lightGray"/>
          </w:rPr>
          <w:t>załączniku V</w:t>
        </w:r>
      </w:hyperlink>
      <w:r w:rsidRPr="00D86E0F">
        <w:t xml:space="preserve">. </w:t>
      </w:r>
      <w:r w:rsidRPr="00D86E0F">
        <w:lastRenderedPageBreak/>
        <w:t>Dzięki zgłaszaniu działań niepożądanych można będzie zgromadzić więcej informacji na temat bezpieczeństwa stosowania leku.</w:t>
      </w:r>
    </w:p>
    <w:p w14:paraId="42C02BD0" w14:textId="77777777" w:rsidR="008D35AD" w:rsidRPr="00D86E0F" w:rsidRDefault="008D35AD" w:rsidP="008D7F32">
      <w:pPr>
        <w:pStyle w:val="sdz60body"/>
      </w:pPr>
    </w:p>
    <w:p w14:paraId="615DB34F" w14:textId="77777777" w:rsidR="008D35AD" w:rsidRPr="00D86E0F" w:rsidRDefault="008D35AD" w:rsidP="008D7F32">
      <w:pPr>
        <w:pStyle w:val="sdz60body"/>
      </w:pPr>
    </w:p>
    <w:p w14:paraId="62B4DB5A" w14:textId="77777777" w:rsidR="009B6496" w:rsidRPr="00D86E0F" w:rsidRDefault="009B6496" w:rsidP="008D7F32">
      <w:pPr>
        <w:pStyle w:val="sdz04headingbdfirstline"/>
        <w:keepNext/>
      </w:pPr>
      <w:r w:rsidRPr="00D86E0F">
        <w:t>5.</w:t>
      </w:r>
      <w:r w:rsidRPr="00D86E0F">
        <w:tab/>
        <w:t xml:space="preserve">Jak przechowywać </w:t>
      </w:r>
      <w:r w:rsidR="006D1222" w:rsidRPr="00D86E0F">
        <w:t>Zarzio</w:t>
      </w:r>
    </w:p>
    <w:p w14:paraId="4F4FFCFC" w14:textId="77777777" w:rsidR="009B6496" w:rsidRPr="00D86E0F" w:rsidRDefault="009B6496" w:rsidP="008D7F32">
      <w:pPr>
        <w:pStyle w:val="sdz60body"/>
        <w:keepNext/>
      </w:pPr>
    </w:p>
    <w:p w14:paraId="4AA941F6" w14:textId="77777777" w:rsidR="00D92AFD" w:rsidRPr="00D86E0F" w:rsidRDefault="00D92AFD" w:rsidP="008D7F32">
      <w:pPr>
        <w:pStyle w:val="sdz60body"/>
        <w:keepNext/>
      </w:pPr>
      <w:r w:rsidRPr="00D86E0F">
        <w:t>Lek należy przechowywać w miejscu niewidocznym i niedostępnym dla dzieci.</w:t>
      </w:r>
    </w:p>
    <w:p w14:paraId="5A546237" w14:textId="77777777" w:rsidR="00417F1C" w:rsidRPr="00D86E0F" w:rsidRDefault="00417F1C" w:rsidP="008D7F32">
      <w:pPr>
        <w:pStyle w:val="sdz60body"/>
        <w:keepNext/>
      </w:pPr>
    </w:p>
    <w:p w14:paraId="7248CEBD" w14:textId="77777777" w:rsidR="00D92AFD" w:rsidRPr="00D86E0F" w:rsidRDefault="00D92AFD" w:rsidP="008D7F32">
      <w:pPr>
        <w:pStyle w:val="sdz60body"/>
        <w:keepNext/>
      </w:pPr>
      <w:r w:rsidRPr="00D86E0F">
        <w:t>Nie stosować tego leku po upływie terminu ważności zamieszczonego na pudełku i etykiecie strzykawki po</w:t>
      </w:r>
      <w:r w:rsidR="00466731">
        <w:t>:</w:t>
      </w:r>
      <w:r w:rsidRPr="00D86E0F">
        <w:t xml:space="preserve"> EXP. Termin ważności oznacza ostatni dzień podanego miesiąca.</w:t>
      </w:r>
    </w:p>
    <w:p w14:paraId="6E30250A" w14:textId="77777777" w:rsidR="00417F1C" w:rsidRPr="00D86E0F" w:rsidRDefault="00417F1C" w:rsidP="008D7F32">
      <w:pPr>
        <w:pStyle w:val="sdz60body"/>
      </w:pPr>
    </w:p>
    <w:p w14:paraId="4809DE8D" w14:textId="77777777" w:rsidR="00D92AFD" w:rsidRPr="00D86E0F" w:rsidRDefault="00D92AFD" w:rsidP="008D7F32">
      <w:pPr>
        <w:pStyle w:val="sdz60body"/>
      </w:pPr>
      <w:r w:rsidRPr="00D86E0F">
        <w:t>Przechowywać w lodówce (2°C </w:t>
      </w:r>
      <w:r w:rsidR="002729F3" w:rsidRPr="00D86E0F">
        <w:noBreakHyphen/>
      </w:r>
      <w:r w:rsidRPr="00D86E0F">
        <w:t> 8°C).</w:t>
      </w:r>
    </w:p>
    <w:p w14:paraId="3DABB30C" w14:textId="77777777" w:rsidR="00D92AFD" w:rsidRPr="00D86E0F" w:rsidRDefault="00AA15A1" w:rsidP="008D7F32">
      <w:pPr>
        <w:pStyle w:val="sdz60body"/>
      </w:pPr>
      <w:r w:rsidRPr="00D86E0F">
        <w:t>Przechowywać ampułko-strzykawkę w opakowaniu zewnętrznym w celu ochrony przed światłem.</w:t>
      </w:r>
    </w:p>
    <w:p w14:paraId="7F009571" w14:textId="77777777" w:rsidR="00D92AFD" w:rsidRPr="00D86E0F" w:rsidRDefault="00D92AFD" w:rsidP="008D7F32">
      <w:pPr>
        <w:pStyle w:val="sdz60body"/>
      </w:pPr>
      <w:r w:rsidRPr="00D86E0F">
        <w:t xml:space="preserve">Przypadkowe zamrożenie nie będzie miało szkodliwego wpływu na lek </w:t>
      </w:r>
      <w:r w:rsidR="006D1222" w:rsidRPr="00D86E0F">
        <w:t>Zarzio</w:t>
      </w:r>
      <w:r w:rsidRPr="00D86E0F">
        <w:t>.</w:t>
      </w:r>
    </w:p>
    <w:p w14:paraId="54721832" w14:textId="77777777" w:rsidR="00417F1C" w:rsidRPr="00D86E0F" w:rsidRDefault="00417F1C" w:rsidP="008D7F32">
      <w:pPr>
        <w:pStyle w:val="sdz60body"/>
      </w:pPr>
    </w:p>
    <w:p w14:paraId="381711A7" w14:textId="77777777" w:rsidR="00D92AFD" w:rsidRPr="00D86E0F" w:rsidRDefault="00D92AFD" w:rsidP="008D7F32">
      <w:pPr>
        <w:pStyle w:val="sdz60body"/>
      </w:pPr>
      <w:r w:rsidRPr="00D86E0F">
        <w:t>Strzykawkę można wyjąć z lodówki i przechowywać w temperaturze pokojowej (nie wyższej niż 25°C) jednorazowo do </w:t>
      </w:r>
      <w:r w:rsidR="00BE6D2A" w:rsidRPr="00D86E0F">
        <w:t>8 dni</w:t>
      </w:r>
      <w:r w:rsidRPr="00D86E0F">
        <w:t>. Po upływie tego czasu produktu nie należy ponownie wkładać do lodówki i należy go usunąć.</w:t>
      </w:r>
    </w:p>
    <w:p w14:paraId="680D0530" w14:textId="77777777" w:rsidR="00417F1C" w:rsidRPr="00D86E0F" w:rsidRDefault="00417F1C" w:rsidP="008D7F32">
      <w:pPr>
        <w:pStyle w:val="sdz60body"/>
      </w:pPr>
    </w:p>
    <w:p w14:paraId="568CF441" w14:textId="77777777" w:rsidR="00D92AFD" w:rsidRPr="00D86E0F" w:rsidRDefault="00D92AFD" w:rsidP="008D7F32">
      <w:pPr>
        <w:pStyle w:val="sdz60body"/>
      </w:pPr>
      <w:r w:rsidRPr="00D86E0F">
        <w:t>Nie stosować tego leku, jeśli zauważy się zmianę barwy, zmętnienie lub cząstki stałe. Płyn powinien być przezroczysty i bezbarwny do lekko żółtawego.</w:t>
      </w:r>
    </w:p>
    <w:p w14:paraId="78833814" w14:textId="77777777" w:rsidR="009B6496" w:rsidRPr="00D86E0F" w:rsidRDefault="00D92AFD" w:rsidP="008D7F32">
      <w:pPr>
        <w:pStyle w:val="sdz60body"/>
      </w:pPr>
      <w:r w:rsidRPr="00D86E0F">
        <w:t>Leków nie należy wyrzucać do kanalizacji ani domowych pojemników na odpadki. Należy zapytać farmaceutę, jak usunąć leki, których się już nie używa. Takie postępowanie pomoże chronić środowisko.</w:t>
      </w:r>
    </w:p>
    <w:p w14:paraId="5D0B48A1" w14:textId="77777777" w:rsidR="009B6496" w:rsidRPr="00D86E0F" w:rsidRDefault="009B6496" w:rsidP="008D7F32">
      <w:pPr>
        <w:pStyle w:val="sdz60body"/>
      </w:pPr>
    </w:p>
    <w:p w14:paraId="14EE41F3" w14:textId="77777777" w:rsidR="009B6496" w:rsidRPr="00D86E0F" w:rsidRDefault="009B6496" w:rsidP="008D7F32">
      <w:pPr>
        <w:pStyle w:val="sdz60body"/>
      </w:pPr>
    </w:p>
    <w:p w14:paraId="1364CB9D" w14:textId="77777777" w:rsidR="009B6496" w:rsidRPr="00D86E0F" w:rsidRDefault="009B6496" w:rsidP="008D7F32">
      <w:pPr>
        <w:pStyle w:val="sdz04headingbdfirstline"/>
        <w:keepNext/>
      </w:pPr>
      <w:r w:rsidRPr="00D86E0F">
        <w:t>6.</w:t>
      </w:r>
      <w:r w:rsidRPr="00D86E0F">
        <w:tab/>
        <w:t>Zawartość opakowania i inne informacje</w:t>
      </w:r>
    </w:p>
    <w:p w14:paraId="1CE412B0" w14:textId="77777777" w:rsidR="009B6496" w:rsidRPr="00D86E0F" w:rsidRDefault="009B6496" w:rsidP="008D7F32">
      <w:pPr>
        <w:pStyle w:val="sdz60body"/>
        <w:keepNext/>
      </w:pPr>
    </w:p>
    <w:p w14:paraId="74ADBCCE" w14:textId="77777777" w:rsidR="00E33C33" w:rsidRPr="00D86E0F" w:rsidRDefault="00E33C33" w:rsidP="008D7F32">
      <w:pPr>
        <w:pStyle w:val="sdz20subheadbd"/>
        <w:keepNext/>
      </w:pPr>
      <w:r w:rsidRPr="00D86E0F">
        <w:t xml:space="preserve">Co zawiera </w:t>
      </w:r>
      <w:r w:rsidR="006D1222" w:rsidRPr="00D86E0F">
        <w:t>Zarzio</w:t>
      </w:r>
    </w:p>
    <w:p w14:paraId="483126FE" w14:textId="77777777" w:rsidR="008B5FB9" w:rsidRPr="00D86E0F" w:rsidRDefault="008B5FB9" w:rsidP="008D7F32">
      <w:pPr>
        <w:pStyle w:val="sdz60body"/>
        <w:keepNext/>
      </w:pPr>
    </w:p>
    <w:p w14:paraId="20B1B75E" w14:textId="77777777" w:rsidR="00E33C33" w:rsidRPr="00D86E0F" w:rsidRDefault="00E33C33" w:rsidP="008D7F32">
      <w:pPr>
        <w:pStyle w:val="sdz48list1dash"/>
      </w:pPr>
      <w:r w:rsidRPr="00D86E0F">
        <w:t>Substancją czynną leku jest filgrastym.</w:t>
      </w:r>
    </w:p>
    <w:p w14:paraId="5CD44380" w14:textId="77777777" w:rsidR="00E33C33" w:rsidRPr="00D86E0F" w:rsidRDefault="006D1222" w:rsidP="008D7F32">
      <w:pPr>
        <w:pStyle w:val="sdz52list1indent"/>
      </w:pPr>
      <w:r w:rsidRPr="00D86E0F">
        <w:t>Zarzio</w:t>
      </w:r>
      <w:r w:rsidR="00E33C33" w:rsidRPr="00D86E0F">
        <w:t> 30 mln j./0,5 ml roztwór do wstrzykiwań lub infuzji w ampułko</w:t>
      </w:r>
      <w:r w:rsidR="002729F3" w:rsidRPr="00D86E0F">
        <w:t>-</w:t>
      </w:r>
      <w:r w:rsidR="00E33C33" w:rsidRPr="00D86E0F">
        <w:t>strzykawce. Każda ampułko</w:t>
      </w:r>
      <w:r w:rsidR="002729F3" w:rsidRPr="00D86E0F">
        <w:t>-</w:t>
      </w:r>
      <w:r w:rsidR="00E33C33" w:rsidRPr="00D86E0F">
        <w:t>strzykawka zawiera 30 mln j. filgrastymu w 0,5 ml, co odpowiada 60 mln j./ml.</w:t>
      </w:r>
    </w:p>
    <w:p w14:paraId="562E61BC" w14:textId="77777777" w:rsidR="00E33C33" w:rsidRPr="00D86E0F" w:rsidRDefault="006D1222" w:rsidP="008D7F32">
      <w:pPr>
        <w:pStyle w:val="sdz52list1indent"/>
      </w:pPr>
      <w:r w:rsidRPr="00D86E0F">
        <w:t>Zarzio</w:t>
      </w:r>
      <w:r w:rsidR="00E33C33" w:rsidRPr="00D86E0F">
        <w:t> 48 mln j./0,5 ml roztwór do wstrzykiwań lub infuzji w ampułko</w:t>
      </w:r>
      <w:r w:rsidR="002729F3" w:rsidRPr="00D86E0F">
        <w:t>-</w:t>
      </w:r>
      <w:r w:rsidR="00E33C33" w:rsidRPr="00D86E0F">
        <w:t>strzykawce. Każda ampułko</w:t>
      </w:r>
      <w:r w:rsidR="002729F3" w:rsidRPr="00D86E0F">
        <w:t>-</w:t>
      </w:r>
      <w:r w:rsidR="00E33C33" w:rsidRPr="00D86E0F">
        <w:t>strzykawka zawiera 48 mln j. filgrastymu w 0,5 ml, co odpowiada 96 mln j./ml.</w:t>
      </w:r>
    </w:p>
    <w:p w14:paraId="4C685A23" w14:textId="77777777" w:rsidR="00E33C33" w:rsidRPr="00D86E0F" w:rsidRDefault="00E33C33" w:rsidP="008D7F32">
      <w:pPr>
        <w:pStyle w:val="sdz48list1dash"/>
        <w:keepNext/>
      </w:pPr>
      <w:r w:rsidRPr="00D86E0F">
        <w:t>Pozostałe składniki to: kwas glutaminowy, sorbitol (E420), polisorbat 80</w:t>
      </w:r>
      <w:r w:rsidR="00AC67AD">
        <w:t xml:space="preserve">, wodorotlenek sodu </w:t>
      </w:r>
      <w:r w:rsidRPr="00D86E0F">
        <w:t>i</w:t>
      </w:r>
      <w:r w:rsidR="00AC67AD">
        <w:t> </w:t>
      </w:r>
      <w:r w:rsidRPr="00D86E0F">
        <w:t>woda do wstrzykiwań.</w:t>
      </w:r>
      <w:r w:rsidR="009B0F46">
        <w:t xml:space="preserve"> Patrz punkt 2 „</w:t>
      </w:r>
      <w:r w:rsidR="009B0F46" w:rsidRPr="00D86E0F">
        <w:t>Zarzio zawiera sorbitol</w:t>
      </w:r>
      <w:r w:rsidR="009B0F46">
        <w:t xml:space="preserve"> i sód”.</w:t>
      </w:r>
    </w:p>
    <w:p w14:paraId="5A56DFAF" w14:textId="77777777" w:rsidR="008B5FB9" w:rsidRPr="00D86E0F" w:rsidRDefault="008B5FB9" w:rsidP="008D7F32">
      <w:pPr>
        <w:pStyle w:val="sdz60body"/>
      </w:pPr>
    </w:p>
    <w:p w14:paraId="51D016CA" w14:textId="77777777" w:rsidR="00E33C33" w:rsidRPr="00D86E0F" w:rsidRDefault="00E33C33" w:rsidP="008D7F32">
      <w:pPr>
        <w:pStyle w:val="sdz20subheadbd"/>
        <w:keepNext/>
      </w:pPr>
      <w:r w:rsidRPr="00D86E0F">
        <w:t xml:space="preserve">Jak wygląda </w:t>
      </w:r>
      <w:r w:rsidR="006D1222" w:rsidRPr="00D86E0F">
        <w:t>Zarzio</w:t>
      </w:r>
      <w:r w:rsidRPr="00D86E0F">
        <w:t xml:space="preserve"> i co zawiera opakowanie</w:t>
      </w:r>
    </w:p>
    <w:p w14:paraId="37071189" w14:textId="77777777" w:rsidR="008B5FB9" w:rsidRPr="00D86E0F" w:rsidRDefault="008B5FB9" w:rsidP="008D7F32">
      <w:pPr>
        <w:pStyle w:val="sdz60body"/>
        <w:keepNext/>
      </w:pPr>
    </w:p>
    <w:p w14:paraId="2538798E" w14:textId="77777777" w:rsidR="00E33C33" w:rsidRPr="00D86E0F" w:rsidRDefault="006D1222" w:rsidP="008D7F32">
      <w:pPr>
        <w:pStyle w:val="sdz60body"/>
      </w:pPr>
      <w:r w:rsidRPr="00D86E0F">
        <w:t>Zarzio</w:t>
      </w:r>
      <w:r w:rsidR="00E33C33" w:rsidRPr="00D86E0F">
        <w:t xml:space="preserve"> to przejrzysty, bezbarwny lub lekko żółtawy roztwór do wstrzykiwań lub infuzji w</w:t>
      </w:r>
      <w:r w:rsidR="002729F3" w:rsidRPr="00D86E0F">
        <w:t> </w:t>
      </w:r>
      <w:r w:rsidR="00E33C33" w:rsidRPr="00D86E0F">
        <w:t>ampułko</w:t>
      </w:r>
      <w:r w:rsidR="002729F3" w:rsidRPr="00D86E0F">
        <w:noBreakHyphen/>
      </w:r>
      <w:r w:rsidR="00E33C33" w:rsidRPr="00D86E0F">
        <w:t>strzykawce</w:t>
      </w:r>
      <w:r w:rsidR="0070208D">
        <w:t xml:space="preserve"> zawierającej 0,5 ml roztworu</w:t>
      </w:r>
      <w:r w:rsidR="00E33C33" w:rsidRPr="00D86E0F">
        <w:t>.</w:t>
      </w:r>
    </w:p>
    <w:p w14:paraId="029C0CB0" w14:textId="77777777" w:rsidR="008B5FB9" w:rsidRPr="00D86E0F" w:rsidRDefault="008B5FB9" w:rsidP="008D7F32">
      <w:pPr>
        <w:pStyle w:val="sdz60body"/>
      </w:pPr>
    </w:p>
    <w:p w14:paraId="379F7615" w14:textId="77777777" w:rsidR="00576758" w:rsidRDefault="006D1222" w:rsidP="008D7F32">
      <w:pPr>
        <w:pStyle w:val="sdz60body"/>
      </w:pPr>
      <w:r w:rsidRPr="00D86E0F">
        <w:t>Zarzio</w:t>
      </w:r>
      <w:r w:rsidR="00E33C33" w:rsidRPr="00D86E0F">
        <w:t xml:space="preserve"> jest dostępny w opakowaniach zawierających 1, 3, 5 lub 10 </w:t>
      </w:r>
      <w:r w:rsidR="0070208D">
        <w:t xml:space="preserve">szklanych </w:t>
      </w:r>
      <w:r w:rsidR="00E33C33" w:rsidRPr="00D86E0F">
        <w:t>ampułko</w:t>
      </w:r>
      <w:r w:rsidR="002729F3" w:rsidRPr="00D86E0F">
        <w:noBreakHyphen/>
      </w:r>
      <w:r w:rsidR="00E33C33" w:rsidRPr="00D86E0F">
        <w:t>strzykawek</w:t>
      </w:r>
      <w:r w:rsidR="00576758">
        <w:t xml:space="preserve"> (szkło typu I)</w:t>
      </w:r>
      <w:r w:rsidR="00E33C33" w:rsidRPr="00D86E0F">
        <w:t xml:space="preserve"> </w:t>
      </w:r>
      <w:r w:rsidR="0070208D" w:rsidRPr="0070208D">
        <w:t>z korkiem tłoka (</w:t>
      </w:r>
      <w:r w:rsidR="0070208D">
        <w:t xml:space="preserve">guma </w:t>
      </w:r>
      <w:r w:rsidR="0070208D" w:rsidRPr="0070208D">
        <w:t>bromobutylow</w:t>
      </w:r>
      <w:r w:rsidR="0070208D">
        <w:t>a</w:t>
      </w:r>
      <w:r w:rsidR="0070208D" w:rsidRPr="0070208D">
        <w:t>), igłą ze stali nierdzewnej o rozmiarze 29</w:t>
      </w:r>
      <w:r w:rsidR="006F7E92">
        <w:t> </w:t>
      </w:r>
      <w:r w:rsidR="00576758">
        <w:t>z automatyczną osłoną</w:t>
      </w:r>
      <w:r w:rsidR="0070208D" w:rsidRPr="0070208D">
        <w:t xml:space="preserve"> igły</w:t>
      </w:r>
      <w:r w:rsidR="00576758">
        <w:t xml:space="preserve"> i nasadką igły (elastomer termoplastyczny)</w:t>
      </w:r>
      <w:r w:rsidR="0070208D">
        <w:t>.</w:t>
      </w:r>
    </w:p>
    <w:p w14:paraId="7B81DBAB" w14:textId="77777777" w:rsidR="00576758" w:rsidRDefault="00576758" w:rsidP="008D7F32">
      <w:pPr>
        <w:pStyle w:val="sdz60body"/>
      </w:pPr>
    </w:p>
    <w:p w14:paraId="3FD5305F" w14:textId="77777777" w:rsidR="00576758" w:rsidRPr="00D86E0F" w:rsidRDefault="00576758" w:rsidP="00576758">
      <w:pPr>
        <w:pStyle w:val="sdz60body"/>
      </w:pPr>
      <w:r w:rsidRPr="0008758B">
        <w:t xml:space="preserve">Na </w:t>
      </w:r>
      <w:r>
        <w:t>ampułko-strzykawce</w:t>
      </w:r>
      <w:r w:rsidRPr="0008758B">
        <w:t xml:space="preserve"> znajdują się nadrukowane oznaczenia od 0,1</w:t>
      </w:r>
      <w:r>
        <w:t> </w:t>
      </w:r>
      <w:r w:rsidRPr="0008758B">
        <w:t>ml do 1</w:t>
      </w:r>
      <w:r>
        <w:t xml:space="preserve"> ml, </w:t>
      </w:r>
      <w:r w:rsidRPr="00263A8E">
        <w:t xml:space="preserve">nie jest </w:t>
      </w:r>
      <w:r>
        <w:t xml:space="preserve">ona </w:t>
      </w:r>
      <w:r w:rsidRPr="00263A8E">
        <w:t xml:space="preserve">jednak przeznaczona do </w:t>
      </w:r>
      <w:r>
        <w:t xml:space="preserve">odmierzania </w:t>
      </w:r>
      <w:r w:rsidRPr="00263A8E">
        <w:t>objętości mniejszych niż 0,3</w:t>
      </w:r>
      <w:r>
        <w:t> </w:t>
      </w:r>
      <w:r w:rsidRPr="00263A8E">
        <w:t>ml ze względu na mechanizm sprężynowy.</w:t>
      </w:r>
    </w:p>
    <w:p w14:paraId="4DF0A662" w14:textId="77777777" w:rsidR="00A93897" w:rsidRPr="00D86E0F" w:rsidRDefault="00A93897" w:rsidP="008D7F32">
      <w:pPr>
        <w:pStyle w:val="sdz60body"/>
      </w:pPr>
    </w:p>
    <w:p w14:paraId="242BCCF4" w14:textId="77777777" w:rsidR="00E33C33" w:rsidRPr="00D86E0F" w:rsidRDefault="00E33C33" w:rsidP="008D7F32">
      <w:pPr>
        <w:pStyle w:val="sdz60body"/>
      </w:pPr>
      <w:r w:rsidRPr="00D86E0F">
        <w:t>Nie wszystkie wielkości opakowań muszą znajdować się w obrocie.</w:t>
      </w:r>
    </w:p>
    <w:p w14:paraId="3F626DD4" w14:textId="77777777" w:rsidR="008B5FB9" w:rsidRPr="00D86E0F" w:rsidRDefault="008B5FB9" w:rsidP="008D7F32">
      <w:pPr>
        <w:pStyle w:val="sdz60body"/>
      </w:pPr>
    </w:p>
    <w:p w14:paraId="3E1C38E7" w14:textId="77777777" w:rsidR="00E33C33" w:rsidRPr="00D86E0F" w:rsidRDefault="00E33C33" w:rsidP="008D7F32">
      <w:pPr>
        <w:pStyle w:val="sdz20subheadbd"/>
        <w:keepNext/>
      </w:pPr>
      <w:r w:rsidRPr="00D86E0F">
        <w:lastRenderedPageBreak/>
        <w:t>Podmiot odpowiedzialny</w:t>
      </w:r>
    </w:p>
    <w:p w14:paraId="5BBFDC6B" w14:textId="77777777" w:rsidR="008B5FB9" w:rsidRPr="00D86E0F" w:rsidRDefault="008B5FB9" w:rsidP="008D7F32">
      <w:pPr>
        <w:pStyle w:val="sdz60body"/>
        <w:keepNext/>
      </w:pPr>
    </w:p>
    <w:p w14:paraId="6A77E14A" w14:textId="77777777" w:rsidR="006606D6" w:rsidRPr="00D86E0F" w:rsidRDefault="006606D6" w:rsidP="008D7F32">
      <w:pPr>
        <w:pStyle w:val="sdz60body"/>
        <w:keepNext/>
      </w:pPr>
      <w:r w:rsidRPr="00D86E0F">
        <w:t>Sandoz GmbH</w:t>
      </w:r>
    </w:p>
    <w:p w14:paraId="140ACDB8" w14:textId="77777777" w:rsidR="006606D6" w:rsidRPr="00D86E0F" w:rsidRDefault="006606D6" w:rsidP="008D7F32">
      <w:pPr>
        <w:pStyle w:val="sdz60body"/>
        <w:keepNext/>
      </w:pPr>
      <w:r w:rsidRPr="00D86E0F">
        <w:t>Biochemiestr. 10</w:t>
      </w:r>
    </w:p>
    <w:p w14:paraId="7D82CCA7" w14:textId="77777777" w:rsidR="006606D6" w:rsidRPr="00D86E0F" w:rsidRDefault="006606D6" w:rsidP="008D7F32">
      <w:pPr>
        <w:pStyle w:val="sdz60body"/>
        <w:keepNext/>
      </w:pPr>
      <w:r w:rsidRPr="00D86E0F">
        <w:t>6250 Kundl</w:t>
      </w:r>
    </w:p>
    <w:p w14:paraId="1DF22771" w14:textId="77777777" w:rsidR="006606D6" w:rsidRPr="00D86E0F" w:rsidRDefault="006606D6" w:rsidP="008D7F32">
      <w:pPr>
        <w:pStyle w:val="sdz60body"/>
      </w:pPr>
      <w:r w:rsidRPr="00D86E0F">
        <w:t>Austria</w:t>
      </w:r>
    </w:p>
    <w:p w14:paraId="6DDFEECB" w14:textId="77777777" w:rsidR="00E33C33" w:rsidRPr="00D86E0F" w:rsidRDefault="00E33C33" w:rsidP="008D7F32">
      <w:pPr>
        <w:pStyle w:val="sdz60body"/>
      </w:pPr>
    </w:p>
    <w:p w14:paraId="42D8CC4B" w14:textId="77777777" w:rsidR="00E33C33" w:rsidRPr="00D86E0F" w:rsidRDefault="00E33C33" w:rsidP="008D7F32">
      <w:pPr>
        <w:pStyle w:val="sdz20subheadbd"/>
        <w:keepNext/>
      </w:pPr>
      <w:r w:rsidRPr="00D86E0F">
        <w:t>Wytwórca</w:t>
      </w:r>
    </w:p>
    <w:p w14:paraId="12223E7A" w14:textId="77777777" w:rsidR="00E33C33" w:rsidRPr="00D86E0F" w:rsidRDefault="00E33C33" w:rsidP="008D7F32">
      <w:pPr>
        <w:pStyle w:val="sdz60body"/>
        <w:keepNext/>
      </w:pPr>
    </w:p>
    <w:p w14:paraId="46C39102" w14:textId="77777777" w:rsidR="00E33C33" w:rsidRPr="00D86E0F" w:rsidRDefault="00E33C33" w:rsidP="008D7F32">
      <w:pPr>
        <w:pStyle w:val="sdz60body"/>
        <w:keepNext/>
      </w:pPr>
      <w:r w:rsidRPr="00D86E0F">
        <w:t>Sandoz GmbH</w:t>
      </w:r>
    </w:p>
    <w:p w14:paraId="579EC687" w14:textId="77777777" w:rsidR="00E33C33" w:rsidRPr="00E40D09" w:rsidRDefault="00E33C33" w:rsidP="008D7F32">
      <w:pPr>
        <w:pStyle w:val="sdz60body"/>
        <w:keepNext/>
      </w:pPr>
      <w:r w:rsidRPr="00D86E0F">
        <w:t>Biochemiestr</w:t>
      </w:r>
      <w:r w:rsidR="003C304D" w:rsidRPr="00D86E0F">
        <w:t>.</w:t>
      </w:r>
      <w:r w:rsidRPr="00D86E0F">
        <w:t> </w:t>
      </w:r>
      <w:r w:rsidRPr="00E40D09">
        <w:t>10</w:t>
      </w:r>
    </w:p>
    <w:p w14:paraId="013309DB" w14:textId="77777777" w:rsidR="00E33C33" w:rsidRPr="00E40D09" w:rsidRDefault="00782245" w:rsidP="008D7F32">
      <w:pPr>
        <w:pStyle w:val="sdz60body"/>
        <w:keepNext/>
      </w:pPr>
      <w:r w:rsidRPr="00E40D09">
        <w:t>6336 Langkampfen</w:t>
      </w:r>
    </w:p>
    <w:p w14:paraId="1E0DBDC0" w14:textId="77777777" w:rsidR="00E33C33" w:rsidRPr="00E40D09" w:rsidRDefault="00E33C33" w:rsidP="008D7F32">
      <w:pPr>
        <w:pStyle w:val="sdz60body"/>
      </w:pPr>
      <w:r w:rsidRPr="00E40D09">
        <w:t>Austria</w:t>
      </w:r>
    </w:p>
    <w:p w14:paraId="10352228" w14:textId="77777777" w:rsidR="00681493" w:rsidRPr="00E40D09" w:rsidRDefault="00681493" w:rsidP="008D7F32">
      <w:pPr>
        <w:pStyle w:val="sdz60body"/>
      </w:pPr>
    </w:p>
    <w:p w14:paraId="616C085F" w14:textId="77777777" w:rsidR="00866083" w:rsidRPr="00E40D09" w:rsidRDefault="00866083" w:rsidP="00866083">
      <w:pPr>
        <w:pStyle w:val="sdz60body"/>
        <w:keepNext/>
        <w:rPr>
          <w:highlight w:val="lightGray"/>
        </w:rPr>
      </w:pPr>
      <w:r w:rsidRPr="00E40D09">
        <w:rPr>
          <w:highlight w:val="lightGray"/>
        </w:rPr>
        <w:t>Novartis Pharmaceutical Manufacturing GmbH</w:t>
      </w:r>
    </w:p>
    <w:p w14:paraId="088A10AD" w14:textId="77777777" w:rsidR="00866083" w:rsidRPr="001B761E" w:rsidRDefault="00866083" w:rsidP="00866083">
      <w:pPr>
        <w:pStyle w:val="sdz60body"/>
        <w:keepNext/>
        <w:rPr>
          <w:highlight w:val="lightGray"/>
        </w:rPr>
      </w:pPr>
      <w:r w:rsidRPr="001B761E">
        <w:rPr>
          <w:highlight w:val="lightGray"/>
        </w:rPr>
        <w:t>Biochemiestrasse 10</w:t>
      </w:r>
    </w:p>
    <w:p w14:paraId="33AE64B6" w14:textId="77777777" w:rsidR="00866083" w:rsidRPr="001B761E" w:rsidRDefault="00866083" w:rsidP="00866083">
      <w:pPr>
        <w:pStyle w:val="sdz60body"/>
        <w:keepNext/>
        <w:rPr>
          <w:highlight w:val="lightGray"/>
        </w:rPr>
      </w:pPr>
      <w:r w:rsidRPr="001B761E">
        <w:rPr>
          <w:highlight w:val="lightGray"/>
        </w:rPr>
        <w:t>6336 Langkampfen</w:t>
      </w:r>
    </w:p>
    <w:p w14:paraId="445A65DF" w14:textId="77777777" w:rsidR="00866083" w:rsidRPr="007E05F1" w:rsidRDefault="00866083" w:rsidP="00866083">
      <w:pPr>
        <w:pStyle w:val="sdz60body"/>
      </w:pPr>
      <w:r w:rsidRPr="001B761E">
        <w:rPr>
          <w:highlight w:val="lightGray"/>
        </w:rPr>
        <w:t>Austria</w:t>
      </w:r>
    </w:p>
    <w:p w14:paraId="5B02E7FD" w14:textId="77777777" w:rsidR="00866083" w:rsidRDefault="00866083" w:rsidP="008D7F32">
      <w:pPr>
        <w:pStyle w:val="sdz60body"/>
      </w:pPr>
    </w:p>
    <w:p w14:paraId="198AB5CC" w14:textId="77777777" w:rsidR="0051368B" w:rsidRPr="0051368B" w:rsidRDefault="0051368B" w:rsidP="0051368B">
      <w:r>
        <w:t>W celu uzyskania bardziej szczegółowych informacji dotyczących tego leku należy zwrócić się do miejscowego przedstawiciela podmiotu odpowiedzialnego</w:t>
      </w:r>
      <w:r w:rsidRPr="0051368B">
        <w:t>:</w:t>
      </w:r>
    </w:p>
    <w:p w14:paraId="796D0143" w14:textId="77777777" w:rsidR="0051368B" w:rsidRPr="0051368B" w:rsidRDefault="0051368B" w:rsidP="0051368B">
      <w:pPr>
        <w:pStyle w:val="sdz60body"/>
      </w:pPr>
    </w:p>
    <w:tbl>
      <w:tblPr>
        <w:tblW w:w="5000" w:type="pct"/>
        <w:tblCellMar>
          <w:left w:w="0" w:type="dxa"/>
          <w:right w:w="0" w:type="dxa"/>
        </w:tblCellMar>
        <w:tblLook w:val="04A0" w:firstRow="1" w:lastRow="0" w:firstColumn="1" w:lastColumn="0" w:noHBand="0" w:noVBand="1"/>
      </w:tblPr>
      <w:tblGrid>
        <w:gridCol w:w="4627"/>
        <w:gridCol w:w="4660"/>
      </w:tblGrid>
      <w:tr w:rsidR="0051368B" w:rsidRPr="00026D31" w14:paraId="072F7C37" w14:textId="77777777" w:rsidTr="00CA41C0">
        <w:trPr>
          <w:trHeight w:val="708"/>
        </w:trPr>
        <w:tc>
          <w:tcPr>
            <w:tcW w:w="2491" w:type="pct"/>
            <w:tcMar>
              <w:top w:w="0" w:type="dxa"/>
              <w:left w:w="108" w:type="dxa"/>
              <w:bottom w:w="0" w:type="dxa"/>
              <w:right w:w="108" w:type="dxa"/>
            </w:tcMar>
          </w:tcPr>
          <w:p w14:paraId="65D66358" w14:textId="77777777" w:rsidR="0051368B" w:rsidRPr="00E40D09" w:rsidRDefault="0051368B" w:rsidP="00CA41C0">
            <w:pPr>
              <w:tabs>
                <w:tab w:val="clear" w:pos="567"/>
              </w:tabs>
              <w:spacing w:line="240" w:lineRule="auto"/>
              <w:rPr>
                <w:rFonts w:eastAsia="Calibri" w:cs="Arial"/>
                <w:b/>
                <w:bCs/>
                <w:noProof w:val="0"/>
                <w:lang w:val="fr-CA"/>
              </w:rPr>
            </w:pPr>
            <w:r w:rsidRPr="00E40D09">
              <w:rPr>
                <w:rFonts w:eastAsia="Calibri" w:cs="Arial"/>
                <w:b/>
                <w:bCs/>
                <w:noProof w:val="0"/>
                <w:lang w:val="fr-CA"/>
              </w:rPr>
              <w:t>België/Belgique/Belgien</w:t>
            </w:r>
          </w:p>
          <w:p w14:paraId="6CAE187C" w14:textId="77777777" w:rsidR="0051368B" w:rsidRPr="00E40D09" w:rsidRDefault="0051368B" w:rsidP="00CA41C0">
            <w:pPr>
              <w:tabs>
                <w:tab w:val="clear" w:pos="567"/>
              </w:tabs>
              <w:spacing w:line="240" w:lineRule="auto"/>
              <w:rPr>
                <w:rFonts w:eastAsia="Calibri" w:cs="Arial"/>
                <w:noProof w:val="0"/>
                <w:lang w:val="fr-CA"/>
              </w:rPr>
            </w:pPr>
            <w:r w:rsidRPr="00E40D09">
              <w:rPr>
                <w:rFonts w:eastAsia="Calibri" w:cs="Arial"/>
                <w:noProof w:val="0"/>
                <w:lang w:val="fr-CA"/>
              </w:rPr>
              <w:t>Sandoz nv/sa</w:t>
            </w:r>
          </w:p>
          <w:p w14:paraId="6DEE2E00"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Tél/Tel: +32 2 722 97 97</w:t>
            </w:r>
          </w:p>
          <w:p w14:paraId="6567B800"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570AB788"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Lietuva</w:t>
            </w:r>
          </w:p>
          <w:p w14:paraId="512FCCF3"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Pharmaceuticals d.d filialas</w:t>
            </w:r>
          </w:p>
          <w:p w14:paraId="31D65960"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+370 5 2636 037</w:t>
            </w:r>
          </w:p>
        </w:tc>
      </w:tr>
      <w:tr w:rsidR="0051368B" w:rsidRPr="00484072" w14:paraId="09DC36CB" w14:textId="77777777" w:rsidTr="00CA41C0">
        <w:trPr>
          <w:trHeight w:val="601"/>
        </w:trPr>
        <w:tc>
          <w:tcPr>
            <w:tcW w:w="2491" w:type="pct"/>
            <w:tcMar>
              <w:top w:w="0" w:type="dxa"/>
              <w:left w:w="108" w:type="dxa"/>
              <w:bottom w:w="0" w:type="dxa"/>
              <w:right w:w="108" w:type="dxa"/>
            </w:tcMar>
          </w:tcPr>
          <w:p w14:paraId="43BCF045" w14:textId="77777777" w:rsidR="0051368B" w:rsidRPr="00E40D09" w:rsidRDefault="0051368B" w:rsidP="00CA41C0">
            <w:pPr>
              <w:tabs>
                <w:tab w:val="clear" w:pos="567"/>
              </w:tabs>
              <w:spacing w:line="240" w:lineRule="auto"/>
              <w:rPr>
                <w:rFonts w:eastAsia="Calibri" w:cs="Arial"/>
                <w:b/>
                <w:bCs/>
                <w:noProof w:val="0"/>
                <w:lang w:val="ru-RU"/>
              </w:rPr>
            </w:pPr>
            <w:r w:rsidRPr="00E40D09">
              <w:rPr>
                <w:rFonts w:eastAsia="Calibri" w:cs="Arial"/>
                <w:b/>
                <w:bCs/>
                <w:noProof w:val="0"/>
                <w:lang w:val="ru-RU"/>
              </w:rPr>
              <w:t>България</w:t>
            </w:r>
          </w:p>
          <w:p w14:paraId="425A59F0" w14:textId="77777777" w:rsidR="0051368B" w:rsidRPr="00E40D09" w:rsidRDefault="0051368B" w:rsidP="00CA41C0">
            <w:pPr>
              <w:tabs>
                <w:tab w:val="clear" w:pos="567"/>
              </w:tabs>
              <w:spacing w:line="240" w:lineRule="auto"/>
              <w:rPr>
                <w:rFonts w:eastAsia="Calibri" w:cs="Arial"/>
                <w:noProof w:val="0"/>
                <w:lang w:val="ru-RU"/>
              </w:rPr>
            </w:pPr>
            <w:r w:rsidRPr="00E40D09">
              <w:rPr>
                <w:rFonts w:eastAsia="Calibri" w:cs="Arial"/>
                <w:noProof w:val="0"/>
                <w:lang w:val="ru-RU"/>
              </w:rPr>
              <w:t>Сандоз България КЧТ</w:t>
            </w:r>
          </w:p>
          <w:p w14:paraId="1F3921FC" w14:textId="77777777" w:rsidR="0051368B" w:rsidRPr="00E40D09" w:rsidRDefault="0051368B" w:rsidP="00CA41C0">
            <w:pPr>
              <w:tabs>
                <w:tab w:val="clear" w:pos="567"/>
              </w:tabs>
              <w:spacing w:line="240" w:lineRule="auto"/>
              <w:rPr>
                <w:rFonts w:eastAsia="Calibri" w:cs="Arial"/>
                <w:noProof w:val="0"/>
                <w:lang w:val="ru-RU"/>
              </w:rPr>
            </w:pPr>
            <w:r w:rsidRPr="00E40D09">
              <w:rPr>
                <w:rFonts w:eastAsia="Calibri" w:cs="Arial"/>
                <w:noProof w:val="0"/>
                <w:lang w:val="ru-RU"/>
              </w:rPr>
              <w:t>Тел.: +359 2</w:t>
            </w:r>
            <w:r w:rsidRPr="00026D31">
              <w:rPr>
                <w:rFonts w:eastAsia="Calibri" w:cs="Arial"/>
                <w:noProof w:val="0"/>
                <w:lang w:val="es-ES"/>
              </w:rPr>
              <w:t> </w:t>
            </w:r>
            <w:r w:rsidRPr="00E40D09">
              <w:rPr>
                <w:rFonts w:eastAsia="Calibri" w:cs="Arial"/>
                <w:noProof w:val="0"/>
                <w:lang w:val="ru-RU"/>
              </w:rPr>
              <w:t>970 47 47</w:t>
            </w:r>
          </w:p>
          <w:p w14:paraId="6DD97332" w14:textId="77777777" w:rsidR="0051368B" w:rsidRPr="00E40D09" w:rsidRDefault="0051368B" w:rsidP="00CA41C0">
            <w:pPr>
              <w:tabs>
                <w:tab w:val="clear" w:pos="567"/>
              </w:tabs>
              <w:spacing w:line="240" w:lineRule="auto"/>
              <w:rPr>
                <w:rFonts w:eastAsia="Calibri" w:cs="Arial"/>
                <w:noProof w:val="0"/>
                <w:lang w:val="ru-RU"/>
              </w:rPr>
            </w:pPr>
          </w:p>
        </w:tc>
        <w:tc>
          <w:tcPr>
            <w:tcW w:w="2509" w:type="pct"/>
            <w:tcMar>
              <w:top w:w="0" w:type="dxa"/>
              <w:left w:w="108" w:type="dxa"/>
              <w:bottom w:w="0" w:type="dxa"/>
              <w:right w:w="108" w:type="dxa"/>
            </w:tcMar>
          </w:tcPr>
          <w:p w14:paraId="4A253D46" w14:textId="77777777" w:rsidR="0051368B" w:rsidRPr="00E40D09" w:rsidRDefault="0051368B" w:rsidP="00CA41C0">
            <w:pPr>
              <w:tabs>
                <w:tab w:val="clear" w:pos="567"/>
              </w:tabs>
              <w:spacing w:line="240" w:lineRule="auto"/>
              <w:rPr>
                <w:rFonts w:eastAsia="Calibri" w:cs="Arial"/>
                <w:b/>
                <w:bCs/>
                <w:noProof w:val="0"/>
                <w:lang w:val="ru-RU"/>
              </w:rPr>
            </w:pPr>
            <w:r w:rsidRPr="00026D31">
              <w:rPr>
                <w:rFonts w:eastAsia="Calibri" w:cs="Arial"/>
                <w:b/>
                <w:bCs/>
                <w:noProof w:val="0"/>
                <w:lang w:val="es-ES"/>
              </w:rPr>
              <w:t>Luxembourg</w:t>
            </w:r>
            <w:r w:rsidRPr="00E40D09">
              <w:rPr>
                <w:rFonts w:eastAsia="Calibri" w:cs="Arial"/>
                <w:b/>
                <w:bCs/>
                <w:noProof w:val="0"/>
                <w:lang w:val="ru-RU"/>
              </w:rPr>
              <w:t>/</w:t>
            </w:r>
            <w:r w:rsidRPr="00026D31">
              <w:rPr>
                <w:rFonts w:eastAsia="Calibri" w:cs="Arial"/>
                <w:b/>
                <w:bCs/>
                <w:noProof w:val="0"/>
                <w:lang w:val="es-ES"/>
              </w:rPr>
              <w:t>Luxemburg</w:t>
            </w:r>
          </w:p>
          <w:p w14:paraId="11AC86DE" w14:textId="77777777" w:rsidR="0051368B" w:rsidRPr="00E40D09" w:rsidRDefault="0051368B" w:rsidP="00CA41C0">
            <w:pPr>
              <w:tabs>
                <w:tab w:val="clear" w:pos="567"/>
              </w:tabs>
              <w:spacing w:line="240" w:lineRule="auto"/>
              <w:rPr>
                <w:rFonts w:eastAsia="Calibri" w:cs="Arial"/>
                <w:noProof w:val="0"/>
                <w:lang w:val="ru-RU"/>
              </w:rPr>
            </w:pPr>
            <w:r w:rsidRPr="00026D31">
              <w:rPr>
                <w:rFonts w:eastAsia="Calibri" w:cs="Arial"/>
                <w:noProof w:val="0"/>
                <w:lang w:val="es-ES"/>
              </w:rPr>
              <w:t>Sandoz</w:t>
            </w:r>
            <w:r w:rsidRPr="00E40D09">
              <w:rPr>
                <w:rFonts w:eastAsia="Calibri" w:cs="Arial"/>
                <w:noProof w:val="0"/>
                <w:lang w:val="ru-RU"/>
              </w:rPr>
              <w:t xml:space="preserve"> </w:t>
            </w:r>
            <w:r w:rsidRPr="00026D31">
              <w:rPr>
                <w:rFonts w:eastAsia="Calibri" w:cs="Arial"/>
                <w:noProof w:val="0"/>
                <w:lang w:val="es-ES"/>
              </w:rPr>
              <w:t>nv</w:t>
            </w:r>
            <w:r w:rsidRPr="00E40D09">
              <w:rPr>
                <w:rFonts w:eastAsia="Calibri" w:cs="Arial"/>
                <w:noProof w:val="0"/>
                <w:lang w:val="ru-RU"/>
              </w:rPr>
              <w:t>/</w:t>
            </w:r>
            <w:r w:rsidRPr="00026D31">
              <w:rPr>
                <w:rFonts w:eastAsia="Calibri" w:cs="Arial"/>
                <w:noProof w:val="0"/>
                <w:lang w:val="es-ES"/>
              </w:rPr>
              <w:t>sa</w:t>
            </w:r>
            <w:r w:rsidR="0070208D" w:rsidRPr="00E40D09">
              <w:rPr>
                <w:rFonts w:eastAsia="Calibri" w:cs="Arial"/>
                <w:noProof w:val="0"/>
                <w:lang w:val="ru-RU"/>
              </w:rPr>
              <w:t xml:space="preserve"> (</w:t>
            </w:r>
            <w:r w:rsidR="0070208D" w:rsidRPr="00FB4C7E">
              <w:rPr>
                <w:lang w:val="fr-FR"/>
              </w:rPr>
              <w:t>Belgique</w:t>
            </w:r>
            <w:r w:rsidR="0070208D" w:rsidRPr="00E40D09">
              <w:rPr>
                <w:lang w:val="ru-RU"/>
              </w:rPr>
              <w:t>/</w:t>
            </w:r>
            <w:r w:rsidR="0070208D" w:rsidRPr="00FB4C7E">
              <w:rPr>
                <w:lang w:val="fr-FR"/>
              </w:rPr>
              <w:t>Belgien</w:t>
            </w:r>
            <w:r w:rsidR="0070208D" w:rsidRPr="00E40D09">
              <w:rPr>
                <w:lang w:val="ru-RU"/>
              </w:rPr>
              <w:t>)</w:t>
            </w:r>
          </w:p>
          <w:p w14:paraId="22BE9D5C" w14:textId="77777777" w:rsidR="0051368B" w:rsidRPr="00E40D09" w:rsidRDefault="0051368B" w:rsidP="00CA41C0">
            <w:pPr>
              <w:tabs>
                <w:tab w:val="clear" w:pos="567"/>
              </w:tabs>
              <w:spacing w:line="240" w:lineRule="auto"/>
              <w:rPr>
                <w:rFonts w:eastAsia="Calibri" w:cs="Arial"/>
                <w:noProof w:val="0"/>
                <w:lang w:val="ru-RU"/>
              </w:rPr>
            </w:pPr>
            <w:r w:rsidRPr="00026D31">
              <w:rPr>
                <w:rFonts w:eastAsia="Calibri" w:cs="Arial"/>
                <w:noProof w:val="0"/>
                <w:lang w:val="es-ES"/>
              </w:rPr>
              <w:t>T</w:t>
            </w:r>
            <w:r w:rsidRPr="00E40D09">
              <w:rPr>
                <w:rFonts w:eastAsia="Calibri" w:cs="Arial"/>
                <w:noProof w:val="0"/>
                <w:lang w:val="ru-RU"/>
              </w:rPr>
              <w:t>é</w:t>
            </w:r>
            <w:r w:rsidRPr="00026D31">
              <w:rPr>
                <w:rFonts w:eastAsia="Calibri" w:cs="Arial"/>
                <w:noProof w:val="0"/>
                <w:lang w:val="es-ES"/>
              </w:rPr>
              <w:t>l</w:t>
            </w:r>
            <w:r w:rsidRPr="00E40D09">
              <w:rPr>
                <w:rFonts w:eastAsia="Calibri" w:cs="Arial"/>
                <w:noProof w:val="0"/>
                <w:lang w:val="ru-RU"/>
              </w:rPr>
              <w:t>/</w:t>
            </w:r>
            <w:r w:rsidRPr="00026D31">
              <w:rPr>
                <w:rFonts w:eastAsia="Calibri" w:cs="Arial"/>
                <w:noProof w:val="0"/>
                <w:lang w:val="es-ES"/>
              </w:rPr>
              <w:t>Tel</w:t>
            </w:r>
            <w:r w:rsidR="009F4EED" w:rsidRPr="00E40D09">
              <w:rPr>
                <w:rFonts w:eastAsia="Calibri" w:cs="Arial"/>
                <w:noProof w:val="0"/>
                <w:lang w:val="ru-RU"/>
              </w:rPr>
              <w:t>.</w:t>
            </w:r>
            <w:r w:rsidRPr="00E40D09">
              <w:rPr>
                <w:rFonts w:eastAsia="Calibri" w:cs="Arial"/>
                <w:noProof w:val="0"/>
                <w:lang w:val="ru-RU"/>
              </w:rPr>
              <w:t>: +32 2 722 97 97</w:t>
            </w:r>
          </w:p>
          <w:p w14:paraId="05A79A6F" w14:textId="77777777" w:rsidR="0051368B" w:rsidRPr="00E40D09" w:rsidRDefault="0051368B" w:rsidP="00CA41C0">
            <w:pPr>
              <w:tabs>
                <w:tab w:val="clear" w:pos="567"/>
              </w:tabs>
              <w:spacing w:line="240" w:lineRule="auto"/>
              <w:rPr>
                <w:rFonts w:eastAsia="Calibri" w:cs="Arial"/>
                <w:noProof w:val="0"/>
                <w:lang w:val="ru-RU"/>
              </w:rPr>
            </w:pPr>
          </w:p>
        </w:tc>
      </w:tr>
      <w:tr w:rsidR="0051368B" w:rsidRPr="00484072" w14:paraId="60FEE621" w14:textId="77777777" w:rsidTr="00CA41C0">
        <w:trPr>
          <w:trHeight w:val="807"/>
        </w:trPr>
        <w:tc>
          <w:tcPr>
            <w:tcW w:w="2491" w:type="pct"/>
            <w:tcMar>
              <w:top w:w="0" w:type="dxa"/>
              <w:left w:w="108" w:type="dxa"/>
              <w:bottom w:w="0" w:type="dxa"/>
              <w:right w:w="108" w:type="dxa"/>
            </w:tcMar>
          </w:tcPr>
          <w:p w14:paraId="602ED280" w14:textId="77777777" w:rsidR="0051368B" w:rsidRPr="00E40D09" w:rsidRDefault="0051368B" w:rsidP="00CA41C0">
            <w:pPr>
              <w:tabs>
                <w:tab w:val="clear" w:pos="567"/>
              </w:tabs>
              <w:spacing w:line="240" w:lineRule="auto"/>
              <w:rPr>
                <w:rFonts w:eastAsia="Calibri" w:cs="Arial"/>
                <w:b/>
                <w:bCs/>
                <w:noProof w:val="0"/>
                <w:lang w:val="ru-RU"/>
              </w:rPr>
            </w:pPr>
            <w:r w:rsidRPr="00E40D09">
              <w:rPr>
                <w:rFonts w:eastAsia="Calibri" w:cs="Arial"/>
                <w:b/>
                <w:bCs/>
                <w:noProof w:val="0"/>
                <w:lang w:val="ru-RU"/>
              </w:rPr>
              <w:t>Č</w:t>
            </w:r>
            <w:r w:rsidRPr="00026D31">
              <w:rPr>
                <w:rFonts w:eastAsia="Calibri" w:cs="Arial"/>
                <w:b/>
                <w:bCs/>
                <w:noProof w:val="0"/>
                <w:lang w:val="es-ES"/>
              </w:rPr>
              <w:t>esk</w:t>
            </w:r>
            <w:r w:rsidRPr="00E40D09">
              <w:rPr>
                <w:rFonts w:eastAsia="Calibri" w:cs="Arial"/>
                <w:b/>
                <w:bCs/>
                <w:noProof w:val="0"/>
                <w:lang w:val="ru-RU"/>
              </w:rPr>
              <w:t xml:space="preserve">á </w:t>
            </w:r>
            <w:r w:rsidRPr="00026D31">
              <w:rPr>
                <w:rFonts w:eastAsia="Calibri" w:cs="Arial"/>
                <w:b/>
                <w:bCs/>
                <w:noProof w:val="0"/>
                <w:lang w:val="es-ES"/>
              </w:rPr>
              <w:t>republika</w:t>
            </w:r>
          </w:p>
          <w:p w14:paraId="7F4E60A6" w14:textId="77777777" w:rsidR="0051368B" w:rsidRPr="00E40D09" w:rsidRDefault="0051368B" w:rsidP="00CA41C0">
            <w:pPr>
              <w:tabs>
                <w:tab w:val="clear" w:pos="567"/>
              </w:tabs>
              <w:spacing w:line="240" w:lineRule="auto"/>
              <w:rPr>
                <w:rFonts w:eastAsia="Calibri" w:cs="Arial"/>
                <w:noProof w:val="0"/>
                <w:lang w:val="ru-RU"/>
              </w:rPr>
            </w:pPr>
            <w:r w:rsidRPr="00026D31">
              <w:rPr>
                <w:rFonts w:eastAsia="Calibri" w:cs="Arial"/>
                <w:noProof w:val="0"/>
                <w:lang w:val="es-ES"/>
              </w:rPr>
              <w:t>Sandoz</w:t>
            </w:r>
            <w:r w:rsidRPr="00E40D09">
              <w:rPr>
                <w:rFonts w:eastAsia="Calibri" w:cs="Arial"/>
                <w:noProof w:val="0"/>
                <w:lang w:val="ru-RU"/>
              </w:rPr>
              <w:t xml:space="preserve"> </w:t>
            </w:r>
            <w:r w:rsidRPr="00026D31">
              <w:rPr>
                <w:rFonts w:eastAsia="Calibri" w:cs="Arial"/>
                <w:noProof w:val="0"/>
                <w:lang w:val="es-ES"/>
              </w:rPr>
              <w:t>s</w:t>
            </w:r>
            <w:r w:rsidRPr="00E40D09">
              <w:rPr>
                <w:rFonts w:eastAsia="Calibri" w:cs="Arial"/>
                <w:noProof w:val="0"/>
                <w:lang w:val="ru-RU"/>
              </w:rPr>
              <w:t>.</w:t>
            </w:r>
            <w:r w:rsidRPr="00026D31">
              <w:rPr>
                <w:rFonts w:eastAsia="Calibri" w:cs="Arial"/>
                <w:noProof w:val="0"/>
                <w:lang w:val="es-ES"/>
              </w:rPr>
              <w:t>r</w:t>
            </w:r>
            <w:r w:rsidRPr="00E40D09">
              <w:rPr>
                <w:rFonts w:eastAsia="Calibri" w:cs="Arial"/>
                <w:noProof w:val="0"/>
                <w:lang w:val="ru-RU"/>
              </w:rPr>
              <w:t>.</w:t>
            </w:r>
            <w:r w:rsidRPr="00026D31">
              <w:rPr>
                <w:rFonts w:eastAsia="Calibri" w:cs="Arial"/>
                <w:noProof w:val="0"/>
                <w:lang w:val="es-ES"/>
              </w:rPr>
              <w:t>o</w:t>
            </w:r>
            <w:r w:rsidRPr="00E40D09">
              <w:rPr>
                <w:rFonts w:eastAsia="Calibri" w:cs="Arial"/>
                <w:noProof w:val="0"/>
                <w:lang w:val="ru-RU"/>
              </w:rPr>
              <w:t>.</w:t>
            </w:r>
          </w:p>
          <w:p w14:paraId="7CDEAC93" w14:textId="0E8348B3"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 xml:space="preserve">Tel: +420 </w:t>
            </w:r>
            <w:r w:rsidR="0070208D">
              <w:rPr>
                <w:lang w:val="pt-PT"/>
              </w:rPr>
              <w:t>234 142 222</w:t>
            </w:r>
          </w:p>
          <w:p w14:paraId="058F6F61"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6AB085F9"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Magyarország</w:t>
            </w:r>
          </w:p>
          <w:p w14:paraId="111081F8"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Hungária Kft.</w:t>
            </w:r>
          </w:p>
          <w:p w14:paraId="4156B8C5"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+36 1 430 2890</w:t>
            </w:r>
          </w:p>
          <w:p w14:paraId="36FB47D1" w14:textId="77777777" w:rsidR="0051368B" w:rsidRPr="00026D31" w:rsidRDefault="0051368B" w:rsidP="00CA41C0">
            <w:pPr>
              <w:tabs>
                <w:tab w:val="clear" w:pos="567"/>
              </w:tabs>
              <w:spacing w:line="240" w:lineRule="auto"/>
              <w:rPr>
                <w:rFonts w:eastAsia="Calibri" w:cs="Arial"/>
                <w:noProof w:val="0"/>
                <w:lang w:val="es-ES"/>
              </w:rPr>
            </w:pPr>
          </w:p>
        </w:tc>
      </w:tr>
      <w:tr w:rsidR="0051368B" w:rsidRPr="00026D31" w14:paraId="742E0EB8" w14:textId="77777777" w:rsidTr="00CA41C0">
        <w:trPr>
          <w:trHeight w:val="715"/>
        </w:trPr>
        <w:tc>
          <w:tcPr>
            <w:tcW w:w="2491" w:type="pct"/>
            <w:tcMar>
              <w:top w:w="0" w:type="dxa"/>
              <w:left w:w="108" w:type="dxa"/>
              <w:bottom w:w="0" w:type="dxa"/>
              <w:right w:w="108" w:type="dxa"/>
            </w:tcMar>
          </w:tcPr>
          <w:p w14:paraId="2DCF6B96"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Danmark/Norge/Ísland/Sverige</w:t>
            </w:r>
          </w:p>
          <w:p w14:paraId="095F2D0A"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A/S</w:t>
            </w:r>
          </w:p>
          <w:p w14:paraId="234FA06B" w14:textId="5D88BE9C" w:rsidR="0051368B" w:rsidRPr="00026D31" w:rsidRDefault="0070208D" w:rsidP="00CA41C0">
            <w:pPr>
              <w:tabs>
                <w:tab w:val="clear" w:pos="567"/>
              </w:tabs>
              <w:spacing w:line="240" w:lineRule="auto"/>
              <w:rPr>
                <w:rFonts w:eastAsia="Calibri" w:cs="Arial"/>
                <w:noProof w:val="0"/>
                <w:lang w:val="es-ES"/>
              </w:rPr>
            </w:pPr>
            <w:r w:rsidRPr="00090B9A">
              <w:t>Tlf/Sími/Tel:</w:t>
            </w:r>
            <w:r w:rsidRPr="00FB4C7E">
              <w:t xml:space="preserve"> </w:t>
            </w:r>
            <w:r w:rsidR="0051368B" w:rsidRPr="00026D31">
              <w:rPr>
                <w:rFonts w:eastAsia="Calibri" w:cs="Arial"/>
                <w:noProof w:val="0"/>
                <w:lang w:val="es-ES"/>
              </w:rPr>
              <w:t>+45 63 95 10 00</w:t>
            </w:r>
          </w:p>
          <w:p w14:paraId="40C9DCCC"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1B28533B"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Malta</w:t>
            </w:r>
          </w:p>
          <w:p w14:paraId="750DBF18"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Pharmaceuticals d.d.</w:t>
            </w:r>
          </w:p>
          <w:p w14:paraId="2B68F28E"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+35699644126</w:t>
            </w:r>
          </w:p>
        </w:tc>
      </w:tr>
      <w:tr w:rsidR="0051368B" w:rsidRPr="00144828" w14:paraId="53BDDF67" w14:textId="77777777" w:rsidTr="00CA41C0">
        <w:trPr>
          <w:trHeight w:val="750"/>
        </w:trPr>
        <w:tc>
          <w:tcPr>
            <w:tcW w:w="2491" w:type="pct"/>
            <w:tcMar>
              <w:top w:w="0" w:type="dxa"/>
              <w:left w:w="108" w:type="dxa"/>
              <w:bottom w:w="0" w:type="dxa"/>
              <w:right w:w="108" w:type="dxa"/>
            </w:tcMar>
          </w:tcPr>
          <w:p w14:paraId="25F7A095"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Deutschland</w:t>
            </w:r>
          </w:p>
          <w:p w14:paraId="27D831CC"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Hexal AG</w:t>
            </w:r>
          </w:p>
          <w:p w14:paraId="2BFB2565"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+49 8024 908 0</w:t>
            </w:r>
          </w:p>
          <w:p w14:paraId="5CD655B4"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25A2B535"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Nederland</w:t>
            </w:r>
          </w:p>
          <w:p w14:paraId="6E0E6B6C"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B.V.</w:t>
            </w:r>
          </w:p>
          <w:p w14:paraId="3A3BFEC7"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+31 36 52 41 600</w:t>
            </w:r>
          </w:p>
          <w:p w14:paraId="2AA9EB8A" w14:textId="77777777" w:rsidR="0051368B" w:rsidRPr="00026D31" w:rsidRDefault="0051368B" w:rsidP="00CA41C0">
            <w:pPr>
              <w:tabs>
                <w:tab w:val="clear" w:pos="567"/>
              </w:tabs>
              <w:spacing w:line="240" w:lineRule="auto"/>
              <w:rPr>
                <w:rFonts w:eastAsia="Calibri" w:cs="Arial"/>
                <w:noProof w:val="0"/>
                <w:lang w:val="es-ES"/>
              </w:rPr>
            </w:pPr>
          </w:p>
        </w:tc>
      </w:tr>
      <w:tr w:rsidR="0051368B" w:rsidRPr="00026D31" w14:paraId="0D76008A" w14:textId="77777777" w:rsidTr="00CA41C0">
        <w:trPr>
          <w:trHeight w:val="815"/>
        </w:trPr>
        <w:tc>
          <w:tcPr>
            <w:tcW w:w="2491" w:type="pct"/>
            <w:tcMar>
              <w:top w:w="0" w:type="dxa"/>
              <w:left w:w="108" w:type="dxa"/>
              <w:bottom w:w="0" w:type="dxa"/>
              <w:right w:w="108" w:type="dxa"/>
            </w:tcMar>
          </w:tcPr>
          <w:p w14:paraId="36305D31" w14:textId="77777777" w:rsidR="0051368B" w:rsidRPr="00E40D09" w:rsidRDefault="0051368B" w:rsidP="00CA41C0">
            <w:pPr>
              <w:tabs>
                <w:tab w:val="clear" w:pos="567"/>
              </w:tabs>
              <w:spacing w:line="240" w:lineRule="auto"/>
              <w:rPr>
                <w:rFonts w:eastAsia="Calibri" w:cs="Arial"/>
                <w:b/>
                <w:bCs/>
                <w:noProof w:val="0"/>
                <w:lang w:val="it-IT"/>
              </w:rPr>
            </w:pPr>
            <w:r w:rsidRPr="00E40D09">
              <w:rPr>
                <w:rFonts w:eastAsia="Calibri" w:cs="Arial"/>
                <w:b/>
                <w:bCs/>
                <w:noProof w:val="0"/>
                <w:lang w:val="it-IT"/>
              </w:rPr>
              <w:t>Eesti</w:t>
            </w:r>
          </w:p>
          <w:p w14:paraId="7873F46B" w14:textId="77777777" w:rsidR="0051368B" w:rsidRPr="00E40D09" w:rsidRDefault="0051368B" w:rsidP="00CA41C0">
            <w:pPr>
              <w:tabs>
                <w:tab w:val="clear" w:pos="567"/>
              </w:tabs>
              <w:spacing w:line="240" w:lineRule="auto"/>
              <w:rPr>
                <w:rFonts w:eastAsia="Calibri" w:cs="Arial"/>
                <w:noProof w:val="0"/>
                <w:lang w:val="it-IT"/>
              </w:rPr>
            </w:pPr>
            <w:r w:rsidRPr="00E40D09">
              <w:rPr>
                <w:rFonts w:eastAsia="Calibri" w:cs="Arial"/>
                <w:noProof w:val="0"/>
                <w:lang w:val="it-IT"/>
              </w:rPr>
              <w:t>Sandoz d.d. Eesti filiaal</w:t>
            </w:r>
          </w:p>
          <w:p w14:paraId="1374A1FD"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+372 665 2400</w:t>
            </w:r>
          </w:p>
          <w:p w14:paraId="7C7716C9"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7FB21FD7"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Österreich</w:t>
            </w:r>
          </w:p>
          <w:p w14:paraId="6F7C8100"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GmbH</w:t>
            </w:r>
          </w:p>
          <w:p w14:paraId="166DCD9F"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+43 5338 2000</w:t>
            </w:r>
          </w:p>
        </w:tc>
      </w:tr>
      <w:tr w:rsidR="0051368B" w:rsidRPr="00026D31" w14:paraId="41FF4043" w14:textId="77777777" w:rsidTr="001379D3">
        <w:trPr>
          <w:trHeight w:val="571"/>
        </w:trPr>
        <w:tc>
          <w:tcPr>
            <w:tcW w:w="2491" w:type="pct"/>
            <w:tcMar>
              <w:top w:w="0" w:type="dxa"/>
              <w:left w:w="108" w:type="dxa"/>
              <w:bottom w:w="0" w:type="dxa"/>
              <w:right w:w="108" w:type="dxa"/>
            </w:tcMar>
          </w:tcPr>
          <w:p w14:paraId="02FF7552" w14:textId="77777777" w:rsidR="0051368B" w:rsidRPr="00E40D09" w:rsidRDefault="0051368B" w:rsidP="00CA41C0">
            <w:pPr>
              <w:tabs>
                <w:tab w:val="clear" w:pos="567"/>
              </w:tabs>
              <w:spacing w:line="240" w:lineRule="auto"/>
              <w:rPr>
                <w:rFonts w:eastAsia="Calibri" w:cs="Arial"/>
                <w:b/>
                <w:bCs/>
                <w:noProof w:val="0"/>
              </w:rPr>
            </w:pPr>
            <w:r w:rsidRPr="00026D31">
              <w:rPr>
                <w:rFonts w:eastAsia="Calibri" w:cs="Arial"/>
                <w:b/>
                <w:bCs/>
                <w:noProof w:val="0"/>
                <w:lang w:val="es-ES"/>
              </w:rPr>
              <w:t>Ελλάδα</w:t>
            </w:r>
          </w:p>
          <w:p w14:paraId="1D446D55" w14:textId="77777777" w:rsidR="0051368B" w:rsidRPr="00E40D09" w:rsidRDefault="0051368B" w:rsidP="00CA41C0">
            <w:pPr>
              <w:tabs>
                <w:tab w:val="clear" w:pos="567"/>
              </w:tabs>
              <w:spacing w:line="240" w:lineRule="auto"/>
              <w:rPr>
                <w:rFonts w:eastAsia="Calibri" w:cs="Arial"/>
                <w:noProof w:val="0"/>
              </w:rPr>
            </w:pPr>
            <w:r w:rsidRPr="00E40D09">
              <w:rPr>
                <w:rFonts w:eastAsia="Calibri" w:cs="Arial"/>
                <w:noProof w:val="0"/>
              </w:rPr>
              <w:t xml:space="preserve">SANDOZ HELLAS </w:t>
            </w:r>
            <w:r w:rsidRPr="001379D3">
              <w:rPr>
                <w:rFonts w:eastAsia="Calibri" w:cs="Arial"/>
                <w:noProof w:val="0"/>
                <w:lang w:val="es-ES"/>
              </w:rPr>
              <w:t>ΜΟΝΟΠΡΟΣΩΠΗ</w:t>
            </w:r>
            <w:r w:rsidRPr="00E40D09">
              <w:rPr>
                <w:rFonts w:eastAsia="Calibri" w:cs="Arial"/>
                <w:noProof w:val="0"/>
              </w:rPr>
              <w:t xml:space="preserve"> </w:t>
            </w:r>
            <w:r w:rsidRPr="001379D3">
              <w:rPr>
                <w:rFonts w:eastAsia="Calibri" w:cs="Arial"/>
                <w:noProof w:val="0"/>
                <w:lang w:val="es-ES"/>
              </w:rPr>
              <w:t>Α</w:t>
            </w:r>
            <w:r w:rsidRPr="00E40D09">
              <w:rPr>
                <w:rFonts w:eastAsia="Calibri" w:cs="Arial"/>
                <w:noProof w:val="0"/>
              </w:rPr>
              <w:t>.</w:t>
            </w:r>
            <w:r w:rsidRPr="001379D3">
              <w:rPr>
                <w:rFonts w:eastAsia="Calibri" w:cs="Arial"/>
                <w:noProof w:val="0"/>
                <w:lang w:val="es-ES"/>
              </w:rPr>
              <w:t>Ε</w:t>
            </w:r>
            <w:r w:rsidRPr="00E40D09">
              <w:rPr>
                <w:rFonts w:eastAsia="Calibri" w:cs="Arial"/>
                <w:noProof w:val="0"/>
              </w:rPr>
              <w:t>.</w:t>
            </w:r>
          </w:p>
          <w:p w14:paraId="6523259A" w14:textId="77777777" w:rsidR="0051368B" w:rsidRPr="00026D31" w:rsidRDefault="0051368B" w:rsidP="0099069F">
            <w:pPr>
              <w:tabs>
                <w:tab w:val="clear" w:pos="567"/>
              </w:tabs>
              <w:spacing w:line="240" w:lineRule="auto"/>
              <w:rPr>
                <w:rFonts w:eastAsia="Calibri" w:cs="Arial"/>
                <w:noProof w:val="0"/>
                <w:lang w:val="es-ES"/>
              </w:rPr>
            </w:pPr>
            <w:r w:rsidRPr="001379D3">
              <w:rPr>
                <w:rFonts w:eastAsia="Calibri" w:cs="Arial"/>
                <w:noProof w:val="0"/>
                <w:lang w:val="es-ES"/>
              </w:rPr>
              <w:t>Τηλ: +30 216 600 5000</w:t>
            </w:r>
          </w:p>
        </w:tc>
        <w:tc>
          <w:tcPr>
            <w:tcW w:w="2509" w:type="pct"/>
            <w:tcMar>
              <w:top w:w="0" w:type="dxa"/>
              <w:left w:w="108" w:type="dxa"/>
              <w:bottom w:w="0" w:type="dxa"/>
              <w:right w:w="108" w:type="dxa"/>
            </w:tcMar>
          </w:tcPr>
          <w:p w14:paraId="10667FFB" w14:textId="77777777" w:rsidR="0051368B" w:rsidRPr="00E40D09" w:rsidRDefault="0051368B" w:rsidP="00CA41C0">
            <w:pPr>
              <w:tabs>
                <w:tab w:val="clear" w:pos="567"/>
              </w:tabs>
              <w:spacing w:line="240" w:lineRule="auto"/>
              <w:rPr>
                <w:rFonts w:eastAsia="Calibri" w:cs="Arial"/>
                <w:b/>
                <w:bCs/>
                <w:noProof w:val="0"/>
              </w:rPr>
            </w:pPr>
            <w:r w:rsidRPr="00E40D09">
              <w:rPr>
                <w:rFonts w:eastAsia="Calibri" w:cs="Arial"/>
                <w:b/>
                <w:bCs/>
                <w:noProof w:val="0"/>
              </w:rPr>
              <w:t>Polska</w:t>
            </w:r>
          </w:p>
          <w:p w14:paraId="47487D66" w14:textId="77777777" w:rsidR="0051368B" w:rsidRPr="00E40D09" w:rsidRDefault="0051368B" w:rsidP="00CA41C0">
            <w:pPr>
              <w:tabs>
                <w:tab w:val="clear" w:pos="567"/>
              </w:tabs>
              <w:spacing w:line="240" w:lineRule="auto"/>
              <w:rPr>
                <w:rFonts w:eastAsia="Calibri" w:cs="Arial"/>
                <w:noProof w:val="0"/>
              </w:rPr>
            </w:pPr>
            <w:r w:rsidRPr="00E40D09">
              <w:rPr>
                <w:rFonts w:eastAsia="Calibri" w:cs="Arial"/>
                <w:noProof w:val="0"/>
              </w:rPr>
              <w:t>Sandoz Polska Sp. z o.o.</w:t>
            </w:r>
          </w:p>
          <w:p w14:paraId="42FF9B41"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+48 22 209 70 00</w:t>
            </w:r>
          </w:p>
          <w:p w14:paraId="62F3E75A" w14:textId="77777777" w:rsidR="0051368B" w:rsidRPr="00026D31" w:rsidRDefault="0051368B" w:rsidP="00CA41C0">
            <w:pPr>
              <w:tabs>
                <w:tab w:val="clear" w:pos="567"/>
              </w:tabs>
              <w:spacing w:line="240" w:lineRule="auto"/>
              <w:rPr>
                <w:rFonts w:eastAsia="Calibri" w:cs="Arial"/>
                <w:noProof w:val="0"/>
                <w:lang w:val="es-ES"/>
              </w:rPr>
            </w:pPr>
          </w:p>
        </w:tc>
      </w:tr>
      <w:tr w:rsidR="0051368B" w:rsidRPr="00484072" w14:paraId="0DB5187E" w14:textId="77777777" w:rsidTr="00CA41C0">
        <w:trPr>
          <w:trHeight w:val="759"/>
        </w:trPr>
        <w:tc>
          <w:tcPr>
            <w:tcW w:w="2491" w:type="pct"/>
            <w:tcMar>
              <w:top w:w="0" w:type="dxa"/>
              <w:left w:w="108" w:type="dxa"/>
              <w:bottom w:w="0" w:type="dxa"/>
              <w:right w:w="108" w:type="dxa"/>
            </w:tcMar>
          </w:tcPr>
          <w:p w14:paraId="785118A3"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España</w:t>
            </w:r>
          </w:p>
          <w:p w14:paraId="5A2B1E4C"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Farmacéutica, S.A.</w:t>
            </w:r>
          </w:p>
          <w:p w14:paraId="433637D4"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+34 900 456 856</w:t>
            </w:r>
          </w:p>
          <w:p w14:paraId="1208A147"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701FCB6D" w14:textId="77777777" w:rsidR="0051368B" w:rsidRPr="00E40D09" w:rsidRDefault="0051368B" w:rsidP="00CA41C0">
            <w:pPr>
              <w:tabs>
                <w:tab w:val="clear" w:pos="567"/>
              </w:tabs>
              <w:spacing w:line="240" w:lineRule="auto"/>
              <w:rPr>
                <w:rFonts w:eastAsia="Calibri" w:cs="Arial"/>
                <w:b/>
                <w:bCs/>
                <w:noProof w:val="0"/>
                <w:lang w:val="pt-BR"/>
              </w:rPr>
            </w:pPr>
            <w:r w:rsidRPr="00E40D09">
              <w:rPr>
                <w:rFonts w:eastAsia="Calibri" w:cs="Arial"/>
                <w:b/>
                <w:bCs/>
                <w:noProof w:val="0"/>
                <w:lang w:val="pt-BR"/>
              </w:rPr>
              <w:t>Portugal</w:t>
            </w:r>
          </w:p>
          <w:p w14:paraId="0ECBFC01" w14:textId="77777777" w:rsidR="0051368B" w:rsidRPr="00E40D09" w:rsidRDefault="0051368B" w:rsidP="00CA41C0">
            <w:pPr>
              <w:tabs>
                <w:tab w:val="clear" w:pos="567"/>
              </w:tabs>
              <w:spacing w:line="240" w:lineRule="auto"/>
              <w:rPr>
                <w:rFonts w:eastAsia="Calibri" w:cs="Arial"/>
                <w:noProof w:val="0"/>
                <w:lang w:val="pt-BR"/>
              </w:rPr>
            </w:pPr>
            <w:r w:rsidRPr="00E40D09">
              <w:rPr>
                <w:rFonts w:eastAsia="Calibri" w:cs="Arial"/>
                <w:noProof w:val="0"/>
                <w:lang w:val="pt-BR"/>
              </w:rPr>
              <w:t>Sandoz Farmacêutica Lda.</w:t>
            </w:r>
          </w:p>
          <w:p w14:paraId="428F58F4" w14:textId="77777777" w:rsidR="0051368B" w:rsidRPr="00E40D09" w:rsidRDefault="0051368B" w:rsidP="00CA41C0">
            <w:pPr>
              <w:tabs>
                <w:tab w:val="clear" w:pos="567"/>
              </w:tabs>
              <w:spacing w:line="240" w:lineRule="auto"/>
              <w:rPr>
                <w:rFonts w:eastAsia="Calibri" w:cs="Arial"/>
                <w:noProof w:val="0"/>
                <w:lang w:val="pt-BR"/>
              </w:rPr>
            </w:pPr>
            <w:r w:rsidRPr="00E40D09">
              <w:rPr>
                <w:rFonts w:eastAsia="Calibri" w:cs="Arial"/>
                <w:noProof w:val="0"/>
                <w:lang w:val="pt-BR"/>
              </w:rPr>
              <w:t>Tel: +351 21 000 86 00</w:t>
            </w:r>
          </w:p>
          <w:p w14:paraId="10545106" w14:textId="77777777" w:rsidR="0051368B" w:rsidRPr="00E40D09" w:rsidRDefault="0051368B" w:rsidP="00CA41C0">
            <w:pPr>
              <w:tabs>
                <w:tab w:val="clear" w:pos="567"/>
              </w:tabs>
              <w:spacing w:line="240" w:lineRule="auto"/>
              <w:rPr>
                <w:rFonts w:eastAsia="Calibri" w:cs="Arial"/>
                <w:noProof w:val="0"/>
                <w:lang w:val="pt-BR"/>
              </w:rPr>
            </w:pPr>
          </w:p>
        </w:tc>
      </w:tr>
      <w:tr w:rsidR="0051368B" w:rsidRPr="00484072" w14:paraId="695CDCBF" w14:textId="77777777" w:rsidTr="00CA41C0">
        <w:trPr>
          <w:trHeight w:val="731"/>
        </w:trPr>
        <w:tc>
          <w:tcPr>
            <w:tcW w:w="2491" w:type="pct"/>
            <w:tcMar>
              <w:top w:w="0" w:type="dxa"/>
              <w:left w:w="108" w:type="dxa"/>
              <w:bottom w:w="0" w:type="dxa"/>
              <w:right w:w="108" w:type="dxa"/>
            </w:tcMar>
          </w:tcPr>
          <w:p w14:paraId="77794DEC"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France</w:t>
            </w:r>
          </w:p>
          <w:p w14:paraId="03AF40C3"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SAS</w:t>
            </w:r>
          </w:p>
          <w:p w14:paraId="75542D36"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Tél: +33 1 49 64 48 00</w:t>
            </w:r>
          </w:p>
          <w:p w14:paraId="39576F8C"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6A5F1C4F"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lastRenderedPageBreak/>
              <w:t>România</w:t>
            </w:r>
          </w:p>
          <w:p w14:paraId="5DCDE35B"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 xml:space="preserve">Sandoz </w:t>
            </w:r>
            <w:r>
              <w:rPr>
                <w:rFonts w:eastAsia="Calibri" w:cs="Arial"/>
                <w:noProof w:val="0"/>
                <w:lang w:val="es-ES"/>
              </w:rPr>
              <w:t xml:space="preserve">Pharmaceuticals </w:t>
            </w:r>
            <w:r w:rsidRPr="00026D31">
              <w:rPr>
                <w:rFonts w:eastAsia="Calibri" w:cs="Arial"/>
                <w:noProof w:val="0"/>
                <w:lang w:val="es-ES"/>
              </w:rPr>
              <w:t>SRL</w:t>
            </w:r>
          </w:p>
          <w:p w14:paraId="3E980009" w14:textId="113068A9"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 xml:space="preserve">Tel: +40 </w:t>
            </w:r>
            <w:del w:id="3" w:author="translator" w:date="2026-05-05T15:30:00Z" w16du:dateUtc="2026-05-05T14:30:00Z">
              <w:r w:rsidR="0070208D" w:rsidRPr="00E40D09" w:rsidDel="00522ADF">
                <w:rPr>
                  <w:lang w:val="es-ES"/>
                </w:rPr>
                <w:delText>264 50 15 00</w:delText>
              </w:r>
            </w:del>
            <w:ins w:id="4" w:author="translator" w:date="2026-05-05T15:30:00Z" w16du:dateUtc="2026-05-05T14:30:00Z">
              <w:r w:rsidR="00522ADF">
                <w:rPr>
                  <w:lang w:val="es-ES"/>
                </w:rPr>
                <w:t>21 407 51 60</w:t>
              </w:r>
            </w:ins>
          </w:p>
          <w:p w14:paraId="68463B46" w14:textId="77777777" w:rsidR="0051368B" w:rsidRPr="00026D31" w:rsidRDefault="0051368B" w:rsidP="00CA41C0">
            <w:pPr>
              <w:tabs>
                <w:tab w:val="clear" w:pos="567"/>
              </w:tabs>
              <w:spacing w:line="240" w:lineRule="auto"/>
              <w:rPr>
                <w:rFonts w:eastAsia="Calibri" w:cs="Arial"/>
                <w:noProof w:val="0"/>
                <w:lang w:val="es-ES"/>
              </w:rPr>
            </w:pPr>
          </w:p>
        </w:tc>
      </w:tr>
      <w:tr w:rsidR="0051368B" w:rsidRPr="00484072" w14:paraId="4E87F92B" w14:textId="77777777" w:rsidTr="00CA41C0">
        <w:trPr>
          <w:trHeight w:val="851"/>
        </w:trPr>
        <w:tc>
          <w:tcPr>
            <w:tcW w:w="2491" w:type="pct"/>
            <w:tcMar>
              <w:top w:w="0" w:type="dxa"/>
              <w:left w:w="108" w:type="dxa"/>
              <w:bottom w:w="0" w:type="dxa"/>
              <w:right w:w="108" w:type="dxa"/>
            </w:tcMar>
          </w:tcPr>
          <w:p w14:paraId="2A8D6FF1"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lastRenderedPageBreak/>
              <w:t>Hrvatska</w:t>
            </w:r>
          </w:p>
          <w:p w14:paraId="0F0C4140"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d.o.o.</w:t>
            </w:r>
          </w:p>
          <w:p w14:paraId="642FFFC7"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 xml:space="preserve">Tel: +385 1 23 53 111 </w:t>
            </w:r>
          </w:p>
          <w:p w14:paraId="207452BB"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299696D1"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Slovenija</w:t>
            </w:r>
          </w:p>
          <w:p w14:paraId="1124A353"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farmacevtska družba d.d.</w:t>
            </w:r>
          </w:p>
          <w:p w14:paraId="459A60FF"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+386 1 580 29 02</w:t>
            </w:r>
          </w:p>
        </w:tc>
      </w:tr>
      <w:tr w:rsidR="0051368B" w:rsidRPr="00026D31" w14:paraId="5E3EAEC3" w14:textId="77777777" w:rsidTr="00CA41C0">
        <w:trPr>
          <w:trHeight w:val="743"/>
        </w:trPr>
        <w:tc>
          <w:tcPr>
            <w:tcW w:w="2491" w:type="pct"/>
            <w:tcMar>
              <w:top w:w="0" w:type="dxa"/>
              <w:left w:w="108" w:type="dxa"/>
              <w:bottom w:w="0" w:type="dxa"/>
              <w:right w:w="108" w:type="dxa"/>
            </w:tcMar>
          </w:tcPr>
          <w:p w14:paraId="516EBAFD"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Ireland</w:t>
            </w:r>
          </w:p>
          <w:p w14:paraId="200869FB"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Rowex Ltd.</w:t>
            </w:r>
          </w:p>
          <w:p w14:paraId="7DD69580"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+ 353 27 50077</w:t>
            </w:r>
          </w:p>
          <w:p w14:paraId="2C324F1B"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21117F2D"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Slovenská republika</w:t>
            </w:r>
          </w:p>
          <w:p w14:paraId="374895F3"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d.d. - organizačná zložka</w:t>
            </w:r>
          </w:p>
          <w:p w14:paraId="76AD5262" w14:textId="035CBBA8"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 xml:space="preserve">Tel: </w:t>
            </w:r>
            <w:r w:rsidR="00F12A3E" w:rsidRPr="00F12A3E">
              <w:rPr>
                <w:rFonts w:eastAsia="Calibri" w:cs="Arial"/>
                <w:noProof w:val="0"/>
                <w:lang w:val="es-ES"/>
              </w:rPr>
              <w:t>+421 2 48 200</w:t>
            </w:r>
            <w:r w:rsidR="00910A62">
              <w:rPr>
                <w:rFonts w:eastAsia="Calibri" w:cs="Arial"/>
                <w:noProof w:val="0"/>
                <w:lang w:val="es-ES"/>
              </w:rPr>
              <w:t xml:space="preserve"> </w:t>
            </w:r>
            <w:r w:rsidR="00F12A3E" w:rsidRPr="00F12A3E">
              <w:rPr>
                <w:rFonts w:eastAsia="Calibri" w:cs="Arial"/>
                <w:noProof w:val="0"/>
                <w:lang w:val="es-ES"/>
              </w:rPr>
              <w:t>600</w:t>
            </w:r>
          </w:p>
          <w:p w14:paraId="723E61E6" w14:textId="77777777" w:rsidR="0051368B" w:rsidRPr="00026D31" w:rsidRDefault="0051368B" w:rsidP="00CA41C0">
            <w:pPr>
              <w:tabs>
                <w:tab w:val="clear" w:pos="567"/>
              </w:tabs>
              <w:spacing w:line="240" w:lineRule="auto"/>
              <w:rPr>
                <w:rFonts w:eastAsia="Calibri" w:cs="Arial"/>
                <w:noProof w:val="0"/>
                <w:lang w:val="es-ES"/>
              </w:rPr>
            </w:pPr>
          </w:p>
        </w:tc>
      </w:tr>
      <w:tr w:rsidR="0051368B" w:rsidRPr="00144828" w14:paraId="1F77FF88" w14:textId="77777777" w:rsidTr="00CA41C0">
        <w:trPr>
          <w:trHeight w:val="948"/>
        </w:trPr>
        <w:tc>
          <w:tcPr>
            <w:tcW w:w="2491" w:type="pct"/>
            <w:tcMar>
              <w:top w:w="0" w:type="dxa"/>
              <w:left w:w="108" w:type="dxa"/>
              <w:bottom w:w="0" w:type="dxa"/>
              <w:right w:w="108" w:type="dxa"/>
            </w:tcMar>
          </w:tcPr>
          <w:p w14:paraId="25C35292"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Italia</w:t>
            </w:r>
          </w:p>
          <w:p w14:paraId="51437BD0"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S.p.A.</w:t>
            </w:r>
          </w:p>
          <w:p w14:paraId="24F1AD0F"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+39 02 96541</w:t>
            </w:r>
          </w:p>
        </w:tc>
        <w:tc>
          <w:tcPr>
            <w:tcW w:w="2509" w:type="pct"/>
            <w:tcMar>
              <w:top w:w="0" w:type="dxa"/>
              <w:left w:w="108" w:type="dxa"/>
              <w:bottom w:w="0" w:type="dxa"/>
              <w:right w:w="108" w:type="dxa"/>
            </w:tcMar>
          </w:tcPr>
          <w:p w14:paraId="6688F1C3" w14:textId="77777777" w:rsidR="0051368B" w:rsidRPr="00026D31" w:rsidRDefault="0051368B" w:rsidP="00CA41C0">
            <w:pPr>
              <w:tabs>
                <w:tab w:val="clear" w:pos="567"/>
              </w:tabs>
              <w:spacing w:line="240" w:lineRule="auto"/>
              <w:rPr>
                <w:rFonts w:eastAsia="Calibri" w:cs="Arial"/>
                <w:b/>
                <w:bCs/>
                <w:noProof w:val="0"/>
                <w:lang w:val="es-ES"/>
              </w:rPr>
            </w:pPr>
            <w:r w:rsidRPr="00026D31">
              <w:rPr>
                <w:rFonts w:eastAsia="Calibri" w:cs="Arial"/>
                <w:b/>
                <w:bCs/>
                <w:noProof w:val="0"/>
                <w:lang w:val="es-ES"/>
              </w:rPr>
              <w:t>Suomi/Finland</w:t>
            </w:r>
          </w:p>
          <w:p w14:paraId="2EAFB376"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Sandoz A/S</w:t>
            </w:r>
          </w:p>
          <w:p w14:paraId="258485BE"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Puh/Tel: +358 10 6133 400</w:t>
            </w:r>
          </w:p>
          <w:p w14:paraId="680B95A0" w14:textId="77777777" w:rsidR="0051368B" w:rsidRPr="00026D31" w:rsidRDefault="0051368B" w:rsidP="00CA41C0">
            <w:pPr>
              <w:tabs>
                <w:tab w:val="clear" w:pos="567"/>
              </w:tabs>
              <w:spacing w:line="240" w:lineRule="auto"/>
              <w:rPr>
                <w:rFonts w:eastAsia="Calibri" w:cs="Arial"/>
                <w:noProof w:val="0"/>
                <w:lang w:val="es-ES"/>
              </w:rPr>
            </w:pPr>
          </w:p>
        </w:tc>
      </w:tr>
      <w:tr w:rsidR="0051368B" w:rsidRPr="00026D31" w14:paraId="65695EB8" w14:textId="77777777" w:rsidTr="00CA41C0">
        <w:trPr>
          <w:trHeight w:val="399"/>
        </w:trPr>
        <w:tc>
          <w:tcPr>
            <w:tcW w:w="2491" w:type="pct"/>
            <w:tcMar>
              <w:top w:w="0" w:type="dxa"/>
              <w:left w:w="108" w:type="dxa"/>
              <w:bottom w:w="0" w:type="dxa"/>
              <w:right w:w="108" w:type="dxa"/>
            </w:tcMar>
          </w:tcPr>
          <w:p w14:paraId="5992C72B" w14:textId="77777777" w:rsidR="0051368B" w:rsidRPr="00E40D09" w:rsidRDefault="0051368B" w:rsidP="00CA41C0">
            <w:pPr>
              <w:tabs>
                <w:tab w:val="clear" w:pos="567"/>
              </w:tabs>
              <w:spacing w:line="240" w:lineRule="auto"/>
              <w:rPr>
                <w:rFonts w:eastAsia="Calibri" w:cs="Arial"/>
                <w:b/>
                <w:bCs/>
                <w:noProof w:val="0"/>
              </w:rPr>
            </w:pPr>
            <w:r w:rsidRPr="00026D31">
              <w:rPr>
                <w:rFonts w:eastAsia="Calibri" w:cs="Arial"/>
                <w:b/>
                <w:bCs/>
                <w:noProof w:val="0"/>
                <w:lang w:val="es-ES"/>
              </w:rPr>
              <w:t>Κύπρος</w:t>
            </w:r>
          </w:p>
          <w:p w14:paraId="6EEF9063" w14:textId="77777777" w:rsidR="0051368B" w:rsidRPr="00E40D09" w:rsidRDefault="006008F8" w:rsidP="00CA41C0">
            <w:pPr>
              <w:tabs>
                <w:tab w:val="clear" w:pos="567"/>
              </w:tabs>
              <w:spacing w:line="240" w:lineRule="auto"/>
              <w:rPr>
                <w:rFonts w:eastAsia="Calibri" w:cs="Arial"/>
                <w:noProof w:val="0"/>
              </w:rPr>
            </w:pPr>
            <w:r w:rsidRPr="00E40D09">
              <w:t xml:space="preserve">SANDOZ HELLAS </w:t>
            </w:r>
            <w:r w:rsidRPr="000C39AE">
              <w:rPr>
                <w:lang w:val="el-GR"/>
              </w:rPr>
              <w:t>ΜΟΝΟΠΡΟΣΩΠΗ</w:t>
            </w:r>
            <w:r w:rsidRPr="00E40D09">
              <w:t xml:space="preserve"> </w:t>
            </w:r>
            <w:r w:rsidRPr="000C39AE">
              <w:rPr>
                <w:lang w:val="el-GR"/>
              </w:rPr>
              <w:t>Α</w:t>
            </w:r>
            <w:r w:rsidRPr="00E40D09">
              <w:t>.</w:t>
            </w:r>
            <w:r w:rsidRPr="000C39AE">
              <w:rPr>
                <w:lang w:val="el-GR"/>
              </w:rPr>
              <w:t>Ε</w:t>
            </w:r>
            <w:r w:rsidRPr="00E40D09">
              <w:t>.</w:t>
            </w:r>
          </w:p>
          <w:p w14:paraId="77832903"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Τηλ: +</w:t>
            </w:r>
            <w:r w:rsidR="006008F8">
              <w:rPr>
                <w:rFonts w:eastAsia="Calibri" w:cs="Arial"/>
                <w:noProof w:val="0"/>
                <w:lang w:val="es-ES"/>
              </w:rPr>
              <w:t>30 216 600 5000</w:t>
            </w:r>
          </w:p>
          <w:p w14:paraId="7DC94C73" w14:textId="77777777" w:rsidR="0051368B" w:rsidRPr="00026D31" w:rsidRDefault="0051368B"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2E86DB6E" w14:textId="77777777" w:rsidR="0051368B" w:rsidRPr="00E40D09" w:rsidRDefault="0051368B" w:rsidP="00CA41C0">
            <w:pPr>
              <w:tabs>
                <w:tab w:val="clear" w:pos="567"/>
              </w:tabs>
              <w:spacing w:line="240" w:lineRule="auto"/>
              <w:rPr>
                <w:rFonts w:eastAsia="Calibri" w:cs="Arial"/>
                <w:b/>
                <w:bCs/>
                <w:noProof w:val="0"/>
                <w:lang w:val="en-US"/>
              </w:rPr>
            </w:pPr>
            <w:r w:rsidRPr="00E40D09">
              <w:rPr>
                <w:rFonts w:eastAsia="Calibri" w:cs="Arial"/>
                <w:b/>
                <w:bCs/>
                <w:noProof w:val="0"/>
                <w:lang w:val="en-US"/>
              </w:rPr>
              <w:t>United Kingdom (Northern Ireland)</w:t>
            </w:r>
          </w:p>
          <w:p w14:paraId="069CC3FC" w14:textId="77777777" w:rsidR="0051368B" w:rsidRPr="00E40D09" w:rsidRDefault="0051368B" w:rsidP="00CA41C0">
            <w:pPr>
              <w:tabs>
                <w:tab w:val="clear" w:pos="567"/>
              </w:tabs>
              <w:spacing w:line="240" w:lineRule="auto"/>
              <w:rPr>
                <w:rFonts w:eastAsia="Calibri" w:cs="Arial"/>
                <w:noProof w:val="0"/>
                <w:lang w:val="en-US"/>
              </w:rPr>
            </w:pPr>
            <w:r w:rsidRPr="00E40D09">
              <w:rPr>
                <w:rFonts w:eastAsia="Calibri" w:cs="Arial"/>
                <w:noProof w:val="0"/>
                <w:lang w:val="en-US"/>
              </w:rPr>
              <w:t>Sandoz GmbH</w:t>
            </w:r>
            <w:r w:rsidR="0070208D" w:rsidRPr="00E40D09">
              <w:rPr>
                <w:rFonts w:eastAsia="Calibri" w:cs="Arial"/>
                <w:noProof w:val="0"/>
                <w:lang w:val="en-US"/>
              </w:rPr>
              <w:t xml:space="preserve"> (Austria)</w:t>
            </w:r>
          </w:p>
          <w:p w14:paraId="471756CA" w14:textId="77777777" w:rsidR="0051368B" w:rsidRPr="00026D31"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+43 5338 2000</w:t>
            </w:r>
          </w:p>
        </w:tc>
      </w:tr>
      <w:tr w:rsidR="0051368B" w:rsidRPr="00026D31" w14:paraId="2717760E" w14:textId="77777777" w:rsidTr="001379D3">
        <w:trPr>
          <w:trHeight w:val="112"/>
        </w:trPr>
        <w:tc>
          <w:tcPr>
            <w:tcW w:w="2491" w:type="pct"/>
            <w:tcMar>
              <w:top w:w="0" w:type="dxa"/>
              <w:left w:w="108" w:type="dxa"/>
              <w:bottom w:w="0" w:type="dxa"/>
              <w:right w:w="108" w:type="dxa"/>
            </w:tcMar>
          </w:tcPr>
          <w:p w14:paraId="1663A2CC" w14:textId="77777777" w:rsidR="0051368B" w:rsidRPr="00E40D09" w:rsidRDefault="0051368B" w:rsidP="00CA41C0">
            <w:pPr>
              <w:tabs>
                <w:tab w:val="clear" w:pos="567"/>
              </w:tabs>
              <w:spacing w:line="240" w:lineRule="auto"/>
              <w:rPr>
                <w:rFonts w:eastAsia="Calibri" w:cs="Arial"/>
                <w:b/>
                <w:bCs/>
                <w:noProof w:val="0"/>
              </w:rPr>
            </w:pPr>
            <w:r w:rsidRPr="00E40D09">
              <w:rPr>
                <w:rFonts w:eastAsia="Calibri" w:cs="Arial"/>
                <w:b/>
                <w:bCs/>
                <w:noProof w:val="0"/>
              </w:rPr>
              <w:t>Latvija</w:t>
            </w:r>
          </w:p>
          <w:p w14:paraId="07691972" w14:textId="77777777" w:rsidR="0051368B" w:rsidRPr="00E40D09" w:rsidRDefault="0051368B" w:rsidP="00CA41C0">
            <w:pPr>
              <w:tabs>
                <w:tab w:val="clear" w:pos="567"/>
              </w:tabs>
              <w:spacing w:line="240" w:lineRule="auto"/>
              <w:rPr>
                <w:rFonts w:eastAsia="Calibri" w:cs="Arial"/>
                <w:noProof w:val="0"/>
              </w:rPr>
            </w:pPr>
            <w:r w:rsidRPr="00E40D09">
              <w:rPr>
                <w:rFonts w:eastAsia="Calibri" w:cs="Arial"/>
                <w:noProof w:val="0"/>
              </w:rPr>
              <w:t>Sandoz d.d. Latvia filiāle</w:t>
            </w:r>
          </w:p>
          <w:p w14:paraId="6601D9C4" w14:textId="77777777" w:rsidR="0051368B" w:rsidRDefault="0051368B" w:rsidP="00CA41C0">
            <w:pPr>
              <w:tabs>
                <w:tab w:val="clear" w:pos="567"/>
              </w:tabs>
              <w:spacing w:line="240" w:lineRule="auto"/>
              <w:rPr>
                <w:rFonts w:eastAsia="Calibri" w:cs="Arial"/>
                <w:noProof w:val="0"/>
                <w:lang w:val="es-ES"/>
              </w:rPr>
            </w:pPr>
            <w:r w:rsidRPr="00026D31">
              <w:rPr>
                <w:rFonts w:eastAsia="Calibri" w:cs="Arial"/>
                <w:noProof w:val="0"/>
                <w:lang w:val="es-ES"/>
              </w:rPr>
              <w:t>Tel: +371 67 892 006</w:t>
            </w:r>
          </w:p>
          <w:p w14:paraId="700C2C9C" w14:textId="77777777" w:rsidR="0070208D" w:rsidRPr="00026D31" w:rsidRDefault="0070208D" w:rsidP="00CA41C0">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1E1858E8" w14:textId="77777777" w:rsidR="0051368B" w:rsidRPr="00026D31" w:rsidRDefault="0051368B" w:rsidP="00CA41C0">
            <w:pPr>
              <w:tabs>
                <w:tab w:val="clear" w:pos="567"/>
              </w:tabs>
              <w:spacing w:line="240" w:lineRule="auto"/>
              <w:rPr>
                <w:rFonts w:eastAsia="Calibri" w:cs="Arial"/>
                <w:noProof w:val="0"/>
                <w:lang w:val="es-ES"/>
              </w:rPr>
            </w:pPr>
          </w:p>
        </w:tc>
      </w:tr>
    </w:tbl>
    <w:p w14:paraId="4A18AC49" w14:textId="77777777" w:rsidR="0051368B" w:rsidRPr="00D86E0F" w:rsidRDefault="0051368B" w:rsidP="008D7F32">
      <w:pPr>
        <w:pStyle w:val="sdz60body"/>
      </w:pPr>
    </w:p>
    <w:p w14:paraId="2F964503" w14:textId="77777777" w:rsidR="009B6496" w:rsidRPr="00D86E0F" w:rsidRDefault="009B6496" w:rsidP="008D7F32">
      <w:pPr>
        <w:pStyle w:val="sdz20subheadbd"/>
        <w:keepNext/>
      </w:pPr>
      <w:r w:rsidRPr="00D86E0F">
        <w:t xml:space="preserve">Data ostatniej aktualizacji ulotki: </w:t>
      </w:r>
    </w:p>
    <w:p w14:paraId="32E24B6C" w14:textId="77777777" w:rsidR="009B6496" w:rsidRPr="00D86E0F" w:rsidRDefault="009B6496" w:rsidP="008D7F32">
      <w:pPr>
        <w:pStyle w:val="sdz60body"/>
        <w:keepNext/>
      </w:pPr>
    </w:p>
    <w:p w14:paraId="2E744514" w14:textId="77777777" w:rsidR="00E33C33" w:rsidRPr="00D86E0F" w:rsidRDefault="00E33C33" w:rsidP="008D7F32">
      <w:pPr>
        <w:pStyle w:val="sdz60body"/>
        <w:keepNext/>
        <w:rPr>
          <w:rStyle w:val="Hyperlink"/>
          <w:color w:val="auto"/>
        </w:rPr>
      </w:pPr>
      <w:r w:rsidRPr="00D86E0F">
        <w:t xml:space="preserve">Szczegółowe informacje o tym leku znajdują się na stronie internetowej Europejskiej Agencji Leków </w:t>
      </w:r>
      <w:hyperlink r:id="rId16" w:history="1">
        <w:r w:rsidR="00196EB2" w:rsidRPr="00D86E0F">
          <w:rPr>
            <w:rStyle w:val="Hyperlink"/>
          </w:rPr>
          <w:t>http://www.ema.europa.eu</w:t>
        </w:r>
      </w:hyperlink>
      <w:r w:rsidR="00196EB2" w:rsidRPr="00D86E0F">
        <w:t>.</w:t>
      </w:r>
    </w:p>
    <w:p w14:paraId="3D8AD7BF" w14:textId="77777777" w:rsidR="00FB7442" w:rsidRPr="00D86E0F" w:rsidRDefault="00FB7442" w:rsidP="008D7F32">
      <w:pPr>
        <w:pStyle w:val="sdz60body"/>
        <w:keepNext/>
      </w:pPr>
    </w:p>
    <w:p w14:paraId="12839F2B" w14:textId="77777777" w:rsidR="009B6496" w:rsidRPr="00D86E0F" w:rsidRDefault="009B6496" w:rsidP="008D7F32">
      <w:pPr>
        <w:pStyle w:val="sdz60body"/>
      </w:pPr>
      <w:r w:rsidRPr="00D86E0F">
        <w:t>-------------------------------------------------------------------------------------------------------------------------</w:t>
      </w:r>
    </w:p>
    <w:p w14:paraId="5E7DF3DC" w14:textId="77777777" w:rsidR="008B5FB9" w:rsidRDefault="008B5FB9" w:rsidP="008D7F32">
      <w:pPr>
        <w:pStyle w:val="sdz60body"/>
      </w:pPr>
    </w:p>
    <w:p w14:paraId="21012474" w14:textId="77777777" w:rsidR="003C695E" w:rsidRPr="00D86E0F" w:rsidRDefault="003C695E" w:rsidP="008D7F32">
      <w:pPr>
        <w:pStyle w:val="sdz60body"/>
      </w:pPr>
    </w:p>
    <w:p w14:paraId="0A5E7BED" w14:textId="77777777" w:rsidR="0070208D" w:rsidRDefault="0070208D" w:rsidP="0070208D">
      <w:pPr>
        <w:pStyle w:val="sdz04headingbdfirstline"/>
        <w:keepNext/>
      </w:pPr>
      <w:r w:rsidRPr="00462AAD">
        <w:t>7</w:t>
      </w:r>
      <w:r>
        <w:t>.</w:t>
      </w:r>
      <w:r w:rsidRPr="00462AAD">
        <w:tab/>
        <w:t>Instru</w:t>
      </w:r>
      <w:r>
        <w:t>kcja</w:t>
      </w:r>
      <w:r w:rsidR="00AC2350">
        <w:t xml:space="preserve"> użycia</w:t>
      </w:r>
    </w:p>
    <w:p w14:paraId="65C4EF0A" w14:textId="77777777" w:rsidR="00167485" w:rsidRPr="00167485" w:rsidRDefault="00167485" w:rsidP="00167485">
      <w:pPr>
        <w:pStyle w:val="sdz60body"/>
        <w:keepNext/>
      </w:pPr>
    </w:p>
    <w:p w14:paraId="7E3F71FF" w14:textId="77777777" w:rsidR="00AC2350" w:rsidRPr="00A3306E" w:rsidRDefault="00194516" w:rsidP="00431453">
      <w:pPr>
        <w:tabs>
          <w:tab w:val="clear" w:pos="567"/>
        </w:tabs>
        <w:spacing w:line="240" w:lineRule="auto"/>
        <w:rPr>
          <w:rFonts w:eastAsia="MS Mincho"/>
          <w:szCs w:val="22"/>
          <w:lang w:eastAsia="zh-CN"/>
        </w:rPr>
      </w:pPr>
      <w:r w:rsidRPr="00A3306E">
        <w:rPr>
          <w:rFonts w:eastAsia="MS Mincho"/>
          <w:szCs w:val="22"/>
          <w:lang w:eastAsia="ja-JP"/>
        </w:rPr>
        <w:t>Aby uniknąć możliwe</w:t>
      </w:r>
      <w:r>
        <w:rPr>
          <w:rFonts w:eastAsia="MS Mincho"/>
          <w:szCs w:val="22"/>
          <w:lang w:eastAsia="ja-JP"/>
        </w:rPr>
        <w:t>go</w:t>
      </w:r>
      <w:r w:rsidR="001064CF">
        <w:rPr>
          <w:rFonts w:eastAsia="MS Mincho"/>
          <w:szCs w:val="22"/>
          <w:lang w:eastAsia="ja-JP"/>
        </w:rPr>
        <w:t xml:space="preserve"> </w:t>
      </w:r>
      <w:r>
        <w:rPr>
          <w:rFonts w:eastAsia="MS Mincho"/>
          <w:szCs w:val="22"/>
          <w:lang w:eastAsia="ja-JP"/>
        </w:rPr>
        <w:t>zakażenia</w:t>
      </w:r>
      <w:r w:rsidRPr="00A3306E">
        <w:rPr>
          <w:rFonts w:eastAsia="MS Mincho"/>
          <w:szCs w:val="22"/>
          <w:lang w:eastAsia="ja-JP"/>
        </w:rPr>
        <w:t>, należy postępować zgodnie z poniższymi instrukcjami</w:t>
      </w:r>
      <w:r w:rsidR="00AC2350" w:rsidRPr="00A3306E">
        <w:rPr>
          <w:rFonts w:eastAsia="MS Mincho"/>
          <w:szCs w:val="22"/>
          <w:lang w:eastAsia="ja-JP"/>
        </w:rPr>
        <w:t>.</w:t>
      </w:r>
    </w:p>
    <w:p w14:paraId="63054DE1" w14:textId="77777777" w:rsidR="00AC2350" w:rsidRPr="00A3306E" w:rsidRDefault="00AC2350" w:rsidP="00431453">
      <w:pPr>
        <w:tabs>
          <w:tab w:val="clear" w:pos="567"/>
        </w:tabs>
        <w:spacing w:line="240" w:lineRule="auto"/>
        <w:rPr>
          <w:rFonts w:eastAsia="MS Mincho"/>
          <w:szCs w:val="22"/>
          <w:lang w:eastAsia="ja-JP"/>
        </w:rPr>
      </w:pPr>
    </w:p>
    <w:p w14:paraId="5D898F85" w14:textId="77777777" w:rsidR="00AC2350" w:rsidRPr="00A3306E" w:rsidRDefault="00194516" w:rsidP="007B4B56">
      <w:pPr>
        <w:pStyle w:val="sdz60body"/>
        <w:rPr>
          <w:bCs/>
        </w:rPr>
      </w:pPr>
      <w:r w:rsidRPr="00194516">
        <w:rPr>
          <w:bCs/>
        </w:rPr>
        <w:t>Ważne, aby nie wykonywa</w:t>
      </w:r>
      <w:r w:rsidR="00B2081B">
        <w:rPr>
          <w:bCs/>
        </w:rPr>
        <w:t>ć</w:t>
      </w:r>
      <w:r w:rsidRPr="00194516">
        <w:rPr>
          <w:bCs/>
        </w:rPr>
        <w:t xml:space="preserve"> </w:t>
      </w:r>
      <w:r w:rsidR="00B2081B">
        <w:rPr>
          <w:bCs/>
        </w:rPr>
        <w:t>wstrzyknięć samodzielnie</w:t>
      </w:r>
      <w:r w:rsidRPr="00194516">
        <w:rPr>
          <w:bCs/>
        </w:rPr>
        <w:t xml:space="preserve"> </w:t>
      </w:r>
      <w:r w:rsidR="00B2081B">
        <w:rPr>
          <w:bCs/>
        </w:rPr>
        <w:t xml:space="preserve">do czasu </w:t>
      </w:r>
      <w:r w:rsidRPr="00194516">
        <w:rPr>
          <w:bCs/>
        </w:rPr>
        <w:t>odpowiedni</w:t>
      </w:r>
      <w:r w:rsidR="00B2081B">
        <w:rPr>
          <w:bCs/>
        </w:rPr>
        <w:t>ego</w:t>
      </w:r>
      <w:r w:rsidRPr="00194516">
        <w:rPr>
          <w:bCs/>
        </w:rPr>
        <w:t xml:space="preserve"> przeszkol</w:t>
      </w:r>
      <w:r w:rsidR="00B2081B">
        <w:rPr>
          <w:bCs/>
        </w:rPr>
        <w:t>enia</w:t>
      </w:r>
      <w:r w:rsidRPr="00194516">
        <w:rPr>
          <w:bCs/>
        </w:rPr>
        <w:t xml:space="preserve"> przez lekarza</w:t>
      </w:r>
      <w:r w:rsidR="00B2081B">
        <w:rPr>
          <w:bCs/>
        </w:rPr>
        <w:t>,</w:t>
      </w:r>
      <w:r w:rsidRPr="00194516">
        <w:rPr>
          <w:bCs/>
        </w:rPr>
        <w:t xml:space="preserve"> pielęgniarkę</w:t>
      </w:r>
      <w:r w:rsidR="00B2081B">
        <w:rPr>
          <w:bCs/>
        </w:rPr>
        <w:t xml:space="preserve"> lub farmaceutę</w:t>
      </w:r>
      <w:r w:rsidR="00AC2350" w:rsidRPr="00A3306E">
        <w:t>.</w:t>
      </w:r>
      <w:r w:rsidRPr="00194516">
        <w:t xml:space="preserve"> Przed wstrzyknięciem należy przeczytać wszystkie instrukcje. Każdy zamknięty blister zawiera jedną ampułko</w:t>
      </w:r>
      <w:r w:rsidR="00585631" w:rsidRPr="00D86E0F">
        <w:noBreakHyphen/>
      </w:r>
      <w:r w:rsidRPr="00194516">
        <w:t>strzykawkę</w:t>
      </w:r>
      <w:r w:rsidR="00AC2350" w:rsidRPr="00A3306E">
        <w:t>.</w:t>
      </w:r>
    </w:p>
    <w:p w14:paraId="0153D8E8" w14:textId="77777777" w:rsidR="00AC2350" w:rsidRPr="00A3306E" w:rsidRDefault="00AC2350" w:rsidP="007B4B56">
      <w:pPr>
        <w:pStyle w:val="sdz60body"/>
      </w:pPr>
    </w:p>
    <w:p w14:paraId="08B4EBDD" w14:textId="77777777" w:rsidR="00AC2350" w:rsidRDefault="00194516" w:rsidP="007B4B56">
      <w:pPr>
        <w:pStyle w:val="sdz60body"/>
      </w:pPr>
      <w:r w:rsidRPr="00A3306E">
        <w:t>Każda ampułko</w:t>
      </w:r>
      <w:r w:rsidR="00585631" w:rsidRPr="00D86E0F">
        <w:noBreakHyphen/>
      </w:r>
      <w:r w:rsidRPr="00A3306E">
        <w:t>strzykawka zawiera 30</w:t>
      </w:r>
      <w:r>
        <w:t> </w:t>
      </w:r>
      <w:r w:rsidRPr="00A3306E">
        <w:t>MU/0,5</w:t>
      </w:r>
      <w:r>
        <w:t> </w:t>
      </w:r>
      <w:r w:rsidRPr="00A3306E">
        <w:t>ml lub 48</w:t>
      </w:r>
      <w:r>
        <w:t> </w:t>
      </w:r>
      <w:r w:rsidRPr="00A3306E">
        <w:t>MU/0,5</w:t>
      </w:r>
      <w:r>
        <w:t> </w:t>
      </w:r>
      <w:r w:rsidRPr="00A3306E">
        <w:t>ml filgrastymu.</w:t>
      </w:r>
    </w:p>
    <w:p w14:paraId="1FC93DE0" w14:textId="77777777" w:rsidR="00A06359" w:rsidRPr="00A3306E" w:rsidRDefault="00A06359" w:rsidP="007B4B56">
      <w:pPr>
        <w:pStyle w:val="sdz60body"/>
      </w:pPr>
    </w:p>
    <w:p w14:paraId="06578F63" w14:textId="77777777" w:rsidR="00AC2350" w:rsidRDefault="006359CB" w:rsidP="007B4B56">
      <w:pPr>
        <w:keepNext/>
        <w:tabs>
          <w:tab w:val="clear" w:pos="567"/>
        </w:tabs>
        <w:spacing w:line="240" w:lineRule="auto"/>
        <w:ind w:left="1701" w:hanging="1701"/>
        <w:rPr>
          <w:rFonts w:eastAsia="MS Gothic"/>
          <w:b/>
          <w:szCs w:val="22"/>
          <w:lang w:eastAsia="ja-JP"/>
        </w:rPr>
      </w:pPr>
      <w:bookmarkStart w:id="5" w:name="_Toc147398274"/>
      <w:r>
        <w:rPr>
          <w:rFonts w:eastAsia="MS Gothic"/>
          <w:b/>
          <w:szCs w:val="22"/>
          <w:lang w:eastAsia="ja-JP"/>
        </w:rPr>
        <w:lastRenderedPageBreak/>
        <w:t>Rycina </w:t>
      </w:r>
      <w:r w:rsidR="00AC2350" w:rsidRPr="00A3306E">
        <w:rPr>
          <w:rFonts w:eastAsia="MS Gothic"/>
          <w:b/>
          <w:szCs w:val="22"/>
          <w:lang w:eastAsia="ja-JP"/>
        </w:rPr>
        <w:t>7-</w:t>
      </w:r>
      <w:r w:rsidR="00AC2350" w:rsidRPr="00177ECE">
        <w:rPr>
          <w:rFonts w:eastAsia="MS Gothic"/>
          <w:b/>
          <w:szCs w:val="22"/>
          <w:lang w:val="en-US" w:eastAsia="ja-JP"/>
        </w:rPr>
        <w:fldChar w:fldCharType="begin"/>
      </w:r>
      <w:r w:rsidR="00AC2350" w:rsidRPr="00A3306E">
        <w:rPr>
          <w:rFonts w:eastAsia="MS Gothic"/>
          <w:b/>
          <w:szCs w:val="22"/>
          <w:lang w:eastAsia="ja-JP"/>
        </w:rPr>
        <w:instrText xml:space="preserve">  SEQ Figure \s 1 \* ARABIC  \* MERGEFORMAT </w:instrText>
      </w:r>
      <w:r w:rsidR="00AC2350" w:rsidRPr="00177ECE">
        <w:rPr>
          <w:rFonts w:eastAsia="MS Gothic"/>
          <w:b/>
          <w:szCs w:val="22"/>
          <w:lang w:val="en-US" w:eastAsia="ja-JP"/>
        </w:rPr>
        <w:fldChar w:fldCharType="separate"/>
      </w:r>
      <w:r w:rsidR="00AC2350" w:rsidRPr="00A3306E">
        <w:rPr>
          <w:rFonts w:eastAsia="MS Gothic"/>
          <w:b/>
          <w:szCs w:val="22"/>
          <w:lang w:eastAsia="ja-JP"/>
        </w:rPr>
        <w:t>1</w:t>
      </w:r>
      <w:r w:rsidR="00AC2350" w:rsidRPr="00177ECE">
        <w:rPr>
          <w:rFonts w:eastAsia="MS Gothic"/>
          <w:b/>
          <w:szCs w:val="22"/>
          <w:lang w:val="en-US" w:eastAsia="ja-JP"/>
        </w:rPr>
        <w:fldChar w:fldCharType="end"/>
      </w:r>
      <w:r w:rsidR="00AC2350" w:rsidRPr="00A3306E">
        <w:rPr>
          <w:rFonts w:eastAsia="MS Gothic"/>
          <w:b/>
          <w:szCs w:val="22"/>
          <w:lang w:eastAsia="ja-JP"/>
        </w:rPr>
        <w:tab/>
      </w:r>
      <w:r w:rsidRPr="00A3306E">
        <w:rPr>
          <w:rFonts w:eastAsia="MS Gothic"/>
          <w:b/>
          <w:szCs w:val="22"/>
          <w:lang w:eastAsia="ja-JP"/>
        </w:rPr>
        <w:t xml:space="preserve">Ampułko-strzykawka </w:t>
      </w:r>
      <w:r>
        <w:rPr>
          <w:rFonts w:eastAsia="MS Gothic"/>
          <w:b/>
          <w:szCs w:val="22"/>
          <w:lang w:eastAsia="ja-JP"/>
        </w:rPr>
        <w:t xml:space="preserve">leku </w:t>
      </w:r>
      <w:r w:rsidR="00AC2350" w:rsidRPr="00A3306E">
        <w:rPr>
          <w:rFonts w:eastAsia="MS Gothic"/>
          <w:b/>
          <w:szCs w:val="22"/>
          <w:lang w:eastAsia="ja-JP"/>
        </w:rPr>
        <w:t xml:space="preserve">Zarzio </w:t>
      </w:r>
      <w:bookmarkEnd w:id="5"/>
      <w:r w:rsidRPr="00A3306E">
        <w:rPr>
          <w:rFonts w:eastAsia="MS Gothic"/>
          <w:b/>
          <w:szCs w:val="22"/>
          <w:lang w:eastAsia="ja-JP"/>
        </w:rPr>
        <w:t>z o</w:t>
      </w:r>
      <w:r>
        <w:rPr>
          <w:rFonts w:eastAsia="MS Gothic"/>
          <w:b/>
          <w:szCs w:val="22"/>
          <w:lang w:eastAsia="ja-JP"/>
        </w:rPr>
        <w:t>słoną igły</w:t>
      </w:r>
    </w:p>
    <w:p w14:paraId="68246BFE" w14:textId="77777777" w:rsidR="00E01951" w:rsidRPr="00A3306E" w:rsidRDefault="00E01951" w:rsidP="007B4B56">
      <w:pPr>
        <w:keepNext/>
        <w:tabs>
          <w:tab w:val="clear" w:pos="567"/>
        </w:tabs>
        <w:spacing w:line="240" w:lineRule="auto"/>
        <w:ind w:left="1701" w:hanging="1701"/>
        <w:rPr>
          <w:rFonts w:eastAsia="MS Gothic"/>
          <w:b/>
          <w:szCs w:val="22"/>
          <w:lang w:eastAsia="ja-JP"/>
        </w:rPr>
      </w:pPr>
    </w:p>
    <w:p w14:paraId="584FD91C" w14:textId="77777777" w:rsidR="00AC2350" w:rsidRDefault="00D8362C" w:rsidP="007B4B56">
      <w:pPr>
        <w:tabs>
          <w:tab w:val="clear" w:pos="567"/>
        </w:tabs>
        <w:spacing w:before="120" w:line="240" w:lineRule="auto"/>
        <w:jc w:val="center"/>
        <w:rPr>
          <w:rFonts w:eastAsia="MS Mincho"/>
          <w:szCs w:val="22"/>
          <w:lang w:val="en-US"/>
        </w:rPr>
      </w:pPr>
      <w:r>
        <w:rPr>
          <w:rFonts w:eastAsia="MS Mincho"/>
          <w:szCs w:val="22"/>
          <w:lang w:eastAsia="pl-PL"/>
        </w:rPr>
        <w:pict w14:anchorId="58FC0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igure 7-1_PL" style="width:453pt;height:258pt;visibility:visible">
            <v:imagedata r:id="rId17" o:title="Figure 7-1_PL"/>
          </v:shape>
        </w:pict>
      </w:r>
    </w:p>
    <w:p w14:paraId="0A48E3A3" w14:textId="77777777" w:rsidR="003C695E" w:rsidRPr="00177ECE" w:rsidRDefault="003C695E" w:rsidP="007B4B56">
      <w:pPr>
        <w:tabs>
          <w:tab w:val="clear" w:pos="567"/>
        </w:tabs>
        <w:spacing w:before="120" w:line="240" w:lineRule="auto"/>
        <w:jc w:val="center"/>
        <w:rPr>
          <w:rFonts w:eastAsia="MS Mincho"/>
          <w:szCs w:val="22"/>
          <w:lang w:val="en-US" w:eastAsia="ja-JP"/>
        </w:rPr>
      </w:pPr>
    </w:p>
    <w:p w14:paraId="29519D3D" w14:textId="77777777" w:rsidR="00AC2350" w:rsidRDefault="006359CB" w:rsidP="007B4B56">
      <w:pPr>
        <w:tabs>
          <w:tab w:val="clear" w:pos="567"/>
        </w:tabs>
        <w:spacing w:line="240" w:lineRule="auto"/>
        <w:rPr>
          <w:rFonts w:eastAsia="MS Mincho"/>
          <w:szCs w:val="22"/>
        </w:rPr>
      </w:pPr>
      <w:r w:rsidRPr="00A3306E">
        <w:rPr>
          <w:rFonts w:eastAsia="MS Mincho"/>
          <w:szCs w:val="22"/>
        </w:rPr>
        <w:t>Po wstrzyknięciu leku osłona igły zostanie aktywowana, aby zakryć igłę. Osłona igły ma na celu ochronę</w:t>
      </w:r>
      <w:r w:rsidR="00585631">
        <w:rPr>
          <w:rFonts w:eastAsia="MS Mincho"/>
          <w:szCs w:val="22"/>
        </w:rPr>
        <w:t xml:space="preserve"> </w:t>
      </w:r>
      <w:r>
        <w:rPr>
          <w:rFonts w:eastAsia="MS Mincho"/>
          <w:szCs w:val="22"/>
        </w:rPr>
        <w:t>personelu medycznego</w:t>
      </w:r>
      <w:r w:rsidRPr="00A3306E">
        <w:rPr>
          <w:rFonts w:eastAsia="MS Mincho"/>
          <w:szCs w:val="22"/>
        </w:rPr>
        <w:t>, opiekunów i pacjentów przed przypadkowymi zranieniami igłą po wstrzyknięciu leku.</w:t>
      </w:r>
    </w:p>
    <w:p w14:paraId="3B09E967" w14:textId="77777777" w:rsidR="007B4B56" w:rsidRPr="00A3306E" w:rsidRDefault="007B4B56" w:rsidP="007B4B56">
      <w:pPr>
        <w:tabs>
          <w:tab w:val="clear" w:pos="567"/>
        </w:tabs>
        <w:spacing w:line="240" w:lineRule="auto"/>
        <w:rPr>
          <w:rFonts w:eastAsia="MS Mincho"/>
          <w:szCs w:val="22"/>
        </w:rPr>
      </w:pPr>
    </w:p>
    <w:p w14:paraId="064BEFC2" w14:textId="77777777" w:rsidR="00AC2350" w:rsidRDefault="006359CB" w:rsidP="007B4B56">
      <w:pPr>
        <w:keepNext/>
        <w:keepLines/>
        <w:tabs>
          <w:tab w:val="clear" w:pos="567"/>
        </w:tabs>
        <w:spacing w:line="240" w:lineRule="auto"/>
        <w:rPr>
          <w:rFonts w:eastAsia="MS Gothic"/>
          <w:b/>
          <w:szCs w:val="22"/>
          <w:lang w:eastAsia="ja-JP"/>
        </w:rPr>
      </w:pPr>
      <w:bookmarkStart w:id="6" w:name="_hd7_Figure_4_1_EP2006__INN5162"/>
      <w:bookmarkStart w:id="7" w:name="_hd7_Figure_4_1_EP2006__INN3946"/>
      <w:bookmarkEnd w:id="6"/>
      <w:bookmarkEnd w:id="7"/>
      <w:r w:rsidRPr="00A3306E">
        <w:rPr>
          <w:rFonts w:eastAsia="MS Gothic"/>
          <w:b/>
          <w:szCs w:val="22"/>
          <w:lang w:eastAsia="ja-JP"/>
        </w:rPr>
        <w:t>Co jest dodatkowo potrzebne do wykonania wstrzyknięcia</w:t>
      </w:r>
      <w:r w:rsidR="00AC2350" w:rsidRPr="00A3306E">
        <w:rPr>
          <w:rFonts w:eastAsia="MS Gothic"/>
          <w:b/>
          <w:szCs w:val="22"/>
          <w:lang w:eastAsia="ja-JP"/>
        </w:rPr>
        <w:t>:</w:t>
      </w:r>
    </w:p>
    <w:p w14:paraId="2A39A910" w14:textId="77777777" w:rsidR="00C97414" w:rsidRPr="00A3306E" w:rsidRDefault="00C97414" w:rsidP="007B4B56">
      <w:pPr>
        <w:keepNext/>
        <w:keepLines/>
        <w:tabs>
          <w:tab w:val="clear" w:pos="567"/>
        </w:tabs>
        <w:spacing w:line="240" w:lineRule="auto"/>
        <w:rPr>
          <w:rFonts w:eastAsia="MS Gothic"/>
          <w:b/>
          <w:szCs w:val="22"/>
          <w:lang w:eastAsia="zh-CN"/>
        </w:rPr>
      </w:pPr>
    </w:p>
    <w:tbl>
      <w:tblPr>
        <w:tblW w:w="92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392"/>
      </w:tblGrid>
      <w:tr w:rsidR="00AC2350" w:rsidRPr="00177ECE" w14:paraId="17136C98" w14:textId="77777777" w:rsidTr="00232BE3">
        <w:trPr>
          <w:cantSplit/>
          <w:trHeight w:val="1040"/>
        </w:trPr>
        <w:tc>
          <w:tcPr>
            <w:tcW w:w="2835" w:type="dxa"/>
            <w:tcBorders>
              <w:top w:val="nil"/>
              <w:left w:val="nil"/>
              <w:bottom w:val="nil"/>
              <w:right w:val="nil"/>
            </w:tcBorders>
          </w:tcPr>
          <w:p w14:paraId="01179E83" w14:textId="77777777" w:rsidR="00AC2350" w:rsidRPr="00177ECE" w:rsidRDefault="00AC2350" w:rsidP="00E01951">
            <w:pPr>
              <w:numPr>
                <w:ilvl w:val="0"/>
                <w:numId w:val="12"/>
              </w:numPr>
              <w:tabs>
                <w:tab w:val="clear" w:pos="567"/>
              </w:tabs>
              <w:spacing w:line="240" w:lineRule="auto"/>
              <w:ind w:left="567" w:hanging="567"/>
              <w:rPr>
                <w:rFonts w:eastAsia="MS Mincho"/>
                <w:szCs w:val="22"/>
                <w:lang w:val="en-US" w:eastAsia="ja-JP"/>
              </w:rPr>
            </w:pPr>
            <w:bookmarkStart w:id="8" w:name="_nth_After_the_medication_h4103"/>
            <w:bookmarkStart w:id="9" w:name="_nth_What_you_additionally_4406"/>
            <w:bookmarkEnd w:id="8"/>
            <w:bookmarkEnd w:id="9"/>
            <w:r w:rsidRPr="00177ECE">
              <w:rPr>
                <w:rFonts w:eastAsia="MS Mincho"/>
                <w:szCs w:val="22"/>
                <w:lang w:val="en-US" w:eastAsia="ja-JP"/>
              </w:rPr>
              <w:t>1</w:t>
            </w:r>
            <w:r w:rsidR="00E70E42">
              <w:rPr>
                <w:rFonts w:eastAsia="MS Mincho"/>
                <w:szCs w:val="22"/>
                <w:lang w:val="en-US" w:eastAsia="ja-JP"/>
              </w:rPr>
              <w:t> w</w:t>
            </w:r>
            <w:r w:rsidR="006359CB">
              <w:rPr>
                <w:rFonts w:eastAsia="MS Mincho"/>
                <w:szCs w:val="22"/>
                <w:lang w:val="en-US" w:eastAsia="ja-JP"/>
              </w:rPr>
              <w:t>acik nasączony alkoholem</w:t>
            </w:r>
          </w:p>
          <w:p w14:paraId="0228B6F3" w14:textId="77777777" w:rsidR="00AC2350" w:rsidRPr="00177ECE" w:rsidRDefault="00AC2350" w:rsidP="00E01951">
            <w:pPr>
              <w:numPr>
                <w:ilvl w:val="0"/>
                <w:numId w:val="12"/>
              </w:numPr>
              <w:tabs>
                <w:tab w:val="clear" w:pos="567"/>
              </w:tabs>
              <w:spacing w:line="240" w:lineRule="auto"/>
              <w:ind w:left="567" w:hanging="567"/>
              <w:rPr>
                <w:rFonts w:eastAsia="MS Mincho"/>
                <w:szCs w:val="22"/>
                <w:lang w:val="en-US" w:eastAsia="ja-JP"/>
              </w:rPr>
            </w:pPr>
            <w:r w:rsidRPr="00177ECE">
              <w:rPr>
                <w:rFonts w:eastAsia="MS Mincho"/>
                <w:szCs w:val="22"/>
                <w:lang w:val="en-US" w:eastAsia="ja-JP"/>
              </w:rPr>
              <w:t>1</w:t>
            </w:r>
            <w:r w:rsidR="00E70E42">
              <w:rPr>
                <w:rFonts w:eastAsia="MS Mincho"/>
                <w:szCs w:val="22"/>
                <w:lang w:val="en-US" w:eastAsia="ja-JP"/>
              </w:rPr>
              <w:t> b</w:t>
            </w:r>
            <w:r w:rsidR="006359CB">
              <w:rPr>
                <w:rFonts w:eastAsia="MS Mincho"/>
                <w:szCs w:val="22"/>
                <w:lang w:val="en-US" w:eastAsia="ja-JP"/>
              </w:rPr>
              <w:t>awełniany w</w:t>
            </w:r>
            <w:r w:rsidR="006359CB" w:rsidRPr="006359CB">
              <w:rPr>
                <w:rFonts w:eastAsia="MS Mincho"/>
                <w:szCs w:val="22"/>
                <w:lang w:val="en-US" w:eastAsia="ja-JP"/>
              </w:rPr>
              <w:t>acik lub gaza</w:t>
            </w:r>
          </w:p>
          <w:p w14:paraId="6EFF33F6" w14:textId="77777777" w:rsidR="00AC2350" w:rsidRPr="00177ECE" w:rsidRDefault="006359CB" w:rsidP="00E01951">
            <w:pPr>
              <w:numPr>
                <w:ilvl w:val="0"/>
                <w:numId w:val="12"/>
              </w:numPr>
              <w:tabs>
                <w:tab w:val="clear" w:pos="567"/>
              </w:tabs>
              <w:spacing w:line="240" w:lineRule="auto"/>
              <w:ind w:left="567" w:hanging="567"/>
              <w:rPr>
                <w:rFonts w:eastAsia="MS Mincho"/>
                <w:szCs w:val="22"/>
                <w:lang w:val="en-US" w:eastAsia="ja-JP"/>
              </w:rPr>
            </w:pPr>
            <w:r>
              <w:rPr>
                <w:rFonts w:eastAsia="MS Mincho"/>
                <w:szCs w:val="22"/>
                <w:lang w:val="en-US" w:eastAsia="ja-JP"/>
              </w:rPr>
              <w:t>Pojemnik na ostre odpady</w:t>
            </w:r>
          </w:p>
          <w:p w14:paraId="4F7945BC" w14:textId="77777777" w:rsidR="00AC2350" w:rsidRPr="00177ECE" w:rsidRDefault="00AC2350" w:rsidP="00E01951">
            <w:pPr>
              <w:numPr>
                <w:ilvl w:val="0"/>
                <w:numId w:val="12"/>
              </w:numPr>
              <w:tabs>
                <w:tab w:val="clear" w:pos="567"/>
              </w:tabs>
              <w:spacing w:line="240" w:lineRule="auto"/>
              <w:ind w:left="567" w:hanging="567"/>
              <w:contextualSpacing/>
              <w:rPr>
                <w:rFonts w:eastAsia="MS Mincho"/>
                <w:szCs w:val="22"/>
                <w:lang w:val="en-US" w:eastAsia="ja-JP"/>
              </w:rPr>
            </w:pPr>
            <w:r w:rsidRPr="00177ECE">
              <w:rPr>
                <w:rFonts w:eastAsia="MS Mincho"/>
                <w:szCs w:val="22"/>
                <w:lang w:val="en-US" w:eastAsia="ja-JP"/>
              </w:rPr>
              <w:t>1</w:t>
            </w:r>
            <w:r w:rsidR="00E70E42">
              <w:rPr>
                <w:rFonts w:eastAsia="MS Mincho"/>
                <w:szCs w:val="22"/>
                <w:lang w:val="en-US" w:eastAsia="ja-JP"/>
              </w:rPr>
              <w:t> p</w:t>
            </w:r>
            <w:r w:rsidR="006359CB">
              <w:rPr>
                <w:rFonts w:eastAsia="MS Mincho"/>
                <w:szCs w:val="22"/>
                <w:lang w:val="en-US" w:eastAsia="ja-JP"/>
              </w:rPr>
              <w:t>laster</w:t>
            </w:r>
          </w:p>
        </w:tc>
        <w:tc>
          <w:tcPr>
            <w:tcW w:w="6392" w:type="dxa"/>
            <w:tcBorders>
              <w:top w:val="nil"/>
              <w:left w:val="nil"/>
              <w:bottom w:val="nil"/>
              <w:right w:val="nil"/>
            </w:tcBorders>
            <w:hideMark/>
          </w:tcPr>
          <w:p w14:paraId="7A751509" w14:textId="77777777" w:rsidR="00AC2350" w:rsidRDefault="006359CB" w:rsidP="007B4B56">
            <w:pPr>
              <w:keepNext/>
              <w:keepLines/>
              <w:tabs>
                <w:tab w:val="clear" w:pos="567"/>
              </w:tabs>
              <w:spacing w:line="240" w:lineRule="auto"/>
              <w:ind w:left="1701" w:hanging="1701"/>
              <w:jc w:val="center"/>
              <w:outlineLvl w:val="6"/>
              <w:rPr>
                <w:rFonts w:eastAsia="MS Gothic"/>
                <w:b/>
                <w:szCs w:val="22"/>
                <w:lang w:val="en-US" w:eastAsia="ja-JP"/>
              </w:rPr>
            </w:pPr>
            <w:bookmarkStart w:id="10" w:name="_Toc147398275"/>
            <w:r>
              <w:rPr>
                <w:rFonts w:eastAsia="MS Gothic"/>
                <w:b/>
                <w:szCs w:val="22"/>
                <w:lang w:val="en-US" w:eastAsia="ja-JP"/>
              </w:rPr>
              <w:t>Rycina </w:t>
            </w:r>
            <w:r w:rsidR="00AC2350" w:rsidRPr="00177ECE">
              <w:rPr>
                <w:rFonts w:eastAsia="MS Gothic"/>
                <w:b/>
                <w:szCs w:val="22"/>
                <w:lang w:val="en-US" w:eastAsia="ja-JP"/>
              </w:rPr>
              <w:t>7-</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2</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11" w:name="_hd7_Figure_4_2_Additional_5697"/>
            <w:bookmarkEnd w:id="10"/>
            <w:bookmarkEnd w:id="11"/>
            <w:r w:rsidR="00DB10BD" w:rsidRPr="00DB10BD">
              <w:rPr>
                <w:rFonts w:eastAsia="MS Gothic"/>
                <w:b/>
                <w:szCs w:val="22"/>
                <w:lang w:val="en-US" w:eastAsia="ja-JP"/>
              </w:rPr>
              <w:t>Potrzebne dodatkowe elementy</w:t>
            </w:r>
          </w:p>
          <w:p w14:paraId="78B4EF01" w14:textId="77777777" w:rsidR="00E01951" w:rsidRPr="00177ECE" w:rsidRDefault="00E01951" w:rsidP="007B4B56">
            <w:pPr>
              <w:keepNext/>
              <w:keepLines/>
              <w:tabs>
                <w:tab w:val="clear" w:pos="567"/>
              </w:tabs>
              <w:spacing w:line="240" w:lineRule="auto"/>
              <w:ind w:left="1701" w:hanging="1701"/>
              <w:jc w:val="center"/>
              <w:outlineLvl w:val="6"/>
              <w:rPr>
                <w:rFonts w:eastAsia="MS Gothic"/>
                <w:szCs w:val="22"/>
                <w:lang w:val="en-US" w:eastAsia="ja-JP"/>
              </w:rPr>
            </w:pPr>
          </w:p>
          <w:p w14:paraId="5041F991" w14:textId="77777777" w:rsidR="00232BE3" w:rsidRDefault="00D8362C" w:rsidP="000B38C6">
            <w:pPr>
              <w:tabs>
                <w:tab w:val="clear" w:pos="567"/>
              </w:tabs>
              <w:spacing w:line="240" w:lineRule="auto"/>
              <w:jc w:val="center"/>
              <w:rPr>
                <w:rFonts w:eastAsia="MS Mincho"/>
                <w:szCs w:val="22"/>
                <w:lang w:val="en-US"/>
              </w:rPr>
            </w:pPr>
            <w:r>
              <w:rPr>
                <w:rFonts w:eastAsia="MS Mincho"/>
                <w:szCs w:val="22"/>
                <w:lang w:eastAsia="pl-PL"/>
              </w:rPr>
              <w:pict w14:anchorId="588DC669">
                <v:shape id="Picture 2" o:spid="_x0000_i1026" type="#_x0000_t75" alt="Figure 7-2_PL" style="width:297.75pt;height:77.25pt;visibility:visible">
                  <v:imagedata r:id="rId18" o:title="Figure 7-2_PL"/>
                </v:shape>
              </w:pict>
            </w:r>
          </w:p>
          <w:p w14:paraId="0E10016D" w14:textId="40F68E60" w:rsidR="00AC2350" w:rsidRPr="00177ECE" w:rsidRDefault="00AC2350" w:rsidP="000B38C6">
            <w:pPr>
              <w:tabs>
                <w:tab w:val="clear" w:pos="567"/>
              </w:tabs>
              <w:spacing w:line="240" w:lineRule="auto"/>
              <w:jc w:val="center"/>
              <w:rPr>
                <w:rFonts w:eastAsia="MS Mincho"/>
                <w:b/>
                <w:szCs w:val="22"/>
                <w:lang w:val="en-US" w:eastAsia="ja-JP"/>
              </w:rPr>
            </w:pPr>
          </w:p>
        </w:tc>
      </w:tr>
    </w:tbl>
    <w:p w14:paraId="5F39CD52" w14:textId="77777777" w:rsidR="00167485" w:rsidRDefault="00167485" w:rsidP="00167485">
      <w:pPr>
        <w:tabs>
          <w:tab w:val="clear" w:pos="567"/>
        </w:tabs>
        <w:spacing w:line="240" w:lineRule="auto"/>
        <w:rPr>
          <w:rFonts w:eastAsia="MS Gothic"/>
          <w:b/>
          <w:szCs w:val="22"/>
          <w:lang w:val="en-US" w:eastAsia="ja-JP"/>
        </w:rPr>
      </w:pPr>
    </w:p>
    <w:p w14:paraId="4786B548" w14:textId="77777777" w:rsidR="00AC2350" w:rsidRPr="00263A8E" w:rsidRDefault="00DB10BD" w:rsidP="007B4B56">
      <w:pPr>
        <w:keepNext/>
        <w:keepLines/>
        <w:tabs>
          <w:tab w:val="clear" w:pos="567"/>
        </w:tabs>
        <w:spacing w:line="240" w:lineRule="auto"/>
        <w:rPr>
          <w:rFonts w:eastAsia="MS Gothic"/>
          <w:b/>
          <w:szCs w:val="22"/>
          <w:lang w:eastAsia="ja-JP"/>
        </w:rPr>
      </w:pPr>
      <w:r w:rsidRPr="00263A8E">
        <w:rPr>
          <w:rFonts w:eastAsia="MS Gothic"/>
          <w:b/>
          <w:szCs w:val="22"/>
          <w:lang w:eastAsia="ja-JP"/>
        </w:rPr>
        <w:t>Ważne informacje dotyczące bezpieczeństwa</w:t>
      </w:r>
      <w:bookmarkStart w:id="12" w:name="_nth_Important_safety_infor4545"/>
      <w:bookmarkEnd w:id="12"/>
    </w:p>
    <w:p w14:paraId="15E5539D" w14:textId="77777777" w:rsidR="00167485" w:rsidRPr="00263A8E" w:rsidRDefault="00167485" w:rsidP="007B4B56">
      <w:pPr>
        <w:keepNext/>
        <w:keepLines/>
        <w:tabs>
          <w:tab w:val="clear" w:pos="567"/>
        </w:tabs>
        <w:spacing w:line="240" w:lineRule="auto"/>
        <w:rPr>
          <w:rFonts w:eastAsia="MS Gothic"/>
          <w:b/>
          <w:szCs w:val="22"/>
          <w:lang w:eastAsia="zh-CN"/>
        </w:rPr>
      </w:pPr>
    </w:p>
    <w:p w14:paraId="19C57A51" w14:textId="77777777" w:rsidR="00AC2350" w:rsidRPr="00A3306E" w:rsidRDefault="00DB10BD" w:rsidP="007B4B56">
      <w:pPr>
        <w:keepNext/>
        <w:keepLines/>
        <w:tabs>
          <w:tab w:val="clear" w:pos="567"/>
        </w:tabs>
        <w:spacing w:line="240" w:lineRule="auto"/>
        <w:rPr>
          <w:rFonts w:eastAsia="MS Gothic"/>
          <w:b/>
          <w:bCs/>
          <w:szCs w:val="22"/>
          <w:lang w:eastAsia="ja-JP"/>
        </w:rPr>
      </w:pPr>
      <w:r w:rsidRPr="00A3306E">
        <w:rPr>
          <w:rFonts w:eastAsia="MS Gothic"/>
          <w:b/>
          <w:bCs/>
          <w:szCs w:val="22"/>
          <w:lang w:eastAsia="ja-JP"/>
        </w:rPr>
        <w:t xml:space="preserve">Przestroga: </w:t>
      </w:r>
      <w:r>
        <w:rPr>
          <w:rFonts w:eastAsia="MS Gothic"/>
          <w:b/>
          <w:bCs/>
          <w:szCs w:val="22"/>
          <w:lang w:eastAsia="ja-JP"/>
        </w:rPr>
        <w:t>p</w:t>
      </w:r>
      <w:r w:rsidRPr="00A3306E">
        <w:rPr>
          <w:rFonts w:eastAsia="MS Gothic"/>
          <w:b/>
          <w:bCs/>
          <w:szCs w:val="22"/>
          <w:lang w:eastAsia="ja-JP"/>
        </w:rPr>
        <w:t>rzechowywać ampułko</w:t>
      </w:r>
      <w:r>
        <w:rPr>
          <w:rFonts w:eastAsia="MS Gothic"/>
          <w:b/>
          <w:bCs/>
          <w:szCs w:val="22"/>
          <w:lang w:eastAsia="ja-JP"/>
        </w:rPr>
        <w:t>-</w:t>
      </w:r>
      <w:r w:rsidRPr="00A3306E">
        <w:rPr>
          <w:rFonts w:eastAsia="MS Gothic"/>
          <w:b/>
          <w:bCs/>
          <w:szCs w:val="22"/>
          <w:lang w:eastAsia="ja-JP"/>
        </w:rPr>
        <w:t>strzykawkę w miejscu niedostępnym dla dzieci</w:t>
      </w:r>
      <w:r w:rsidR="00AC2350" w:rsidRPr="00A3306E">
        <w:rPr>
          <w:rFonts w:eastAsia="MS Gothic"/>
          <w:b/>
          <w:bCs/>
          <w:szCs w:val="22"/>
          <w:lang w:eastAsia="ja-JP"/>
        </w:rPr>
        <w:t>.</w:t>
      </w:r>
      <w:bookmarkStart w:id="13" w:name="_nth_Caution__Keep_the_EP204574"/>
      <w:bookmarkEnd w:id="13"/>
    </w:p>
    <w:p w14:paraId="47F22574" w14:textId="77777777" w:rsidR="00AC2350" w:rsidRPr="00A3306E" w:rsidRDefault="00DB10BD" w:rsidP="007B4B56">
      <w:pPr>
        <w:numPr>
          <w:ilvl w:val="0"/>
          <w:numId w:val="13"/>
        </w:numPr>
        <w:tabs>
          <w:tab w:val="clear" w:pos="357"/>
        </w:tabs>
        <w:spacing w:line="240" w:lineRule="auto"/>
        <w:ind w:left="0" w:firstLine="0"/>
        <w:rPr>
          <w:rFonts w:eastAsia="MS Mincho"/>
          <w:szCs w:val="22"/>
        </w:rPr>
      </w:pPr>
      <w:r w:rsidRPr="00A3306E">
        <w:rPr>
          <w:rFonts w:eastAsia="MS Mincho"/>
          <w:szCs w:val="22"/>
        </w:rPr>
        <w:t>Nie otwierać opakowania zewnętrznego, dopóki nie będzie można użyć ampułko</w:t>
      </w:r>
      <w:r w:rsidR="00585631" w:rsidRPr="00D86E0F">
        <w:noBreakHyphen/>
      </w:r>
      <w:r w:rsidRPr="00A3306E">
        <w:rPr>
          <w:rFonts w:eastAsia="MS Mincho"/>
          <w:szCs w:val="22"/>
        </w:rPr>
        <w:t>strzykawki</w:t>
      </w:r>
      <w:r w:rsidR="00AC2350" w:rsidRPr="00A3306E">
        <w:rPr>
          <w:rFonts w:eastAsia="MS Mincho"/>
          <w:szCs w:val="22"/>
        </w:rPr>
        <w:t>.</w:t>
      </w:r>
    </w:p>
    <w:p w14:paraId="2F93BD8A" w14:textId="77777777" w:rsidR="00AC2350" w:rsidRPr="00A3306E" w:rsidRDefault="004B3A1E" w:rsidP="007B4B56">
      <w:pPr>
        <w:numPr>
          <w:ilvl w:val="0"/>
          <w:numId w:val="13"/>
        </w:numPr>
        <w:tabs>
          <w:tab w:val="clear" w:pos="357"/>
        </w:tabs>
        <w:spacing w:line="240" w:lineRule="auto"/>
        <w:ind w:left="567" w:hanging="567"/>
        <w:rPr>
          <w:rFonts w:eastAsia="MS Mincho"/>
          <w:szCs w:val="22"/>
        </w:rPr>
      </w:pPr>
      <w:r w:rsidRPr="00A3306E">
        <w:rPr>
          <w:rFonts w:eastAsia="MS Mincho"/>
          <w:szCs w:val="22"/>
        </w:rPr>
        <w:t>Nie używać ampułko</w:t>
      </w:r>
      <w:r w:rsidR="00585631" w:rsidRPr="00D86E0F">
        <w:noBreakHyphen/>
      </w:r>
      <w:r w:rsidRPr="00A3306E">
        <w:rPr>
          <w:rFonts w:eastAsia="MS Mincho"/>
          <w:szCs w:val="22"/>
        </w:rPr>
        <w:t>strzykawki, jeśli zamknięcie blistra jest uszkodzone, ponieważ jej użycie może nie być bezpieczne</w:t>
      </w:r>
      <w:r w:rsidR="00AC2350" w:rsidRPr="00A3306E">
        <w:rPr>
          <w:rFonts w:eastAsia="MS Mincho"/>
          <w:szCs w:val="22"/>
        </w:rPr>
        <w:t>.</w:t>
      </w:r>
    </w:p>
    <w:p w14:paraId="51DB2E46" w14:textId="77777777" w:rsidR="00AC2350" w:rsidRPr="00A3306E" w:rsidRDefault="004B3A1E" w:rsidP="007B4B56">
      <w:pPr>
        <w:numPr>
          <w:ilvl w:val="0"/>
          <w:numId w:val="13"/>
        </w:numPr>
        <w:tabs>
          <w:tab w:val="clear" w:pos="357"/>
        </w:tabs>
        <w:spacing w:line="240" w:lineRule="auto"/>
        <w:ind w:left="567" w:hanging="567"/>
        <w:contextualSpacing/>
        <w:rPr>
          <w:rFonts w:eastAsia="MS Mincho"/>
          <w:szCs w:val="22"/>
          <w:lang w:eastAsia="ja-JP"/>
        </w:rPr>
      </w:pPr>
      <w:r w:rsidRPr="00A3306E">
        <w:rPr>
          <w:rFonts w:eastAsia="MS Mincho"/>
          <w:szCs w:val="22"/>
          <w:lang w:eastAsia="zh-CN"/>
        </w:rPr>
        <w:t>Nie używać ampułko</w:t>
      </w:r>
      <w:r w:rsidR="00585631" w:rsidRPr="00D86E0F">
        <w:noBreakHyphen/>
      </w:r>
      <w:r w:rsidRPr="00A3306E">
        <w:rPr>
          <w:rFonts w:eastAsia="MS Mincho"/>
          <w:szCs w:val="22"/>
          <w:lang w:eastAsia="zh-CN"/>
        </w:rPr>
        <w:t>strzykawki, jeśli w plastikowej tacce znajduje się płyn. Nie używać ampułko</w:t>
      </w:r>
      <w:r w:rsidR="00585631" w:rsidRPr="00D86E0F">
        <w:noBreakHyphen/>
      </w:r>
      <w:r w:rsidRPr="00A3306E">
        <w:rPr>
          <w:rFonts w:eastAsia="MS Mincho"/>
          <w:szCs w:val="22"/>
          <w:lang w:eastAsia="zh-CN"/>
        </w:rPr>
        <w:t xml:space="preserve">strzykawki, jeśli brakuje nasadki </w:t>
      </w:r>
      <w:r>
        <w:rPr>
          <w:rFonts w:eastAsia="MS Mincho"/>
          <w:szCs w:val="22"/>
          <w:lang w:eastAsia="zh-CN"/>
        </w:rPr>
        <w:t xml:space="preserve">igły </w:t>
      </w:r>
      <w:r w:rsidRPr="00A3306E">
        <w:rPr>
          <w:rFonts w:eastAsia="MS Mincho"/>
          <w:szCs w:val="22"/>
          <w:lang w:eastAsia="zh-CN"/>
        </w:rPr>
        <w:t>lub nie jest ona dobrze zamocowana. We wszystkich tych przypadkach należy zwrócić całe opakowanie produktu do apteki</w:t>
      </w:r>
      <w:r w:rsidR="00AC2350" w:rsidRPr="00A3306E">
        <w:rPr>
          <w:rFonts w:eastAsia="MS Mincho"/>
          <w:szCs w:val="22"/>
          <w:lang w:eastAsia="zh-CN"/>
        </w:rPr>
        <w:t>.</w:t>
      </w:r>
    </w:p>
    <w:p w14:paraId="608B16C8" w14:textId="77777777" w:rsidR="00AC2350" w:rsidRPr="00A3306E" w:rsidRDefault="004B3A1E" w:rsidP="007B4B56">
      <w:pPr>
        <w:numPr>
          <w:ilvl w:val="0"/>
          <w:numId w:val="13"/>
        </w:numPr>
        <w:tabs>
          <w:tab w:val="clear" w:pos="357"/>
        </w:tabs>
        <w:spacing w:line="240" w:lineRule="auto"/>
        <w:ind w:left="567" w:hanging="567"/>
        <w:contextualSpacing/>
        <w:rPr>
          <w:rFonts w:eastAsia="MS Mincho"/>
          <w:szCs w:val="22"/>
          <w:lang w:eastAsia="ja-JP"/>
        </w:rPr>
      </w:pPr>
      <w:r w:rsidRPr="00A3306E">
        <w:rPr>
          <w:rFonts w:eastAsia="MS Mincho"/>
          <w:szCs w:val="22"/>
          <w:lang w:eastAsia="ja-JP"/>
        </w:rPr>
        <w:t>Nie próbować wstrzykiwać dawki mniejszej niż 0,3</w:t>
      </w:r>
      <w:r>
        <w:rPr>
          <w:rFonts w:eastAsia="MS Mincho"/>
          <w:szCs w:val="22"/>
          <w:lang w:eastAsia="ja-JP"/>
        </w:rPr>
        <w:t> </w:t>
      </w:r>
      <w:r w:rsidRPr="00A3306E">
        <w:rPr>
          <w:rFonts w:eastAsia="MS Mincho"/>
          <w:szCs w:val="22"/>
          <w:lang w:eastAsia="ja-JP"/>
        </w:rPr>
        <w:t>ml z ampułko</w:t>
      </w:r>
      <w:r w:rsidR="00585631" w:rsidRPr="00D86E0F">
        <w:noBreakHyphen/>
      </w:r>
      <w:r w:rsidRPr="00A3306E">
        <w:rPr>
          <w:rFonts w:eastAsia="MS Mincho"/>
          <w:szCs w:val="22"/>
          <w:lang w:eastAsia="ja-JP"/>
        </w:rPr>
        <w:t>strzykawki. Dawka mniejsza niż 0,3</w:t>
      </w:r>
      <w:r>
        <w:rPr>
          <w:rFonts w:eastAsia="MS Mincho"/>
          <w:szCs w:val="22"/>
          <w:lang w:eastAsia="ja-JP"/>
        </w:rPr>
        <w:t> </w:t>
      </w:r>
      <w:r w:rsidRPr="00A3306E">
        <w:rPr>
          <w:rFonts w:eastAsia="MS Mincho"/>
          <w:szCs w:val="22"/>
          <w:lang w:eastAsia="ja-JP"/>
        </w:rPr>
        <w:t>ml nie może być dokładnie odmierzona za pomocą ampułko</w:t>
      </w:r>
      <w:r w:rsidR="00585631" w:rsidRPr="00D86E0F">
        <w:noBreakHyphen/>
      </w:r>
      <w:r w:rsidRPr="00A3306E">
        <w:rPr>
          <w:rFonts w:eastAsia="MS Mincho"/>
          <w:szCs w:val="22"/>
          <w:lang w:eastAsia="ja-JP"/>
        </w:rPr>
        <w:t xml:space="preserve">strzykawki </w:t>
      </w:r>
      <w:r>
        <w:rPr>
          <w:rFonts w:eastAsia="MS Mincho"/>
          <w:szCs w:val="22"/>
          <w:lang w:eastAsia="ja-JP"/>
        </w:rPr>
        <w:t xml:space="preserve">leku </w:t>
      </w:r>
      <w:r w:rsidRPr="00A3306E">
        <w:rPr>
          <w:rFonts w:eastAsia="MS Mincho"/>
          <w:szCs w:val="22"/>
          <w:lang w:eastAsia="ja-JP"/>
        </w:rPr>
        <w:t>Zarzi</w:t>
      </w:r>
      <w:r>
        <w:rPr>
          <w:rFonts w:eastAsia="MS Mincho"/>
          <w:szCs w:val="22"/>
          <w:lang w:eastAsia="ja-JP"/>
        </w:rPr>
        <w:t>o</w:t>
      </w:r>
      <w:r w:rsidR="0081520F">
        <w:rPr>
          <w:rFonts w:eastAsia="MS Mincho"/>
          <w:szCs w:val="22"/>
          <w:lang w:eastAsia="ja-JP"/>
        </w:rPr>
        <w:t xml:space="preserve">, ponieważ </w:t>
      </w:r>
      <w:r w:rsidR="00B70DED" w:rsidRPr="00B70DED">
        <w:rPr>
          <w:rFonts w:eastAsia="MS Mincho"/>
          <w:szCs w:val="22"/>
          <w:lang w:eastAsia="ja-JP"/>
        </w:rPr>
        <w:t>na cylindrze strzykawki nie są widoczne oznaczenia podziałki 0,1 i 0,2</w:t>
      </w:r>
      <w:r w:rsidR="00B70DED">
        <w:rPr>
          <w:rFonts w:eastAsia="MS Mincho"/>
          <w:szCs w:val="22"/>
          <w:lang w:eastAsia="ja-JP"/>
        </w:rPr>
        <w:t> </w:t>
      </w:r>
      <w:r w:rsidR="00B70DED" w:rsidRPr="00B70DED">
        <w:rPr>
          <w:rFonts w:eastAsia="MS Mincho"/>
          <w:szCs w:val="22"/>
          <w:lang w:eastAsia="ja-JP"/>
        </w:rPr>
        <w:t>ml</w:t>
      </w:r>
      <w:r w:rsidR="00AC2350" w:rsidRPr="00A3306E">
        <w:rPr>
          <w:rFonts w:eastAsia="MS Mincho"/>
          <w:szCs w:val="22"/>
          <w:lang w:eastAsia="ja-JP"/>
        </w:rPr>
        <w:t>.</w:t>
      </w:r>
    </w:p>
    <w:p w14:paraId="52F5F150" w14:textId="77777777" w:rsidR="00AC2350" w:rsidRPr="00A3306E" w:rsidRDefault="004B3A1E" w:rsidP="007B4B56">
      <w:pPr>
        <w:numPr>
          <w:ilvl w:val="0"/>
          <w:numId w:val="13"/>
        </w:numPr>
        <w:tabs>
          <w:tab w:val="clear" w:pos="357"/>
        </w:tabs>
        <w:spacing w:line="240" w:lineRule="auto"/>
        <w:ind w:left="567" w:hanging="567"/>
        <w:rPr>
          <w:rFonts w:eastAsia="MS Mincho"/>
          <w:szCs w:val="22"/>
        </w:rPr>
      </w:pPr>
      <w:r w:rsidRPr="00A3306E">
        <w:rPr>
          <w:rFonts w:eastAsia="MS Mincho"/>
          <w:szCs w:val="22"/>
        </w:rPr>
        <w:t>Nigdy nie należy pozostawiać ampułko</w:t>
      </w:r>
      <w:r w:rsidR="00585631" w:rsidRPr="00D86E0F">
        <w:noBreakHyphen/>
      </w:r>
      <w:r w:rsidRPr="00A3306E">
        <w:rPr>
          <w:rFonts w:eastAsia="MS Mincho"/>
          <w:szCs w:val="22"/>
        </w:rPr>
        <w:t>strzykawki bez nadzoru w miejscu, w którym inne osoby mogłyby przy niej manipulować</w:t>
      </w:r>
      <w:r w:rsidR="00AC2350" w:rsidRPr="00A3306E">
        <w:rPr>
          <w:rFonts w:eastAsia="MS Mincho"/>
          <w:szCs w:val="22"/>
        </w:rPr>
        <w:t>.</w:t>
      </w:r>
    </w:p>
    <w:p w14:paraId="4037712A" w14:textId="77777777" w:rsidR="00AC2350" w:rsidRPr="00177ECE" w:rsidRDefault="00BF3C31" w:rsidP="007B4B56">
      <w:pPr>
        <w:numPr>
          <w:ilvl w:val="0"/>
          <w:numId w:val="13"/>
        </w:numPr>
        <w:tabs>
          <w:tab w:val="clear" w:pos="357"/>
        </w:tabs>
        <w:spacing w:line="240" w:lineRule="auto"/>
        <w:ind w:left="0" w:firstLine="0"/>
        <w:rPr>
          <w:rFonts w:eastAsia="MS Mincho"/>
          <w:szCs w:val="22"/>
          <w:lang w:val="en-US"/>
        </w:rPr>
      </w:pPr>
      <w:r>
        <w:rPr>
          <w:rFonts w:eastAsia="MS Mincho"/>
          <w:b/>
          <w:bCs/>
          <w:szCs w:val="22"/>
          <w:lang w:val="en-US"/>
        </w:rPr>
        <w:t>Nie</w:t>
      </w:r>
      <w:r w:rsidR="00AC2350" w:rsidRPr="00177ECE">
        <w:rPr>
          <w:rFonts w:eastAsia="MS Mincho"/>
          <w:szCs w:val="22"/>
          <w:lang w:val="en-US"/>
        </w:rPr>
        <w:t xml:space="preserve"> </w:t>
      </w:r>
      <w:r>
        <w:rPr>
          <w:rFonts w:eastAsia="MS Mincho"/>
          <w:szCs w:val="22"/>
          <w:lang w:val="en-US"/>
        </w:rPr>
        <w:t>wstrząsać ampułko</w:t>
      </w:r>
      <w:r w:rsidR="00585631" w:rsidRPr="00D86E0F">
        <w:noBreakHyphen/>
      </w:r>
      <w:r>
        <w:rPr>
          <w:rFonts w:eastAsia="MS Mincho"/>
          <w:szCs w:val="22"/>
          <w:lang w:val="en-US"/>
        </w:rPr>
        <w:t>strzykawką</w:t>
      </w:r>
      <w:r w:rsidR="00AC2350" w:rsidRPr="00177ECE">
        <w:rPr>
          <w:rFonts w:eastAsia="MS Mincho"/>
          <w:szCs w:val="22"/>
          <w:lang w:val="en-US"/>
        </w:rPr>
        <w:t>.</w:t>
      </w:r>
    </w:p>
    <w:p w14:paraId="29FD2FB3" w14:textId="77777777" w:rsidR="00AC2350" w:rsidRPr="00A3306E" w:rsidRDefault="00BF3C31" w:rsidP="007B4B56">
      <w:pPr>
        <w:numPr>
          <w:ilvl w:val="0"/>
          <w:numId w:val="13"/>
        </w:numPr>
        <w:tabs>
          <w:tab w:val="clear" w:pos="357"/>
        </w:tabs>
        <w:spacing w:line="240" w:lineRule="auto"/>
        <w:ind w:left="567" w:hanging="567"/>
        <w:rPr>
          <w:rFonts w:eastAsia="MS Mincho"/>
          <w:szCs w:val="22"/>
        </w:rPr>
      </w:pPr>
      <w:r w:rsidRPr="00A3306E">
        <w:rPr>
          <w:rFonts w:eastAsia="MS Mincho"/>
          <w:szCs w:val="22"/>
        </w:rPr>
        <w:t>Przed użyciem uważać, aby nie dotknąć skrzydełek osłony igły. Dotknięcie ich może spowodować zbyt wczesną aktywację osłony igły</w:t>
      </w:r>
      <w:r w:rsidR="00AC2350" w:rsidRPr="00A3306E">
        <w:rPr>
          <w:rFonts w:eastAsia="MS Mincho"/>
          <w:szCs w:val="22"/>
        </w:rPr>
        <w:t>.</w:t>
      </w:r>
    </w:p>
    <w:p w14:paraId="711BBEE4" w14:textId="77777777" w:rsidR="00AC2350" w:rsidRPr="00A3306E" w:rsidRDefault="00F7293E" w:rsidP="007B4B56">
      <w:pPr>
        <w:numPr>
          <w:ilvl w:val="0"/>
          <w:numId w:val="13"/>
        </w:numPr>
        <w:tabs>
          <w:tab w:val="clear" w:pos="357"/>
        </w:tabs>
        <w:spacing w:line="240" w:lineRule="auto"/>
        <w:ind w:left="0" w:firstLine="0"/>
        <w:rPr>
          <w:rFonts w:eastAsia="MS Mincho"/>
          <w:szCs w:val="22"/>
        </w:rPr>
      </w:pPr>
      <w:r w:rsidRPr="00A3306E">
        <w:rPr>
          <w:rFonts w:eastAsia="MS Mincho"/>
          <w:szCs w:val="22"/>
        </w:rPr>
        <w:lastRenderedPageBreak/>
        <w:t xml:space="preserve">Nasadkę igły należy zdjąć dopiero tuż przed wykonaniem </w:t>
      </w:r>
      <w:r>
        <w:rPr>
          <w:rFonts w:eastAsia="MS Mincho"/>
          <w:szCs w:val="22"/>
        </w:rPr>
        <w:t>wstrzyknięcia</w:t>
      </w:r>
      <w:r w:rsidR="00AC2350" w:rsidRPr="00A3306E">
        <w:rPr>
          <w:rFonts w:eastAsia="MS Mincho"/>
          <w:szCs w:val="22"/>
        </w:rPr>
        <w:t>.</w:t>
      </w:r>
    </w:p>
    <w:p w14:paraId="50771B00" w14:textId="77777777" w:rsidR="00AC2350" w:rsidRPr="00A3306E" w:rsidRDefault="00F7293E" w:rsidP="007B4B56">
      <w:pPr>
        <w:numPr>
          <w:ilvl w:val="0"/>
          <w:numId w:val="13"/>
        </w:numPr>
        <w:tabs>
          <w:tab w:val="clear" w:pos="357"/>
        </w:tabs>
        <w:spacing w:line="240" w:lineRule="auto"/>
        <w:ind w:left="567" w:hanging="567"/>
        <w:rPr>
          <w:rFonts w:eastAsia="MS Mincho"/>
          <w:szCs w:val="22"/>
        </w:rPr>
      </w:pPr>
      <w:r>
        <w:rPr>
          <w:rFonts w:eastAsia="MS Mincho"/>
          <w:szCs w:val="22"/>
          <w:lang w:eastAsia="zh-CN"/>
        </w:rPr>
        <w:t>A</w:t>
      </w:r>
      <w:r w:rsidRPr="00414413">
        <w:rPr>
          <w:rFonts w:eastAsia="MS Mincho"/>
          <w:szCs w:val="22"/>
          <w:lang w:eastAsia="zh-CN"/>
        </w:rPr>
        <w:t>mpułko</w:t>
      </w:r>
      <w:r w:rsidR="00585631" w:rsidRPr="00D86E0F">
        <w:noBreakHyphen/>
      </w:r>
      <w:r w:rsidRPr="00414413">
        <w:rPr>
          <w:rFonts w:eastAsia="MS Mincho"/>
          <w:szCs w:val="22"/>
          <w:lang w:eastAsia="zh-CN"/>
        </w:rPr>
        <w:t>strzykawki</w:t>
      </w:r>
      <w:r w:rsidRPr="00F7293E">
        <w:rPr>
          <w:rFonts w:eastAsia="MS Mincho"/>
          <w:szCs w:val="22"/>
        </w:rPr>
        <w:t xml:space="preserve"> </w:t>
      </w:r>
      <w:r w:rsidRPr="00A3306E">
        <w:rPr>
          <w:rFonts w:eastAsia="MS Mincho"/>
          <w:szCs w:val="22"/>
        </w:rPr>
        <w:t>nie można użyć ponownie. Zużytą ampułko</w:t>
      </w:r>
      <w:r w:rsidR="00585631" w:rsidRPr="00D86E0F">
        <w:noBreakHyphen/>
      </w:r>
      <w:r w:rsidRPr="00A3306E">
        <w:rPr>
          <w:rFonts w:eastAsia="MS Mincho"/>
          <w:szCs w:val="22"/>
        </w:rPr>
        <w:t xml:space="preserve">strzykawkę należy natychmiast po użyciu wyrzucić do pojemnika na ostre </w:t>
      </w:r>
      <w:r>
        <w:rPr>
          <w:rFonts w:eastAsia="MS Mincho"/>
          <w:szCs w:val="22"/>
        </w:rPr>
        <w:t>odpady</w:t>
      </w:r>
      <w:r w:rsidR="00AC2350" w:rsidRPr="00A3306E">
        <w:rPr>
          <w:rFonts w:eastAsia="MS Mincho"/>
          <w:szCs w:val="22"/>
        </w:rPr>
        <w:t>.</w:t>
      </w:r>
    </w:p>
    <w:p w14:paraId="0453B7AE" w14:textId="77777777" w:rsidR="00AC2350" w:rsidRPr="00A3306E" w:rsidRDefault="00F7293E" w:rsidP="007B4B56">
      <w:pPr>
        <w:numPr>
          <w:ilvl w:val="0"/>
          <w:numId w:val="13"/>
        </w:numPr>
        <w:tabs>
          <w:tab w:val="clear" w:pos="357"/>
        </w:tabs>
        <w:spacing w:line="240" w:lineRule="auto"/>
        <w:ind w:left="567" w:hanging="567"/>
        <w:rPr>
          <w:rFonts w:eastAsia="MS Mincho"/>
          <w:szCs w:val="22"/>
        </w:rPr>
      </w:pPr>
      <w:r w:rsidRPr="00A3306E">
        <w:rPr>
          <w:rFonts w:eastAsia="MS Mincho"/>
          <w:szCs w:val="22"/>
          <w:lang w:eastAsia="ja-JP"/>
        </w:rPr>
        <w:t>Nie używać, jeśli strzykawka została upuszczona na twardą powierzchnię lub upuszczona po zdjęciu nasadki igł</w:t>
      </w:r>
      <w:r>
        <w:rPr>
          <w:rFonts w:eastAsia="MS Mincho"/>
          <w:szCs w:val="22"/>
          <w:lang w:eastAsia="ja-JP"/>
        </w:rPr>
        <w:t>y</w:t>
      </w:r>
      <w:r w:rsidR="00AC2350" w:rsidRPr="00A3306E">
        <w:rPr>
          <w:rFonts w:eastAsia="MS Mincho"/>
          <w:szCs w:val="22"/>
          <w:lang w:eastAsia="ja-JP"/>
        </w:rPr>
        <w:t>.</w:t>
      </w:r>
    </w:p>
    <w:p w14:paraId="1ABA382C" w14:textId="77777777" w:rsidR="00AC2350" w:rsidRPr="00A3306E" w:rsidRDefault="00AC2350" w:rsidP="0051581A">
      <w:pPr>
        <w:pStyle w:val="sdz60body"/>
      </w:pPr>
    </w:p>
    <w:p w14:paraId="7509BF08" w14:textId="77777777" w:rsidR="00AC2350" w:rsidRPr="00A3306E" w:rsidRDefault="00F7293E" w:rsidP="00AC2350">
      <w:pPr>
        <w:keepNext/>
        <w:keepLines/>
        <w:tabs>
          <w:tab w:val="clear" w:pos="567"/>
        </w:tabs>
        <w:spacing w:line="240" w:lineRule="auto"/>
        <w:rPr>
          <w:rFonts w:eastAsia="MS Gothic"/>
          <w:b/>
          <w:szCs w:val="22"/>
          <w:lang w:eastAsia="zh-CN"/>
        </w:rPr>
      </w:pPr>
      <w:r w:rsidRPr="00A3306E">
        <w:rPr>
          <w:rFonts w:eastAsia="MS Gothic"/>
          <w:b/>
          <w:szCs w:val="22"/>
          <w:lang w:eastAsia="ja-JP"/>
        </w:rPr>
        <w:t>Przechowywanie ampułko</w:t>
      </w:r>
      <w:r w:rsidR="00585631" w:rsidRPr="00D86E0F">
        <w:noBreakHyphen/>
      </w:r>
      <w:r w:rsidRPr="00A3306E">
        <w:rPr>
          <w:rFonts w:eastAsia="MS Gothic"/>
          <w:b/>
          <w:szCs w:val="22"/>
          <w:lang w:eastAsia="ja-JP"/>
        </w:rPr>
        <w:t xml:space="preserve">strzykawki </w:t>
      </w:r>
      <w:r>
        <w:rPr>
          <w:rFonts w:eastAsia="MS Gothic"/>
          <w:b/>
          <w:szCs w:val="22"/>
          <w:lang w:eastAsia="ja-JP"/>
        </w:rPr>
        <w:t xml:space="preserve">leku </w:t>
      </w:r>
      <w:r w:rsidRPr="00A3306E">
        <w:rPr>
          <w:rFonts w:eastAsia="MS Gothic"/>
          <w:b/>
          <w:szCs w:val="22"/>
          <w:lang w:eastAsia="ja-JP"/>
        </w:rPr>
        <w:t>Zarzio</w:t>
      </w:r>
      <w:bookmarkStart w:id="14" w:name="_nth_Storage_of_the_EP2006_5860"/>
      <w:bookmarkEnd w:id="14"/>
    </w:p>
    <w:p w14:paraId="11F287F3" w14:textId="77777777" w:rsidR="00AC2350" w:rsidRPr="00E40D09" w:rsidRDefault="00E70E42" w:rsidP="0051581A">
      <w:pPr>
        <w:numPr>
          <w:ilvl w:val="0"/>
          <w:numId w:val="14"/>
        </w:numPr>
        <w:tabs>
          <w:tab w:val="clear" w:pos="357"/>
        </w:tabs>
        <w:spacing w:line="240" w:lineRule="auto"/>
        <w:ind w:left="567" w:hanging="567"/>
        <w:rPr>
          <w:rFonts w:eastAsia="MS Mincho"/>
          <w:szCs w:val="22"/>
          <w:lang w:eastAsia="ja-JP"/>
        </w:rPr>
      </w:pPr>
      <w:r w:rsidRPr="00A3306E">
        <w:rPr>
          <w:rFonts w:eastAsia="MS Mincho"/>
          <w:szCs w:val="22"/>
          <w:lang w:eastAsia="ja-JP"/>
        </w:rPr>
        <w:t>Przechowywać ampułko</w:t>
      </w:r>
      <w:r w:rsidR="00585631" w:rsidRPr="00D86E0F">
        <w:noBreakHyphen/>
      </w:r>
      <w:r w:rsidRPr="00A3306E">
        <w:rPr>
          <w:rFonts w:eastAsia="MS Mincho"/>
          <w:szCs w:val="22"/>
          <w:lang w:eastAsia="ja-JP"/>
        </w:rPr>
        <w:t xml:space="preserve">strzykawkę w zewnętrznym </w:t>
      </w:r>
      <w:r>
        <w:rPr>
          <w:rFonts w:eastAsia="MS Mincho"/>
          <w:szCs w:val="22"/>
          <w:lang w:eastAsia="ja-JP"/>
        </w:rPr>
        <w:t xml:space="preserve">pudełku tekturowym </w:t>
      </w:r>
      <w:r w:rsidRPr="00A3306E">
        <w:rPr>
          <w:rFonts w:eastAsia="MS Mincho"/>
          <w:szCs w:val="22"/>
          <w:lang w:eastAsia="ja-JP"/>
        </w:rPr>
        <w:t>w celu ochrony przed światłem. Przechowywać w lodówce w temperaturze od 2</w:t>
      </w:r>
      <w:r w:rsidR="00F83D5E">
        <w:rPr>
          <w:rFonts w:eastAsia="MS Mincho"/>
          <w:szCs w:val="22"/>
          <w:lang w:eastAsia="ja-JP"/>
        </w:rPr>
        <w:t> </w:t>
      </w:r>
      <w:r w:rsidRPr="00A3306E">
        <w:rPr>
          <w:rFonts w:eastAsia="MS Mincho"/>
          <w:szCs w:val="22"/>
          <w:lang w:eastAsia="ja-JP"/>
        </w:rPr>
        <w:t>°C do 8</w:t>
      </w:r>
      <w:r w:rsidR="00F83D5E">
        <w:rPr>
          <w:rFonts w:eastAsia="MS Mincho"/>
          <w:szCs w:val="22"/>
          <w:lang w:eastAsia="ja-JP"/>
        </w:rPr>
        <w:t> </w:t>
      </w:r>
      <w:r w:rsidRPr="00A3306E">
        <w:rPr>
          <w:rFonts w:eastAsia="MS Mincho"/>
          <w:szCs w:val="22"/>
          <w:lang w:eastAsia="ja-JP"/>
        </w:rPr>
        <w:t>°C (od 36</w:t>
      </w:r>
      <w:r w:rsidR="00F83D5E">
        <w:rPr>
          <w:rFonts w:eastAsia="MS Mincho"/>
          <w:szCs w:val="22"/>
          <w:lang w:eastAsia="ja-JP"/>
        </w:rPr>
        <w:t> </w:t>
      </w:r>
      <w:r w:rsidRPr="00A3306E">
        <w:rPr>
          <w:rFonts w:eastAsia="MS Mincho"/>
          <w:szCs w:val="22"/>
          <w:lang w:eastAsia="ja-JP"/>
        </w:rPr>
        <w:t>°F do 46</w:t>
      </w:r>
      <w:r w:rsidR="00F83D5E">
        <w:rPr>
          <w:rFonts w:eastAsia="MS Mincho"/>
          <w:szCs w:val="22"/>
          <w:lang w:eastAsia="ja-JP"/>
        </w:rPr>
        <w:t> </w:t>
      </w:r>
      <w:r w:rsidRPr="00A3306E">
        <w:rPr>
          <w:rFonts w:eastAsia="MS Mincho"/>
          <w:szCs w:val="22"/>
          <w:lang w:eastAsia="ja-JP"/>
        </w:rPr>
        <w:t xml:space="preserve">°F). </w:t>
      </w:r>
      <w:r w:rsidRPr="00E40D09">
        <w:rPr>
          <w:rFonts w:eastAsia="MS Mincho"/>
          <w:b/>
          <w:bCs/>
          <w:szCs w:val="22"/>
          <w:lang w:eastAsia="ja-JP"/>
        </w:rPr>
        <w:t>Nie</w:t>
      </w:r>
      <w:r w:rsidRPr="00E40D09">
        <w:rPr>
          <w:rFonts w:eastAsia="MS Mincho"/>
          <w:szCs w:val="22"/>
          <w:lang w:eastAsia="ja-JP"/>
        </w:rPr>
        <w:t xml:space="preserve"> zamrażać</w:t>
      </w:r>
      <w:r w:rsidR="00AC2350" w:rsidRPr="00E40D09">
        <w:rPr>
          <w:rFonts w:eastAsia="MS Mincho"/>
          <w:szCs w:val="22"/>
          <w:lang w:eastAsia="ja-JP"/>
        </w:rPr>
        <w:t>.</w:t>
      </w:r>
    </w:p>
    <w:p w14:paraId="20563A70" w14:textId="77777777" w:rsidR="00AC2350" w:rsidRPr="00A3306E" w:rsidRDefault="00E70E42" w:rsidP="0051581A">
      <w:pPr>
        <w:numPr>
          <w:ilvl w:val="0"/>
          <w:numId w:val="14"/>
        </w:numPr>
        <w:tabs>
          <w:tab w:val="clear" w:pos="357"/>
        </w:tabs>
        <w:spacing w:line="240" w:lineRule="auto"/>
        <w:ind w:left="567" w:hanging="567"/>
        <w:rPr>
          <w:rFonts w:eastAsia="MS Mincho"/>
          <w:szCs w:val="22"/>
          <w:lang w:eastAsia="ja-JP"/>
        </w:rPr>
      </w:pPr>
      <w:r w:rsidRPr="00A3306E">
        <w:rPr>
          <w:rFonts w:eastAsia="MS Mincho"/>
          <w:szCs w:val="22"/>
          <w:lang w:eastAsia="ja-JP"/>
        </w:rPr>
        <w:t xml:space="preserve">Należy pamiętać o wyjęciu blistra z lodówki i pozostawieniu go do ogrzania </w:t>
      </w:r>
      <w:r w:rsidR="00585631">
        <w:rPr>
          <w:rFonts w:eastAsia="MS Mincho"/>
          <w:szCs w:val="22"/>
          <w:lang w:eastAsia="ja-JP"/>
        </w:rPr>
        <w:t>na</w:t>
      </w:r>
      <w:r w:rsidRPr="00A3306E">
        <w:rPr>
          <w:rFonts w:eastAsia="MS Mincho"/>
          <w:szCs w:val="22"/>
          <w:lang w:eastAsia="ja-JP"/>
        </w:rPr>
        <w:t xml:space="preserve"> 15</w:t>
      </w:r>
      <w:r>
        <w:rPr>
          <w:rFonts w:eastAsia="MS Mincho"/>
          <w:szCs w:val="22"/>
          <w:lang w:eastAsia="ja-JP"/>
        </w:rPr>
        <w:t>–</w:t>
      </w:r>
      <w:r w:rsidRPr="00A3306E">
        <w:rPr>
          <w:rFonts w:eastAsia="MS Mincho"/>
          <w:szCs w:val="22"/>
          <w:lang w:eastAsia="ja-JP"/>
        </w:rPr>
        <w:t>30</w:t>
      </w:r>
      <w:r>
        <w:rPr>
          <w:rFonts w:eastAsia="MS Mincho"/>
          <w:szCs w:val="22"/>
          <w:lang w:eastAsia="ja-JP"/>
        </w:rPr>
        <w:t> </w:t>
      </w:r>
      <w:r w:rsidRPr="00A3306E">
        <w:rPr>
          <w:rFonts w:eastAsia="MS Mincho"/>
          <w:szCs w:val="22"/>
          <w:lang w:eastAsia="ja-JP"/>
        </w:rPr>
        <w:t>minut, aby mógł osiągnąć temperaturę pokojową przed przygotowaniem do wstrzyknięcia</w:t>
      </w:r>
      <w:r w:rsidR="00AC2350" w:rsidRPr="00A3306E">
        <w:rPr>
          <w:rFonts w:eastAsia="MS Mincho"/>
          <w:szCs w:val="22"/>
          <w:lang w:eastAsia="ja-JP"/>
        </w:rPr>
        <w:t>.</w:t>
      </w:r>
    </w:p>
    <w:p w14:paraId="270CA744" w14:textId="77777777" w:rsidR="00AC2350" w:rsidRPr="00A3306E" w:rsidRDefault="00E70E42" w:rsidP="0051581A">
      <w:pPr>
        <w:numPr>
          <w:ilvl w:val="0"/>
          <w:numId w:val="14"/>
        </w:numPr>
        <w:tabs>
          <w:tab w:val="clear" w:pos="357"/>
        </w:tabs>
        <w:spacing w:line="240" w:lineRule="auto"/>
        <w:ind w:left="567" w:hanging="567"/>
        <w:rPr>
          <w:rFonts w:eastAsia="MS Mincho"/>
          <w:szCs w:val="22"/>
          <w:lang w:eastAsia="ja-JP"/>
        </w:rPr>
      </w:pPr>
      <w:r w:rsidRPr="00A3306E">
        <w:rPr>
          <w:rFonts w:eastAsia="MS Mincho"/>
          <w:szCs w:val="22"/>
          <w:lang w:eastAsia="ja-JP"/>
        </w:rPr>
        <w:t>Nie używać ampułko</w:t>
      </w:r>
      <w:r w:rsidR="00585631" w:rsidRPr="00D86E0F">
        <w:noBreakHyphen/>
      </w:r>
      <w:r w:rsidRPr="00A3306E">
        <w:rPr>
          <w:rFonts w:eastAsia="MS Mincho"/>
          <w:szCs w:val="22"/>
          <w:lang w:eastAsia="ja-JP"/>
        </w:rPr>
        <w:t xml:space="preserve">strzykawki po upływie </w:t>
      </w:r>
      <w:r>
        <w:rPr>
          <w:rFonts w:eastAsia="MS Mincho"/>
          <w:szCs w:val="22"/>
          <w:lang w:eastAsia="ja-JP"/>
        </w:rPr>
        <w:t>terminu</w:t>
      </w:r>
      <w:r w:rsidRPr="00A3306E">
        <w:rPr>
          <w:rFonts w:eastAsia="MS Mincho"/>
          <w:szCs w:val="22"/>
          <w:lang w:eastAsia="ja-JP"/>
        </w:rPr>
        <w:t xml:space="preserve"> ważności podane</w:t>
      </w:r>
      <w:r>
        <w:rPr>
          <w:rFonts w:eastAsia="MS Mincho"/>
          <w:szCs w:val="22"/>
          <w:lang w:eastAsia="ja-JP"/>
        </w:rPr>
        <w:t>go</w:t>
      </w:r>
      <w:r w:rsidRPr="00A3306E">
        <w:rPr>
          <w:rFonts w:eastAsia="MS Mincho"/>
          <w:szCs w:val="22"/>
          <w:lang w:eastAsia="ja-JP"/>
        </w:rPr>
        <w:t xml:space="preserve"> na opakowaniu zewnętrznym lub etykiecie strzykawki. Jeśli upłynął termin ważności, należy zwrócić całe opakowanie do apteki</w:t>
      </w:r>
      <w:r w:rsidR="00AC2350" w:rsidRPr="00A3306E">
        <w:rPr>
          <w:rFonts w:eastAsia="MS Mincho"/>
          <w:szCs w:val="22"/>
          <w:lang w:eastAsia="ja-JP"/>
        </w:rPr>
        <w:t>.</w:t>
      </w:r>
    </w:p>
    <w:p w14:paraId="2B79A79B" w14:textId="77777777" w:rsidR="00AC2350" w:rsidRPr="00A3306E" w:rsidRDefault="00E70E42" w:rsidP="0051581A">
      <w:pPr>
        <w:numPr>
          <w:ilvl w:val="0"/>
          <w:numId w:val="14"/>
        </w:numPr>
        <w:tabs>
          <w:tab w:val="clear" w:pos="357"/>
        </w:tabs>
        <w:spacing w:line="240" w:lineRule="auto"/>
        <w:ind w:left="567" w:hanging="567"/>
        <w:rPr>
          <w:rFonts w:eastAsia="MS Mincho"/>
          <w:iCs/>
          <w:szCs w:val="22"/>
          <w:lang w:eastAsia="ja-JP"/>
        </w:rPr>
      </w:pPr>
      <w:r w:rsidRPr="00A3306E">
        <w:rPr>
          <w:rFonts w:eastAsia="MS Mincho"/>
          <w:iCs/>
          <w:szCs w:val="22"/>
          <w:lang w:eastAsia="ja-JP"/>
        </w:rPr>
        <w:t>Strzykawkę można wyjąć z lodówki i pozostawić w temperaturze pokojowej na okres maksymalnie 8</w:t>
      </w:r>
      <w:r>
        <w:rPr>
          <w:rFonts w:eastAsia="MS Mincho"/>
          <w:iCs/>
          <w:szCs w:val="22"/>
          <w:lang w:eastAsia="ja-JP"/>
        </w:rPr>
        <w:t> </w:t>
      </w:r>
      <w:r w:rsidRPr="00A3306E">
        <w:rPr>
          <w:rFonts w:eastAsia="MS Mincho"/>
          <w:iCs/>
          <w:szCs w:val="22"/>
          <w:lang w:eastAsia="ja-JP"/>
        </w:rPr>
        <w:t xml:space="preserve">dni (ale nie </w:t>
      </w:r>
      <w:r w:rsidR="00585631">
        <w:rPr>
          <w:rFonts w:eastAsia="MS Mincho"/>
          <w:iCs/>
          <w:szCs w:val="22"/>
          <w:lang w:eastAsia="ja-JP"/>
        </w:rPr>
        <w:t xml:space="preserve">w temperaturze </w:t>
      </w:r>
      <w:r w:rsidRPr="00A3306E">
        <w:rPr>
          <w:rFonts w:eastAsia="MS Mincho"/>
          <w:iCs/>
          <w:szCs w:val="22"/>
          <w:lang w:eastAsia="ja-JP"/>
        </w:rPr>
        <w:t>powyżej 25</w:t>
      </w:r>
      <w:r w:rsidR="00F83D5E">
        <w:rPr>
          <w:rFonts w:eastAsia="MS Mincho"/>
          <w:iCs/>
          <w:szCs w:val="22"/>
          <w:lang w:eastAsia="ja-JP"/>
        </w:rPr>
        <w:t> </w:t>
      </w:r>
      <w:r w:rsidRPr="00A3306E">
        <w:rPr>
          <w:rFonts w:eastAsia="MS Mincho"/>
          <w:iCs/>
          <w:szCs w:val="22"/>
          <w:lang w:eastAsia="ja-JP"/>
        </w:rPr>
        <w:t>°C). Po upływie tego okresu produkt nie powinien być ponownie umieszczany w lodówce i powinien zostać zutylizowany</w:t>
      </w:r>
      <w:r w:rsidR="00AC2350" w:rsidRPr="00A3306E">
        <w:rPr>
          <w:rFonts w:eastAsia="MS Mincho"/>
          <w:iCs/>
          <w:szCs w:val="22"/>
          <w:lang w:eastAsia="ja-JP"/>
        </w:rPr>
        <w:t>.</w:t>
      </w:r>
    </w:p>
    <w:p w14:paraId="751FBF38" w14:textId="77777777" w:rsidR="00167485" w:rsidRPr="00263A8E" w:rsidRDefault="00167485" w:rsidP="00167485">
      <w:pPr>
        <w:tabs>
          <w:tab w:val="clear" w:pos="567"/>
        </w:tabs>
        <w:spacing w:line="240" w:lineRule="auto"/>
        <w:rPr>
          <w:rFonts w:eastAsia="MS Gothic"/>
          <w:b/>
          <w:szCs w:val="22"/>
          <w:lang w:eastAsia="ja-JP"/>
        </w:rPr>
      </w:pPr>
      <w:bookmarkStart w:id="15" w:name="_nth_The_injection_site6658"/>
      <w:bookmarkEnd w:id="15"/>
    </w:p>
    <w:p w14:paraId="5DF7C659" w14:textId="77777777" w:rsidR="00AC2350" w:rsidRDefault="00E70E42" w:rsidP="0051581A">
      <w:pPr>
        <w:keepNext/>
        <w:keepLines/>
        <w:tabs>
          <w:tab w:val="clear" w:pos="567"/>
        </w:tabs>
        <w:spacing w:line="240" w:lineRule="auto"/>
        <w:rPr>
          <w:rFonts w:eastAsia="MS Gothic"/>
          <w:b/>
          <w:szCs w:val="22"/>
          <w:lang w:val="en-US" w:eastAsia="ja-JP"/>
        </w:rPr>
      </w:pPr>
      <w:r>
        <w:rPr>
          <w:rFonts w:eastAsia="MS Gothic"/>
          <w:b/>
          <w:szCs w:val="22"/>
          <w:lang w:val="en-US" w:eastAsia="ja-JP"/>
        </w:rPr>
        <w:t>Miejsce wstrzyknięcia</w:t>
      </w:r>
    </w:p>
    <w:p w14:paraId="058119AE" w14:textId="77777777" w:rsidR="00167485" w:rsidRPr="00177ECE" w:rsidRDefault="00167485" w:rsidP="0051581A">
      <w:pPr>
        <w:keepNext/>
        <w:keepLines/>
        <w:tabs>
          <w:tab w:val="clear" w:pos="567"/>
        </w:tabs>
        <w:spacing w:line="240" w:lineRule="auto"/>
        <w:rPr>
          <w:rFonts w:eastAsia="MS Gothic"/>
          <w:b/>
          <w:szCs w:val="22"/>
          <w:lang w:val="en-US" w:eastAsia="ja-JP"/>
        </w:rPr>
      </w:pPr>
    </w:p>
    <w:p w14:paraId="44C2D76A" w14:textId="77777777" w:rsidR="00AC2350" w:rsidRDefault="00E70E42" w:rsidP="0051581A">
      <w:pPr>
        <w:keepNext/>
        <w:keepLines/>
        <w:tabs>
          <w:tab w:val="clear" w:pos="567"/>
        </w:tabs>
        <w:spacing w:line="240" w:lineRule="auto"/>
        <w:ind w:left="1701" w:hanging="1701"/>
        <w:rPr>
          <w:rFonts w:eastAsia="MS Gothic"/>
          <w:b/>
          <w:szCs w:val="22"/>
          <w:lang w:val="en-US" w:eastAsia="ja-JP"/>
        </w:rPr>
      </w:pPr>
      <w:bookmarkStart w:id="16" w:name="_Toc79388160"/>
      <w:bookmarkStart w:id="17" w:name="_Toc95315836"/>
      <w:bookmarkStart w:id="18" w:name="_Toc95896098"/>
      <w:bookmarkStart w:id="19" w:name="_Toc97024199"/>
      <w:bookmarkStart w:id="20" w:name="_Toc147398276"/>
      <w:r>
        <w:rPr>
          <w:rFonts w:eastAsia="MS Gothic"/>
          <w:b/>
          <w:szCs w:val="22"/>
          <w:lang w:val="en-US" w:eastAsia="ja-JP"/>
        </w:rPr>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3</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21" w:name="_hd7_Figure_4_3_Injection_s8134"/>
      <w:bookmarkEnd w:id="16"/>
      <w:bookmarkEnd w:id="17"/>
      <w:bookmarkEnd w:id="18"/>
      <w:bookmarkEnd w:id="19"/>
      <w:bookmarkEnd w:id="20"/>
      <w:bookmarkEnd w:id="21"/>
      <w:r>
        <w:rPr>
          <w:rFonts w:eastAsia="MS Gothic"/>
          <w:b/>
          <w:szCs w:val="22"/>
          <w:lang w:val="en-US" w:eastAsia="ja-JP"/>
        </w:rPr>
        <w:t>Miejsca wstrzyknięcia</w:t>
      </w:r>
    </w:p>
    <w:p w14:paraId="01CEE7FC" w14:textId="77777777" w:rsidR="00C97414" w:rsidRPr="00177ECE" w:rsidRDefault="00C97414" w:rsidP="0051581A">
      <w:pPr>
        <w:keepNext/>
        <w:keepLines/>
        <w:tabs>
          <w:tab w:val="clear" w:pos="567"/>
        </w:tabs>
        <w:spacing w:line="240" w:lineRule="auto"/>
        <w:ind w:left="1701" w:hanging="1701"/>
        <w:rPr>
          <w:rFonts w:eastAsia="MS Gothic"/>
          <w:b/>
          <w:szCs w:val="22"/>
          <w:lang w:val="en-US" w:eastAsia="zh-CN"/>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5386"/>
      </w:tblGrid>
      <w:tr w:rsidR="00AC2350" w:rsidRPr="00385161" w14:paraId="6E9E9001" w14:textId="77777777" w:rsidTr="00DE795D">
        <w:tc>
          <w:tcPr>
            <w:tcW w:w="3899" w:type="dxa"/>
            <w:tcBorders>
              <w:top w:val="nil"/>
              <w:left w:val="nil"/>
              <w:bottom w:val="nil"/>
              <w:right w:val="nil"/>
            </w:tcBorders>
            <w:hideMark/>
          </w:tcPr>
          <w:p w14:paraId="79A6664A" w14:textId="77777777" w:rsidR="00AC2350" w:rsidRDefault="00D8362C" w:rsidP="00C97414">
            <w:pPr>
              <w:keepNext/>
              <w:keepLines/>
              <w:tabs>
                <w:tab w:val="clear" w:pos="567"/>
              </w:tabs>
              <w:spacing w:line="240" w:lineRule="auto"/>
              <w:rPr>
                <w:rFonts w:eastAsia="MS Gothic"/>
                <w:b/>
                <w:szCs w:val="22"/>
                <w:lang w:val="en-US" w:eastAsia="ja-JP"/>
              </w:rPr>
            </w:pPr>
            <w:r>
              <w:rPr>
                <w:rFonts w:eastAsia="MS Gothic"/>
                <w:b/>
                <w:szCs w:val="22"/>
                <w:lang w:eastAsia="pl-PL"/>
              </w:rPr>
              <w:pict w14:anchorId="52019717">
                <v:shape id="Picture 3" o:spid="_x0000_i1027" type="#_x0000_t75" style="width:108pt;height:108pt;visibility:visible">
                  <v:imagedata r:id="rId19" o:title="" cropright="646f"/>
                </v:shape>
              </w:pict>
            </w:r>
            <w:r w:rsidR="00AC2350" w:rsidRPr="00177ECE">
              <w:rPr>
                <w:rFonts w:eastAsia="MS Gothic"/>
                <w:b/>
                <w:szCs w:val="22"/>
                <w:lang w:val="en-US" w:eastAsia="ja-JP"/>
              </w:rPr>
              <w:tab/>
            </w:r>
            <w:bookmarkStart w:id="22" w:name="_nth___6678"/>
            <w:bookmarkEnd w:id="22"/>
          </w:p>
          <w:p w14:paraId="7FAF2A7B" w14:textId="77777777" w:rsidR="00E01951" w:rsidRPr="00177ECE" w:rsidRDefault="00E01951" w:rsidP="00C97414">
            <w:pPr>
              <w:keepNext/>
              <w:keepLines/>
              <w:tabs>
                <w:tab w:val="clear" w:pos="567"/>
              </w:tabs>
              <w:spacing w:line="240" w:lineRule="auto"/>
              <w:rPr>
                <w:rFonts w:eastAsia="MS Gothic"/>
                <w:b/>
                <w:szCs w:val="22"/>
                <w:lang w:val="en-US" w:eastAsia="ja-JP"/>
              </w:rPr>
            </w:pPr>
          </w:p>
        </w:tc>
        <w:tc>
          <w:tcPr>
            <w:tcW w:w="5386" w:type="dxa"/>
            <w:tcBorders>
              <w:top w:val="nil"/>
              <w:left w:val="nil"/>
              <w:bottom w:val="nil"/>
              <w:right w:val="nil"/>
            </w:tcBorders>
          </w:tcPr>
          <w:p w14:paraId="7DFD9C5A" w14:textId="77777777" w:rsidR="00AC2350" w:rsidRPr="00A3306E" w:rsidRDefault="00385161" w:rsidP="00DB44AF">
            <w:pPr>
              <w:tabs>
                <w:tab w:val="clear" w:pos="567"/>
              </w:tabs>
              <w:spacing w:line="240" w:lineRule="auto"/>
              <w:rPr>
                <w:rFonts w:eastAsia="MS Mincho"/>
                <w:szCs w:val="22"/>
              </w:rPr>
            </w:pPr>
            <w:r w:rsidRPr="00A3306E">
              <w:rPr>
                <w:rFonts w:eastAsia="MS Mincho"/>
                <w:szCs w:val="22"/>
              </w:rPr>
              <w:t>Miejsce wstrzyknięcia to miejsce na ciele, w którym zostanie użyta ampułko</w:t>
            </w:r>
            <w:r w:rsidR="00585631" w:rsidRPr="00D86E0F">
              <w:noBreakHyphen/>
            </w:r>
            <w:r w:rsidRPr="00A3306E">
              <w:rPr>
                <w:rFonts w:eastAsia="MS Mincho"/>
                <w:szCs w:val="22"/>
              </w:rPr>
              <w:t>strzykawka.</w:t>
            </w:r>
          </w:p>
          <w:p w14:paraId="056429A7" w14:textId="77777777" w:rsidR="00AC2350" w:rsidRPr="00A3306E" w:rsidRDefault="00385161" w:rsidP="0051581A">
            <w:pPr>
              <w:numPr>
                <w:ilvl w:val="0"/>
                <w:numId w:val="15"/>
              </w:numPr>
              <w:tabs>
                <w:tab w:val="clear" w:pos="567"/>
              </w:tabs>
              <w:spacing w:line="240" w:lineRule="auto"/>
              <w:ind w:left="567" w:hanging="567"/>
              <w:rPr>
                <w:rFonts w:eastAsia="MS Mincho"/>
                <w:szCs w:val="22"/>
                <w:lang w:eastAsia="zh-CN"/>
              </w:rPr>
            </w:pPr>
            <w:r w:rsidRPr="00A3306E">
              <w:rPr>
                <w:rFonts w:eastAsia="MS Mincho"/>
                <w:szCs w:val="22"/>
              </w:rPr>
              <w:t xml:space="preserve">Zalecane miejsce to przednia część ud. Można również użyć dolnej części brzucha, ale </w:t>
            </w:r>
            <w:r w:rsidRPr="00232BE3">
              <w:rPr>
                <w:rFonts w:eastAsia="MS Mincho"/>
                <w:b/>
                <w:bCs/>
                <w:szCs w:val="22"/>
              </w:rPr>
              <w:t>nie</w:t>
            </w:r>
            <w:r w:rsidRPr="00A3306E">
              <w:rPr>
                <w:rFonts w:eastAsia="MS Mincho"/>
                <w:szCs w:val="22"/>
              </w:rPr>
              <w:t xml:space="preserve"> obszaru 5</w:t>
            </w:r>
            <w:r>
              <w:rPr>
                <w:rFonts w:eastAsia="MS Mincho"/>
                <w:szCs w:val="22"/>
              </w:rPr>
              <w:t> </w:t>
            </w:r>
            <w:r w:rsidRPr="00A3306E">
              <w:rPr>
                <w:rFonts w:eastAsia="MS Mincho"/>
                <w:szCs w:val="22"/>
              </w:rPr>
              <w:t>cm (2</w:t>
            </w:r>
            <w:r>
              <w:rPr>
                <w:rFonts w:eastAsia="MS Mincho"/>
                <w:szCs w:val="22"/>
              </w:rPr>
              <w:t> </w:t>
            </w:r>
            <w:r w:rsidRPr="00A3306E">
              <w:rPr>
                <w:rFonts w:eastAsia="MS Mincho"/>
                <w:szCs w:val="22"/>
              </w:rPr>
              <w:t>cale) wokół pępk</w:t>
            </w:r>
            <w:r>
              <w:rPr>
                <w:rFonts w:eastAsia="MS Mincho"/>
                <w:szCs w:val="22"/>
              </w:rPr>
              <w:t>a.</w:t>
            </w:r>
          </w:p>
        </w:tc>
      </w:tr>
      <w:tr w:rsidR="00AC2350" w:rsidRPr="00DE795D" w14:paraId="3289AB29" w14:textId="77777777" w:rsidTr="00DE795D">
        <w:tc>
          <w:tcPr>
            <w:tcW w:w="3899" w:type="dxa"/>
            <w:tcBorders>
              <w:top w:val="nil"/>
              <w:left w:val="nil"/>
              <w:bottom w:val="nil"/>
              <w:right w:val="nil"/>
            </w:tcBorders>
            <w:hideMark/>
          </w:tcPr>
          <w:p w14:paraId="54077A3C" w14:textId="77777777" w:rsidR="00AC2350" w:rsidRPr="00177ECE" w:rsidRDefault="00D8362C" w:rsidP="00C97414">
            <w:pPr>
              <w:tabs>
                <w:tab w:val="clear" w:pos="567"/>
              </w:tabs>
              <w:spacing w:line="240" w:lineRule="auto"/>
              <w:jc w:val="both"/>
              <w:rPr>
                <w:rFonts w:eastAsia="MS Mincho"/>
                <w:szCs w:val="22"/>
                <w:lang w:val="en-US" w:eastAsia="ja-JP"/>
              </w:rPr>
            </w:pPr>
            <w:bookmarkStart w:id="23" w:name="_nth_Figure_F6956"/>
            <w:bookmarkEnd w:id="23"/>
            <w:r>
              <w:rPr>
                <w:rFonts w:eastAsia="MS Mincho"/>
                <w:szCs w:val="22"/>
                <w:lang w:eastAsia="pl-PL"/>
              </w:rPr>
              <w:pict w14:anchorId="220E2B3E">
                <v:shape id="Picture 4" o:spid="_x0000_i1028" type="#_x0000_t75" style="width:108pt;height:108.75pt;visibility:visible">
                  <v:imagedata r:id="rId20" o:title=""/>
                </v:shape>
              </w:pict>
            </w:r>
          </w:p>
        </w:tc>
        <w:tc>
          <w:tcPr>
            <w:tcW w:w="5386" w:type="dxa"/>
            <w:tcBorders>
              <w:top w:val="nil"/>
              <w:left w:val="nil"/>
              <w:bottom w:val="nil"/>
              <w:right w:val="nil"/>
            </w:tcBorders>
            <w:hideMark/>
          </w:tcPr>
          <w:p w14:paraId="3DE94403" w14:textId="77777777" w:rsidR="00AC2350" w:rsidRPr="00A3306E" w:rsidRDefault="00385161" w:rsidP="0051581A">
            <w:pPr>
              <w:numPr>
                <w:ilvl w:val="0"/>
                <w:numId w:val="16"/>
              </w:numPr>
              <w:tabs>
                <w:tab w:val="clear" w:pos="357"/>
              </w:tabs>
              <w:spacing w:line="240" w:lineRule="auto"/>
              <w:ind w:left="567" w:hanging="567"/>
              <w:rPr>
                <w:rFonts w:eastAsia="MS Mincho"/>
                <w:szCs w:val="22"/>
                <w:lang w:eastAsia="ja-JP"/>
              </w:rPr>
            </w:pPr>
            <w:r w:rsidRPr="00A3306E">
              <w:rPr>
                <w:rFonts w:eastAsia="MS Mincho"/>
                <w:szCs w:val="22"/>
                <w:lang w:eastAsia="ja-JP"/>
              </w:rPr>
              <w:t>Jeśli</w:t>
            </w:r>
            <w:r>
              <w:rPr>
                <w:rFonts w:eastAsia="MS Mincho"/>
                <w:szCs w:val="22"/>
                <w:lang w:eastAsia="ja-JP"/>
              </w:rPr>
              <w:t xml:space="preserve"> wstrzyknięcie</w:t>
            </w:r>
            <w:r w:rsidRPr="00A3306E">
              <w:rPr>
                <w:rFonts w:eastAsia="MS Mincho"/>
                <w:szCs w:val="22"/>
                <w:lang w:eastAsia="ja-JP"/>
              </w:rPr>
              <w:t xml:space="preserve"> jest wykonywan</w:t>
            </w:r>
            <w:r>
              <w:rPr>
                <w:rFonts w:eastAsia="MS Mincho"/>
                <w:szCs w:val="22"/>
                <w:lang w:eastAsia="ja-JP"/>
              </w:rPr>
              <w:t>e</w:t>
            </w:r>
            <w:r w:rsidRPr="00A3306E">
              <w:rPr>
                <w:rFonts w:eastAsia="MS Mincho"/>
                <w:szCs w:val="22"/>
                <w:lang w:eastAsia="ja-JP"/>
              </w:rPr>
              <w:t xml:space="preserve"> przez opiekuna, można również </w:t>
            </w:r>
            <w:r>
              <w:rPr>
                <w:rFonts w:eastAsia="MS Mincho"/>
                <w:szCs w:val="22"/>
                <w:lang w:eastAsia="ja-JP"/>
              </w:rPr>
              <w:t xml:space="preserve">je wykonać </w:t>
            </w:r>
            <w:r w:rsidRPr="00A3306E">
              <w:rPr>
                <w:rFonts w:eastAsia="MS Mincho"/>
                <w:szCs w:val="22"/>
                <w:lang w:eastAsia="ja-JP"/>
              </w:rPr>
              <w:t>w zewnętrzną część ramion i górną część pośladków</w:t>
            </w:r>
            <w:r w:rsidR="00AC2350" w:rsidRPr="00A3306E">
              <w:rPr>
                <w:rFonts w:eastAsia="MS Mincho"/>
                <w:szCs w:val="22"/>
                <w:lang w:eastAsia="ja-JP"/>
              </w:rPr>
              <w:t>.</w:t>
            </w:r>
          </w:p>
          <w:p w14:paraId="38E2F65D" w14:textId="77777777" w:rsidR="00AC2350" w:rsidRPr="00482BD6" w:rsidRDefault="00385161" w:rsidP="0051581A">
            <w:pPr>
              <w:numPr>
                <w:ilvl w:val="0"/>
                <w:numId w:val="16"/>
              </w:numPr>
              <w:tabs>
                <w:tab w:val="clear" w:pos="357"/>
              </w:tabs>
              <w:spacing w:line="240" w:lineRule="auto"/>
              <w:ind w:left="567" w:hanging="567"/>
              <w:rPr>
                <w:rFonts w:eastAsia="MS Mincho"/>
                <w:szCs w:val="22"/>
                <w:lang w:eastAsia="ja-JP"/>
              </w:rPr>
            </w:pPr>
            <w:r w:rsidRPr="00A3306E">
              <w:rPr>
                <w:rFonts w:eastAsia="MS Mincho"/>
                <w:szCs w:val="22"/>
                <w:lang w:eastAsia="ja-JP"/>
              </w:rPr>
              <w:t>Za każdym razem należy wybierać inne miejsce wstrzyknięcia.</w:t>
            </w:r>
          </w:p>
          <w:p w14:paraId="76122E5D" w14:textId="77777777" w:rsidR="00AC2350" w:rsidRPr="00A3306E" w:rsidRDefault="00385161" w:rsidP="0051581A">
            <w:pPr>
              <w:numPr>
                <w:ilvl w:val="0"/>
                <w:numId w:val="16"/>
              </w:numPr>
              <w:tabs>
                <w:tab w:val="clear" w:pos="357"/>
              </w:tabs>
              <w:spacing w:line="240" w:lineRule="auto"/>
              <w:ind w:left="567" w:hanging="567"/>
              <w:rPr>
                <w:rFonts w:eastAsia="MS Mincho"/>
                <w:szCs w:val="22"/>
                <w:lang w:eastAsia="ja-JP"/>
              </w:rPr>
            </w:pPr>
            <w:r w:rsidRPr="00A3306E">
              <w:rPr>
                <w:rFonts w:eastAsia="MS Mincho"/>
                <w:b/>
                <w:szCs w:val="22"/>
                <w:lang w:eastAsia="ja-JP"/>
              </w:rPr>
              <w:t xml:space="preserve">Nie </w:t>
            </w:r>
            <w:r w:rsidRPr="00A3306E">
              <w:rPr>
                <w:rFonts w:eastAsia="MS Mincho"/>
                <w:bCs/>
                <w:szCs w:val="22"/>
                <w:lang w:eastAsia="ja-JP"/>
              </w:rPr>
              <w:t xml:space="preserve">wstrzykiwać w miejsca, w których skóra jest delikatna, </w:t>
            </w:r>
            <w:r>
              <w:rPr>
                <w:rFonts w:eastAsia="MS Mincho"/>
                <w:bCs/>
                <w:szCs w:val="22"/>
                <w:lang w:eastAsia="ja-JP"/>
              </w:rPr>
              <w:t>zasiniona</w:t>
            </w:r>
            <w:r w:rsidRPr="00A3306E">
              <w:rPr>
                <w:rFonts w:eastAsia="MS Mincho"/>
                <w:bCs/>
                <w:szCs w:val="22"/>
                <w:lang w:eastAsia="ja-JP"/>
              </w:rPr>
              <w:t>, zaczerwieniona, łuszcząca się lub twarda. Unikać obszarów z bliznami lub rozstępami</w:t>
            </w:r>
            <w:r w:rsidR="00AC2350" w:rsidRPr="00A3306E">
              <w:rPr>
                <w:rFonts w:eastAsia="MS Mincho"/>
                <w:bCs/>
                <w:szCs w:val="22"/>
                <w:lang w:eastAsia="ja-JP"/>
              </w:rPr>
              <w:t>.</w:t>
            </w:r>
          </w:p>
        </w:tc>
      </w:tr>
    </w:tbl>
    <w:p w14:paraId="667803A8" w14:textId="77777777" w:rsidR="00167485" w:rsidRDefault="00167485" w:rsidP="00167485">
      <w:pPr>
        <w:tabs>
          <w:tab w:val="clear" w:pos="567"/>
        </w:tabs>
        <w:spacing w:line="240" w:lineRule="auto"/>
        <w:rPr>
          <w:rFonts w:eastAsia="MS Gothic"/>
          <w:b/>
          <w:szCs w:val="22"/>
          <w:lang w:eastAsia="ja-JP"/>
        </w:rPr>
      </w:pPr>
    </w:p>
    <w:p w14:paraId="253133FA" w14:textId="77777777" w:rsidR="00AC2350" w:rsidRPr="00A3306E" w:rsidRDefault="00DE795D" w:rsidP="0051581A">
      <w:pPr>
        <w:keepNext/>
        <w:keepLines/>
        <w:tabs>
          <w:tab w:val="clear" w:pos="567"/>
        </w:tabs>
        <w:spacing w:line="240" w:lineRule="auto"/>
        <w:rPr>
          <w:rFonts w:eastAsia="MS Gothic"/>
          <w:b/>
          <w:szCs w:val="22"/>
          <w:lang w:eastAsia="zh-CN"/>
        </w:rPr>
      </w:pPr>
      <w:r w:rsidRPr="00A3306E">
        <w:rPr>
          <w:rFonts w:eastAsia="MS Gothic"/>
          <w:b/>
          <w:szCs w:val="22"/>
          <w:lang w:eastAsia="ja-JP"/>
        </w:rPr>
        <w:t>Przygotowanie ampułko-strzykawki leku Zarzio do użycia</w:t>
      </w:r>
      <w:bookmarkStart w:id="24" w:name="_nth_Preparing_the_EP2006__7275"/>
      <w:bookmarkEnd w:id="24"/>
    </w:p>
    <w:p w14:paraId="6BA3BF88" w14:textId="77777777" w:rsidR="00AC2350" w:rsidRPr="00A3306E" w:rsidRDefault="00DE795D" w:rsidP="0051581A">
      <w:pPr>
        <w:numPr>
          <w:ilvl w:val="0"/>
          <w:numId w:val="17"/>
        </w:numPr>
        <w:tabs>
          <w:tab w:val="clear" w:pos="357"/>
        </w:tabs>
        <w:spacing w:line="240" w:lineRule="auto"/>
        <w:ind w:left="567" w:hanging="567"/>
        <w:rPr>
          <w:rFonts w:eastAsia="MS Mincho"/>
          <w:szCs w:val="22"/>
          <w:lang w:eastAsia="ja-JP"/>
        </w:rPr>
      </w:pPr>
      <w:r w:rsidRPr="00A3306E">
        <w:rPr>
          <w:rFonts w:eastAsia="MS Mincho"/>
          <w:szCs w:val="22"/>
          <w:lang w:eastAsia="ja-JP"/>
        </w:rPr>
        <w:t>Wyjąć blister zawierający ampułko</w:t>
      </w:r>
      <w:r w:rsidR="00585631" w:rsidRPr="00D86E0F">
        <w:noBreakHyphen/>
      </w:r>
      <w:r w:rsidRPr="00A3306E">
        <w:rPr>
          <w:rFonts w:eastAsia="MS Mincho"/>
          <w:szCs w:val="22"/>
          <w:lang w:eastAsia="ja-JP"/>
        </w:rPr>
        <w:t xml:space="preserve">strzykawkę z lodówki i pozostawić </w:t>
      </w:r>
      <w:r w:rsidRPr="00A3306E">
        <w:rPr>
          <w:rFonts w:eastAsia="MS Mincho"/>
          <w:b/>
          <w:bCs/>
          <w:szCs w:val="22"/>
          <w:lang w:eastAsia="ja-JP"/>
        </w:rPr>
        <w:t>nieotwarty</w:t>
      </w:r>
      <w:r w:rsidRPr="00A3306E">
        <w:rPr>
          <w:rFonts w:eastAsia="MS Mincho"/>
          <w:szCs w:val="22"/>
          <w:lang w:eastAsia="ja-JP"/>
        </w:rPr>
        <w:t xml:space="preserve"> na około 15</w:t>
      </w:r>
      <w:r>
        <w:rPr>
          <w:rFonts w:eastAsia="MS Mincho"/>
          <w:szCs w:val="22"/>
          <w:lang w:eastAsia="ja-JP"/>
        </w:rPr>
        <w:t>–</w:t>
      </w:r>
      <w:bookmarkStart w:id="25" w:name="_Hlk187833432"/>
      <w:r w:rsidRPr="00A3306E">
        <w:rPr>
          <w:rFonts w:eastAsia="MS Mincho"/>
          <w:szCs w:val="22"/>
          <w:lang w:eastAsia="ja-JP"/>
        </w:rPr>
        <w:t>30</w:t>
      </w:r>
      <w:r w:rsidR="00CE0562">
        <w:rPr>
          <w:rFonts w:eastAsia="MS Mincho"/>
          <w:szCs w:val="22"/>
          <w:lang w:eastAsia="ja-JP"/>
        </w:rPr>
        <w:t> </w:t>
      </w:r>
      <w:r w:rsidRPr="00A3306E">
        <w:rPr>
          <w:rFonts w:eastAsia="MS Mincho"/>
          <w:szCs w:val="22"/>
          <w:lang w:eastAsia="ja-JP"/>
        </w:rPr>
        <w:t>minut, aby osiągnął temperaturę pokojową</w:t>
      </w:r>
      <w:r w:rsidR="00AC2350" w:rsidRPr="00A3306E">
        <w:rPr>
          <w:rFonts w:eastAsia="MS Mincho"/>
          <w:szCs w:val="22"/>
          <w:lang w:eastAsia="ja-JP"/>
        </w:rPr>
        <w:t>.</w:t>
      </w:r>
    </w:p>
    <w:p w14:paraId="03F7A9B7" w14:textId="005864D0" w:rsidR="00AC2350" w:rsidRPr="00A3306E" w:rsidRDefault="00236E88" w:rsidP="0051581A">
      <w:pPr>
        <w:numPr>
          <w:ilvl w:val="0"/>
          <w:numId w:val="17"/>
        </w:numPr>
        <w:tabs>
          <w:tab w:val="clear" w:pos="357"/>
        </w:tabs>
        <w:spacing w:line="240" w:lineRule="auto"/>
        <w:ind w:left="567" w:hanging="567"/>
        <w:rPr>
          <w:rFonts w:eastAsia="MS Mincho"/>
          <w:szCs w:val="22"/>
          <w:lang w:eastAsia="ja-JP"/>
        </w:rPr>
      </w:pPr>
      <w:r>
        <w:rPr>
          <w:rFonts w:eastAsia="MS Mincho"/>
          <w:szCs w:val="22"/>
          <w:lang w:eastAsia="ja-JP"/>
        </w:rPr>
        <w:t>W przypadku gotowości</w:t>
      </w:r>
      <w:r w:rsidR="00CE0562" w:rsidRPr="00CE0562">
        <w:rPr>
          <w:rFonts w:eastAsia="MS Mincho"/>
          <w:szCs w:val="22"/>
          <w:lang w:eastAsia="ja-JP"/>
        </w:rPr>
        <w:t xml:space="preserve"> do użycia ampułko</w:t>
      </w:r>
      <w:r w:rsidR="00585631" w:rsidRPr="00D86E0F">
        <w:noBreakHyphen/>
      </w:r>
      <w:r w:rsidR="00CE0562" w:rsidRPr="00CE0562">
        <w:rPr>
          <w:rFonts w:eastAsia="MS Mincho"/>
          <w:szCs w:val="22"/>
          <w:lang w:eastAsia="ja-JP"/>
        </w:rPr>
        <w:t>strzykawki, otworzyć blister i dokładnie umyć ręce wodą z mydłem</w:t>
      </w:r>
      <w:r w:rsidR="00AC2350" w:rsidRPr="00A3306E">
        <w:rPr>
          <w:rFonts w:eastAsia="MS Mincho"/>
          <w:szCs w:val="22"/>
          <w:lang w:eastAsia="ja-JP"/>
        </w:rPr>
        <w:t>.</w:t>
      </w:r>
    </w:p>
    <w:p w14:paraId="4F3674C5" w14:textId="77777777" w:rsidR="00AC2350" w:rsidRPr="00A3306E" w:rsidRDefault="00CE0562" w:rsidP="0051581A">
      <w:pPr>
        <w:numPr>
          <w:ilvl w:val="0"/>
          <w:numId w:val="17"/>
        </w:numPr>
        <w:tabs>
          <w:tab w:val="clear" w:pos="357"/>
        </w:tabs>
        <w:spacing w:line="240" w:lineRule="auto"/>
        <w:ind w:left="567" w:hanging="567"/>
        <w:rPr>
          <w:rFonts w:eastAsia="MS Mincho"/>
          <w:szCs w:val="22"/>
          <w:lang w:eastAsia="ja-JP"/>
        </w:rPr>
      </w:pPr>
      <w:r w:rsidRPr="00CE0562">
        <w:rPr>
          <w:rFonts w:eastAsia="MS Mincho"/>
          <w:szCs w:val="22"/>
          <w:lang w:eastAsia="ja-JP"/>
        </w:rPr>
        <w:t>Oczyścić skórę w miejscu wstrzyknięcia wacikiem nasączonym alkoholem</w:t>
      </w:r>
      <w:r w:rsidR="00AC2350" w:rsidRPr="00A3306E">
        <w:rPr>
          <w:rFonts w:eastAsia="MS Mincho"/>
          <w:szCs w:val="22"/>
          <w:lang w:eastAsia="ja-JP"/>
        </w:rPr>
        <w:t>.</w:t>
      </w:r>
    </w:p>
    <w:p w14:paraId="772A989B" w14:textId="77777777" w:rsidR="00AC2350" w:rsidRPr="00177ECE" w:rsidRDefault="00CE0562" w:rsidP="0051581A">
      <w:pPr>
        <w:numPr>
          <w:ilvl w:val="0"/>
          <w:numId w:val="17"/>
        </w:numPr>
        <w:tabs>
          <w:tab w:val="clear" w:pos="357"/>
        </w:tabs>
        <w:spacing w:line="240" w:lineRule="auto"/>
        <w:ind w:left="567" w:hanging="567"/>
        <w:rPr>
          <w:rFonts w:eastAsia="MS Mincho"/>
          <w:szCs w:val="22"/>
          <w:lang w:val="en-US" w:eastAsia="ja-JP"/>
        </w:rPr>
      </w:pPr>
      <w:r w:rsidRPr="00CE0562">
        <w:rPr>
          <w:rFonts w:eastAsia="MS Mincho"/>
          <w:szCs w:val="22"/>
          <w:lang w:eastAsia="ja-JP"/>
        </w:rPr>
        <w:t>Wyjąć ampułko</w:t>
      </w:r>
      <w:r w:rsidR="00585631" w:rsidRPr="00D86E0F">
        <w:noBreakHyphen/>
      </w:r>
      <w:r w:rsidRPr="00CE0562">
        <w:rPr>
          <w:rFonts w:eastAsia="MS Mincho"/>
          <w:szCs w:val="22"/>
          <w:lang w:eastAsia="ja-JP"/>
        </w:rPr>
        <w:t xml:space="preserve">strzykawkę z blistra, trzymając ją pośrodku, jak pokazano na Rycinie 7-4. </w:t>
      </w:r>
      <w:r w:rsidRPr="00CE0562">
        <w:rPr>
          <w:rFonts w:eastAsia="MS Mincho"/>
          <w:szCs w:val="22"/>
          <w:lang w:val="en-US" w:eastAsia="ja-JP"/>
        </w:rPr>
        <w:t>Nie chwytać tłoka. Nie chwytać nasadki igły</w:t>
      </w:r>
      <w:r w:rsidR="00AC2350" w:rsidRPr="00177ECE">
        <w:rPr>
          <w:rFonts w:eastAsia="MS Mincho"/>
          <w:szCs w:val="22"/>
          <w:lang w:val="en-US" w:eastAsia="ja-JP"/>
        </w:rPr>
        <w:t>.</w:t>
      </w:r>
    </w:p>
    <w:p w14:paraId="382D79DB" w14:textId="77777777" w:rsidR="00167485" w:rsidRDefault="00167485" w:rsidP="00167485">
      <w:pPr>
        <w:tabs>
          <w:tab w:val="clear" w:pos="567"/>
        </w:tabs>
        <w:spacing w:line="240" w:lineRule="auto"/>
        <w:ind w:left="1701" w:hanging="1701"/>
        <w:rPr>
          <w:rFonts w:eastAsia="MS Gothic"/>
          <w:b/>
          <w:szCs w:val="22"/>
          <w:lang w:eastAsia="ja-JP"/>
        </w:rPr>
      </w:pPr>
      <w:bookmarkStart w:id="26" w:name="_Toc94519325"/>
      <w:bookmarkStart w:id="27" w:name="_Toc95315837"/>
      <w:bookmarkStart w:id="28" w:name="_Toc95896099"/>
      <w:bookmarkStart w:id="29" w:name="_Toc97024200"/>
      <w:bookmarkStart w:id="30" w:name="_Toc147398277"/>
      <w:bookmarkEnd w:id="25"/>
    </w:p>
    <w:p w14:paraId="43A890AA" w14:textId="77777777" w:rsidR="00AC2350" w:rsidRDefault="00CE0562" w:rsidP="0051581A">
      <w:pPr>
        <w:keepNext/>
        <w:keepLines/>
        <w:tabs>
          <w:tab w:val="clear" w:pos="567"/>
        </w:tabs>
        <w:spacing w:line="240" w:lineRule="auto"/>
        <w:ind w:left="1701" w:hanging="1701"/>
        <w:rPr>
          <w:rFonts w:eastAsia="MS Gothic"/>
          <w:b/>
          <w:szCs w:val="22"/>
          <w:lang w:eastAsia="ja-JP"/>
        </w:rPr>
      </w:pPr>
      <w:r w:rsidRPr="00482BD6">
        <w:rPr>
          <w:rFonts w:eastAsia="MS Gothic"/>
          <w:b/>
          <w:szCs w:val="22"/>
          <w:lang w:eastAsia="ja-JP"/>
        </w:rPr>
        <w:lastRenderedPageBreak/>
        <w:t>Rycina </w:t>
      </w:r>
      <w:r w:rsidR="00AC2350" w:rsidRPr="00482BD6">
        <w:rPr>
          <w:rFonts w:eastAsia="MS Gothic"/>
          <w:b/>
          <w:szCs w:val="22"/>
          <w:lang w:eastAsia="ja-JP"/>
        </w:rPr>
        <w:t>7-</w:t>
      </w:r>
      <w:r w:rsidR="00AC2350" w:rsidRPr="00177ECE">
        <w:rPr>
          <w:rFonts w:eastAsia="MS Gothic"/>
          <w:b/>
          <w:szCs w:val="22"/>
          <w:lang w:val="en-US" w:eastAsia="ja-JP"/>
        </w:rPr>
        <w:fldChar w:fldCharType="begin"/>
      </w:r>
      <w:r w:rsidR="00AC2350" w:rsidRPr="00482BD6">
        <w:rPr>
          <w:rFonts w:eastAsia="MS Gothic"/>
          <w:b/>
          <w:szCs w:val="22"/>
          <w:lang w:eastAsia="ja-JP"/>
        </w:rPr>
        <w:instrText>SEQ Figure \s 1 \* ARABIC  \* MERGEFORMAT</w:instrText>
      </w:r>
      <w:r w:rsidR="00AC2350" w:rsidRPr="00177ECE">
        <w:rPr>
          <w:rFonts w:eastAsia="MS Gothic"/>
          <w:b/>
          <w:szCs w:val="22"/>
          <w:lang w:val="en-US" w:eastAsia="ja-JP"/>
        </w:rPr>
        <w:fldChar w:fldCharType="separate"/>
      </w:r>
      <w:r w:rsidR="00AC2350" w:rsidRPr="00482BD6">
        <w:rPr>
          <w:rFonts w:eastAsia="MS Gothic"/>
          <w:b/>
          <w:szCs w:val="22"/>
          <w:lang w:eastAsia="ja-JP"/>
        </w:rPr>
        <w:t>4</w:t>
      </w:r>
      <w:r w:rsidR="00AC2350" w:rsidRPr="00177ECE">
        <w:rPr>
          <w:rFonts w:eastAsia="MS Gothic"/>
          <w:b/>
          <w:szCs w:val="22"/>
          <w:lang w:val="en-US" w:eastAsia="ja-JP"/>
        </w:rPr>
        <w:fldChar w:fldCharType="end"/>
      </w:r>
      <w:r w:rsidR="00AC2350" w:rsidRPr="00482BD6">
        <w:rPr>
          <w:rFonts w:eastAsia="MS Gothic"/>
          <w:b/>
          <w:szCs w:val="22"/>
          <w:lang w:eastAsia="ja-JP"/>
        </w:rPr>
        <w:tab/>
      </w:r>
      <w:r w:rsidRPr="00482BD6">
        <w:rPr>
          <w:rFonts w:eastAsia="MS Gothic"/>
          <w:b/>
          <w:szCs w:val="22"/>
          <w:lang w:eastAsia="ja-JP"/>
        </w:rPr>
        <w:t>Wyjmowanie ampułko-strzykawki z blistra</w:t>
      </w:r>
      <w:bookmarkStart w:id="31" w:name="_hd7_Figure_4_4_Remove_the_9469"/>
      <w:bookmarkEnd w:id="26"/>
      <w:bookmarkEnd w:id="27"/>
      <w:bookmarkEnd w:id="28"/>
      <w:bookmarkEnd w:id="29"/>
      <w:bookmarkEnd w:id="30"/>
      <w:bookmarkEnd w:id="31"/>
    </w:p>
    <w:p w14:paraId="34C295E3" w14:textId="77777777" w:rsidR="00E01951" w:rsidRPr="00482BD6" w:rsidRDefault="00E01951" w:rsidP="0051581A">
      <w:pPr>
        <w:keepNext/>
        <w:keepLines/>
        <w:tabs>
          <w:tab w:val="clear" w:pos="567"/>
        </w:tabs>
        <w:spacing w:line="240" w:lineRule="auto"/>
        <w:ind w:left="1701" w:hanging="1701"/>
        <w:rPr>
          <w:rFonts w:eastAsia="MS Gothic"/>
          <w:b/>
          <w:szCs w:val="22"/>
          <w:lang w:eastAsia="zh-CN"/>
        </w:rPr>
      </w:pPr>
    </w:p>
    <w:p w14:paraId="27FCEDEC" w14:textId="77777777" w:rsidR="00AC2350" w:rsidRPr="00177ECE" w:rsidRDefault="00D8362C" w:rsidP="0051581A">
      <w:pPr>
        <w:tabs>
          <w:tab w:val="clear" w:pos="567"/>
        </w:tabs>
        <w:spacing w:line="240" w:lineRule="auto"/>
        <w:ind w:left="357"/>
        <w:rPr>
          <w:rFonts w:eastAsia="MS Mincho"/>
          <w:szCs w:val="22"/>
          <w:lang w:val="en-US" w:eastAsia="ja-JP"/>
        </w:rPr>
      </w:pPr>
      <w:r>
        <w:rPr>
          <w:rFonts w:eastAsia="MS Mincho"/>
          <w:szCs w:val="22"/>
          <w:lang w:eastAsia="pl-PL"/>
        </w:rPr>
        <w:pict w14:anchorId="149DB3DB">
          <v:shape id="Picture 5" o:spid="_x0000_i1029" type="#_x0000_t75" alt="MicrosoftTeams-image (5)" style="width:221.25pt;height:102.75pt;visibility:visible">
            <v:imagedata r:id="rId21" o:title="MicrosoftTeams-image (5)" croptop="13701f" cropbottom="14545f" cropright="2945f"/>
          </v:shape>
        </w:pict>
      </w:r>
    </w:p>
    <w:p w14:paraId="2D404303" w14:textId="77777777" w:rsidR="00AC2350" w:rsidRPr="00177ECE" w:rsidRDefault="00AC2350" w:rsidP="0051581A">
      <w:pPr>
        <w:tabs>
          <w:tab w:val="clear" w:pos="567"/>
        </w:tabs>
        <w:spacing w:line="240" w:lineRule="auto"/>
        <w:ind w:left="357"/>
        <w:rPr>
          <w:rFonts w:eastAsia="MS Mincho"/>
          <w:szCs w:val="22"/>
          <w:lang w:val="en-US" w:eastAsia="ja-JP"/>
        </w:rPr>
      </w:pPr>
    </w:p>
    <w:p w14:paraId="1557A07C" w14:textId="77777777" w:rsidR="00AC2350" w:rsidRPr="00A3306E" w:rsidRDefault="00C404EE" w:rsidP="0051581A">
      <w:pPr>
        <w:numPr>
          <w:ilvl w:val="0"/>
          <w:numId w:val="17"/>
        </w:numPr>
        <w:tabs>
          <w:tab w:val="clear" w:pos="357"/>
        </w:tabs>
        <w:spacing w:line="240" w:lineRule="auto"/>
        <w:ind w:left="567" w:hanging="567"/>
        <w:rPr>
          <w:rFonts w:eastAsia="MS Mincho"/>
          <w:szCs w:val="22"/>
          <w:lang w:eastAsia="ja-JP"/>
        </w:rPr>
      </w:pPr>
      <w:r w:rsidRPr="00A3306E">
        <w:rPr>
          <w:rFonts w:eastAsia="MS Mincho"/>
          <w:szCs w:val="22"/>
          <w:lang w:eastAsia="ja-JP"/>
        </w:rPr>
        <w:t xml:space="preserve">Sprawdzić, czy plastikowa przezroczysta osłona igły znajduje się nad cylindrem szklanej strzykawki. Jeśli przezroczysta osłona igły zakrywa nasadkę igły (jak pokazano poniżej na </w:t>
      </w:r>
      <w:r>
        <w:rPr>
          <w:rFonts w:eastAsia="MS Mincho"/>
          <w:szCs w:val="22"/>
          <w:lang w:eastAsia="ja-JP"/>
        </w:rPr>
        <w:t>Rycinie </w:t>
      </w:r>
      <w:r w:rsidRPr="00A3306E">
        <w:rPr>
          <w:rFonts w:eastAsia="MS Mincho"/>
          <w:szCs w:val="22"/>
          <w:lang w:eastAsia="ja-JP"/>
        </w:rPr>
        <w:t>7-5), strzykawka została aktywowana, NIE używa</w:t>
      </w:r>
      <w:r>
        <w:rPr>
          <w:rFonts w:eastAsia="MS Mincho"/>
          <w:szCs w:val="22"/>
          <w:lang w:eastAsia="ja-JP"/>
        </w:rPr>
        <w:t>ć</w:t>
      </w:r>
      <w:r w:rsidRPr="00A3306E">
        <w:rPr>
          <w:rFonts w:eastAsia="MS Mincho"/>
          <w:szCs w:val="22"/>
          <w:lang w:eastAsia="ja-JP"/>
        </w:rPr>
        <w:t xml:space="preserve"> tej strzykawki i </w:t>
      </w:r>
      <w:r>
        <w:rPr>
          <w:rFonts w:eastAsia="MS Mincho"/>
          <w:szCs w:val="22"/>
          <w:lang w:eastAsia="ja-JP"/>
        </w:rPr>
        <w:t xml:space="preserve">wziąć </w:t>
      </w:r>
      <w:r w:rsidRPr="00A3306E">
        <w:rPr>
          <w:rFonts w:eastAsia="MS Mincho"/>
          <w:szCs w:val="22"/>
          <w:lang w:eastAsia="ja-JP"/>
        </w:rPr>
        <w:t>nową strzykawkę. Ry</w:t>
      </w:r>
      <w:r>
        <w:rPr>
          <w:rFonts w:eastAsia="MS Mincho"/>
          <w:szCs w:val="22"/>
          <w:lang w:eastAsia="ja-JP"/>
        </w:rPr>
        <w:t>cina </w:t>
      </w:r>
      <w:r w:rsidRPr="00A3306E">
        <w:rPr>
          <w:rFonts w:eastAsia="MS Mincho"/>
          <w:szCs w:val="22"/>
          <w:lang w:eastAsia="ja-JP"/>
        </w:rPr>
        <w:t>7-6 przedstawia strzykawkę gotową do użycia</w:t>
      </w:r>
      <w:r w:rsidR="00AC2350" w:rsidRPr="00A3306E">
        <w:rPr>
          <w:rFonts w:eastAsia="MS Mincho"/>
          <w:szCs w:val="22"/>
          <w:lang w:eastAsia="ja-JP"/>
        </w:rPr>
        <w:t>.</w:t>
      </w:r>
    </w:p>
    <w:p w14:paraId="5DB47915" w14:textId="77777777" w:rsidR="00167485" w:rsidRDefault="00167485" w:rsidP="00167485">
      <w:pPr>
        <w:tabs>
          <w:tab w:val="clear" w:pos="567"/>
        </w:tabs>
        <w:spacing w:line="240" w:lineRule="auto"/>
        <w:ind w:left="1701" w:hanging="1701"/>
        <w:rPr>
          <w:rFonts w:eastAsia="MS Gothic"/>
          <w:b/>
          <w:szCs w:val="22"/>
          <w:lang w:val="en-US" w:eastAsia="ja-JP"/>
        </w:rPr>
      </w:pPr>
      <w:bookmarkStart w:id="32" w:name="_Toc447797016"/>
      <w:bookmarkStart w:id="33" w:name="_Toc147398278"/>
    </w:p>
    <w:p w14:paraId="6F95F1C5" w14:textId="77777777" w:rsidR="00AC2350" w:rsidRDefault="00C404EE" w:rsidP="0051581A">
      <w:pPr>
        <w:keepNext/>
        <w:keepLines/>
        <w:tabs>
          <w:tab w:val="clear" w:pos="567"/>
        </w:tabs>
        <w:spacing w:line="240" w:lineRule="auto"/>
        <w:ind w:left="1701" w:hanging="1701"/>
        <w:rPr>
          <w:rFonts w:eastAsia="MS Gothic"/>
          <w:b/>
          <w:szCs w:val="22"/>
          <w:lang w:val="en-US" w:eastAsia="ja-JP"/>
        </w:rPr>
      </w:pPr>
      <w:r>
        <w:rPr>
          <w:rFonts w:eastAsia="MS Gothic"/>
          <w:b/>
          <w:szCs w:val="22"/>
          <w:lang w:val="en-US" w:eastAsia="ja-JP"/>
        </w:rPr>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SEQ Figure \s 1 \* ARABIC  \* MERGEFORMAT</w:instrText>
      </w:r>
      <w:r w:rsidR="00AC2350" w:rsidRPr="00177ECE">
        <w:rPr>
          <w:rFonts w:eastAsia="MS Gothic"/>
          <w:b/>
          <w:szCs w:val="22"/>
          <w:lang w:val="en-US" w:eastAsia="ja-JP"/>
        </w:rPr>
        <w:fldChar w:fldCharType="separate"/>
      </w:r>
      <w:r w:rsidR="00AC2350">
        <w:rPr>
          <w:rFonts w:eastAsia="MS Gothic"/>
          <w:b/>
          <w:szCs w:val="22"/>
          <w:lang w:val="en-US" w:eastAsia="ja-JP"/>
        </w:rPr>
        <w:t>5</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34" w:name="_hd7_Figure_4_2_DO_NOT_USE8119"/>
      <w:bookmarkEnd w:id="32"/>
      <w:bookmarkEnd w:id="33"/>
      <w:bookmarkEnd w:id="34"/>
      <w:r>
        <w:rPr>
          <w:rFonts w:eastAsia="MS Gothic"/>
          <w:b/>
          <w:szCs w:val="22"/>
          <w:lang w:val="en-US" w:eastAsia="ja-JP"/>
        </w:rPr>
        <w:t>NIE UŻYWAĆ</w:t>
      </w:r>
    </w:p>
    <w:p w14:paraId="6668F5EB" w14:textId="77777777" w:rsidR="00C97414" w:rsidRPr="00177ECE" w:rsidRDefault="00C97414" w:rsidP="0051581A">
      <w:pPr>
        <w:keepNext/>
        <w:keepLines/>
        <w:tabs>
          <w:tab w:val="clear" w:pos="567"/>
        </w:tabs>
        <w:spacing w:line="240" w:lineRule="auto"/>
        <w:ind w:left="1701" w:hanging="1701"/>
        <w:rPr>
          <w:rFonts w:eastAsia="MS Gothic"/>
          <w:b/>
          <w:szCs w:val="22"/>
          <w:lang w:val="en-US" w:eastAsia="ja-JP"/>
        </w:rPr>
      </w:pPr>
    </w:p>
    <w:tbl>
      <w:tblPr>
        <w:tblW w:w="9315" w:type="dxa"/>
        <w:tblInd w:w="-106" w:type="dxa"/>
        <w:tblLayout w:type="fixed"/>
        <w:tblLook w:val="04A0" w:firstRow="1" w:lastRow="0" w:firstColumn="1" w:lastColumn="0" w:noHBand="0" w:noVBand="1"/>
      </w:tblPr>
      <w:tblGrid>
        <w:gridCol w:w="3791"/>
        <w:gridCol w:w="5524"/>
      </w:tblGrid>
      <w:tr w:rsidR="00AC2350" w:rsidRPr="00C404EE" w14:paraId="080BB72B" w14:textId="77777777" w:rsidTr="00DB44AF">
        <w:tc>
          <w:tcPr>
            <w:tcW w:w="3791" w:type="dxa"/>
            <w:hideMark/>
          </w:tcPr>
          <w:p w14:paraId="63AF332D" w14:textId="77777777" w:rsidR="00AC2350" w:rsidRPr="00177ECE" w:rsidRDefault="00D8362C" w:rsidP="00C97414">
            <w:pPr>
              <w:tabs>
                <w:tab w:val="clear" w:pos="567"/>
              </w:tabs>
              <w:spacing w:line="240" w:lineRule="auto"/>
              <w:rPr>
                <w:rFonts w:eastAsia="MS Mincho"/>
                <w:szCs w:val="22"/>
                <w:lang w:val="en-US" w:eastAsia="ja-JP"/>
              </w:rPr>
            </w:pPr>
            <w:r>
              <w:rPr>
                <w:rFonts w:eastAsia="MS Mincho"/>
                <w:szCs w:val="22"/>
                <w:lang w:eastAsia="pl-PL"/>
              </w:rPr>
              <w:pict w14:anchorId="0109933B">
                <v:shape id="Picture 6" o:spid="_x0000_i1030" type="#_x0000_t75" style="width:135pt;height:46.5pt;visibility:visible">
                  <v:imagedata r:id="rId22" o:title=""/>
                </v:shape>
              </w:pict>
            </w:r>
          </w:p>
        </w:tc>
        <w:tc>
          <w:tcPr>
            <w:tcW w:w="5524" w:type="dxa"/>
            <w:vAlign w:val="center"/>
            <w:hideMark/>
          </w:tcPr>
          <w:p w14:paraId="534B3A63" w14:textId="77777777" w:rsidR="00AC2350" w:rsidRPr="00A3306E" w:rsidRDefault="00C404EE" w:rsidP="00C97414">
            <w:pPr>
              <w:tabs>
                <w:tab w:val="clear" w:pos="567"/>
              </w:tabs>
              <w:autoSpaceDE w:val="0"/>
              <w:autoSpaceDN w:val="0"/>
              <w:adjustRightInd w:val="0"/>
              <w:spacing w:line="240" w:lineRule="auto"/>
              <w:rPr>
                <w:rFonts w:eastAsia="MS Mincho"/>
                <w:szCs w:val="22"/>
                <w:lang w:eastAsia="ja-JP"/>
              </w:rPr>
            </w:pPr>
            <w:r w:rsidRPr="00A3306E">
              <w:rPr>
                <w:rFonts w:eastAsia="MS Mincho"/>
                <w:bCs/>
                <w:szCs w:val="22"/>
              </w:rPr>
              <w:t xml:space="preserve">W tej konfiguracji osłona igły </w:t>
            </w:r>
            <w:r w:rsidR="006C52D7">
              <w:rPr>
                <w:rFonts w:eastAsia="MS Mincho"/>
                <w:bCs/>
                <w:szCs w:val="22"/>
              </w:rPr>
              <w:t>została</w:t>
            </w:r>
            <w:r w:rsidRPr="00A3306E">
              <w:rPr>
                <w:rFonts w:eastAsia="MS Mincho"/>
                <w:bCs/>
                <w:szCs w:val="22"/>
              </w:rPr>
              <w:t xml:space="preserve"> AKTYW</w:t>
            </w:r>
            <w:r>
              <w:rPr>
                <w:rFonts w:eastAsia="MS Mincho"/>
                <w:bCs/>
                <w:szCs w:val="22"/>
              </w:rPr>
              <w:t>OWA</w:t>
            </w:r>
            <w:r w:rsidRPr="00A3306E">
              <w:rPr>
                <w:rFonts w:eastAsia="MS Mincho"/>
                <w:bCs/>
                <w:szCs w:val="22"/>
              </w:rPr>
              <w:t xml:space="preserve">NA </w:t>
            </w:r>
            <w:r>
              <w:rPr>
                <w:rFonts w:eastAsia="MS Mincho"/>
                <w:bCs/>
                <w:szCs w:val="22"/>
              </w:rPr>
              <w:t>–</w:t>
            </w:r>
            <w:r w:rsidRPr="00A3306E">
              <w:rPr>
                <w:rFonts w:eastAsia="MS Mincho"/>
                <w:bCs/>
                <w:szCs w:val="22"/>
              </w:rPr>
              <w:t xml:space="preserve"> NIE UŻYWA</w:t>
            </w:r>
            <w:r>
              <w:rPr>
                <w:rFonts w:eastAsia="MS Mincho"/>
                <w:bCs/>
                <w:szCs w:val="22"/>
              </w:rPr>
              <w:t>Ć ampułko</w:t>
            </w:r>
            <w:r w:rsidR="00585631" w:rsidRPr="00D86E0F">
              <w:noBreakHyphen/>
            </w:r>
            <w:r>
              <w:rPr>
                <w:rFonts w:eastAsia="MS Mincho"/>
                <w:bCs/>
                <w:szCs w:val="22"/>
              </w:rPr>
              <w:t>strzykawki</w:t>
            </w:r>
          </w:p>
        </w:tc>
      </w:tr>
    </w:tbl>
    <w:p w14:paraId="447E9FDF" w14:textId="77777777" w:rsidR="00167485" w:rsidRPr="00263A8E" w:rsidRDefault="00167485" w:rsidP="00167485">
      <w:pPr>
        <w:tabs>
          <w:tab w:val="clear" w:pos="567"/>
        </w:tabs>
        <w:spacing w:line="240" w:lineRule="auto"/>
        <w:ind w:left="1701" w:hanging="1701"/>
        <w:rPr>
          <w:rFonts w:eastAsia="MS Gothic"/>
          <w:b/>
          <w:szCs w:val="22"/>
          <w:lang w:eastAsia="ja-JP"/>
        </w:rPr>
      </w:pPr>
      <w:bookmarkStart w:id="35" w:name="_Toc147398279"/>
    </w:p>
    <w:p w14:paraId="48C81124" w14:textId="77777777" w:rsidR="00AC2350" w:rsidRDefault="00C404EE" w:rsidP="0051581A">
      <w:pPr>
        <w:keepNext/>
        <w:keepLines/>
        <w:tabs>
          <w:tab w:val="clear" w:pos="567"/>
        </w:tabs>
        <w:spacing w:line="240" w:lineRule="auto"/>
        <w:ind w:left="1701" w:hanging="1701"/>
        <w:rPr>
          <w:rFonts w:eastAsia="MS Gothic"/>
          <w:b/>
          <w:szCs w:val="22"/>
          <w:lang w:val="en-US" w:eastAsia="ja-JP"/>
        </w:rPr>
      </w:pPr>
      <w:r>
        <w:rPr>
          <w:rFonts w:eastAsia="MS Gothic"/>
          <w:b/>
          <w:szCs w:val="22"/>
          <w:lang w:val="en-US" w:eastAsia="ja-JP"/>
        </w:rPr>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6</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36" w:name="_hd7_Figure_4_3_Ready_to_Us8315"/>
      <w:bookmarkEnd w:id="35"/>
      <w:bookmarkEnd w:id="36"/>
      <w:r>
        <w:rPr>
          <w:rFonts w:eastAsia="MS Gothic"/>
          <w:b/>
          <w:szCs w:val="22"/>
          <w:lang w:val="en-US" w:eastAsia="ja-JP"/>
        </w:rPr>
        <w:t>Gotowa do użycia</w:t>
      </w:r>
    </w:p>
    <w:p w14:paraId="3E4677D5" w14:textId="77777777" w:rsidR="00C97414" w:rsidRPr="00177ECE" w:rsidRDefault="00C97414" w:rsidP="0051581A">
      <w:pPr>
        <w:keepNext/>
        <w:keepLines/>
        <w:tabs>
          <w:tab w:val="clear" w:pos="567"/>
        </w:tabs>
        <w:spacing w:line="240" w:lineRule="auto"/>
        <w:ind w:left="1701" w:hanging="1701"/>
        <w:rPr>
          <w:rFonts w:eastAsia="MS Gothic"/>
          <w:b/>
          <w:szCs w:val="22"/>
          <w:lang w:val="en-US" w:eastAsia="zh-CN"/>
        </w:rPr>
      </w:pPr>
    </w:p>
    <w:tbl>
      <w:tblPr>
        <w:tblW w:w="9315" w:type="dxa"/>
        <w:tblInd w:w="-106" w:type="dxa"/>
        <w:tblLayout w:type="fixed"/>
        <w:tblLook w:val="04A0" w:firstRow="1" w:lastRow="0" w:firstColumn="1" w:lastColumn="0" w:noHBand="0" w:noVBand="1"/>
      </w:tblPr>
      <w:tblGrid>
        <w:gridCol w:w="3791"/>
        <w:gridCol w:w="5524"/>
      </w:tblGrid>
      <w:tr w:rsidR="00AC2350" w:rsidRPr="00C404EE" w14:paraId="14F3BF6F" w14:textId="77777777" w:rsidTr="00232BE3">
        <w:tc>
          <w:tcPr>
            <w:tcW w:w="3791" w:type="dxa"/>
            <w:hideMark/>
          </w:tcPr>
          <w:p w14:paraId="306FF37B" w14:textId="77777777" w:rsidR="00AC2350" w:rsidRPr="00177ECE" w:rsidRDefault="00D8362C" w:rsidP="00C97414">
            <w:pPr>
              <w:tabs>
                <w:tab w:val="clear" w:pos="567"/>
              </w:tabs>
              <w:spacing w:line="240" w:lineRule="auto"/>
              <w:rPr>
                <w:rFonts w:eastAsia="MS Mincho"/>
                <w:szCs w:val="22"/>
                <w:lang w:val="en-US" w:eastAsia="ja-JP"/>
              </w:rPr>
            </w:pPr>
            <w:r>
              <w:rPr>
                <w:rFonts w:eastAsia="MS Mincho"/>
                <w:szCs w:val="22"/>
                <w:lang w:eastAsia="pl-PL"/>
              </w:rPr>
              <w:pict w14:anchorId="6761FA86">
                <v:shape id="Picture 7" o:spid="_x0000_i1031" type="#_x0000_t75" style="width:169.5pt;height:47.25pt;visibility:visible">
                  <v:imagedata r:id="rId23" o:title=""/>
                </v:shape>
              </w:pict>
            </w:r>
          </w:p>
        </w:tc>
        <w:tc>
          <w:tcPr>
            <w:tcW w:w="5524" w:type="dxa"/>
            <w:vAlign w:val="center"/>
            <w:hideMark/>
          </w:tcPr>
          <w:p w14:paraId="51DC8C00" w14:textId="77777777" w:rsidR="00AC2350" w:rsidRPr="00A3306E" w:rsidRDefault="00C404EE" w:rsidP="00E01951">
            <w:pPr>
              <w:tabs>
                <w:tab w:val="clear" w:pos="567"/>
              </w:tabs>
              <w:autoSpaceDE w:val="0"/>
              <w:autoSpaceDN w:val="0"/>
              <w:adjustRightInd w:val="0"/>
              <w:spacing w:line="240" w:lineRule="auto"/>
              <w:rPr>
                <w:rFonts w:eastAsia="MS Mincho"/>
                <w:szCs w:val="22"/>
                <w:lang w:eastAsia="ja-JP"/>
              </w:rPr>
            </w:pPr>
            <w:r w:rsidRPr="00A3306E">
              <w:rPr>
                <w:rFonts w:eastAsia="MS Mincho"/>
                <w:szCs w:val="22"/>
                <w:lang w:eastAsia="ja-JP"/>
              </w:rPr>
              <w:t xml:space="preserve">W tej konfiguracji osłona igły NIE </w:t>
            </w:r>
            <w:r w:rsidR="006C52D7">
              <w:rPr>
                <w:rFonts w:eastAsia="MS Mincho"/>
                <w:szCs w:val="22"/>
                <w:lang w:eastAsia="ja-JP"/>
              </w:rPr>
              <w:t>ZOSTAŁA</w:t>
            </w:r>
            <w:r w:rsidRPr="00A3306E">
              <w:rPr>
                <w:rFonts w:eastAsia="MS Mincho"/>
                <w:szCs w:val="22"/>
                <w:lang w:eastAsia="ja-JP"/>
              </w:rPr>
              <w:t xml:space="preserve"> AKTYW</w:t>
            </w:r>
            <w:r>
              <w:rPr>
                <w:rFonts w:eastAsia="MS Mincho"/>
                <w:szCs w:val="22"/>
                <w:lang w:eastAsia="ja-JP"/>
              </w:rPr>
              <w:t>OWA</w:t>
            </w:r>
            <w:r w:rsidRPr="00A3306E">
              <w:rPr>
                <w:rFonts w:eastAsia="MS Mincho"/>
                <w:szCs w:val="22"/>
                <w:lang w:eastAsia="ja-JP"/>
              </w:rPr>
              <w:t>NA</w:t>
            </w:r>
            <w:r w:rsidR="00585631">
              <w:rPr>
                <w:rFonts w:eastAsia="MS Mincho"/>
                <w:szCs w:val="22"/>
                <w:lang w:eastAsia="ja-JP"/>
              </w:rPr>
              <w:t xml:space="preserve"> i</w:t>
            </w:r>
            <w:r w:rsidRPr="00A3306E">
              <w:rPr>
                <w:rFonts w:eastAsia="MS Mincho"/>
                <w:szCs w:val="22"/>
                <w:lang w:eastAsia="ja-JP"/>
              </w:rPr>
              <w:t xml:space="preserve"> ampułko</w:t>
            </w:r>
            <w:r w:rsidR="00585631" w:rsidRPr="00D86E0F">
              <w:noBreakHyphen/>
            </w:r>
            <w:r w:rsidRPr="00A3306E">
              <w:rPr>
                <w:rFonts w:eastAsia="MS Mincho"/>
                <w:szCs w:val="22"/>
                <w:lang w:eastAsia="ja-JP"/>
              </w:rPr>
              <w:t>strzykawka jest gotowa do użycia</w:t>
            </w:r>
          </w:p>
        </w:tc>
      </w:tr>
    </w:tbl>
    <w:p w14:paraId="6603BA39" w14:textId="77777777" w:rsidR="00AB6BC7" w:rsidRPr="00263A8E" w:rsidRDefault="00AB6BC7" w:rsidP="00AB6BC7">
      <w:pPr>
        <w:tabs>
          <w:tab w:val="clear" w:pos="567"/>
        </w:tabs>
        <w:spacing w:line="240" w:lineRule="auto"/>
        <w:rPr>
          <w:rFonts w:eastAsia="MS Gothic"/>
          <w:bCs/>
          <w:szCs w:val="22"/>
          <w:lang w:eastAsia="ja-JP"/>
        </w:rPr>
      </w:pPr>
    </w:p>
    <w:p w14:paraId="380BFFB0" w14:textId="77777777" w:rsidR="00AC2350" w:rsidRDefault="00C404EE" w:rsidP="0051581A">
      <w:pPr>
        <w:numPr>
          <w:ilvl w:val="0"/>
          <w:numId w:val="17"/>
        </w:numPr>
        <w:tabs>
          <w:tab w:val="clear" w:pos="357"/>
        </w:tabs>
        <w:spacing w:line="240" w:lineRule="auto"/>
        <w:ind w:left="567" w:hanging="567"/>
        <w:rPr>
          <w:rFonts w:eastAsia="MS Mincho"/>
          <w:szCs w:val="22"/>
          <w:lang w:eastAsia="zh-CN"/>
        </w:rPr>
      </w:pPr>
      <w:r w:rsidRPr="00A3306E">
        <w:rPr>
          <w:rFonts w:eastAsia="MS Mincho"/>
          <w:szCs w:val="22"/>
          <w:lang w:eastAsia="ja-JP"/>
        </w:rPr>
        <w:t xml:space="preserve">Sprawdzić </w:t>
      </w:r>
      <w:r>
        <w:rPr>
          <w:rFonts w:eastAsia="MS Mincho"/>
          <w:szCs w:val="22"/>
          <w:lang w:eastAsia="ja-JP"/>
        </w:rPr>
        <w:t>ampułko</w:t>
      </w:r>
      <w:r w:rsidR="00585631" w:rsidRPr="00D86E0F">
        <w:noBreakHyphen/>
      </w:r>
      <w:r w:rsidRPr="00A3306E">
        <w:rPr>
          <w:rFonts w:eastAsia="MS Mincho"/>
          <w:szCs w:val="22"/>
          <w:lang w:eastAsia="ja-JP"/>
        </w:rPr>
        <w:t>strzykawkę. Płyn powinien być klarowny</w:t>
      </w:r>
      <w:r w:rsidR="00491861">
        <w:rPr>
          <w:rFonts w:eastAsia="MS Mincho"/>
          <w:szCs w:val="22"/>
          <w:lang w:eastAsia="ja-JP"/>
        </w:rPr>
        <w:t xml:space="preserve"> o kolorze</w:t>
      </w:r>
      <w:r w:rsidRPr="00A3306E">
        <w:rPr>
          <w:rFonts w:eastAsia="MS Mincho"/>
          <w:szCs w:val="22"/>
          <w:lang w:eastAsia="ja-JP"/>
        </w:rPr>
        <w:t xml:space="preserve"> od bezbarwnego do lekko żółtawego. NIE UŻYWAĆ w przypadku zaobserwowania jakichkolwiek innych cząstek stałych i</w:t>
      </w:r>
      <w:r w:rsidR="00491861">
        <w:rPr>
          <w:rFonts w:eastAsia="MS Mincho"/>
          <w:szCs w:val="22"/>
          <w:lang w:eastAsia="ja-JP"/>
        </w:rPr>
        <w:t> </w:t>
      </w:r>
      <w:r>
        <w:rPr>
          <w:rFonts w:eastAsia="MS Mincho"/>
          <w:szCs w:val="22"/>
          <w:lang w:eastAsia="ja-JP"/>
        </w:rPr>
        <w:t>(</w:t>
      </w:r>
      <w:r w:rsidRPr="00A3306E">
        <w:rPr>
          <w:rFonts w:eastAsia="MS Mincho"/>
          <w:szCs w:val="22"/>
          <w:lang w:eastAsia="ja-JP"/>
        </w:rPr>
        <w:t>lub</w:t>
      </w:r>
      <w:r>
        <w:rPr>
          <w:rFonts w:eastAsia="MS Mincho"/>
          <w:szCs w:val="22"/>
          <w:lang w:eastAsia="ja-JP"/>
        </w:rPr>
        <w:t>)</w:t>
      </w:r>
      <w:r w:rsidRPr="00A3306E">
        <w:rPr>
          <w:rFonts w:eastAsia="MS Mincho"/>
          <w:szCs w:val="22"/>
          <w:lang w:eastAsia="ja-JP"/>
        </w:rPr>
        <w:t xml:space="preserve"> przebarwień i zwrócić ampułko</w:t>
      </w:r>
      <w:r w:rsidR="00585631" w:rsidRPr="00D86E0F">
        <w:noBreakHyphen/>
      </w:r>
      <w:r w:rsidRPr="00A3306E">
        <w:rPr>
          <w:rFonts w:eastAsia="MS Mincho"/>
          <w:szCs w:val="22"/>
          <w:lang w:eastAsia="ja-JP"/>
        </w:rPr>
        <w:t>strzykawkę wraz z opakowaniem do apteki.</w:t>
      </w:r>
    </w:p>
    <w:p w14:paraId="3F5CDAC1" w14:textId="77777777" w:rsidR="00B300E8" w:rsidRPr="00A3306E" w:rsidRDefault="00B300E8" w:rsidP="00B300E8">
      <w:pPr>
        <w:spacing w:line="240" w:lineRule="auto"/>
        <w:rPr>
          <w:rFonts w:eastAsia="MS Mincho"/>
          <w:szCs w:val="22"/>
          <w:lang w:eastAsia="zh-CN"/>
        </w:rPr>
      </w:pPr>
    </w:p>
    <w:p w14:paraId="6840F374" w14:textId="15FB8D12" w:rsidR="00AC2350" w:rsidRPr="00A3306E" w:rsidRDefault="00F93A6E" w:rsidP="0051581A">
      <w:pPr>
        <w:numPr>
          <w:ilvl w:val="0"/>
          <w:numId w:val="17"/>
        </w:numPr>
        <w:tabs>
          <w:tab w:val="clear" w:pos="357"/>
        </w:tabs>
        <w:spacing w:line="240" w:lineRule="auto"/>
        <w:ind w:left="567" w:hanging="567"/>
        <w:rPr>
          <w:rFonts w:eastAsia="MS Mincho"/>
          <w:szCs w:val="22"/>
          <w:lang w:eastAsia="ja-JP"/>
        </w:rPr>
      </w:pPr>
      <w:r w:rsidRPr="00A3306E">
        <w:rPr>
          <w:rFonts w:eastAsia="MS Mincho"/>
          <w:szCs w:val="22"/>
          <w:lang w:eastAsia="ja-JP"/>
        </w:rPr>
        <w:t>NIE UŻYWAĆ, jeśli ampułko</w:t>
      </w:r>
      <w:r w:rsidR="00585631" w:rsidRPr="00D86E0F">
        <w:noBreakHyphen/>
      </w:r>
      <w:r w:rsidRPr="00A3306E">
        <w:rPr>
          <w:rFonts w:eastAsia="MS Mincho"/>
          <w:szCs w:val="22"/>
          <w:lang w:eastAsia="ja-JP"/>
        </w:rPr>
        <w:t xml:space="preserve">strzykawka jest pęknięta lub aktywowana </w:t>
      </w:r>
      <w:r w:rsidR="00595B5B">
        <w:rPr>
          <w:rFonts w:eastAsia="MS Mincho"/>
          <w:szCs w:val="22"/>
          <w:lang w:eastAsia="ja-JP"/>
        </w:rPr>
        <w:t xml:space="preserve">została </w:t>
      </w:r>
      <w:r w:rsidRPr="00A3306E">
        <w:rPr>
          <w:rFonts w:eastAsia="MS Mincho"/>
          <w:szCs w:val="22"/>
          <w:lang w:eastAsia="ja-JP"/>
        </w:rPr>
        <w:t>osłona igły. We wszystkich tych przypadkach należy zwrócić całe opakowanie produktu do apteki</w:t>
      </w:r>
      <w:r w:rsidR="00AC2350" w:rsidRPr="00A3306E">
        <w:rPr>
          <w:rFonts w:eastAsia="MS Mincho"/>
          <w:szCs w:val="22"/>
          <w:lang w:eastAsia="ja-JP"/>
        </w:rPr>
        <w:t>.</w:t>
      </w:r>
    </w:p>
    <w:p w14:paraId="1EC8A513" w14:textId="77777777" w:rsidR="00167485" w:rsidRDefault="00167485" w:rsidP="00167485">
      <w:pPr>
        <w:tabs>
          <w:tab w:val="clear" w:pos="567"/>
        </w:tabs>
        <w:spacing w:line="240" w:lineRule="auto"/>
        <w:rPr>
          <w:rFonts w:eastAsia="MS Gothic"/>
          <w:b/>
          <w:szCs w:val="22"/>
          <w:lang w:eastAsia="ja-JP"/>
        </w:rPr>
      </w:pPr>
    </w:p>
    <w:p w14:paraId="12718E04" w14:textId="77777777" w:rsidR="00AC2350" w:rsidRDefault="00491861" w:rsidP="0051581A">
      <w:pPr>
        <w:keepNext/>
        <w:keepLines/>
        <w:tabs>
          <w:tab w:val="clear" w:pos="567"/>
        </w:tabs>
        <w:spacing w:line="240" w:lineRule="auto"/>
        <w:rPr>
          <w:rFonts w:eastAsia="MS Gothic"/>
          <w:b/>
          <w:szCs w:val="22"/>
          <w:lang w:eastAsia="ja-JP"/>
        </w:rPr>
      </w:pPr>
      <w:r w:rsidRPr="00A3306E">
        <w:rPr>
          <w:rFonts w:eastAsia="MS Gothic"/>
          <w:b/>
          <w:szCs w:val="22"/>
          <w:lang w:eastAsia="ja-JP"/>
        </w:rPr>
        <w:t xml:space="preserve">Jak używać ampułko-strzykawki leku </w:t>
      </w:r>
      <w:r w:rsidR="00AC2350" w:rsidRPr="00A3306E">
        <w:rPr>
          <w:rFonts w:eastAsia="MS Gothic"/>
          <w:b/>
          <w:szCs w:val="22"/>
          <w:lang w:eastAsia="ja-JP"/>
        </w:rPr>
        <w:t>Zarzio</w:t>
      </w:r>
      <w:bookmarkStart w:id="37" w:name="_nth_How_to_use_the_EP2006_8998"/>
      <w:bookmarkEnd w:id="37"/>
    </w:p>
    <w:p w14:paraId="2961E734" w14:textId="77777777" w:rsidR="0051581A" w:rsidRPr="00A3306E" w:rsidRDefault="0051581A" w:rsidP="0051581A">
      <w:pPr>
        <w:keepNext/>
        <w:keepLines/>
        <w:tabs>
          <w:tab w:val="clear" w:pos="567"/>
        </w:tabs>
        <w:spacing w:line="240" w:lineRule="auto"/>
        <w:rPr>
          <w:rFonts w:eastAsia="MS Gothic"/>
          <w:b/>
          <w:szCs w:val="22"/>
          <w:lang w:eastAsia="ja-JP"/>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767"/>
      </w:tblGrid>
      <w:tr w:rsidR="00AC2350" w:rsidRPr="00177ECE" w14:paraId="5A2AB902" w14:textId="77777777" w:rsidTr="00DB44AF">
        <w:tc>
          <w:tcPr>
            <w:tcW w:w="4467" w:type="dxa"/>
            <w:tcBorders>
              <w:top w:val="nil"/>
              <w:left w:val="nil"/>
              <w:bottom w:val="nil"/>
              <w:right w:val="nil"/>
            </w:tcBorders>
            <w:hideMark/>
          </w:tcPr>
          <w:p w14:paraId="2BEF6EC3" w14:textId="77777777" w:rsidR="00AC2350" w:rsidRDefault="00491861" w:rsidP="00C97414">
            <w:pPr>
              <w:keepNext/>
              <w:keepLines/>
              <w:tabs>
                <w:tab w:val="clear" w:pos="567"/>
              </w:tabs>
              <w:spacing w:line="240" w:lineRule="auto"/>
              <w:ind w:left="1701" w:hanging="1701"/>
              <w:outlineLvl w:val="6"/>
              <w:rPr>
                <w:rFonts w:eastAsia="MS Gothic"/>
                <w:b/>
                <w:szCs w:val="22"/>
                <w:lang w:val="en-US" w:eastAsia="ja-JP"/>
              </w:rPr>
            </w:pPr>
            <w:bookmarkStart w:id="38" w:name="_Toc79388163"/>
            <w:bookmarkStart w:id="39" w:name="_Toc95315840"/>
            <w:bookmarkStart w:id="40" w:name="_Toc95896102"/>
            <w:bookmarkStart w:id="41" w:name="_Toc97024203"/>
            <w:bookmarkStart w:id="42" w:name="_Toc147398280"/>
            <w:r>
              <w:rPr>
                <w:rFonts w:eastAsia="MS Gothic"/>
                <w:b/>
                <w:szCs w:val="22"/>
                <w:lang w:val="en-US" w:eastAsia="ja-JP"/>
              </w:rPr>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7</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43" w:name="_hd7_Figure_4_7_Remove_need10842"/>
            <w:bookmarkEnd w:id="38"/>
            <w:bookmarkEnd w:id="39"/>
            <w:bookmarkEnd w:id="40"/>
            <w:bookmarkEnd w:id="41"/>
            <w:bookmarkEnd w:id="42"/>
            <w:bookmarkEnd w:id="43"/>
            <w:r>
              <w:rPr>
                <w:rFonts w:eastAsia="MS Gothic"/>
                <w:b/>
                <w:szCs w:val="22"/>
                <w:lang w:val="en-US" w:eastAsia="ja-JP"/>
              </w:rPr>
              <w:t>Z</w:t>
            </w:r>
            <w:r w:rsidR="00B00A8A">
              <w:rPr>
                <w:rFonts w:eastAsia="MS Gothic"/>
                <w:b/>
                <w:szCs w:val="22"/>
                <w:lang w:val="en-US" w:eastAsia="ja-JP"/>
              </w:rPr>
              <w:t>dejmowanie</w:t>
            </w:r>
            <w:r>
              <w:rPr>
                <w:rFonts w:eastAsia="MS Gothic"/>
                <w:b/>
                <w:szCs w:val="22"/>
                <w:lang w:val="en-US" w:eastAsia="ja-JP"/>
              </w:rPr>
              <w:t xml:space="preserve"> nasadk</w:t>
            </w:r>
            <w:r w:rsidR="00B00A8A">
              <w:rPr>
                <w:rFonts w:eastAsia="MS Gothic"/>
                <w:b/>
                <w:szCs w:val="22"/>
                <w:lang w:val="en-US" w:eastAsia="ja-JP"/>
              </w:rPr>
              <w:t>i</w:t>
            </w:r>
            <w:r>
              <w:rPr>
                <w:rFonts w:eastAsia="MS Gothic"/>
                <w:b/>
                <w:szCs w:val="22"/>
                <w:lang w:val="en-US" w:eastAsia="ja-JP"/>
              </w:rPr>
              <w:t xml:space="preserve"> igły</w:t>
            </w:r>
          </w:p>
          <w:p w14:paraId="1B790383" w14:textId="77777777" w:rsidR="00C97414" w:rsidRPr="00177ECE" w:rsidRDefault="00C97414" w:rsidP="00C97414">
            <w:pPr>
              <w:keepNext/>
              <w:keepLines/>
              <w:tabs>
                <w:tab w:val="clear" w:pos="567"/>
              </w:tabs>
              <w:spacing w:line="240" w:lineRule="auto"/>
              <w:ind w:left="1701" w:hanging="1701"/>
              <w:outlineLvl w:val="6"/>
              <w:rPr>
                <w:rFonts w:eastAsia="MS Gothic"/>
                <w:b/>
                <w:szCs w:val="22"/>
                <w:lang w:val="en-US" w:eastAsia="zh-CN"/>
              </w:rPr>
            </w:pPr>
          </w:p>
          <w:p w14:paraId="0C8875CF" w14:textId="77777777" w:rsidR="00AC2350" w:rsidRPr="00177ECE" w:rsidRDefault="00D8362C" w:rsidP="00C97414">
            <w:pPr>
              <w:tabs>
                <w:tab w:val="clear" w:pos="567"/>
              </w:tabs>
              <w:spacing w:line="240" w:lineRule="auto"/>
              <w:jc w:val="both"/>
              <w:rPr>
                <w:rFonts w:eastAsia="MS Mincho"/>
                <w:szCs w:val="22"/>
                <w:lang w:val="en-US"/>
              </w:rPr>
            </w:pPr>
            <w:r>
              <w:rPr>
                <w:rFonts w:eastAsia="MS Mincho"/>
                <w:szCs w:val="22"/>
                <w:lang w:eastAsia="pl-PL"/>
              </w:rPr>
              <w:pict w14:anchorId="34D4DA72">
                <v:shape id="Picture 8" o:spid="_x0000_i1032" type="#_x0000_t75" style="width:148.5pt;height:98.25pt;visibility:visible">
                  <v:imagedata r:id="rId24" o:title=""/>
                </v:shape>
              </w:pict>
            </w:r>
          </w:p>
        </w:tc>
        <w:tc>
          <w:tcPr>
            <w:tcW w:w="4713" w:type="dxa"/>
            <w:tcBorders>
              <w:top w:val="nil"/>
              <w:left w:val="nil"/>
              <w:bottom w:val="nil"/>
              <w:right w:val="nil"/>
            </w:tcBorders>
            <w:hideMark/>
          </w:tcPr>
          <w:p w14:paraId="6A1C4908" w14:textId="77777777" w:rsidR="00AC2350" w:rsidRPr="00177ECE" w:rsidRDefault="00906586" w:rsidP="00C97414">
            <w:pPr>
              <w:tabs>
                <w:tab w:val="clear" w:pos="567"/>
              </w:tabs>
              <w:spacing w:line="240" w:lineRule="auto"/>
              <w:ind w:left="318"/>
              <w:rPr>
                <w:rFonts w:eastAsia="MS Mincho"/>
                <w:szCs w:val="22"/>
                <w:lang w:val="en-US" w:eastAsia="zh-CN"/>
              </w:rPr>
            </w:pPr>
            <w:r w:rsidRPr="00A3306E">
              <w:rPr>
                <w:rFonts w:eastAsia="MS Mincho"/>
                <w:szCs w:val="22"/>
                <w:lang w:eastAsia="ja-JP"/>
              </w:rPr>
              <w:t xml:space="preserve">Ostrożnie odciągnąć nasadkę igły, aby </w:t>
            </w:r>
            <w:r w:rsidR="00585631">
              <w:rPr>
                <w:rFonts w:eastAsia="MS Mincho"/>
                <w:szCs w:val="22"/>
                <w:lang w:eastAsia="ja-JP"/>
              </w:rPr>
              <w:t>zdjąć</w:t>
            </w:r>
            <w:r w:rsidRPr="00A3306E">
              <w:rPr>
                <w:rFonts w:eastAsia="MS Mincho"/>
                <w:szCs w:val="22"/>
                <w:lang w:eastAsia="ja-JP"/>
              </w:rPr>
              <w:t xml:space="preserve"> ją z</w:t>
            </w:r>
            <w:r>
              <w:rPr>
                <w:rFonts w:eastAsia="MS Mincho"/>
                <w:szCs w:val="22"/>
                <w:lang w:eastAsia="ja-JP"/>
              </w:rPr>
              <w:t xml:space="preserve"> ampułko</w:t>
            </w:r>
            <w:r w:rsidR="00585631" w:rsidRPr="00D86E0F">
              <w:noBreakHyphen/>
            </w:r>
            <w:r w:rsidRPr="00A3306E">
              <w:rPr>
                <w:rFonts w:eastAsia="MS Mincho"/>
                <w:szCs w:val="22"/>
                <w:lang w:eastAsia="ja-JP"/>
              </w:rPr>
              <w:t>strzykawki. Wyrzu</w:t>
            </w:r>
            <w:r w:rsidR="002C0B78">
              <w:rPr>
                <w:rFonts w:eastAsia="MS Mincho"/>
                <w:szCs w:val="22"/>
                <w:lang w:eastAsia="ja-JP"/>
              </w:rPr>
              <w:t>ci</w:t>
            </w:r>
            <w:r w:rsidRPr="00A3306E">
              <w:rPr>
                <w:rFonts w:eastAsia="MS Mincho"/>
                <w:szCs w:val="22"/>
                <w:lang w:eastAsia="ja-JP"/>
              </w:rPr>
              <w:t xml:space="preserve">ć nasadkę igły. Na końcu igły może znajdować się kropla płynu. </w:t>
            </w:r>
            <w:r w:rsidRPr="00906586">
              <w:rPr>
                <w:rFonts w:eastAsia="MS Mincho"/>
                <w:szCs w:val="22"/>
                <w:lang w:val="en-US" w:eastAsia="ja-JP"/>
              </w:rPr>
              <w:t>Jest to normalne zjawisko</w:t>
            </w:r>
            <w:r w:rsidR="00AC2350" w:rsidRPr="00177ECE">
              <w:rPr>
                <w:rFonts w:eastAsia="MS Mincho"/>
                <w:szCs w:val="22"/>
                <w:lang w:val="en-US" w:eastAsia="ja-JP"/>
              </w:rPr>
              <w:t>.</w:t>
            </w:r>
          </w:p>
        </w:tc>
      </w:tr>
    </w:tbl>
    <w:p w14:paraId="34085A4B" w14:textId="77777777" w:rsidR="00AC2350" w:rsidRPr="00177ECE" w:rsidRDefault="00AC2350" w:rsidP="0051581A">
      <w:pPr>
        <w:tabs>
          <w:tab w:val="clear" w:pos="567"/>
        </w:tabs>
        <w:spacing w:line="240" w:lineRule="auto"/>
        <w:rPr>
          <w:rFonts w:eastAsia="MS Mincho"/>
          <w:b/>
          <w:szCs w:val="22"/>
          <w:lang w:val="en-US" w:eastAsia="zh-CN"/>
        </w:rPr>
      </w:pPr>
    </w:p>
    <w:tbl>
      <w:tblPr>
        <w:tblW w:w="91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438"/>
        <w:gridCol w:w="10"/>
        <w:gridCol w:w="19"/>
        <w:gridCol w:w="4722"/>
      </w:tblGrid>
      <w:tr w:rsidR="00AB6BC7" w:rsidRPr="00177ECE" w14:paraId="79C4F0C8" w14:textId="77777777" w:rsidTr="00AB6BC7">
        <w:trPr>
          <w:cantSplit/>
        </w:trPr>
        <w:tc>
          <w:tcPr>
            <w:tcW w:w="9189" w:type="dxa"/>
            <w:gridSpan w:val="4"/>
            <w:tcBorders>
              <w:top w:val="nil"/>
              <w:left w:val="nil"/>
              <w:bottom w:val="nil"/>
              <w:right w:val="nil"/>
            </w:tcBorders>
          </w:tcPr>
          <w:p w14:paraId="3F7CBD8C" w14:textId="77777777" w:rsidR="00AB6BC7" w:rsidRDefault="00AB6BC7" w:rsidP="00AB6BC7">
            <w:pPr>
              <w:tabs>
                <w:tab w:val="clear" w:pos="567"/>
              </w:tabs>
              <w:suppressAutoHyphens/>
              <w:spacing w:line="240" w:lineRule="auto"/>
              <w:rPr>
                <w:rFonts w:eastAsia="MS Mincho"/>
                <w:szCs w:val="22"/>
              </w:rPr>
            </w:pPr>
            <w:r w:rsidRPr="00A3306E">
              <w:rPr>
                <w:rFonts w:eastAsia="MS Mincho"/>
                <w:szCs w:val="22"/>
              </w:rPr>
              <w:lastRenderedPageBreak/>
              <w:t>Trzymając strzykawkę w sposób pokazany na r</w:t>
            </w:r>
            <w:r>
              <w:rPr>
                <w:rFonts w:eastAsia="MS Mincho"/>
                <w:szCs w:val="22"/>
              </w:rPr>
              <w:t>ycinie</w:t>
            </w:r>
            <w:r w:rsidRPr="00A3306E">
              <w:rPr>
                <w:rFonts w:eastAsia="MS Mincho"/>
                <w:szCs w:val="22"/>
              </w:rPr>
              <w:t>, powoli naciskać tłok, aby wypchnąć nadmiar leku, aż krawędź stożkowej podstawy korka tłoka zrówna się z oznaczeniem strzykawki dla przepisanej dawki. Poniższy przykład d</w:t>
            </w:r>
            <w:r>
              <w:rPr>
                <w:rFonts w:eastAsia="MS Mincho"/>
                <w:szCs w:val="22"/>
              </w:rPr>
              <w:t>otyczy</w:t>
            </w:r>
            <w:r w:rsidRPr="00A3306E">
              <w:rPr>
                <w:rFonts w:eastAsia="MS Mincho"/>
                <w:szCs w:val="22"/>
              </w:rPr>
              <w:t xml:space="preserve"> dawki 0,4</w:t>
            </w:r>
            <w:r>
              <w:rPr>
                <w:rFonts w:eastAsia="MS Mincho"/>
                <w:szCs w:val="22"/>
              </w:rPr>
              <w:t> </w:t>
            </w:r>
            <w:r w:rsidRPr="00A3306E">
              <w:rPr>
                <w:rFonts w:eastAsia="MS Mincho"/>
                <w:szCs w:val="22"/>
              </w:rPr>
              <w:t>ml.</w:t>
            </w:r>
          </w:p>
          <w:p w14:paraId="2F807695" w14:textId="77777777" w:rsidR="00AB6BC7" w:rsidRPr="00A3306E" w:rsidRDefault="00AB6BC7" w:rsidP="00AB6BC7">
            <w:pPr>
              <w:tabs>
                <w:tab w:val="clear" w:pos="567"/>
              </w:tabs>
              <w:suppressAutoHyphens/>
              <w:spacing w:line="240" w:lineRule="auto"/>
              <w:rPr>
                <w:rFonts w:eastAsia="MS Mincho"/>
                <w:szCs w:val="22"/>
              </w:rPr>
            </w:pPr>
          </w:p>
          <w:p w14:paraId="6E51F9FC" w14:textId="77777777" w:rsidR="00AB6BC7" w:rsidRDefault="00AB6BC7" w:rsidP="00AB6BC7">
            <w:pPr>
              <w:tabs>
                <w:tab w:val="clear" w:pos="567"/>
              </w:tabs>
              <w:suppressAutoHyphens/>
              <w:spacing w:line="240" w:lineRule="auto"/>
              <w:rPr>
                <w:rFonts w:eastAsia="MS Mincho"/>
                <w:szCs w:val="22"/>
              </w:rPr>
            </w:pPr>
            <w:r w:rsidRPr="00A3306E">
              <w:rPr>
                <w:rFonts w:eastAsia="MS Mincho"/>
                <w:szCs w:val="22"/>
              </w:rPr>
              <w:t>Przed użyciem należy uważać, aby nie dotknąć skrzydełek osłon</w:t>
            </w:r>
            <w:r>
              <w:rPr>
                <w:rFonts w:eastAsia="MS Mincho"/>
                <w:szCs w:val="22"/>
              </w:rPr>
              <w:t>y</w:t>
            </w:r>
            <w:r w:rsidRPr="00A3306E">
              <w:rPr>
                <w:rFonts w:eastAsia="MS Mincho"/>
                <w:szCs w:val="22"/>
              </w:rPr>
              <w:t xml:space="preserve"> igły.</w:t>
            </w:r>
            <w:r>
              <w:rPr>
                <w:rFonts w:eastAsia="MS Mincho"/>
                <w:szCs w:val="22"/>
              </w:rPr>
              <w:t xml:space="preserve"> Osłona igły może zostać aktywowana przedwcześnie.</w:t>
            </w:r>
          </w:p>
          <w:p w14:paraId="59F019CD" w14:textId="77777777" w:rsidR="00AB6BC7" w:rsidRPr="00A3306E" w:rsidRDefault="00AB6BC7" w:rsidP="00AB6BC7">
            <w:pPr>
              <w:tabs>
                <w:tab w:val="clear" w:pos="567"/>
              </w:tabs>
              <w:suppressAutoHyphens/>
              <w:spacing w:line="240" w:lineRule="auto"/>
              <w:rPr>
                <w:rFonts w:eastAsia="MS Mincho"/>
                <w:szCs w:val="22"/>
              </w:rPr>
            </w:pPr>
          </w:p>
          <w:p w14:paraId="6B1AC4FB" w14:textId="77777777" w:rsidR="00AB6BC7" w:rsidRDefault="00AB6BC7" w:rsidP="00AB6BC7">
            <w:pPr>
              <w:tabs>
                <w:tab w:val="clear" w:pos="567"/>
              </w:tabs>
              <w:suppressAutoHyphens/>
              <w:spacing w:line="240" w:lineRule="auto"/>
              <w:rPr>
                <w:rFonts w:eastAsia="MS Mincho"/>
                <w:szCs w:val="22"/>
              </w:rPr>
            </w:pPr>
            <w:r>
              <w:rPr>
                <w:rFonts w:eastAsia="MS Mincho"/>
                <w:szCs w:val="22"/>
              </w:rPr>
              <w:t>P</w:t>
            </w:r>
            <w:r w:rsidRPr="00A3306E">
              <w:rPr>
                <w:rFonts w:eastAsia="MS Mincho"/>
                <w:szCs w:val="22"/>
              </w:rPr>
              <w:t>onownie sprawdzić, czy w ampułko</w:t>
            </w:r>
            <w:r w:rsidRPr="00D86E0F">
              <w:noBreakHyphen/>
            </w:r>
            <w:r w:rsidRPr="00A3306E">
              <w:rPr>
                <w:rFonts w:eastAsia="MS Mincho"/>
                <w:szCs w:val="22"/>
              </w:rPr>
              <w:t>strzykawce znajduje się prawidłowa dawka leku Zarzio.</w:t>
            </w:r>
          </w:p>
          <w:p w14:paraId="7D03C685" w14:textId="77777777" w:rsidR="00232BE3" w:rsidRPr="00A3306E" w:rsidRDefault="00232BE3" w:rsidP="00AB6BC7">
            <w:pPr>
              <w:tabs>
                <w:tab w:val="clear" w:pos="567"/>
              </w:tabs>
              <w:suppressAutoHyphens/>
              <w:spacing w:line="240" w:lineRule="auto"/>
              <w:rPr>
                <w:rFonts w:eastAsia="MS Mincho"/>
                <w:szCs w:val="22"/>
              </w:rPr>
            </w:pPr>
          </w:p>
          <w:p w14:paraId="14E3C78B" w14:textId="77777777" w:rsidR="00AB6BC7" w:rsidRDefault="00AB6BC7" w:rsidP="00AB6BC7">
            <w:pPr>
              <w:tabs>
                <w:tab w:val="clear" w:pos="567"/>
              </w:tabs>
              <w:suppressAutoHyphens/>
              <w:spacing w:line="240" w:lineRule="auto"/>
              <w:rPr>
                <w:rFonts w:eastAsia="MS Mincho"/>
                <w:szCs w:val="22"/>
              </w:rPr>
            </w:pPr>
            <w:r w:rsidRPr="00A3306E">
              <w:rPr>
                <w:rFonts w:eastAsia="MS Mincho"/>
                <w:szCs w:val="22"/>
              </w:rPr>
              <w:t>W przypadku problemów z odmierzeniem lub wstrzyknięciem dawki leku Zarzio należy skontaktować się z lekarzem lub pielęgniarką.</w:t>
            </w:r>
          </w:p>
          <w:p w14:paraId="016AD047" w14:textId="77777777" w:rsidR="00AB6BC7" w:rsidRPr="00A3306E" w:rsidRDefault="00AB6BC7" w:rsidP="00AB6BC7">
            <w:pPr>
              <w:tabs>
                <w:tab w:val="clear" w:pos="567"/>
              </w:tabs>
              <w:suppressAutoHyphens/>
              <w:spacing w:line="240" w:lineRule="auto"/>
              <w:rPr>
                <w:rFonts w:eastAsia="MS Mincho"/>
                <w:szCs w:val="22"/>
              </w:rPr>
            </w:pPr>
          </w:p>
        </w:tc>
      </w:tr>
      <w:tr w:rsidR="00AC2350" w:rsidRPr="00177ECE" w14:paraId="52527C6E" w14:textId="77777777" w:rsidTr="00AB6BC7">
        <w:trPr>
          <w:cantSplit/>
        </w:trPr>
        <w:tc>
          <w:tcPr>
            <w:tcW w:w="9189" w:type="dxa"/>
            <w:gridSpan w:val="4"/>
            <w:tcBorders>
              <w:top w:val="nil"/>
              <w:left w:val="nil"/>
              <w:bottom w:val="nil"/>
              <w:right w:val="nil"/>
            </w:tcBorders>
          </w:tcPr>
          <w:p w14:paraId="13562351" w14:textId="77777777" w:rsidR="00AC2350" w:rsidRDefault="00CD55EB" w:rsidP="00AB6BC7">
            <w:pPr>
              <w:tabs>
                <w:tab w:val="clear" w:pos="567"/>
              </w:tabs>
              <w:suppressAutoHyphens/>
              <w:spacing w:line="240" w:lineRule="auto"/>
              <w:ind w:left="1701" w:hanging="1701"/>
              <w:rPr>
                <w:rFonts w:eastAsia="MS Gothic"/>
                <w:b/>
                <w:szCs w:val="22"/>
              </w:rPr>
            </w:pPr>
            <w:bookmarkStart w:id="44" w:name="_Toc95315841"/>
            <w:bookmarkStart w:id="45" w:name="_Toc95896103"/>
            <w:bookmarkStart w:id="46" w:name="_Toc97024204"/>
            <w:bookmarkStart w:id="47" w:name="_Toc147398281"/>
            <w:r w:rsidRPr="00A3306E">
              <w:rPr>
                <w:rFonts w:eastAsia="MS Gothic"/>
                <w:b/>
                <w:szCs w:val="22"/>
              </w:rPr>
              <w:t>Rycina </w:t>
            </w:r>
            <w:r w:rsidR="00AC2350" w:rsidRPr="00A3306E">
              <w:rPr>
                <w:rFonts w:eastAsia="MS Gothic"/>
                <w:b/>
                <w:szCs w:val="22"/>
                <w:lang w:eastAsia="ja-JP"/>
              </w:rPr>
              <w:t>7</w:t>
            </w:r>
            <w:r w:rsidR="00AC2350" w:rsidRPr="00A3306E">
              <w:rPr>
                <w:rFonts w:eastAsia="MS Gothic"/>
                <w:b/>
                <w:szCs w:val="22"/>
              </w:rPr>
              <w:t>-</w:t>
            </w:r>
            <w:r w:rsidR="00AC2350" w:rsidRPr="00177ECE">
              <w:rPr>
                <w:rFonts w:eastAsia="MS Gothic"/>
                <w:b/>
                <w:szCs w:val="22"/>
                <w:lang w:val="en-US" w:eastAsia="ja-JP"/>
              </w:rPr>
              <w:fldChar w:fldCharType="begin"/>
            </w:r>
            <w:r w:rsidR="00AC2350" w:rsidRPr="00A3306E">
              <w:rPr>
                <w:rFonts w:eastAsia="MS Gothic"/>
                <w:b/>
                <w:szCs w:val="22"/>
              </w:rPr>
              <w:instrText xml:space="preserve">  SEQ Figure \s 1 \* ARABIC  \* MERGEFORMAT </w:instrText>
            </w:r>
            <w:r w:rsidR="00AC2350" w:rsidRPr="00177ECE">
              <w:rPr>
                <w:rFonts w:eastAsia="MS Gothic"/>
                <w:b/>
                <w:szCs w:val="22"/>
                <w:lang w:val="en-US" w:eastAsia="ja-JP"/>
              </w:rPr>
              <w:fldChar w:fldCharType="separate"/>
            </w:r>
            <w:r w:rsidR="00AC2350" w:rsidRPr="00A3306E">
              <w:rPr>
                <w:rFonts w:eastAsia="MS Gothic"/>
                <w:b/>
                <w:szCs w:val="22"/>
              </w:rPr>
              <w:t>8</w:t>
            </w:r>
            <w:r w:rsidR="00AC2350" w:rsidRPr="00177ECE">
              <w:rPr>
                <w:rFonts w:eastAsia="MS Gothic"/>
                <w:b/>
                <w:szCs w:val="22"/>
                <w:lang w:val="en-US" w:eastAsia="ja-JP"/>
              </w:rPr>
              <w:fldChar w:fldCharType="end"/>
            </w:r>
            <w:r w:rsidR="00AC2350" w:rsidRPr="00A3306E">
              <w:rPr>
                <w:rFonts w:eastAsia="MS Gothic"/>
                <w:b/>
                <w:szCs w:val="22"/>
              </w:rPr>
              <w:tab/>
            </w:r>
            <w:r w:rsidRPr="00A3306E">
              <w:rPr>
                <w:rFonts w:eastAsia="MS Gothic"/>
                <w:b/>
                <w:szCs w:val="22"/>
              </w:rPr>
              <w:t>Przykład dawki częściowej dla dawki 0,4</w:t>
            </w:r>
            <w:r>
              <w:rPr>
                <w:rFonts w:eastAsia="MS Gothic"/>
                <w:b/>
                <w:szCs w:val="22"/>
              </w:rPr>
              <w:t> </w:t>
            </w:r>
            <w:r w:rsidRPr="00A3306E">
              <w:rPr>
                <w:rFonts w:eastAsia="MS Gothic"/>
                <w:b/>
                <w:szCs w:val="22"/>
              </w:rPr>
              <w:t>ml</w:t>
            </w:r>
            <w:bookmarkStart w:id="48" w:name="_hd7_Figure_4_8_Partial_dos11733"/>
            <w:bookmarkEnd w:id="44"/>
            <w:bookmarkEnd w:id="45"/>
            <w:bookmarkEnd w:id="46"/>
            <w:bookmarkEnd w:id="47"/>
            <w:bookmarkEnd w:id="48"/>
          </w:p>
          <w:p w14:paraId="6A95A6C7" w14:textId="77777777" w:rsidR="006D01A7" w:rsidRPr="00A3306E" w:rsidRDefault="006D01A7" w:rsidP="00AB6BC7">
            <w:pPr>
              <w:tabs>
                <w:tab w:val="clear" w:pos="567"/>
              </w:tabs>
              <w:suppressAutoHyphens/>
              <w:spacing w:line="240" w:lineRule="auto"/>
              <w:ind w:left="1701" w:hanging="1701"/>
              <w:rPr>
                <w:rFonts w:eastAsia="MS Gothic"/>
                <w:b/>
                <w:szCs w:val="22"/>
              </w:rPr>
            </w:pPr>
          </w:p>
          <w:p w14:paraId="0A2BFDA8" w14:textId="77777777" w:rsidR="00AC2350" w:rsidRDefault="00D8362C" w:rsidP="00AB6BC7">
            <w:pPr>
              <w:tabs>
                <w:tab w:val="clear" w:pos="567"/>
              </w:tabs>
              <w:suppressAutoHyphens/>
              <w:autoSpaceDE w:val="0"/>
              <w:autoSpaceDN w:val="0"/>
              <w:adjustRightInd w:val="0"/>
              <w:spacing w:line="240" w:lineRule="auto"/>
              <w:rPr>
                <w:rFonts w:eastAsia="MS Mincho"/>
                <w:szCs w:val="22"/>
                <w:lang w:val="en-US"/>
              </w:rPr>
            </w:pPr>
            <w:r>
              <w:rPr>
                <w:rFonts w:eastAsia="MS Mincho"/>
                <w:szCs w:val="22"/>
                <w:lang w:eastAsia="pl-PL"/>
              </w:rPr>
              <w:pict w14:anchorId="64CD1EB4">
                <v:shape id="Picture 9" o:spid="_x0000_i1033" type="#_x0000_t75" alt="Figure 7-8_PL" style="width:309pt;height:350.25pt;visibility:visible">
                  <v:imagedata r:id="rId25" o:title="Figure 7-8_PL"/>
                </v:shape>
              </w:pict>
            </w:r>
          </w:p>
          <w:p w14:paraId="54AED5F2" w14:textId="77777777" w:rsidR="00F534B4" w:rsidRPr="002D4989" w:rsidRDefault="00F534B4" w:rsidP="00AB6BC7">
            <w:pPr>
              <w:tabs>
                <w:tab w:val="clear" w:pos="567"/>
              </w:tabs>
              <w:suppressAutoHyphens/>
              <w:autoSpaceDE w:val="0"/>
              <w:autoSpaceDN w:val="0"/>
              <w:adjustRightInd w:val="0"/>
              <w:spacing w:line="240" w:lineRule="auto"/>
              <w:rPr>
                <w:rFonts w:eastAsia="MS Mincho"/>
                <w:szCs w:val="22"/>
                <w:lang w:val="en-US"/>
              </w:rPr>
            </w:pPr>
          </w:p>
        </w:tc>
      </w:tr>
      <w:tr w:rsidR="00AC2350" w:rsidRPr="00B00A8A" w14:paraId="7B9FF44D" w14:textId="77777777" w:rsidTr="00AB6BC7">
        <w:trPr>
          <w:cantSplit/>
        </w:trPr>
        <w:tc>
          <w:tcPr>
            <w:tcW w:w="4467" w:type="dxa"/>
            <w:gridSpan w:val="3"/>
            <w:tcBorders>
              <w:top w:val="nil"/>
              <w:left w:val="nil"/>
              <w:bottom w:val="nil"/>
              <w:right w:val="nil"/>
            </w:tcBorders>
            <w:hideMark/>
          </w:tcPr>
          <w:p w14:paraId="417C67CB" w14:textId="77777777" w:rsidR="00AC2350" w:rsidRDefault="00B00A8A" w:rsidP="00AB6BC7">
            <w:pPr>
              <w:tabs>
                <w:tab w:val="clear" w:pos="567"/>
              </w:tabs>
              <w:suppressAutoHyphens/>
              <w:spacing w:line="240" w:lineRule="auto"/>
              <w:ind w:left="1701" w:hanging="1701"/>
              <w:rPr>
                <w:rFonts w:eastAsia="MS Gothic"/>
                <w:b/>
                <w:szCs w:val="22"/>
                <w:lang w:val="en-US" w:eastAsia="ja-JP"/>
              </w:rPr>
            </w:pPr>
            <w:bookmarkStart w:id="49" w:name="_Toc95315842"/>
            <w:bookmarkStart w:id="50" w:name="_Toc95896104"/>
            <w:bookmarkStart w:id="51" w:name="_Toc97024205"/>
            <w:bookmarkStart w:id="52" w:name="_Toc147398282"/>
            <w:r>
              <w:rPr>
                <w:rFonts w:eastAsia="MS Gothic"/>
                <w:b/>
                <w:szCs w:val="22"/>
                <w:lang w:val="en-US" w:eastAsia="ja-JP"/>
              </w:rPr>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9</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53" w:name="_hd7_Figure_4_9_Insert_need11872"/>
            <w:bookmarkEnd w:id="49"/>
            <w:bookmarkEnd w:id="50"/>
            <w:bookmarkEnd w:id="51"/>
            <w:bookmarkEnd w:id="52"/>
            <w:bookmarkEnd w:id="53"/>
            <w:r>
              <w:rPr>
                <w:rFonts w:eastAsia="MS Gothic"/>
                <w:b/>
                <w:szCs w:val="22"/>
                <w:lang w:val="en-US" w:eastAsia="ja-JP"/>
              </w:rPr>
              <w:t>Wprowadz</w:t>
            </w:r>
            <w:r w:rsidR="00FE0AEE">
              <w:rPr>
                <w:rFonts w:eastAsia="MS Gothic"/>
                <w:b/>
                <w:szCs w:val="22"/>
                <w:lang w:val="en-US" w:eastAsia="ja-JP"/>
              </w:rPr>
              <w:t>a</w:t>
            </w:r>
            <w:r>
              <w:rPr>
                <w:rFonts w:eastAsia="MS Gothic"/>
                <w:b/>
                <w:szCs w:val="22"/>
                <w:lang w:val="en-US" w:eastAsia="ja-JP"/>
              </w:rPr>
              <w:t>nie igły</w:t>
            </w:r>
          </w:p>
          <w:p w14:paraId="5CA6BCCC" w14:textId="77777777" w:rsidR="00A06359" w:rsidRPr="00177ECE" w:rsidRDefault="00A06359" w:rsidP="00AB6BC7">
            <w:pPr>
              <w:tabs>
                <w:tab w:val="clear" w:pos="567"/>
              </w:tabs>
              <w:suppressAutoHyphens/>
              <w:spacing w:line="240" w:lineRule="auto"/>
              <w:ind w:left="1701" w:hanging="1701"/>
              <w:rPr>
                <w:rFonts w:eastAsia="MS Gothic"/>
                <w:b/>
                <w:szCs w:val="22"/>
                <w:lang w:val="en-US" w:eastAsia="zh-CN"/>
              </w:rPr>
            </w:pPr>
          </w:p>
          <w:p w14:paraId="03A5C717" w14:textId="77777777" w:rsidR="00AC2350" w:rsidRDefault="00D8362C" w:rsidP="00AB6BC7">
            <w:pPr>
              <w:tabs>
                <w:tab w:val="clear" w:pos="567"/>
              </w:tabs>
              <w:suppressAutoHyphens/>
              <w:spacing w:line="240" w:lineRule="auto"/>
              <w:rPr>
                <w:rFonts w:eastAsia="MS Mincho"/>
                <w:szCs w:val="22"/>
                <w:lang w:val="en-US"/>
              </w:rPr>
            </w:pPr>
            <w:r>
              <w:rPr>
                <w:rFonts w:eastAsia="MS Mincho"/>
                <w:szCs w:val="22"/>
                <w:lang w:eastAsia="pl-PL"/>
              </w:rPr>
              <w:pict w14:anchorId="2C1FD0AF">
                <v:shape id="Picture 10" o:spid="_x0000_i1034" type="#_x0000_t75" style="width:148.5pt;height:98.25pt;visibility:visible">
                  <v:imagedata r:id="rId26" o:title="" cropbottom="49585f" cropright="50651f"/>
                </v:shape>
              </w:pict>
            </w:r>
          </w:p>
          <w:p w14:paraId="09D35CD4" w14:textId="77777777" w:rsidR="009D4C85" w:rsidRPr="00177ECE" w:rsidRDefault="009D4C85" w:rsidP="00AB6BC7">
            <w:pPr>
              <w:tabs>
                <w:tab w:val="clear" w:pos="567"/>
              </w:tabs>
              <w:suppressAutoHyphens/>
              <w:spacing w:line="240" w:lineRule="auto"/>
              <w:rPr>
                <w:rFonts w:eastAsia="MS Mincho"/>
                <w:szCs w:val="22"/>
                <w:lang w:val="en-US" w:eastAsia="zh-CN"/>
              </w:rPr>
            </w:pPr>
          </w:p>
        </w:tc>
        <w:tc>
          <w:tcPr>
            <w:tcW w:w="4722" w:type="dxa"/>
            <w:tcBorders>
              <w:top w:val="nil"/>
              <w:left w:val="nil"/>
              <w:bottom w:val="nil"/>
              <w:right w:val="nil"/>
            </w:tcBorders>
            <w:hideMark/>
          </w:tcPr>
          <w:p w14:paraId="0C9CEF96" w14:textId="77777777" w:rsidR="00AC2350" w:rsidRPr="00A3306E" w:rsidRDefault="00B00A8A" w:rsidP="00AB6BC7">
            <w:pPr>
              <w:tabs>
                <w:tab w:val="clear" w:pos="567"/>
              </w:tabs>
              <w:suppressAutoHyphens/>
              <w:spacing w:line="240" w:lineRule="auto"/>
              <w:rPr>
                <w:rFonts w:eastAsia="MS Mincho"/>
                <w:szCs w:val="22"/>
                <w:lang w:eastAsia="ja-JP"/>
              </w:rPr>
            </w:pPr>
            <w:r w:rsidRPr="00A3306E">
              <w:rPr>
                <w:rFonts w:eastAsia="MS Mincho"/>
                <w:szCs w:val="22"/>
                <w:lang w:eastAsia="ja-JP"/>
              </w:rPr>
              <w:t>Delikatnie u</w:t>
            </w:r>
            <w:r>
              <w:rPr>
                <w:rFonts w:eastAsia="MS Mincho"/>
                <w:szCs w:val="22"/>
                <w:lang w:eastAsia="ja-JP"/>
              </w:rPr>
              <w:t>chwycić</w:t>
            </w:r>
            <w:r w:rsidRPr="00A3306E">
              <w:rPr>
                <w:rFonts w:eastAsia="MS Mincho"/>
                <w:szCs w:val="22"/>
                <w:lang w:eastAsia="ja-JP"/>
              </w:rPr>
              <w:t xml:space="preserve"> skórę w miejscu wstrzyknięcia i wprowadzić igłę w sposób pokazany na ry</w:t>
            </w:r>
            <w:r>
              <w:rPr>
                <w:rFonts w:eastAsia="MS Mincho"/>
                <w:szCs w:val="22"/>
                <w:lang w:eastAsia="ja-JP"/>
              </w:rPr>
              <w:t>cinie</w:t>
            </w:r>
            <w:r w:rsidRPr="00A3306E">
              <w:rPr>
                <w:rFonts w:eastAsia="MS Mincho"/>
                <w:szCs w:val="22"/>
                <w:lang w:eastAsia="ja-JP"/>
              </w:rPr>
              <w:t>. Wbić igłę do końca, aby zapewnić podanie leku w całości</w:t>
            </w:r>
            <w:r w:rsidR="00AC2350" w:rsidRPr="00A3306E">
              <w:rPr>
                <w:rFonts w:eastAsia="MS Mincho"/>
                <w:szCs w:val="22"/>
                <w:lang w:eastAsia="ja-JP"/>
              </w:rPr>
              <w:t>.</w:t>
            </w:r>
          </w:p>
        </w:tc>
      </w:tr>
      <w:tr w:rsidR="00AC2350" w:rsidRPr="00FE0AEE" w14:paraId="5884F4D0" w14:textId="77777777" w:rsidTr="00AB6BC7">
        <w:trPr>
          <w:cantSplit/>
        </w:trPr>
        <w:tc>
          <w:tcPr>
            <w:tcW w:w="4448" w:type="dxa"/>
            <w:gridSpan w:val="2"/>
            <w:tcBorders>
              <w:top w:val="nil"/>
              <w:left w:val="nil"/>
              <w:bottom w:val="nil"/>
              <w:right w:val="nil"/>
            </w:tcBorders>
            <w:hideMark/>
          </w:tcPr>
          <w:p w14:paraId="426C319F" w14:textId="77777777" w:rsidR="00AC2350" w:rsidRDefault="00FE0AEE" w:rsidP="00AB6BC7">
            <w:pPr>
              <w:tabs>
                <w:tab w:val="clear" w:pos="567"/>
              </w:tabs>
              <w:suppressAutoHyphens/>
              <w:spacing w:line="240" w:lineRule="auto"/>
              <w:ind w:left="1701" w:hanging="1701"/>
              <w:rPr>
                <w:rFonts w:eastAsia="MS Gothic"/>
                <w:b/>
                <w:szCs w:val="22"/>
                <w:lang w:val="en-US" w:eastAsia="ja-JP"/>
              </w:rPr>
            </w:pPr>
            <w:bookmarkStart w:id="54" w:name="_Toc79388165"/>
            <w:bookmarkStart w:id="55" w:name="_Toc95315843"/>
            <w:bookmarkStart w:id="56" w:name="_Toc95896105"/>
            <w:bookmarkStart w:id="57" w:name="_Toc97024206"/>
            <w:bookmarkStart w:id="58" w:name="_Toc147398283"/>
            <w:r>
              <w:rPr>
                <w:rFonts w:eastAsia="MS Gothic"/>
                <w:b/>
                <w:szCs w:val="22"/>
                <w:lang w:val="en-US" w:eastAsia="ja-JP"/>
              </w:rPr>
              <w:lastRenderedPageBreak/>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10</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59" w:name="_hd7_Figure_4_10_Depress_pl12147"/>
            <w:bookmarkEnd w:id="54"/>
            <w:bookmarkEnd w:id="55"/>
            <w:bookmarkEnd w:id="56"/>
            <w:bookmarkEnd w:id="57"/>
            <w:bookmarkEnd w:id="58"/>
            <w:bookmarkEnd w:id="59"/>
            <w:r w:rsidR="00B00A8A">
              <w:rPr>
                <w:rFonts w:eastAsia="MS Gothic"/>
                <w:b/>
                <w:szCs w:val="22"/>
                <w:lang w:val="en-US" w:eastAsia="ja-JP"/>
              </w:rPr>
              <w:t>Wci</w:t>
            </w:r>
            <w:r>
              <w:rPr>
                <w:rFonts w:eastAsia="MS Gothic"/>
                <w:b/>
                <w:szCs w:val="22"/>
                <w:lang w:val="en-US" w:eastAsia="ja-JP"/>
              </w:rPr>
              <w:t>skanie</w:t>
            </w:r>
            <w:r w:rsidR="00B00A8A">
              <w:rPr>
                <w:rFonts w:eastAsia="MS Gothic"/>
                <w:b/>
                <w:szCs w:val="22"/>
                <w:lang w:val="en-US" w:eastAsia="ja-JP"/>
              </w:rPr>
              <w:t xml:space="preserve"> tłoka</w:t>
            </w:r>
          </w:p>
          <w:p w14:paraId="4BB88025" w14:textId="77777777" w:rsidR="00A06359" w:rsidRPr="00177ECE" w:rsidRDefault="00A06359" w:rsidP="00AB6BC7">
            <w:pPr>
              <w:tabs>
                <w:tab w:val="clear" w:pos="567"/>
              </w:tabs>
              <w:suppressAutoHyphens/>
              <w:spacing w:line="240" w:lineRule="auto"/>
              <w:ind w:left="1701" w:hanging="1701"/>
              <w:rPr>
                <w:rFonts w:eastAsia="MS Gothic"/>
                <w:b/>
                <w:szCs w:val="22"/>
                <w:lang w:val="en-US" w:eastAsia="zh-CN"/>
              </w:rPr>
            </w:pPr>
          </w:p>
          <w:p w14:paraId="0018EE0D" w14:textId="77777777" w:rsidR="00AC2350" w:rsidRDefault="00D8362C" w:rsidP="00AB6BC7">
            <w:pPr>
              <w:tabs>
                <w:tab w:val="clear" w:pos="567"/>
              </w:tabs>
              <w:suppressAutoHyphens/>
              <w:spacing w:line="240" w:lineRule="auto"/>
              <w:rPr>
                <w:rFonts w:eastAsia="MS Mincho"/>
                <w:szCs w:val="22"/>
                <w:lang w:val="en-US"/>
              </w:rPr>
            </w:pPr>
            <w:r>
              <w:rPr>
                <w:rFonts w:eastAsia="MS Mincho"/>
                <w:szCs w:val="22"/>
                <w:lang w:eastAsia="pl-PL"/>
              </w:rPr>
              <w:pict w14:anchorId="5B9595A0">
                <v:shape id="Picture 11" o:spid="_x0000_i1035" type="#_x0000_t75" style="width:148.5pt;height:2in;visibility:visible">
                  <v:imagedata r:id="rId27" o:title="" croptop="1f" cropbottom="42195f" cropright="50651f"/>
                </v:shape>
              </w:pict>
            </w:r>
          </w:p>
          <w:p w14:paraId="57711DB2" w14:textId="77777777" w:rsidR="00F534B4" w:rsidRPr="00177ECE" w:rsidRDefault="00F534B4" w:rsidP="00AB6BC7">
            <w:pPr>
              <w:tabs>
                <w:tab w:val="clear" w:pos="567"/>
              </w:tabs>
              <w:suppressAutoHyphens/>
              <w:spacing w:line="240" w:lineRule="auto"/>
              <w:rPr>
                <w:rFonts w:eastAsia="MS Mincho"/>
                <w:szCs w:val="22"/>
                <w:lang w:val="en-US" w:eastAsia="ja-JP"/>
              </w:rPr>
            </w:pPr>
          </w:p>
        </w:tc>
        <w:tc>
          <w:tcPr>
            <w:tcW w:w="4741" w:type="dxa"/>
            <w:gridSpan w:val="2"/>
            <w:tcBorders>
              <w:top w:val="nil"/>
              <w:left w:val="nil"/>
              <w:bottom w:val="nil"/>
              <w:right w:val="nil"/>
            </w:tcBorders>
            <w:hideMark/>
          </w:tcPr>
          <w:p w14:paraId="298D1F9E" w14:textId="77777777" w:rsidR="00AC2350" w:rsidRPr="00A3306E" w:rsidRDefault="00B00A8A" w:rsidP="00AB6BC7">
            <w:pPr>
              <w:tabs>
                <w:tab w:val="clear" w:pos="567"/>
              </w:tabs>
              <w:suppressAutoHyphens/>
              <w:spacing w:line="240" w:lineRule="auto"/>
              <w:rPr>
                <w:rFonts w:eastAsia="MS Mincho"/>
                <w:szCs w:val="22"/>
                <w:lang w:eastAsia="ja-JP"/>
              </w:rPr>
            </w:pPr>
            <w:r w:rsidRPr="00A3306E">
              <w:rPr>
                <w:rFonts w:eastAsia="MS Mincho"/>
                <w:szCs w:val="22"/>
                <w:lang w:eastAsia="ja-JP"/>
              </w:rPr>
              <w:t>Trzymając ampułko</w:t>
            </w:r>
            <w:r w:rsidR="00585631" w:rsidRPr="00D86E0F">
              <w:noBreakHyphen/>
            </w:r>
            <w:r w:rsidRPr="00A3306E">
              <w:rPr>
                <w:rFonts w:eastAsia="MS Mincho"/>
                <w:szCs w:val="22"/>
                <w:lang w:eastAsia="ja-JP"/>
              </w:rPr>
              <w:t>strzykawkę w sposób pokazany na ry</w:t>
            </w:r>
            <w:r>
              <w:rPr>
                <w:rFonts w:eastAsia="MS Mincho"/>
                <w:szCs w:val="22"/>
                <w:lang w:eastAsia="ja-JP"/>
              </w:rPr>
              <w:t>cinie</w:t>
            </w:r>
            <w:r w:rsidRPr="00A3306E">
              <w:rPr>
                <w:rFonts w:eastAsia="MS Mincho"/>
                <w:szCs w:val="22"/>
                <w:lang w:eastAsia="ja-JP"/>
              </w:rPr>
              <w:t xml:space="preserve">, </w:t>
            </w:r>
            <w:r w:rsidRPr="00A3306E">
              <w:rPr>
                <w:rFonts w:eastAsia="MS Mincho"/>
                <w:b/>
                <w:bCs/>
                <w:szCs w:val="22"/>
                <w:lang w:eastAsia="ja-JP"/>
              </w:rPr>
              <w:t>powoli</w:t>
            </w:r>
            <w:r w:rsidRPr="00A3306E">
              <w:rPr>
                <w:rFonts w:eastAsia="MS Mincho"/>
                <w:szCs w:val="22"/>
                <w:lang w:eastAsia="ja-JP"/>
              </w:rPr>
              <w:t xml:space="preserve"> wcisnąć tłok </w:t>
            </w:r>
            <w:r w:rsidRPr="00A3306E">
              <w:rPr>
                <w:rFonts w:eastAsia="MS Mincho"/>
                <w:b/>
                <w:bCs/>
                <w:szCs w:val="22"/>
                <w:lang w:eastAsia="ja-JP"/>
              </w:rPr>
              <w:t>do oporu</w:t>
            </w:r>
            <w:r w:rsidRPr="00A3306E">
              <w:rPr>
                <w:rFonts w:eastAsia="MS Mincho"/>
                <w:szCs w:val="22"/>
                <w:lang w:eastAsia="ja-JP"/>
              </w:rPr>
              <w:t>, tak aby gł</w:t>
            </w:r>
            <w:r>
              <w:rPr>
                <w:rFonts w:eastAsia="MS Mincho"/>
                <w:szCs w:val="22"/>
                <w:lang w:eastAsia="ja-JP"/>
              </w:rPr>
              <w:t>owica</w:t>
            </w:r>
            <w:r w:rsidRPr="00A3306E">
              <w:rPr>
                <w:rFonts w:eastAsia="MS Mincho"/>
                <w:szCs w:val="22"/>
                <w:lang w:eastAsia="ja-JP"/>
              </w:rPr>
              <w:t xml:space="preserve"> tłoka znalazła się całkowicie między skrzydełkami osłony igły</w:t>
            </w:r>
            <w:r w:rsidR="00AC2350" w:rsidRPr="00A3306E">
              <w:rPr>
                <w:rFonts w:eastAsia="MS Mincho"/>
                <w:szCs w:val="22"/>
                <w:lang w:eastAsia="ja-JP"/>
              </w:rPr>
              <w:t>.</w:t>
            </w:r>
          </w:p>
          <w:p w14:paraId="2602AB5E" w14:textId="77777777" w:rsidR="00891252" w:rsidRDefault="00891252" w:rsidP="00AB6BC7">
            <w:pPr>
              <w:tabs>
                <w:tab w:val="clear" w:pos="567"/>
              </w:tabs>
              <w:suppressAutoHyphens/>
              <w:spacing w:line="240" w:lineRule="auto"/>
              <w:rPr>
                <w:rFonts w:eastAsia="MS Mincho"/>
                <w:szCs w:val="22"/>
                <w:lang w:eastAsia="ja-JP"/>
              </w:rPr>
            </w:pPr>
          </w:p>
          <w:p w14:paraId="4F750D1D" w14:textId="77777777" w:rsidR="00AC2350" w:rsidRPr="00A3306E" w:rsidRDefault="00FE0AEE" w:rsidP="00AB6BC7">
            <w:pPr>
              <w:tabs>
                <w:tab w:val="clear" w:pos="567"/>
              </w:tabs>
              <w:suppressAutoHyphens/>
              <w:spacing w:line="240" w:lineRule="auto"/>
              <w:rPr>
                <w:rFonts w:eastAsia="MS Mincho"/>
                <w:szCs w:val="22"/>
                <w:lang w:eastAsia="ja-JP"/>
              </w:rPr>
            </w:pPr>
            <w:r>
              <w:rPr>
                <w:rFonts w:eastAsia="MS Mincho"/>
                <w:szCs w:val="22"/>
                <w:lang w:eastAsia="ja-JP"/>
              </w:rPr>
              <w:t xml:space="preserve">Trzymać </w:t>
            </w:r>
            <w:r w:rsidR="00B00A8A">
              <w:rPr>
                <w:rFonts w:eastAsia="MS Mincho"/>
                <w:szCs w:val="22"/>
                <w:lang w:eastAsia="ja-JP"/>
              </w:rPr>
              <w:t>tłok całkowicie wciśnięty</w:t>
            </w:r>
            <w:r w:rsidR="00B00A8A" w:rsidRPr="00A3306E">
              <w:rPr>
                <w:rFonts w:eastAsia="MS Mincho"/>
                <w:szCs w:val="22"/>
                <w:lang w:eastAsia="ja-JP"/>
              </w:rPr>
              <w:t xml:space="preserve">, przytrzymując </w:t>
            </w:r>
            <w:r w:rsidR="00B00A8A">
              <w:rPr>
                <w:rFonts w:eastAsia="MS Mincho"/>
                <w:szCs w:val="22"/>
                <w:lang w:eastAsia="ja-JP"/>
              </w:rPr>
              <w:t>ampułko</w:t>
            </w:r>
            <w:r w:rsidR="00585631" w:rsidRPr="00D86E0F">
              <w:noBreakHyphen/>
            </w:r>
            <w:r w:rsidR="00B00A8A" w:rsidRPr="00A3306E">
              <w:rPr>
                <w:rFonts w:eastAsia="MS Mincho"/>
                <w:szCs w:val="22"/>
                <w:lang w:eastAsia="ja-JP"/>
              </w:rPr>
              <w:t>strzykawkę w miejscu przez 5</w:t>
            </w:r>
            <w:r w:rsidR="00B00A8A">
              <w:rPr>
                <w:rFonts w:eastAsia="MS Mincho"/>
                <w:szCs w:val="22"/>
                <w:lang w:eastAsia="ja-JP"/>
              </w:rPr>
              <w:t> </w:t>
            </w:r>
            <w:r w:rsidR="00B00A8A" w:rsidRPr="00A3306E">
              <w:rPr>
                <w:rFonts w:eastAsia="MS Mincho"/>
                <w:szCs w:val="22"/>
                <w:lang w:eastAsia="ja-JP"/>
              </w:rPr>
              <w:t>sekund</w:t>
            </w:r>
            <w:r w:rsidR="00AC2350" w:rsidRPr="00A3306E">
              <w:rPr>
                <w:rFonts w:eastAsia="MS Mincho"/>
                <w:szCs w:val="22"/>
                <w:lang w:eastAsia="ja-JP"/>
              </w:rPr>
              <w:t>.</w:t>
            </w:r>
          </w:p>
        </w:tc>
      </w:tr>
      <w:tr w:rsidR="00AC2350" w:rsidRPr="00FE0AEE" w14:paraId="306EE849" w14:textId="77777777" w:rsidTr="00AB6BC7">
        <w:trPr>
          <w:cantSplit/>
        </w:trPr>
        <w:tc>
          <w:tcPr>
            <w:tcW w:w="4448" w:type="dxa"/>
            <w:gridSpan w:val="2"/>
            <w:tcBorders>
              <w:top w:val="nil"/>
              <w:left w:val="nil"/>
              <w:bottom w:val="nil"/>
              <w:right w:val="nil"/>
            </w:tcBorders>
            <w:hideMark/>
          </w:tcPr>
          <w:p w14:paraId="7FB0C340" w14:textId="77777777" w:rsidR="00AC2350" w:rsidRDefault="00FE0AEE" w:rsidP="00AB6BC7">
            <w:pPr>
              <w:tabs>
                <w:tab w:val="clear" w:pos="567"/>
              </w:tabs>
              <w:suppressAutoHyphens/>
              <w:spacing w:line="240" w:lineRule="auto"/>
              <w:ind w:left="1701" w:hanging="1701"/>
              <w:rPr>
                <w:rFonts w:eastAsia="MS Gothic"/>
                <w:b/>
                <w:szCs w:val="22"/>
                <w:lang w:val="en-US" w:eastAsia="ja-JP"/>
              </w:rPr>
            </w:pPr>
            <w:bookmarkStart w:id="60" w:name="_Toc79388166"/>
            <w:bookmarkStart w:id="61" w:name="_Toc95315844"/>
            <w:bookmarkStart w:id="62" w:name="_Toc95896106"/>
            <w:bookmarkStart w:id="63" w:name="_Toc97024207"/>
            <w:bookmarkStart w:id="64" w:name="_Toc147398284"/>
            <w:r>
              <w:rPr>
                <w:rFonts w:eastAsia="MS Gothic"/>
                <w:b/>
                <w:szCs w:val="22"/>
                <w:lang w:val="en-US" w:eastAsia="ja-JP"/>
              </w:rPr>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11</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65" w:name="_hd7_Figure_4_11_Withdraw_n12533"/>
            <w:bookmarkEnd w:id="60"/>
            <w:bookmarkEnd w:id="61"/>
            <w:bookmarkEnd w:id="62"/>
            <w:bookmarkEnd w:id="63"/>
            <w:bookmarkEnd w:id="64"/>
            <w:bookmarkEnd w:id="65"/>
            <w:r>
              <w:rPr>
                <w:rFonts w:eastAsia="MS Gothic"/>
                <w:b/>
                <w:szCs w:val="22"/>
                <w:lang w:val="en-US" w:eastAsia="ja-JP"/>
              </w:rPr>
              <w:t>Wyjmowanie igły</w:t>
            </w:r>
          </w:p>
          <w:p w14:paraId="3B3F5979" w14:textId="77777777" w:rsidR="00A06359" w:rsidRPr="00177ECE" w:rsidRDefault="00A06359" w:rsidP="00AB6BC7">
            <w:pPr>
              <w:tabs>
                <w:tab w:val="clear" w:pos="567"/>
              </w:tabs>
              <w:suppressAutoHyphens/>
              <w:spacing w:line="240" w:lineRule="auto"/>
              <w:ind w:left="1701" w:hanging="1701"/>
              <w:rPr>
                <w:rFonts w:eastAsia="MS Gothic"/>
                <w:b/>
                <w:szCs w:val="22"/>
                <w:lang w:val="en-US" w:eastAsia="zh-CN"/>
              </w:rPr>
            </w:pPr>
          </w:p>
          <w:p w14:paraId="08584E1A" w14:textId="77777777" w:rsidR="00AC2350" w:rsidRDefault="00D8362C" w:rsidP="00AB6BC7">
            <w:pPr>
              <w:tabs>
                <w:tab w:val="clear" w:pos="567"/>
              </w:tabs>
              <w:suppressAutoHyphens/>
              <w:spacing w:line="240" w:lineRule="auto"/>
              <w:rPr>
                <w:rFonts w:eastAsia="MS Mincho"/>
                <w:szCs w:val="22"/>
                <w:lang w:val="en-US"/>
              </w:rPr>
            </w:pPr>
            <w:r>
              <w:rPr>
                <w:rFonts w:eastAsia="MS Mincho"/>
                <w:szCs w:val="22"/>
                <w:lang w:eastAsia="pl-PL"/>
              </w:rPr>
              <w:pict w14:anchorId="149A02FB">
                <v:shape id="Picture 12" o:spid="_x0000_i1036" type="#_x0000_t75" style="width:148.5pt;height:98.25pt;visibility:visible">
                  <v:imagedata r:id="rId28" o:title="" cropbottom="49355f" cropright="50434f"/>
                </v:shape>
              </w:pict>
            </w:r>
          </w:p>
          <w:p w14:paraId="3EB8F870" w14:textId="77777777" w:rsidR="00F534B4" w:rsidRPr="00177ECE" w:rsidRDefault="00F534B4" w:rsidP="00AB6BC7">
            <w:pPr>
              <w:tabs>
                <w:tab w:val="clear" w:pos="567"/>
              </w:tabs>
              <w:suppressAutoHyphens/>
              <w:spacing w:line="240" w:lineRule="auto"/>
              <w:rPr>
                <w:rFonts w:eastAsia="MS Mincho"/>
                <w:szCs w:val="22"/>
                <w:lang w:val="en-US" w:eastAsia="ja-JP"/>
              </w:rPr>
            </w:pPr>
          </w:p>
        </w:tc>
        <w:tc>
          <w:tcPr>
            <w:tcW w:w="4741" w:type="dxa"/>
            <w:gridSpan w:val="2"/>
            <w:tcBorders>
              <w:top w:val="nil"/>
              <w:left w:val="nil"/>
              <w:bottom w:val="nil"/>
              <w:right w:val="nil"/>
            </w:tcBorders>
            <w:hideMark/>
          </w:tcPr>
          <w:p w14:paraId="591FB4FB" w14:textId="77777777" w:rsidR="00AC2350" w:rsidRPr="00A3306E" w:rsidRDefault="00FE0AEE" w:rsidP="00AB6BC7">
            <w:pPr>
              <w:tabs>
                <w:tab w:val="clear" w:pos="567"/>
              </w:tabs>
              <w:suppressAutoHyphens/>
              <w:spacing w:line="240" w:lineRule="auto"/>
              <w:rPr>
                <w:rFonts w:eastAsia="MS Mincho"/>
                <w:szCs w:val="22"/>
                <w:lang w:eastAsia="ja-JP"/>
              </w:rPr>
            </w:pPr>
            <w:r w:rsidRPr="00A3306E">
              <w:rPr>
                <w:rFonts w:eastAsia="MS Mincho"/>
                <w:b/>
                <w:bCs/>
                <w:szCs w:val="22"/>
                <w:lang w:eastAsia="ja-JP"/>
              </w:rPr>
              <w:t>Trzyma</w:t>
            </w:r>
            <w:r w:rsidR="003E054B">
              <w:rPr>
                <w:rFonts w:eastAsia="MS Mincho"/>
                <w:b/>
                <w:bCs/>
                <w:szCs w:val="22"/>
                <w:lang w:eastAsia="ja-JP"/>
              </w:rPr>
              <w:t>jąc</w:t>
            </w:r>
            <w:r w:rsidRPr="00A3306E">
              <w:rPr>
                <w:rFonts w:eastAsia="MS Mincho"/>
                <w:b/>
                <w:bCs/>
                <w:szCs w:val="22"/>
                <w:lang w:eastAsia="ja-JP"/>
              </w:rPr>
              <w:t xml:space="preserve"> tłok całkowicie wciśnięty</w:t>
            </w:r>
            <w:r w:rsidRPr="00A3306E">
              <w:rPr>
                <w:rFonts w:eastAsia="MS Mincho"/>
                <w:szCs w:val="22"/>
                <w:lang w:eastAsia="ja-JP"/>
              </w:rPr>
              <w:t>, ostrożnie wy</w:t>
            </w:r>
            <w:r w:rsidR="00585631">
              <w:rPr>
                <w:rFonts w:eastAsia="MS Mincho"/>
                <w:szCs w:val="22"/>
                <w:lang w:eastAsia="ja-JP"/>
              </w:rPr>
              <w:t>ją</w:t>
            </w:r>
            <w:r w:rsidR="003E054B">
              <w:rPr>
                <w:rFonts w:eastAsia="MS Mincho"/>
                <w:szCs w:val="22"/>
                <w:lang w:eastAsia="ja-JP"/>
              </w:rPr>
              <w:t>ć</w:t>
            </w:r>
            <w:r w:rsidRPr="00A3306E">
              <w:rPr>
                <w:rFonts w:eastAsia="MS Mincho"/>
                <w:szCs w:val="22"/>
                <w:lang w:eastAsia="ja-JP"/>
              </w:rPr>
              <w:t xml:space="preserve"> igłę </w:t>
            </w:r>
            <w:r>
              <w:rPr>
                <w:rFonts w:eastAsia="MS Mincho"/>
                <w:szCs w:val="22"/>
                <w:lang w:eastAsia="ja-JP"/>
              </w:rPr>
              <w:t>prost</w:t>
            </w:r>
            <w:r w:rsidR="003A1C40">
              <w:rPr>
                <w:rFonts w:eastAsia="MS Mincho"/>
                <w:szCs w:val="22"/>
                <w:lang w:eastAsia="ja-JP"/>
              </w:rPr>
              <w:t>ym ruchem</w:t>
            </w:r>
            <w:r>
              <w:rPr>
                <w:rFonts w:eastAsia="MS Mincho"/>
                <w:szCs w:val="22"/>
                <w:lang w:eastAsia="ja-JP"/>
              </w:rPr>
              <w:t xml:space="preserve"> </w:t>
            </w:r>
            <w:r w:rsidRPr="00A3306E">
              <w:rPr>
                <w:rFonts w:eastAsia="MS Mincho"/>
                <w:szCs w:val="22"/>
                <w:lang w:eastAsia="ja-JP"/>
              </w:rPr>
              <w:t>z miejsca wstrzyknięcia</w:t>
            </w:r>
            <w:r w:rsidR="00AC2350" w:rsidRPr="00A3306E">
              <w:rPr>
                <w:rFonts w:eastAsia="MS Mincho"/>
                <w:szCs w:val="22"/>
                <w:lang w:eastAsia="ja-JP"/>
              </w:rPr>
              <w:t xml:space="preserve">. </w:t>
            </w:r>
          </w:p>
        </w:tc>
      </w:tr>
      <w:tr w:rsidR="00AC2350" w:rsidRPr="00FE0AEE" w14:paraId="59084861" w14:textId="77777777" w:rsidTr="00AB6BC7">
        <w:trPr>
          <w:cantSplit/>
        </w:trPr>
        <w:tc>
          <w:tcPr>
            <w:tcW w:w="4438" w:type="dxa"/>
            <w:tcBorders>
              <w:top w:val="nil"/>
              <w:left w:val="nil"/>
              <w:bottom w:val="nil"/>
              <w:right w:val="nil"/>
            </w:tcBorders>
            <w:hideMark/>
          </w:tcPr>
          <w:p w14:paraId="29D20FF6" w14:textId="77777777" w:rsidR="00AC2350" w:rsidRDefault="00FE0AEE" w:rsidP="00AB6BC7">
            <w:pPr>
              <w:tabs>
                <w:tab w:val="clear" w:pos="567"/>
              </w:tabs>
              <w:suppressAutoHyphens/>
              <w:spacing w:line="240" w:lineRule="auto"/>
              <w:ind w:left="1701" w:hanging="1701"/>
              <w:rPr>
                <w:rFonts w:eastAsia="MS Gothic"/>
                <w:b/>
                <w:szCs w:val="22"/>
                <w:lang w:val="en-US" w:eastAsia="ja-JP"/>
              </w:rPr>
            </w:pPr>
            <w:bookmarkStart w:id="66" w:name="_Toc79388167"/>
            <w:bookmarkStart w:id="67" w:name="_Toc95315845"/>
            <w:bookmarkStart w:id="68" w:name="_Toc95896107"/>
            <w:bookmarkStart w:id="69" w:name="_Toc97024208"/>
            <w:bookmarkStart w:id="70" w:name="_Toc147398285"/>
            <w:r>
              <w:rPr>
                <w:rFonts w:eastAsia="MS Gothic"/>
                <w:b/>
                <w:szCs w:val="22"/>
                <w:lang w:val="en-US" w:eastAsia="ja-JP"/>
              </w:rPr>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12</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71" w:name="_hd7_Figure_4_12_Release_pl12755"/>
            <w:bookmarkEnd w:id="66"/>
            <w:bookmarkEnd w:id="67"/>
            <w:bookmarkEnd w:id="68"/>
            <w:bookmarkEnd w:id="69"/>
            <w:bookmarkEnd w:id="70"/>
            <w:bookmarkEnd w:id="71"/>
            <w:r>
              <w:rPr>
                <w:rFonts w:eastAsia="MS Gothic"/>
                <w:b/>
                <w:szCs w:val="22"/>
                <w:lang w:val="en-US" w:eastAsia="ja-JP"/>
              </w:rPr>
              <w:t>Zwalnianie tłoka</w:t>
            </w:r>
          </w:p>
          <w:p w14:paraId="7ABB293B" w14:textId="77777777" w:rsidR="00A06359" w:rsidRPr="00177ECE" w:rsidRDefault="00A06359" w:rsidP="00AB6BC7">
            <w:pPr>
              <w:tabs>
                <w:tab w:val="clear" w:pos="567"/>
              </w:tabs>
              <w:suppressAutoHyphens/>
              <w:spacing w:line="240" w:lineRule="auto"/>
              <w:ind w:left="1701" w:hanging="1701"/>
              <w:rPr>
                <w:rFonts w:eastAsia="MS Gothic"/>
                <w:b/>
                <w:szCs w:val="22"/>
                <w:lang w:val="en-US" w:eastAsia="zh-CN"/>
              </w:rPr>
            </w:pPr>
          </w:p>
          <w:p w14:paraId="7929A69B" w14:textId="77777777" w:rsidR="00AC2350" w:rsidRPr="00177ECE" w:rsidRDefault="00D8362C" w:rsidP="00AB6BC7">
            <w:pPr>
              <w:tabs>
                <w:tab w:val="clear" w:pos="567"/>
              </w:tabs>
              <w:suppressAutoHyphens/>
              <w:spacing w:line="240" w:lineRule="auto"/>
              <w:rPr>
                <w:rFonts w:eastAsia="MS Mincho"/>
                <w:szCs w:val="22"/>
                <w:lang w:val="en-US" w:eastAsia="ja-JP"/>
              </w:rPr>
            </w:pPr>
            <w:r>
              <w:rPr>
                <w:rFonts w:eastAsia="MS Mincho"/>
                <w:szCs w:val="22"/>
                <w:lang w:eastAsia="pl-PL"/>
              </w:rPr>
              <w:pict w14:anchorId="73710137">
                <v:shape id="Picture 13" o:spid="_x0000_i1037" type="#_x0000_t75" style="width:148.5pt;height:98.25pt;visibility:visible">
                  <v:imagedata r:id="rId29" o:title="" cropbottom="49355f" cropright="50507f"/>
                </v:shape>
              </w:pict>
            </w:r>
          </w:p>
        </w:tc>
        <w:tc>
          <w:tcPr>
            <w:tcW w:w="4751" w:type="dxa"/>
            <w:gridSpan w:val="3"/>
            <w:tcBorders>
              <w:top w:val="nil"/>
              <w:left w:val="nil"/>
              <w:bottom w:val="nil"/>
              <w:right w:val="nil"/>
            </w:tcBorders>
            <w:hideMark/>
          </w:tcPr>
          <w:p w14:paraId="4DE970FC" w14:textId="77777777" w:rsidR="00AC2350" w:rsidRDefault="00FE0AEE" w:rsidP="00AB6BC7">
            <w:pPr>
              <w:tabs>
                <w:tab w:val="clear" w:pos="567"/>
              </w:tabs>
              <w:suppressAutoHyphens/>
              <w:spacing w:line="240" w:lineRule="auto"/>
              <w:rPr>
                <w:rFonts w:eastAsia="MS Mincho"/>
                <w:szCs w:val="22"/>
                <w:lang w:eastAsia="ja-JP"/>
              </w:rPr>
            </w:pPr>
            <w:r w:rsidRPr="00A3306E">
              <w:rPr>
                <w:rFonts w:eastAsia="MS Mincho"/>
                <w:szCs w:val="22"/>
                <w:lang w:eastAsia="ja-JP"/>
              </w:rPr>
              <w:t>Powoli zwolni</w:t>
            </w:r>
            <w:r>
              <w:rPr>
                <w:rFonts w:eastAsia="MS Mincho"/>
                <w:szCs w:val="22"/>
                <w:lang w:eastAsia="ja-JP"/>
              </w:rPr>
              <w:t>ć</w:t>
            </w:r>
            <w:r w:rsidRPr="00A3306E">
              <w:rPr>
                <w:rFonts w:eastAsia="MS Mincho"/>
                <w:szCs w:val="22"/>
                <w:lang w:eastAsia="ja-JP"/>
              </w:rPr>
              <w:t xml:space="preserve"> tłok i pozw</w:t>
            </w:r>
            <w:r>
              <w:rPr>
                <w:rFonts w:eastAsia="MS Mincho"/>
                <w:szCs w:val="22"/>
                <w:lang w:eastAsia="ja-JP"/>
              </w:rPr>
              <w:t>olić</w:t>
            </w:r>
            <w:r w:rsidRPr="00A3306E">
              <w:rPr>
                <w:rFonts w:eastAsia="MS Mincho"/>
                <w:szCs w:val="22"/>
                <w:lang w:eastAsia="ja-JP"/>
              </w:rPr>
              <w:t>, aby osłona igły automatycznie zakryła odsłoniętą igłę</w:t>
            </w:r>
            <w:r w:rsidR="00AC2350" w:rsidRPr="00A3306E">
              <w:rPr>
                <w:rFonts w:eastAsia="MS Mincho"/>
                <w:szCs w:val="22"/>
                <w:lang w:eastAsia="ja-JP"/>
              </w:rPr>
              <w:t>.</w:t>
            </w:r>
          </w:p>
          <w:p w14:paraId="0FA043F3" w14:textId="77777777" w:rsidR="00891252" w:rsidRPr="00A3306E" w:rsidRDefault="00891252" w:rsidP="00AB6BC7">
            <w:pPr>
              <w:tabs>
                <w:tab w:val="clear" w:pos="567"/>
              </w:tabs>
              <w:suppressAutoHyphens/>
              <w:spacing w:line="240" w:lineRule="auto"/>
              <w:rPr>
                <w:rFonts w:eastAsia="MS Mincho"/>
                <w:szCs w:val="22"/>
                <w:lang w:eastAsia="ja-JP"/>
              </w:rPr>
            </w:pPr>
          </w:p>
          <w:p w14:paraId="125B70EF" w14:textId="77777777" w:rsidR="00AC2350" w:rsidRPr="00A3306E" w:rsidRDefault="00FE0AEE" w:rsidP="00AB6BC7">
            <w:pPr>
              <w:tabs>
                <w:tab w:val="clear" w:pos="567"/>
              </w:tabs>
              <w:suppressAutoHyphens/>
              <w:spacing w:line="240" w:lineRule="auto"/>
              <w:rPr>
                <w:rFonts w:eastAsia="MS Mincho"/>
                <w:szCs w:val="22"/>
                <w:lang w:eastAsia="ja-JP"/>
              </w:rPr>
            </w:pPr>
            <w:r w:rsidRPr="00A3306E">
              <w:rPr>
                <w:rFonts w:eastAsia="MS Mincho"/>
                <w:szCs w:val="22"/>
                <w:lang w:eastAsia="ja-JP"/>
              </w:rPr>
              <w:t>W miejscu wstrzyknięcia może pojawić się niewielka ilość krwi. Można przycisnąć wacik lub gazę do miejsca wstrzyknięcia i przytrzymać przez 10</w:t>
            </w:r>
            <w:r>
              <w:rPr>
                <w:rFonts w:eastAsia="MS Mincho"/>
                <w:szCs w:val="22"/>
                <w:lang w:eastAsia="ja-JP"/>
              </w:rPr>
              <w:t> </w:t>
            </w:r>
            <w:r w:rsidRPr="00A3306E">
              <w:rPr>
                <w:rFonts w:eastAsia="MS Mincho"/>
                <w:szCs w:val="22"/>
                <w:lang w:eastAsia="ja-JP"/>
              </w:rPr>
              <w:t xml:space="preserve">sekund. Nie należy pocierać miejsca wstrzyknięcia. W razie potrzeby można </w:t>
            </w:r>
            <w:r w:rsidR="00AA5071">
              <w:rPr>
                <w:rFonts w:eastAsia="MS Mincho"/>
                <w:szCs w:val="22"/>
                <w:lang w:eastAsia="ja-JP"/>
              </w:rPr>
              <w:t>za</w:t>
            </w:r>
            <w:r w:rsidRPr="00A3306E">
              <w:rPr>
                <w:rFonts w:eastAsia="MS Mincho"/>
                <w:szCs w:val="22"/>
                <w:lang w:eastAsia="ja-JP"/>
              </w:rPr>
              <w:t xml:space="preserve">kryć miejsce wstrzyknięcia niewielkim </w:t>
            </w:r>
            <w:r>
              <w:rPr>
                <w:rFonts w:eastAsia="MS Mincho"/>
                <w:szCs w:val="22"/>
                <w:lang w:eastAsia="ja-JP"/>
              </w:rPr>
              <w:t>plastrem</w:t>
            </w:r>
            <w:r w:rsidR="00AC2350" w:rsidRPr="00A3306E">
              <w:rPr>
                <w:rFonts w:eastAsia="MS Mincho"/>
                <w:szCs w:val="22"/>
                <w:lang w:eastAsia="ja-JP"/>
              </w:rPr>
              <w:t>.</w:t>
            </w:r>
          </w:p>
        </w:tc>
      </w:tr>
    </w:tbl>
    <w:p w14:paraId="2DCD9CFD" w14:textId="77777777" w:rsidR="00167485" w:rsidRPr="00263A8E" w:rsidRDefault="00167485" w:rsidP="00167485">
      <w:pPr>
        <w:tabs>
          <w:tab w:val="clear" w:pos="567"/>
        </w:tabs>
        <w:spacing w:line="240" w:lineRule="auto"/>
        <w:ind w:left="-85"/>
        <w:rPr>
          <w:rFonts w:eastAsia="MS Gothic"/>
          <w:b/>
          <w:szCs w:val="22"/>
          <w:lang w:eastAsia="ja-JP"/>
        </w:rPr>
      </w:pPr>
    </w:p>
    <w:p w14:paraId="440C5107" w14:textId="77777777" w:rsidR="00AC2350" w:rsidRDefault="00FE0AEE" w:rsidP="00891252">
      <w:pPr>
        <w:keepNext/>
        <w:keepLines/>
        <w:tabs>
          <w:tab w:val="clear" w:pos="567"/>
        </w:tabs>
        <w:spacing w:line="240" w:lineRule="auto"/>
        <w:ind w:left="-85"/>
        <w:rPr>
          <w:rFonts w:eastAsia="MS Gothic"/>
          <w:b/>
          <w:szCs w:val="22"/>
          <w:lang w:val="en-US" w:eastAsia="ja-JP"/>
        </w:rPr>
      </w:pPr>
      <w:r>
        <w:rPr>
          <w:rFonts w:eastAsia="MS Gothic"/>
          <w:b/>
          <w:szCs w:val="22"/>
          <w:lang w:val="en-US" w:eastAsia="ja-JP"/>
        </w:rPr>
        <w:t>Instrukcje usuwania</w:t>
      </w:r>
    </w:p>
    <w:p w14:paraId="278D5F72" w14:textId="77777777" w:rsidR="00891252" w:rsidRPr="00177ECE" w:rsidRDefault="00891252" w:rsidP="00891252">
      <w:pPr>
        <w:keepNext/>
        <w:keepLines/>
        <w:tabs>
          <w:tab w:val="clear" w:pos="567"/>
        </w:tabs>
        <w:spacing w:line="240" w:lineRule="auto"/>
        <w:ind w:left="-85"/>
        <w:rPr>
          <w:rFonts w:eastAsia="MS Gothic"/>
          <w:b/>
          <w:szCs w:val="22"/>
          <w:lang w:val="en-US" w:eastAsia="zh-CN"/>
        </w:rPr>
      </w:pPr>
    </w:p>
    <w:tbl>
      <w:tblPr>
        <w:tblW w:w="0" w:type="auto"/>
        <w:tblInd w:w="-106" w:type="dxa"/>
        <w:tblLayout w:type="fixed"/>
        <w:tblLook w:val="04A0" w:firstRow="1" w:lastRow="0" w:firstColumn="1" w:lastColumn="0" w:noHBand="0" w:noVBand="1"/>
      </w:tblPr>
      <w:tblGrid>
        <w:gridCol w:w="4325"/>
        <w:gridCol w:w="4961"/>
      </w:tblGrid>
      <w:tr w:rsidR="00AC2350" w:rsidRPr="00FE0AEE" w14:paraId="34EF4617" w14:textId="77777777" w:rsidTr="00DB44AF">
        <w:trPr>
          <w:trHeight w:val="3637"/>
        </w:trPr>
        <w:tc>
          <w:tcPr>
            <w:tcW w:w="4325" w:type="dxa"/>
            <w:hideMark/>
          </w:tcPr>
          <w:p w14:paraId="75937373" w14:textId="77777777" w:rsidR="00AC2350" w:rsidRDefault="00FE0AEE" w:rsidP="00A06359">
            <w:pPr>
              <w:tabs>
                <w:tab w:val="clear" w:pos="567"/>
              </w:tabs>
              <w:spacing w:line="240" w:lineRule="auto"/>
              <w:ind w:left="1701" w:hanging="1701"/>
              <w:outlineLvl w:val="6"/>
              <w:rPr>
                <w:rFonts w:eastAsia="MS Gothic"/>
                <w:b/>
                <w:szCs w:val="22"/>
                <w:lang w:val="en-US" w:eastAsia="ja-JP"/>
              </w:rPr>
            </w:pPr>
            <w:bookmarkStart w:id="72" w:name="_Toc79388168"/>
            <w:bookmarkStart w:id="73" w:name="_Toc95315846"/>
            <w:bookmarkStart w:id="74" w:name="_Toc95896108"/>
            <w:bookmarkStart w:id="75" w:name="_Toc97024209"/>
            <w:bookmarkStart w:id="76" w:name="_Toc147398286"/>
            <w:r>
              <w:rPr>
                <w:rFonts w:eastAsia="MS Gothic"/>
                <w:b/>
                <w:szCs w:val="22"/>
                <w:lang w:val="en-US" w:eastAsia="ja-JP"/>
              </w:rPr>
              <w:t>Rycina </w:t>
            </w:r>
            <w:r w:rsidR="00AC2350">
              <w:rPr>
                <w:rFonts w:eastAsia="MS Gothic"/>
                <w:b/>
                <w:szCs w:val="22"/>
                <w:lang w:val="en-US" w:eastAsia="ja-JP"/>
              </w:rPr>
              <w:t>7</w:t>
            </w:r>
            <w:r w:rsidR="00AC2350" w:rsidRPr="00177ECE">
              <w:rPr>
                <w:rFonts w:eastAsia="MS Gothic"/>
                <w:b/>
                <w:szCs w:val="22"/>
                <w:lang w:val="en-US" w:eastAsia="ja-JP"/>
              </w:rPr>
              <w:t>-</w:t>
            </w:r>
            <w:r w:rsidR="00AC2350" w:rsidRPr="00177ECE">
              <w:rPr>
                <w:rFonts w:eastAsia="MS Gothic"/>
                <w:b/>
                <w:szCs w:val="22"/>
                <w:lang w:val="en-US" w:eastAsia="ja-JP"/>
              </w:rPr>
              <w:fldChar w:fldCharType="begin"/>
            </w:r>
            <w:r w:rsidR="00AC2350" w:rsidRPr="00177ECE">
              <w:rPr>
                <w:rFonts w:eastAsia="MS Gothic"/>
                <w:b/>
                <w:szCs w:val="22"/>
                <w:lang w:val="en-US" w:eastAsia="ja-JP"/>
              </w:rPr>
              <w:instrText xml:space="preserve">  SEQ Figure \s 1 \* ARABIC  \* MERGEFORMAT </w:instrText>
            </w:r>
            <w:r w:rsidR="00AC2350" w:rsidRPr="00177ECE">
              <w:rPr>
                <w:rFonts w:eastAsia="MS Gothic"/>
                <w:b/>
                <w:szCs w:val="22"/>
                <w:lang w:val="en-US" w:eastAsia="ja-JP"/>
              </w:rPr>
              <w:fldChar w:fldCharType="separate"/>
            </w:r>
            <w:r w:rsidR="00AC2350">
              <w:rPr>
                <w:rFonts w:eastAsia="MS Gothic"/>
                <w:b/>
                <w:szCs w:val="22"/>
                <w:lang w:val="en-US" w:eastAsia="ja-JP"/>
              </w:rPr>
              <w:t>13</w:t>
            </w:r>
            <w:r w:rsidR="00AC2350" w:rsidRPr="00177ECE">
              <w:rPr>
                <w:rFonts w:eastAsia="MS Gothic"/>
                <w:b/>
                <w:szCs w:val="22"/>
                <w:lang w:val="en-US" w:eastAsia="ja-JP"/>
              </w:rPr>
              <w:fldChar w:fldCharType="end"/>
            </w:r>
            <w:r w:rsidR="00AC2350" w:rsidRPr="00177ECE">
              <w:rPr>
                <w:rFonts w:eastAsia="MS Gothic"/>
                <w:b/>
                <w:szCs w:val="22"/>
                <w:lang w:val="en-US" w:eastAsia="ja-JP"/>
              </w:rPr>
              <w:tab/>
            </w:r>
            <w:bookmarkStart w:id="77" w:name="_hd7_Figure_4_13_Disposal13244"/>
            <w:bookmarkStart w:id="78" w:name="_Hlk160791641"/>
            <w:bookmarkEnd w:id="72"/>
            <w:bookmarkEnd w:id="73"/>
            <w:bookmarkEnd w:id="74"/>
            <w:bookmarkEnd w:id="75"/>
            <w:bookmarkEnd w:id="76"/>
            <w:bookmarkEnd w:id="77"/>
            <w:r>
              <w:rPr>
                <w:rFonts w:eastAsia="MS Gothic"/>
                <w:b/>
                <w:szCs w:val="22"/>
                <w:lang w:val="en-US" w:eastAsia="ja-JP"/>
              </w:rPr>
              <w:t>Usuwanie</w:t>
            </w:r>
          </w:p>
          <w:p w14:paraId="34C0F738" w14:textId="77777777" w:rsidR="00A06359" w:rsidRPr="00177ECE" w:rsidRDefault="00A06359" w:rsidP="00A06359">
            <w:pPr>
              <w:tabs>
                <w:tab w:val="clear" w:pos="567"/>
              </w:tabs>
              <w:spacing w:line="240" w:lineRule="auto"/>
              <w:ind w:left="1701" w:hanging="1701"/>
              <w:outlineLvl w:val="6"/>
              <w:rPr>
                <w:rFonts w:eastAsia="MS Gothic"/>
                <w:b/>
                <w:szCs w:val="22"/>
                <w:lang w:val="en-US" w:eastAsia="zh-CN"/>
              </w:rPr>
            </w:pPr>
          </w:p>
          <w:bookmarkEnd w:id="78"/>
          <w:p w14:paraId="69D8DD4F" w14:textId="77777777" w:rsidR="00AC2350" w:rsidRPr="002D4989" w:rsidRDefault="00D8362C" w:rsidP="00A06359">
            <w:pPr>
              <w:tabs>
                <w:tab w:val="clear" w:pos="567"/>
              </w:tabs>
              <w:autoSpaceDE w:val="0"/>
              <w:autoSpaceDN w:val="0"/>
              <w:adjustRightInd w:val="0"/>
              <w:spacing w:line="240" w:lineRule="auto"/>
              <w:rPr>
                <w:szCs w:val="22"/>
                <w:lang w:val="en-US"/>
              </w:rPr>
            </w:pPr>
            <w:r>
              <w:rPr>
                <w:szCs w:val="22"/>
                <w:lang w:eastAsia="pl-PL"/>
              </w:rPr>
              <w:pict w14:anchorId="5148975C">
                <v:shape id="Picture 14" o:spid="_x0000_i1038" type="#_x0000_t75" alt="Figure 7-13_PL" style="width:119.25pt;height:164.25pt;visibility:visible">
                  <v:imagedata r:id="rId30" o:title="Figure 7-13_PL"/>
                </v:shape>
              </w:pict>
            </w:r>
          </w:p>
          <w:p w14:paraId="3FAF01DB" w14:textId="77777777" w:rsidR="00AC2350" w:rsidRPr="00177ECE" w:rsidRDefault="00AC2350" w:rsidP="00A06359">
            <w:pPr>
              <w:tabs>
                <w:tab w:val="clear" w:pos="567"/>
              </w:tabs>
              <w:spacing w:line="240" w:lineRule="auto"/>
              <w:rPr>
                <w:i/>
                <w:iCs/>
                <w:szCs w:val="22"/>
                <w:lang w:val="en-US"/>
              </w:rPr>
            </w:pPr>
          </w:p>
        </w:tc>
        <w:tc>
          <w:tcPr>
            <w:tcW w:w="4961" w:type="dxa"/>
          </w:tcPr>
          <w:p w14:paraId="37E70673" w14:textId="211FF27F" w:rsidR="00AC2350" w:rsidRPr="00A3306E" w:rsidRDefault="00FE0AEE" w:rsidP="00891252">
            <w:pPr>
              <w:tabs>
                <w:tab w:val="clear" w:pos="567"/>
              </w:tabs>
              <w:spacing w:line="240" w:lineRule="auto"/>
              <w:rPr>
                <w:rFonts w:eastAsia="MS Mincho"/>
                <w:szCs w:val="22"/>
                <w:lang w:eastAsia="ja-JP"/>
              </w:rPr>
            </w:pPr>
            <w:r w:rsidRPr="00A3306E">
              <w:rPr>
                <w:rFonts w:eastAsia="MS Mincho"/>
                <w:szCs w:val="22"/>
                <w:lang w:eastAsia="ja-JP"/>
              </w:rPr>
              <w:t xml:space="preserve">Zużytą strzykawkę należy wyrzucić do pojemnika na ostre </w:t>
            </w:r>
            <w:r>
              <w:rPr>
                <w:rFonts w:eastAsia="MS Mincho"/>
                <w:szCs w:val="22"/>
                <w:lang w:eastAsia="ja-JP"/>
              </w:rPr>
              <w:t>odpady</w:t>
            </w:r>
            <w:r w:rsidR="00585631">
              <w:rPr>
                <w:rFonts w:eastAsia="MS Mincho"/>
                <w:szCs w:val="22"/>
                <w:lang w:eastAsia="ja-JP"/>
              </w:rPr>
              <w:t xml:space="preserve"> </w:t>
            </w:r>
            <w:r w:rsidRPr="00A3306E">
              <w:rPr>
                <w:rFonts w:eastAsia="MS Mincho"/>
                <w:szCs w:val="22"/>
                <w:lang w:eastAsia="ja-JP"/>
              </w:rPr>
              <w:t>(zamykanego pojemnika odpornego na przebicie). Z</w:t>
            </w:r>
            <w:r>
              <w:rPr>
                <w:rFonts w:eastAsia="MS Mincho"/>
                <w:szCs w:val="22"/>
                <w:lang w:eastAsia="ja-JP"/>
              </w:rPr>
              <w:t xml:space="preserve"> uwagi</w:t>
            </w:r>
            <w:r w:rsidRPr="00A3306E">
              <w:rPr>
                <w:rFonts w:eastAsia="MS Mincho"/>
                <w:szCs w:val="22"/>
                <w:lang w:eastAsia="ja-JP"/>
              </w:rPr>
              <w:t xml:space="preserve"> na bezpieczeństwo i zdrowie użytkownika </w:t>
            </w:r>
            <w:r>
              <w:rPr>
                <w:rFonts w:eastAsia="MS Mincho"/>
                <w:szCs w:val="22"/>
                <w:lang w:eastAsia="ja-JP"/>
              </w:rPr>
              <w:t>oraz</w:t>
            </w:r>
            <w:r w:rsidRPr="00A3306E">
              <w:rPr>
                <w:rFonts w:eastAsia="MS Mincho"/>
                <w:szCs w:val="22"/>
                <w:lang w:eastAsia="ja-JP"/>
              </w:rPr>
              <w:t xml:space="preserve"> innych osób igieł i zużytych </w:t>
            </w:r>
            <w:r>
              <w:rPr>
                <w:rFonts w:eastAsia="MS Mincho"/>
                <w:szCs w:val="22"/>
                <w:lang w:eastAsia="ja-JP"/>
              </w:rPr>
              <w:t>ampułko</w:t>
            </w:r>
            <w:r w:rsidR="00585631" w:rsidRPr="00D86E0F">
              <w:noBreakHyphen/>
            </w:r>
            <w:r w:rsidRPr="00A3306E">
              <w:rPr>
                <w:rFonts w:eastAsia="MS Mincho"/>
                <w:szCs w:val="22"/>
                <w:lang w:eastAsia="ja-JP"/>
              </w:rPr>
              <w:t xml:space="preserve">strzykawek </w:t>
            </w:r>
            <w:r w:rsidRPr="00A3306E">
              <w:rPr>
                <w:rFonts w:eastAsia="MS Mincho"/>
                <w:b/>
                <w:bCs/>
                <w:szCs w:val="22"/>
                <w:lang w:eastAsia="ja-JP"/>
              </w:rPr>
              <w:t>nigdy</w:t>
            </w:r>
            <w:r w:rsidRPr="00A3306E">
              <w:rPr>
                <w:rFonts w:eastAsia="MS Mincho"/>
                <w:szCs w:val="22"/>
                <w:lang w:eastAsia="ja-JP"/>
              </w:rPr>
              <w:t xml:space="preserve"> </w:t>
            </w:r>
            <w:r w:rsidR="00236E88" w:rsidRPr="00A3306E">
              <w:rPr>
                <w:rFonts w:eastAsia="MS Mincho"/>
                <w:b/>
                <w:bCs/>
                <w:szCs w:val="22"/>
                <w:lang w:eastAsia="ja-JP"/>
              </w:rPr>
              <w:t xml:space="preserve">nie </w:t>
            </w:r>
            <w:r w:rsidRPr="00A3306E">
              <w:rPr>
                <w:rFonts w:eastAsia="MS Mincho"/>
                <w:szCs w:val="22"/>
                <w:lang w:eastAsia="ja-JP"/>
              </w:rPr>
              <w:t>używać ponownie</w:t>
            </w:r>
            <w:r w:rsidR="00AC2350" w:rsidRPr="00A3306E">
              <w:rPr>
                <w:rFonts w:eastAsia="MS Mincho"/>
                <w:szCs w:val="22"/>
                <w:lang w:eastAsia="ja-JP"/>
              </w:rPr>
              <w:t>.</w:t>
            </w:r>
          </w:p>
        </w:tc>
      </w:tr>
    </w:tbl>
    <w:p w14:paraId="4A91F052" w14:textId="77777777" w:rsidR="0054142B" w:rsidRPr="00D86E0F" w:rsidRDefault="0054142B" w:rsidP="008D7F32">
      <w:pPr>
        <w:pStyle w:val="sdz60body"/>
      </w:pPr>
      <w:r w:rsidRPr="00D86E0F">
        <w:t>-------------------------------------------------------------------------------------------------------------------------</w:t>
      </w:r>
    </w:p>
    <w:p w14:paraId="5BBD5460" w14:textId="77777777" w:rsidR="00FB7442" w:rsidRPr="00D86E0F" w:rsidRDefault="00FB7442" w:rsidP="008D7F32">
      <w:pPr>
        <w:pStyle w:val="sdz60body"/>
      </w:pPr>
    </w:p>
    <w:p w14:paraId="095AD7DF" w14:textId="77777777" w:rsidR="0054142B" w:rsidRPr="00D86E0F" w:rsidRDefault="0054142B" w:rsidP="008D7F32">
      <w:pPr>
        <w:pStyle w:val="sdz20subheadbd"/>
        <w:keepNext/>
      </w:pPr>
      <w:r w:rsidRPr="00D86E0F">
        <w:lastRenderedPageBreak/>
        <w:t>Informacje przeznaczone wyłącznie dla fachowego personelu medycznego:</w:t>
      </w:r>
    </w:p>
    <w:p w14:paraId="7D183630" w14:textId="77777777" w:rsidR="00AF07AF" w:rsidRPr="00D86E0F" w:rsidRDefault="00AF07AF" w:rsidP="008D7F32">
      <w:pPr>
        <w:pStyle w:val="sdz60body"/>
        <w:keepNext/>
      </w:pPr>
    </w:p>
    <w:p w14:paraId="24E3C7C6" w14:textId="61A6A3AA" w:rsidR="0054142B" w:rsidRPr="00D86E0F" w:rsidRDefault="0054142B" w:rsidP="008D7F32">
      <w:pPr>
        <w:pStyle w:val="sdz60body"/>
      </w:pPr>
      <w:r w:rsidRPr="00D86E0F">
        <w:t xml:space="preserve">Przed zastosowaniem należy obejrzeć roztwór. Do użytku nadają się wyłącznie klarowne roztwory, bez wytrąconych cząstek. Przypadkowe narażenie </w:t>
      </w:r>
      <w:r w:rsidR="00812DB6">
        <w:t>produktu</w:t>
      </w:r>
      <w:r w:rsidR="00812DB6" w:rsidRPr="00D86E0F">
        <w:t xml:space="preserve"> </w:t>
      </w:r>
      <w:r w:rsidRPr="00D86E0F">
        <w:t xml:space="preserve">na działanie temperatur zamarzania nie ma negatywnego wpływu na stabilność produktu </w:t>
      </w:r>
      <w:r w:rsidR="006D1222" w:rsidRPr="00D86E0F">
        <w:t>Zarzio</w:t>
      </w:r>
      <w:r w:rsidRPr="00D86E0F">
        <w:t>.</w:t>
      </w:r>
    </w:p>
    <w:p w14:paraId="5173C5FA" w14:textId="77777777" w:rsidR="00AF07AF" w:rsidRPr="00D86E0F" w:rsidRDefault="00AF07AF" w:rsidP="008D7F32">
      <w:pPr>
        <w:pStyle w:val="sdz60body"/>
      </w:pPr>
    </w:p>
    <w:p w14:paraId="617EF9DC" w14:textId="77777777" w:rsidR="0054142B" w:rsidRPr="00D86E0F" w:rsidRDefault="006D1222" w:rsidP="008D7F32">
      <w:pPr>
        <w:pStyle w:val="sdz60body"/>
      </w:pPr>
      <w:r w:rsidRPr="00D86E0F">
        <w:t>Zarzio</w:t>
      </w:r>
      <w:r w:rsidR="0054142B" w:rsidRPr="00D86E0F">
        <w:t xml:space="preserve"> nie zawiera środków konserwujących: Z uwagi na możliwe ryzyko zanieczyszczeń mikrobiologicznych strzykawki z produktem </w:t>
      </w:r>
      <w:r w:rsidRPr="00D86E0F">
        <w:t>Zarzio</w:t>
      </w:r>
      <w:r w:rsidR="0054142B" w:rsidRPr="00D86E0F">
        <w:t xml:space="preserve"> przeznaczone są wyłącznie do jednorazowego użytku.</w:t>
      </w:r>
    </w:p>
    <w:p w14:paraId="5F44584B" w14:textId="77777777" w:rsidR="00AF07AF" w:rsidRPr="00D86E0F" w:rsidRDefault="00AF07AF" w:rsidP="008D7F32">
      <w:pPr>
        <w:pStyle w:val="sdz60body"/>
      </w:pPr>
    </w:p>
    <w:p w14:paraId="5BFC1A40" w14:textId="77777777" w:rsidR="0054142B" w:rsidRPr="00D86E0F" w:rsidRDefault="0054142B" w:rsidP="008D7F32">
      <w:pPr>
        <w:pStyle w:val="sdz24subheadunderl"/>
        <w:keepNext/>
      </w:pPr>
      <w:r w:rsidRPr="00D86E0F">
        <w:t>Rozcieńczenie przed podaniem (opcjonalnie)</w:t>
      </w:r>
    </w:p>
    <w:p w14:paraId="7187DD64" w14:textId="77777777" w:rsidR="00AF07AF" w:rsidRPr="00D86E0F" w:rsidRDefault="00AF07AF" w:rsidP="008D7F32">
      <w:pPr>
        <w:pStyle w:val="sdz60body"/>
        <w:keepNext/>
      </w:pPr>
    </w:p>
    <w:p w14:paraId="044544DC" w14:textId="34E8F6D4" w:rsidR="0054142B" w:rsidRPr="00D86E0F" w:rsidRDefault="0054142B" w:rsidP="008D7F32">
      <w:pPr>
        <w:pStyle w:val="sdz60body"/>
      </w:pPr>
      <w:r w:rsidRPr="00D86E0F">
        <w:t xml:space="preserve">W razie potrzeby </w:t>
      </w:r>
      <w:r w:rsidR="00812DB6">
        <w:t>produkt</w:t>
      </w:r>
      <w:r w:rsidR="00812DB6" w:rsidRPr="00D86E0F">
        <w:t xml:space="preserve"> </w:t>
      </w:r>
      <w:r w:rsidR="006D1222" w:rsidRPr="00D86E0F">
        <w:t>Zarzio</w:t>
      </w:r>
      <w:r w:rsidRPr="00D86E0F">
        <w:t xml:space="preserve"> można rozcieńczać roztworem glukozy o stężeniu 50 mg/ml (5%). </w:t>
      </w:r>
      <w:r w:rsidR="00812DB6">
        <w:t>Produktu</w:t>
      </w:r>
      <w:r w:rsidR="00812DB6" w:rsidRPr="00D86E0F">
        <w:t xml:space="preserve"> </w:t>
      </w:r>
      <w:r w:rsidR="006D1222" w:rsidRPr="00D86E0F">
        <w:t>Zarzio</w:t>
      </w:r>
      <w:r w:rsidRPr="00D86E0F">
        <w:t xml:space="preserve"> nie rozcieńczać roztworami sodu chlorku.</w:t>
      </w:r>
    </w:p>
    <w:p w14:paraId="706F6564" w14:textId="77777777" w:rsidR="00AF07AF" w:rsidRPr="00D86E0F" w:rsidRDefault="00AF07AF" w:rsidP="008D7F32">
      <w:pPr>
        <w:pStyle w:val="sdz60body"/>
      </w:pPr>
    </w:p>
    <w:p w14:paraId="7C919361" w14:textId="77777777" w:rsidR="0054142B" w:rsidRPr="00D86E0F" w:rsidRDefault="0054142B" w:rsidP="008D7F32">
      <w:pPr>
        <w:pStyle w:val="sdz60body"/>
      </w:pPr>
      <w:r w:rsidRPr="00D86E0F">
        <w:t>Rozcieńczanie do końcowego stężenia &lt; 0,2 mln j./ml (2 </w:t>
      </w:r>
      <w:r w:rsidR="009B0F46">
        <w:t>mikrogramy</w:t>
      </w:r>
      <w:r w:rsidRPr="00D86E0F">
        <w:t>/ml) nie jest nigdy zalecane.</w:t>
      </w:r>
    </w:p>
    <w:p w14:paraId="77CFD95C" w14:textId="77777777" w:rsidR="00AF07AF" w:rsidRPr="00D86E0F" w:rsidRDefault="00AF07AF" w:rsidP="008D7F32">
      <w:pPr>
        <w:pStyle w:val="sdz60body"/>
      </w:pPr>
    </w:p>
    <w:p w14:paraId="7BD298A0" w14:textId="77777777" w:rsidR="0054142B" w:rsidRPr="00D86E0F" w:rsidRDefault="0054142B" w:rsidP="008D7F32">
      <w:pPr>
        <w:pStyle w:val="sdz60body"/>
      </w:pPr>
      <w:r w:rsidRPr="00D86E0F">
        <w:t>W przypadku pacjentów leczonych filgrastymem rozcieńczonym do stężenia &lt; 1,5 mln j./ml (15 </w:t>
      </w:r>
      <w:r w:rsidR="009B0F46">
        <w:t>mikrogramów</w:t>
      </w:r>
      <w:r w:rsidRPr="00D86E0F">
        <w:t>/ml), do roztworu należy dodać albuminę osocza ludzkiego (HSA), tak aby uzyskać jej stężenie końcowe 2 mg/ml.</w:t>
      </w:r>
    </w:p>
    <w:p w14:paraId="59363C37" w14:textId="77777777" w:rsidR="00AF07AF" w:rsidRPr="00D86E0F" w:rsidRDefault="00AF07AF" w:rsidP="008D7F32">
      <w:pPr>
        <w:pStyle w:val="sdz60body"/>
      </w:pPr>
    </w:p>
    <w:p w14:paraId="10B10132" w14:textId="77777777" w:rsidR="0054142B" w:rsidRPr="00D86E0F" w:rsidRDefault="0054142B" w:rsidP="008D7F32">
      <w:pPr>
        <w:pStyle w:val="sdz60body"/>
      </w:pPr>
      <w:r w:rsidRPr="00D86E0F">
        <w:t>Przykład: W przypadku końcowej objętości wynoszącej 20 ml, do całkowitej dawki filgrastymu mniejszej niż 30 mln j. (300 </w:t>
      </w:r>
      <w:r w:rsidR="009B0F46">
        <w:t>mikrogramów</w:t>
      </w:r>
      <w:r w:rsidRPr="00D86E0F">
        <w:t>) należy dodać 0,2 ml roztworu albuminy osocza ludzkiego (Ph.Eur.) o stężeniu 200 mg/ml (20%).</w:t>
      </w:r>
    </w:p>
    <w:p w14:paraId="71878E43" w14:textId="77777777" w:rsidR="00AF07AF" w:rsidRPr="00D86E0F" w:rsidRDefault="00AF07AF" w:rsidP="008D7F32">
      <w:pPr>
        <w:pStyle w:val="sdz60body"/>
      </w:pPr>
    </w:p>
    <w:p w14:paraId="78699BE5" w14:textId="77777777" w:rsidR="0054142B" w:rsidRPr="00D86E0F" w:rsidRDefault="0054142B" w:rsidP="008D7F32">
      <w:pPr>
        <w:pStyle w:val="sdz60body"/>
      </w:pPr>
      <w:r w:rsidRPr="00D86E0F">
        <w:t>Po rozcieńczeniu roztworem glukozy o stężeniu 50 mg/ml (5%) filgrastym wykazuje zgodność ze szkłem i wieloma materiałami z plastiku, w tym polichlorkiem winylu, poliolefiną (kopolimerem polipropylenu i polietylenu) oraz polipropylenem.</w:t>
      </w:r>
    </w:p>
    <w:p w14:paraId="068E8E44" w14:textId="77777777" w:rsidR="00AF07AF" w:rsidRPr="00D86E0F" w:rsidRDefault="00AF07AF" w:rsidP="008D7F32">
      <w:pPr>
        <w:pStyle w:val="sdz60body"/>
      </w:pPr>
    </w:p>
    <w:p w14:paraId="25F473BD" w14:textId="77777777" w:rsidR="0054142B" w:rsidRPr="00D86E0F" w:rsidRDefault="0054142B" w:rsidP="008D7F32">
      <w:pPr>
        <w:pStyle w:val="sdz60body"/>
      </w:pPr>
      <w:r w:rsidRPr="00D86E0F">
        <w:t xml:space="preserve">Po rozcieńczeniu: Wykazano, że rozcieńczony roztwór do infuzji zachowuje stabilność chemiczną i fizyczną przez 24 godziny w temperaturze od 2°C do 8°C. Z mikrobiologicznego punktu widzenia produkt należy natychmiast wykorzystać. </w:t>
      </w:r>
      <w:r w:rsidR="002729F3" w:rsidRPr="00D86E0F">
        <w:t xml:space="preserve">Jeśli produkt nie zostanie zużyty </w:t>
      </w:r>
      <w:r w:rsidR="005F658F" w:rsidRPr="00D86E0F">
        <w:t>natychmiast</w:t>
      </w:r>
      <w:r w:rsidR="002729F3" w:rsidRPr="00D86E0F">
        <w:t xml:space="preserve">, </w:t>
      </w:r>
      <w:r w:rsidRPr="00D86E0F">
        <w:t>użytkownik odpowiada za warunki oraz czas przechowywania, który standardowo nie powinien być dłuższy niż 24 godziny w temperaturze od 2°C do 8°C, chyba że rozcieńczanie miało miejsce w kontrolowanych warunkach aseptycznych.</w:t>
      </w:r>
    </w:p>
    <w:p w14:paraId="2E08D382" w14:textId="77777777" w:rsidR="00AF07AF" w:rsidRPr="00D86E0F" w:rsidRDefault="00AF07AF" w:rsidP="008D7F32">
      <w:pPr>
        <w:pStyle w:val="sdz60body"/>
      </w:pPr>
    </w:p>
    <w:p w14:paraId="23A6DE65" w14:textId="77777777" w:rsidR="0054142B" w:rsidRPr="00D86E0F" w:rsidRDefault="00AA15A1" w:rsidP="008D7F32">
      <w:pPr>
        <w:pStyle w:val="sdz24subheadunderl"/>
        <w:keepNext/>
      </w:pPr>
      <w:r w:rsidRPr="00D86E0F">
        <w:t>Stosowanie ampułko</w:t>
      </w:r>
      <w:r w:rsidR="002729F3" w:rsidRPr="00D86E0F">
        <w:t>-</w:t>
      </w:r>
      <w:r w:rsidRPr="00D86E0F">
        <w:t>strzykawki z osłoną zabezpieczającą igłę</w:t>
      </w:r>
    </w:p>
    <w:p w14:paraId="53AE9D0F" w14:textId="77777777" w:rsidR="00AF07AF" w:rsidRPr="00D86E0F" w:rsidRDefault="00AF07AF" w:rsidP="008D7F32">
      <w:pPr>
        <w:pStyle w:val="sdz60body"/>
        <w:keepNext/>
      </w:pPr>
    </w:p>
    <w:p w14:paraId="6CCC3684" w14:textId="77777777" w:rsidR="0054142B" w:rsidRPr="00D86E0F" w:rsidRDefault="0054142B" w:rsidP="008D7F32">
      <w:pPr>
        <w:pStyle w:val="sdz60body"/>
      </w:pPr>
      <w:r w:rsidRPr="00D86E0F">
        <w:t>Osłona zabezpieczająca igłę zakrywa igłę po wykonaniu wstrzyknięcia, co zapobiega ukłuciu igłą. Nie ma to wpływu na normalne działanie strzykawki. Powoli i równomiernie naciskać tłok, aż do podania całej dawki i braku możliwości dalszego wciśnięcia tłoka. Nadal naciskając tłok strzykawki wyjąć igłę z ciała pacjenta. Osłona zabezpieczająca zakrywa igłę po zwolnieniu tłoka.</w:t>
      </w:r>
    </w:p>
    <w:p w14:paraId="71545FA2" w14:textId="77777777" w:rsidR="00AF07AF" w:rsidRPr="00D86E0F" w:rsidRDefault="00AF07AF" w:rsidP="008D7F32">
      <w:pPr>
        <w:pStyle w:val="sdz60body"/>
        <w:keepNext/>
      </w:pPr>
    </w:p>
    <w:p w14:paraId="4CE5C974" w14:textId="77777777" w:rsidR="0054142B" w:rsidRPr="00D86E0F" w:rsidRDefault="0054142B" w:rsidP="008D7F32">
      <w:pPr>
        <w:pStyle w:val="sdz24subheadunderl"/>
        <w:keepNext/>
      </w:pPr>
      <w:r w:rsidRPr="00D86E0F">
        <w:t>Usuwanie</w:t>
      </w:r>
    </w:p>
    <w:p w14:paraId="266E4DDF" w14:textId="77777777" w:rsidR="00AF07AF" w:rsidRPr="00D86E0F" w:rsidRDefault="00AF07AF" w:rsidP="008D7F32">
      <w:pPr>
        <w:pStyle w:val="sdz60body"/>
        <w:keepNext/>
      </w:pPr>
    </w:p>
    <w:p w14:paraId="70AE189C" w14:textId="77777777" w:rsidR="00812D16" w:rsidRPr="00D86E0F" w:rsidRDefault="0054142B" w:rsidP="008D7F32">
      <w:pPr>
        <w:pStyle w:val="sdz60body"/>
      </w:pPr>
      <w:r w:rsidRPr="00D86E0F">
        <w:t>Wszelkie niewykorzystane resztki produktu lub jego odpady należy usunąć zgodnie z lokalnymi przepisami.</w:t>
      </w:r>
    </w:p>
    <w:sectPr w:rsidR="00812D16" w:rsidRPr="00D86E0F" w:rsidSect="002B5C86">
      <w:headerReference w:type="default" r:id="rId31"/>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B6419" w14:textId="77777777" w:rsidR="004A46FC" w:rsidRDefault="004A46FC">
      <w:r>
        <w:separator/>
      </w:r>
    </w:p>
  </w:endnote>
  <w:endnote w:type="continuationSeparator" w:id="0">
    <w:p w14:paraId="675EC1F7" w14:textId="77777777" w:rsidR="004A46FC" w:rsidRDefault="004A46FC">
      <w:r>
        <w:continuationSeparator/>
      </w:r>
    </w:p>
  </w:endnote>
  <w:endnote w:type="continuationNotice" w:id="1">
    <w:p w14:paraId="00C81B04" w14:textId="77777777" w:rsidR="004A46FC" w:rsidRDefault="004A46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B9ED" w14:textId="77777777" w:rsidR="00576758" w:rsidRPr="008612CE" w:rsidRDefault="00576758"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07664F">
      <w:rPr>
        <w:noProof/>
      </w:rPr>
      <w:t>2</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4D24" w14:textId="77777777" w:rsidR="00576758" w:rsidRDefault="00576758"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7664F">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5D280" w14:textId="77777777" w:rsidR="004A46FC" w:rsidRDefault="004A46FC">
      <w:r>
        <w:separator/>
      </w:r>
    </w:p>
  </w:footnote>
  <w:footnote w:type="continuationSeparator" w:id="0">
    <w:p w14:paraId="6FF011F7" w14:textId="77777777" w:rsidR="004A46FC" w:rsidRDefault="004A46FC">
      <w:r>
        <w:continuationSeparator/>
      </w:r>
    </w:p>
  </w:footnote>
  <w:footnote w:type="continuationNotice" w:id="1">
    <w:p w14:paraId="37C8433F" w14:textId="77777777" w:rsidR="004A46FC" w:rsidRDefault="004A46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FF91" w14:textId="77777777" w:rsidR="00576758" w:rsidRPr="00191A15" w:rsidRDefault="00576758" w:rsidP="00191A15">
    <w:pPr>
      <w:pStyle w:val="Header"/>
      <w:widowControl w:val="0"/>
      <w:tabs>
        <w:tab w:val="clear" w:pos="567"/>
        <w:tab w:val="clear" w:pos="4153"/>
        <w:tab w:val="clear" w:pos="8306"/>
      </w:tabs>
      <w:autoSpaceDE w:val="0"/>
      <w:autoSpaceDN w:val="0"/>
      <w:spacing w:line="240" w:lineRule="auto"/>
      <w:rPr>
        <w:rFonts w:ascii="Times New Roman" w:hAnsi="Times New Roman"/>
        <w:noProof w:val="0"/>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78CF" w14:textId="77777777" w:rsidR="00576758" w:rsidRPr="00191A15" w:rsidRDefault="00576758" w:rsidP="00191A15">
    <w:pPr>
      <w:pStyle w:val="Header"/>
      <w:widowControl w:val="0"/>
      <w:tabs>
        <w:tab w:val="clear" w:pos="567"/>
        <w:tab w:val="clear" w:pos="4153"/>
        <w:tab w:val="clear" w:pos="8306"/>
      </w:tabs>
      <w:autoSpaceDE w:val="0"/>
      <w:autoSpaceDN w:val="0"/>
      <w:spacing w:line="240" w:lineRule="auto"/>
      <w:rPr>
        <w:rFonts w:ascii="Times New Roman" w:hAnsi="Times New Roman"/>
        <w:noProof w:val="0"/>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1" w15:restartNumberingAfterBreak="0">
    <w:nsid w:val="076B333F"/>
    <w:multiLevelType w:val="singleLevel"/>
    <w:tmpl w:val="7A0E1226"/>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2"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B02AD"/>
    <w:multiLevelType w:val="hybridMultilevel"/>
    <w:tmpl w:val="53FA25CC"/>
    <w:lvl w:ilvl="0" w:tplc="7CC65A5A">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1130413"/>
    <w:multiLevelType w:val="hybridMultilevel"/>
    <w:tmpl w:val="FE5C9390"/>
    <w:lvl w:ilvl="0" w:tplc="A90A742A">
      <w:start w:val="1"/>
      <w:numFmt w:val="bullet"/>
      <w:lvlText w:val="-"/>
      <w:lvlJc w:val="left"/>
      <w:pPr>
        <w:ind w:left="92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A184A57"/>
    <w:multiLevelType w:val="hybridMultilevel"/>
    <w:tmpl w:val="AA146A52"/>
    <w:lvl w:ilvl="0" w:tplc="66C4D6F8">
      <w:start w:val="1"/>
      <w:numFmt w:val="bullet"/>
      <w:pStyle w:val="sdz44list1bulletreg"/>
      <w:lvlText w:val=""/>
      <w:lvlJc w:val="left"/>
      <w:pPr>
        <w:ind w:left="6740"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1" w15:restartNumberingAfterBreak="0">
    <w:nsid w:val="54AA49EA"/>
    <w:multiLevelType w:val="singleLevel"/>
    <w:tmpl w:val="3836D2F4"/>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12"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13" w15:restartNumberingAfterBreak="0">
    <w:nsid w:val="5A216C97"/>
    <w:multiLevelType w:val="hybridMultilevel"/>
    <w:tmpl w:val="FBB8672E"/>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num w:numId="1" w16cid:durableId="2005352853">
    <w:abstractNumId w:val="7"/>
  </w:num>
  <w:num w:numId="2" w16cid:durableId="779883204">
    <w:abstractNumId w:val="5"/>
  </w:num>
  <w:num w:numId="3" w16cid:durableId="658463162">
    <w:abstractNumId w:val="9"/>
  </w:num>
  <w:num w:numId="4" w16cid:durableId="45229859">
    <w:abstractNumId w:val="2"/>
  </w:num>
  <w:num w:numId="5" w16cid:durableId="749469782">
    <w:abstractNumId w:val="10"/>
  </w:num>
  <w:num w:numId="6" w16cid:durableId="369578446">
    <w:abstractNumId w:val="14"/>
  </w:num>
  <w:num w:numId="7" w16cid:durableId="609119348">
    <w:abstractNumId w:val="6"/>
  </w:num>
  <w:num w:numId="8" w16cid:durableId="1832678079">
    <w:abstractNumId w:val="3"/>
  </w:num>
  <w:num w:numId="9" w16cid:durableId="1420639257">
    <w:abstractNumId w:val="8"/>
  </w:num>
  <w:num w:numId="10" w16cid:durableId="1365906716">
    <w:abstractNumId w:val="13"/>
  </w:num>
  <w:num w:numId="11" w16cid:durableId="213583245">
    <w:abstractNumId w:val="15"/>
  </w:num>
  <w:num w:numId="12" w16cid:durableId="273557895">
    <w:abstractNumId w:val="0"/>
  </w:num>
  <w:num w:numId="13" w16cid:durableId="1782453055">
    <w:abstractNumId w:val="11"/>
  </w:num>
  <w:num w:numId="14" w16cid:durableId="2095348139">
    <w:abstractNumId w:val="16"/>
    <w:lvlOverride w:ilvl="0">
      <w:startOverride w:val="1"/>
    </w:lvlOverride>
  </w:num>
  <w:num w:numId="15" w16cid:durableId="1523545840">
    <w:abstractNumId w:val="4"/>
  </w:num>
  <w:num w:numId="16" w16cid:durableId="683899262">
    <w:abstractNumId w:val="12"/>
  </w:num>
  <w:num w:numId="17" w16cid:durableId="408188060">
    <w:abstractNumId w:val="1"/>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3B9F"/>
    <w:rsid w:val="00005701"/>
    <w:rsid w:val="00007528"/>
    <w:rsid w:val="00010393"/>
    <w:rsid w:val="000112F1"/>
    <w:rsid w:val="0001164F"/>
    <w:rsid w:val="00014869"/>
    <w:rsid w:val="000150D3"/>
    <w:rsid w:val="00016542"/>
    <w:rsid w:val="000166C1"/>
    <w:rsid w:val="0001792E"/>
    <w:rsid w:val="0002006B"/>
    <w:rsid w:val="00020AE8"/>
    <w:rsid w:val="000212BB"/>
    <w:rsid w:val="00023A2C"/>
    <w:rsid w:val="0002508A"/>
    <w:rsid w:val="00025393"/>
    <w:rsid w:val="00025EBE"/>
    <w:rsid w:val="00026901"/>
    <w:rsid w:val="00026BF2"/>
    <w:rsid w:val="000271F6"/>
    <w:rsid w:val="00030445"/>
    <w:rsid w:val="0003048D"/>
    <w:rsid w:val="000318C7"/>
    <w:rsid w:val="000329A5"/>
    <w:rsid w:val="000330AF"/>
    <w:rsid w:val="00033D26"/>
    <w:rsid w:val="00033FDB"/>
    <w:rsid w:val="000344F6"/>
    <w:rsid w:val="000347EE"/>
    <w:rsid w:val="00042263"/>
    <w:rsid w:val="00043505"/>
    <w:rsid w:val="00043C70"/>
    <w:rsid w:val="00043E88"/>
    <w:rsid w:val="00044042"/>
    <w:rsid w:val="000474D2"/>
    <w:rsid w:val="0004788E"/>
    <w:rsid w:val="000479C5"/>
    <w:rsid w:val="00050CF2"/>
    <w:rsid w:val="00050DFD"/>
    <w:rsid w:val="00053147"/>
    <w:rsid w:val="00053809"/>
    <w:rsid w:val="00053914"/>
    <w:rsid w:val="00054756"/>
    <w:rsid w:val="00054B24"/>
    <w:rsid w:val="000556C8"/>
    <w:rsid w:val="000560C5"/>
    <w:rsid w:val="00056C49"/>
    <w:rsid w:val="00056FE0"/>
    <w:rsid w:val="00060090"/>
    <w:rsid w:val="00060159"/>
    <w:rsid w:val="000602FA"/>
    <w:rsid w:val="000603C8"/>
    <w:rsid w:val="000608A4"/>
    <w:rsid w:val="00060AA1"/>
    <w:rsid w:val="00061FEE"/>
    <w:rsid w:val="000631FD"/>
    <w:rsid w:val="000643D3"/>
    <w:rsid w:val="00064E4F"/>
    <w:rsid w:val="00067B16"/>
    <w:rsid w:val="00071C43"/>
    <w:rsid w:val="00071F8A"/>
    <w:rsid w:val="00073E04"/>
    <w:rsid w:val="0007401B"/>
    <w:rsid w:val="00074AF1"/>
    <w:rsid w:val="000757B2"/>
    <w:rsid w:val="0007628D"/>
    <w:rsid w:val="0007664F"/>
    <w:rsid w:val="00081DAB"/>
    <w:rsid w:val="00084F38"/>
    <w:rsid w:val="0008758B"/>
    <w:rsid w:val="00092299"/>
    <w:rsid w:val="00092829"/>
    <w:rsid w:val="00092B09"/>
    <w:rsid w:val="0009351E"/>
    <w:rsid w:val="0009471C"/>
    <w:rsid w:val="0009479A"/>
    <w:rsid w:val="00094AD6"/>
    <w:rsid w:val="00094CB6"/>
    <w:rsid w:val="000951B5"/>
    <w:rsid w:val="00095D1B"/>
    <w:rsid w:val="00095D61"/>
    <w:rsid w:val="00095D6E"/>
    <w:rsid w:val="00095E44"/>
    <w:rsid w:val="00096D8D"/>
    <w:rsid w:val="00097370"/>
    <w:rsid w:val="0009755A"/>
    <w:rsid w:val="000A045D"/>
    <w:rsid w:val="000A1232"/>
    <w:rsid w:val="000A12A7"/>
    <w:rsid w:val="000A27A4"/>
    <w:rsid w:val="000A30E5"/>
    <w:rsid w:val="000A40D0"/>
    <w:rsid w:val="000A4BB8"/>
    <w:rsid w:val="000A6839"/>
    <w:rsid w:val="000A7B42"/>
    <w:rsid w:val="000A7F1A"/>
    <w:rsid w:val="000B0097"/>
    <w:rsid w:val="000B101F"/>
    <w:rsid w:val="000B1AF4"/>
    <w:rsid w:val="000B1F4B"/>
    <w:rsid w:val="000B2F27"/>
    <w:rsid w:val="000B2F58"/>
    <w:rsid w:val="000B37A8"/>
    <w:rsid w:val="000B38C6"/>
    <w:rsid w:val="000B3C8D"/>
    <w:rsid w:val="000B4261"/>
    <w:rsid w:val="000B51D9"/>
    <w:rsid w:val="000B645C"/>
    <w:rsid w:val="000C03FB"/>
    <w:rsid w:val="000C308F"/>
    <w:rsid w:val="000C4E3B"/>
    <w:rsid w:val="000C5A4E"/>
    <w:rsid w:val="000C635D"/>
    <w:rsid w:val="000C7F49"/>
    <w:rsid w:val="000C7F70"/>
    <w:rsid w:val="000D1AEE"/>
    <w:rsid w:val="000D1F4F"/>
    <w:rsid w:val="000D35E6"/>
    <w:rsid w:val="000D4D07"/>
    <w:rsid w:val="000D50F1"/>
    <w:rsid w:val="000D7535"/>
    <w:rsid w:val="000E165D"/>
    <w:rsid w:val="000E1BAF"/>
    <w:rsid w:val="000E223E"/>
    <w:rsid w:val="000E22D8"/>
    <w:rsid w:val="000E2491"/>
    <w:rsid w:val="000E2EA9"/>
    <w:rsid w:val="000E2F3B"/>
    <w:rsid w:val="000E2F77"/>
    <w:rsid w:val="000E46A3"/>
    <w:rsid w:val="000E4ADF"/>
    <w:rsid w:val="000E4E35"/>
    <w:rsid w:val="000E4E88"/>
    <w:rsid w:val="000E5726"/>
    <w:rsid w:val="000E6C94"/>
    <w:rsid w:val="000F1BB2"/>
    <w:rsid w:val="000F217A"/>
    <w:rsid w:val="000F3F94"/>
    <w:rsid w:val="000F5235"/>
    <w:rsid w:val="000F5B21"/>
    <w:rsid w:val="000F5EF5"/>
    <w:rsid w:val="000F7970"/>
    <w:rsid w:val="00103501"/>
    <w:rsid w:val="00103A0D"/>
    <w:rsid w:val="00103B2D"/>
    <w:rsid w:val="00103CD2"/>
    <w:rsid w:val="00103EE8"/>
    <w:rsid w:val="00104061"/>
    <w:rsid w:val="001064CF"/>
    <w:rsid w:val="00107186"/>
    <w:rsid w:val="00107236"/>
    <w:rsid w:val="0010727D"/>
    <w:rsid w:val="001074B3"/>
    <w:rsid w:val="001101A2"/>
    <w:rsid w:val="001106F7"/>
    <w:rsid w:val="001107C1"/>
    <w:rsid w:val="001108A9"/>
    <w:rsid w:val="00112707"/>
    <w:rsid w:val="00112EDA"/>
    <w:rsid w:val="00114174"/>
    <w:rsid w:val="00117B4A"/>
    <w:rsid w:val="00117C1D"/>
    <w:rsid w:val="001221B1"/>
    <w:rsid w:val="00123688"/>
    <w:rsid w:val="00124127"/>
    <w:rsid w:val="001243FB"/>
    <w:rsid w:val="00127819"/>
    <w:rsid w:val="00127B73"/>
    <w:rsid w:val="00127F47"/>
    <w:rsid w:val="0013021F"/>
    <w:rsid w:val="00132FCA"/>
    <w:rsid w:val="00133572"/>
    <w:rsid w:val="0013416E"/>
    <w:rsid w:val="00134E4A"/>
    <w:rsid w:val="00134EDC"/>
    <w:rsid w:val="001364FB"/>
    <w:rsid w:val="001365F2"/>
    <w:rsid w:val="00136D7A"/>
    <w:rsid w:val="001374C5"/>
    <w:rsid w:val="001379D3"/>
    <w:rsid w:val="001410EA"/>
    <w:rsid w:val="00141470"/>
    <w:rsid w:val="00141540"/>
    <w:rsid w:val="0014235D"/>
    <w:rsid w:val="00142741"/>
    <w:rsid w:val="00144828"/>
    <w:rsid w:val="001449DF"/>
    <w:rsid w:val="001450A7"/>
    <w:rsid w:val="0014569B"/>
    <w:rsid w:val="001470E0"/>
    <w:rsid w:val="001478C7"/>
    <w:rsid w:val="00150060"/>
    <w:rsid w:val="001525DD"/>
    <w:rsid w:val="00154C69"/>
    <w:rsid w:val="001554FA"/>
    <w:rsid w:val="001558D7"/>
    <w:rsid w:val="0015704C"/>
    <w:rsid w:val="00157895"/>
    <w:rsid w:val="00161698"/>
    <w:rsid w:val="00161701"/>
    <w:rsid w:val="00161E87"/>
    <w:rsid w:val="001655C4"/>
    <w:rsid w:val="0016566C"/>
    <w:rsid w:val="00166E60"/>
    <w:rsid w:val="0016732F"/>
    <w:rsid w:val="00167485"/>
    <w:rsid w:val="00170391"/>
    <w:rsid w:val="0017072F"/>
    <w:rsid w:val="00170F3F"/>
    <w:rsid w:val="00171B63"/>
    <w:rsid w:val="00171F0D"/>
    <w:rsid w:val="0017268C"/>
    <w:rsid w:val="001727F0"/>
    <w:rsid w:val="00172B06"/>
    <w:rsid w:val="0017347E"/>
    <w:rsid w:val="00174F5B"/>
    <w:rsid w:val="00175229"/>
    <w:rsid w:val="001752D8"/>
    <w:rsid w:val="00175931"/>
    <w:rsid w:val="00176A21"/>
    <w:rsid w:val="00176B25"/>
    <w:rsid w:val="00177E36"/>
    <w:rsid w:val="0018238B"/>
    <w:rsid w:val="001830EF"/>
    <w:rsid w:val="00183152"/>
    <w:rsid w:val="00183419"/>
    <w:rsid w:val="0018394A"/>
    <w:rsid w:val="00183EA5"/>
    <w:rsid w:val="00184DCC"/>
    <w:rsid w:val="00186A9D"/>
    <w:rsid w:val="00186B58"/>
    <w:rsid w:val="00187305"/>
    <w:rsid w:val="001874A6"/>
    <w:rsid w:val="0018765B"/>
    <w:rsid w:val="0018786B"/>
    <w:rsid w:val="00187ED2"/>
    <w:rsid w:val="001904AE"/>
    <w:rsid w:val="00190913"/>
    <w:rsid w:val="00191A15"/>
    <w:rsid w:val="0019236A"/>
    <w:rsid w:val="001927A3"/>
    <w:rsid w:val="00193B21"/>
    <w:rsid w:val="00193DD3"/>
    <w:rsid w:val="00194516"/>
    <w:rsid w:val="001948AA"/>
    <w:rsid w:val="00195F65"/>
    <w:rsid w:val="00195F96"/>
    <w:rsid w:val="001966A4"/>
    <w:rsid w:val="00196EB2"/>
    <w:rsid w:val="001972F6"/>
    <w:rsid w:val="001A041E"/>
    <w:rsid w:val="001A07E2"/>
    <w:rsid w:val="001A0A5D"/>
    <w:rsid w:val="001A2018"/>
    <w:rsid w:val="001A2309"/>
    <w:rsid w:val="001A267E"/>
    <w:rsid w:val="001A56F1"/>
    <w:rsid w:val="001A5D0E"/>
    <w:rsid w:val="001A6C10"/>
    <w:rsid w:val="001A7992"/>
    <w:rsid w:val="001A7C25"/>
    <w:rsid w:val="001B01C8"/>
    <w:rsid w:val="001B04CC"/>
    <w:rsid w:val="001B06D5"/>
    <w:rsid w:val="001B0B52"/>
    <w:rsid w:val="001B124C"/>
    <w:rsid w:val="001B13F6"/>
    <w:rsid w:val="001B15B4"/>
    <w:rsid w:val="001B1747"/>
    <w:rsid w:val="001B1DBF"/>
    <w:rsid w:val="001B2D44"/>
    <w:rsid w:val="001B33BC"/>
    <w:rsid w:val="001B3A04"/>
    <w:rsid w:val="001B3CE0"/>
    <w:rsid w:val="001B68B0"/>
    <w:rsid w:val="001B752A"/>
    <w:rsid w:val="001B761E"/>
    <w:rsid w:val="001C1255"/>
    <w:rsid w:val="001C12FB"/>
    <w:rsid w:val="001C2DB4"/>
    <w:rsid w:val="001C31BC"/>
    <w:rsid w:val="001C3228"/>
    <w:rsid w:val="001C35E9"/>
    <w:rsid w:val="001C36BD"/>
    <w:rsid w:val="001C3733"/>
    <w:rsid w:val="001C4512"/>
    <w:rsid w:val="001C49B3"/>
    <w:rsid w:val="001C50A8"/>
    <w:rsid w:val="001C573A"/>
    <w:rsid w:val="001C5B30"/>
    <w:rsid w:val="001C6B4D"/>
    <w:rsid w:val="001C720B"/>
    <w:rsid w:val="001D0589"/>
    <w:rsid w:val="001D2154"/>
    <w:rsid w:val="001D2953"/>
    <w:rsid w:val="001D3C05"/>
    <w:rsid w:val="001D5A36"/>
    <w:rsid w:val="001D6AF4"/>
    <w:rsid w:val="001E05F4"/>
    <w:rsid w:val="001E0CC1"/>
    <w:rsid w:val="001E17F8"/>
    <w:rsid w:val="001E1C10"/>
    <w:rsid w:val="001E1D22"/>
    <w:rsid w:val="001E1D9E"/>
    <w:rsid w:val="001E3CC0"/>
    <w:rsid w:val="001E53EB"/>
    <w:rsid w:val="001E77C3"/>
    <w:rsid w:val="001E7E80"/>
    <w:rsid w:val="001F090B"/>
    <w:rsid w:val="001F180A"/>
    <w:rsid w:val="001F1A28"/>
    <w:rsid w:val="001F1AD0"/>
    <w:rsid w:val="001F35E8"/>
    <w:rsid w:val="001F4014"/>
    <w:rsid w:val="001F445E"/>
    <w:rsid w:val="001F5EB5"/>
    <w:rsid w:val="001F6423"/>
    <w:rsid w:val="001F6B91"/>
    <w:rsid w:val="00201213"/>
    <w:rsid w:val="0020165E"/>
    <w:rsid w:val="0020272E"/>
    <w:rsid w:val="00202E50"/>
    <w:rsid w:val="00204AAB"/>
    <w:rsid w:val="00205180"/>
    <w:rsid w:val="00207F81"/>
    <w:rsid w:val="002109F4"/>
    <w:rsid w:val="00211FDA"/>
    <w:rsid w:val="00212D9E"/>
    <w:rsid w:val="002136C9"/>
    <w:rsid w:val="00214FD0"/>
    <w:rsid w:val="002150DE"/>
    <w:rsid w:val="00215FDA"/>
    <w:rsid w:val="002160C2"/>
    <w:rsid w:val="002169BD"/>
    <w:rsid w:val="002211FA"/>
    <w:rsid w:val="00222BB9"/>
    <w:rsid w:val="0022420F"/>
    <w:rsid w:val="002258D6"/>
    <w:rsid w:val="002269B6"/>
    <w:rsid w:val="002274FB"/>
    <w:rsid w:val="002309D2"/>
    <w:rsid w:val="00231158"/>
    <w:rsid w:val="00231B61"/>
    <w:rsid w:val="00232BE3"/>
    <w:rsid w:val="0023315B"/>
    <w:rsid w:val="002346FA"/>
    <w:rsid w:val="002347FE"/>
    <w:rsid w:val="0023492B"/>
    <w:rsid w:val="002360D3"/>
    <w:rsid w:val="00236244"/>
    <w:rsid w:val="00236861"/>
    <w:rsid w:val="00236E88"/>
    <w:rsid w:val="0024178D"/>
    <w:rsid w:val="002421FD"/>
    <w:rsid w:val="0024392B"/>
    <w:rsid w:val="00244FCF"/>
    <w:rsid w:val="002450C6"/>
    <w:rsid w:val="00245DCF"/>
    <w:rsid w:val="00246C65"/>
    <w:rsid w:val="00246EF4"/>
    <w:rsid w:val="0024721F"/>
    <w:rsid w:val="00247A29"/>
    <w:rsid w:val="00250738"/>
    <w:rsid w:val="00251A10"/>
    <w:rsid w:val="00252BFF"/>
    <w:rsid w:val="0025309D"/>
    <w:rsid w:val="00253732"/>
    <w:rsid w:val="002538BF"/>
    <w:rsid w:val="002542A8"/>
    <w:rsid w:val="002600E6"/>
    <w:rsid w:val="00260A11"/>
    <w:rsid w:val="00260E51"/>
    <w:rsid w:val="0026169A"/>
    <w:rsid w:val="00262763"/>
    <w:rsid w:val="00262819"/>
    <w:rsid w:val="00263A8E"/>
    <w:rsid w:val="00264251"/>
    <w:rsid w:val="00264A4B"/>
    <w:rsid w:val="00264BEA"/>
    <w:rsid w:val="00266CFB"/>
    <w:rsid w:val="00266EC5"/>
    <w:rsid w:val="00267850"/>
    <w:rsid w:val="00270C7B"/>
    <w:rsid w:val="00271032"/>
    <w:rsid w:val="002729F3"/>
    <w:rsid w:val="00273E3E"/>
    <w:rsid w:val="00274147"/>
    <w:rsid w:val="0027496C"/>
    <w:rsid w:val="00275189"/>
    <w:rsid w:val="002756DC"/>
    <w:rsid w:val="00275F35"/>
    <w:rsid w:val="00276412"/>
    <w:rsid w:val="00276437"/>
    <w:rsid w:val="002764C3"/>
    <w:rsid w:val="00280053"/>
    <w:rsid w:val="0028063F"/>
    <w:rsid w:val="00280740"/>
    <w:rsid w:val="0028096D"/>
    <w:rsid w:val="00280F9E"/>
    <w:rsid w:val="00281FC8"/>
    <w:rsid w:val="00283B02"/>
    <w:rsid w:val="00283C5D"/>
    <w:rsid w:val="002844B0"/>
    <w:rsid w:val="00286322"/>
    <w:rsid w:val="00293359"/>
    <w:rsid w:val="00294262"/>
    <w:rsid w:val="00294EB3"/>
    <w:rsid w:val="00296B03"/>
    <w:rsid w:val="00296C1F"/>
    <w:rsid w:val="00296EF4"/>
    <w:rsid w:val="002A37B2"/>
    <w:rsid w:val="002A41E6"/>
    <w:rsid w:val="002A44C8"/>
    <w:rsid w:val="002A545A"/>
    <w:rsid w:val="002A5E48"/>
    <w:rsid w:val="002A6484"/>
    <w:rsid w:val="002B0059"/>
    <w:rsid w:val="002B0455"/>
    <w:rsid w:val="002B261C"/>
    <w:rsid w:val="002B2BEE"/>
    <w:rsid w:val="002B2C43"/>
    <w:rsid w:val="002B35C5"/>
    <w:rsid w:val="002B3935"/>
    <w:rsid w:val="002B406A"/>
    <w:rsid w:val="002B41D4"/>
    <w:rsid w:val="002B543F"/>
    <w:rsid w:val="002B5C86"/>
    <w:rsid w:val="002B6165"/>
    <w:rsid w:val="002B6389"/>
    <w:rsid w:val="002B686C"/>
    <w:rsid w:val="002B6BF6"/>
    <w:rsid w:val="002B7D73"/>
    <w:rsid w:val="002B7FAB"/>
    <w:rsid w:val="002C063D"/>
    <w:rsid w:val="002C06E3"/>
    <w:rsid w:val="002C0801"/>
    <w:rsid w:val="002C0B78"/>
    <w:rsid w:val="002C145F"/>
    <w:rsid w:val="002C33B3"/>
    <w:rsid w:val="002C3EC0"/>
    <w:rsid w:val="002C44B0"/>
    <w:rsid w:val="002C4B01"/>
    <w:rsid w:val="002C4E07"/>
    <w:rsid w:val="002D0586"/>
    <w:rsid w:val="002D0C4E"/>
    <w:rsid w:val="002D1023"/>
    <w:rsid w:val="002D1459"/>
    <w:rsid w:val="002D1470"/>
    <w:rsid w:val="002D21CF"/>
    <w:rsid w:val="002D3B54"/>
    <w:rsid w:val="002D3DB7"/>
    <w:rsid w:val="002D4705"/>
    <w:rsid w:val="002D5B65"/>
    <w:rsid w:val="002D6146"/>
    <w:rsid w:val="002D6396"/>
    <w:rsid w:val="002D6C81"/>
    <w:rsid w:val="002D7E5E"/>
    <w:rsid w:val="002E07BA"/>
    <w:rsid w:val="002E07EF"/>
    <w:rsid w:val="002E0D06"/>
    <w:rsid w:val="002E1810"/>
    <w:rsid w:val="002E3685"/>
    <w:rsid w:val="002E4E94"/>
    <w:rsid w:val="002E6F59"/>
    <w:rsid w:val="002F018D"/>
    <w:rsid w:val="002F0B38"/>
    <w:rsid w:val="002F1F28"/>
    <w:rsid w:val="002F2B56"/>
    <w:rsid w:val="002F3851"/>
    <w:rsid w:val="002F4020"/>
    <w:rsid w:val="002F43CA"/>
    <w:rsid w:val="002F4D5C"/>
    <w:rsid w:val="002F57AA"/>
    <w:rsid w:val="002F6EF7"/>
    <w:rsid w:val="002F714C"/>
    <w:rsid w:val="002F71D4"/>
    <w:rsid w:val="002F77BF"/>
    <w:rsid w:val="002F781A"/>
    <w:rsid w:val="003004A2"/>
    <w:rsid w:val="00302C7D"/>
    <w:rsid w:val="00303813"/>
    <w:rsid w:val="00303DD5"/>
    <w:rsid w:val="00305665"/>
    <w:rsid w:val="0030676F"/>
    <w:rsid w:val="0030702E"/>
    <w:rsid w:val="00307B74"/>
    <w:rsid w:val="00307E60"/>
    <w:rsid w:val="00307E6E"/>
    <w:rsid w:val="00307EE9"/>
    <w:rsid w:val="00310764"/>
    <w:rsid w:val="00311769"/>
    <w:rsid w:val="00311BFD"/>
    <w:rsid w:val="00311D38"/>
    <w:rsid w:val="00313F59"/>
    <w:rsid w:val="00314718"/>
    <w:rsid w:val="0031488A"/>
    <w:rsid w:val="00314BA2"/>
    <w:rsid w:val="003164F3"/>
    <w:rsid w:val="003175E1"/>
    <w:rsid w:val="00320203"/>
    <w:rsid w:val="003207F8"/>
    <w:rsid w:val="00322002"/>
    <w:rsid w:val="003247B0"/>
    <w:rsid w:val="00325E81"/>
    <w:rsid w:val="00326948"/>
    <w:rsid w:val="00326E0D"/>
    <w:rsid w:val="00327052"/>
    <w:rsid w:val="00330A4B"/>
    <w:rsid w:val="00332CF8"/>
    <w:rsid w:val="003332CE"/>
    <w:rsid w:val="0033486D"/>
    <w:rsid w:val="00335228"/>
    <w:rsid w:val="00335DEF"/>
    <w:rsid w:val="003367C4"/>
    <w:rsid w:val="00336D8E"/>
    <w:rsid w:val="003376B3"/>
    <w:rsid w:val="00340431"/>
    <w:rsid w:val="00342DBA"/>
    <w:rsid w:val="00344443"/>
    <w:rsid w:val="00344A21"/>
    <w:rsid w:val="00345F9C"/>
    <w:rsid w:val="00346C1D"/>
    <w:rsid w:val="00347776"/>
    <w:rsid w:val="00347C40"/>
    <w:rsid w:val="0035078E"/>
    <w:rsid w:val="00351A91"/>
    <w:rsid w:val="003520C4"/>
    <w:rsid w:val="003533AE"/>
    <w:rsid w:val="00355E14"/>
    <w:rsid w:val="00357C5E"/>
    <w:rsid w:val="0036011F"/>
    <w:rsid w:val="003608BD"/>
    <w:rsid w:val="00361280"/>
    <w:rsid w:val="003615F1"/>
    <w:rsid w:val="00361A6E"/>
    <w:rsid w:val="003626AF"/>
    <w:rsid w:val="0036306A"/>
    <w:rsid w:val="00363BAE"/>
    <w:rsid w:val="00363D7F"/>
    <w:rsid w:val="00363FDC"/>
    <w:rsid w:val="00365599"/>
    <w:rsid w:val="0036655E"/>
    <w:rsid w:val="003673F5"/>
    <w:rsid w:val="00367C66"/>
    <w:rsid w:val="00367CD6"/>
    <w:rsid w:val="00367D3D"/>
    <w:rsid w:val="003700B2"/>
    <w:rsid w:val="0037233D"/>
    <w:rsid w:val="00372BAF"/>
    <w:rsid w:val="003736EF"/>
    <w:rsid w:val="003737E3"/>
    <w:rsid w:val="003738B0"/>
    <w:rsid w:val="003756D5"/>
    <w:rsid w:val="003801F1"/>
    <w:rsid w:val="00380A1A"/>
    <w:rsid w:val="00380D80"/>
    <w:rsid w:val="0038500E"/>
    <w:rsid w:val="00385161"/>
    <w:rsid w:val="00386E90"/>
    <w:rsid w:val="0038761D"/>
    <w:rsid w:val="003906F8"/>
    <w:rsid w:val="00391902"/>
    <w:rsid w:val="003935EE"/>
    <w:rsid w:val="00393EE9"/>
    <w:rsid w:val="00393F5C"/>
    <w:rsid w:val="0039408A"/>
    <w:rsid w:val="003945F5"/>
    <w:rsid w:val="0039667A"/>
    <w:rsid w:val="0039673D"/>
    <w:rsid w:val="003975DA"/>
    <w:rsid w:val="00397893"/>
    <w:rsid w:val="003A0759"/>
    <w:rsid w:val="003A1C40"/>
    <w:rsid w:val="003A2407"/>
    <w:rsid w:val="003A2CF0"/>
    <w:rsid w:val="003A324D"/>
    <w:rsid w:val="003A33D3"/>
    <w:rsid w:val="003A3880"/>
    <w:rsid w:val="003A4B52"/>
    <w:rsid w:val="003A5BC5"/>
    <w:rsid w:val="003A5D55"/>
    <w:rsid w:val="003A75E6"/>
    <w:rsid w:val="003B066D"/>
    <w:rsid w:val="003B06C0"/>
    <w:rsid w:val="003B0E58"/>
    <w:rsid w:val="003B19FC"/>
    <w:rsid w:val="003B255B"/>
    <w:rsid w:val="003B3317"/>
    <w:rsid w:val="003B42E0"/>
    <w:rsid w:val="003B4B2F"/>
    <w:rsid w:val="003B4C50"/>
    <w:rsid w:val="003B52D4"/>
    <w:rsid w:val="003B5649"/>
    <w:rsid w:val="003B7869"/>
    <w:rsid w:val="003C0F7F"/>
    <w:rsid w:val="003C1CA5"/>
    <w:rsid w:val="003C1EC7"/>
    <w:rsid w:val="003C304D"/>
    <w:rsid w:val="003C340F"/>
    <w:rsid w:val="003C3D8E"/>
    <w:rsid w:val="003C5E61"/>
    <w:rsid w:val="003C64A0"/>
    <w:rsid w:val="003C658C"/>
    <w:rsid w:val="003C695E"/>
    <w:rsid w:val="003C6F0B"/>
    <w:rsid w:val="003C75C2"/>
    <w:rsid w:val="003C7BA3"/>
    <w:rsid w:val="003C7E14"/>
    <w:rsid w:val="003D2CD8"/>
    <w:rsid w:val="003D3642"/>
    <w:rsid w:val="003D4E9C"/>
    <w:rsid w:val="003D5EE8"/>
    <w:rsid w:val="003E054B"/>
    <w:rsid w:val="003E0D78"/>
    <w:rsid w:val="003E1CB1"/>
    <w:rsid w:val="003E2E7B"/>
    <w:rsid w:val="003E3A1D"/>
    <w:rsid w:val="003E42CF"/>
    <w:rsid w:val="003E4E19"/>
    <w:rsid w:val="003E6CA0"/>
    <w:rsid w:val="003F1F41"/>
    <w:rsid w:val="003F2FDE"/>
    <w:rsid w:val="003F330B"/>
    <w:rsid w:val="003F5F2B"/>
    <w:rsid w:val="003F6CDD"/>
    <w:rsid w:val="003F6FDF"/>
    <w:rsid w:val="004016F5"/>
    <w:rsid w:val="004045AA"/>
    <w:rsid w:val="0040549A"/>
    <w:rsid w:val="00405CC9"/>
    <w:rsid w:val="00406278"/>
    <w:rsid w:val="0040711E"/>
    <w:rsid w:val="004073B9"/>
    <w:rsid w:val="00407D67"/>
    <w:rsid w:val="0041050E"/>
    <w:rsid w:val="00412450"/>
    <w:rsid w:val="004136CB"/>
    <w:rsid w:val="004138DE"/>
    <w:rsid w:val="00413B39"/>
    <w:rsid w:val="00414B2F"/>
    <w:rsid w:val="00415E58"/>
    <w:rsid w:val="00416231"/>
    <w:rsid w:val="00417F1C"/>
    <w:rsid w:val="004208AB"/>
    <w:rsid w:val="00420F71"/>
    <w:rsid w:val="004219EF"/>
    <w:rsid w:val="00421A72"/>
    <w:rsid w:val="004239E0"/>
    <w:rsid w:val="00423FF2"/>
    <w:rsid w:val="00424348"/>
    <w:rsid w:val="004243EF"/>
    <w:rsid w:val="00426CD9"/>
    <w:rsid w:val="004274AC"/>
    <w:rsid w:val="0043006D"/>
    <w:rsid w:val="00430FEB"/>
    <w:rsid w:val="004310EE"/>
    <w:rsid w:val="00431453"/>
    <w:rsid w:val="00432841"/>
    <w:rsid w:val="00433677"/>
    <w:rsid w:val="004340D5"/>
    <w:rsid w:val="00434880"/>
    <w:rsid w:val="00434A21"/>
    <w:rsid w:val="0043526D"/>
    <w:rsid w:val="00440F37"/>
    <w:rsid w:val="0044437C"/>
    <w:rsid w:val="00445289"/>
    <w:rsid w:val="004460E9"/>
    <w:rsid w:val="00447B6F"/>
    <w:rsid w:val="00453623"/>
    <w:rsid w:val="00453C11"/>
    <w:rsid w:val="004557B0"/>
    <w:rsid w:val="00456DAD"/>
    <w:rsid w:val="00457849"/>
    <w:rsid w:val="00457946"/>
    <w:rsid w:val="00457D8B"/>
    <w:rsid w:val="00460A17"/>
    <w:rsid w:val="0046120A"/>
    <w:rsid w:val="00461709"/>
    <w:rsid w:val="00462F79"/>
    <w:rsid w:val="00463438"/>
    <w:rsid w:val="00463AAC"/>
    <w:rsid w:val="00463AE4"/>
    <w:rsid w:val="00463ECE"/>
    <w:rsid w:val="00465388"/>
    <w:rsid w:val="00465BB7"/>
    <w:rsid w:val="00466731"/>
    <w:rsid w:val="004677C9"/>
    <w:rsid w:val="00470CB5"/>
    <w:rsid w:val="00471DE1"/>
    <w:rsid w:val="00471E72"/>
    <w:rsid w:val="00471EAB"/>
    <w:rsid w:val="004723EE"/>
    <w:rsid w:val="0047254B"/>
    <w:rsid w:val="004733A1"/>
    <w:rsid w:val="00473BBB"/>
    <w:rsid w:val="00475A92"/>
    <w:rsid w:val="00475DEA"/>
    <w:rsid w:val="00476C36"/>
    <w:rsid w:val="00477BB9"/>
    <w:rsid w:val="0048132D"/>
    <w:rsid w:val="00481E21"/>
    <w:rsid w:val="00482BD6"/>
    <w:rsid w:val="00482DBF"/>
    <w:rsid w:val="00484072"/>
    <w:rsid w:val="0048434E"/>
    <w:rsid w:val="00484B1E"/>
    <w:rsid w:val="004859EE"/>
    <w:rsid w:val="00487366"/>
    <w:rsid w:val="004873E4"/>
    <w:rsid w:val="00487C5F"/>
    <w:rsid w:val="00490666"/>
    <w:rsid w:val="0049072C"/>
    <w:rsid w:val="00490FD1"/>
    <w:rsid w:val="0049106C"/>
    <w:rsid w:val="00491861"/>
    <w:rsid w:val="00491AD2"/>
    <w:rsid w:val="00492239"/>
    <w:rsid w:val="004935C0"/>
    <w:rsid w:val="00493B43"/>
    <w:rsid w:val="004940EF"/>
    <w:rsid w:val="00494EB1"/>
    <w:rsid w:val="00496414"/>
    <w:rsid w:val="00497A38"/>
    <w:rsid w:val="004A1114"/>
    <w:rsid w:val="004A40EC"/>
    <w:rsid w:val="004A45BD"/>
    <w:rsid w:val="004A4656"/>
    <w:rsid w:val="004A46A2"/>
    <w:rsid w:val="004A46FC"/>
    <w:rsid w:val="004A6AAA"/>
    <w:rsid w:val="004A77B0"/>
    <w:rsid w:val="004B08A9"/>
    <w:rsid w:val="004B1661"/>
    <w:rsid w:val="004B1CED"/>
    <w:rsid w:val="004B34A7"/>
    <w:rsid w:val="004B3A1E"/>
    <w:rsid w:val="004B3B06"/>
    <w:rsid w:val="004B3C7F"/>
    <w:rsid w:val="004B3ED5"/>
    <w:rsid w:val="004B42F9"/>
    <w:rsid w:val="004B4643"/>
    <w:rsid w:val="004B6E7C"/>
    <w:rsid w:val="004B789D"/>
    <w:rsid w:val="004B7F67"/>
    <w:rsid w:val="004C02E1"/>
    <w:rsid w:val="004C0545"/>
    <w:rsid w:val="004C06BE"/>
    <w:rsid w:val="004C0938"/>
    <w:rsid w:val="004C1994"/>
    <w:rsid w:val="004C229E"/>
    <w:rsid w:val="004C3165"/>
    <w:rsid w:val="004C3647"/>
    <w:rsid w:val="004C5F5A"/>
    <w:rsid w:val="004C70FC"/>
    <w:rsid w:val="004D022C"/>
    <w:rsid w:val="004D2675"/>
    <w:rsid w:val="004D4080"/>
    <w:rsid w:val="004D4BD3"/>
    <w:rsid w:val="004D6846"/>
    <w:rsid w:val="004E05FD"/>
    <w:rsid w:val="004E1A0D"/>
    <w:rsid w:val="004E1D48"/>
    <w:rsid w:val="004E23F5"/>
    <w:rsid w:val="004E5418"/>
    <w:rsid w:val="004E63E5"/>
    <w:rsid w:val="004E66EF"/>
    <w:rsid w:val="004E6A47"/>
    <w:rsid w:val="004E6B76"/>
    <w:rsid w:val="004E7FA9"/>
    <w:rsid w:val="004F1437"/>
    <w:rsid w:val="004F3540"/>
    <w:rsid w:val="004F398D"/>
    <w:rsid w:val="004F52DB"/>
    <w:rsid w:val="004F5624"/>
    <w:rsid w:val="004F5DA4"/>
    <w:rsid w:val="004F62B2"/>
    <w:rsid w:val="004F6424"/>
    <w:rsid w:val="004F6EFE"/>
    <w:rsid w:val="004F786B"/>
    <w:rsid w:val="004F7A1B"/>
    <w:rsid w:val="00500190"/>
    <w:rsid w:val="005040CD"/>
    <w:rsid w:val="00504229"/>
    <w:rsid w:val="00505229"/>
    <w:rsid w:val="00507F98"/>
    <w:rsid w:val="005108A3"/>
    <w:rsid w:val="00510DB5"/>
    <w:rsid w:val="00510F6E"/>
    <w:rsid w:val="00511422"/>
    <w:rsid w:val="005118AE"/>
    <w:rsid w:val="0051212F"/>
    <w:rsid w:val="0051368B"/>
    <w:rsid w:val="0051581A"/>
    <w:rsid w:val="0051587A"/>
    <w:rsid w:val="005158FA"/>
    <w:rsid w:val="005159B7"/>
    <w:rsid w:val="005163FC"/>
    <w:rsid w:val="005169AD"/>
    <w:rsid w:val="00517973"/>
    <w:rsid w:val="005208B9"/>
    <w:rsid w:val="005221F0"/>
    <w:rsid w:val="00522ADF"/>
    <w:rsid w:val="00524807"/>
    <w:rsid w:val="005252FE"/>
    <w:rsid w:val="005257A1"/>
    <w:rsid w:val="00525F94"/>
    <w:rsid w:val="00525FF9"/>
    <w:rsid w:val="005267F1"/>
    <w:rsid w:val="00526AB5"/>
    <w:rsid w:val="0052790C"/>
    <w:rsid w:val="00532C41"/>
    <w:rsid w:val="00532D3F"/>
    <w:rsid w:val="005330EA"/>
    <w:rsid w:val="0053386D"/>
    <w:rsid w:val="00534700"/>
    <w:rsid w:val="00535ED3"/>
    <w:rsid w:val="0053791F"/>
    <w:rsid w:val="0053794A"/>
    <w:rsid w:val="00537BEE"/>
    <w:rsid w:val="0054052A"/>
    <w:rsid w:val="0054142B"/>
    <w:rsid w:val="005450B3"/>
    <w:rsid w:val="00546622"/>
    <w:rsid w:val="00547538"/>
    <w:rsid w:val="005479B4"/>
    <w:rsid w:val="005501E7"/>
    <w:rsid w:val="00550FF7"/>
    <w:rsid w:val="00553BFA"/>
    <w:rsid w:val="00554573"/>
    <w:rsid w:val="00554D05"/>
    <w:rsid w:val="00555078"/>
    <w:rsid w:val="0055596B"/>
    <w:rsid w:val="005574AA"/>
    <w:rsid w:val="0056077E"/>
    <w:rsid w:val="00560EDA"/>
    <w:rsid w:val="005629EE"/>
    <w:rsid w:val="005635D5"/>
    <w:rsid w:val="005648FA"/>
    <w:rsid w:val="00564D50"/>
    <w:rsid w:val="00567346"/>
    <w:rsid w:val="00571458"/>
    <w:rsid w:val="0057371B"/>
    <w:rsid w:val="00574846"/>
    <w:rsid w:val="0057526F"/>
    <w:rsid w:val="005754B3"/>
    <w:rsid w:val="00575EB8"/>
    <w:rsid w:val="0057613A"/>
    <w:rsid w:val="00576758"/>
    <w:rsid w:val="00576A42"/>
    <w:rsid w:val="0058075D"/>
    <w:rsid w:val="00581225"/>
    <w:rsid w:val="00581C7C"/>
    <w:rsid w:val="00581DD3"/>
    <w:rsid w:val="005825E2"/>
    <w:rsid w:val="00582A9B"/>
    <w:rsid w:val="005832AB"/>
    <w:rsid w:val="0058437C"/>
    <w:rsid w:val="00584904"/>
    <w:rsid w:val="00585631"/>
    <w:rsid w:val="005935F4"/>
    <w:rsid w:val="00593DD6"/>
    <w:rsid w:val="00593E0A"/>
    <w:rsid w:val="00595B5B"/>
    <w:rsid w:val="005A0B61"/>
    <w:rsid w:val="005A167F"/>
    <w:rsid w:val="005A236F"/>
    <w:rsid w:val="005A304D"/>
    <w:rsid w:val="005A346E"/>
    <w:rsid w:val="005A4918"/>
    <w:rsid w:val="005A73CF"/>
    <w:rsid w:val="005B3EB1"/>
    <w:rsid w:val="005B3F6F"/>
    <w:rsid w:val="005B4147"/>
    <w:rsid w:val="005B61B3"/>
    <w:rsid w:val="005B6AA0"/>
    <w:rsid w:val="005B798B"/>
    <w:rsid w:val="005C118F"/>
    <w:rsid w:val="005C1D3F"/>
    <w:rsid w:val="005C1FAE"/>
    <w:rsid w:val="005C39E8"/>
    <w:rsid w:val="005C3E57"/>
    <w:rsid w:val="005C4EFB"/>
    <w:rsid w:val="005C5660"/>
    <w:rsid w:val="005C71E4"/>
    <w:rsid w:val="005C72E3"/>
    <w:rsid w:val="005D11B2"/>
    <w:rsid w:val="005D3EBE"/>
    <w:rsid w:val="005D43C6"/>
    <w:rsid w:val="005D4B68"/>
    <w:rsid w:val="005E11C1"/>
    <w:rsid w:val="005E184A"/>
    <w:rsid w:val="005E2563"/>
    <w:rsid w:val="005E394C"/>
    <w:rsid w:val="005E42BF"/>
    <w:rsid w:val="005E4CBB"/>
    <w:rsid w:val="005E4E70"/>
    <w:rsid w:val="005E65BB"/>
    <w:rsid w:val="005F0DA0"/>
    <w:rsid w:val="005F1761"/>
    <w:rsid w:val="005F2767"/>
    <w:rsid w:val="005F2D4B"/>
    <w:rsid w:val="005F2D6A"/>
    <w:rsid w:val="005F3DC4"/>
    <w:rsid w:val="005F4790"/>
    <w:rsid w:val="005F4914"/>
    <w:rsid w:val="005F62B7"/>
    <w:rsid w:val="005F658F"/>
    <w:rsid w:val="005F67FC"/>
    <w:rsid w:val="005F6869"/>
    <w:rsid w:val="005F6A71"/>
    <w:rsid w:val="005F6BB9"/>
    <w:rsid w:val="006008F8"/>
    <w:rsid w:val="00600CC2"/>
    <w:rsid w:val="00603148"/>
    <w:rsid w:val="00604C15"/>
    <w:rsid w:val="00606FC7"/>
    <w:rsid w:val="00610456"/>
    <w:rsid w:val="00610A78"/>
    <w:rsid w:val="00611473"/>
    <w:rsid w:val="00611B36"/>
    <w:rsid w:val="00612AE0"/>
    <w:rsid w:val="00613A34"/>
    <w:rsid w:val="00615400"/>
    <w:rsid w:val="00615ADA"/>
    <w:rsid w:val="006162E8"/>
    <w:rsid w:val="006221CD"/>
    <w:rsid w:val="00622220"/>
    <w:rsid w:val="0062423C"/>
    <w:rsid w:val="006266A9"/>
    <w:rsid w:val="00630426"/>
    <w:rsid w:val="006316C1"/>
    <w:rsid w:val="00631ED4"/>
    <w:rsid w:val="006332A9"/>
    <w:rsid w:val="00633BC7"/>
    <w:rsid w:val="00633D92"/>
    <w:rsid w:val="00634671"/>
    <w:rsid w:val="00634842"/>
    <w:rsid w:val="00634A5A"/>
    <w:rsid w:val="006359CB"/>
    <w:rsid w:val="00635AC7"/>
    <w:rsid w:val="00635E9C"/>
    <w:rsid w:val="0063753F"/>
    <w:rsid w:val="00637B41"/>
    <w:rsid w:val="006414EE"/>
    <w:rsid w:val="00642524"/>
    <w:rsid w:val="00642D0A"/>
    <w:rsid w:val="00643663"/>
    <w:rsid w:val="00644754"/>
    <w:rsid w:val="00645FD6"/>
    <w:rsid w:val="00645FF3"/>
    <w:rsid w:val="0064630E"/>
    <w:rsid w:val="00646E7D"/>
    <w:rsid w:val="00646FE1"/>
    <w:rsid w:val="00647075"/>
    <w:rsid w:val="00647976"/>
    <w:rsid w:val="006543EC"/>
    <w:rsid w:val="0065581D"/>
    <w:rsid w:val="00655C2F"/>
    <w:rsid w:val="00655FB3"/>
    <w:rsid w:val="00656641"/>
    <w:rsid w:val="00660403"/>
    <w:rsid w:val="006606D6"/>
    <w:rsid w:val="00660CC9"/>
    <w:rsid w:val="00661140"/>
    <w:rsid w:val="0066226B"/>
    <w:rsid w:val="00664AA6"/>
    <w:rsid w:val="006710DD"/>
    <w:rsid w:val="00671FC9"/>
    <w:rsid w:val="00673200"/>
    <w:rsid w:val="0067501E"/>
    <w:rsid w:val="006773D2"/>
    <w:rsid w:val="00680581"/>
    <w:rsid w:val="00680A56"/>
    <w:rsid w:val="0068103C"/>
    <w:rsid w:val="00681493"/>
    <w:rsid w:val="00681A41"/>
    <w:rsid w:val="006821B2"/>
    <w:rsid w:val="006836F1"/>
    <w:rsid w:val="006838C0"/>
    <w:rsid w:val="00685856"/>
    <w:rsid w:val="00685901"/>
    <w:rsid w:val="00685BB9"/>
    <w:rsid w:val="00686BB3"/>
    <w:rsid w:val="00687E06"/>
    <w:rsid w:val="00690127"/>
    <w:rsid w:val="00691BFF"/>
    <w:rsid w:val="00693F70"/>
    <w:rsid w:val="00694471"/>
    <w:rsid w:val="006953C1"/>
    <w:rsid w:val="006956BA"/>
    <w:rsid w:val="00695AC4"/>
    <w:rsid w:val="00696EB2"/>
    <w:rsid w:val="0069741A"/>
    <w:rsid w:val="00697A56"/>
    <w:rsid w:val="006A0DEA"/>
    <w:rsid w:val="006A16E9"/>
    <w:rsid w:val="006A4321"/>
    <w:rsid w:val="006A508E"/>
    <w:rsid w:val="006A5450"/>
    <w:rsid w:val="006B0199"/>
    <w:rsid w:val="006B0A32"/>
    <w:rsid w:val="006B0BD8"/>
    <w:rsid w:val="006B1E84"/>
    <w:rsid w:val="006B449C"/>
    <w:rsid w:val="006B4557"/>
    <w:rsid w:val="006B5A3E"/>
    <w:rsid w:val="006B6D66"/>
    <w:rsid w:val="006B7552"/>
    <w:rsid w:val="006C0251"/>
    <w:rsid w:val="006C0320"/>
    <w:rsid w:val="006C2A5C"/>
    <w:rsid w:val="006C2B9A"/>
    <w:rsid w:val="006C36B7"/>
    <w:rsid w:val="006C39BB"/>
    <w:rsid w:val="006C4502"/>
    <w:rsid w:val="006C526F"/>
    <w:rsid w:val="006C52D7"/>
    <w:rsid w:val="006C6114"/>
    <w:rsid w:val="006D01A7"/>
    <w:rsid w:val="006D1222"/>
    <w:rsid w:val="006D168B"/>
    <w:rsid w:val="006D2288"/>
    <w:rsid w:val="006D2F14"/>
    <w:rsid w:val="006D3CCD"/>
    <w:rsid w:val="006D4464"/>
    <w:rsid w:val="006D5E91"/>
    <w:rsid w:val="006D7E87"/>
    <w:rsid w:val="006E14E6"/>
    <w:rsid w:val="006E1AEE"/>
    <w:rsid w:val="006E2F52"/>
    <w:rsid w:val="006E32A9"/>
    <w:rsid w:val="006E3B9C"/>
    <w:rsid w:val="006E51A2"/>
    <w:rsid w:val="006F0DE2"/>
    <w:rsid w:val="006F11BD"/>
    <w:rsid w:val="006F25B4"/>
    <w:rsid w:val="006F32C7"/>
    <w:rsid w:val="006F3392"/>
    <w:rsid w:val="006F3495"/>
    <w:rsid w:val="006F417D"/>
    <w:rsid w:val="006F46E1"/>
    <w:rsid w:val="006F5C83"/>
    <w:rsid w:val="006F67CC"/>
    <w:rsid w:val="006F6B89"/>
    <w:rsid w:val="006F7E92"/>
    <w:rsid w:val="00701C2D"/>
    <w:rsid w:val="0070208D"/>
    <w:rsid w:val="00702162"/>
    <w:rsid w:val="00703129"/>
    <w:rsid w:val="00703930"/>
    <w:rsid w:val="007051F4"/>
    <w:rsid w:val="0070610E"/>
    <w:rsid w:val="007061F4"/>
    <w:rsid w:val="00706A37"/>
    <w:rsid w:val="00707759"/>
    <w:rsid w:val="00710081"/>
    <w:rsid w:val="00710B0D"/>
    <w:rsid w:val="00713CB5"/>
    <w:rsid w:val="00714E3F"/>
    <w:rsid w:val="0071558B"/>
    <w:rsid w:val="0071776A"/>
    <w:rsid w:val="00717776"/>
    <w:rsid w:val="00717AEE"/>
    <w:rsid w:val="00721189"/>
    <w:rsid w:val="007221C3"/>
    <w:rsid w:val="007227E4"/>
    <w:rsid w:val="00722F2C"/>
    <w:rsid w:val="00724989"/>
    <w:rsid w:val="00724E00"/>
    <w:rsid w:val="007254D1"/>
    <w:rsid w:val="00725B32"/>
    <w:rsid w:val="00725B3C"/>
    <w:rsid w:val="00727AFC"/>
    <w:rsid w:val="0073136D"/>
    <w:rsid w:val="00731618"/>
    <w:rsid w:val="007332B8"/>
    <w:rsid w:val="00733D54"/>
    <w:rsid w:val="00734CEE"/>
    <w:rsid w:val="00735750"/>
    <w:rsid w:val="00736A4F"/>
    <w:rsid w:val="00737414"/>
    <w:rsid w:val="00737753"/>
    <w:rsid w:val="00737768"/>
    <w:rsid w:val="00737FFA"/>
    <w:rsid w:val="00740BB8"/>
    <w:rsid w:val="00740CE9"/>
    <w:rsid w:val="007428E3"/>
    <w:rsid w:val="0074394E"/>
    <w:rsid w:val="0074422D"/>
    <w:rsid w:val="00750D0A"/>
    <w:rsid w:val="00751D93"/>
    <w:rsid w:val="007521A5"/>
    <w:rsid w:val="00752300"/>
    <w:rsid w:val="007536BD"/>
    <w:rsid w:val="00753BE3"/>
    <w:rsid w:val="00753BF5"/>
    <w:rsid w:val="007546F8"/>
    <w:rsid w:val="00754B29"/>
    <w:rsid w:val="0075579B"/>
    <w:rsid w:val="00755BAB"/>
    <w:rsid w:val="007560EF"/>
    <w:rsid w:val="0076013F"/>
    <w:rsid w:val="0076080E"/>
    <w:rsid w:val="00760B9A"/>
    <w:rsid w:val="00762DE6"/>
    <w:rsid w:val="0076407F"/>
    <w:rsid w:val="0076411D"/>
    <w:rsid w:val="007670F8"/>
    <w:rsid w:val="007671D4"/>
    <w:rsid w:val="00770A85"/>
    <w:rsid w:val="00771849"/>
    <w:rsid w:val="00771CA6"/>
    <w:rsid w:val="0077281D"/>
    <w:rsid w:val="007732A0"/>
    <w:rsid w:val="007735D8"/>
    <w:rsid w:val="00773DC9"/>
    <w:rsid w:val="00774DD0"/>
    <w:rsid w:val="0077572E"/>
    <w:rsid w:val="00777BE4"/>
    <w:rsid w:val="0078031B"/>
    <w:rsid w:val="0078093C"/>
    <w:rsid w:val="007811F2"/>
    <w:rsid w:val="00781BA9"/>
    <w:rsid w:val="00782245"/>
    <w:rsid w:val="00784F44"/>
    <w:rsid w:val="00785753"/>
    <w:rsid w:val="00785A9A"/>
    <w:rsid w:val="00785C37"/>
    <w:rsid w:val="00786672"/>
    <w:rsid w:val="007870BF"/>
    <w:rsid w:val="007872CF"/>
    <w:rsid w:val="0079201C"/>
    <w:rsid w:val="0079307F"/>
    <w:rsid w:val="00793561"/>
    <w:rsid w:val="007936E3"/>
    <w:rsid w:val="0079385B"/>
    <w:rsid w:val="007940C5"/>
    <w:rsid w:val="007947C4"/>
    <w:rsid w:val="00795812"/>
    <w:rsid w:val="00795CE1"/>
    <w:rsid w:val="007968D0"/>
    <w:rsid w:val="007A0646"/>
    <w:rsid w:val="007A06AC"/>
    <w:rsid w:val="007A0AE4"/>
    <w:rsid w:val="007A1B2F"/>
    <w:rsid w:val="007A1E0D"/>
    <w:rsid w:val="007A25F2"/>
    <w:rsid w:val="007A4636"/>
    <w:rsid w:val="007A5426"/>
    <w:rsid w:val="007A5719"/>
    <w:rsid w:val="007A7377"/>
    <w:rsid w:val="007B04AE"/>
    <w:rsid w:val="007B1014"/>
    <w:rsid w:val="007B103F"/>
    <w:rsid w:val="007B1484"/>
    <w:rsid w:val="007B1A10"/>
    <w:rsid w:val="007B20A3"/>
    <w:rsid w:val="007B2BA9"/>
    <w:rsid w:val="007B31AB"/>
    <w:rsid w:val="007B3268"/>
    <w:rsid w:val="007B37F1"/>
    <w:rsid w:val="007B42D3"/>
    <w:rsid w:val="007B46D9"/>
    <w:rsid w:val="007B4B56"/>
    <w:rsid w:val="007B5A30"/>
    <w:rsid w:val="007B5B5A"/>
    <w:rsid w:val="007B6659"/>
    <w:rsid w:val="007B6C39"/>
    <w:rsid w:val="007B76AB"/>
    <w:rsid w:val="007B7DBD"/>
    <w:rsid w:val="007C09EA"/>
    <w:rsid w:val="007C264B"/>
    <w:rsid w:val="007C41D4"/>
    <w:rsid w:val="007C45D3"/>
    <w:rsid w:val="007C597B"/>
    <w:rsid w:val="007C600A"/>
    <w:rsid w:val="007C760C"/>
    <w:rsid w:val="007C7B88"/>
    <w:rsid w:val="007D08FD"/>
    <w:rsid w:val="007D1584"/>
    <w:rsid w:val="007D2044"/>
    <w:rsid w:val="007D4F33"/>
    <w:rsid w:val="007D554B"/>
    <w:rsid w:val="007D65C7"/>
    <w:rsid w:val="007D6B91"/>
    <w:rsid w:val="007D74D2"/>
    <w:rsid w:val="007D79B5"/>
    <w:rsid w:val="007E2334"/>
    <w:rsid w:val="007E23CE"/>
    <w:rsid w:val="007E268E"/>
    <w:rsid w:val="007E2CE7"/>
    <w:rsid w:val="007E43D0"/>
    <w:rsid w:val="007E4F00"/>
    <w:rsid w:val="007E54F8"/>
    <w:rsid w:val="007E5987"/>
    <w:rsid w:val="007E5BD8"/>
    <w:rsid w:val="007E7BF9"/>
    <w:rsid w:val="007F02BC"/>
    <w:rsid w:val="007F1D17"/>
    <w:rsid w:val="007F20D7"/>
    <w:rsid w:val="007F276B"/>
    <w:rsid w:val="007F2E65"/>
    <w:rsid w:val="007F3BCE"/>
    <w:rsid w:val="007F4140"/>
    <w:rsid w:val="007F43BA"/>
    <w:rsid w:val="007F45D1"/>
    <w:rsid w:val="007F5CE5"/>
    <w:rsid w:val="007F64BE"/>
    <w:rsid w:val="007F6D21"/>
    <w:rsid w:val="007F6DC3"/>
    <w:rsid w:val="008006B4"/>
    <w:rsid w:val="008015B6"/>
    <w:rsid w:val="00803A0F"/>
    <w:rsid w:val="00803FD4"/>
    <w:rsid w:val="0080481C"/>
    <w:rsid w:val="00804C54"/>
    <w:rsid w:val="0080520A"/>
    <w:rsid w:val="008056DD"/>
    <w:rsid w:val="00806B2D"/>
    <w:rsid w:val="0081104C"/>
    <w:rsid w:val="008121F2"/>
    <w:rsid w:val="00812D16"/>
    <w:rsid w:val="00812DB6"/>
    <w:rsid w:val="00814E99"/>
    <w:rsid w:val="0081520F"/>
    <w:rsid w:val="00815C60"/>
    <w:rsid w:val="00816C51"/>
    <w:rsid w:val="00817BE4"/>
    <w:rsid w:val="00821865"/>
    <w:rsid w:val="008225EB"/>
    <w:rsid w:val="00822761"/>
    <w:rsid w:val="0082327D"/>
    <w:rsid w:val="0082433D"/>
    <w:rsid w:val="00826509"/>
    <w:rsid w:val="008277E2"/>
    <w:rsid w:val="00827EDF"/>
    <w:rsid w:val="00830B7B"/>
    <w:rsid w:val="00830FD8"/>
    <w:rsid w:val="008320B4"/>
    <w:rsid w:val="0083214D"/>
    <w:rsid w:val="0083354D"/>
    <w:rsid w:val="0083561B"/>
    <w:rsid w:val="0083616D"/>
    <w:rsid w:val="00837D78"/>
    <w:rsid w:val="00840D79"/>
    <w:rsid w:val="00841B87"/>
    <w:rsid w:val="00842A21"/>
    <w:rsid w:val="008438EE"/>
    <w:rsid w:val="00844702"/>
    <w:rsid w:val="00845DAD"/>
    <w:rsid w:val="00846EE1"/>
    <w:rsid w:val="00847F66"/>
    <w:rsid w:val="00850179"/>
    <w:rsid w:val="00850C21"/>
    <w:rsid w:val="00851377"/>
    <w:rsid w:val="00853049"/>
    <w:rsid w:val="008531ED"/>
    <w:rsid w:val="0085428A"/>
    <w:rsid w:val="0085437C"/>
    <w:rsid w:val="00854B2F"/>
    <w:rsid w:val="00854F20"/>
    <w:rsid w:val="00855481"/>
    <w:rsid w:val="00856354"/>
    <w:rsid w:val="008568E1"/>
    <w:rsid w:val="00856BE9"/>
    <w:rsid w:val="008578F8"/>
    <w:rsid w:val="00860566"/>
    <w:rsid w:val="00860844"/>
    <w:rsid w:val="00860919"/>
    <w:rsid w:val="0086129A"/>
    <w:rsid w:val="008612CE"/>
    <w:rsid w:val="0086165C"/>
    <w:rsid w:val="0086184E"/>
    <w:rsid w:val="00861B26"/>
    <w:rsid w:val="00862EED"/>
    <w:rsid w:val="00863C0B"/>
    <w:rsid w:val="008641AB"/>
    <w:rsid w:val="008643FC"/>
    <w:rsid w:val="008649B9"/>
    <w:rsid w:val="00864FDB"/>
    <w:rsid w:val="00866083"/>
    <w:rsid w:val="0086784F"/>
    <w:rsid w:val="00870394"/>
    <w:rsid w:val="0087073B"/>
    <w:rsid w:val="00870AC1"/>
    <w:rsid w:val="0087107B"/>
    <w:rsid w:val="00871BE7"/>
    <w:rsid w:val="008730B7"/>
    <w:rsid w:val="00873967"/>
    <w:rsid w:val="008743BB"/>
    <w:rsid w:val="00875F90"/>
    <w:rsid w:val="008770D4"/>
    <w:rsid w:val="008800E5"/>
    <w:rsid w:val="00880AFA"/>
    <w:rsid w:val="0088127F"/>
    <w:rsid w:val="00881338"/>
    <w:rsid w:val="008815EF"/>
    <w:rsid w:val="00882042"/>
    <w:rsid w:val="0088377A"/>
    <w:rsid w:val="00883ED5"/>
    <w:rsid w:val="00884C14"/>
    <w:rsid w:val="00885273"/>
    <w:rsid w:val="00885447"/>
    <w:rsid w:val="00885F2C"/>
    <w:rsid w:val="008860A3"/>
    <w:rsid w:val="00886386"/>
    <w:rsid w:val="0088701C"/>
    <w:rsid w:val="00890008"/>
    <w:rsid w:val="00890764"/>
    <w:rsid w:val="00891252"/>
    <w:rsid w:val="00892459"/>
    <w:rsid w:val="008929AA"/>
    <w:rsid w:val="00892AA5"/>
    <w:rsid w:val="0089499B"/>
    <w:rsid w:val="00894ACA"/>
    <w:rsid w:val="00894EC5"/>
    <w:rsid w:val="00896658"/>
    <w:rsid w:val="008967B5"/>
    <w:rsid w:val="008A03AC"/>
    <w:rsid w:val="008A1008"/>
    <w:rsid w:val="008A305C"/>
    <w:rsid w:val="008A345A"/>
    <w:rsid w:val="008A3DB9"/>
    <w:rsid w:val="008A6A5C"/>
    <w:rsid w:val="008A7316"/>
    <w:rsid w:val="008B438A"/>
    <w:rsid w:val="008B4A1C"/>
    <w:rsid w:val="008B500A"/>
    <w:rsid w:val="008B5FB9"/>
    <w:rsid w:val="008B7AF9"/>
    <w:rsid w:val="008C090B"/>
    <w:rsid w:val="008C1610"/>
    <w:rsid w:val="008C2F1E"/>
    <w:rsid w:val="008C30E5"/>
    <w:rsid w:val="008C3B5B"/>
    <w:rsid w:val="008C409F"/>
    <w:rsid w:val="008C602D"/>
    <w:rsid w:val="008C6712"/>
    <w:rsid w:val="008C6BCC"/>
    <w:rsid w:val="008D098D"/>
    <w:rsid w:val="008D135A"/>
    <w:rsid w:val="008D2205"/>
    <w:rsid w:val="008D2331"/>
    <w:rsid w:val="008D347F"/>
    <w:rsid w:val="008D35AD"/>
    <w:rsid w:val="008D36CD"/>
    <w:rsid w:val="008D4374"/>
    <w:rsid w:val="008D4380"/>
    <w:rsid w:val="008D48D1"/>
    <w:rsid w:val="008D5B23"/>
    <w:rsid w:val="008D696B"/>
    <w:rsid w:val="008D6BE8"/>
    <w:rsid w:val="008D7F32"/>
    <w:rsid w:val="008E1CB8"/>
    <w:rsid w:val="008E27E9"/>
    <w:rsid w:val="008E42DE"/>
    <w:rsid w:val="008E4638"/>
    <w:rsid w:val="008F0FA0"/>
    <w:rsid w:val="008F2C49"/>
    <w:rsid w:val="008F2EF2"/>
    <w:rsid w:val="008F36F0"/>
    <w:rsid w:val="008F411A"/>
    <w:rsid w:val="008F4684"/>
    <w:rsid w:val="008F52C9"/>
    <w:rsid w:val="008F66BC"/>
    <w:rsid w:val="008F7CFF"/>
    <w:rsid w:val="008F7ED1"/>
    <w:rsid w:val="00900B17"/>
    <w:rsid w:val="00901C8D"/>
    <w:rsid w:val="00902941"/>
    <w:rsid w:val="00904A4D"/>
    <w:rsid w:val="00905579"/>
    <w:rsid w:val="00905643"/>
    <w:rsid w:val="00905EE9"/>
    <w:rsid w:val="00906586"/>
    <w:rsid w:val="009065F4"/>
    <w:rsid w:val="00906797"/>
    <w:rsid w:val="009075A7"/>
    <w:rsid w:val="00907DFB"/>
    <w:rsid w:val="00910624"/>
    <w:rsid w:val="00910876"/>
    <w:rsid w:val="00910A62"/>
    <w:rsid w:val="00910FBA"/>
    <w:rsid w:val="00911D39"/>
    <w:rsid w:val="00912B9F"/>
    <w:rsid w:val="00913409"/>
    <w:rsid w:val="00914067"/>
    <w:rsid w:val="00916DA0"/>
    <w:rsid w:val="00917C0F"/>
    <w:rsid w:val="0092040E"/>
    <w:rsid w:val="00920C6C"/>
    <w:rsid w:val="00921897"/>
    <w:rsid w:val="00921C6D"/>
    <w:rsid w:val="009227D8"/>
    <w:rsid w:val="009227D9"/>
    <w:rsid w:val="00923C44"/>
    <w:rsid w:val="00923C89"/>
    <w:rsid w:val="00924C57"/>
    <w:rsid w:val="00926A9A"/>
    <w:rsid w:val="00927791"/>
    <w:rsid w:val="00930607"/>
    <w:rsid w:val="00930D0A"/>
    <w:rsid w:val="009329BA"/>
    <w:rsid w:val="0093304D"/>
    <w:rsid w:val="00934636"/>
    <w:rsid w:val="00934E74"/>
    <w:rsid w:val="00934E99"/>
    <w:rsid w:val="00936939"/>
    <w:rsid w:val="0094053B"/>
    <w:rsid w:val="00942040"/>
    <w:rsid w:val="00942C9F"/>
    <w:rsid w:val="0094394D"/>
    <w:rsid w:val="00943F98"/>
    <w:rsid w:val="00945631"/>
    <w:rsid w:val="00947549"/>
    <w:rsid w:val="00947CF3"/>
    <w:rsid w:val="00947FC1"/>
    <w:rsid w:val="0095020D"/>
    <w:rsid w:val="009503E6"/>
    <w:rsid w:val="00950C3F"/>
    <w:rsid w:val="00952367"/>
    <w:rsid w:val="00954A3F"/>
    <w:rsid w:val="00954AE7"/>
    <w:rsid w:val="0095793C"/>
    <w:rsid w:val="0096111E"/>
    <w:rsid w:val="00961125"/>
    <w:rsid w:val="009623D8"/>
    <w:rsid w:val="009624EF"/>
    <w:rsid w:val="00963362"/>
    <w:rsid w:val="00963BD1"/>
    <w:rsid w:val="00963E3F"/>
    <w:rsid w:val="0096525F"/>
    <w:rsid w:val="00966B1F"/>
    <w:rsid w:val="00966EEE"/>
    <w:rsid w:val="009675B5"/>
    <w:rsid w:val="00967E03"/>
    <w:rsid w:val="009701A0"/>
    <w:rsid w:val="00970A7E"/>
    <w:rsid w:val="0097116E"/>
    <w:rsid w:val="00974518"/>
    <w:rsid w:val="009757A7"/>
    <w:rsid w:val="00980798"/>
    <w:rsid w:val="00980900"/>
    <w:rsid w:val="00980FE0"/>
    <w:rsid w:val="009820B3"/>
    <w:rsid w:val="00983792"/>
    <w:rsid w:val="00984100"/>
    <w:rsid w:val="00985F8B"/>
    <w:rsid w:val="0098777E"/>
    <w:rsid w:val="0099069F"/>
    <w:rsid w:val="00990B70"/>
    <w:rsid w:val="00990C3B"/>
    <w:rsid w:val="00991CBD"/>
    <w:rsid w:val="009921E6"/>
    <w:rsid w:val="009928B7"/>
    <w:rsid w:val="0099321A"/>
    <w:rsid w:val="009947E8"/>
    <w:rsid w:val="00994BDE"/>
    <w:rsid w:val="009955DE"/>
    <w:rsid w:val="00995C29"/>
    <w:rsid w:val="009960B7"/>
    <w:rsid w:val="00996F08"/>
    <w:rsid w:val="009972FE"/>
    <w:rsid w:val="00997C3C"/>
    <w:rsid w:val="009A00D4"/>
    <w:rsid w:val="009A047D"/>
    <w:rsid w:val="009A12BF"/>
    <w:rsid w:val="009A1C17"/>
    <w:rsid w:val="009A7300"/>
    <w:rsid w:val="009B0E0E"/>
    <w:rsid w:val="009B0F46"/>
    <w:rsid w:val="009B0F63"/>
    <w:rsid w:val="009B1BC7"/>
    <w:rsid w:val="009B536C"/>
    <w:rsid w:val="009B5C19"/>
    <w:rsid w:val="009B6300"/>
    <w:rsid w:val="009B6496"/>
    <w:rsid w:val="009B6798"/>
    <w:rsid w:val="009C01DA"/>
    <w:rsid w:val="009C1528"/>
    <w:rsid w:val="009C20CC"/>
    <w:rsid w:val="009C25F1"/>
    <w:rsid w:val="009C2BDF"/>
    <w:rsid w:val="009C3558"/>
    <w:rsid w:val="009C3EDF"/>
    <w:rsid w:val="009C562E"/>
    <w:rsid w:val="009C5E44"/>
    <w:rsid w:val="009C7531"/>
    <w:rsid w:val="009D1BD9"/>
    <w:rsid w:val="009D220C"/>
    <w:rsid w:val="009D221F"/>
    <w:rsid w:val="009D244D"/>
    <w:rsid w:val="009D4C85"/>
    <w:rsid w:val="009D600D"/>
    <w:rsid w:val="009D69B7"/>
    <w:rsid w:val="009D7E0E"/>
    <w:rsid w:val="009E09F0"/>
    <w:rsid w:val="009E140A"/>
    <w:rsid w:val="009E173F"/>
    <w:rsid w:val="009E19E8"/>
    <w:rsid w:val="009E377C"/>
    <w:rsid w:val="009E3B87"/>
    <w:rsid w:val="009E411C"/>
    <w:rsid w:val="009E458A"/>
    <w:rsid w:val="009E5316"/>
    <w:rsid w:val="009E5D7C"/>
    <w:rsid w:val="009E5DFC"/>
    <w:rsid w:val="009E75AE"/>
    <w:rsid w:val="009E7BDA"/>
    <w:rsid w:val="009F1789"/>
    <w:rsid w:val="009F2E3B"/>
    <w:rsid w:val="009F36D2"/>
    <w:rsid w:val="009F39E9"/>
    <w:rsid w:val="009F3B6B"/>
    <w:rsid w:val="009F4504"/>
    <w:rsid w:val="009F4EED"/>
    <w:rsid w:val="009F502C"/>
    <w:rsid w:val="009F603B"/>
    <w:rsid w:val="009F6987"/>
    <w:rsid w:val="009F720F"/>
    <w:rsid w:val="00A00A6A"/>
    <w:rsid w:val="00A010E7"/>
    <w:rsid w:val="00A01A17"/>
    <w:rsid w:val="00A01A60"/>
    <w:rsid w:val="00A0208D"/>
    <w:rsid w:val="00A025BC"/>
    <w:rsid w:val="00A029BB"/>
    <w:rsid w:val="00A03D43"/>
    <w:rsid w:val="00A03D9C"/>
    <w:rsid w:val="00A049FC"/>
    <w:rsid w:val="00A06359"/>
    <w:rsid w:val="00A06E6E"/>
    <w:rsid w:val="00A076F9"/>
    <w:rsid w:val="00A07769"/>
    <w:rsid w:val="00A07997"/>
    <w:rsid w:val="00A07F87"/>
    <w:rsid w:val="00A13659"/>
    <w:rsid w:val="00A15889"/>
    <w:rsid w:val="00A1637F"/>
    <w:rsid w:val="00A206ED"/>
    <w:rsid w:val="00A20806"/>
    <w:rsid w:val="00A20C7F"/>
    <w:rsid w:val="00A21D41"/>
    <w:rsid w:val="00A22DBA"/>
    <w:rsid w:val="00A2329D"/>
    <w:rsid w:val="00A2490E"/>
    <w:rsid w:val="00A25442"/>
    <w:rsid w:val="00A25539"/>
    <w:rsid w:val="00A25BFF"/>
    <w:rsid w:val="00A26648"/>
    <w:rsid w:val="00A26F79"/>
    <w:rsid w:val="00A27522"/>
    <w:rsid w:val="00A27D18"/>
    <w:rsid w:val="00A3128B"/>
    <w:rsid w:val="00A3136F"/>
    <w:rsid w:val="00A3306E"/>
    <w:rsid w:val="00A34D0C"/>
    <w:rsid w:val="00A34D76"/>
    <w:rsid w:val="00A35125"/>
    <w:rsid w:val="00A365D0"/>
    <w:rsid w:val="00A402B8"/>
    <w:rsid w:val="00A4043E"/>
    <w:rsid w:val="00A40498"/>
    <w:rsid w:val="00A405F8"/>
    <w:rsid w:val="00A420BB"/>
    <w:rsid w:val="00A424B7"/>
    <w:rsid w:val="00A437D9"/>
    <w:rsid w:val="00A43C16"/>
    <w:rsid w:val="00A443A6"/>
    <w:rsid w:val="00A44D26"/>
    <w:rsid w:val="00A45A1A"/>
    <w:rsid w:val="00A45E61"/>
    <w:rsid w:val="00A47F32"/>
    <w:rsid w:val="00A5291B"/>
    <w:rsid w:val="00A53220"/>
    <w:rsid w:val="00A5384D"/>
    <w:rsid w:val="00A538E6"/>
    <w:rsid w:val="00A53CBD"/>
    <w:rsid w:val="00A53D0D"/>
    <w:rsid w:val="00A54514"/>
    <w:rsid w:val="00A54D25"/>
    <w:rsid w:val="00A56102"/>
    <w:rsid w:val="00A56142"/>
    <w:rsid w:val="00A56800"/>
    <w:rsid w:val="00A56D7E"/>
    <w:rsid w:val="00A57404"/>
    <w:rsid w:val="00A575BD"/>
    <w:rsid w:val="00A60EEC"/>
    <w:rsid w:val="00A6137B"/>
    <w:rsid w:val="00A61FE8"/>
    <w:rsid w:val="00A630BA"/>
    <w:rsid w:val="00A63B83"/>
    <w:rsid w:val="00A643C6"/>
    <w:rsid w:val="00A65BD9"/>
    <w:rsid w:val="00A66273"/>
    <w:rsid w:val="00A66718"/>
    <w:rsid w:val="00A66E35"/>
    <w:rsid w:val="00A66E9D"/>
    <w:rsid w:val="00A671EF"/>
    <w:rsid w:val="00A70B31"/>
    <w:rsid w:val="00A73252"/>
    <w:rsid w:val="00A73A74"/>
    <w:rsid w:val="00A759FE"/>
    <w:rsid w:val="00A75CF1"/>
    <w:rsid w:val="00A75FE1"/>
    <w:rsid w:val="00A76D67"/>
    <w:rsid w:val="00A77562"/>
    <w:rsid w:val="00A776B8"/>
    <w:rsid w:val="00A77751"/>
    <w:rsid w:val="00A812CD"/>
    <w:rsid w:val="00A81EB6"/>
    <w:rsid w:val="00A82DE9"/>
    <w:rsid w:val="00A837FE"/>
    <w:rsid w:val="00A841D4"/>
    <w:rsid w:val="00A84B52"/>
    <w:rsid w:val="00A85357"/>
    <w:rsid w:val="00A856B8"/>
    <w:rsid w:val="00A86A99"/>
    <w:rsid w:val="00A871E5"/>
    <w:rsid w:val="00A90172"/>
    <w:rsid w:val="00A902DD"/>
    <w:rsid w:val="00A90DC9"/>
    <w:rsid w:val="00A91617"/>
    <w:rsid w:val="00A925B4"/>
    <w:rsid w:val="00A93897"/>
    <w:rsid w:val="00A93C1C"/>
    <w:rsid w:val="00A959A0"/>
    <w:rsid w:val="00A959AA"/>
    <w:rsid w:val="00A960DE"/>
    <w:rsid w:val="00A96FA8"/>
    <w:rsid w:val="00A9770A"/>
    <w:rsid w:val="00AA0A43"/>
    <w:rsid w:val="00AA0DD3"/>
    <w:rsid w:val="00AA15A1"/>
    <w:rsid w:val="00AA1C07"/>
    <w:rsid w:val="00AA3688"/>
    <w:rsid w:val="00AA4006"/>
    <w:rsid w:val="00AA5071"/>
    <w:rsid w:val="00AA51CA"/>
    <w:rsid w:val="00AA5887"/>
    <w:rsid w:val="00AB065A"/>
    <w:rsid w:val="00AB19F8"/>
    <w:rsid w:val="00AB21CB"/>
    <w:rsid w:val="00AB2A61"/>
    <w:rsid w:val="00AB3241"/>
    <w:rsid w:val="00AB36D6"/>
    <w:rsid w:val="00AB3A12"/>
    <w:rsid w:val="00AB3B85"/>
    <w:rsid w:val="00AB5A8D"/>
    <w:rsid w:val="00AB6642"/>
    <w:rsid w:val="00AB6BC7"/>
    <w:rsid w:val="00AB737C"/>
    <w:rsid w:val="00AB7EDB"/>
    <w:rsid w:val="00AC0711"/>
    <w:rsid w:val="00AC08A1"/>
    <w:rsid w:val="00AC2350"/>
    <w:rsid w:val="00AC26A9"/>
    <w:rsid w:val="00AC2EFE"/>
    <w:rsid w:val="00AC3930"/>
    <w:rsid w:val="00AC3AB1"/>
    <w:rsid w:val="00AC3E3C"/>
    <w:rsid w:val="00AC45F2"/>
    <w:rsid w:val="00AC6743"/>
    <w:rsid w:val="00AC67AD"/>
    <w:rsid w:val="00AC68C6"/>
    <w:rsid w:val="00AC7612"/>
    <w:rsid w:val="00AC79C1"/>
    <w:rsid w:val="00AC7CA4"/>
    <w:rsid w:val="00AC7FAD"/>
    <w:rsid w:val="00AD17BD"/>
    <w:rsid w:val="00AD1E9F"/>
    <w:rsid w:val="00AD372F"/>
    <w:rsid w:val="00AD39D9"/>
    <w:rsid w:val="00AD493B"/>
    <w:rsid w:val="00AD4A64"/>
    <w:rsid w:val="00AD4D4E"/>
    <w:rsid w:val="00AD5163"/>
    <w:rsid w:val="00AD54C8"/>
    <w:rsid w:val="00AD598F"/>
    <w:rsid w:val="00AD6D09"/>
    <w:rsid w:val="00AE07DA"/>
    <w:rsid w:val="00AE098E"/>
    <w:rsid w:val="00AE0BBA"/>
    <w:rsid w:val="00AE2291"/>
    <w:rsid w:val="00AE25C8"/>
    <w:rsid w:val="00AE4003"/>
    <w:rsid w:val="00AE4113"/>
    <w:rsid w:val="00AE4380"/>
    <w:rsid w:val="00AE4523"/>
    <w:rsid w:val="00AE4E0E"/>
    <w:rsid w:val="00AE4FAC"/>
    <w:rsid w:val="00AE5525"/>
    <w:rsid w:val="00AE5AD8"/>
    <w:rsid w:val="00AE6381"/>
    <w:rsid w:val="00AE656F"/>
    <w:rsid w:val="00AE7D78"/>
    <w:rsid w:val="00AF07AF"/>
    <w:rsid w:val="00AF26FB"/>
    <w:rsid w:val="00AF28EF"/>
    <w:rsid w:val="00AF3ABF"/>
    <w:rsid w:val="00AF41F6"/>
    <w:rsid w:val="00AF4351"/>
    <w:rsid w:val="00AF438E"/>
    <w:rsid w:val="00AF45CA"/>
    <w:rsid w:val="00AF56CE"/>
    <w:rsid w:val="00AF5CEE"/>
    <w:rsid w:val="00AF6684"/>
    <w:rsid w:val="00AF7506"/>
    <w:rsid w:val="00B007DD"/>
    <w:rsid w:val="00B0098A"/>
    <w:rsid w:val="00B00A8A"/>
    <w:rsid w:val="00B00B95"/>
    <w:rsid w:val="00B01016"/>
    <w:rsid w:val="00B0146E"/>
    <w:rsid w:val="00B01A9A"/>
    <w:rsid w:val="00B02160"/>
    <w:rsid w:val="00B027CB"/>
    <w:rsid w:val="00B0352B"/>
    <w:rsid w:val="00B03ABA"/>
    <w:rsid w:val="00B072F9"/>
    <w:rsid w:val="00B073E6"/>
    <w:rsid w:val="00B074F8"/>
    <w:rsid w:val="00B079B3"/>
    <w:rsid w:val="00B07CA1"/>
    <w:rsid w:val="00B10C3D"/>
    <w:rsid w:val="00B11A3D"/>
    <w:rsid w:val="00B11C58"/>
    <w:rsid w:val="00B121B0"/>
    <w:rsid w:val="00B13B87"/>
    <w:rsid w:val="00B13F2D"/>
    <w:rsid w:val="00B1606C"/>
    <w:rsid w:val="00B17D47"/>
    <w:rsid w:val="00B17FAB"/>
    <w:rsid w:val="00B2081B"/>
    <w:rsid w:val="00B21BE7"/>
    <w:rsid w:val="00B22C5F"/>
    <w:rsid w:val="00B23687"/>
    <w:rsid w:val="00B24B45"/>
    <w:rsid w:val="00B25710"/>
    <w:rsid w:val="00B25AA6"/>
    <w:rsid w:val="00B25DD4"/>
    <w:rsid w:val="00B260CB"/>
    <w:rsid w:val="00B2616D"/>
    <w:rsid w:val="00B27B03"/>
    <w:rsid w:val="00B300E8"/>
    <w:rsid w:val="00B31B62"/>
    <w:rsid w:val="00B3208E"/>
    <w:rsid w:val="00B329FC"/>
    <w:rsid w:val="00B33711"/>
    <w:rsid w:val="00B34889"/>
    <w:rsid w:val="00B37550"/>
    <w:rsid w:val="00B3779E"/>
    <w:rsid w:val="00B402C6"/>
    <w:rsid w:val="00B411BF"/>
    <w:rsid w:val="00B418E8"/>
    <w:rsid w:val="00B41DC1"/>
    <w:rsid w:val="00B42A02"/>
    <w:rsid w:val="00B42DB7"/>
    <w:rsid w:val="00B42F69"/>
    <w:rsid w:val="00B46EC7"/>
    <w:rsid w:val="00B50974"/>
    <w:rsid w:val="00B50A91"/>
    <w:rsid w:val="00B5160B"/>
    <w:rsid w:val="00B51761"/>
    <w:rsid w:val="00B51871"/>
    <w:rsid w:val="00B52022"/>
    <w:rsid w:val="00B52187"/>
    <w:rsid w:val="00B54691"/>
    <w:rsid w:val="00B554F3"/>
    <w:rsid w:val="00B565CF"/>
    <w:rsid w:val="00B60CCD"/>
    <w:rsid w:val="00B61D08"/>
    <w:rsid w:val="00B62854"/>
    <w:rsid w:val="00B62EF1"/>
    <w:rsid w:val="00B63809"/>
    <w:rsid w:val="00B640CC"/>
    <w:rsid w:val="00B645B6"/>
    <w:rsid w:val="00B64B2F"/>
    <w:rsid w:val="00B65654"/>
    <w:rsid w:val="00B664B8"/>
    <w:rsid w:val="00B667BF"/>
    <w:rsid w:val="00B674D6"/>
    <w:rsid w:val="00B6797D"/>
    <w:rsid w:val="00B67F16"/>
    <w:rsid w:val="00B708C4"/>
    <w:rsid w:val="00B70DED"/>
    <w:rsid w:val="00B7245B"/>
    <w:rsid w:val="00B73535"/>
    <w:rsid w:val="00B735B8"/>
    <w:rsid w:val="00B73F56"/>
    <w:rsid w:val="00B74858"/>
    <w:rsid w:val="00B74FDC"/>
    <w:rsid w:val="00B752EB"/>
    <w:rsid w:val="00B75B11"/>
    <w:rsid w:val="00B76CD8"/>
    <w:rsid w:val="00B77BE4"/>
    <w:rsid w:val="00B812BE"/>
    <w:rsid w:val="00B813D5"/>
    <w:rsid w:val="00B8258D"/>
    <w:rsid w:val="00B825B4"/>
    <w:rsid w:val="00B832B1"/>
    <w:rsid w:val="00B84E7E"/>
    <w:rsid w:val="00B8597B"/>
    <w:rsid w:val="00B86152"/>
    <w:rsid w:val="00B86608"/>
    <w:rsid w:val="00B87847"/>
    <w:rsid w:val="00B90477"/>
    <w:rsid w:val="00B9136B"/>
    <w:rsid w:val="00B92AA5"/>
    <w:rsid w:val="00B93904"/>
    <w:rsid w:val="00B955FE"/>
    <w:rsid w:val="00B959CE"/>
    <w:rsid w:val="00B96744"/>
    <w:rsid w:val="00BA0B9F"/>
    <w:rsid w:val="00BA0F6C"/>
    <w:rsid w:val="00BA2B7D"/>
    <w:rsid w:val="00BA3287"/>
    <w:rsid w:val="00BA6223"/>
    <w:rsid w:val="00BA6419"/>
    <w:rsid w:val="00BA6550"/>
    <w:rsid w:val="00BA6786"/>
    <w:rsid w:val="00BB0380"/>
    <w:rsid w:val="00BB1271"/>
    <w:rsid w:val="00BB295A"/>
    <w:rsid w:val="00BB3642"/>
    <w:rsid w:val="00BB4A3B"/>
    <w:rsid w:val="00BB59F6"/>
    <w:rsid w:val="00BB5EF0"/>
    <w:rsid w:val="00BB66AB"/>
    <w:rsid w:val="00BB7BBA"/>
    <w:rsid w:val="00BC0AD6"/>
    <w:rsid w:val="00BC122E"/>
    <w:rsid w:val="00BC2700"/>
    <w:rsid w:val="00BC3584"/>
    <w:rsid w:val="00BC3BBF"/>
    <w:rsid w:val="00BC5838"/>
    <w:rsid w:val="00BC6DC2"/>
    <w:rsid w:val="00BD0E2E"/>
    <w:rsid w:val="00BD2077"/>
    <w:rsid w:val="00BD3746"/>
    <w:rsid w:val="00BE2E41"/>
    <w:rsid w:val="00BE422F"/>
    <w:rsid w:val="00BE442D"/>
    <w:rsid w:val="00BE4BED"/>
    <w:rsid w:val="00BE4ED6"/>
    <w:rsid w:val="00BE4EF5"/>
    <w:rsid w:val="00BE54F3"/>
    <w:rsid w:val="00BE5F67"/>
    <w:rsid w:val="00BE6D2A"/>
    <w:rsid w:val="00BE6DC2"/>
    <w:rsid w:val="00BE7920"/>
    <w:rsid w:val="00BF1E46"/>
    <w:rsid w:val="00BF2A3A"/>
    <w:rsid w:val="00BF2CD1"/>
    <w:rsid w:val="00BF3C31"/>
    <w:rsid w:val="00BF408A"/>
    <w:rsid w:val="00BF4B6A"/>
    <w:rsid w:val="00BF5135"/>
    <w:rsid w:val="00BF65F5"/>
    <w:rsid w:val="00BF7C01"/>
    <w:rsid w:val="00C00312"/>
    <w:rsid w:val="00C00828"/>
    <w:rsid w:val="00C009F5"/>
    <w:rsid w:val="00C01129"/>
    <w:rsid w:val="00C01DD9"/>
    <w:rsid w:val="00C02239"/>
    <w:rsid w:val="00C022E1"/>
    <w:rsid w:val="00C0398D"/>
    <w:rsid w:val="00C05C3D"/>
    <w:rsid w:val="00C06517"/>
    <w:rsid w:val="00C06816"/>
    <w:rsid w:val="00C06B47"/>
    <w:rsid w:val="00C071AC"/>
    <w:rsid w:val="00C07592"/>
    <w:rsid w:val="00C109A2"/>
    <w:rsid w:val="00C11707"/>
    <w:rsid w:val="00C11E4C"/>
    <w:rsid w:val="00C1287E"/>
    <w:rsid w:val="00C13080"/>
    <w:rsid w:val="00C132D6"/>
    <w:rsid w:val="00C14954"/>
    <w:rsid w:val="00C163E9"/>
    <w:rsid w:val="00C179B0"/>
    <w:rsid w:val="00C201F7"/>
    <w:rsid w:val="00C20245"/>
    <w:rsid w:val="00C20CA6"/>
    <w:rsid w:val="00C21AD6"/>
    <w:rsid w:val="00C226F9"/>
    <w:rsid w:val="00C23398"/>
    <w:rsid w:val="00C23B23"/>
    <w:rsid w:val="00C2428B"/>
    <w:rsid w:val="00C24589"/>
    <w:rsid w:val="00C26C22"/>
    <w:rsid w:val="00C2706E"/>
    <w:rsid w:val="00C27A2F"/>
    <w:rsid w:val="00C27B03"/>
    <w:rsid w:val="00C27EE1"/>
    <w:rsid w:val="00C3089B"/>
    <w:rsid w:val="00C3123C"/>
    <w:rsid w:val="00C3265E"/>
    <w:rsid w:val="00C34B40"/>
    <w:rsid w:val="00C34DAA"/>
    <w:rsid w:val="00C35836"/>
    <w:rsid w:val="00C367F4"/>
    <w:rsid w:val="00C404EE"/>
    <w:rsid w:val="00C41CD3"/>
    <w:rsid w:val="00C43438"/>
    <w:rsid w:val="00C439B9"/>
    <w:rsid w:val="00C44264"/>
    <w:rsid w:val="00C46251"/>
    <w:rsid w:val="00C46FE5"/>
    <w:rsid w:val="00C4790F"/>
    <w:rsid w:val="00C47FC0"/>
    <w:rsid w:val="00C504DA"/>
    <w:rsid w:val="00C50C14"/>
    <w:rsid w:val="00C50C88"/>
    <w:rsid w:val="00C5189F"/>
    <w:rsid w:val="00C51DEE"/>
    <w:rsid w:val="00C528CC"/>
    <w:rsid w:val="00C530DA"/>
    <w:rsid w:val="00C53ABD"/>
    <w:rsid w:val="00C53AD3"/>
    <w:rsid w:val="00C53C2B"/>
    <w:rsid w:val="00C53C94"/>
    <w:rsid w:val="00C5545B"/>
    <w:rsid w:val="00C57741"/>
    <w:rsid w:val="00C57BEE"/>
    <w:rsid w:val="00C60407"/>
    <w:rsid w:val="00C6074F"/>
    <w:rsid w:val="00C62568"/>
    <w:rsid w:val="00C6296C"/>
    <w:rsid w:val="00C64143"/>
    <w:rsid w:val="00C6419B"/>
    <w:rsid w:val="00C6434D"/>
    <w:rsid w:val="00C652E5"/>
    <w:rsid w:val="00C67446"/>
    <w:rsid w:val="00C70962"/>
    <w:rsid w:val="00C71674"/>
    <w:rsid w:val="00C71D88"/>
    <w:rsid w:val="00C733F7"/>
    <w:rsid w:val="00C7503A"/>
    <w:rsid w:val="00C7697F"/>
    <w:rsid w:val="00C769A8"/>
    <w:rsid w:val="00C76ED6"/>
    <w:rsid w:val="00C772F0"/>
    <w:rsid w:val="00C77F90"/>
    <w:rsid w:val="00C8136C"/>
    <w:rsid w:val="00C82FAC"/>
    <w:rsid w:val="00C82FFA"/>
    <w:rsid w:val="00C838AF"/>
    <w:rsid w:val="00C83C44"/>
    <w:rsid w:val="00C84032"/>
    <w:rsid w:val="00C84A1B"/>
    <w:rsid w:val="00C85521"/>
    <w:rsid w:val="00C856C0"/>
    <w:rsid w:val="00C863EE"/>
    <w:rsid w:val="00C902BD"/>
    <w:rsid w:val="00C92646"/>
    <w:rsid w:val="00C9316A"/>
    <w:rsid w:val="00C93194"/>
    <w:rsid w:val="00C93B5E"/>
    <w:rsid w:val="00C94F76"/>
    <w:rsid w:val="00C95D8D"/>
    <w:rsid w:val="00C97414"/>
    <w:rsid w:val="00C97C7F"/>
    <w:rsid w:val="00CA2283"/>
    <w:rsid w:val="00CA2AEF"/>
    <w:rsid w:val="00CA2CA3"/>
    <w:rsid w:val="00CA325F"/>
    <w:rsid w:val="00CA33B8"/>
    <w:rsid w:val="00CA41C0"/>
    <w:rsid w:val="00CA43F2"/>
    <w:rsid w:val="00CA6DD8"/>
    <w:rsid w:val="00CA7D9F"/>
    <w:rsid w:val="00CB1582"/>
    <w:rsid w:val="00CB22B7"/>
    <w:rsid w:val="00CB31DA"/>
    <w:rsid w:val="00CB3504"/>
    <w:rsid w:val="00CB5032"/>
    <w:rsid w:val="00CB523B"/>
    <w:rsid w:val="00CB5825"/>
    <w:rsid w:val="00CB7DF6"/>
    <w:rsid w:val="00CC06E1"/>
    <w:rsid w:val="00CC0E3A"/>
    <w:rsid w:val="00CC19F9"/>
    <w:rsid w:val="00CC303F"/>
    <w:rsid w:val="00CC320B"/>
    <w:rsid w:val="00CC3C96"/>
    <w:rsid w:val="00CC63D0"/>
    <w:rsid w:val="00CC7B4F"/>
    <w:rsid w:val="00CD077C"/>
    <w:rsid w:val="00CD19AE"/>
    <w:rsid w:val="00CD342A"/>
    <w:rsid w:val="00CD374C"/>
    <w:rsid w:val="00CD3940"/>
    <w:rsid w:val="00CD51EA"/>
    <w:rsid w:val="00CD55CB"/>
    <w:rsid w:val="00CD55EB"/>
    <w:rsid w:val="00CD70EE"/>
    <w:rsid w:val="00CE0350"/>
    <w:rsid w:val="00CE0562"/>
    <w:rsid w:val="00CE2F14"/>
    <w:rsid w:val="00CE52B8"/>
    <w:rsid w:val="00CE5423"/>
    <w:rsid w:val="00CE6A0B"/>
    <w:rsid w:val="00CE751F"/>
    <w:rsid w:val="00CE7BF6"/>
    <w:rsid w:val="00CE7E14"/>
    <w:rsid w:val="00CF0950"/>
    <w:rsid w:val="00CF110F"/>
    <w:rsid w:val="00CF1890"/>
    <w:rsid w:val="00CF1AAC"/>
    <w:rsid w:val="00CF2F21"/>
    <w:rsid w:val="00CF3B07"/>
    <w:rsid w:val="00CF47A8"/>
    <w:rsid w:val="00CF4C13"/>
    <w:rsid w:val="00CF62E0"/>
    <w:rsid w:val="00CF6384"/>
    <w:rsid w:val="00CF6902"/>
    <w:rsid w:val="00CF6C52"/>
    <w:rsid w:val="00CF7A9F"/>
    <w:rsid w:val="00CF7D0F"/>
    <w:rsid w:val="00D0005E"/>
    <w:rsid w:val="00D006E4"/>
    <w:rsid w:val="00D02B8F"/>
    <w:rsid w:val="00D034FC"/>
    <w:rsid w:val="00D0401F"/>
    <w:rsid w:val="00D042E8"/>
    <w:rsid w:val="00D06945"/>
    <w:rsid w:val="00D06E88"/>
    <w:rsid w:val="00D0728E"/>
    <w:rsid w:val="00D07413"/>
    <w:rsid w:val="00D11F90"/>
    <w:rsid w:val="00D13527"/>
    <w:rsid w:val="00D15E4E"/>
    <w:rsid w:val="00D16307"/>
    <w:rsid w:val="00D17601"/>
    <w:rsid w:val="00D178CB"/>
    <w:rsid w:val="00D20145"/>
    <w:rsid w:val="00D202F7"/>
    <w:rsid w:val="00D20D6E"/>
    <w:rsid w:val="00D21300"/>
    <w:rsid w:val="00D229D8"/>
    <w:rsid w:val="00D22F7B"/>
    <w:rsid w:val="00D230DC"/>
    <w:rsid w:val="00D24F08"/>
    <w:rsid w:val="00D2554E"/>
    <w:rsid w:val="00D2608E"/>
    <w:rsid w:val="00D26C9A"/>
    <w:rsid w:val="00D271F4"/>
    <w:rsid w:val="00D303E8"/>
    <w:rsid w:val="00D30E51"/>
    <w:rsid w:val="00D31BA6"/>
    <w:rsid w:val="00D335E1"/>
    <w:rsid w:val="00D34268"/>
    <w:rsid w:val="00D35029"/>
    <w:rsid w:val="00D3545E"/>
    <w:rsid w:val="00D35FEA"/>
    <w:rsid w:val="00D366E4"/>
    <w:rsid w:val="00D41632"/>
    <w:rsid w:val="00D41BD0"/>
    <w:rsid w:val="00D423AC"/>
    <w:rsid w:val="00D447DB"/>
    <w:rsid w:val="00D44B15"/>
    <w:rsid w:val="00D44DC6"/>
    <w:rsid w:val="00D472B8"/>
    <w:rsid w:val="00D476EA"/>
    <w:rsid w:val="00D514E5"/>
    <w:rsid w:val="00D53589"/>
    <w:rsid w:val="00D539D5"/>
    <w:rsid w:val="00D53A31"/>
    <w:rsid w:val="00D54456"/>
    <w:rsid w:val="00D544D5"/>
    <w:rsid w:val="00D54CB2"/>
    <w:rsid w:val="00D55EE8"/>
    <w:rsid w:val="00D57897"/>
    <w:rsid w:val="00D578F7"/>
    <w:rsid w:val="00D602DE"/>
    <w:rsid w:val="00D6096A"/>
    <w:rsid w:val="00D60ABE"/>
    <w:rsid w:val="00D60CE5"/>
    <w:rsid w:val="00D61811"/>
    <w:rsid w:val="00D626F8"/>
    <w:rsid w:val="00D63CCA"/>
    <w:rsid w:val="00D63F9F"/>
    <w:rsid w:val="00D646D3"/>
    <w:rsid w:val="00D65B75"/>
    <w:rsid w:val="00D662F2"/>
    <w:rsid w:val="00D664CD"/>
    <w:rsid w:val="00D665F1"/>
    <w:rsid w:val="00D6711E"/>
    <w:rsid w:val="00D71194"/>
    <w:rsid w:val="00D71AEA"/>
    <w:rsid w:val="00D730D4"/>
    <w:rsid w:val="00D73602"/>
    <w:rsid w:val="00D73B08"/>
    <w:rsid w:val="00D75BB8"/>
    <w:rsid w:val="00D80127"/>
    <w:rsid w:val="00D804E2"/>
    <w:rsid w:val="00D805D1"/>
    <w:rsid w:val="00D817A2"/>
    <w:rsid w:val="00D81C9C"/>
    <w:rsid w:val="00D81FB3"/>
    <w:rsid w:val="00D826E7"/>
    <w:rsid w:val="00D82FD7"/>
    <w:rsid w:val="00D8362C"/>
    <w:rsid w:val="00D8492F"/>
    <w:rsid w:val="00D84FA6"/>
    <w:rsid w:val="00D85C5F"/>
    <w:rsid w:val="00D85ECC"/>
    <w:rsid w:val="00D864C7"/>
    <w:rsid w:val="00D86E0F"/>
    <w:rsid w:val="00D86EB7"/>
    <w:rsid w:val="00D87426"/>
    <w:rsid w:val="00D87732"/>
    <w:rsid w:val="00D91E9F"/>
    <w:rsid w:val="00D92025"/>
    <w:rsid w:val="00D9204D"/>
    <w:rsid w:val="00D92AFD"/>
    <w:rsid w:val="00D92B5E"/>
    <w:rsid w:val="00D93388"/>
    <w:rsid w:val="00D93CFF"/>
    <w:rsid w:val="00D941F7"/>
    <w:rsid w:val="00D95457"/>
    <w:rsid w:val="00D96D4C"/>
    <w:rsid w:val="00D97A7B"/>
    <w:rsid w:val="00DA123C"/>
    <w:rsid w:val="00DA1259"/>
    <w:rsid w:val="00DA1995"/>
    <w:rsid w:val="00DA1AAD"/>
    <w:rsid w:val="00DA1E08"/>
    <w:rsid w:val="00DA3190"/>
    <w:rsid w:val="00DA405A"/>
    <w:rsid w:val="00DA4A52"/>
    <w:rsid w:val="00DA4FBC"/>
    <w:rsid w:val="00DA61B9"/>
    <w:rsid w:val="00DA7457"/>
    <w:rsid w:val="00DA7947"/>
    <w:rsid w:val="00DB1083"/>
    <w:rsid w:val="00DB10BD"/>
    <w:rsid w:val="00DB1B31"/>
    <w:rsid w:val="00DB2995"/>
    <w:rsid w:val="00DB2ED0"/>
    <w:rsid w:val="00DB38F0"/>
    <w:rsid w:val="00DB3EE8"/>
    <w:rsid w:val="00DB44AF"/>
    <w:rsid w:val="00DB4701"/>
    <w:rsid w:val="00DB4E76"/>
    <w:rsid w:val="00DB59C0"/>
    <w:rsid w:val="00DB6D87"/>
    <w:rsid w:val="00DC0146"/>
    <w:rsid w:val="00DC03EE"/>
    <w:rsid w:val="00DC0ECE"/>
    <w:rsid w:val="00DC1CFF"/>
    <w:rsid w:val="00DC36B8"/>
    <w:rsid w:val="00DC53F2"/>
    <w:rsid w:val="00DC6B01"/>
    <w:rsid w:val="00DC7797"/>
    <w:rsid w:val="00DC7E53"/>
    <w:rsid w:val="00DD078A"/>
    <w:rsid w:val="00DD0A7E"/>
    <w:rsid w:val="00DD1737"/>
    <w:rsid w:val="00DD1858"/>
    <w:rsid w:val="00DD34E1"/>
    <w:rsid w:val="00DD3D0D"/>
    <w:rsid w:val="00DD45E7"/>
    <w:rsid w:val="00DD4AE1"/>
    <w:rsid w:val="00DD71F6"/>
    <w:rsid w:val="00DD7667"/>
    <w:rsid w:val="00DD777C"/>
    <w:rsid w:val="00DE0D2F"/>
    <w:rsid w:val="00DE0D75"/>
    <w:rsid w:val="00DE1427"/>
    <w:rsid w:val="00DE19EB"/>
    <w:rsid w:val="00DE1F54"/>
    <w:rsid w:val="00DE4355"/>
    <w:rsid w:val="00DE5194"/>
    <w:rsid w:val="00DE5B0F"/>
    <w:rsid w:val="00DE62C2"/>
    <w:rsid w:val="00DE778F"/>
    <w:rsid w:val="00DE795D"/>
    <w:rsid w:val="00DF0D9E"/>
    <w:rsid w:val="00DF0FE3"/>
    <w:rsid w:val="00DF2CB1"/>
    <w:rsid w:val="00DF58D1"/>
    <w:rsid w:val="00DF69F9"/>
    <w:rsid w:val="00E01320"/>
    <w:rsid w:val="00E01951"/>
    <w:rsid w:val="00E01EF3"/>
    <w:rsid w:val="00E02579"/>
    <w:rsid w:val="00E02B50"/>
    <w:rsid w:val="00E04319"/>
    <w:rsid w:val="00E04B3F"/>
    <w:rsid w:val="00E05C71"/>
    <w:rsid w:val="00E060C1"/>
    <w:rsid w:val="00E06B1E"/>
    <w:rsid w:val="00E07787"/>
    <w:rsid w:val="00E10AAF"/>
    <w:rsid w:val="00E10D8E"/>
    <w:rsid w:val="00E11D49"/>
    <w:rsid w:val="00E12DC2"/>
    <w:rsid w:val="00E1424F"/>
    <w:rsid w:val="00E14390"/>
    <w:rsid w:val="00E147D5"/>
    <w:rsid w:val="00E14C0E"/>
    <w:rsid w:val="00E15030"/>
    <w:rsid w:val="00E16642"/>
    <w:rsid w:val="00E1787C"/>
    <w:rsid w:val="00E17D4D"/>
    <w:rsid w:val="00E2249E"/>
    <w:rsid w:val="00E22B76"/>
    <w:rsid w:val="00E234F1"/>
    <w:rsid w:val="00E241ED"/>
    <w:rsid w:val="00E24E3A"/>
    <w:rsid w:val="00E25AF8"/>
    <w:rsid w:val="00E26B30"/>
    <w:rsid w:val="00E26C55"/>
    <w:rsid w:val="00E26D9A"/>
    <w:rsid w:val="00E26F6C"/>
    <w:rsid w:val="00E31BD0"/>
    <w:rsid w:val="00E31E9B"/>
    <w:rsid w:val="00E3351C"/>
    <w:rsid w:val="00E33C33"/>
    <w:rsid w:val="00E3432E"/>
    <w:rsid w:val="00E34CA3"/>
    <w:rsid w:val="00E35C4A"/>
    <w:rsid w:val="00E37A0F"/>
    <w:rsid w:val="00E37DA6"/>
    <w:rsid w:val="00E37FE3"/>
    <w:rsid w:val="00E40507"/>
    <w:rsid w:val="00E40D09"/>
    <w:rsid w:val="00E40EB7"/>
    <w:rsid w:val="00E43AAA"/>
    <w:rsid w:val="00E44C62"/>
    <w:rsid w:val="00E4536C"/>
    <w:rsid w:val="00E46AB1"/>
    <w:rsid w:val="00E47936"/>
    <w:rsid w:val="00E51677"/>
    <w:rsid w:val="00E5387C"/>
    <w:rsid w:val="00E5413F"/>
    <w:rsid w:val="00E54EF2"/>
    <w:rsid w:val="00E60DC5"/>
    <w:rsid w:val="00E62B3D"/>
    <w:rsid w:val="00E63559"/>
    <w:rsid w:val="00E67180"/>
    <w:rsid w:val="00E676E2"/>
    <w:rsid w:val="00E70E42"/>
    <w:rsid w:val="00E7117B"/>
    <w:rsid w:val="00E72519"/>
    <w:rsid w:val="00E74FA5"/>
    <w:rsid w:val="00E756A8"/>
    <w:rsid w:val="00E76032"/>
    <w:rsid w:val="00E7631E"/>
    <w:rsid w:val="00E76721"/>
    <w:rsid w:val="00E768F2"/>
    <w:rsid w:val="00E77E9E"/>
    <w:rsid w:val="00E81B84"/>
    <w:rsid w:val="00E81DED"/>
    <w:rsid w:val="00E82316"/>
    <w:rsid w:val="00E825B3"/>
    <w:rsid w:val="00E849DE"/>
    <w:rsid w:val="00E85948"/>
    <w:rsid w:val="00E86536"/>
    <w:rsid w:val="00E905DA"/>
    <w:rsid w:val="00E9167E"/>
    <w:rsid w:val="00E91A6E"/>
    <w:rsid w:val="00E9217C"/>
    <w:rsid w:val="00E922A4"/>
    <w:rsid w:val="00E925CE"/>
    <w:rsid w:val="00E93F3F"/>
    <w:rsid w:val="00E94A11"/>
    <w:rsid w:val="00E94BAC"/>
    <w:rsid w:val="00E95A04"/>
    <w:rsid w:val="00E967CB"/>
    <w:rsid w:val="00EA05D9"/>
    <w:rsid w:val="00EA08D3"/>
    <w:rsid w:val="00EA1104"/>
    <w:rsid w:val="00EA31CE"/>
    <w:rsid w:val="00EA31F1"/>
    <w:rsid w:val="00EA4A9B"/>
    <w:rsid w:val="00EA5257"/>
    <w:rsid w:val="00EA59B6"/>
    <w:rsid w:val="00EA5F41"/>
    <w:rsid w:val="00EA6EDB"/>
    <w:rsid w:val="00EA7415"/>
    <w:rsid w:val="00EB0433"/>
    <w:rsid w:val="00EB1B8B"/>
    <w:rsid w:val="00EB24EC"/>
    <w:rsid w:val="00EB35F5"/>
    <w:rsid w:val="00EB3C54"/>
    <w:rsid w:val="00EB3F4D"/>
    <w:rsid w:val="00EB4951"/>
    <w:rsid w:val="00EB56BF"/>
    <w:rsid w:val="00EB595B"/>
    <w:rsid w:val="00EB7035"/>
    <w:rsid w:val="00EB7916"/>
    <w:rsid w:val="00EB7981"/>
    <w:rsid w:val="00EC0087"/>
    <w:rsid w:val="00EC098E"/>
    <w:rsid w:val="00EC0BCB"/>
    <w:rsid w:val="00EC0E71"/>
    <w:rsid w:val="00EC313F"/>
    <w:rsid w:val="00EC3760"/>
    <w:rsid w:val="00EC3DC2"/>
    <w:rsid w:val="00EC5D03"/>
    <w:rsid w:val="00EC5FF4"/>
    <w:rsid w:val="00ED10B9"/>
    <w:rsid w:val="00ED1451"/>
    <w:rsid w:val="00ED4642"/>
    <w:rsid w:val="00ED4F99"/>
    <w:rsid w:val="00ED613A"/>
    <w:rsid w:val="00ED6CFA"/>
    <w:rsid w:val="00ED6D53"/>
    <w:rsid w:val="00EE14F8"/>
    <w:rsid w:val="00EE1855"/>
    <w:rsid w:val="00EE1CA0"/>
    <w:rsid w:val="00EE1E1F"/>
    <w:rsid w:val="00EE2B68"/>
    <w:rsid w:val="00EE3733"/>
    <w:rsid w:val="00EE395E"/>
    <w:rsid w:val="00EE6D70"/>
    <w:rsid w:val="00EF1386"/>
    <w:rsid w:val="00EF17D9"/>
    <w:rsid w:val="00EF2248"/>
    <w:rsid w:val="00EF2491"/>
    <w:rsid w:val="00EF256B"/>
    <w:rsid w:val="00EF5277"/>
    <w:rsid w:val="00EF5CAD"/>
    <w:rsid w:val="00EF611F"/>
    <w:rsid w:val="00EF76E1"/>
    <w:rsid w:val="00F029AF"/>
    <w:rsid w:val="00F03CA2"/>
    <w:rsid w:val="00F04099"/>
    <w:rsid w:val="00F05B66"/>
    <w:rsid w:val="00F07152"/>
    <w:rsid w:val="00F1030E"/>
    <w:rsid w:val="00F10925"/>
    <w:rsid w:val="00F12A3E"/>
    <w:rsid w:val="00F12F6C"/>
    <w:rsid w:val="00F138E5"/>
    <w:rsid w:val="00F13DAE"/>
    <w:rsid w:val="00F1433C"/>
    <w:rsid w:val="00F157D8"/>
    <w:rsid w:val="00F201AD"/>
    <w:rsid w:val="00F21481"/>
    <w:rsid w:val="00F21B21"/>
    <w:rsid w:val="00F222BB"/>
    <w:rsid w:val="00F22D52"/>
    <w:rsid w:val="00F2302F"/>
    <w:rsid w:val="00F2491A"/>
    <w:rsid w:val="00F24EAF"/>
    <w:rsid w:val="00F24EF6"/>
    <w:rsid w:val="00F254E4"/>
    <w:rsid w:val="00F26AAB"/>
    <w:rsid w:val="00F26F5D"/>
    <w:rsid w:val="00F27902"/>
    <w:rsid w:val="00F31EC0"/>
    <w:rsid w:val="00F33462"/>
    <w:rsid w:val="00F3381E"/>
    <w:rsid w:val="00F34C92"/>
    <w:rsid w:val="00F35D19"/>
    <w:rsid w:val="00F37010"/>
    <w:rsid w:val="00F377AE"/>
    <w:rsid w:val="00F41269"/>
    <w:rsid w:val="00F41319"/>
    <w:rsid w:val="00F432CC"/>
    <w:rsid w:val="00F44A24"/>
    <w:rsid w:val="00F44B13"/>
    <w:rsid w:val="00F45BE7"/>
    <w:rsid w:val="00F45C47"/>
    <w:rsid w:val="00F45ED3"/>
    <w:rsid w:val="00F463D7"/>
    <w:rsid w:val="00F47132"/>
    <w:rsid w:val="00F475FD"/>
    <w:rsid w:val="00F50163"/>
    <w:rsid w:val="00F510E2"/>
    <w:rsid w:val="00F515F1"/>
    <w:rsid w:val="00F51EFA"/>
    <w:rsid w:val="00F5273A"/>
    <w:rsid w:val="00F52871"/>
    <w:rsid w:val="00F52D6B"/>
    <w:rsid w:val="00F52E18"/>
    <w:rsid w:val="00F534B4"/>
    <w:rsid w:val="00F535E2"/>
    <w:rsid w:val="00F53A91"/>
    <w:rsid w:val="00F54516"/>
    <w:rsid w:val="00F546FB"/>
    <w:rsid w:val="00F55335"/>
    <w:rsid w:val="00F55CF7"/>
    <w:rsid w:val="00F57D1C"/>
    <w:rsid w:val="00F6077A"/>
    <w:rsid w:val="00F6086A"/>
    <w:rsid w:val="00F60CFC"/>
    <w:rsid w:val="00F6165F"/>
    <w:rsid w:val="00F6169B"/>
    <w:rsid w:val="00F616DE"/>
    <w:rsid w:val="00F62824"/>
    <w:rsid w:val="00F62D7C"/>
    <w:rsid w:val="00F634C8"/>
    <w:rsid w:val="00F67155"/>
    <w:rsid w:val="00F7058F"/>
    <w:rsid w:val="00F707CA"/>
    <w:rsid w:val="00F70D21"/>
    <w:rsid w:val="00F70FEF"/>
    <w:rsid w:val="00F72377"/>
    <w:rsid w:val="00F7270B"/>
    <w:rsid w:val="00F7293E"/>
    <w:rsid w:val="00F72F09"/>
    <w:rsid w:val="00F73F06"/>
    <w:rsid w:val="00F74F3A"/>
    <w:rsid w:val="00F75C02"/>
    <w:rsid w:val="00F77ECB"/>
    <w:rsid w:val="00F80602"/>
    <w:rsid w:val="00F81936"/>
    <w:rsid w:val="00F81BF8"/>
    <w:rsid w:val="00F81E47"/>
    <w:rsid w:val="00F824EF"/>
    <w:rsid w:val="00F83D5E"/>
    <w:rsid w:val="00F84408"/>
    <w:rsid w:val="00F8522F"/>
    <w:rsid w:val="00F85D01"/>
    <w:rsid w:val="00F86474"/>
    <w:rsid w:val="00F868B4"/>
    <w:rsid w:val="00F87262"/>
    <w:rsid w:val="00F8730A"/>
    <w:rsid w:val="00F9016F"/>
    <w:rsid w:val="00F9022A"/>
    <w:rsid w:val="00F90601"/>
    <w:rsid w:val="00F90988"/>
    <w:rsid w:val="00F91003"/>
    <w:rsid w:val="00F93703"/>
    <w:rsid w:val="00F93A6E"/>
    <w:rsid w:val="00FA2809"/>
    <w:rsid w:val="00FA44D4"/>
    <w:rsid w:val="00FA58F1"/>
    <w:rsid w:val="00FA78FD"/>
    <w:rsid w:val="00FB11BE"/>
    <w:rsid w:val="00FB1357"/>
    <w:rsid w:val="00FB1799"/>
    <w:rsid w:val="00FB1B56"/>
    <w:rsid w:val="00FB27F1"/>
    <w:rsid w:val="00FB362C"/>
    <w:rsid w:val="00FB3704"/>
    <w:rsid w:val="00FB4C6F"/>
    <w:rsid w:val="00FB69DF"/>
    <w:rsid w:val="00FB7442"/>
    <w:rsid w:val="00FB7767"/>
    <w:rsid w:val="00FC17B3"/>
    <w:rsid w:val="00FC355B"/>
    <w:rsid w:val="00FC5E76"/>
    <w:rsid w:val="00FC69CF"/>
    <w:rsid w:val="00FC7214"/>
    <w:rsid w:val="00FC7FB3"/>
    <w:rsid w:val="00FD058F"/>
    <w:rsid w:val="00FD0B70"/>
    <w:rsid w:val="00FD11B8"/>
    <w:rsid w:val="00FD1440"/>
    <w:rsid w:val="00FD1489"/>
    <w:rsid w:val="00FD17D7"/>
    <w:rsid w:val="00FD2DA9"/>
    <w:rsid w:val="00FD34D0"/>
    <w:rsid w:val="00FD35FA"/>
    <w:rsid w:val="00FD3BA1"/>
    <w:rsid w:val="00FD59F1"/>
    <w:rsid w:val="00FD66A4"/>
    <w:rsid w:val="00FD6FE2"/>
    <w:rsid w:val="00FD74CB"/>
    <w:rsid w:val="00FD7543"/>
    <w:rsid w:val="00FD7BF5"/>
    <w:rsid w:val="00FE0304"/>
    <w:rsid w:val="00FE0950"/>
    <w:rsid w:val="00FE0AEE"/>
    <w:rsid w:val="00FE0D8C"/>
    <w:rsid w:val="00FE185C"/>
    <w:rsid w:val="00FE2883"/>
    <w:rsid w:val="00FE3199"/>
    <w:rsid w:val="00FE3395"/>
    <w:rsid w:val="00FE3C5F"/>
    <w:rsid w:val="00FE401B"/>
    <w:rsid w:val="00FE4705"/>
    <w:rsid w:val="00FE48F9"/>
    <w:rsid w:val="00FE557C"/>
    <w:rsid w:val="00FE6552"/>
    <w:rsid w:val="00FE71F6"/>
    <w:rsid w:val="00FE76C2"/>
    <w:rsid w:val="00FF2340"/>
    <w:rsid w:val="00FF3019"/>
    <w:rsid w:val="00FF3139"/>
    <w:rsid w:val="00FF4C3A"/>
    <w:rsid w:val="00FF5502"/>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091499"/>
  <w14:defaultImageDpi w14:val="32767"/>
  <w15:chartTrackingRefBased/>
  <w15:docId w15:val="{8B8641B6-DCAA-435B-BD39-F6849358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noProof/>
      <w:sz w:val="22"/>
      <w:lang w:val="pl-PL" w:eastAsia="en-US"/>
    </w:rPr>
  </w:style>
  <w:style w:type="paragraph" w:styleId="Heading1">
    <w:name w:val="heading 1"/>
    <w:basedOn w:val="sdz00firstpagebdcent"/>
    <w:next w:val="sdz60body"/>
    <w:link w:val="Heading1Char"/>
    <w:uiPriority w:val="9"/>
    <w:qFormat/>
    <w:rsid w:val="003C658C"/>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l-PL"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l-PL" w:eastAsia="en-GB" w:bidi="ar-SA"/>
    </w:rPr>
  </w:style>
  <w:style w:type="paragraph" w:customStyle="1" w:styleId="NormalAgency">
    <w:name w:val="Normal (Agency)"/>
    <w:link w:val="NormalAgencyChar"/>
    <w:rsid w:val="00C179B0"/>
    <w:rPr>
      <w:rFonts w:ascii="Verdana" w:eastAsia="Verdana" w:hAnsi="Verdana" w:cs="Verdana"/>
      <w:sz w:val="18"/>
      <w:szCs w:val="18"/>
      <w:lang w:val="pl-PL"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onsolas" w:hAnsi="Consola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l-PL"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Poprawka1">
    <w:name w:val="Poprawka1"/>
    <w:hidden/>
    <w:uiPriority w:val="99"/>
    <w:semiHidden/>
    <w:rsid w:val="00B21BE7"/>
    <w:rPr>
      <w:rFonts w:eastAsia="Times New Roman"/>
      <w:sz w:val="22"/>
      <w:lang w:val="pl-PL" w:eastAsia="en-US"/>
    </w:rPr>
  </w:style>
  <w:style w:type="paragraph" w:customStyle="1" w:styleId="spc-p1">
    <w:name w:val="spc-p1"/>
    <w:basedOn w:val="Normal"/>
    <w:next w:val="Normal"/>
    <w:link w:val="spc-p1Char"/>
    <w:rsid w:val="009701A0"/>
    <w:pPr>
      <w:tabs>
        <w:tab w:val="clear" w:pos="567"/>
      </w:tabs>
      <w:spacing w:line="240" w:lineRule="auto"/>
    </w:pPr>
    <w:rPr>
      <w:szCs w:val="22"/>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szCs w:val="22"/>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szCs w:val="22"/>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1"/>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szCs w:val="22"/>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szCs w:val="22"/>
      <w:u w:val="singl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szCs w:val="22"/>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szCs w:val="22"/>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2"/>
      </w:numPr>
    </w:pPr>
  </w:style>
  <w:style w:type="paragraph" w:customStyle="1" w:styleId="pil-p1">
    <w:name w:val="pil-p1"/>
    <w:basedOn w:val="Normal"/>
    <w:next w:val="Normal"/>
    <w:link w:val="pil-p1Char"/>
    <w:rsid w:val="002F71D4"/>
    <w:pPr>
      <w:tabs>
        <w:tab w:val="clear" w:pos="567"/>
      </w:tabs>
      <w:spacing w:line="240" w:lineRule="auto"/>
    </w:pPr>
    <w:rPr>
      <w:szCs w:val="24"/>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3"/>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szCs w:val="22"/>
      <w:u w:val="single"/>
    </w:rPr>
  </w:style>
  <w:style w:type="paragraph" w:customStyle="1" w:styleId="pil-p2">
    <w:name w:val="pil-p2"/>
    <w:basedOn w:val="Normal"/>
    <w:next w:val="Normal"/>
    <w:link w:val="pil-p2Char"/>
    <w:rsid w:val="008F0FA0"/>
    <w:pPr>
      <w:tabs>
        <w:tab w:val="clear" w:pos="567"/>
      </w:tabs>
      <w:spacing w:before="220" w:line="240" w:lineRule="auto"/>
    </w:pPr>
    <w:rPr>
      <w:szCs w:val="22"/>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rFonts w:cs="Times"/>
      <w:b/>
      <w:bCs/>
      <w:szCs w:val="22"/>
    </w:rPr>
  </w:style>
  <w:style w:type="paragraph" w:customStyle="1" w:styleId="pil-p7">
    <w:name w:val="pil-p7"/>
    <w:basedOn w:val="Normal"/>
    <w:next w:val="Normal"/>
    <w:link w:val="pil-p7Char"/>
    <w:rsid w:val="00500190"/>
    <w:pPr>
      <w:tabs>
        <w:tab w:val="clear" w:pos="567"/>
      </w:tabs>
      <w:spacing w:line="240" w:lineRule="auto"/>
    </w:pPr>
    <w:rPr>
      <w:b/>
      <w:szCs w:val="22"/>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szCs w:val="22"/>
    </w:rPr>
  </w:style>
  <w:style w:type="paragraph" w:customStyle="1" w:styleId="pil-p4">
    <w:name w:val="pil-p4"/>
    <w:basedOn w:val="Normal"/>
    <w:next w:val="Normal"/>
    <w:link w:val="pil-p4Char"/>
    <w:rsid w:val="009227D8"/>
    <w:pPr>
      <w:tabs>
        <w:tab w:val="clear" w:pos="567"/>
      </w:tabs>
      <w:spacing w:line="240" w:lineRule="auto"/>
      <w:ind w:left="1134" w:hanging="567"/>
    </w:pPr>
    <w:rPr>
      <w:szCs w:val="22"/>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noProof w:val="0"/>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4"/>
      </w:numPr>
      <w:ind w:left="567" w:hanging="567"/>
    </w:pPr>
  </w:style>
  <w:style w:type="paragraph" w:customStyle="1" w:styleId="sdz44list1bulletreg">
    <w:name w:val="sdz44_list1_bullet_reg"/>
    <w:basedOn w:val="sdz60body"/>
    <w:qFormat/>
    <w:rsid w:val="00344443"/>
    <w:pPr>
      <w:numPr>
        <w:numId w:val="5"/>
      </w:numPr>
      <w:ind w:left="567" w:hanging="567"/>
    </w:pPr>
  </w:style>
  <w:style w:type="paragraph" w:customStyle="1" w:styleId="sdz48list1dash">
    <w:name w:val="sdz48_list1_dash"/>
    <w:basedOn w:val="sdz60body"/>
    <w:qFormat/>
    <w:rsid w:val="00A025BC"/>
    <w:pPr>
      <w:numPr>
        <w:numId w:val="6"/>
      </w:numPr>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9"/>
      </w:numPr>
      <w:tabs>
        <w:tab w:val="left" w:pos="1134"/>
      </w:tabs>
      <w:ind w:left="1134" w:hanging="567"/>
    </w:pPr>
  </w:style>
  <w:style w:type="paragraph" w:customStyle="1" w:styleId="sdz58list1numreg">
    <w:name w:val="sdz58_list1_num_reg"/>
    <w:basedOn w:val="sdz44list1bulletreg"/>
    <w:qFormat/>
    <w:rsid w:val="00097370"/>
    <w:pPr>
      <w:numPr>
        <w:numId w:val="8"/>
      </w:numPr>
      <w:ind w:left="567" w:hanging="567"/>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pl-PL"/>
    </w:rPr>
  </w:style>
  <w:style w:type="character" w:customStyle="1" w:styleId="sdz90charitalic">
    <w:name w:val="sdz90_char_italic"/>
    <w:uiPriority w:val="1"/>
    <w:qFormat/>
    <w:rsid w:val="007811F2"/>
    <w:rPr>
      <w:i/>
      <w:iCs/>
      <w:lang w:val="pl-PL"/>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C658C"/>
    <w:rPr>
      <w:rFonts w:eastAsia="MS Mincho"/>
      <w:b/>
      <w:bCs/>
      <w:sz w:val="22"/>
      <w:szCs w:val="22"/>
      <w:lang w:val="en-GB" w:eastAsia="ja-JP"/>
    </w:rPr>
  </w:style>
  <w:style w:type="character" w:customStyle="1" w:styleId="st">
    <w:name w:val="st"/>
    <w:rsid w:val="00266CFB"/>
  </w:style>
  <w:style w:type="character" w:styleId="Emphasis">
    <w:name w:val="Emphasis"/>
    <w:uiPriority w:val="20"/>
    <w:qFormat/>
    <w:rsid w:val="00266CFB"/>
    <w:rPr>
      <w:i/>
      <w:iCs/>
    </w:rPr>
  </w:style>
  <w:style w:type="paragraph" w:styleId="Revision">
    <w:name w:val="Revision"/>
    <w:hidden/>
    <w:uiPriority w:val="99"/>
    <w:semiHidden/>
    <w:rsid w:val="00863C0B"/>
    <w:rPr>
      <w:rFonts w:eastAsia="Times New Roman"/>
      <w:noProof/>
      <w:sz w:val="22"/>
      <w:lang w:val="pl-PL" w:eastAsia="en-US"/>
    </w:rPr>
  </w:style>
  <w:style w:type="character" w:customStyle="1" w:styleId="tlid-translationtranslation">
    <w:name w:val="tlid-translation translation"/>
    <w:rsid w:val="00FA58F1"/>
  </w:style>
  <w:style w:type="character" w:customStyle="1" w:styleId="HeaderChar">
    <w:name w:val="Header Char"/>
    <w:link w:val="Header"/>
    <w:uiPriority w:val="99"/>
    <w:rsid w:val="00191A15"/>
    <w:rPr>
      <w:rFonts w:ascii="Arial" w:eastAsia="Times New Roman" w:hAnsi="Arial"/>
      <w:noProof/>
      <w:lang w:val="pl-PL" w:eastAsia="en-US"/>
    </w:rPr>
  </w:style>
  <w:style w:type="paragraph" w:customStyle="1" w:styleId="Default">
    <w:name w:val="Default"/>
    <w:rsid w:val="00B11C58"/>
    <w:pPr>
      <w:autoSpaceDE w:val="0"/>
      <w:autoSpaceDN w:val="0"/>
      <w:adjustRightInd w:val="0"/>
    </w:pPr>
    <w:rPr>
      <w:rFonts w:ascii="Arial" w:hAnsi="Arial" w:cs="Arial"/>
      <w:color w:val="000000"/>
      <w:sz w:val="24"/>
      <w:szCs w:val="24"/>
      <w:lang w:val="pl-PL" w:eastAsia="pl-PL"/>
    </w:rPr>
  </w:style>
  <w:style w:type="character" w:customStyle="1" w:styleId="UnresolvedMention1">
    <w:name w:val="Unresolved Mention1"/>
    <w:uiPriority w:val="99"/>
    <w:semiHidden/>
    <w:unhideWhenUsed/>
    <w:rsid w:val="00A925B4"/>
    <w:rPr>
      <w:color w:val="605E5C"/>
      <w:shd w:val="clear" w:color="auto" w:fill="E1DFDD"/>
    </w:rPr>
  </w:style>
  <w:style w:type="character" w:styleId="FootnoteReference">
    <w:name w:val="footnote reference"/>
    <w:rsid w:val="00724E00"/>
    <w:rPr>
      <w:vertAlign w:val="superscript"/>
    </w:rPr>
  </w:style>
  <w:style w:type="paragraph" w:customStyle="1" w:styleId="StatementHyperlink">
    <w:name w:val="Statement Hyperlink"/>
    <w:basedOn w:val="Normal"/>
    <w:next w:val="Normal"/>
    <w:link w:val="StatementHyperlinkChar"/>
    <w:qFormat/>
    <w:rsid w:val="00664AA6"/>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noProof w:val="0"/>
      <w:color w:val="000000"/>
      <w:kern w:val="2"/>
      <w:szCs w:val="24"/>
      <w:lang w:val="en-GB" w:eastAsia="zh-CN"/>
    </w:rPr>
  </w:style>
  <w:style w:type="character" w:customStyle="1" w:styleId="StatementHyperlinkChar">
    <w:name w:val="Statement Hyperlink Char"/>
    <w:link w:val="StatementHyperlink"/>
    <w:rsid w:val="00664AA6"/>
    <w:rPr>
      <w:rFonts w:eastAsia="DengXian" w:cs="Arial"/>
      <w:color w:val="000000"/>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6956">
      <w:bodyDiv w:val="1"/>
      <w:marLeft w:val="0"/>
      <w:marRight w:val="0"/>
      <w:marTop w:val="0"/>
      <w:marBottom w:val="0"/>
      <w:divBdr>
        <w:top w:val="none" w:sz="0" w:space="0" w:color="auto"/>
        <w:left w:val="none" w:sz="0" w:space="0" w:color="auto"/>
        <w:bottom w:val="none" w:sz="0" w:space="0" w:color="auto"/>
        <w:right w:val="none" w:sz="0" w:space="0" w:color="auto"/>
      </w:divBdr>
    </w:div>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1503295">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96606475">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58568987">
      <w:bodyDiv w:val="1"/>
      <w:marLeft w:val="0"/>
      <w:marRight w:val="0"/>
      <w:marTop w:val="0"/>
      <w:marBottom w:val="0"/>
      <w:divBdr>
        <w:top w:val="none" w:sz="0" w:space="0" w:color="auto"/>
        <w:left w:val="none" w:sz="0" w:space="0" w:color="auto"/>
        <w:bottom w:val="none" w:sz="0" w:space="0" w:color="auto"/>
        <w:right w:val="none" w:sz="0" w:space="0" w:color="auto"/>
      </w:divBdr>
    </w:div>
    <w:div w:id="1286890552">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094818455">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2.png"/><Relationship Id="rId26" Type="http://schemas.openxmlformats.org/officeDocument/2006/relationships/image" Target="media/image10.png"/><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eader" Target="header2.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4.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arzio" TargetMode="External"/><Relationship Id="rId24" Type="http://schemas.openxmlformats.org/officeDocument/2006/relationships/image" Target="media/image8.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emf"/><Relationship Id="rId28" Type="http://schemas.openxmlformats.org/officeDocument/2006/relationships/image" Target="media/image12.pn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EMADOC-1700519818-3226115</_dlc_DocId>
    <_dlc_DocIdUrl xmlns="a034c160-bfb7-45f5-8632-2eb7e0508071">
      <Url>https://euema.sharepoint.com/sites/CRM/_layouts/15/DocIdRedir.aspx?ID=EMADOC-1700519818-3226115</Url>
      <Description>EMADOC-1700519818-3226115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245D4D-0D9F-47CF-825A-605EC78DAD5F}">
  <ds:schemaRefs>
    <ds:schemaRef ds:uri="http://schemas.openxmlformats.org/officeDocument/2006/bibliography"/>
  </ds:schemaRefs>
</ds:datastoreItem>
</file>

<file path=customXml/itemProps2.xml><?xml version="1.0" encoding="utf-8"?>
<ds:datastoreItem xmlns:ds="http://schemas.openxmlformats.org/officeDocument/2006/customXml" ds:itemID="{0887D5E7-BB50-4397-90FD-CA24E8BF4580}">
  <ds:schemaRefs>
    <ds:schemaRef ds:uri="http://schemas.microsoft.com/office/2006/metadata/properties"/>
    <ds:schemaRef ds:uri="http://schemas.microsoft.com/office/infopath/2007/PartnerControls"/>
    <ds:schemaRef ds:uri="d881438d-2a0d-4af0-b9f6-49fbef8820a1"/>
    <ds:schemaRef ds:uri="77bd1862-c472-4e8b-b667-14b7e9573c66"/>
  </ds:schemaRefs>
</ds:datastoreItem>
</file>

<file path=customXml/itemProps3.xml><?xml version="1.0" encoding="utf-8"?>
<ds:datastoreItem xmlns:ds="http://schemas.openxmlformats.org/officeDocument/2006/customXml" ds:itemID="{E1D9221C-6038-4D22-8F7E-FC90516AC0FF}">
  <ds:schemaRefs>
    <ds:schemaRef ds:uri="http://schemas.microsoft.com/sharepoint/v3/contenttype/forms"/>
  </ds:schemaRefs>
</ds:datastoreItem>
</file>

<file path=customXml/itemProps4.xml><?xml version="1.0" encoding="utf-8"?>
<ds:datastoreItem xmlns:ds="http://schemas.openxmlformats.org/officeDocument/2006/customXml" ds:itemID="{CA05754D-A0B0-4881-A602-41333E33633D}"/>
</file>

<file path=customXml/itemProps5.xml><?xml version="1.0" encoding="utf-8"?>
<ds:datastoreItem xmlns:ds="http://schemas.openxmlformats.org/officeDocument/2006/customXml" ds:itemID="{DD9F7468-EE97-48CC-A536-EDB8AA4FD0E6}"/>
</file>

<file path=docProps/app.xml><?xml version="1.0" encoding="utf-8"?>
<Properties xmlns="http://schemas.openxmlformats.org/officeDocument/2006/extended-properties" xmlns:vt="http://schemas.openxmlformats.org/officeDocument/2006/docPropsVTypes">
  <Template>Normal.dotm</Template>
  <TotalTime>0</TotalTime>
  <Pages>50</Pages>
  <Words>14864</Words>
  <Characters>84726</Characters>
  <Application>Microsoft Office Word</Application>
  <DocSecurity>0</DocSecurity>
  <Lines>706</Lines>
  <Paragraphs>198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Zarzio, INN-filgrastim</vt:lpstr>
      <vt:lpstr>Zarzio, INN-filgrastim</vt:lpstr>
    </vt:vector>
  </TitlesOfParts>
  <Manager/>
  <Company>Sandoz GmbH</Company>
  <LinksUpToDate>false</LinksUpToDate>
  <CharactersWithSpaces>99392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5</cp:revision>
  <dcterms:created xsi:type="dcterms:W3CDTF">2026-05-08T07:20:00Z</dcterms:created>
  <dcterms:modified xsi:type="dcterms:W3CDTF">2026-06-02T13:18:00Z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2022-11-09T11:48:03Z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c488e2dc-27cd-4473-a49e-e76d763915fb</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614c1b27-2b42-4ce5-8489-bbaa4b3432ca</vt:lpwstr>
  </property>
</Properties>
</file>