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9318D5" w:rsidRPr="00C70818" w14:paraId="3810F9AF" w14:textId="77777777" w:rsidTr="000871BC">
        <w:trPr>
          <w:trHeight w:val="1781"/>
        </w:trPr>
        <w:tc>
          <w:tcPr>
            <w:tcW w:w="8363" w:type="dxa"/>
          </w:tcPr>
          <w:p w14:paraId="3BE1D94B" w14:textId="5368C0CC" w:rsidR="000871BC" w:rsidRDefault="009318D5" w:rsidP="0006647B">
            <w:pPr>
              <w:widowControl w:val="0"/>
              <w:rPr>
                <w:lang w:val="pl-PL"/>
              </w:rPr>
            </w:pPr>
            <w:r w:rsidRPr="009318D5">
              <w:rPr>
                <w:lang w:val="pl-PL"/>
              </w:rPr>
              <w:t xml:space="preserve">Niniejszy dokument to zatwierdzone druki informacyjne produktu leczniczego Ziagen, z wyróżnionymi zmianami wprowadzonymi od czasu poprzedniej procedury, mającymi wpływ na druki informacyjne </w:t>
            </w:r>
            <w:r w:rsidR="000871BC">
              <w:rPr>
                <w:lang w:val="pl-PL"/>
              </w:rPr>
              <w:t>(</w:t>
            </w:r>
            <w:r w:rsidRPr="009318D5">
              <w:rPr>
                <w:lang w:val="pl-PL"/>
              </w:rPr>
              <w:t>EMEA/H/C/000252/IB/0127</w:t>
            </w:r>
            <w:r w:rsidR="000871BC">
              <w:rPr>
                <w:lang w:val="pl-PL"/>
              </w:rPr>
              <w:t>)</w:t>
            </w:r>
            <w:r w:rsidRPr="009318D5">
              <w:rPr>
                <w:lang w:val="pl-PL"/>
              </w:rPr>
              <w:t>.</w:t>
            </w:r>
            <w:r w:rsidR="000871BC">
              <w:rPr>
                <w:lang w:val="pl-PL"/>
              </w:rPr>
              <w:t xml:space="preserve"> </w:t>
            </w:r>
          </w:p>
          <w:p w14:paraId="2C365706" w14:textId="77777777" w:rsidR="000871BC" w:rsidRDefault="000871BC" w:rsidP="0006647B">
            <w:pPr>
              <w:widowControl w:val="0"/>
              <w:rPr>
                <w:lang w:val="pl-PL"/>
              </w:rPr>
            </w:pPr>
          </w:p>
          <w:p w14:paraId="23F2E391" w14:textId="49F3228B" w:rsidR="009318D5" w:rsidRPr="000871BC" w:rsidRDefault="000871BC" w:rsidP="000871BC">
            <w:pPr>
              <w:widowControl w:val="0"/>
              <w:rPr>
                <w:lang w:val="pl-PL"/>
              </w:rPr>
            </w:pPr>
            <w:r w:rsidRPr="009318D5">
              <w:rPr>
                <w:lang w:val="pl-PL"/>
              </w:rPr>
              <w:t>Więcej informacji znajduje się na stronie internetowej Europejskiej Agencji Leków:</w:t>
            </w:r>
            <w:r>
              <w:rPr>
                <w:lang w:val="pl-PL"/>
              </w:rPr>
              <w:t xml:space="preserve"> </w:t>
            </w:r>
            <w:r w:rsidR="009318D5">
              <w:fldChar w:fldCharType="begin"/>
            </w:r>
            <w:r w:rsidR="009318D5" w:rsidRPr="00C425E0">
              <w:rPr>
                <w:lang w:val="pl-PL"/>
                <w:rPrChange w:id="0" w:author="autor_JJ" w:date="2025-10-13T10:16:00Z" w16du:dateUtc="2025-10-13T08:16:00Z">
                  <w:rPr/>
                </w:rPrChange>
              </w:rPr>
              <w:instrText>HYPERLINK "https://www.ema.europa.eu/en/medicines/human/EPAR/ziagen"</w:instrText>
            </w:r>
            <w:r w:rsidR="009318D5">
              <w:fldChar w:fldCharType="separate"/>
            </w:r>
            <w:r w:rsidR="009318D5" w:rsidRPr="000871BC">
              <w:rPr>
                <w:rStyle w:val="Hyperlink"/>
                <w:lang w:val="pl-PL"/>
              </w:rPr>
              <w:t>https://www.ema.europa.eu/en/medicines/human/EPAR/ziagen</w:t>
            </w:r>
            <w:r w:rsidR="009318D5">
              <w:fldChar w:fldCharType="end"/>
            </w:r>
          </w:p>
        </w:tc>
      </w:tr>
    </w:tbl>
    <w:p w14:paraId="05E6ABEF" w14:textId="77777777" w:rsidR="0004733B" w:rsidRPr="009318D5" w:rsidRDefault="0004733B" w:rsidP="000871BC">
      <w:pPr>
        <w:widowControl w:val="0"/>
        <w:rPr>
          <w:b/>
          <w:noProof/>
          <w:lang w:val="pl-PL"/>
        </w:rPr>
      </w:pPr>
    </w:p>
    <w:p w14:paraId="7D5E9C07" w14:textId="77777777" w:rsidR="0004733B" w:rsidRPr="009318D5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3194BF31" w14:textId="77777777" w:rsidR="0004733B" w:rsidRPr="009318D5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32777E03" w14:textId="77777777" w:rsidR="0004733B" w:rsidRPr="009318D5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2D2A104F" w14:textId="77777777" w:rsidR="0004733B" w:rsidRPr="009318D5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41C06AA9" w14:textId="77777777" w:rsidR="0004733B" w:rsidRPr="009318D5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0DC8A592" w14:textId="77777777" w:rsidR="0004733B" w:rsidRPr="009318D5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65849326" w14:textId="77777777" w:rsidR="0004733B" w:rsidRPr="009318D5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2A0E1317" w14:textId="77777777" w:rsidR="0004733B" w:rsidRPr="009318D5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78FF1D9D" w14:textId="77777777" w:rsidR="0004733B" w:rsidRPr="009318D5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6E1FFC14" w14:textId="77777777" w:rsidR="0004733B" w:rsidRPr="009318D5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5C1688C5" w14:textId="77777777" w:rsidR="0004733B" w:rsidRPr="009318D5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6789D0FF" w14:textId="77777777" w:rsidR="0004733B" w:rsidRPr="009318D5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2D23A1E7" w14:textId="77777777" w:rsidR="0004733B" w:rsidRPr="009318D5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4B06D789" w14:textId="77777777" w:rsidR="0004733B" w:rsidRPr="009318D5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60877A95" w14:textId="77777777" w:rsidR="0004733B" w:rsidRPr="009318D5" w:rsidRDefault="0004733B" w:rsidP="002C6A51">
      <w:pPr>
        <w:widowControl w:val="0"/>
        <w:spacing w:line="240" w:lineRule="auto"/>
        <w:jc w:val="center"/>
        <w:rPr>
          <w:b/>
          <w:noProof/>
          <w:lang w:val="pl-PL"/>
        </w:rPr>
      </w:pPr>
    </w:p>
    <w:p w14:paraId="4876A1D6" w14:textId="77777777" w:rsidR="0004733B" w:rsidRPr="009318D5" w:rsidRDefault="0004733B" w:rsidP="002C6A51">
      <w:pPr>
        <w:widowControl w:val="0"/>
        <w:spacing w:line="240" w:lineRule="auto"/>
        <w:jc w:val="center"/>
        <w:rPr>
          <w:b/>
          <w:noProof/>
          <w:lang w:val="pl-PL"/>
        </w:rPr>
      </w:pPr>
    </w:p>
    <w:p w14:paraId="0A2B6450" w14:textId="77777777" w:rsidR="0004733B" w:rsidRPr="009318D5" w:rsidRDefault="0004733B" w:rsidP="002C6A51">
      <w:pPr>
        <w:widowControl w:val="0"/>
        <w:spacing w:line="240" w:lineRule="auto"/>
        <w:jc w:val="center"/>
        <w:rPr>
          <w:b/>
          <w:noProof/>
          <w:lang w:val="pl-PL"/>
        </w:rPr>
      </w:pPr>
    </w:p>
    <w:p w14:paraId="3DB4152C" w14:textId="77777777" w:rsidR="0004733B" w:rsidRPr="009318D5" w:rsidRDefault="0004733B" w:rsidP="002C6A51">
      <w:pPr>
        <w:widowControl w:val="0"/>
        <w:spacing w:line="240" w:lineRule="auto"/>
        <w:jc w:val="center"/>
        <w:rPr>
          <w:b/>
          <w:noProof/>
          <w:lang w:val="pl-PL"/>
        </w:rPr>
      </w:pPr>
    </w:p>
    <w:p w14:paraId="409D1718" w14:textId="77777777" w:rsidR="0004733B" w:rsidRPr="009318D5" w:rsidRDefault="0004733B" w:rsidP="002C6A51">
      <w:pPr>
        <w:widowControl w:val="0"/>
        <w:spacing w:line="240" w:lineRule="auto"/>
        <w:jc w:val="center"/>
        <w:rPr>
          <w:b/>
          <w:noProof/>
          <w:lang w:val="pl-PL"/>
        </w:rPr>
      </w:pPr>
    </w:p>
    <w:p w14:paraId="658BD2F3" w14:textId="7F0EF6C8" w:rsidR="0004733B" w:rsidRDefault="0004733B" w:rsidP="002C6A51">
      <w:pPr>
        <w:pStyle w:val="Heading2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i w:val="0"/>
          <w:noProof/>
          <w:sz w:val="22"/>
          <w:lang w:val="pl-PL"/>
        </w:rPr>
      </w:pPr>
      <w:r>
        <w:rPr>
          <w:rFonts w:ascii="Times New Roman" w:hAnsi="Times New Roman"/>
          <w:i w:val="0"/>
          <w:noProof/>
          <w:sz w:val="22"/>
          <w:lang w:val="pl-PL"/>
        </w:rPr>
        <w:t>ANEKS I</w:t>
      </w:r>
      <w:r w:rsidR="001A03FD">
        <w:rPr>
          <w:rFonts w:ascii="Times New Roman" w:hAnsi="Times New Roman"/>
          <w:i w:val="0"/>
          <w:noProof/>
          <w:sz w:val="22"/>
          <w:lang w:val="pl-PL"/>
        </w:rPr>
        <w:fldChar w:fldCharType="begin"/>
      </w:r>
      <w:r w:rsidR="001A03FD">
        <w:rPr>
          <w:rFonts w:ascii="Times New Roman" w:hAnsi="Times New Roman"/>
          <w:i w:val="0"/>
          <w:noProof/>
          <w:sz w:val="22"/>
          <w:lang w:val="pl-PL"/>
        </w:rPr>
        <w:instrText xml:space="preserve"> DOCVARIABLE VAULT_ND_1595546b-7aed-4d2d-ad22-75f93a15242e \* MERGEFORMAT </w:instrText>
      </w:r>
      <w:r w:rsidR="001A03FD">
        <w:rPr>
          <w:rFonts w:ascii="Times New Roman" w:hAnsi="Times New Roman"/>
          <w:i w:val="0"/>
          <w:noProof/>
          <w:sz w:val="22"/>
          <w:lang w:val="pl-PL"/>
        </w:rPr>
        <w:fldChar w:fldCharType="separate"/>
      </w:r>
      <w:r w:rsidR="001A03FD">
        <w:rPr>
          <w:rFonts w:ascii="Times New Roman" w:hAnsi="Times New Roman"/>
          <w:i w:val="0"/>
          <w:noProof/>
          <w:sz w:val="22"/>
          <w:lang w:val="pl-PL"/>
        </w:rPr>
        <w:t xml:space="preserve"> </w:t>
      </w:r>
      <w:r w:rsidR="001A03FD">
        <w:rPr>
          <w:rFonts w:ascii="Times New Roman" w:hAnsi="Times New Roman"/>
          <w:i w:val="0"/>
          <w:noProof/>
          <w:sz w:val="22"/>
          <w:lang w:val="pl-PL"/>
        </w:rPr>
        <w:fldChar w:fldCharType="end"/>
      </w:r>
    </w:p>
    <w:p w14:paraId="4028AF4F" w14:textId="77777777" w:rsidR="0004733B" w:rsidRDefault="0004733B" w:rsidP="002C6A51">
      <w:pPr>
        <w:widowControl w:val="0"/>
        <w:spacing w:line="240" w:lineRule="auto"/>
        <w:jc w:val="center"/>
        <w:rPr>
          <w:b/>
          <w:noProof/>
          <w:lang w:val="pl-PL"/>
        </w:rPr>
      </w:pPr>
    </w:p>
    <w:p w14:paraId="73DA4D47" w14:textId="77777777" w:rsidR="0004733B" w:rsidRPr="00986F9C" w:rsidRDefault="0004733B" w:rsidP="002C6A51">
      <w:pPr>
        <w:pStyle w:val="TitleA"/>
        <w:widowControl w:val="0"/>
      </w:pPr>
      <w:r w:rsidRPr="00986F9C">
        <w:t>CHARAKTERYSTYKA PRODUKTU LECZNICZEGO</w:t>
      </w:r>
    </w:p>
    <w:p w14:paraId="18D385FF" w14:textId="77777777" w:rsidR="0004733B" w:rsidRDefault="0004733B" w:rsidP="002C6A51">
      <w:pPr>
        <w:pStyle w:val="bullethead"/>
        <w:widowControl w:val="0"/>
        <w:spacing w:before="0" w:line="260" w:lineRule="exact"/>
        <w:rPr>
          <w:kern w:val="0"/>
          <w:lang w:val="pl-PL"/>
        </w:rPr>
      </w:pPr>
      <w:r>
        <w:rPr>
          <w:b w:val="0"/>
          <w:noProof/>
          <w:lang w:val="pl-PL"/>
        </w:rPr>
        <w:br w:type="page"/>
      </w:r>
      <w:r>
        <w:rPr>
          <w:kern w:val="0"/>
          <w:lang w:val="pl-PL"/>
        </w:rPr>
        <w:lastRenderedPageBreak/>
        <w:t>1.</w:t>
      </w:r>
      <w:r>
        <w:rPr>
          <w:kern w:val="0"/>
          <w:lang w:val="pl-PL"/>
        </w:rPr>
        <w:tab/>
        <w:t>NAZWA PRODUKTU LECZNICZEGO</w:t>
      </w:r>
    </w:p>
    <w:p w14:paraId="05C83C04" w14:textId="77777777" w:rsidR="0004733B" w:rsidRDefault="0004733B" w:rsidP="002C6A51">
      <w:pPr>
        <w:widowControl w:val="0"/>
        <w:rPr>
          <w:lang w:val="pl-PL"/>
        </w:rPr>
      </w:pPr>
    </w:p>
    <w:p w14:paraId="6DB317A7" w14:textId="77777777" w:rsidR="0004733B" w:rsidDel="000871BC" w:rsidRDefault="0004733B" w:rsidP="002C6A51">
      <w:pPr>
        <w:widowControl w:val="0"/>
        <w:rPr>
          <w:del w:id="1" w:author="AG" w:date="2025-10-06T14:44:00Z" w16du:dateUtc="2025-10-06T12:44:00Z"/>
          <w:b/>
          <w:lang w:val="pl-PL"/>
        </w:rPr>
      </w:pPr>
      <w:r>
        <w:rPr>
          <w:lang w:val="pl-PL"/>
        </w:rPr>
        <w:t xml:space="preserve">Ziagen 300 mg tabletki powlekane </w:t>
      </w:r>
    </w:p>
    <w:p w14:paraId="0A9F5656" w14:textId="77777777" w:rsidR="0004733B" w:rsidRDefault="0004733B" w:rsidP="002C6A51">
      <w:pPr>
        <w:widowControl w:val="0"/>
        <w:rPr>
          <w:lang w:val="pl-PL"/>
        </w:rPr>
      </w:pPr>
    </w:p>
    <w:p w14:paraId="1DBFCDAD" w14:textId="77777777" w:rsidR="0004733B" w:rsidRDefault="0004733B" w:rsidP="002C6A51">
      <w:pPr>
        <w:widowControl w:val="0"/>
        <w:rPr>
          <w:lang w:val="pl-PL"/>
        </w:rPr>
      </w:pPr>
    </w:p>
    <w:p w14:paraId="624234AC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2.</w:t>
      </w:r>
      <w:r>
        <w:rPr>
          <w:b/>
          <w:lang w:val="pl-PL"/>
        </w:rPr>
        <w:tab/>
        <w:t>SKŁAD JAKOŚCIOWY I ILOŚCIOWY</w:t>
      </w:r>
    </w:p>
    <w:p w14:paraId="20EB879F" w14:textId="77777777" w:rsidR="0004733B" w:rsidRDefault="0004733B" w:rsidP="002C6A51">
      <w:pPr>
        <w:widowControl w:val="0"/>
        <w:rPr>
          <w:lang w:val="pl-PL"/>
        </w:rPr>
      </w:pPr>
    </w:p>
    <w:p w14:paraId="06BEB023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Każda tabletka zawiera 300 mg abakawiru (w postaci siarczanu). </w:t>
      </w:r>
    </w:p>
    <w:p w14:paraId="5C77EC3B" w14:textId="77777777" w:rsidR="0004733B" w:rsidRDefault="0004733B" w:rsidP="002C6A51">
      <w:pPr>
        <w:widowControl w:val="0"/>
        <w:rPr>
          <w:lang w:val="pl-PL"/>
        </w:rPr>
      </w:pPr>
    </w:p>
    <w:p w14:paraId="7FAE7224" w14:textId="77777777" w:rsidR="0004733B" w:rsidDel="000871BC" w:rsidRDefault="0004733B" w:rsidP="002C6A51">
      <w:pPr>
        <w:widowControl w:val="0"/>
        <w:rPr>
          <w:del w:id="2" w:author="AG" w:date="2025-10-06T14:44:00Z" w16du:dateUtc="2025-10-06T12:44:00Z"/>
          <w:lang w:val="pl-PL"/>
        </w:rPr>
      </w:pPr>
      <w:r>
        <w:rPr>
          <w:lang w:val="pl-PL"/>
        </w:rPr>
        <w:t xml:space="preserve">Pełny wykaz substancji pomocniczych, patrz </w:t>
      </w:r>
      <w:r w:rsidR="0081751A">
        <w:rPr>
          <w:lang w:val="pl-PL"/>
        </w:rPr>
        <w:t>punkt</w:t>
      </w:r>
      <w:r>
        <w:rPr>
          <w:lang w:val="pl-PL"/>
        </w:rPr>
        <w:t xml:space="preserve"> 6.1.</w:t>
      </w:r>
    </w:p>
    <w:p w14:paraId="625DBFB2" w14:textId="77777777" w:rsidR="0004733B" w:rsidRDefault="0004733B" w:rsidP="002C6A51">
      <w:pPr>
        <w:widowControl w:val="0"/>
        <w:rPr>
          <w:lang w:val="pl-PL"/>
        </w:rPr>
      </w:pPr>
    </w:p>
    <w:p w14:paraId="418FE9CE" w14:textId="77777777" w:rsidR="0004733B" w:rsidRDefault="0004733B" w:rsidP="002C6A51">
      <w:pPr>
        <w:widowControl w:val="0"/>
        <w:rPr>
          <w:lang w:val="pl-PL"/>
        </w:rPr>
      </w:pPr>
    </w:p>
    <w:p w14:paraId="49094B05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3.</w:t>
      </w:r>
      <w:r>
        <w:rPr>
          <w:b/>
          <w:lang w:val="pl-PL"/>
        </w:rPr>
        <w:tab/>
        <w:t>POSTAĆ FARMACEUTYCZNA</w:t>
      </w:r>
    </w:p>
    <w:p w14:paraId="048FC7BA" w14:textId="77777777" w:rsidR="0004733B" w:rsidRDefault="0004733B" w:rsidP="002C6A51">
      <w:pPr>
        <w:widowControl w:val="0"/>
        <w:rPr>
          <w:lang w:val="pl-PL"/>
        </w:rPr>
      </w:pPr>
    </w:p>
    <w:p w14:paraId="1AEDD3EF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Tabletk</w:t>
      </w:r>
      <w:r w:rsidR="00CE4F70">
        <w:rPr>
          <w:lang w:val="pl-PL"/>
        </w:rPr>
        <w:t>a</w:t>
      </w:r>
      <w:r>
        <w:rPr>
          <w:lang w:val="pl-PL"/>
        </w:rPr>
        <w:t xml:space="preserve"> powlekan</w:t>
      </w:r>
      <w:r w:rsidR="00CE4F70">
        <w:rPr>
          <w:lang w:val="pl-PL"/>
        </w:rPr>
        <w:t>a (tabletki)</w:t>
      </w:r>
      <w:r>
        <w:rPr>
          <w:lang w:val="pl-PL"/>
        </w:rPr>
        <w:t xml:space="preserve"> </w:t>
      </w:r>
    </w:p>
    <w:p w14:paraId="30E8357E" w14:textId="77777777" w:rsidR="0004733B" w:rsidRDefault="0004733B" w:rsidP="002C6A51">
      <w:pPr>
        <w:widowControl w:val="0"/>
        <w:rPr>
          <w:lang w:val="pl-PL"/>
        </w:rPr>
      </w:pPr>
    </w:p>
    <w:p w14:paraId="5758E90E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Tabletki z kreską dzielącą, dwuwypukłe</w:t>
      </w:r>
      <w:r w:rsidR="00631D22">
        <w:rPr>
          <w:lang w:val="pl-PL"/>
        </w:rPr>
        <w:t>,</w:t>
      </w:r>
      <w:r>
        <w:rPr>
          <w:lang w:val="pl-PL"/>
        </w:rPr>
        <w:t xml:space="preserve"> w kształcie kapsułek, koloru żółtego z wytłoczonym po obu stronach symbolem GX 623.</w:t>
      </w:r>
    </w:p>
    <w:p w14:paraId="08F1A677" w14:textId="77777777" w:rsidR="00D262B5" w:rsidRDefault="00D262B5" w:rsidP="002C6A51">
      <w:pPr>
        <w:widowControl w:val="0"/>
        <w:rPr>
          <w:lang w:val="pl-PL"/>
        </w:rPr>
      </w:pPr>
    </w:p>
    <w:p w14:paraId="398BD7AE" w14:textId="77777777" w:rsidR="0004733B" w:rsidDel="000871BC" w:rsidRDefault="00CE4F70" w:rsidP="002C6A51">
      <w:pPr>
        <w:widowControl w:val="0"/>
        <w:rPr>
          <w:del w:id="3" w:author="AG" w:date="2025-10-06T14:44:00Z" w16du:dateUtc="2025-10-06T12:44:00Z"/>
          <w:color w:val="000000"/>
          <w:lang w:val="pl-PL"/>
        </w:rPr>
      </w:pPr>
      <w:r w:rsidRPr="007F3357">
        <w:rPr>
          <w:color w:val="000000"/>
          <w:lang w:val="pl-PL"/>
        </w:rPr>
        <w:t>Tabletk</w:t>
      </w:r>
      <w:r w:rsidR="00631D22">
        <w:rPr>
          <w:color w:val="000000"/>
          <w:lang w:val="pl-PL"/>
        </w:rPr>
        <w:t>ę</w:t>
      </w:r>
      <w:r w:rsidRPr="007F3357">
        <w:rPr>
          <w:color w:val="000000"/>
          <w:lang w:val="pl-PL"/>
        </w:rPr>
        <w:t xml:space="preserve"> moż</w:t>
      </w:r>
      <w:r w:rsidR="00631D22">
        <w:rPr>
          <w:color w:val="000000"/>
          <w:lang w:val="pl-PL"/>
        </w:rPr>
        <w:t>na</w:t>
      </w:r>
      <w:r w:rsidRPr="007F3357">
        <w:rPr>
          <w:color w:val="000000"/>
          <w:lang w:val="pl-PL"/>
        </w:rPr>
        <w:t xml:space="preserve"> podziel</w:t>
      </w:r>
      <w:r w:rsidR="00631D22">
        <w:rPr>
          <w:color w:val="000000"/>
          <w:lang w:val="pl-PL"/>
        </w:rPr>
        <w:t>ić</w:t>
      </w:r>
      <w:r w:rsidRPr="007F3357">
        <w:rPr>
          <w:color w:val="000000"/>
          <w:lang w:val="pl-PL"/>
        </w:rPr>
        <w:t xml:space="preserve"> na połowy.</w:t>
      </w:r>
    </w:p>
    <w:p w14:paraId="44DE0DBF" w14:textId="77777777" w:rsidR="00505012" w:rsidRDefault="00505012" w:rsidP="002C6A51">
      <w:pPr>
        <w:widowControl w:val="0"/>
        <w:rPr>
          <w:lang w:val="pl-PL"/>
        </w:rPr>
      </w:pPr>
    </w:p>
    <w:p w14:paraId="15C22292" w14:textId="77777777" w:rsidR="0004733B" w:rsidRDefault="0004733B" w:rsidP="002C6A51">
      <w:pPr>
        <w:widowControl w:val="0"/>
        <w:rPr>
          <w:lang w:val="pl-PL"/>
        </w:rPr>
      </w:pPr>
    </w:p>
    <w:p w14:paraId="53B4E7C5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4.</w:t>
      </w:r>
      <w:r>
        <w:rPr>
          <w:b/>
          <w:lang w:val="pl-PL"/>
        </w:rPr>
        <w:tab/>
        <w:t>SZCZEGÓŁOWE DANE KLINICZNE</w:t>
      </w:r>
    </w:p>
    <w:p w14:paraId="5E2C5B43" w14:textId="77777777" w:rsidR="0004733B" w:rsidRDefault="0004733B" w:rsidP="002C6A51">
      <w:pPr>
        <w:widowControl w:val="0"/>
        <w:rPr>
          <w:b/>
          <w:lang w:val="pl-PL"/>
        </w:rPr>
      </w:pPr>
    </w:p>
    <w:p w14:paraId="66B60C5A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4.1</w:t>
      </w:r>
      <w:r>
        <w:rPr>
          <w:b/>
          <w:lang w:val="pl-PL"/>
        </w:rPr>
        <w:tab/>
        <w:t>Wskazania do stosowania</w:t>
      </w:r>
    </w:p>
    <w:p w14:paraId="7104D1ED" w14:textId="77777777" w:rsidR="0004733B" w:rsidRDefault="0004733B" w:rsidP="002C6A51">
      <w:pPr>
        <w:widowControl w:val="0"/>
        <w:rPr>
          <w:lang w:val="pl-PL"/>
        </w:rPr>
      </w:pPr>
    </w:p>
    <w:p w14:paraId="60F66D41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Ziagen jest wskazany do stosowania w skojarzonej terapii przeciwretrowirusowej w leczeniu zakażeń ludzkim wirusem upośledzenia odporności (HIV)</w:t>
      </w:r>
      <w:r w:rsidR="00BC375B">
        <w:rPr>
          <w:lang w:val="pl-PL"/>
        </w:rPr>
        <w:t xml:space="preserve"> u dorosłych</w:t>
      </w:r>
      <w:r w:rsidR="00860F46">
        <w:rPr>
          <w:lang w:val="pl-PL"/>
        </w:rPr>
        <w:t>, młodzieży</w:t>
      </w:r>
      <w:r w:rsidR="00BC375B">
        <w:rPr>
          <w:lang w:val="pl-PL"/>
        </w:rPr>
        <w:t xml:space="preserve"> i dzieci</w:t>
      </w:r>
      <w:r w:rsidR="00860F46">
        <w:rPr>
          <w:lang w:val="pl-PL"/>
        </w:rPr>
        <w:t xml:space="preserve"> (patrz punkty 4.4 i 5.1)</w:t>
      </w:r>
      <w:r>
        <w:rPr>
          <w:lang w:val="pl-PL"/>
        </w:rPr>
        <w:t>.</w:t>
      </w:r>
    </w:p>
    <w:p w14:paraId="68CA2FB3" w14:textId="77777777" w:rsidR="0004733B" w:rsidRDefault="0004733B" w:rsidP="002C6A51">
      <w:pPr>
        <w:widowControl w:val="0"/>
        <w:rPr>
          <w:lang w:val="pl-PL"/>
        </w:rPr>
      </w:pPr>
    </w:p>
    <w:p w14:paraId="2F94E51B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Korzystne działanie </w:t>
      </w:r>
      <w:r w:rsidR="00F56F19">
        <w:rPr>
          <w:lang w:val="pl-PL"/>
        </w:rPr>
        <w:t>produktu</w:t>
      </w:r>
      <w:r>
        <w:rPr>
          <w:lang w:val="pl-PL"/>
        </w:rPr>
        <w:t xml:space="preserve"> Ziagen wykazano głównie na wynikach badań z dawkowaniem dwa razy na dobę przeprowadzonych u dorosłych pacjentów dotychczas nieleczonych lekami przeciwretrowirusowymi, w skojarzonym leczeniu</w:t>
      </w:r>
      <w:r w:rsidR="00E16A7B">
        <w:rPr>
          <w:lang w:val="pl-PL"/>
        </w:rPr>
        <w:t xml:space="preserve"> </w:t>
      </w:r>
      <w:r>
        <w:rPr>
          <w:lang w:val="pl-PL"/>
        </w:rPr>
        <w:t xml:space="preserve">(patrz </w:t>
      </w:r>
      <w:r w:rsidR="00E16A7B">
        <w:rPr>
          <w:lang w:val="pl-PL"/>
        </w:rPr>
        <w:t>punkt</w:t>
      </w:r>
      <w:r>
        <w:rPr>
          <w:lang w:val="pl-PL"/>
        </w:rPr>
        <w:t xml:space="preserve"> 5.1). </w:t>
      </w:r>
    </w:p>
    <w:p w14:paraId="7E26190B" w14:textId="77777777" w:rsidR="00193568" w:rsidRDefault="00193568" w:rsidP="002C6A51">
      <w:pPr>
        <w:widowControl w:val="0"/>
        <w:rPr>
          <w:lang w:val="pl-PL"/>
        </w:rPr>
      </w:pPr>
    </w:p>
    <w:p w14:paraId="169BABD7" w14:textId="77777777" w:rsidR="00EE7EE6" w:rsidRPr="002B792C" w:rsidRDefault="00EE7EE6" w:rsidP="002C6A51">
      <w:pPr>
        <w:widowControl w:val="0"/>
        <w:rPr>
          <w:lang w:val="pl-PL"/>
        </w:rPr>
      </w:pPr>
      <w:r w:rsidRPr="002B792C">
        <w:rPr>
          <w:lang w:val="pl-PL"/>
        </w:rPr>
        <w:t xml:space="preserve">Przed rozpoczęciem leczenia abakawirem powinno się przeprowadzić </w:t>
      </w:r>
      <w:r>
        <w:rPr>
          <w:lang w:val="pl-PL"/>
        </w:rPr>
        <w:t>badanie obecności</w:t>
      </w:r>
      <w:r w:rsidRPr="00EE7EE6">
        <w:rPr>
          <w:lang w:val="pl-PL"/>
        </w:rPr>
        <w:t xml:space="preserve"> </w:t>
      </w:r>
      <w:r w:rsidRPr="002B792C">
        <w:rPr>
          <w:lang w:val="pl-PL"/>
        </w:rPr>
        <w:t>alleli HLA-B*5701</w:t>
      </w:r>
      <w:r>
        <w:rPr>
          <w:lang w:val="pl-PL"/>
        </w:rPr>
        <w:t xml:space="preserve"> u </w:t>
      </w:r>
      <w:r w:rsidRPr="00EE7EE6">
        <w:rPr>
          <w:lang w:val="pl-PL"/>
        </w:rPr>
        <w:t>każdego</w:t>
      </w:r>
      <w:r>
        <w:rPr>
          <w:lang w:val="pl-PL"/>
        </w:rPr>
        <w:t xml:space="preserve"> pacjenta</w:t>
      </w:r>
      <w:r w:rsidR="00D82E2B">
        <w:rPr>
          <w:lang w:val="pl-PL"/>
        </w:rPr>
        <w:t xml:space="preserve"> zakażonego HIV</w:t>
      </w:r>
      <w:r>
        <w:rPr>
          <w:lang w:val="pl-PL"/>
        </w:rPr>
        <w:t>, niezależnie od pochodzenia rasowego</w:t>
      </w:r>
      <w:r w:rsidR="00860F46">
        <w:rPr>
          <w:lang w:val="pl-PL"/>
        </w:rPr>
        <w:t xml:space="preserve"> (patrz punkt 4.4)</w:t>
      </w:r>
      <w:r w:rsidR="002254B8">
        <w:rPr>
          <w:lang w:val="pl-PL"/>
        </w:rPr>
        <w:t>.</w:t>
      </w:r>
      <w:r w:rsidR="002924E1">
        <w:rPr>
          <w:rFonts w:cs="TimesNewRomanPSMT"/>
          <w:lang w:val="pl-PL"/>
        </w:rPr>
        <w:t xml:space="preserve"> </w:t>
      </w:r>
      <w:r>
        <w:rPr>
          <w:lang w:val="pl-PL"/>
        </w:rPr>
        <w:t>Abakawiru nie należy stosować u pacjentów, o których wiadomo, że s</w:t>
      </w:r>
      <w:r w:rsidR="00C63F1D">
        <w:rPr>
          <w:lang w:val="pl-PL"/>
        </w:rPr>
        <w:t>ą</w:t>
      </w:r>
      <w:r>
        <w:rPr>
          <w:lang w:val="pl-PL"/>
        </w:rPr>
        <w:t xml:space="preserve"> nosicielami alleli HLA-B*5701.</w:t>
      </w:r>
    </w:p>
    <w:p w14:paraId="6D1C1FDC" w14:textId="77777777" w:rsidR="0004733B" w:rsidRDefault="0004733B" w:rsidP="002C6A51">
      <w:pPr>
        <w:pStyle w:val="bullethead"/>
        <w:widowControl w:val="0"/>
        <w:tabs>
          <w:tab w:val="left" w:pos="567"/>
        </w:tabs>
        <w:spacing w:before="0" w:line="240" w:lineRule="auto"/>
        <w:rPr>
          <w:kern w:val="0"/>
          <w:lang w:val="pl-PL"/>
        </w:rPr>
      </w:pPr>
    </w:p>
    <w:p w14:paraId="6AFF2312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4.2</w:t>
      </w:r>
      <w:r>
        <w:rPr>
          <w:lang w:val="pl-PL"/>
        </w:rPr>
        <w:tab/>
      </w:r>
      <w:r>
        <w:rPr>
          <w:b/>
          <w:lang w:val="pl-PL"/>
        </w:rPr>
        <w:t>Dawkowanie i sposób podawania</w:t>
      </w:r>
    </w:p>
    <w:p w14:paraId="58F155F6" w14:textId="77777777" w:rsidR="0004733B" w:rsidRDefault="0004733B" w:rsidP="002C6A51">
      <w:pPr>
        <w:widowControl w:val="0"/>
        <w:rPr>
          <w:lang w:val="pl-PL"/>
        </w:rPr>
      </w:pPr>
    </w:p>
    <w:p w14:paraId="3D7B91EA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Ziagen powinien być przepisywany przez lekarzy doświadczonych w leczeniu zakażeń wirusem HIV.</w:t>
      </w:r>
    </w:p>
    <w:p w14:paraId="489985CA" w14:textId="77777777" w:rsidR="0004733B" w:rsidRDefault="0004733B" w:rsidP="002C6A51">
      <w:pPr>
        <w:widowControl w:val="0"/>
        <w:rPr>
          <w:lang w:val="pl-PL"/>
        </w:rPr>
      </w:pPr>
    </w:p>
    <w:p w14:paraId="44AE70AC" w14:textId="77777777" w:rsidR="00F46A41" w:rsidRDefault="0004733B" w:rsidP="002C6A51">
      <w:pPr>
        <w:widowControl w:val="0"/>
        <w:ind w:right="-285"/>
        <w:rPr>
          <w:lang w:val="pl-PL"/>
        </w:rPr>
      </w:pPr>
      <w:r>
        <w:rPr>
          <w:lang w:val="pl-PL"/>
        </w:rPr>
        <w:t xml:space="preserve">Ziagen </w:t>
      </w:r>
      <w:r w:rsidR="00F46A41" w:rsidRPr="00AC65C1">
        <w:rPr>
          <w:lang w:val="pl-PL"/>
        </w:rPr>
        <w:t>może być przyjmowany</w:t>
      </w:r>
      <w:r w:rsidR="00F46A41">
        <w:rPr>
          <w:lang w:val="pl-PL"/>
        </w:rPr>
        <w:t xml:space="preserve"> </w:t>
      </w:r>
      <w:r w:rsidR="00F46A41" w:rsidRPr="00A0267B">
        <w:rPr>
          <w:lang w:val="pl-PL"/>
        </w:rPr>
        <w:t>z posiłkiem lub niezależnie od posiłków</w:t>
      </w:r>
      <w:r w:rsidR="00F46A41">
        <w:rPr>
          <w:lang w:val="pl-PL"/>
        </w:rPr>
        <w:t>.</w:t>
      </w:r>
    </w:p>
    <w:p w14:paraId="73254B9A" w14:textId="77777777" w:rsidR="006A5B02" w:rsidRDefault="006A5B02" w:rsidP="002C6A51">
      <w:pPr>
        <w:widowControl w:val="0"/>
        <w:rPr>
          <w:rFonts w:eastAsia="MS Mincho"/>
          <w:color w:val="000000"/>
          <w:szCs w:val="22"/>
          <w:lang w:val="pl-PL" w:eastAsia="ja-JP"/>
        </w:rPr>
      </w:pPr>
    </w:p>
    <w:p w14:paraId="78D239F8" w14:textId="77777777" w:rsidR="0004733B" w:rsidRDefault="006A5B02" w:rsidP="002C6A51">
      <w:pPr>
        <w:widowControl w:val="0"/>
        <w:rPr>
          <w:rFonts w:eastAsia="MS Mincho"/>
          <w:color w:val="000000"/>
          <w:szCs w:val="22"/>
          <w:lang w:val="pl-PL" w:eastAsia="ja-JP"/>
        </w:rPr>
      </w:pPr>
      <w:r w:rsidRPr="006C72AB">
        <w:rPr>
          <w:rFonts w:eastAsia="MS Mincho"/>
          <w:color w:val="000000"/>
          <w:szCs w:val="22"/>
          <w:lang w:val="pl-PL" w:eastAsia="ja-JP"/>
        </w:rPr>
        <w:t>W celu zapewnienia podania pełnej dawki leku</w:t>
      </w:r>
      <w:r>
        <w:rPr>
          <w:rFonts w:eastAsia="MS Mincho"/>
          <w:color w:val="000000"/>
          <w:szCs w:val="22"/>
          <w:lang w:val="pl-PL" w:eastAsia="ja-JP"/>
        </w:rPr>
        <w:t>,</w:t>
      </w:r>
      <w:r w:rsidRPr="006C72AB">
        <w:rPr>
          <w:rFonts w:eastAsia="MS Mincho"/>
          <w:color w:val="000000"/>
          <w:szCs w:val="22"/>
          <w:lang w:val="pl-PL" w:eastAsia="ja-JP"/>
        </w:rPr>
        <w:t xml:space="preserve"> tabletki </w:t>
      </w:r>
      <w:r w:rsidR="008D412E">
        <w:rPr>
          <w:rFonts w:eastAsia="MS Mincho"/>
          <w:color w:val="000000"/>
          <w:szCs w:val="22"/>
          <w:lang w:val="pl-PL" w:eastAsia="ja-JP"/>
        </w:rPr>
        <w:t>należy</w:t>
      </w:r>
      <w:r w:rsidRPr="006C72AB">
        <w:rPr>
          <w:rFonts w:eastAsia="MS Mincho"/>
          <w:color w:val="000000"/>
          <w:szCs w:val="22"/>
          <w:lang w:val="pl-PL" w:eastAsia="ja-JP"/>
        </w:rPr>
        <w:t xml:space="preserve"> połyka</w:t>
      </w:r>
      <w:r w:rsidR="008D412E">
        <w:rPr>
          <w:rFonts w:eastAsia="MS Mincho"/>
          <w:color w:val="000000"/>
          <w:szCs w:val="22"/>
          <w:lang w:val="pl-PL" w:eastAsia="ja-JP"/>
        </w:rPr>
        <w:t>ć</w:t>
      </w:r>
      <w:r w:rsidRPr="006C72AB">
        <w:rPr>
          <w:rFonts w:eastAsia="MS Mincho"/>
          <w:color w:val="000000"/>
          <w:szCs w:val="22"/>
          <w:lang w:val="pl-PL" w:eastAsia="ja-JP"/>
        </w:rPr>
        <w:t xml:space="preserve"> w całości (nierozkruszone).</w:t>
      </w:r>
    </w:p>
    <w:p w14:paraId="3406D602" w14:textId="77777777" w:rsidR="006A5B02" w:rsidRDefault="006A5B02" w:rsidP="002C6A51">
      <w:pPr>
        <w:widowControl w:val="0"/>
        <w:rPr>
          <w:lang w:val="pl-PL"/>
        </w:rPr>
      </w:pPr>
    </w:p>
    <w:p w14:paraId="054CC865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Ziagen jest dostępny także jako roztwór doustny do stosowania u dzieci w wieku powyżej trzech miesięcy i o masie ciała mniejszej niż </w:t>
      </w:r>
      <w:smartTag w:uri="urn:schemas-microsoft-com:office:smarttags" w:element="metricconverter">
        <w:smartTagPr>
          <w:attr w:name="ProductID" w:val="14 kg"/>
        </w:smartTagPr>
        <w:r>
          <w:rPr>
            <w:lang w:val="pl-PL"/>
          </w:rPr>
          <w:t>14 kg</w:t>
        </w:r>
      </w:smartTag>
      <w:r>
        <w:rPr>
          <w:lang w:val="pl-PL"/>
        </w:rPr>
        <w:t xml:space="preserve"> oraz u pacjentów, którzy nie mogą przyjmować tabletek. </w:t>
      </w:r>
    </w:p>
    <w:p w14:paraId="6DB090F9" w14:textId="77777777" w:rsidR="006A5B02" w:rsidRDefault="006A5B02" w:rsidP="002C6A51">
      <w:pPr>
        <w:widowControl w:val="0"/>
        <w:rPr>
          <w:rFonts w:eastAsia="MS Mincho"/>
          <w:color w:val="000000"/>
          <w:szCs w:val="22"/>
          <w:lang w:val="pl-PL" w:eastAsia="ja-JP"/>
        </w:rPr>
      </w:pPr>
    </w:p>
    <w:p w14:paraId="29B688D5" w14:textId="3F04541E" w:rsidR="0004733B" w:rsidRDefault="008D412E" w:rsidP="002C6A51">
      <w:pPr>
        <w:widowControl w:val="0"/>
        <w:rPr>
          <w:rFonts w:eastAsia="MS Mincho"/>
          <w:color w:val="000000"/>
          <w:szCs w:val="22"/>
          <w:lang w:val="pl-PL" w:eastAsia="ja-JP"/>
        </w:rPr>
      </w:pPr>
      <w:r>
        <w:rPr>
          <w:rFonts w:eastAsia="MS Mincho"/>
          <w:color w:val="000000"/>
          <w:szCs w:val="22"/>
          <w:lang w:val="pl-PL" w:eastAsia="ja-JP"/>
        </w:rPr>
        <w:t>Jeśli p</w:t>
      </w:r>
      <w:r w:rsidR="006A5B02" w:rsidRPr="006C72AB">
        <w:rPr>
          <w:rFonts w:eastAsia="MS Mincho"/>
          <w:color w:val="000000"/>
          <w:szCs w:val="22"/>
          <w:lang w:val="pl-PL" w:eastAsia="ja-JP"/>
        </w:rPr>
        <w:t>acjen</w:t>
      </w:r>
      <w:r>
        <w:rPr>
          <w:rFonts w:eastAsia="MS Mincho"/>
          <w:color w:val="000000"/>
          <w:szCs w:val="22"/>
          <w:lang w:val="pl-PL" w:eastAsia="ja-JP"/>
        </w:rPr>
        <w:t>t</w:t>
      </w:r>
      <w:r w:rsidR="006A5B02" w:rsidRPr="006C72AB">
        <w:rPr>
          <w:rFonts w:eastAsia="MS Mincho"/>
          <w:color w:val="000000"/>
          <w:szCs w:val="22"/>
          <w:lang w:val="pl-PL" w:eastAsia="ja-JP"/>
        </w:rPr>
        <w:t xml:space="preserve"> nie </w:t>
      </w:r>
      <w:r>
        <w:rPr>
          <w:rFonts w:eastAsia="MS Mincho"/>
          <w:color w:val="000000"/>
          <w:szCs w:val="22"/>
          <w:lang w:val="pl-PL" w:eastAsia="ja-JP"/>
        </w:rPr>
        <w:t>jest</w:t>
      </w:r>
      <w:r w:rsidR="006A5B02" w:rsidRPr="006C72AB">
        <w:rPr>
          <w:rFonts w:eastAsia="MS Mincho"/>
          <w:color w:val="000000"/>
          <w:szCs w:val="22"/>
          <w:lang w:val="pl-PL" w:eastAsia="ja-JP"/>
        </w:rPr>
        <w:t xml:space="preserve"> w stanie poł</w:t>
      </w:r>
      <w:r w:rsidR="006A5B02">
        <w:rPr>
          <w:rFonts w:eastAsia="MS Mincho"/>
          <w:color w:val="000000"/>
          <w:szCs w:val="22"/>
          <w:lang w:val="pl-PL" w:eastAsia="ja-JP"/>
        </w:rPr>
        <w:t>ykać</w:t>
      </w:r>
      <w:r w:rsidR="006A5B02" w:rsidRPr="006C72AB">
        <w:rPr>
          <w:rFonts w:eastAsia="MS Mincho"/>
          <w:color w:val="000000"/>
          <w:szCs w:val="22"/>
          <w:lang w:val="pl-PL" w:eastAsia="ja-JP"/>
        </w:rPr>
        <w:t xml:space="preserve"> </w:t>
      </w:r>
      <w:r>
        <w:rPr>
          <w:rFonts w:eastAsia="MS Mincho"/>
          <w:color w:val="000000"/>
          <w:szCs w:val="22"/>
          <w:lang w:val="pl-PL" w:eastAsia="ja-JP"/>
        </w:rPr>
        <w:t xml:space="preserve">całych </w:t>
      </w:r>
      <w:r w:rsidR="006A5B02" w:rsidRPr="006C72AB">
        <w:rPr>
          <w:rFonts w:eastAsia="MS Mincho"/>
          <w:color w:val="000000"/>
          <w:szCs w:val="22"/>
          <w:lang w:val="pl-PL" w:eastAsia="ja-JP"/>
        </w:rPr>
        <w:t>tabletek</w:t>
      </w:r>
      <w:r>
        <w:rPr>
          <w:rFonts w:eastAsia="MS Mincho"/>
          <w:color w:val="000000"/>
          <w:szCs w:val="22"/>
          <w:lang w:val="pl-PL" w:eastAsia="ja-JP"/>
        </w:rPr>
        <w:t>,</w:t>
      </w:r>
      <w:r w:rsidR="006A5B02">
        <w:rPr>
          <w:rFonts w:eastAsia="MS Mincho"/>
          <w:color w:val="000000"/>
          <w:szCs w:val="22"/>
          <w:lang w:val="pl-PL" w:eastAsia="ja-JP"/>
        </w:rPr>
        <w:t xml:space="preserve"> mo</w:t>
      </w:r>
      <w:r>
        <w:rPr>
          <w:rFonts w:eastAsia="MS Mincho"/>
          <w:color w:val="000000"/>
          <w:szCs w:val="22"/>
          <w:lang w:val="pl-PL" w:eastAsia="ja-JP"/>
        </w:rPr>
        <w:t>żna</w:t>
      </w:r>
      <w:r w:rsidR="006A5B02">
        <w:rPr>
          <w:rFonts w:eastAsia="MS Mincho"/>
          <w:color w:val="000000"/>
          <w:szCs w:val="22"/>
          <w:lang w:val="pl-PL" w:eastAsia="ja-JP"/>
        </w:rPr>
        <w:t xml:space="preserve"> je rozkruszyć i dodać do niewielkiej ilości półpłynnego pokarmu lub płynu</w:t>
      </w:r>
      <w:r w:rsidR="00175BFA">
        <w:rPr>
          <w:rFonts w:eastAsia="MS Mincho"/>
          <w:color w:val="000000"/>
          <w:szCs w:val="22"/>
          <w:lang w:val="pl-PL" w:eastAsia="ja-JP"/>
        </w:rPr>
        <w:t>,</w:t>
      </w:r>
      <w:r w:rsidR="006A5B02">
        <w:rPr>
          <w:rFonts w:eastAsia="MS Mincho"/>
          <w:color w:val="000000"/>
          <w:szCs w:val="22"/>
          <w:lang w:val="pl-PL" w:eastAsia="ja-JP"/>
        </w:rPr>
        <w:t xml:space="preserve"> </w:t>
      </w:r>
      <w:r>
        <w:rPr>
          <w:rFonts w:eastAsia="MS Mincho"/>
          <w:color w:val="000000"/>
          <w:szCs w:val="22"/>
          <w:lang w:val="pl-PL" w:eastAsia="ja-JP"/>
        </w:rPr>
        <w:t>a nast</w:t>
      </w:r>
      <w:r w:rsidR="00B96F82">
        <w:rPr>
          <w:rFonts w:eastAsia="MS Mincho"/>
          <w:color w:val="000000"/>
          <w:szCs w:val="22"/>
          <w:lang w:val="pl-PL" w:eastAsia="ja-JP"/>
        </w:rPr>
        <w:t>ę</w:t>
      </w:r>
      <w:r>
        <w:rPr>
          <w:rFonts w:eastAsia="MS Mincho"/>
          <w:color w:val="000000"/>
          <w:szCs w:val="22"/>
          <w:lang w:val="pl-PL" w:eastAsia="ja-JP"/>
        </w:rPr>
        <w:t>pnie podać</w:t>
      </w:r>
      <w:r w:rsidR="006A5B02" w:rsidRPr="006A5B02">
        <w:rPr>
          <w:color w:val="000000"/>
          <w:lang w:val="pl-PL"/>
        </w:rPr>
        <w:t xml:space="preserve"> cał</w:t>
      </w:r>
      <w:r>
        <w:rPr>
          <w:color w:val="000000"/>
          <w:lang w:val="pl-PL"/>
        </w:rPr>
        <w:t>ą porcję</w:t>
      </w:r>
      <w:r w:rsidR="006A5B02">
        <w:rPr>
          <w:b/>
          <w:color w:val="000000"/>
          <w:lang w:val="pl-PL"/>
        </w:rPr>
        <w:t xml:space="preserve"> </w:t>
      </w:r>
      <w:r w:rsidR="006A5B02">
        <w:rPr>
          <w:rFonts w:eastAsia="MS Mincho"/>
          <w:color w:val="000000"/>
          <w:szCs w:val="22"/>
          <w:lang w:val="pl-PL" w:eastAsia="ja-JP"/>
        </w:rPr>
        <w:t>bezpośrednio po przygotowaniu</w:t>
      </w:r>
      <w:r w:rsidR="00055F7F">
        <w:rPr>
          <w:rFonts w:eastAsia="MS Mincho"/>
          <w:color w:val="000000"/>
          <w:szCs w:val="22"/>
          <w:lang w:val="pl-PL" w:eastAsia="ja-JP"/>
        </w:rPr>
        <w:t xml:space="preserve"> (patrz punkt 5.2)</w:t>
      </w:r>
      <w:r w:rsidR="006A5B02">
        <w:rPr>
          <w:rFonts w:eastAsia="MS Mincho"/>
          <w:color w:val="000000"/>
          <w:szCs w:val="22"/>
          <w:lang w:val="pl-PL" w:eastAsia="ja-JP"/>
        </w:rPr>
        <w:t>.</w:t>
      </w:r>
    </w:p>
    <w:p w14:paraId="5AAC2E44" w14:textId="77777777" w:rsidR="006A5B02" w:rsidRDefault="006A5B02" w:rsidP="002C6A51">
      <w:pPr>
        <w:widowControl w:val="0"/>
        <w:rPr>
          <w:lang w:val="pl-PL"/>
        </w:rPr>
      </w:pPr>
    </w:p>
    <w:p w14:paraId="1A77CD35" w14:textId="104809ED" w:rsidR="00B117AB" w:rsidRDefault="0004733B" w:rsidP="002C6A51">
      <w:pPr>
        <w:pStyle w:val="Heading4"/>
        <w:keepNext w:val="0"/>
        <w:widowControl w:val="0"/>
        <w:jc w:val="left"/>
        <w:rPr>
          <w:b w:val="0"/>
          <w:i/>
          <w:noProof w:val="0"/>
          <w:lang w:val="pl-PL"/>
        </w:rPr>
      </w:pPr>
      <w:r w:rsidRPr="00B117AB">
        <w:rPr>
          <w:b w:val="0"/>
          <w:i/>
          <w:noProof w:val="0"/>
          <w:u w:val="single"/>
          <w:lang w:val="pl-PL"/>
        </w:rPr>
        <w:t>Dorośli</w:t>
      </w:r>
      <w:r w:rsidR="00B117AB" w:rsidRPr="00B117AB">
        <w:rPr>
          <w:b w:val="0"/>
          <w:i/>
          <w:noProof w:val="0"/>
          <w:u w:val="single"/>
          <w:lang w:val="pl-PL"/>
        </w:rPr>
        <w:t>,</w:t>
      </w:r>
      <w:r w:rsidRPr="00B117AB">
        <w:rPr>
          <w:b w:val="0"/>
          <w:i/>
          <w:noProof w:val="0"/>
          <w:u w:val="single"/>
          <w:lang w:val="pl-PL"/>
        </w:rPr>
        <w:t xml:space="preserve"> młodzież</w:t>
      </w:r>
      <w:r w:rsidR="00B117AB" w:rsidRPr="00B117AB">
        <w:rPr>
          <w:b w:val="0"/>
          <w:i/>
          <w:noProof w:val="0"/>
          <w:u w:val="single"/>
          <w:lang w:val="pl-PL"/>
        </w:rPr>
        <w:t xml:space="preserve"> i dzieci</w:t>
      </w:r>
      <w:r w:rsidRPr="00B117AB">
        <w:rPr>
          <w:b w:val="0"/>
          <w:i/>
          <w:noProof w:val="0"/>
          <w:u w:val="single"/>
          <w:lang w:val="pl-PL"/>
        </w:rPr>
        <w:t xml:space="preserve"> </w:t>
      </w:r>
      <w:r w:rsidR="00B117AB" w:rsidRPr="00B117AB">
        <w:rPr>
          <w:b w:val="0"/>
          <w:i/>
          <w:noProof w:val="0"/>
          <w:u w:val="single"/>
          <w:lang w:val="pl-PL"/>
        </w:rPr>
        <w:t>o masie ciała co najmniej</w:t>
      </w:r>
      <w:r w:rsidR="00A968A2">
        <w:rPr>
          <w:b w:val="0"/>
          <w:i/>
          <w:noProof w:val="0"/>
          <w:u w:val="single"/>
          <w:lang w:val="pl-PL"/>
        </w:rPr>
        <w:t xml:space="preserve"> </w:t>
      </w:r>
      <w:r w:rsidR="00B117AB" w:rsidRPr="00B117AB">
        <w:rPr>
          <w:b w:val="0"/>
          <w:i/>
          <w:noProof w:val="0"/>
          <w:u w:val="single"/>
          <w:lang w:val="pl-PL"/>
        </w:rPr>
        <w:t>25 kg</w:t>
      </w:r>
      <w:r w:rsidRPr="00B117AB">
        <w:rPr>
          <w:b w:val="0"/>
          <w:noProof w:val="0"/>
          <w:u w:val="single"/>
          <w:lang w:val="pl-PL"/>
        </w:rPr>
        <w:t>:</w:t>
      </w:r>
      <w:r w:rsidR="001A03FD">
        <w:rPr>
          <w:b w:val="0"/>
          <w:noProof w:val="0"/>
          <w:u w:val="single"/>
          <w:lang w:val="pl-PL"/>
        </w:rPr>
        <w:fldChar w:fldCharType="begin"/>
      </w:r>
      <w:r w:rsidR="001A03FD">
        <w:rPr>
          <w:b w:val="0"/>
          <w:noProof w:val="0"/>
          <w:u w:val="single"/>
          <w:lang w:val="pl-PL"/>
        </w:rPr>
        <w:instrText xml:space="preserve"> DOCVARIABLE vault_nd_8093376b-9e09-4706-951a-8e4ef318a781 \* MERGEFORMAT </w:instrText>
      </w:r>
      <w:r w:rsidR="001A03FD">
        <w:rPr>
          <w:b w:val="0"/>
          <w:noProof w:val="0"/>
          <w:u w:val="single"/>
          <w:lang w:val="pl-PL"/>
        </w:rPr>
        <w:fldChar w:fldCharType="separate"/>
      </w:r>
      <w:r w:rsidR="001A03FD">
        <w:rPr>
          <w:b w:val="0"/>
          <w:noProof w:val="0"/>
          <w:u w:val="single"/>
          <w:lang w:val="pl-PL"/>
        </w:rPr>
        <w:t xml:space="preserve"> </w:t>
      </w:r>
      <w:r w:rsidR="001A03FD">
        <w:rPr>
          <w:b w:val="0"/>
          <w:noProof w:val="0"/>
          <w:u w:val="single"/>
          <w:lang w:val="pl-PL"/>
        </w:rPr>
        <w:fldChar w:fldCharType="end"/>
      </w:r>
    </w:p>
    <w:p w14:paraId="01083051" w14:textId="77777777" w:rsidR="00B117AB" w:rsidRDefault="00B117AB" w:rsidP="002C6A51">
      <w:pPr>
        <w:pStyle w:val="Heading4"/>
        <w:keepNext w:val="0"/>
        <w:widowControl w:val="0"/>
        <w:jc w:val="left"/>
        <w:rPr>
          <w:b w:val="0"/>
          <w:i/>
          <w:noProof w:val="0"/>
          <w:lang w:val="pl-PL"/>
        </w:rPr>
      </w:pPr>
    </w:p>
    <w:p w14:paraId="32324089" w14:textId="67460187" w:rsidR="0004733B" w:rsidRDefault="00B117AB" w:rsidP="002C6A51">
      <w:pPr>
        <w:pStyle w:val="Heading4"/>
        <w:keepNext w:val="0"/>
        <w:widowControl w:val="0"/>
        <w:jc w:val="left"/>
        <w:rPr>
          <w:b w:val="0"/>
          <w:noProof w:val="0"/>
          <w:lang w:val="pl-PL"/>
        </w:rPr>
      </w:pPr>
      <w:r>
        <w:rPr>
          <w:b w:val="0"/>
          <w:noProof w:val="0"/>
          <w:lang w:val="pl-PL"/>
        </w:rPr>
        <w:t>Z</w:t>
      </w:r>
      <w:r w:rsidR="0004733B" w:rsidRPr="00B117AB">
        <w:rPr>
          <w:b w:val="0"/>
          <w:noProof w:val="0"/>
          <w:lang w:val="pl-PL"/>
        </w:rPr>
        <w:t>alecana</w:t>
      </w:r>
      <w:r w:rsidR="0004733B">
        <w:rPr>
          <w:b w:val="0"/>
          <w:noProof w:val="0"/>
          <w:lang w:val="pl-PL"/>
        </w:rPr>
        <w:t xml:space="preserve"> dawka </w:t>
      </w:r>
      <w:r w:rsidR="00F56F19">
        <w:rPr>
          <w:b w:val="0"/>
          <w:noProof w:val="0"/>
          <w:lang w:val="pl-PL"/>
        </w:rPr>
        <w:t>produktu</w:t>
      </w:r>
      <w:r w:rsidR="0088049F">
        <w:rPr>
          <w:b w:val="0"/>
          <w:noProof w:val="0"/>
          <w:lang w:val="pl-PL"/>
        </w:rPr>
        <w:t xml:space="preserve"> </w:t>
      </w:r>
      <w:r w:rsidR="0004733B">
        <w:rPr>
          <w:b w:val="0"/>
          <w:noProof w:val="0"/>
          <w:lang w:val="pl-PL"/>
        </w:rPr>
        <w:t xml:space="preserve">Ziagen wynosi 600 mg </w:t>
      </w:r>
      <w:r w:rsidR="000F40DA">
        <w:rPr>
          <w:b w:val="0"/>
          <w:noProof w:val="0"/>
          <w:lang w:val="pl-PL"/>
        </w:rPr>
        <w:t>na </w:t>
      </w:r>
      <w:r w:rsidR="0004733B">
        <w:rPr>
          <w:b w:val="0"/>
          <w:noProof w:val="0"/>
          <w:lang w:val="pl-PL"/>
        </w:rPr>
        <w:t xml:space="preserve">dobę. Może być stosowana albo jako 300 mg (jedna tabletka) dwa razy na dobę albo 600 mg (dwie tabletki) jeden raz na dobę (patrz </w:t>
      </w:r>
      <w:r w:rsidR="00E16A7B">
        <w:rPr>
          <w:b w:val="0"/>
          <w:noProof w:val="0"/>
          <w:lang w:val="pl-PL"/>
        </w:rPr>
        <w:t>punkty</w:t>
      </w:r>
      <w:r w:rsidR="0004733B">
        <w:rPr>
          <w:b w:val="0"/>
          <w:noProof w:val="0"/>
          <w:lang w:val="pl-PL"/>
        </w:rPr>
        <w:t xml:space="preserve"> 4.4 </w:t>
      </w:r>
      <w:r w:rsidR="0078087A">
        <w:rPr>
          <w:b w:val="0"/>
          <w:noProof w:val="0"/>
          <w:lang w:val="pl-PL"/>
        </w:rPr>
        <w:t>i </w:t>
      </w:r>
      <w:r w:rsidR="0004733B">
        <w:rPr>
          <w:b w:val="0"/>
          <w:noProof w:val="0"/>
          <w:lang w:val="pl-PL"/>
        </w:rPr>
        <w:t>5.</w:t>
      </w:r>
      <w:ins w:id="4" w:author="autor_JJ" w:date="2025-10-13T11:23:00Z" w16du:dateUtc="2025-10-13T09:23:00Z">
        <w:r w:rsidR="00C425E0">
          <w:rPr>
            <w:b w:val="0"/>
            <w:noProof w:val="0"/>
            <w:lang w:val="pl-PL"/>
          </w:rPr>
          <w:t>1</w:t>
        </w:r>
      </w:ins>
      <w:del w:id="5" w:author="autor_JJ" w:date="2025-10-13T11:23:00Z" w16du:dateUtc="2025-10-13T09:23:00Z">
        <w:r w:rsidR="0004733B" w:rsidDel="00C425E0">
          <w:rPr>
            <w:b w:val="0"/>
            <w:noProof w:val="0"/>
            <w:lang w:val="pl-PL"/>
          </w:rPr>
          <w:delText>5</w:delText>
        </w:r>
      </w:del>
      <w:r w:rsidR="0004733B">
        <w:rPr>
          <w:b w:val="0"/>
          <w:noProof w:val="0"/>
          <w:lang w:val="pl-PL"/>
        </w:rPr>
        <w:t>).</w:t>
      </w:r>
      <w:r w:rsidR="001A03FD">
        <w:rPr>
          <w:b w:val="0"/>
          <w:noProof w:val="0"/>
          <w:lang w:val="pl-PL"/>
        </w:rPr>
        <w:fldChar w:fldCharType="begin"/>
      </w:r>
      <w:r w:rsidR="001A03FD">
        <w:rPr>
          <w:b w:val="0"/>
          <w:noProof w:val="0"/>
          <w:lang w:val="pl-PL"/>
        </w:rPr>
        <w:instrText xml:space="preserve"> DOCVARIABLE vault_nd_a40a888d-ab1a-4200-bca9-e2b90e96b1f2 \* MERGEFORMAT </w:instrText>
      </w:r>
      <w:r w:rsidR="001A03FD">
        <w:rPr>
          <w:b w:val="0"/>
          <w:noProof w:val="0"/>
          <w:lang w:val="pl-PL"/>
        </w:rPr>
        <w:fldChar w:fldCharType="separate"/>
      </w:r>
      <w:r w:rsidR="001A03FD">
        <w:rPr>
          <w:b w:val="0"/>
          <w:noProof w:val="0"/>
          <w:lang w:val="pl-PL"/>
        </w:rPr>
        <w:t xml:space="preserve"> </w:t>
      </w:r>
      <w:r w:rsidR="001A03FD">
        <w:rPr>
          <w:b w:val="0"/>
          <w:noProof w:val="0"/>
          <w:lang w:val="pl-PL"/>
        </w:rPr>
        <w:fldChar w:fldCharType="end"/>
      </w:r>
    </w:p>
    <w:p w14:paraId="4CE28895" w14:textId="77777777" w:rsidR="0004733B" w:rsidRDefault="0004733B" w:rsidP="002C6A51">
      <w:pPr>
        <w:widowControl w:val="0"/>
        <w:rPr>
          <w:i/>
          <w:lang w:val="pl-PL"/>
        </w:rPr>
      </w:pPr>
    </w:p>
    <w:p w14:paraId="299EA60B" w14:textId="77777777" w:rsidR="00B117AB" w:rsidRDefault="0004733B" w:rsidP="002C6A51">
      <w:pPr>
        <w:widowControl w:val="0"/>
        <w:rPr>
          <w:lang w:val="pl-PL"/>
        </w:rPr>
      </w:pPr>
      <w:r w:rsidRPr="00B117AB">
        <w:rPr>
          <w:i/>
          <w:u w:val="single"/>
          <w:lang w:val="pl-PL"/>
        </w:rPr>
        <w:t xml:space="preserve">Dzieci </w:t>
      </w:r>
      <w:r w:rsidR="00B117AB" w:rsidRPr="00B117AB">
        <w:rPr>
          <w:i/>
          <w:u w:val="single"/>
          <w:lang w:val="pl-PL"/>
        </w:rPr>
        <w:t>o masie ciał</w:t>
      </w:r>
      <w:r w:rsidR="00A968A2">
        <w:rPr>
          <w:i/>
          <w:u w:val="single"/>
          <w:lang w:val="pl-PL"/>
        </w:rPr>
        <w:t>a</w:t>
      </w:r>
      <w:r w:rsidR="00B117AB" w:rsidRPr="00B117AB">
        <w:rPr>
          <w:i/>
          <w:u w:val="single"/>
          <w:lang w:val="pl-PL"/>
        </w:rPr>
        <w:t xml:space="preserve"> mniejszej niż 25 kg</w:t>
      </w:r>
      <w:r w:rsidRPr="00B117AB">
        <w:rPr>
          <w:i/>
          <w:u w:val="single"/>
          <w:lang w:val="pl-PL"/>
        </w:rPr>
        <w:t>:</w:t>
      </w:r>
      <w:r>
        <w:rPr>
          <w:i/>
          <w:lang w:val="pl-PL"/>
        </w:rPr>
        <w:t xml:space="preserve"> </w:t>
      </w:r>
    </w:p>
    <w:p w14:paraId="4654B0FD" w14:textId="77777777" w:rsidR="00B117AB" w:rsidRDefault="00B117AB" w:rsidP="002C6A51">
      <w:pPr>
        <w:widowControl w:val="0"/>
        <w:rPr>
          <w:lang w:val="pl-PL"/>
        </w:rPr>
      </w:pPr>
    </w:p>
    <w:p w14:paraId="3A16AE35" w14:textId="77777777" w:rsidR="0004733B" w:rsidRDefault="00B117AB" w:rsidP="002C6A51">
      <w:pPr>
        <w:widowControl w:val="0"/>
        <w:rPr>
          <w:lang w:val="pl-PL"/>
        </w:rPr>
      </w:pPr>
      <w:r>
        <w:rPr>
          <w:lang w:val="pl-PL"/>
        </w:rPr>
        <w:t>Z</w:t>
      </w:r>
      <w:r w:rsidR="0004733B">
        <w:rPr>
          <w:lang w:val="pl-PL"/>
        </w:rPr>
        <w:t xml:space="preserve">aleca się dawkowanie </w:t>
      </w:r>
      <w:r w:rsidR="00F56F19">
        <w:rPr>
          <w:lang w:val="pl-PL"/>
        </w:rPr>
        <w:t>produktu</w:t>
      </w:r>
      <w:r w:rsidR="0088049F">
        <w:rPr>
          <w:lang w:val="pl-PL"/>
        </w:rPr>
        <w:t xml:space="preserve"> </w:t>
      </w:r>
      <w:r w:rsidR="0004733B">
        <w:rPr>
          <w:lang w:val="pl-PL"/>
        </w:rPr>
        <w:t xml:space="preserve">Ziagen w tabletkach w zależności od masy ciała. </w:t>
      </w:r>
    </w:p>
    <w:p w14:paraId="1325E7FF" w14:textId="77777777" w:rsidR="0004733B" w:rsidRDefault="0004733B" w:rsidP="002C6A51">
      <w:pPr>
        <w:widowControl w:val="0"/>
        <w:rPr>
          <w:lang w:val="pl-PL"/>
        </w:rPr>
      </w:pPr>
    </w:p>
    <w:p w14:paraId="3041D2B7" w14:textId="241BCBA8" w:rsidR="0004733B" w:rsidRDefault="0004733B" w:rsidP="002C6A51">
      <w:pPr>
        <w:widowControl w:val="0"/>
        <w:rPr>
          <w:lang w:val="pl-PL"/>
        </w:rPr>
      </w:pPr>
      <w:r w:rsidRPr="00B117AB">
        <w:rPr>
          <w:i/>
          <w:lang w:val="pl-PL"/>
        </w:rPr>
        <w:t xml:space="preserve">Dzieci o masie ciała </w:t>
      </w:r>
      <w:r w:rsidR="00B117AB" w:rsidRPr="001B1B1C">
        <w:rPr>
          <w:i/>
          <w:color w:val="000000"/>
          <w:lang w:val="pl-PL"/>
        </w:rPr>
        <w:t xml:space="preserve">≥ </w:t>
      </w:r>
      <w:smartTag w:uri="urn:schemas-microsoft-com:office:smarttags" w:element="metricconverter">
        <w:smartTagPr>
          <w:attr w:name="ProductID" w:val="20 kg"/>
        </w:smartTagPr>
        <w:r w:rsidRPr="00B117AB">
          <w:rPr>
            <w:i/>
            <w:lang w:val="pl-PL"/>
          </w:rPr>
          <w:t>2</w:t>
        </w:r>
        <w:r w:rsidR="00B117AB" w:rsidRPr="00B117AB">
          <w:rPr>
            <w:i/>
            <w:lang w:val="pl-PL"/>
          </w:rPr>
          <w:t>0</w:t>
        </w:r>
        <w:r w:rsidRPr="00B117AB">
          <w:rPr>
            <w:i/>
            <w:lang w:val="pl-PL"/>
          </w:rPr>
          <w:t xml:space="preserve"> kg</w:t>
        </w:r>
      </w:smartTag>
      <w:r w:rsidRPr="00B117AB">
        <w:rPr>
          <w:i/>
          <w:lang w:val="pl-PL"/>
        </w:rPr>
        <w:t xml:space="preserve"> do &lt; </w:t>
      </w:r>
      <w:r w:rsidR="00B117AB" w:rsidRPr="00B117AB">
        <w:rPr>
          <w:i/>
          <w:lang w:val="pl-PL"/>
        </w:rPr>
        <w:t xml:space="preserve">25 </w:t>
      </w:r>
      <w:r w:rsidRPr="00B117AB">
        <w:rPr>
          <w:i/>
          <w:lang w:val="pl-PL"/>
        </w:rPr>
        <w:t>kg:</w:t>
      </w:r>
      <w:r>
        <w:rPr>
          <w:lang w:val="pl-PL"/>
        </w:rPr>
        <w:t xml:space="preserve"> </w:t>
      </w:r>
      <w:r w:rsidR="007B758B">
        <w:rPr>
          <w:lang w:val="pl-PL"/>
        </w:rPr>
        <w:t>z</w:t>
      </w:r>
      <w:r w:rsidR="00B117AB">
        <w:rPr>
          <w:lang w:val="pl-PL"/>
        </w:rPr>
        <w:t>alecana dawka wynosi 450 mg na dobę. Może by</w:t>
      </w:r>
      <w:r w:rsidR="00B96F82">
        <w:rPr>
          <w:lang w:val="pl-PL"/>
        </w:rPr>
        <w:t>ć</w:t>
      </w:r>
      <w:r w:rsidR="00B117AB">
        <w:rPr>
          <w:lang w:val="pl-PL"/>
        </w:rPr>
        <w:t xml:space="preserve"> </w:t>
      </w:r>
      <w:r w:rsidR="00712EA2">
        <w:rPr>
          <w:lang w:val="pl-PL"/>
        </w:rPr>
        <w:t xml:space="preserve">podane </w:t>
      </w:r>
      <w:r w:rsidR="00B117AB">
        <w:rPr>
          <w:lang w:val="pl-PL"/>
        </w:rPr>
        <w:t>albo 150 mg (</w:t>
      </w:r>
      <w:r>
        <w:rPr>
          <w:lang w:val="pl-PL"/>
        </w:rPr>
        <w:t>pół tabletki</w:t>
      </w:r>
      <w:r w:rsidR="00B117AB">
        <w:rPr>
          <w:lang w:val="pl-PL"/>
        </w:rPr>
        <w:t>)</w:t>
      </w:r>
      <w:r>
        <w:rPr>
          <w:lang w:val="pl-PL"/>
        </w:rPr>
        <w:t xml:space="preserve"> rano i </w:t>
      </w:r>
      <w:r w:rsidR="00B117AB">
        <w:rPr>
          <w:lang w:val="pl-PL"/>
        </w:rPr>
        <w:t>300 mg (</w:t>
      </w:r>
      <w:r>
        <w:rPr>
          <w:lang w:val="pl-PL"/>
        </w:rPr>
        <w:t>cała tabletka</w:t>
      </w:r>
      <w:r w:rsidR="00B117AB">
        <w:rPr>
          <w:lang w:val="pl-PL"/>
        </w:rPr>
        <w:t>)</w:t>
      </w:r>
      <w:r>
        <w:rPr>
          <w:lang w:val="pl-PL"/>
        </w:rPr>
        <w:t xml:space="preserve"> wieczorem</w:t>
      </w:r>
      <w:r w:rsidR="00B117AB">
        <w:rPr>
          <w:lang w:val="pl-PL"/>
        </w:rPr>
        <w:t xml:space="preserve"> albo 450 mg (półtorej tabletki) raz na dobę</w:t>
      </w:r>
      <w:r>
        <w:rPr>
          <w:lang w:val="pl-PL"/>
        </w:rPr>
        <w:t>.</w:t>
      </w:r>
    </w:p>
    <w:p w14:paraId="683D8F58" w14:textId="77777777" w:rsidR="0004733B" w:rsidRDefault="0004733B" w:rsidP="002C6A51">
      <w:pPr>
        <w:widowControl w:val="0"/>
        <w:rPr>
          <w:lang w:val="pl-PL"/>
        </w:rPr>
      </w:pPr>
    </w:p>
    <w:p w14:paraId="1CB10D25" w14:textId="77777777" w:rsidR="0004733B" w:rsidRDefault="0004733B" w:rsidP="002C6A51">
      <w:pPr>
        <w:widowControl w:val="0"/>
        <w:rPr>
          <w:lang w:val="pl-PL"/>
        </w:rPr>
      </w:pPr>
      <w:r w:rsidRPr="0088769F">
        <w:rPr>
          <w:i/>
          <w:lang w:val="pl-PL"/>
        </w:rPr>
        <w:t xml:space="preserve">Dzieci o masie ciała </w:t>
      </w:r>
      <w:r w:rsidR="0088769F" w:rsidRPr="0088769F">
        <w:rPr>
          <w:i/>
          <w:lang w:val="pl-PL"/>
        </w:rPr>
        <w:t xml:space="preserve">od </w:t>
      </w:r>
      <w:smartTag w:uri="urn:schemas-microsoft-com:office:smarttags" w:element="metricconverter">
        <w:smartTagPr>
          <w:attr w:name="ProductID" w:val="14 kg"/>
        </w:smartTagPr>
        <w:r w:rsidRPr="0088769F">
          <w:rPr>
            <w:i/>
            <w:lang w:val="pl-PL"/>
          </w:rPr>
          <w:t>14</w:t>
        </w:r>
        <w:r w:rsidR="00937EF5">
          <w:rPr>
            <w:i/>
            <w:lang w:val="pl-PL"/>
          </w:rPr>
          <w:t xml:space="preserve"> kg</w:t>
        </w:r>
      </w:smartTag>
      <w:r w:rsidRPr="0088769F">
        <w:rPr>
          <w:i/>
          <w:lang w:val="pl-PL"/>
        </w:rPr>
        <w:t xml:space="preserve"> do </w:t>
      </w:r>
      <w:r w:rsidR="0088769F" w:rsidRPr="0088769F">
        <w:rPr>
          <w:i/>
          <w:lang w:val="pl-PL"/>
        </w:rPr>
        <w:t xml:space="preserve">&lt; </w:t>
      </w:r>
      <w:r w:rsidRPr="0088769F">
        <w:rPr>
          <w:i/>
          <w:lang w:val="pl-PL"/>
        </w:rPr>
        <w:t>2</w:t>
      </w:r>
      <w:r w:rsidR="0088769F" w:rsidRPr="0088769F">
        <w:rPr>
          <w:i/>
          <w:lang w:val="pl-PL"/>
        </w:rPr>
        <w:t>0</w:t>
      </w:r>
      <w:r w:rsidRPr="0088769F">
        <w:rPr>
          <w:i/>
          <w:lang w:val="pl-PL"/>
        </w:rPr>
        <w:t xml:space="preserve"> kg:</w:t>
      </w:r>
      <w:r>
        <w:rPr>
          <w:lang w:val="pl-PL"/>
        </w:rPr>
        <w:t xml:space="preserve"> </w:t>
      </w:r>
      <w:r w:rsidR="007B758B">
        <w:rPr>
          <w:lang w:val="pl-PL"/>
        </w:rPr>
        <w:t>z</w:t>
      </w:r>
      <w:r w:rsidR="0088769F">
        <w:rPr>
          <w:lang w:val="pl-PL"/>
        </w:rPr>
        <w:t xml:space="preserve">alecana dawka wynosi 300 mg na dobę. Może być </w:t>
      </w:r>
      <w:r w:rsidR="00565BF3">
        <w:rPr>
          <w:lang w:val="pl-PL"/>
        </w:rPr>
        <w:t xml:space="preserve">podane </w:t>
      </w:r>
      <w:r w:rsidR="0088769F">
        <w:rPr>
          <w:lang w:val="pl-PL"/>
        </w:rPr>
        <w:t>albo 150 mg (</w:t>
      </w:r>
      <w:r>
        <w:rPr>
          <w:lang w:val="pl-PL"/>
        </w:rPr>
        <w:t>pół tabletki</w:t>
      </w:r>
      <w:r w:rsidR="0088769F">
        <w:rPr>
          <w:lang w:val="pl-PL"/>
        </w:rPr>
        <w:t>)</w:t>
      </w:r>
      <w:r>
        <w:rPr>
          <w:lang w:val="pl-PL"/>
        </w:rPr>
        <w:t xml:space="preserve"> dwa razy na dobę</w:t>
      </w:r>
      <w:r w:rsidR="0088769F">
        <w:rPr>
          <w:lang w:val="pl-PL"/>
        </w:rPr>
        <w:t xml:space="preserve"> albo 300 mg (cała tabletka) raz na dobę</w:t>
      </w:r>
      <w:r>
        <w:rPr>
          <w:lang w:val="pl-PL"/>
        </w:rPr>
        <w:t>.</w:t>
      </w:r>
    </w:p>
    <w:p w14:paraId="4F5206AD" w14:textId="77777777" w:rsidR="0004733B" w:rsidRDefault="0004733B" w:rsidP="002C6A51">
      <w:pPr>
        <w:widowControl w:val="0"/>
        <w:rPr>
          <w:i/>
          <w:lang w:val="pl-PL"/>
        </w:rPr>
      </w:pPr>
    </w:p>
    <w:p w14:paraId="18D70A92" w14:textId="77777777" w:rsidR="0004733B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>Dzieci</w:t>
      </w:r>
      <w:r w:rsidR="00631D22">
        <w:rPr>
          <w:i/>
          <w:lang w:val="pl-PL"/>
        </w:rPr>
        <w:t xml:space="preserve"> w wieku</w:t>
      </w:r>
      <w:r>
        <w:rPr>
          <w:i/>
          <w:lang w:val="pl-PL"/>
        </w:rPr>
        <w:t xml:space="preserve"> poniżej 3 </w:t>
      </w:r>
      <w:r w:rsidR="00106575">
        <w:rPr>
          <w:i/>
          <w:lang w:val="pl-PL"/>
        </w:rPr>
        <w:t>miesięcy</w:t>
      </w:r>
      <w:r>
        <w:rPr>
          <w:lang w:val="pl-PL"/>
        </w:rPr>
        <w:t xml:space="preserve">: </w:t>
      </w:r>
      <w:r w:rsidR="007B758B">
        <w:rPr>
          <w:lang w:val="pl-PL"/>
        </w:rPr>
        <w:t>d</w:t>
      </w:r>
      <w:r w:rsidR="004B74FF" w:rsidRPr="004B74FF">
        <w:rPr>
          <w:color w:val="000000"/>
          <w:lang w:val="pl-PL"/>
        </w:rPr>
        <w:t xml:space="preserve">oświadczenie </w:t>
      </w:r>
      <w:r w:rsidR="0088769F">
        <w:rPr>
          <w:color w:val="000000"/>
          <w:lang w:val="pl-PL"/>
        </w:rPr>
        <w:t xml:space="preserve">kliniczne </w:t>
      </w:r>
      <w:r w:rsidR="004B74FF" w:rsidRPr="004B74FF">
        <w:rPr>
          <w:color w:val="000000"/>
          <w:lang w:val="pl-PL"/>
        </w:rPr>
        <w:t>w stosowaniu u dzieci w wieku poniżej trzech miesięcy jest ograniczone</w:t>
      </w:r>
      <w:r>
        <w:rPr>
          <w:lang w:val="pl-PL"/>
        </w:rPr>
        <w:t xml:space="preserve"> </w:t>
      </w:r>
      <w:r w:rsidR="0088769F">
        <w:rPr>
          <w:lang w:val="pl-PL"/>
        </w:rPr>
        <w:t xml:space="preserve">i nie jest wystarczające do </w:t>
      </w:r>
      <w:r w:rsidR="003B55C0">
        <w:rPr>
          <w:lang w:val="pl-PL"/>
        </w:rPr>
        <w:t xml:space="preserve">podania </w:t>
      </w:r>
      <w:r w:rsidR="00352E35">
        <w:rPr>
          <w:lang w:val="pl-PL"/>
        </w:rPr>
        <w:t xml:space="preserve">specjalnych </w:t>
      </w:r>
      <w:r w:rsidR="0088769F">
        <w:rPr>
          <w:lang w:val="pl-PL"/>
        </w:rPr>
        <w:t xml:space="preserve">zaleceń dotyczących dawkowania </w:t>
      </w:r>
      <w:r>
        <w:rPr>
          <w:lang w:val="pl-PL"/>
        </w:rPr>
        <w:t xml:space="preserve">(patrz </w:t>
      </w:r>
      <w:r w:rsidR="00E16A7B">
        <w:rPr>
          <w:lang w:val="pl-PL"/>
        </w:rPr>
        <w:t>punkt</w:t>
      </w:r>
      <w:r>
        <w:rPr>
          <w:lang w:val="pl-PL"/>
        </w:rPr>
        <w:t xml:space="preserve"> 5.2).</w:t>
      </w:r>
    </w:p>
    <w:p w14:paraId="0CBD2FDA" w14:textId="77777777" w:rsidR="0088769F" w:rsidRPr="00AC65C1" w:rsidRDefault="0088769F" w:rsidP="002C6A51">
      <w:pPr>
        <w:widowControl w:val="0"/>
        <w:ind w:right="-285"/>
        <w:rPr>
          <w:lang w:val="pl-PL"/>
        </w:rPr>
      </w:pPr>
    </w:p>
    <w:p w14:paraId="50E16322" w14:textId="5960ADD1" w:rsidR="0088769F" w:rsidRPr="00AC65C1" w:rsidRDefault="0088769F" w:rsidP="002C6A51">
      <w:pPr>
        <w:widowControl w:val="0"/>
        <w:ind w:right="-285"/>
        <w:rPr>
          <w:lang w:val="pl-PL"/>
        </w:rPr>
      </w:pPr>
      <w:r w:rsidRPr="00AC65C1">
        <w:rPr>
          <w:lang w:val="pl-PL"/>
        </w:rPr>
        <w:t xml:space="preserve">Pacjenci zmieniający dawkowanie ze schematu dwa razy na dobę na dawkowanie raz na dobę powinni przyjąć dawkę zalecaną raz na dobę (jak opisano powyżej) </w:t>
      </w:r>
      <w:r w:rsidR="00DF1456">
        <w:rPr>
          <w:lang w:val="pl-PL"/>
        </w:rPr>
        <w:t xml:space="preserve">po </w:t>
      </w:r>
      <w:r w:rsidRPr="00AC65C1">
        <w:rPr>
          <w:lang w:val="pl-PL"/>
        </w:rPr>
        <w:t xml:space="preserve">około 12 </w:t>
      </w:r>
      <w:r w:rsidR="00DF1456" w:rsidRPr="00AC65C1">
        <w:rPr>
          <w:lang w:val="pl-PL"/>
        </w:rPr>
        <w:t>godzin</w:t>
      </w:r>
      <w:r w:rsidR="00DF1456">
        <w:rPr>
          <w:lang w:val="pl-PL"/>
        </w:rPr>
        <w:t>ach</w:t>
      </w:r>
      <w:r w:rsidR="00DF1456" w:rsidRPr="00AC65C1">
        <w:rPr>
          <w:lang w:val="pl-PL"/>
        </w:rPr>
        <w:t xml:space="preserve"> </w:t>
      </w:r>
      <w:r w:rsidRPr="00AC65C1">
        <w:rPr>
          <w:lang w:val="pl-PL"/>
        </w:rPr>
        <w:t xml:space="preserve">po przyjęciu ostatniej dawki </w:t>
      </w:r>
      <w:r w:rsidR="0082574D">
        <w:rPr>
          <w:lang w:val="pl-PL"/>
        </w:rPr>
        <w:t>wedł</w:t>
      </w:r>
      <w:r w:rsidR="00CD0D4A">
        <w:rPr>
          <w:lang w:val="pl-PL"/>
        </w:rPr>
        <w:t xml:space="preserve">ug </w:t>
      </w:r>
      <w:r w:rsidR="00CD0D4A" w:rsidRPr="00AC65C1">
        <w:rPr>
          <w:lang w:val="pl-PL"/>
        </w:rPr>
        <w:t>schema</w:t>
      </w:r>
      <w:r w:rsidR="00CD0D4A">
        <w:rPr>
          <w:lang w:val="pl-PL"/>
        </w:rPr>
        <w:t>tu</w:t>
      </w:r>
      <w:r w:rsidR="00CD0D4A" w:rsidRPr="00AC65C1">
        <w:rPr>
          <w:lang w:val="pl-PL"/>
        </w:rPr>
        <w:t xml:space="preserve"> </w:t>
      </w:r>
      <w:r w:rsidRPr="00AC65C1">
        <w:rPr>
          <w:lang w:val="pl-PL"/>
        </w:rPr>
        <w:t xml:space="preserve">dwa razy na dobę, a </w:t>
      </w:r>
      <w:r w:rsidR="00033C7B" w:rsidRPr="00AC65C1">
        <w:rPr>
          <w:lang w:val="pl-PL"/>
        </w:rPr>
        <w:t>nast</w:t>
      </w:r>
      <w:r w:rsidR="00033C7B">
        <w:rPr>
          <w:lang w:val="pl-PL"/>
        </w:rPr>
        <w:t>ę</w:t>
      </w:r>
      <w:r w:rsidR="00033C7B" w:rsidRPr="00AC65C1">
        <w:rPr>
          <w:lang w:val="pl-PL"/>
        </w:rPr>
        <w:t xml:space="preserve">pnie </w:t>
      </w:r>
      <w:r w:rsidRPr="00AC65C1">
        <w:rPr>
          <w:lang w:val="pl-PL"/>
        </w:rPr>
        <w:t xml:space="preserve">kontynuować </w:t>
      </w:r>
      <w:r w:rsidR="00810D99" w:rsidRPr="00AC65C1">
        <w:rPr>
          <w:lang w:val="pl-PL"/>
        </w:rPr>
        <w:t>dawkowani</w:t>
      </w:r>
      <w:r w:rsidR="00810D99">
        <w:rPr>
          <w:lang w:val="pl-PL"/>
        </w:rPr>
        <w:t>e</w:t>
      </w:r>
      <w:r w:rsidR="00810D99" w:rsidRPr="00AC65C1">
        <w:rPr>
          <w:lang w:val="pl-PL"/>
        </w:rPr>
        <w:t xml:space="preserve"> </w:t>
      </w:r>
      <w:r w:rsidRPr="00AC65C1">
        <w:rPr>
          <w:lang w:val="pl-PL"/>
        </w:rPr>
        <w:t>raz na dobę (</w:t>
      </w:r>
      <w:r w:rsidR="0078087A" w:rsidRPr="00AC65C1">
        <w:rPr>
          <w:lang w:val="pl-PL"/>
        </w:rPr>
        <w:t>jak</w:t>
      </w:r>
      <w:r w:rsidR="0078087A">
        <w:rPr>
          <w:lang w:val="pl-PL"/>
        </w:rPr>
        <w:t> </w:t>
      </w:r>
      <w:r w:rsidRPr="00AC65C1">
        <w:rPr>
          <w:lang w:val="pl-PL"/>
        </w:rPr>
        <w:t xml:space="preserve">opisano powyżej) </w:t>
      </w:r>
      <w:r w:rsidR="00CD0D4A">
        <w:rPr>
          <w:lang w:val="pl-PL"/>
        </w:rPr>
        <w:t>w przybli</w:t>
      </w:r>
      <w:r w:rsidR="00E67D2F">
        <w:rPr>
          <w:lang w:val="pl-PL"/>
        </w:rPr>
        <w:t>ż</w:t>
      </w:r>
      <w:r w:rsidR="00CD0D4A">
        <w:rPr>
          <w:lang w:val="pl-PL"/>
        </w:rPr>
        <w:t>eniu co 24 godziny</w:t>
      </w:r>
      <w:r w:rsidRPr="00AC65C1">
        <w:rPr>
          <w:lang w:val="pl-PL"/>
        </w:rPr>
        <w:t xml:space="preserve">. W razie powrotu do dawkowania dwa razy na dobę, pacjenci powinni przyjąć zalecaną dawkę </w:t>
      </w:r>
      <w:r w:rsidR="00782904">
        <w:rPr>
          <w:lang w:val="pl-PL"/>
        </w:rPr>
        <w:t xml:space="preserve">według </w:t>
      </w:r>
      <w:r w:rsidR="00782904" w:rsidRPr="00AC65C1">
        <w:rPr>
          <w:lang w:val="pl-PL"/>
        </w:rPr>
        <w:t>schema</w:t>
      </w:r>
      <w:r w:rsidR="00782904">
        <w:rPr>
          <w:lang w:val="pl-PL"/>
        </w:rPr>
        <w:t>tu</w:t>
      </w:r>
      <w:r w:rsidR="00782904" w:rsidRPr="00AC65C1">
        <w:rPr>
          <w:lang w:val="pl-PL"/>
        </w:rPr>
        <w:t xml:space="preserve"> </w:t>
      </w:r>
      <w:r w:rsidRPr="00AC65C1">
        <w:rPr>
          <w:lang w:val="pl-PL"/>
        </w:rPr>
        <w:t xml:space="preserve">dwa razy na dobę </w:t>
      </w:r>
      <w:r w:rsidR="003E7F65">
        <w:rPr>
          <w:lang w:val="pl-PL"/>
        </w:rPr>
        <w:t xml:space="preserve">po </w:t>
      </w:r>
      <w:r w:rsidRPr="00AC65C1">
        <w:rPr>
          <w:lang w:val="pl-PL"/>
        </w:rPr>
        <w:t xml:space="preserve">około 24 </w:t>
      </w:r>
      <w:r w:rsidR="003E7F65" w:rsidRPr="00AC65C1">
        <w:rPr>
          <w:lang w:val="pl-PL"/>
        </w:rPr>
        <w:t>godzin</w:t>
      </w:r>
      <w:r w:rsidR="003E7F65">
        <w:rPr>
          <w:lang w:val="pl-PL"/>
        </w:rPr>
        <w:t>ach</w:t>
      </w:r>
      <w:r w:rsidR="003E7F65" w:rsidRPr="00AC65C1">
        <w:rPr>
          <w:lang w:val="pl-PL"/>
        </w:rPr>
        <w:t xml:space="preserve"> </w:t>
      </w:r>
      <w:r w:rsidR="0078087A" w:rsidRPr="00AC65C1">
        <w:rPr>
          <w:lang w:val="pl-PL"/>
        </w:rPr>
        <w:t>po</w:t>
      </w:r>
      <w:r w:rsidR="0078087A">
        <w:rPr>
          <w:lang w:val="pl-PL"/>
        </w:rPr>
        <w:t> </w:t>
      </w:r>
      <w:r w:rsidRPr="00AC65C1">
        <w:rPr>
          <w:lang w:val="pl-PL"/>
        </w:rPr>
        <w:t xml:space="preserve">ostatniej dawce </w:t>
      </w:r>
      <w:r w:rsidR="006E216E">
        <w:rPr>
          <w:lang w:val="pl-PL"/>
        </w:rPr>
        <w:t xml:space="preserve">przyjętej według </w:t>
      </w:r>
      <w:r w:rsidR="006E216E" w:rsidRPr="00AC65C1">
        <w:rPr>
          <w:lang w:val="pl-PL"/>
        </w:rPr>
        <w:t>schema</w:t>
      </w:r>
      <w:r w:rsidR="006E216E">
        <w:rPr>
          <w:lang w:val="pl-PL"/>
        </w:rPr>
        <w:t>tu</w:t>
      </w:r>
      <w:r w:rsidR="006E216E" w:rsidRPr="00AC65C1">
        <w:rPr>
          <w:lang w:val="pl-PL"/>
        </w:rPr>
        <w:t xml:space="preserve"> </w:t>
      </w:r>
      <w:r w:rsidRPr="00AC65C1">
        <w:rPr>
          <w:lang w:val="pl-PL"/>
        </w:rPr>
        <w:t xml:space="preserve">raz na dobę.    </w:t>
      </w:r>
      <w:r w:rsidRPr="00AC65C1">
        <w:rPr>
          <w:lang w:val="pl-PL"/>
        </w:rPr>
        <w:br/>
      </w:r>
    </w:p>
    <w:p w14:paraId="71A4FE3E" w14:textId="77777777" w:rsidR="0088769F" w:rsidRPr="00AC65C1" w:rsidRDefault="0088769F" w:rsidP="002C6A51">
      <w:pPr>
        <w:widowControl w:val="0"/>
        <w:ind w:right="-285"/>
        <w:rPr>
          <w:i/>
          <w:u w:val="single"/>
          <w:lang w:val="pl-PL"/>
        </w:rPr>
      </w:pPr>
      <w:r w:rsidRPr="00AC65C1">
        <w:rPr>
          <w:i/>
          <w:u w:val="single"/>
          <w:lang w:val="pl-PL"/>
        </w:rPr>
        <w:t>Szczególne grupy pacjentów</w:t>
      </w:r>
    </w:p>
    <w:p w14:paraId="61BA8A21" w14:textId="77777777" w:rsidR="0004733B" w:rsidRPr="0088769F" w:rsidRDefault="0004733B" w:rsidP="002C6A51">
      <w:pPr>
        <w:widowControl w:val="0"/>
        <w:rPr>
          <w:i/>
          <w:lang w:val="pl-PL"/>
        </w:rPr>
      </w:pPr>
    </w:p>
    <w:p w14:paraId="4C520CB3" w14:textId="77777777" w:rsidR="00860F46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>Zaburz</w:t>
      </w:r>
      <w:r w:rsidR="00134948">
        <w:rPr>
          <w:i/>
          <w:lang w:val="pl-PL"/>
        </w:rPr>
        <w:t>e</w:t>
      </w:r>
      <w:r>
        <w:rPr>
          <w:i/>
          <w:lang w:val="pl-PL"/>
        </w:rPr>
        <w:t>n</w:t>
      </w:r>
      <w:r w:rsidR="00134948">
        <w:rPr>
          <w:i/>
          <w:lang w:val="pl-PL"/>
        </w:rPr>
        <w:t>i</w:t>
      </w:r>
      <w:r>
        <w:rPr>
          <w:i/>
          <w:lang w:val="pl-PL"/>
        </w:rPr>
        <w:t>a czynnoś</w:t>
      </w:r>
      <w:r w:rsidR="00134948">
        <w:rPr>
          <w:i/>
          <w:lang w:val="pl-PL"/>
        </w:rPr>
        <w:t>ci</w:t>
      </w:r>
      <w:r>
        <w:rPr>
          <w:i/>
          <w:lang w:val="pl-PL"/>
        </w:rPr>
        <w:t xml:space="preserve"> nerek</w:t>
      </w:r>
    </w:p>
    <w:p w14:paraId="02BDFA69" w14:textId="77777777" w:rsidR="0004733B" w:rsidRDefault="00860F46" w:rsidP="002C6A51">
      <w:pPr>
        <w:widowControl w:val="0"/>
        <w:rPr>
          <w:lang w:val="pl-PL"/>
        </w:rPr>
      </w:pPr>
      <w:r>
        <w:rPr>
          <w:lang w:val="pl-PL"/>
        </w:rPr>
        <w:t>N</w:t>
      </w:r>
      <w:r w:rsidR="0004733B">
        <w:rPr>
          <w:lang w:val="pl-PL"/>
        </w:rPr>
        <w:t>ie jest konieczn</w:t>
      </w:r>
      <w:r w:rsidR="00631D22">
        <w:rPr>
          <w:lang w:val="pl-PL"/>
        </w:rPr>
        <w:t>a</w:t>
      </w:r>
      <w:r w:rsidR="0004733B">
        <w:rPr>
          <w:lang w:val="pl-PL"/>
        </w:rPr>
        <w:t xml:space="preserve"> </w:t>
      </w:r>
      <w:r w:rsidR="00631D22">
        <w:rPr>
          <w:lang w:val="pl-PL"/>
        </w:rPr>
        <w:t xml:space="preserve">modyfikacja </w:t>
      </w:r>
      <w:r w:rsidR="0004733B">
        <w:rPr>
          <w:lang w:val="pl-PL"/>
        </w:rPr>
        <w:t xml:space="preserve">dawki </w:t>
      </w:r>
      <w:r w:rsidR="00F56F19">
        <w:rPr>
          <w:lang w:val="pl-PL"/>
        </w:rPr>
        <w:t>produktu</w:t>
      </w:r>
      <w:r w:rsidR="0088049F">
        <w:rPr>
          <w:lang w:val="pl-PL"/>
        </w:rPr>
        <w:t xml:space="preserve"> </w:t>
      </w:r>
      <w:r w:rsidR="0004733B">
        <w:rPr>
          <w:lang w:val="pl-PL"/>
        </w:rPr>
        <w:t xml:space="preserve">Ziagen u pacjentów </w:t>
      </w:r>
      <w:r w:rsidR="000F40DA">
        <w:rPr>
          <w:lang w:val="pl-PL"/>
        </w:rPr>
        <w:t>z </w:t>
      </w:r>
      <w:r w:rsidR="0004733B">
        <w:rPr>
          <w:lang w:val="pl-PL"/>
        </w:rPr>
        <w:t>zaburz</w:t>
      </w:r>
      <w:r w:rsidR="00134948">
        <w:rPr>
          <w:lang w:val="pl-PL"/>
        </w:rPr>
        <w:t>eniami</w:t>
      </w:r>
      <w:r w:rsidR="0004733B">
        <w:rPr>
          <w:lang w:val="pl-PL"/>
        </w:rPr>
        <w:t xml:space="preserve"> czynności nerek. Jednakże Ziagen </w:t>
      </w:r>
      <w:r w:rsidR="004B74FF" w:rsidRPr="004B74FF">
        <w:rPr>
          <w:color w:val="000000"/>
          <w:lang w:val="pl-PL"/>
        </w:rPr>
        <w:t xml:space="preserve">nie jest zalecany </w:t>
      </w:r>
      <w:r w:rsidR="004B74FF">
        <w:rPr>
          <w:lang w:val="pl-PL"/>
        </w:rPr>
        <w:t>u </w:t>
      </w:r>
      <w:r w:rsidR="0004733B">
        <w:rPr>
          <w:lang w:val="pl-PL"/>
        </w:rPr>
        <w:t xml:space="preserve">pacjentów w końcowym stadium choroby nerek (patrz </w:t>
      </w:r>
      <w:r w:rsidR="00E16A7B">
        <w:rPr>
          <w:lang w:val="pl-PL"/>
        </w:rPr>
        <w:t>punkt</w:t>
      </w:r>
      <w:r w:rsidR="0004733B">
        <w:rPr>
          <w:lang w:val="pl-PL"/>
        </w:rPr>
        <w:t xml:space="preserve"> 5.2).</w:t>
      </w:r>
    </w:p>
    <w:p w14:paraId="4D3C3748" w14:textId="77777777" w:rsidR="0004733B" w:rsidRDefault="0004733B" w:rsidP="002C6A51">
      <w:pPr>
        <w:widowControl w:val="0"/>
        <w:rPr>
          <w:i/>
          <w:u w:val="single"/>
          <w:lang w:val="pl-PL"/>
        </w:rPr>
      </w:pPr>
    </w:p>
    <w:p w14:paraId="1A219449" w14:textId="64380892" w:rsidR="00860F46" w:rsidRDefault="0004733B" w:rsidP="002C6A51">
      <w:pPr>
        <w:pStyle w:val="Heading9"/>
        <w:keepNext w:val="0"/>
        <w:widowControl w:val="0"/>
        <w:jc w:val="left"/>
        <w:rPr>
          <w:b w:val="0"/>
          <w:i w:val="0"/>
          <w:lang w:val="pl-PL"/>
        </w:rPr>
      </w:pPr>
      <w:r w:rsidRPr="00167C06">
        <w:rPr>
          <w:b w:val="0"/>
          <w:lang w:val="pl-PL"/>
        </w:rPr>
        <w:t>Zaburz</w:t>
      </w:r>
      <w:r w:rsidR="00134948">
        <w:rPr>
          <w:b w:val="0"/>
          <w:lang w:val="pl-PL"/>
        </w:rPr>
        <w:t>enia</w:t>
      </w:r>
      <w:r w:rsidRPr="00167C06">
        <w:rPr>
          <w:b w:val="0"/>
          <w:lang w:val="pl-PL"/>
        </w:rPr>
        <w:t xml:space="preserve"> czynnoś</w:t>
      </w:r>
      <w:r w:rsidR="00134948">
        <w:rPr>
          <w:b w:val="0"/>
          <w:lang w:val="pl-PL"/>
        </w:rPr>
        <w:t>ci</w:t>
      </w:r>
      <w:r w:rsidRPr="00167C06">
        <w:rPr>
          <w:b w:val="0"/>
          <w:lang w:val="pl-PL"/>
        </w:rPr>
        <w:t xml:space="preserve"> wątroby</w:t>
      </w:r>
      <w:r w:rsidR="001A03FD">
        <w:rPr>
          <w:b w:val="0"/>
          <w:lang w:val="pl-PL"/>
        </w:rPr>
        <w:fldChar w:fldCharType="begin"/>
      </w:r>
      <w:r w:rsidR="001A03FD">
        <w:rPr>
          <w:b w:val="0"/>
          <w:lang w:val="pl-PL"/>
        </w:rPr>
        <w:instrText xml:space="preserve"> DOCVARIABLE vault_nd_50b108c4-86cf-4eb7-afcc-ad22ae099458 \* MERGEFORMAT </w:instrText>
      </w:r>
      <w:r w:rsidR="001A03FD">
        <w:rPr>
          <w:b w:val="0"/>
          <w:lang w:val="pl-PL"/>
        </w:rPr>
        <w:fldChar w:fldCharType="separate"/>
      </w:r>
      <w:r w:rsidR="001A03FD">
        <w:rPr>
          <w:b w:val="0"/>
          <w:lang w:val="pl-PL"/>
        </w:rPr>
        <w:t xml:space="preserve"> </w:t>
      </w:r>
      <w:r w:rsidR="001A03FD">
        <w:rPr>
          <w:b w:val="0"/>
          <w:lang w:val="pl-PL"/>
        </w:rPr>
        <w:fldChar w:fldCharType="end"/>
      </w:r>
    </w:p>
    <w:p w14:paraId="154277CF" w14:textId="1C5831F2" w:rsidR="0004733B" w:rsidRPr="00AD3929" w:rsidRDefault="00860F46" w:rsidP="00ED74DB">
      <w:pPr>
        <w:pStyle w:val="Heading9"/>
        <w:keepNext w:val="0"/>
        <w:widowControl w:val="0"/>
        <w:jc w:val="left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t>A</w:t>
      </w:r>
      <w:r w:rsidR="0004733B" w:rsidRPr="00167C06">
        <w:rPr>
          <w:b w:val="0"/>
          <w:i w:val="0"/>
          <w:lang w:val="pl-PL"/>
        </w:rPr>
        <w:t xml:space="preserve">bakawir jest metabolizowany głównie </w:t>
      </w:r>
      <w:r w:rsidR="00321258">
        <w:rPr>
          <w:b w:val="0"/>
          <w:i w:val="0"/>
          <w:lang w:val="pl-PL"/>
        </w:rPr>
        <w:t>w</w:t>
      </w:r>
      <w:r w:rsidR="0004733B" w:rsidRPr="00167C06">
        <w:rPr>
          <w:b w:val="0"/>
          <w:i w:val="0"/>
          <w:lang w:val="pl-PL"/>
        </w:rPr>
        <w:t xml:space="preserve"> wątrob</w:t>
      </w:r>
      <w:r w:rsidR="00321258">
        <w:rPr>
          <w:b w:val="0"/>
          <w:i w:val="0"/>
          <w:lang w:val="pl-PL"/>
        </w:rPr>
        <w:t>ie</w:t>
      </w:r>
      <w:r w:rsidR="0004733B" w:rsidRPr="00167C06">
        <w:rPr>
          <w:b w:val="0"/>
          <w:i w:val="0"/>
          <w:lang w:val="pl-PL"/>
        </w:rPr>
        <w:t>.</w:t>
      </w:r>
      <w:r w:rsidR="0004733B" w:rsidRPr="00AD3929">
        <w:rPr>
          <w:b w:val="0"/>
          <w:i w:val="0"/>
          <w:lang w:val="pl-PL"/>
        </w:rPr>
        <w:t xml:space="preserve"> </w:t>
      </w:r>
      <w:r w:rsidR="0004733B" w:rsidRPr="0088769F">
        <w:rPr>
          <w:b w:val="0"/>
          <w:i w:val="0"/>
          <w:lang w:val="pl-PL"/>
        </w:rPr>
        <w:t xml:space="preserve">Nie ma </w:t>
      </w:r>
      <w:r w:rsidR="00703946">
        <w:rPr>
          <w:b w:val="0"/>
          <w:i w:val="0"/>
          <w:lang w:val="pl-PL"/>
        </w:rPr>
        <w:t>jednoznacznych</w:t>
      </w:r>
      <w:r w:rsidR="006E2C16">
        <w:rPr>
          <w:b w:val="0"/>
          <w:i w:val="0"/>
          <w:lang w:val="pl-PL"/>
        </w:rPr>
        <w:t xml:space="preserve"> </w:t>
      </w:r>
      <w:r w:rsidR="0004733B" w:rsidRPr="0088769F">
        <w:rPr>
          <w:b w:val="0"/>
          <w:i w:val="0"/>
          <w:lang w:val="pl-PL"/>
        </w:rPr>
        <w:t xml:space="preserve">zaleceń dotyczących dawkowania u pacjentów z </w:t>
      </w:r>
      <w:r w:rsidR="00AD3929" w:rsidRPr="0088769F">
        <w:rPr>
          <w:b w:val="0"/>
          <w:i w:val="0"/>
          <w:lang w:val="pl-PL"/>
        </w:rPr>
        <w:t>lekkim</w:t>
      </w:r>
      <w:r w:rsidR="00ED74DB">
        <w:rPr>
          <w:b w:val="0"/>
          <w:i w:val="0"/>
          <w:lang w:val="pl-PL"/>
        </w:rPr>
        <w:t>i</w:t>
      </w:r>
      <w:r w:rsidR="00AD3929" w:rsidRPr="0088769F">
        <w:rPr>
          <w:b w:val="0"/>
          <w:i w:val="0"/>
          <w:lang w:val="pl-PL"/>
        </w:rPr>
        <w:t xml:space="preserve"> </w:t>
      </w:r>
      <w:r w:rsidR="00134948" w:rsidRPr="0088769F">
        <w:rPr>
          <w:b w:val="0"/>
          <w:i w:val="0"/>
          <w:lang w:val="pl-PL"/>
        </w:rPr>
        <w:t>zaburzeni</w:t>
      </w:r>
      <w:r w:rsidR="00134948">
        <w:rPr>
          <w:b w:val="0"/>
          <w:i w:val="0"/>
          <w:lang w:val="pl-PL"/>
        </w:rPr>
        <w:t>am</w:t>
      </w:r>
      <w:r w:rsidR="00ED74DB">
        <w:rPr>
          <w:b w:val="0"/>
          <w:i w:val="0"/>
          <w:lang w:val="pl-PL"/>
        </w:rPr>
        <w:t>i</w:t>
      </w:r>
      <w:r w:rsidR="00134948" w:rsidRPr="0088769F">
        <w:rPr>
          <w:b w:val="0"/>
          <w:i w:val="0"/>
          <w:lang w:val="pl-PL"/>
        </w:rPr>
        <w:t xml:space="preserve"> </w:t>
      </w:r>
      <w:r w:rsidR="0004733B" w:rsidRPr="0088769F">
        <w:rPr>
          <w:b w:val="0"/>
          <w:i w:val="0"/>
          <w:lang w:val="pl-PL"/>
        </w:rPr>
        <w:t>czynności wątroby</w:t>
      </w:r>
      <w:r w:rsidR="006E2C16">
        <w:rPr>
          <w:b w:val="0"/>
          <w:i w:val="0"/>
          <w:lang w:val="pl-PL"/>
        </w:rPr>
        <w:t xml:space="preserve"> (</w:t>
      </w:r>
      <w:r w:rsidR="00ED74DB" w:rsidRPr="00113110">
        <w:rPr>
          <w:b w:val="0"/>
          <w:i w:val="0"/>
          <w:lang w:val="pl-PL"/>
        </w:rPr>
        <w:t>5-6</w:t>
      </w:r>
      <w:r w:rsidR="00113110" w:rsidRPr="00113110">
        <w:rPr>
          <w:b w:val="0"/>
          <w:i w:val="0"/>
          <w:lang w:val="pl-PL"/>
        </w:rPr>
        <w:t xml:space="preserve"> </w:t>
      </w:r>
      <w:r w:rsidR="00347345">
        <w:rPr>
          <w:b w:val="0"/>
          <w:i w:val="0"/>
          <w:lang w:val="pl-PL"/>
        </w:rPr>
        <w:t xml:space="preserve">punktów </w:t>
      </w:r>
      <w:r w:rsidR="00113110" w:rsidRPr="00113110">
        <w:rPr>
          <w:b w:val="0"/>
          <w:i w:val="0"/>
          <w:lang w:val="pl-PL"/>
        </w:rPr>
        <w:t>w skali Child-Pugh</w:t>
      </w:r>
      <w:r w:rsidR="006E2C16">
        <w:rPr>
          <w:b w:val="0"/>
          <w:i w:val="0"/>
          <w:lang w:val="pl-PL"/>
        </w:rPr>
        <w:t>)</w:t>
      </w:r>
      <w:r w:rsidR="0004733B" w:rsidRPr="0088769F">
        <w:rPr>
          <w:b w:val="0"/>
          <w:i w:val="0"/>
          <w:lang w:val="pl-PL"/>
        </w:rPr>
        <w:t>.</w:t>
      </w:r>
      <w:r w:rsidR="00631D22" w:rsidRPr="0088769F">
        <w:rPr>
          <w:b w:val="0"/>
          <w:i w:val="0"/>
          <w:lang w:val="pl-PL"/>
        </w:rPr>
        <w:t xml:space="preserve"> </w:t>
      </w:r>
      <w:r w:rsidR="0004733B" w:rsidRPr="00AD3929">
        <w:rPr>
          <w:b w:val="0"/>
          <w:i w:val="0"/>
          <w:lang w:val="pl-PL"/>
        </w:rPr>
        <w:t xml:space="preserve">Brak dostępnych danych </w:t>
      </w:r>
      <w:r w:rsidR="006E2C16">
        <w:rPr>
          <w:b w:val="0"/>
          <w:i w:val="0"/>
          <w:lang w:val="pl-PL"/>
        </w:rPr>
        <w:t xml:space="preserve">klinicznych </w:t>
      </w:r>
      <w:r w:rsidR="0004733B" w:rsidRPr="00AD3929">
        <w:rPr>
          <w:b w:val="0"/>
          <w:i w:val="0"/>
          <w:lang w:val="pl-PL"/>
        </w:rPr>
        <w:t>dotyczących pacjentów z umiarkowanym</w:t>
      </w:r>
      <w:r w:rsidR="00134948">
        <w:rPr>
          <w:b w:val="0"/>
          <w:i w:val="0"/>
          <w:lang w:val="pl-PL"/>
        </w:rPr>
        <w:t>i</w:t>
      </w:r>
      <w:r w:rsidR="006E2C16">
        <w:rPr>
          <w:b w:val="0"/>
          <w:i w:val="0"/>
          <w:lang w:val="pl-PL"/>
        </w:rPr>
        <w:t xml:space="preserve"> lub</w:t>
      </w:r>
      <w:r w:rsidR="00642687">
        <w:rPr>
          <w:b w:val="0"/>
          <w:i w:val="0"/>
          <w:lang w:val="pl-PL"/>
        </w:rPr>
        <w:t xml:space="preserve"> </w:t>
      </w:r>
      <w:r w:rsidR="006F40ED">
        <w:rPr>
          <w:b w:val="0"/>
          <w:i w:val="0"/>
          <w:lang w:val="pl-PL"/>
        </w:rPr>
        <w:t>ciężkimi</w:t>
      </w:r>
      <w:r w:rsidR="0004733B" w:rsidRPr="00AD3929">
        <w:rPr>
          <w:b w:val="0"/>
          <w:i w:val="0"/>
          <w:lang w:val="pl-PL"/>
        </w:rPr>
        <w:t xml:space="preserve"> </w:t>
      </w:r>
      <w:r w:rsidR="00167C06" w:rsidRPr="00AD3929">
        <w:rPr>
          <w:b w:val="0"/>
          <w:i w:val="0"/>
          <w:lang w:val="pl-PL"/>
        </w:rPr>
        <w:t>zaburzeni</w:t>
      </w:r>
      <w:r w:rsidR="00134948">
        <w:rPr>
          <w:b w:val="0"/>
          <w:i w:val="0"/>
          <w:lang w:val="pl-PL"/>
        </w:rPr>
        <w:t>ami</w:t>
      </w:r>
      <w:r w:rsidR="00167C06" w:rsidRPr="00AD3929">
        <w:rPr>
          <w:b w:val="0"/>
          <w:i w:val="0"/>
          <w:lang w:val="pl-PL"/>
        </w:rPr>
        <w:t xml:space="preserve"> </w:t>
      </w:r>
      <w:r w:rsidR="0004733B" w:rsidRPr="00AD3929">
        <w:rPr>
          <w:b w:val="0"/>
          <w:i w:val="0"/>
          <w:lang w:val="pl-PL"/>
        </w:rPr>
        <w:t xml:space="preserve">czynności wątroby, dlatego też nie zaleca się stosowania u nich abakawiru, chyba że </w:t>
      </w:r>
      <w:r w:rsidR="00AD3929" w:rsidRPr="00AD3929">
        <w:rPr>
          <w:b w:val="0"/>
          <w:i w:val="0"/>
          <w:lang w:val="pl-PL"/>
        </w:rPr>
        <w:t>oceni się, że jest</w:t>
      </w:r>
      <w:r w:rsidR="00631D22" w:rsidRPr="00AD3929">
        <w:rPr>
          <w:b w:val="0"/>
          <w:i w:val="0"/>
          <w:lang w:val="pl-PL"/>
        </w:rPr>
        <w:t xml:space="preserve"> to</w:t>
      </w:r>
      <w:r w:rsidR="0004733B" w:rsidRPr="00AD3929">
        <w:rPr>
          <w:b w:val="0"/>
          <w:i w:val="0"/>
          <w:lang w:val="pl-PL"/>
        </w:rPr>
        <w:t xml:space="preserve"> konieczn</w:t>
      </w:r>
      <w:r w:rsidR="00631D22" w:rsidRPr="00AD3929">
        <w:rPr>
          <w:b w:val="0"/>
          <w:i w:val="0"/>
          <w:lang w:val="pl-PL"/>
        </w:rPr>
        <w:t>e</w:t>
      </w:r>
      <w:r w:rsidR="0004733B" w:rsidRPr="00AD3929">
        <w:rPr>
          <w:b w:val="0"/>
          <w:i w:val="0"/>
          <w:lang w:val="pl-PL"/>
        </w:rPr>
        <w:t xml:space="preserve">. </w:t>
      </w:r>
      <w:r w:rsidR="00AD3929">
        <w:rPr>
          <w:b w:val="0"/>
          <w:i w:val="0"/>
          <w:lang w:val="pl-PL"/>
        </w:rPr>
        <w:t>Podczas</w:t>
      </w:r>
      <w:r w:rsidR="00167C06" w:rsidRPr="00AD3929">
        <w:rPr>
          <w:b w:val="0"/>
          <w:i w:val="0"/>
          <w:lang w:val="pl-PL"/>
        </w:rPr>
        <w:t xml:space="preserve"> stosowania abakawiru u</w:t>
      </w:r>
      <w:r w:rsidR="0004733B" w:rsidRPr="00AD3929">
        <w:rPr>
          <w:b w:val="0"/>
          <w:i w:val="0"/>
          <w:lang w:val="pl-PL"/>
        </w:rPr>
        <w:t xml:space="preserve"> pacjentów z </w:t>
      </w:r>
      <w:r w:rsidR="00631D22" w:rsidRPr="00AD3929">
        <w:rPr>
          <w:b w:val="0"/>
          <w:i w:val="0"/>
          <w:lang w:val="pl-PL"/>
        </w:rPr>
        <w:t>lekkim</w:t>
      </w:r>
      <w:r w:rsidR="00ED74DB">
        <w:rPr>
          <w:b w:val="0"/>
          <w:i w:val="0"/>
          <w:lang w:val="pl-PL"/>
        </w:rPr>
        <w:t>i</w:t>
      </w:r>
      <w:r w:rsidR="0004733B" w:rsidRPr="00AD3929">
        <w:rPr>
          <w:b w:val="0"/>
          <w:i w:val="0"/>
          <w:lang w:val="pl-PL"/>
        </w:rPr>
        <w:t xml:space="preserve"> zaburzeni</w:t>
      </w:r>
      <w:r w:rsidR="00ED74DB">
        <w:rPr>
          <w:b w:val="0"/>
          <w:i w:val="0"/>
          <w:lang w:val="pl-PL"/>
        </w:rPr>
        <w:t>a</w:t>
      </w:r>
      <w:r w:rsidR="0004733B" w:rsidRPr="00AD3929">
        <w:rPr>
          <w:b w:val="0"/>
          <w:i w:val="0"/>
          <w:lang w:val="pl-PL"/>
        </w:rPr>
        <w:t>m</w:t>
      </w:r>
      <w:r w:rsidR="00ED74DB">
        <w:rPr>
          <w:b w:val="0"/>
          <w:i w:val="0"/>
          <w:lang w:val="pl-PL"/>
        </w:rPr>
        <w:t>i</w:t>
      </w:r>
      <w:r w:rsidR="0004733B" w:rsidRPr="00AD3929">
        <w:rPr>
          <w:b w:val="0"/>
          <w:i w:val="0"/>
          <w:lang w:val="pl-PL"/>
        </w:rPr>
        <w:t xml:space="preserve"> czynności wątroby </w:t>
      </w:r>
      <w:r w:rsidR="00631D22" w:rsidRPr="00AD3929">
        <w:rPr>
          <w:b w:val="0"/>
          <w:i w:val="0"/>
          <w:lang w:val="pl-PL"/>
        </w:rPr>
        <w:t>konieczn</w:t>
      </w:r>
      <w:r w:rsidR="00AD3929">
        <w:rPr>
          <w:b w:val="0"/>
          <w:i w:val="0"/>
          <w:lang w:val="pl-PL"/>
        </w:rPr>
        <w:t>e</w:t>
      </w:r>
      <w:r w:rsidR="0004733B" w:rsidRPr="00AD3929">
        <w:rPr>
          <w:b w:val="0"/>
          <w:i w:val="0"/>
          <w:lang w:val="pl-PL"/>
        </w:rPr>
        <w:t xml:space="preserve"> jest</w:t>
      </w:r>
      <w:r w:rsidR="00E966D6" w:rsidRPr="00AD3929">
        <w:rPr>
          <w:b w:val="0"/>
          <w:i w:val="0"/>
          <w:lang w:val="pl-PL"/>
        </w:rPr>
        <w:t xml:space="preserve"> ścisł</w:t>
      </w:r>
      <w:r w:rsidR="00AD3929">
        <w:rPr>
          <w:b w:val="0"/>
          <w:i w:val="0"/>
          <w:lang w:val="pl-PL"/>
        </w:rPr>
        <w:t>e</w:t>
      </w:r>
      <w:r w:rsidR="00E966D6" w:rsidRPr="00AD3929">
        <w:rPr>
          <w:b w:val="0"/>
          <w:i w:val="0"/>
          <w:lang w:val="pl-PL"/>
        </w:rPr>
        <w:t xml:space="preserve"> obserw</w:t>
      </w:r>
      <w:r w:rsidR="00AD3929">
        <w:rPr>
          <w:b w:val="0"/>
          <w:i w:val="0"/>
          <w:lang w:val="pl-PL"/>
        </w:rPr>
        <w:t>owanie</w:t>
      </w:r>
      <w:r w:rsidR="00E966D6" w:rsidRPr="00AD3929">
        <w:rPr>
          <w:b w:val="0"/>
          <w:i w:val="0"/>
          <w:lang w:val="pl-PL"/>
        </w:rPr>
        <w:t xml:space="preserve"> stanu pacjenta</w:t>
      </w:r>
      <w:r w:rsidR="0004733B" w:rsidRPr="00AD3929">
        <w:rPr>
          <w:b w:val="0"/>
          <w:i w:val="0"/>
          <w:lang w:val="pl-PL"/>
        </w:rPr>
        <w:t xml:space="preserve"> </w:t>
      </w:r>
      <w:r w:rsidR="006E2C16">
        <w:rPr>
          <w:b w:val="0"/>
          <w:i w:val="0"/>
          <w:lang w:val="pl-PL"/>
        </w:rPr>
        <w:t>obejmujące</w:t>
      </w:r>
      <w:r w:rsidR="007040C9">
        <w:rPr>
          <w:b w:val="0"/>
          <w:i w:val="0"/>
          <w:lang w:val="pl-PL"/>
        </w:rPr>
        <w:t>, o ile to możliwe,</w:t>
      </w:r>
      <w:r w:rsidR="0004733B" w:rsidRPr="00AD3929">
        <w:rPr>
          <w:b w:val="0"/>
          <w:i w:val="0"/>
          <w:lang w:val="pl-PL"/>
        </w:rPr>
        <w:t xml:space="preserve"> monitorowanie stężenia abakawiru </w:t>
      </w:r>
      <w:r w:rsidR="000F40DA" w:rsidRPr="00AD3929">
        <w:rPr>
          <w:b w:val="0"/>
          <w:i w:val="0"/>
          <w:lang w:val="pl-PL"/>
        </w:rPr>
        <w:t>w</w:t>
      </w:r>
      <w:r w:rsidR="000F40DA">
        <w:rPr>
          <w:b w:val="0"/>
          <w:i w:val="0"/>
          <w:lang w:val="pl-PL"/>
        </w:rPr>
        <w:t> </w:t>
      </w:r>
      <w:r w:rsidR="0004733B" w:rsidRPr="00AD3929">
        <w:rPr>
          <w:b w:val="0"/>
          <w:i w:val="0"/>
          <w:lang w:val="pl-PL"/>
        </w:rPr>
        <w:t xml:space="preserve">osoczu (patrz </w:t>
      </w:r>
      <w:r w:rsidR="00E16A7B">
        <w:rPr>
          <w:b w:val="0"/>
          <w:i w:val="0"/>
          <w:lang w:val="pl-PL"/>
        </w:rPr>
        <w:t>punkt</w:t>
      </w:r>
      <w:r w:rsidR="00E11D87">
        <w:rPr>
          <w:b w:val="0"/>
          <w:i w:val="0"/>
          <w:lang w:val="pl-PL"/>
        </w:rPr>
        <w:t>y 4.4 i</w:t>
      </w:r>
      <w:r w:rsidR="0004733B" w:rsidRPr="00AD3929">
        <w:rPr>
          <w:b w:val="0"/>
          <w:i w:val="0"/>
          <w:lang w:val="pl-PL"/>
        </w:rPr>
        <w:t xml:space="preserve"> 5.2).</w:t>
      </w:r>
      <w:r w:rsidR="001A03FD">
        <w:rPr>
          <w:b w:val="0"/>
          <w:i w:val="0"/>
          <w:lang w:val="pl-PL"/>
        </w:rPr>
        <w:fldChar w:fldCharType="begin"/>
      </w:r>
      <w:r w:rsidR="001A03FD">
        <w:rPr>
          <w:b w:val="0"/>
          <w:i w:val="0"/>
          <w:lang w:val="pl-PL"/>
        </w:rPr>
        <w:instrText xml:space="preserve"> DOCVARIABLE vault_nd_2d0fe710-daa7-4396-9d06-800b308bb196 \* MERGEFORMAT </w:instrText>
      </w:r>
      <w:r w:rsidR="001A03FD">
        <w:rPr>
          <w:b w:val="0"/>
          <w:i w:val="0"/>
          <w:lang w:val="pl-PL"/>
        </w:rPr>
        <w:fldChar w:fldCharType="separate"/>
      </w:r>
      <w:r w:rsidR="001A03FD">
        <w:rPr>
          <w:b w:val="0"/>
          <w:i w:val="0"/>
          <w:lang w:val="pl-PL"/>
        </w:rPr>
        <w:t xml:space="preserve"> </w:t>
      </w:r>
      <w:r w:rsidR="001A03FD">
        <w:rPr>
          <w:b w:val="0"/>
          <w:i w:val="0"/>
          <w:lang w:val="pl-PL"/>
        </w:rPr>
        <w:fldChar w:fldCharType="end"/>
      </w:r>
    </w:p>
    <w:p w14:paraId="31FAF806" w14:textId="77777777" w:rsidR="0004733B" w:rsidRPr="00AD3929" w:rsidRDefault="0004733B" w:rsidP="002C6A51">
      <w:pPr>
        <w:pStyle w:val="Heading9"/>
        <w:keepNext w:val="0"/>
        <w:widowControl w:val="0"/>
        <w:jc w:val="left"/>
        <w:rPr>
          <w:b w:val="0"/>
          <w:i w:val="0"/>
          <w:lang w:val="pl-PL"/>
        </w:rPr>
      </w:pPr>
    </w:p>
    <w:p w14:paraId="0409BE06" w14:textId="5E7479D1" w:rsidR="00860F46" w:rsidRDefault="0004733B" w:rsidP="002C6A51">
      <w:pPr>
        <w:pStyle w:val="Heading8"/>
        <w:keepNext w:val="0"/>
        <w:widowControl w:val="0"/>
        <w:tabs>
          <w:tab w:val="clear" w:pos="567"/>
          <w:tab w:val="left" w:pos="0"/>
        </w:tabs>
        <w:ind w:left="0" w:firstLine="0"/>
        <w:jc w:val="left"/>
        <w:rPr>
          <w:b w:val="0"/>
          <w:lang w:val="pl-PL"/>
        </w:rPr>
      </w:pPr>
      <w:r>
        <w:rPr>
          <w:b w:val="0"/>
          <w:lang w:val="pl-PL"/>
        </w:rPr>
        <w:t>Pacjenci w podeszłym wieku</w:t>
      </w:r>
      <w:r w:rsidR="001A03FD">
        <w:rPr>
          <w:b w:val="0"/>
          <w:lang w:val="pl-PL"/>
        </w:rPr>
        <w:fldChar w:fldCharType="begin"/>
      </w:r>
      <w:r w:rsidR="001A03FD">
        <w:rPr>
          <w:b w:val="0"/>
          <w:lang w:val="pl-PL"/>
        </w:rPr>
        <w:instrText xml:space="preserve"> DOCVARIABLE vault_nd_a7ec36d7-04cd-453f-a7ad-83cbc009e5d5 \* MERGEFORMAT </w:instrText>
      </w:r>
      <w:r w:rsidR="001A03FD">
        <w:rPr>
          <w:b w:val="0"/>
          <w:lang w:val="pl-PL"/>
        </w:rPr>
        <w:fldChar w:fldCharType="separate"/>
      </w:r>
      <w:r w:rsidR="001A03FD">
        <w:rPr>
          <w:b w:val="0"/>
          <w:lang w:val="pl-PL"/>
        </w:rPr>
        <w:t xml:space="preserve"> </w:t>
      </w:r>
      <w:r w:rsidR="001A03FD">
        <w:rPr>
          <w:b w:val="0"/>
          <w:lang w:val="pl-PL"/>
        </w:rPr>
        <w:fldChar w:fldCharType="end"/>
      </w:r>
    </w:p>
    <w:p w14:paraId="04CB965E" w14:textId="5A2C0485" w:rsidR="0004733B" w:rsidRDefault="0004733B" w:rsidP="002C6A51">
      <w:pPr>
        <w:pStyle w:val="Heading8"/>
        <w:keepNext w:val="0"/>
        <w:widowControl w:val="0"/>
        <w:tabs>
          <w:tab w:val="clear" w:pos="567"/>
          <w:tab w:val="left" w:pos="0"/>
        </w:tabs>
        <w:ind w:left="0" w:firstLine="0"/>
        <w:jc w:val="left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t xml:space="preserve">Brak danych farmakokinetycznych u pacjentów </w:t>
      </w:r>
      <w:r w:rsidR="00F56F19">
        <w:rPr>
          <w:b w:val="0"/>
          <w:i w:val="0"/>
          <w:lang w:val="pl-PL"/>
        </w:rPr>
        <w:t xml:space="preserve">w wieku </w:t>
      </w:r>
      <w:r>
        <w:rPr>
          <w:b w:val="0"/>
          <w:i w:val="0"/>
          <w:lang w:val="pl-PL"/>
        </w:rPr>
        <w:t xml:space="preserve">powyżej 65 </w:t>
      </w:r>
      <w:r w:rsidR="00F56F19">
        <w:rPr>
          <w:b w:val="0"/>
          <w:i w:val="0"/>
          <w:lang w:val="pl-PL"/>
        </w:rPr>
        <w:t>lat</w:t>
      </w:r>
      <w:r>
        <w:rPr>
          <w:b w:val="0"/>
          <w:i w:val="0"/>
          <w:lang w:val="pl-PL"/>
        </w:rPr>
        <w:t>.</w:t>
      </w:r>
      <w:r w:rsidR="001A03FD">
        <w:rPr>
          <w:b w:val="0"/>
          <w:i w:val="0"/>
          <w:lang w:val="pl-PL"/>
        </w:rPr>
        <w:fldChar w:fldCharType="begin"/>
      </w:r>
      <w:r w:rsidR="001A03FD">
        <w:rPr>
          <w:b w:val="0"/>
          <w:i w:val="0"/>
          <w:lang w:val="pl-PL"/>
        </w:rPr>
        <w:instrText xml:space="preserve"> DOCVARIABLE vault_nd_0eeb7f5c-5840-4fb3-aa94-bd60d779dcee \* MERGEFORMAT </w:instrText>
      </w:r>
      <w:r w:rsidR="001A03FD">
        <w:rPr>
          <w:b w:val="0"/>
          <w:i w:val="0"/>
          <w:lang w:val="pl-PL"/>
        </w:rPr>
        <w:fldChar w:fldCharType="separate"/>
      </w:r>
      <w:r w:rsidR="001A03FD">
        <w:rPr>
          <w:b w:val="0"/>
          <w:i w:val="0"/>
          <w:lang w:val="pl-PL"/>
        </w:rPr>
        <w:t xml:space="preserve"> </w:t>
      </w:r>
      <w:r w:rsidR="001A03FD">
        <w:rPr>
          <w:b w:val="0"/>
          <w:i w:val="0"/>
          <w:lang w:val="pl-PL"/>
        </w:rPr>
        <w:fldChar w:fldCharType="end"/>
      </w:r>
    </w:p>
    <w:p w14:paraId="115451BE" w14:textId="77777777" w:rsidR="0004733B" w:rsidRDefault="0004733B" w:rsidP="002C6A51">
      <w:pPr>
        <w:widowControl w:val="0"/>
        <w:rPr>
          <w:b/>
          <w:lang w:val="pl-PL"/>
        </w:rPr>
      </w:pPr>
    </w:p>
    <w:p w14:paraId="6AD0A556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4.3</w:t>
      </w:r>
      <w:r>
        <w:rPr>
          <w:b/>
          <w:lang w:val="pl-PL"/>
        </w:rPr>
        <w:tab/>
        <w:t>Przeciwwskazania</w:t>
      </w:r>
    </w:p>
    <w:p w14:paraId="6163C0BD" w14:textId="77777777" w:rsidR="0004733B" w:rsidRDefault="0004733B" w:rsidP="002C6A51">
      <w:pPr>
        <w:widowControl w:val="0"/>
        <w:rPr>
          <w:lang w:val="pl-PL"/>
        </w:rPr>
      </w:pPr>
    </w:p>
    <w:p w14:paraId="4AE5ED19" w14:textId="77777777" w:rsidR="00860F46" w:rsidRPr="00860F46" w:rsidRDefault="00860F46" w:rsidP="002C6A51">
      <w:pPr>
        <w:widowControl w:val="0"/>
        <w:rPr>
          <w:noProof/>
          <w:szCs w:val="22"/>
          <w:lang w:val="pl-PL"/>
        </w:rPr>
      </w:pPr>
      <w:r w:rsidRPr="00860F46">
        <w:rPr>
          <w:noProof/>
          <w:szCs w:val="22"/>
          <w:lang w:val="pl-PL"/>
        </w:rPr>
        <w:t>Nadwrażliwość na abakawir lub na którąkolwiek substancję pomocniczą wymienioną w punkcie 6.1</w:t>
      </w:r>
      <w:r>
        <w:rPr>
          <w:noProof/>
          <w:szCs w:val="22"/>
          <w:lang w:val="pl-PL"/>
        </w:rPr>
        <w:t>. P</w:t>
      </w:r>
      <w:r w:rsidRPr="00860F46">
        <w:rPr>
          <w:noProof/>
          <w:szCs w:val="22"/>
          <w:lang w:val="pl-PL"/>
        </w:rPr>
        <w:t>atrz punkty 4.4 i 4.8.</w:t>
      </w:r>
    </w:p>
    <w:p w14:paraId="71C5BB22" w14:textId="77777777" w:rsidR="0004733B" w:rsidRDefault="0004733B" w:rsidP="002C6A51">
      <w:pPr>
        <w:widowControl w:val="0"/>
        <w:rPr>
          <w:lang w:val="pl-PL"/>
        </w:rPr>
      </w:pPr>
    </w:p>
    <w:p w14:paraId="49A90C80" w14:textId="77777777" w:rsidR="0004733B" w:rsidRDefault="0004733B" w:rsidP="002C6A51">
      <w:pPr>
        <w:widowControl w:val="0"/>
        <w:numPr>
          <w:ilvl w:val="1"/>
          <w:numId w:val="4"/>
        </w:numPr>
        <w:rPr>
          <w:b/>
          <w:lang w:val="pl-PL"/>
        </w:rPr>
      </w:pPr>
      <w:r>
        <w:rPr>
          <w:b/>
          <w:lang w:val="pl-PL"/>
        </w:rPr>
        <w:t>Specjalne ostrzeżenia i środki ostrożności dotyczące stosowania</w:t>
      </w:r>
    </w:p>
    <w:p w14:paraId="75515BCB" w14:textId="77777777" w:rsidR="00505012" w:rsidRDefault="00505012" w:rsidP="002C6A51">
      <w:pPr>
        <w:widowControl w:val="0"/>
        <w:rPr>
          <w:b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60F46" w:rsidRPr="00C70818" w14:paraId="31DF58EB" w14:textId="77777777">
        <w:tc>
          <w:tcPr>
            <w:tcW w:w="9211" w:type="dxa"/>
          </w:tcPr>
          <w:p w14:paraId="4D3B7E05" w14:textId="77777777" w:rsidR="00860F46" w:rsidRPr="00152EE4" w:rsidRDefault="00860F46" w:rsidP="002C6A51">
            <w:pPr>
              <w:widowControl w:val="0"/>
              <w:rPr>
                <w:u w:val="single"/>
                <w:lang w:val="pl-PL"/>
              </w:rPr>
            </w:pPr>
            <w:r w:rsidRPr="00152EE4">
              <w:rPr>
                <w:u w:val="single"/>
                <w:lang w:val="pl-PL"/>
              </w:rPr>
              <w:t>Reakcj</w:t>
            </w:r>
            <w:r w:rsidR="00E9502C">
              <w:rPr>
                <w:u w:val="single"/>
                <w:lang w:val="pl-PL"/>
              </w:rPr>
              <w:t>e</w:t>
            </w:r>
            <w:r w:rsidRPr="00152EE4">
              <w:rPr>
                <w:u w:val="single"/>
                <w:lang w:val="pl-PL"/>
              </w:rPr>
              <w:t xml:space="preserve"> nadwrażliwości (patrz także punkt 4.8):</w:t>
            </w:r>
          </w:p>
          <w:p w14:paraId="7E5E68A5" w14:textId="77777777" w:rsidR="00860F46" w:rsidRPr="00152EE4" w:rsidRDefault="00860F46" w:rsidP="002C6A51">
            <w:pPr>
              <w:widowControl w:val="0"/>
              <w:rPr>
                <w:lang w:val="pl-PL"/>
              </w:rPr>
            </w:pPr>
          </w:p>
          <w:p w14:paraId="06E17230" w14:textId="77777777" w:rsidR="000A7B5F" w:rsidRPr="00152EE4" w:rsidRDefault="000A7B5F" w:rsidP="002C6A51">
            <w:pPr>
              <w:widowControl w:val="0"/>
              <w:rPr>
                <w:szCs w:val="22"/>
                <w:lang w:val="pl-PL"/>
              </w:rPr>
            </w:pPr>
            <w:r w:rsidRPr="00152EE4">
              <w:rPr>
                <w:szCs w:val="22"/>
                <w:lang w:val="pl-PL"/>
              </w:rPr>
              <w:t>Stosowanie abakawiru związane jest z ryzykiem reakcji nadwrażliwości (</w:t>
            </w:r>
            <w:r w:rsidR="00D82E2B" w:rsidRPr="0080219D">
              <w:rPr>
                <w:szCs w:val="22"/>
                <w:lang w:val="pl-PL"/>
              </w:rPr>
              <w:t>ang.</w:t>
            </w:r>
            <w:r w:rsidR="00D82E2B" w:rsidRPr="00AF4F3A">
              <w:rPr>
                <w:i/>
                <w:iCs/>
                <w:szCs w:val="22"/>
                <w:lang w:val="pl-PL"/>
                <w:rPrChange w:id="6" w:author="AG" w:date="2025-10-06T15:32:00Z" w16du:dateUtc="2025-10-06T13:32:00Z">
                  <w:rPr>
                    <w:szCs w:val="22"/>
                    <w:lang w:val="pl-PL"/>
                  </w:rPr>
                </w:rPrChange>
              </w:rPr>
              <w:t xml:space="preserve"> hypersensitivity reactions</w:t>
            </w:r>
            <w:r w:rsidR="00D82E2B">
              <w:rPr>
                <w:szCs w:val="22"/>
                <w:lang w:val="pl-PL"/>
              </w:rPr>
              <w:t xml:space="preserve">, </w:t>
            </w:r>
            <w:r w:rsidRPr="00152EE4">
              <w:rPr>
                <w:szCs w:val="22"/>
                <w:lang w:val="pl-PL"/>
              </w:rPr>
              <w:t>HSR) (pa</w:t>
            </w:r>
            <w:r w:rsidR="00E9502C">
              <w:rPr>
                <w:szCs w:val="22"/>
                <w:lang w:val="pl-PL"/>
              </w:rPr>
              <w:t>trz punkt 4.8) charakteryzujących</w:t>
            </w:r>
            <w:r w:rsidRPr="00152EE4">
              <w:rPr>
                <w:szCs w:val="22"/>
                <w:lang w:val="pl-PL"/>
              </w:rPr>
              <w:t xml:space="preserve"> się wystąpieniem gorączki i (lub) wysypki oraz innych objawów wskazujących na zmiany wielonarządowe. Obserwowano reakcje nadwrażliwości </w:t>
            </w:r>
            <w:r w:rsidR="0078087A" w:rsidRPr="00152EE4">
              <w:rPr>
                <w:szCs w:val="22"/>
                <w:lang w:val="pl-PL"/>
              </w:rPr>
              <w:t>po</w:t>
            </w:r>
            <w:r w:rsidR="0078087A">
              <w:rPr>
                <w:szCs w:val="22"/>
                <w:lang w:val="pl-PL"/>
              </w:rPr>
              <w:t> </w:t>
            </w:r>
            <w:r w:rsidRPr="00152EE4">
              <w:rPr>
                <w:szCs w:val="22"/>
                <w:lang w:val="pl-PL"/>
              </w:rPr>
              <w:t xml:space="preserve">zastosowaniu abakawiru, niektóre z nich były zagrażające życiu, a w rzadkich przypadkach zakończyły się zgonem, </w:t>
            </w:r>
            <w:r w:rsidR="00E9502C">
              <w:rPr>
                <w:szCs w:val="22"/>
                <w:lang w:val="pl-PL"/>
              </w:rPr>
              <w:t>kiedy nie wdrożono odpowiedniego postępowania.</w:t>
            </w:r>
          </w:p>
          <w:p w14:paraId="11E652D0" w14:textId="77777777" w:rsidR="000A7B5F" w:rsidRPr="00152EE4" w:rsidRDefault="000A7B5F" w:rsidP="002C6A51">
            <w:pPr>
              <w:widowControl w:val="0"/>
              <w:rPr>
                <w:szCs w:val="22"/>
                <w:lang w:val="pl-PL"/>
              </w:rPr>
            </w:pPr>
          </w:p>
          <w:p w14:paraId="4C03B1F4" w14:textId="77777777" w:rsidR="000A7B5F" w:rsidRPr="00152EE4" w:rsidRDefault="000A7B5F" w:rsidP="002C6A51">
            <w:pPr>
              <w:widowControl w:val="0"/>
              <w:rPr>
                <w:lang w:val="pl-PL"/>
              </w:rPr>
            </w:pPr>
            <w:r w:rsidRPr="00152EE4">
              <w:rPr>
                <w:szCs w:val="22"/>
                <w:lang w:val="pl-PL"/>
              </w:rPr>
              <w:t xml:space="preserve">Ryzyko </w:t>
            </w:r>
            <w:r w:rsidR="00E9502C">
              <w:rPr>
                <w:szCs w:val="22"/>
                <w:lang w:val="pl-PL"/>
              </w:rPr>
              <w:t xml:space="preserve">wystąpienia </w:t>
            </w:r>
            <w:r w:rsidRPr="00152EE4">
              <w:rPr>
                <w:szCs w:val="22"/>
                <w:lang w:val="pl-PL"/>
              </w:rPr>
              <w:t xml:space="preserve">reakcji nadwrażliwości na abakawir jest duże u pacjentów z dodatnim wynikiem badania </w:t>
            </w:r>
            <w:r w:rsidRPr="00152EE4">
              <w:rPr>
                <w:lang w:val="pl-PL"/>
              </w:rPr>
              <w:t xml:space="preserve">obecności alleli HLA-B*5701. Jednakże, reakcje nadwrażliwości na abakawir były zgłaszane z mniejszą częstością u pacjentów, którzy </w:t>
            </w:r>
            <w:r w:rsidR="00E9502C">
              <w:rPr>
                <w:lang w:val="pl-PL"/>
              </w:rPr>
              <w:t>są nosicielami tych alleli</w:t>
            </w:r>
            <w:r w:rsidRPr="00152EE4">
              <w:rPr>
                <w:lang w:val="pl-PL"/>
              </w:rPr>
              <w:t xml:space="preserve">. </w:t>
            </w:r>
          </w:p>
          <w:p w14:paraId="44CEC6EA" w14:textId="77777777" w:rsidR="00860F46" w:rsidRPr="00152EE4" w:rsidRDefault="00860F46" w:rsidP="002C6A51">
            <w:pPr>
              <w:widowControl w:val="0"/>
              <w:rPr>
                <w:lang w:val="pl-PL"/>
              </w:rPr>
            </w:pPr>
          </w:p>
          <w:p w14:paraId="4BB1E0B7" w14:textId="77777777" w:rsidR="000A7B5F" w:rsidRPr="00152EE4" w:rsidRDefault="00D82E2B" w:rsidP="002C6A51">
            <w:pPr>
              <w:widowControl w:val="0"/>
              <w:rPr>
                <w:lang w:val="pl-PL"/>
              </w:rPr>
            </w:pPr>
            <w:r>
              <w:rPr>
                <w:lang w:val="pl-PL"/>
              </w:rPr>
              <w:t>Z tego względu</w:t>
            </w:r>
            <w:r w:rsidR="000A7B5F" w:rsidRPr="00152EE4">
              <w:rPr>
                <w:lang w:val="pl-PL"/>
              </w:rPr>
              <w:t xml:space="preserve"> należy przestrzegać następujących zaleceń:</w:t>
            </w:r>
          </w:p>
          <w:p w14:paraId="0206A0EE" w14:textId="77777777" w:rsidR="000A7B5F" w:rsidRPr="00152EE4" w:rsidRDefault="000A7B5F" w:rsidP="002C6A51">
            <w:pPr>
              <w:widowControl w:val="0"/>
              <w:rPr>
                <w:lang w:val="pl-PL"/>
              </w:rPr>
            </w:pPr>
          </w:p>
          <w:p w14:paraId="535872C6" w14:textId="77777777" w:rsidR="000A7B5F" w:rsidRPr="00152EE4" w:rsidRDefault="000A7B5F" w:rsidP="0068137D">
            <w:pPr>
              <w:widowControl w:val="0"/>
              <w:numPr>
                <w:ilvl w:val="0"/>
                <w:numId w:val="57"/>
              </w:numPr>
              <w:tabs>
                <w:tab w:val="clear" w:pos="567"/>
                <w:tab w:val="left" w:pos="709"/>
              </w:tabs>
              <w:spacing w:line="240" w:lineRule="auto"/>
              <w:ind w:left="709" w:hanging="283"/>
              <w:rPr>
                <w:szCs w:val="22"/>
                <w:lang w:val="pl-PL"/>
              </w:rPr>
            </w:pPr>
            <w:r w:rsidRPr="00152EE4">
              <w:rPr>
                <w:lang w:val="pl-PL"/>
              </w:rPr>
              <w:t>Status nosicielstwa HLA-B*5701 musi zawsze być udokumentowany przed rozpoczęciem leczenia</w:t>
            </w:r>
          </w:p>
          <w:p w14:paraId="0337E523" w14:textId="77777777" w:rsidR="000A7B5F" w:rsidRPr="00152EE4" w:rsidRDefault="000A7B5F" w:rsidP="002C6A51">
            <w:pPr>
              <w:widowControl w:val="0"/>
              <w:tabs>
                <w:tab w:val="left" w:pos="709"/>
              </w:tabs>
              <w:ind w:left="709" w:hanging="283"/>
              <w:rPr>
                <w:lang w:val="pl-PL"/>
              </w:rPr>
            </w:pPr>
          </w:p>
          <w:p w14:paraId="125E139C" w14:textId="77777777" w:rsidR="000A7B5F" w:rsidRPr="00152EE4" w:rsidRDefault="000A7B5F" w:rsidP="0068137D">
            <w:pPr>
              <w:widowControl w:val="0"/>
              <w:numPr>
                <w:ilvl w:val="0"/>
                <w:numId w:val="57"/>
              </w:numPr>
              <w:tabs>
                <w:tab w:val="clear" w:pos="567"/>
                <w:tab w:val="left" w:pos="709"/>
              </w:tabs>
              <w:spacing w:line="240" w:lineRule="auto"/>
              <w:ind w:left="709" w:right="32" w:hanging="283"/>
              <w:rPr>
                <w:bCs/>
                <w:color w:val="000000"/>
                <w:lang w:val="pl-PL"/>
              </w:rPr>
            </w:pPr>
            <w:r w:rsidRPr="00152EE4">
              <w:rPr>
                <w:bCs/>
                <w:color w:val="000000"/>
                <w:lang w:val="pl-PL"/>
              </w:rPr>
              <w:t>Nigdy nie należy rozpoczynać leczeni</w:t>
            </w:r>
            <w:r w:rsidR="00E9502C">
              <w:rPr>
                <w:bCs/>
                <w:color w:val="000000"/>
                <w:lang w:val="pl-PL"/>
              </w:rPr>
              <w:t>a</w:t>
            </w:r>
            <w:r w:rsidRPr="00152EE4">
              <w:rPr>
                <w:bCs/>
                <w:color w:val="000000"/>
                <w:lang w:val="pl-PL"/>
              </w:rPr>
              <w:t xml:space="preserve"> produktem Ziagen u pacjentów, u których występuje HLA-B*5701, ani u pacjentów, u których nie występuje HLA-B*5701 i u których podejrzewano wystąpienie reakcji nadwrażliwości na abakawir podczas wcześniejszego stosowania schematu leczenia zawierającego abakawir (np. Kivexa, Trizivir, Triumeq).</w:t>
            </w:r>
          </w:p>
          <w:p w14:paraId="3E22FB60" w14:textId="77777777" w:rsidR="000A7B5F" w:rsidRPr="00152EE4" w:rsidRDefault="000A7B5F" w:rsidP="002C6A51">
            <w:pPr>
              <w:pStyle w:val="ListParagraph"/>
              <w:widowControl w:val="0"/>
              <w:tabs>
                <w:tab w:val="left" w:pos="709"/>
              </w:tabs>
              <w:ind w:left="709" w:hanging="283"/>
              <w:rPr>
                <w:bCs/>
                <w:color w:val="000000"/>
              </w:rPr>
            </w:pPr>
          </w:p>
          <w:p w14:paraId="5F126917" w14:textId="77777777" w:rsidR="000A7B5F" w:rsidRPr="00152EE4" w:rsidRDefault="000A7B5F" w:rsidP="0068137D">
            <w:pPr>
              <w:widowControl w:val="0"/>
              <w:numPr>
                <w:ilvl w:val="0"/>
                <w:numId w:val="57"/>
              </w:numPr>
              <w:tabs>
                <w:tab w:val="clear" w:pos="567"/>
                <w:tab w:val="left" w:pos="709"/>
              </w:tabs>
              <w:spacing w:line="240" w:lineRule="auto"/>
              <w:ind w:left="709" w:right="32" w:hanging="283"/>
              <w:rPr>
                <w:bCs/>
                <w:color w:val="000000"/>
                <w:lang w:val="pl-PL"/>
              </w:rPr>
            </w:pPr>
            <w:r w:rsidRPr="00152EE4">
              <w:rPr>
                <w:b/>
                <w:bCs/>
                <w:color w:val="000000"/>
                <w:lang w:val="pl-PL"/>
              </w:rPr>
              <w:t xml:space="preserve">Należy natychmiast przerwać leczenie produktem </w:t>
            </w:r>
            <w:r w:rsidR="00394C87" w:rsidRPr="00152EE4">
              <w:rPr>
                <w:b/>
                <w:bCs/>
                <w:color w:val="000000"/>
                <w:lang w:val="pl-PL"/>
              </w:rPr>
              <w:t>Ziagen</w:t>
            </w:r>
            <w:r w:rsidRPr="00152EE4">
              <w:rPr>
                <w:b/>
                <w:bCs/>
                <w:color w:val="000000"/>
                <w:lang w:val="pl-PL"/>
              </w:rPr>
              <w:t>,</w:t>
            </w:r>
            <w:r w:rsidRPr="00152EE4">
              <w:rPr>
                <w:bCs/>
                <w:color w:val="000000"/>
                <w:lang w:val="pl-PL"/>
              </w:rPr>
              <w:t xml:space="preserve"> nawet u pacjentów</w:t>
            </w:r>
            <w:r w:rsidR="00E9502C">
              <w:rPr>
                <w:bCs/>
                <w:color w:val="000000"/>
                <w:lang w:val="pl-PL"/>
              </w:rPr>
              <w:t xml:space="preserve"> bez</w:t>
            </w:r>
            <w:r w:rsidRPr="00152EE4">
              <w:rPr>
                <w:bCs/>
                <w:color w:val="000000"/>
                <w:lang w:val="pl-PL"/>
              </w:rPr>
              <w:t xml:space="preserve"> alleli HLA-B*5701, jeśli podejrzewa się wystąpienie reakcji nadwrażliwości.</w:t>
            </w:r>
            <w:r w:rsidR="00E9502C">
              <w:rPr>
                <w:bCs/>
                <w:color w:val="000000"/>
                <w:lang w:val="pl-PL"/>
              </w:rPr>
              <w:t xml:space="preserve"> Opóźnienie przerwania leczenia produktem</w:t>
            </w:r>
            <w:r w:rsidRPr="00152EE4">
              <w:rPr>
                <w:bCs/>
                <w:color w:val="000000"/>
                <w:lang w:val="pl-PL"/>
              </w:rPr>
              <w:t xml:space="preserve"> </w:t>
            </w:r>
            <w:r w:rsidR="00394C87" w:rsidRPr="00152EE4">
              <w:rPr>
                <w:bCs/>
                <w:color w:val="000000"/>
                <w:lang w:val="pl-PL"/>
              </w:rPr>
              <w:t>Ziagen</w:t>
            </w:r>
            <w:r w:rsidRPr="00152EE4">
              <w:rPr>
                <w:bCs/>
                <w:color w:val="000000"/>
                <w:lang w:val="pl-PL"/>
              </w:rPr>
              <w:t xml:space="preserve"> po wystąpieniu nadwrażliwości może prowadzić </w:t>
            </w:r>
            <w:r w:rsidR="0078087A" w:rsidRPr="00152EE4">
              <w:rPr>
                <w:bCs/>
                <w:color w:val="000000"/>
                <w:lang w:val="pl-PL"/>
              </w:rPr>
              <w:t>do</w:t>
            </w:r>
            <w:r w:rsidR="0078087A">
              <w:rPr>
                <w:bCs/>
                <w:color w:val="000000"/>
                <w:lang w:val="pl-PL"/>
              </w:rPr>
              <w:t> </w:t>
            </w:r>
            <w:r w:rsidRPr="00152EE4">
              <w:rPr>
                <w:bCs/>
                <w:color w:val="000000"/>
                <w:lang w:val="pl-PL"/>
              </w:rPr>
              <w:t>wystąpienia zagrażającej życiu reakcji.</w:t>
            </w:r>
          </w:p>
          <w:p w14:paraId="605681AD" w14:textId="77777777" w:rsidR="000A7B5F" w:rsidRPr="00152EE4" w:rsidRDefault="000A7B5F" w:rsidP="002C6A51">
            <w:pPr>
              <w:widowControl w:val="0"/>
              <w:tabs>
                <w:tab w:val="left" w:pos="709"/>
              </w:tabs>
              <w:ind w:left="709" w:right="32" w:hanging="283"/>
              <w:rPr>
                <w:bCs/>
                <w:color w:val="000000"/>
                <w:lang w:val="pl-PL"/>
              </w:rPr>
            </w:pPr>
          </w:p>
          <w:p w14:paraId="71B9C062" w14:textId="77777777" w:rsidR="000A7B5F" w:rsidRPr="00152EE4" w:rsidRDefault="000A7B5F" w:rsidP="0068137D">
            <w:pPr>
              <w:widowControl w:val="0"/>
              <w:numPr>
                <w:ilvl w:val="0"/>
                <w:numId w:val="57"/>
              </w:numPr>
              <w:tabs>
                <w:tab w:val="clear" w:pos="567"/>
                <w:tab w:val="left" w:pos="709"/>
              </w:tabs>
              <w:spacing w:line="240" w:lineRule="auto"/>
              <w:ind w:left="709" w:right="32" w:hanging="283"/>
              <w:rPr>
                <w:b/>
                <w:bCs/>
                <w:color w:val="000000"/>
                <w:lang w:val="pl-PL"/>
              </w:rPr>
            </w:pPr>
            <w:r w:rsidRPr="00152EE4">
              <w:rPr>
                <w:bCs/>
                <w:color w:val="000000"/>
                <w:lang w:val="pl-PL"/>
              </w:rPr>
              <w:t xml:space="preserve">Po przerwaniu leczenia produktem </w:t>
            </w:r>
            <w:r w:rsidR="00394C87" w:rsidRPr="00152EE4">
              <w:rPr>
                <w:bCs/>
                <w:color w:val="000000"/>
                <w:lang w:val="pl-PL"/>
              </w:rPr>
              <w:t>Ziagen</w:t>
            </w:r>
            <w:r w:rsidRPr="00152EE4">
              <w:rPr>
                <w:bCs/>
                <w:color w:val="000000"/>
                <w:lang w:val="pl-PL"/>
              </w:rPr>
              <w:t xml:space="preserve"> z powodu podejrzenia reakcji nadwrażliwości, </w:t>
            </w:r>
            <w:r w:rsidRPr="00152EE4">
              <w:rPr>
                <w:b/>
                <w:bCs/>
                <w:color w:val="000000"/>
                <w:lang w:val="pl-PL"/>
              </w:rPr>
              <w:t xml:space="preserve">pacjent nie może już nigdy przyjmować produktu </w:t>
            </w:r>
            <w:r w:rsidR="00394C87" w:rsidRPr="00152EE4">
              <w:rPr>
                <w:b/>
                <w:bCs/>
                <w:color w:val="000000"/>
                <w:lang w:val="pl-PL"/>
              </w:rPr>
              <w:t>Ziagen</w:t>
            </w:r>
            <w:r w:rsidRPr="00152EE4">
              <w:rPr>
                <w:b/>
                <w:bCs/>
                <w:color w:val="000000"/>
                <w:lang w:val="pl-PL"/>
              </w:rPr>
              <w:t xml:space="preserve"> ani innych produktów leczniczych zawierających abakawir </w:t>
            </w:r>
            <w:r w:rsidRPr="00152EE4">
              <w:rPr>
                <w:bCs/>
                <w:color w:val="000000"/>
                <w:lang w:val="pl-PL"/>
              </w:rPr>
              <w:t>(</w:t>
            </w:r>
            <w:r w:rsidR="00D82E2B">
              <w:rPr>
                <w:bCs/>
                <w:color w:val="000000"/>
                <w:lang w:val="pl-PL"/>
              </w:rPr>
              <w:t xml:space="preserve">np. </w:t>
            </w:r>
            <w:r w:rsidRPr="00152EE4">
              <w:rPr>
                <w:bCs/>
                <w:color w:val="000000"/>
                <w:lang w:val="pl-PL"/>
              </w:rPr>
              <w:t xml:space="preserve">Kivexa, </w:t>
            </w:r>
            <w:r w:rsidR="00394C87" w:rsidRPr="00152EE4">
              <w:rPr>
                <w:bCs/>
                <w:color w:val="000000"/>
                <w:lang w:val="pl-PL"/>
              </w:rPr>
              <w:t>Trizivir</w:t>
            </w:r>
            <w:r w:rsidRPr="00152EE4">
              <w:rPr>
                <w:bCs/>
                <w:color w:val="000000"/>
                <w:lang w:val="pl-PL"/>
              </w:rPr>
              <w:t>, Triumeq).</w:t>
            </w:r>
          </w:p>
          <w:p w14:paraId="7E165713" w14:textId="77777777" w:rsidR="000A7B5F" w:rsidRPr="00152EE4" w:rsidRDefault="000A7B5F" w:rsidP="002C6A51">
            <w:pPr>
              <w:widowControl w:val="0"/>
              <w:tabs>
                <w:tab w:val="left" w:pos="709"/>
              </w:tabs>
              <w:ind w:left="709" w:right="32" w:hanging="283"/>
              <w:rPr>
                <w:b/>
                <w:bCs/>
                <w:color w:val="000000"/>
                <w:lang w:val="pl-PL"/>
              </w:rPr>
            </w:pPr>
          </w:p>
          <w:p w14:paraId="3A176E43" w14:textId="77777777" w:rsidR="000A7B5F" w:rsidRPr="00152EE4" w:rsidRDefault="000A7B5F" w:rsidP="0068137D">
            <w:pPr>
              <w:widowControl w:val="0"/>
              <w:numPr>
                <w:ilvl w:val="0"/>
                <w:numId w:val="57"/>
              </w:numPr>
              <w:tabs>
                <w:tab w:val="clear" w:pos="567"/>
                <w:tab w:val="left" w:pos="709"/>
              </w:tabs>
              <w:spacing w:line="240" w:lineRule="auto"/>
              <w:ind w:left="709" w:right="32" w:hanging="283"/>
              <w:rPr>
                <w:bCs/>
                <w:color w:val="000000"/>
                <w:lang w:val="pl-PL"/>
              </w:rPr>
            </w:pPr>
            <w:r w:rsidRPr="00152EE4">
              <w:rPr>
                <w:bCs/>
                <w:color w:val="000000"/>
                <w:lang w:val="pl-PL"/>
              </w:rPr>
              <w:t>Ponowne</w:t>
            </w:r>
            <w:r w:rsidR="00E9502C">
              <w:rPr>
                <w:bCs/>
                <w:color w:val="000000"/>
                <w:lang w:val="pl-PL"/>
              </w:rPr>
              <w:t xml:space="preserve"> rozpoczęcie stosowania produktów zawierających</w:t>
            </w:r>
            <w:r w:rsidRPr="00152EE4">
              <w:rPr>
                <w:bCs/>
                <w:color w:val="000000"/>
                <w:lang w:val="pl-PL"/>
              </w:rPr>
              <w:t xml:space="preserve"> abakawir po podejrzeniu wystąpienia reakcji nadwrażliwości</w:t>
            </w:r>
            <w:r w:rsidR="00E9502C">
              <w:rPr>
                <w:bCs/>
                <w:color w:val="000000"/>
                <w:lang w:val="pl-PL"/>
              </w:rPr>
              <w:t xml:space="preserve"> na abakawir</w:t>
            </w:r>
            <w:r w:rsidRPr="00152EE4">
              <w:rPr>
                <w:bCs/>
                <w:color w:val="000000"/>
                <w:lang w:val="pl-PL"/>
              </w:rPr>
              <w:t xml:space="preserve"> może spowodować szybki nawrót objawów w ciągu kilku godzin. Nawrót jest zwykle cięższy niż reakcja </w:t>
            </w:r>
            <w:r w:rsidR="00D82E2B">
              <w:rPr>
                <w:bCs/>
                <w:color w:val="000000"/>
                <w:lang w:val="pl-PL"/>
              </w:rPr>
              <w:t>początkowa</w:t>
            </w:r>
            <w:r w:rsidRPr="00152EE4">
              <w:rPr>
                <w:bCs/>
                <w:color w:val="000000"/>
                <w:lang w:val="pl-PL"/>
              </w:rPr>
              <w:t xml:space="preserve"> i może wystąpić zagrażające życiu obniżenie ciśnienia tętniczego oraz zgon. </w:t>
            </w:r>
          </w:p>
          <w:p w14:paraId="2FEDCBA5" w14:textId="77777777" w:rsidR="000A7B5F" w:rsidRPr="00152EE4" w:rsidRDefault="000A7B5F" w:rsidP="002C6A51">
            <w:pPr>
              <w:widowControl w:val="0"/>
              <w:tabs>
                <w:tab w:val="left" w:pos="709"/>
              </w:tabs>
              <w:ind w:left="709" w:right="32" w:hanging="283"/>
              <w:rPr>
                <w:b/>
                <w:bCs/>
                <w:color w:val="000000"/>
                <w:lang w:val="pl-PL"/>
              </w:rPr>
            </w:pPr>
          </w:p>
          <w:p w14:paraId="50AA4179" w14:textId="77777777" w:rsidR="000A7B5F" w:rsidRPr="00152EE4" w:rsidRDefault="000A7B5F" w:rsidP="0068137D">
            <w:pPr>
              <w:widowControl w:val="0"/>
              <w:numPr>
                <w:ilvl w:val="0"/>
                <w:numId w:val="57"/>
              </w:numPr>
              <w:tabs>
                <w:tab w:val="clear" w:pos="567"/>
                <w:tab w:val="left" w:pos="709"/>
              </w:tabs>
              <w:spacing w:line="240" w:lineRule="auto"/>
              <w:ind w:left="709" w:right="32" w:hanging="283"/>
              <w:rPr>
                <w:szCs w:val="22"/>
                <w:lang w:val="pl-PL"/>
              </w:rPr>
            </w:pPr>
            <w:r w:rsidRPr="00152EE4">
              <w:rPr>
                <w:bCs/>
                <w:color w:val="000000"/>
                <w:lang w:val="pl-PL"/>
              </w:rPr>
              <w:t xml:space="preserve">Aby uniknąć ponownego podania abakawiru, </w:t>
            </w:r>
            <w:r w:rsidRPr="00152EE4">
              <w:rPr>
                <w:color w:val="000000"/>
                <w:szCs w:val="22"/>
                <w:lang w:val="pl-PL"/>
              </w:rPr>
              <w:t xml:space="preserve">pacjentów, u których podejrzewano wystąpienie reakcji nadwrażliwości, należy poinstruować, aby usunęli pozostałe tabletki produktu </w:t>
            </w:r>
            <w:r w:rsidR="00394C87" w:rsidRPr="00152EE4">
              <w:rPr>
                <w:color w:val="000000"/>
                <w:szCs w:val="22"/>
                <w:lang w:val="pl-PL"/>
              </w:rPr>
              <w:t>Ziagen</w:t>
            </w:r>
            <w:r w:rsidRPr="00152EE4">
              <w:rPr>
                <w:color w:val="000000"/>
                <w:szCs w:val="22"/>
                <w:lang w:val="pl-PL"/>
              </w:rPr>
              <w:t>.</w:t>
            </w:r>
          </w:p>
          <w:p w14:paraId="2E9E9234" w14:textId="77777777" w:rsidR="004B1DFC" w:rsidRPr="00152EE4" w:rsidRDefault="004B1DFC" w:rsidP="002C6A51">
            <w:pPr>
              <w:widowControl w:val="0"/>
              <w:tabs>
                <w:tab w:val="clear" w:pos="567"/>
                <w:tab w:val="left" w:pos="709"/>
              </w:tabs>
              <w:spacing w:line="240" w:lineRule="auto"/>
              <w:ind w:right="32"/>
              <w:rPr>
                <w:szCs w:val="22"/>
                <w:lang w:val="pl-PL"/>
              </w:rPr>
            </w:pPr>
          </w:p>
          <w:p w14:paraId="145BA72A" w14:textId="77777777" w:rsidR="00394C87" w:rsidRPr="00152EE4" w:rsidRDefault="00394C87">
            <w:pPr>
              <w:widowControl w:val="0"/>
              <w:tabs>
                <w:tab w:val="clear" w:pos="567"/>
              </w:tabs>
              <w:spacing w:line="240" w:lineRule="auto"/>
              <w:rPr>
                <w:i/>
                <w:szCs w:val="22"/>
                <w:lang w:val="pl-PL"/>
              </w:rPr>
              <w:pPrChange w:id="7" w:author="AG" w:date="2025-10-06T15:32:00Z" w16du:dateUtc="2025-10-06T13:32:00Z">
                <w:pPr>
                  <w:widowControl w:val="0"/>
                  <w:numPr>
                    <w:numId w:val="58"/>
                  </w:numPr>
                  <w:tabs>
                    <w:tab w:val="clear" w:pos="567"/>
                  </w:tabs>
                  <w:spacing w:line="240" w:lineRule="auto"/>
                  <w:ind w:left="720" w:hanging="360"/>
                </w:pPr>
              </w:pPrChange>
            </w:pPr>
            <w:r w:rsidRPr="00152EE4">
              <w:rPr>
                <w:i/>
                <w:szCs w:val="22"/>
                <w:u w:val="single"/>
                <w:lang w:val="pl-PL"/>
              </w:rPr>
              <w:t xml:space="preserve">Opis kliniczny reakcji nadwrażliwości na abakawir </w:t>
            </w:r>
          </w:p>
          <w:p w14:paraId="1B28BAAB" w14:textId="77777777" w:rsidR="00394C87" w:rsidRPr="00152EE4" w:rsidRDefault="00394C87" w:rsidP="002C6A51">
            <w:pPr>
              <w:widowControl w:val="0"/>
              <w:rPr>
                <w:szCs w:val="22"/>
                <w:lang w:val="pl-PL"/>
              </w:rPr>
            </w:pPr>
          </w:p>
          <w:p w14:paraId="048E05BF" w14:textId="77777777" w:rsidR="00394C87" w:rsidRPr="00152EE4" w:rsidRDefault="00394C87" w:rsidP="002C6A51">
            <w:pPr>
              <w:widowControl w:val="0"/>
              <w:ind w:right="32"/>
              <w:rPr>
                <w:b/>
                <w:szCs w:val="22"/>
                <w:lang w:val="pl-PL"/>
              </w:rPr>
            </w:pPr>
            <w:r w:rsidRPr="00152EE4">
              <w:rPr>
                <w:szCs w:val="22"/>
                <w:lang w:val="pl-PL"/>
              </w:rPr>
              <w:t xml:space="preserve">Reakcje nadwrażliwości na abakawir dobrze scharakteryzowano podczas badań klinicznych oraz </w:t>
            </w:r>
            <w:r w:rsidR="0078087A" w:rsidRPr="00152EE4">
              <w:rPr>
                <w:szCs w:val="22"/>
                <w:lang w:val="pl-PL"/>
              </w:rPr>
              <w:t>w</w:t>
            </w:r>
            <w:r w:rsidR="0078087A">
              <w:rPr>
                <w:szCs w:val="22"/>
                <w:lang w:val="pl-PL"/>
              </w:rPr>
              <w:t> </w:t>
            </w:r>
            <w:r w:rsidRPr="00152EE4">
              <w:rPr>
                <w:szCs w:val="22"/>
                <w:lang w:val="pl-PL"/>
              </w:rPr>
              <w:t xml:space="preserve">okresie obserwacji po wprowadzeniu leku do obrotu. </w:t>
            </w:r>
            <w:r w:rsidRPr="00152EE4">
              <w:rPr>
                <w:color w:val="000000"/>
                <w:szCs w:val="22"/>
                <w:lang w:val="pl-PL"/>
              </w:rPr>
              <w:t xml:space="preserve">Objawy zwykle występowały w ciągu pierwszych sześciu tygodni (mediana czasu do ich wystąpienia wynosiła 11 dni) od rozpoczęcia leczenia abakawirem, </w:t>
            </w:r>
            <w:r w:rsidRPr="00152EE4">
              <w:rPr>
                <w:b/>
                <w:color w:val="000000"/>
                <w:szCs w:val="22"/>
                <w:lang w:val="pl-PL"/>
              </w:rPr>
              <w:t>chociaż reakcje te mogą wystąpić w dowolnym czasie w trakcie leczenia.</w:t>
            </w:r>
          </w:p>
          <w:p w14:paraId="577F18C6" w14:textId="77777777" w:rsidR="00394C87" w:rsidRPr="00152EE4" w:rsidRDefault="00394C87" w:rsidP="002C6A51">
            <w:pPr>
              <w:widowControl w:val="0"/>
              <w:ind w:right="32"/>
              <w:rPr>
                <w:szCs w:val="22"/>
                <w:lang w:val="pl-PL"/>
              </w:rPr>
            </w:pPr>
          </w:p>
          <w:p w14:paraId="41E63A19" w14:textId="77777777" w:rsidR="00860F46" w:rsidRPr="00152EE4" w:rsidRDefault="00394C87" w:rsidP="002C6A51">
            <w:pPr>
              <w:widowControl w:val="0"/>
              <w:rPr>
                <w:b/>
                <w:lang w:val="pl-PL"/>
              </w:rPr>
            </w:pPr>
            <w:r w:rsidRPr="00152EE4">
              <w:rPr>
                <w:szCs w:val="22"/>
                <w:lang w:val="pl-PL"/>
              </w:rPr>
              <w:t xml:space="preserve">Niemal wszystkie reakcje nadwrażliwości na abakawir obejmują gorączkę i (lub) wysypkę. </w:t>
            </w:r>
            <w:r w:rsidRPr="00152EE4">
              <w:rPr>
                <w:color w:val="000000"/>
                <w:szCs w:val="22"/>
                <w:lang w:val="pl-PL"/>
              </w:rPr>
              <w:t>Inne objawy przedmiotowe i podmiotowe, które obserwowano w przebiegu reakcji nadwrażliwości na abakawir, są opisane szczegółowo w punkcie 4.8</w:t>
            </w:r>
            <w:r w:rsidRPr="00152EE4">
              <w:rPr>
                <w:iCs/>
                <w:szCs w:val="22"/>
                <w:lang w:val="pl-PL" w:eastAsia="en-GB"/>
              </w:rPr>
              <w:t xml:space="preserve"> (Opis wybranych działań niepożądanych)</w:t>
            </w:r>
            <w:r w:rsidRPr="00152EE4">
              <w:rPr>
                <w:szCs w:val="22"/>
                <w:lang w:val="pl-PL"/>
              </w:rPr>
              <w:t xml:space="preserve">; są to między innymi objawy ze strony układu oddechowego i objawy żołądkowo-jelitowe. Istotne jest, </w:t>
            </w:r>
            <w:r w:rsidR="0078087A" w:rsidRPr="00152EE4">
              <w:rPr>
                <w:szCs w:val="22"/>
                <w:lang w:val="pl-PL"/>
              </w:rPr>
              <w:t>że</w:t>
            </w:r>
            <w:r w:rsidR="0078087A">
              <w:rPr>
                <w:szCs w:val="22"/>
                <w:lang w:val="pl-PL"/>
              </w:rPr>
              <w:t> </w:t>
            </w:r>
            <w:r w:rsidRPr="00152EE4">
              <w:rPr>
                <w:szCs w:val="22"/>
                <w:lang w:val="pl-PL"/>
              </w:rPr>
              <w:t xml:space="preserve">takie objawy </w:t>
            </w:r>
            <w:r w:rsidRPr="00152EE4">
              <w:rPr>
                <w:b/>
                <w:szCs w:val="22"/>
                <w:lang w:val="pl-PL"/>
              </w:rPr>
              <w:t xml:space="preserve">mogą prowadzić do błędnego rozpoznania reakcji nadwrażliwości jako choroby układu oddechowego (zapalenie płuc, zapalenie oskrzeli, zapalenie gardła) lub jako zapalenia żołądka i jelit. </w:t>
            </w:r>
          </w:p>
          <w:p w14:paraId="384FA693" w14:textId="77777777" w:rsidR="00860F46" w:rsidRPr="00152EE4" w:rsidRDefault="00860F46" w:rsidP="002C6A51">
            <w:pPr>
              <w:widowControl w:val="0"/>
              <w:rPr>
                <w:lang w:val="pl-PL"/>
              </w:rPr>
            </w:pPr>
          </w:p>
          <w:p w14:paraId="62B638E8" w14:textId="77777777" w:rsidR="00860F46" w:rsidRPr="00152EE4" w:rsidRDefault="00860F46" w:rsidP="002C6A51">
            <w:pPr>
              <w:widowControl w:val="0"/>
              <w:rPr>
                <w:lang w:val="pl-PL"/>
              </w:rPr>
            </w:pPr>
            <w:r w:rsidRPr="00152EE4">
              <w:rPr>
                <w:lang w:val="pl-PL"/>
              </w:rPr>
              <w:t xml:space="preserve">Objawy dotyczące reakcji nadwrażliwości nasilają się podczas trwania leczenia i mogą zagrażać życiu. Objawy zwykle ustępują po odstawieniu </w:t>
            </w:r>
            <w:r w:rsidR="00346AD3" w:rsidRPr="00152EE4">
              <w:rPr>
                <w:lang w:val="pl-PL"/>
              </w:rPr>
              <w:t>abakawiru</w:t>
            </w:r>
            <w:r w:rsidRPr="00152EE4">
              <w:rPr>
                <w:lang w:val="pl-PL"/>
              </w:rPr>
              <w:t>.</w:t>
            </w:r>
          </w:p>
          <w:p w14:paraId="03B1FE84" w14:textId="77777777" w:rsidR="00346AD3" w:rsidRPr="00152EE4" w:rsidRDefault="00346AD3" w:rsidP="002C6A51">
            <w:pPr>
              <w:widowControl w:val="0"/>
              <w:rPr>
                <w:lang w:val="pl-PL"/>
              </w:rPr>
            </w:pPr>
          </w:p>
          <w:p w14:paraId="5E7DC673" w14:textId="77777777" w:rsidR="00860F46" w:rsidRPr="00152EE4" w:rsidRDefault="00346AD3" w:rsidP="002C6A51">
            <w:pPr>
              <w:widowControl w:val="0"/>
              <w:rPr>
                <w:lang w:val="pl-PL"/>
              </w:rPr>
            </w:pPr>
            <w:r w:rsidRPr="00152EE4">
              <w:rPr>
                <w:szCs w:val="22"/>
                <w:lang w:val="pl-PL"/>
              </w:rPr>
              <w:t>Rzadko, u pacjentów, którzy przerwali leczenie abakawirem z przyczyn innych niż objawy reakcji nadwrażliwości, występowały również zagrażające życiu reakcje w ciągu kilku godzin po ponownym rozpoczęciu leczenia abakawirem (patrz punkt 4.8</w:t>
            </w:r>
            <w:r w:rsidR="00593B19">
              <w:rPr>
                <w:szCs w:val="22"/>
                <w:lang w:val="pl-PL"/>
              </w:rPr>
              <w:t>,</w:t>
            </w:r>
            <w:r w:rsidRPr="00152EE4">
              <w:rPr>
                <w:szCs w:val="22"/>
                <w:lang w:val="pl-PL"/>
              </w:rPr>
              <w:t xml:space="preserve"> Opis wybranych działań niepożądanych). </w:t>
            </w:r>
            <w:r w:rsidRPr="00152EE4">
              <w:rPr>
                <w:color w:val="000000"/>
                <w:szCs w:val="22"/>
                <w:lang w:val="pl-PL"/>
              </w:rPr>
              <w:t xml:space="preserve">Ponowne rozpoczęcie podawania abakawiru u tych pacjentów powinno odbywać </w:t>
            </w:r>
            <w:r w:rsidRPr="00152EE4">
              <w:rPr>
                <w:color w:val="000000"/>
                <w:szCs w:val="22"/>
                <w:lang w:val="pl-PL"/>
              </w:rPr>
              <w:lastRenderedPageBreak/>
              <w:t xml:space="preserve">się w warunkach, gdzie pomoc medyczna jest łatwo dostępna. </w:t>
            </w:r>
          </w:p>
          <w:p w14:paraId="1A3301F8" w14:textId="77777777" w:rsidR="0053753D" w:rsidRPr="00152EE4" w:rsidRDefault="0053753D" w:rsidP="002C6A51">
            <w:pPr>
              <w:widowControl w:val="0"/>
              <w:tabs>
                <w:tab w:val="clear" w:pos="567"/>
              </w:tabs>
              <w:rPr>
                <w:b/>
                <w:lang w:val="pl-PL"/>
              </w:rPr>
            </w:pPr>
          </w:p>
        </w:tc>
      </w:tr>
    </w:tbl>
    <w:p w14:paraId="6062F055" w14:textId="77777777" w:rsidR="003379C9" w:rsidRDefault="003379C9" w:rsidP="002C6A51">
      <w:pPr>
        <w:widowControl w:val="0"/>
        <w:rPr>
          <w:u w:val="single"/>
          <w:lang w:val="pl-PL"/>
        </w:rPr>
      </w:pPr>
    </w:p>
    <w:p w14:paraId="4EAAD93A" w14:textId="77777777" w:rsidR="00D87112" w:rsidRPr="00327723" w:rsidRDefault="00D87112" w:rsidP="00D87112">
      <w:pPr>
        <w:keepNext/>
        <w:keepLines/>
        <w:rPr>
          <w:iCs/>
          <w:lang w:val="pl-PL"/>
        </w:rPr>
      </w:pPr>
      <w:r w:rsidRPr="00327723">
        <w:rPr>
          <w:iCs/>
          <w:u w:val="single"/>
          <w:lang w:val="pl-PL"/>
        </w:rPr>
        <w:t>Zaburzenia czynności mitochondriów po narażeniu w okresie życia płodowego</w:t>
      </w:r>
    </w:p>
    <w:p w14:paraId="0B5C5293" w14:textId="77777777" w:rsidR="00D87112" w:rsidRPr="00327723" w:rsidRDefault="00D87112" w:rsidP="002C6A51">
      <w:pPr>
        <w:widowControl w:val="0"/>
        <w:rPr>
          <w:lang w:val="pl-PL"/>
        </w:rPr>
      </w:pPr>
    </w:p>
    <w:p w14:paraId="6FD89655" w14:textId="77777777" w:rsidR="0004733B" w:rsidRDefault="00D87112" w:rsidP="002C6A51">
      <w:pPr>
        <w:widowControl w:val="0"/>
        <w:rPr>
          <w:lang w:val="pl-PL"/>
        </w:rPr>
      </w:pPr>
      <w:r w:rsidRPr="00AF4F3A">
        <w:rPr>
          <w:u w:val="single"/>
          <w:lang w:val="pl-PL"/>
          <w:rPrChange w:id="8" w:author="AG" w:date="2025-10-06T15:34:00Z" w16du:dateUtc="2025-10-06T13:34:00Z">
            <w:rPr>
              <w:lang w:val="pl-PL"/>
            </w:rPr>
          </w:rPrChange>
        </w:rPr>
        <w:t>Analogi nukleozydów i nukleotydów mogą w różnym stopniu wpływać na czynność mitochondriów</w:t>
      </w:r>
      <w:r w:rsidRPr="00327723">
        <w:rPr>
          <w:lang w:val="pl-PL"/>
        </w:rPr>
        <w:t>, co jest w największym stopniu widoczne w przypadku stawudyny, dydanozyny i zydowudyny. Zgłaszano występowanie zaburzeń czynności mitochondriów u niemowląt bez wykrywalnego HIV, narażonych w okresie życia płodowego i (lub) po urodzeniu na działanie analogów nukleozydów; dotyczyły one głównie schematów leczenia zawierających zydowudynę. Główne działania niepożądane</w:t>
      </w:r>
      <w:del w:id="9" w:author="AG" w:date="2025-10-06T15:43:00Z" w16du:dateUtc="2025-10-06T13:43:00Z">
        <w:r w:rsidRPr="00327723" w:rsidDel="005D367A">
          <w:rPr>
            <w:lang w:val="pl-PL"/>
          </w:rPr>
          <w:delText>,</w:delText>
        </w:r>
      </w:del>
      <w:r w:rsidRPr="00327723">
        <w:rPr>
          <w:lang w:val="pl-PL"/>
        </w:rPr>
        <w:t xml:space="preserve"> jakie zgłaszano</w:t>
      </w:r>
      <w:del w:id="10" w:author="AG" w:date="2025-10-06T15:43:00Z" w16du:dateUtc="2025-10-06T13:43:00Z">
        <w:r w:rsidRPr="00327723" w:rsidDel="005D367A">
          <w:rPr>
            <w:lang w:val="pl-PL"/>
          </w:rPr>
          <w:delText>,</w:delText>
        </w:r>
      </w:del>
      <w:r w:rsidRPr="00327723">
        <w:rPr>
          <w:lang w:val="pl-PL"/>
        </w:rPr>
        <w:t xml:space="preserve"> to zaburzenia czynności układu krwiotwórczego (niedokrwistość, neutropenia) i zaburzenia metabolizmu (nadmiar mleczanów, zwiększone stężenie lipazy). Zaburzenia te często były przemijające. Rzadko zgłaszano ujawniające się z opóźnieniem zaburzenia neurologiczne (zwiększenie napięcia mięśniowego, drgawki, zaburzenia zachowania). Obecnie nie wiadomo, czy tego typu zaburzenia neurologiczne są przemijające czy trwałe. Należy wziąć pod uwagę powyższe wyniki w przypadku każdego dziecka narażonego w okresie życia płodowego na działanie analogów nukleozydów i nukleotydów, u którego występują ciężkie objawy kliniczne, szczególnie neurologiczne, o nieznanej etiologii. Powyższe wyniki nie stanowią podstawy do odrzucenia obecnych zaleceń </w:t>
      </w:r>
      <w:r w:rsidRPr="00327723">
        <w:rPr>
          <w:szCs w:val="22"/>
          <w:lang w:val="pl-PL"/>
        </w:rPr>
        <w:t xml:space="preserve">poszczególnych państw </w:t>
      </w:r>
      <w:r w:rsidRPr="00327723">
        <w:rPr>
          <w:lang w:val="pl-PL"/>
        </w:rPr>
        <w:t>dotyczących stosowania u ciężarnych kobiet terapii przeciwretrowirusowej w celu zapobiegania wertykalnemu przeniesieniu wirusa HIV z matki na dziecko.</w:t>
      </w:r>
    </w:p>
    <w:p w14:paraId="630C3F46" w14:textId="77777777" w:rsidR="00D87112" w:rsidRDefault="00D87112" w:rsidP="00634BBE">
      <w:pPr>
        <w:rPr>
          <w:u w:val="single"/>
          <w:lang w:val="pl-PL"/>
        </w:rPr>
      </w:pPr>
    </w:p>
    <w:p w14:paraId="67E45F22" w14:textId="77777777" w:rsidR="00634BBE" w:rsidRPr="008406F2" w:rsidRDefault="00634BBE" w:rsidP="00634BBE">
      <w:pPr>
        <w:rPr>
          <w:u w:val="single"/>
          <w:lang w:val="pl-PL"/>
        </w:rPr>
      </w:pPr>
      <w:r w:rsidRPr="008406F2">
        <w:rPr>
          <w:u w:val="single"/>
          <w:lang w:val="pl-PL"/>
        </w:rPr>
        <w:t>Masa ciała i parametry metaboliczne</w:t>
      </w:r>
    </w:p>
    <w:p w14:paraId="3F227B1C" w14:textId="77777777" w:rsidR="00634BBE" w:rsidRPr="00802F29" w:rsidRDefault="00634BBE" w:rsidP="00634BBE">
      <w:pPr>
        <w:rPr>
          <w:lang w:val="pl-PL"/>
        </w:rPr>
      </w:pPr>
    </w:p>
    <w:p w14:paraId="28D9C042" w14:textId="77777777" w:rsidR="00634BBE" w:rsidRPr="00802F29" w:rsidRDefault="00634BBE" w:rsidP="00634BBE">
      <w:pPr>
        <w:rPr>
          <w:lang w:val="pl-PL"/>
        </w:rPr>
      </w:pPr>
      <w:r>
        <w:rPr>
          <w:lang w:val="pl-PL"/>
        </w:rPr>
        <w:t>Podczas leczenia</w:t>
      </w:r>
      <w:r w:rsidRPr="00802F29">
        <w:rPr>
          <w:lang w:val="pl-PL"/>
        </w:rPr>
        <w:t xml:space="preserve"> przeciwretrowirusowego mogą wystąpić zwiększenie masy ciała oraz stężenia lipidów i glukozy we krwi. Takie zmiany mogą być po części związane z opanowywaniem choroby </w:t>
      </w:r>
      <w:r w:rsidR="0078087A" w:rsidRPr="00802F29">
        <w:rPr>
          <w:lang w:val="pl-PL"/>
        </w:rPr>
        <w:t>i</w:t>
      </w:r>
      <w:r w:rsidR="0078087A">
        <w:rPr>
          <w:lang w:val="pl-PL"/>
        </w:rPr>
        <w:t> </w:t>
      </w:r>
      <w:r w:rsidRPr="00802F29">
        <w:rPr>
          <w:lang w:val="pl-PL"/>
        </w:rPr>
        <w:t xml:space="preserve">ze stylem życia. W niektórych przypadkach można wykazać, że stężenie lipidów </w:t>
      </w:r>
      <w:r>
        <w:rPr>
          <w:lang w:val="pl-PL"/>
        </w:rPr>
        <w:t>zmienia</w:t>
      </w:r>
      <w:r w:rsidRPr="00802F29">
        <w:rPr>
          <w:lang w:val="pl-PL"/>
        </w:rPr>
        <w:t xml:space="preserve"> się </w:t>
      </w:r>
      <w:r w:rsidR="0078087A" w:rsidRPr="00802F29">
        <w:rPr>
          <w:lang w:val="pl-PL"/>
        </w:rPr>
        <w:t>w</w:t>
      </w:r>
      <w:r w:rsidR="0078087A">
        <w:rPr>
          <w:lang w:val="pl-PL"/>
        </w:rPr>
        <w:t> </w:t>
      </w:r>
      <w:r w:rsidRPr="00802F29">
        <w:rPr>
          <w:lang w:val="pl-PL"/>
        </w:rPr>
        <w:t xml:space="preserve">następstwie leczenia, jednak brak </w:t>
      </w:r>
      <w:r>
        <w:rPr>
          <w:lang w:val="pl-PL"/>
        </w:rPr>
        <w:t xml:space="preserve">przekonujących </w:t>
      </w:r>
      <w:r w:rsidRPr="00802F29">
        <w:rPr>
          <w:lang w:val="pl-PL"/>
        </w:rPr>
        <w:t xml:space="preserve">dowodów na związek pomiędzy zwiększeniem masy ciała i jakąkolwiek określoną terapią. W celu właściwego monitorowania stężeń lipidów </w:t>
      </w:r>
      <w:r w:rsidR="0078087A" w:rsidRPr="00802F29">
        <w:rPr>
          <w:lang w:val="pl-PL"/>
        </w:rPr>
        <w:t>i</w:t>
      </w:r>
      <w:r w:rsidR="0078087A">
        <w:rPr>
          <w:lang w:val="pl-PL"/>
        </w:rPr>
        <w:t> </w:t>
      </w:r>
      <w:r w:rsidRPr="00802F29">
        <w:rPr>
          <w:lang w:val="pl-PL"/>
        </w:rPr>
        <w:t>glukozy we krwi, należy postępować zgodnie z przyjętymi wytycznymi odnośnie leczenia zakażeń HIV. Zaburzenia gospodarki lipidowej należy leczyć zgodnie ze wskazaniami klinicznymi.</w:t>
      </w:r>
    </w:p>
    <w:p w14:paraId="44B16AB5" w14:textId="77777777" w:rsidR="0004733B" w:rsidRDefault="0004733B" w:rsidP="002C6A51">
      <w:pPr>
        <w:widowControl w:val="0"/>
        <w:rPr>
          <w:lang w:val="pl-PL"/>
        </w:rPr>
      </w:pPr>
    </w:p>
    <w:p w14:paraId="65578D93" w14:textId="77777777" w:rsidR="00346AD3" w:rsidRPr="00346AD3" w:rsidRDefault="0004733B" w:rsidP="002C6A51">
      <w:pPr>
        <w:widowControl w:val="0"/>
        <w:rPr>
          <w:u w:val="single"/>
          <w:lang w:val="pl-PL"/>
        </w:rPr>
      </w:pPr>
      <w:r w:rsidRPr="00346AD3">
        <w:rPr>
          <w:u w:val="single"/>
          <w:lang w:val="pl-PL"/>
        </w:rPr>
        <w:t xml:space="preserve">Zapalenie trzustki </w:t>
      </w:r>
    </w:p>
    <w:p w14:paraId="6ADF28DA" w14:textId="77777777" w:rsidR="00346AD3" w:rsidRDefault="00346AD3" w:rsidP="002C6A51">
      <w:pPr>
        <w:widowControl w:val="0"/>
        <w:rPr>
          <w:lang w:val="pl-PL"/>
        </w:rPr>
      </w:pPr>
    </w:p>
    <w:p w14:paraId="0E2F14FB" w14:textId="77777777" w:rsidR="0004733B" w:rsidRDefault="00346AD3" w:rsidP="002C6A51">
      <w:pPr>
        <w:widowControl w:val="0"/>
        <w:rPr>
          <w:lang w:val="pl-PL"/>
        </w:rPr>
      </w:pPr>
      <w:r>
        <w:rPr>
          <w:lang w:val="pl-PL"/>
        </w:rPr>
        <w:t>S</w:t>
      </w:r>
      <w:r w:rsidR="0004733B">
        <w:rPr>
          <w:lang w:val="pl-PL"/>
        </w:rPr>
        <w:t xml:space="preserve">twierdzono przypadki zapalenia trzustki, ale związek z leczeniem </w:t>
      </w:r>
      <w:r w:rsidR="00963419">
        <w:rPr>
          <w:lang w:val="pl-PL"/>
        </w:rPr>
        <w:t>abakawirem</w:t>
      </w:r>
      <w:r w:rsidR="0004733B">
        <w:rPr>
          <w:lang w:val="pl-PL"/>
        </w:rPr>
        <w:t xml:space="preserve"> jest niepewny.</w:t>
      </w:r>
    </w:p>
    <w:p w14:paraId="3F44964F" w14:textId="77777777" w:rsidR="0004733B" w:rsidRDefault="0004733B" w:rsidP="002C6A51">
      <w:pPr>
        <w:pStyle w:val="EndnoteText"/>
        <w:widowControl w:val="0"/>
        <w:spacing w:line="260" w:lineRule="exact"/>
        <w:rPr>
          <w:lang w:val="pl-PL"/>
        </w:rPr>
      </w:pPr>
    </w:p>
    <w:p w14:paraId="45472639" w14:textId="77777777" w:rsidR="00346AD3" w:rsidRPr="00346AD3" w:rsidRDefault="0004733B" w:rsidP="002C6A51">
      <w:pPr>
        <w:widowControl w:val="0"/>
        <w:rPr>
          <w:u w:val="single"/>
          <w:lang w:val="pl-PL"/>
        </w:rPr>
      </w:pPr>
      <w:r w:rsidRPr="00346AD3">
        <w:rPr>
          <w:u w:val="single"/>
          <w:lang w:val="pl-PL"/>
        </w:rPr>
        <w:t>Leczenie trzema nukleozydami</w:t>
      </w:r>
    </w:p>
    <w:p w14:paraId="55922429" w14:textId="77777777" w:rsidR="00346AD3" w:rsidRDefault="00346AD3" w:rsidP="002C6A51">
      <w:pPr>
        <w:widowControl w:val="0"/>
        <w:rPr>
          <w:i/>
          <w:lang w:val="pl-PL"/>
        </w:rPr>
      </w:pPr>
    </w:p>
    <w:p w14:paraId="62820F5C" w14:textId="77777777" w:rsidR="0004733B" w:rsidRDefault="00346AD3" w:rsidP="002C6A51">
      <w:pPr>
        <w:widowControl w:val="0"/>
        <w:rPr>
          <w:lang w:val="pl-PL"/>
        </w:rPr>
      </w:pPr>
      <w:r>
        <w:rPr>
          <w:lang w:val="pl-PL"/>
        </w:rPr>
        <w:t>U</w:t>
      </w:r>
      <w:r w:rsidR="00CE10EA">
        <w:rPr>
          <w:lang w:val="pl-PL"/>
        </w:rPr>
        <w:t xml:space="preserve"> </w:t>
      </w:r>
      <w:r w:rsidR="0004733B">
        <w:rPr>
          <w:lang w:val="pl-PL"/>
        </w:rPr>
        <w:t>pacjentów z wysoką wiremią (</w:t>
      </w:r>
      <w:r w:rsidR="0004733B">
        <w:sym w:font="Symbol" w:char="F03E"/>
      </w:r>
      <w:r w:rsidR="0004733B">
        <w:rPr>
          <w:lang w:val="pl-PL"/>
        </w:rPr>
        <w:t xml:space="preserve"> 100 000 kopii/ml) wybór leczenia skojarzonego trzema lekami </w:t>
      </w:r>
      <w:r w:rsidR="0004733B">
        <w:rPr>
          <w:lang w:val="pl-PL"/>
        </w:rPr>
        <w:noBreakHyphen/>
        <w:t> abakawirem, lamiwudyną i zydowudyną </w:t>
      </w:r>
      <w:r w:rsidR="0004733B">
        <w:rPr>
          <w:lang w:val="pl-PL"/>
        </w:rPr>
        <w:noBreakHyphen/>
        <w:t xml:space="preserve"> wymaga szczególnego rozważenia (patrz </w:t>
      </w:r>
      <w:r w:rsidR="00E16A7B">
        <w:rPr>
          <w:lang w:val="pl-PL"/>
        </w:rPr>
        <w:t>punkt</w:t>
      </w:r>
      <w:r w:rsidR="0004733B">
        <w:rPr>
          <w:lang w:val="pl-PL"/>
        </w:rPr>
        <w:t xml:space="preserve"> 5.1). </w:t>
      </w:r>
    </w:p>
    <w:p w14:paraId="32942DCA" w14:textId="77777777" w:rsidR="0004733B" w:rsidRDefault="0004733B" w:rsidP="002C6A51">
      <w:pPr>
        <w:widowControl w:val="0"/>
        <w:rPr>
          <w:lang w:val="pl-PL"/>
        </w:rPr>
      </w:pPr>
    </w:p>
    <w:p w14:paraId="79AD7166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Odnotowano przypadki nieskuteczności wirusologicznej o wysokim stopniu i nagłej oporności </w:t>
      </w:r>
      <w:r w:rsidR="00312F96">
        <w:rPr>
          <w:lang w:val="pl-PL"/>
        </w:rPr>
        <w:t>we </w:t>
      </w:r>
      <w:r>
        <w:rPr>
          <w:lang w:val="pl-PL"/>
        </w:rPr>
        <w:t xml:space="preserve">wczesnym stadium, kiedy abakawir był skojarzony z fumaranem disoproksylu tenofowiru </w:t>
      </w:r>
      <w:r w:rsidR="00312F96">
        <w:rPr>
          <w:lang w:val="pl-PL"/>
        </w:rPr>
        <w:t>i </w:t>
      </w:r>
      <w:r>
        <w:rPr>
          <w:lang w:val="pl-PL"/>
        </w:rPr>
        <w:t>lamiwudyną w dawkowaniu jeden raz na dobę.</w:t>
      </w:r>
    </w:p>
    <w:p w14:paraId="0DE46027" w14:textId="77777777" w:rsidR="0004733B" w:rsidRDefault="0004733B" w:rsidP="002C6A51">
      <w:pPr>
        <w:widowControl w:val="0"/>
        <w:rPr>
          <w:lang w:val="pl-PL"/>
        </w:rPr>
      </w:pPr>
    </w:p>
    <w:p w14:paraId="0D4962A8" w14:textId="77777777" w:rsidR="00346AD3" w:rsidRPr="00346AD3" w:rsidRDefault="0004733B" w:rsidP="002C6A51">
      <w:pPr>
        <w:widowControl w:val="0"/>
        <w:rPr>
          <w:u w:val="single"/>
          <w:lang w:val="pl-PL"/>
        </w:rPr>
      </w:pPr>
      <w:r w:rsidRPr="00346AD3">
        <w:rPr>
          <w:u w:val="single"/>
          <w:lang w:val="pl-PL"/>
        </w:rPr>
        <w:t xml:space="preserve">Choroby wątroby </w:t>
      </w:r>
    </w:p>
    <w:p w14:paraId="535A7A22" w14:textId="77777777" w:rsidR="00346AD3" w:rsidRDefault="00346AD3" w:rsidP="002C6A51">
      <w:pPr>
        <w:widowControl w:val="0"/>
        <w:rPr>
          <w:lang w:val="pl-PL"/>
        </w:rPr>
      </w:pPr>
    </w:p>
    <w:p w14:paraId="510C3F8B" w14:textId="77777777" w:rsidR="0004733B" w:rsidRDefault="00346AD3" w:rsidP="00CE10EA">
      <w:pPr>
        <w:widowControl w:val="0"/>
        <w:rPr>
          <w:lang w:val="pl-PL"/>
        </w:rPr>
      </w:pPr>
      <w:r>
        <w:rPr>
          <w:lang w:val="pl-PL"/>
        </w:rPr>
        <w:t>N</w:t>
      </w:r>
      <w:r w:rsidR="00113066">
        <w:rPr>
          <w:lang w:val="pl-PL"/>
        </w:rPr>
        <w:t xml:space="preserve">ie określono </w:t>
      </w:r>
      <w:r w:rsidR="0004733B">
        <w:rPr>
          <w:lang w:val="pl-PL"/>
        </w:rPr>
        <w:t>bezpieczeństw</w:t>
      </w:r>
      <w:r w:rsidR="00113066">
        <w:rPr>
          <w:lang w:val="pl-PL"/>
        </w:rPr>
        <w:t>a</w:t>
      </w:r>
      <w:r w:rsidR="0004733B">
        <w:rPr>
          <w:lang w:val="pl-PL"/>
        </w:rPr>
        <w:t xml:space="preserve"> stosowania</w:t>
      </w:r>
      <w:r w:rsidR="00113066">
        <w:rPr>
          <w:lang w:val="pl-PL"/>
        </w:rPr>
        <w:t xml:space="preserve"> ani skuteczności</w:t>
      </w:r>
      <w:r w:rsidR="0004733B">
        <w:rPr>
          <w:lang w:val="pl-PL"/>
        </w:rPr>
        <w:t xml:space="preserve"> </w:t>
      </w:r>
      <w:r w:rsidR="00F56F19">
        <w:rPr>
          <w:lang w:val="pl-PL"/>
        </w:rPr>
        <w:t xml:space="preserve">produktu </w:t>
      </w:r>
      <w:r w:rsidR="0004733B">
        <w:rPr>
          <w:lang w:val="pl-PL"/>
        </w:rPr>
        <w:t xml:space="preserve">Ziagen u pacjentów ze współistniejącymi ciężkimi chorobami wątroby. </w:t>
      </w:r>
      <w:r w:rsidR="00CE10EA">
        <w:rPr>
          <w:lang w:val="pl-PL"/>
        </w:rPr>
        <w:t>Nie zaleca się s</w:t>
      </w:r>
      <w:r w:rsidR="00F405C8">
        <w:rPr>
          <w:lang w:val="pl-PL"/>
        </w:rPr>
        <w:t>tosowani</w:t>
      </w:r>
      <w:r w:rsidR="00CE10EA">
        <w:rPr>
          <w:lang w:val="pl-PL"/>
        </w:rPr>
        <w:t>a</w:t>
      </w:r>
      <w:r w:rsidR="00F405C8">
        <w:rPr>
          <w:lang w:val="pl-PL"/>
        </w:rPr>
        <w:t xml:space="preserve"> produk</w:t>
      </w:r>
      <w:r w:rsidR="00273DC6">
        <w:rPr>
          <w:lang w:val="pl-PL"/>
        </w:rPr>
        <w:t>t</w:t>
      </w:r>
      <w:r w:rsidR="00F405C8">
        <w:rPr>
          <w:lang w:val="pl-PL"/>
        </w:rPr>
        <w:t xml:space="preserve">u </w:t>
      </w:r>
      <w:r w:rsidR="0004733B">
        <w:rPr>
          <w:lang w:val="pl-PL"/>
        </w:rPr>
        <w:t xml:space="preserve">Ziagen </w:t>
      </w:r>
      <w:r w:rsidR="00312F96">
        <w:rPr>
          <w:lang w:val="pl-PL"/>
        </w:rPr>
        <w:t>u </w:t>
      </w:r>
      <w:r w:rsidR="0004733B">
        <w:rPr>
          <w:lang w:val="pl-PL"/>
        </w:rPr>
        <w:t xml:space="preserve">pacjentów z </w:t>
      </w:r>
      <w:r w:rsidR="00F405C8">
        <w:rPr>
          <w:lang w:val="pl-PL"/>
        </w:rPr>
        <w:t>umiarkow</w:t>
      </w:r>
      <w:r w:rsidR="005264B9">
        <w:rPr>
          <w:lang w:val="pl-PL"/>
        </w:rPr>
        <w:t>a</w:t>
      </w:r>
      <w:r w:rsidR="00F405C8">
        <w:rPr>
          <w:lang w:val="pl-PL"/>
        </w:rPr>
        <w:t xml:space="preserve">nymi lub </w:t>
      </w:r>
      <w:r w:rsidR="0004733B">
        <w:rPr>
          <w:lang w:val="pl-PL"/>
        </w:rPr>
        <w:t>ciężkim</w:t>
      </w:r>
      <w:r w:rsidR="00F405C8">
        <w:rPr>
          <w:lang w:val="pl-PL"/>
        </w:rPr>
        <w:t>i</w:t>
      </w:r>
      <w:r w:rsidR="0004733B">
        <w:rPr>
          <w:lang w:val="pl-PL"/>
        </w:rPr>
        <w:t xml:space="preserve"> zaburzeni</w:t>
      </w:r>
      <w:r w:rsidR="00F405C8">
        <w:rPr>
          <w:lang w:val="pl-PL"/>
        </w:rPr>
        <w:t>a</w:t>
      </w:r>
      <w:r w:rsidR="0004733B">
        <w:rPr>
          <w:lang w:val="pl-PL"/>
        </w:rPr>
        <w:t>m</w:t>
      </w:r>
      <w:r w:rsidR="00F405C8">
        <w:rPr>
          <w:lang w:val="pl-PL"/>
        </w:rPr>
        <w:t>i</w:t>
      </w:r>
      <w:r w:rsidR="0004733B">
        <w:rPr>
          <w:lang w:val="pl-PL"/>
        </w:rPr>
        <w:t xml:space="preserve"> czynności wątroby (patrz </w:t>
      </w:r>
      <w:r w:rsidR="00113066">
        <w:rPr>
          <w:lang w:val="pl-PL"/>
        </w:rPr>
        <w:t>punkt</w:t>
      </w:r>
      <w:r w:rsidR="00A35E8D">
        <w:rPr>
          <w:lang w:val="pl-PL"/>
        </w:rPr>
        <w:t>y</w:t>
      </w:r>
      <w:r w:rsidR="0004733B">
        <w:rPr>
          <w:lang w:val="pl-PL"/>
        </w:rPr>
        <w:t xml:space="preserve"> 4.</w:t>
      </w:r>
      <w:r w:rsidR="00F405C8">
        <w:rPr>
          <w:lang w:val="pl-PL"/>
        </w:rPr>
        <w:t>2</w:t>
      </w:r>
      <w:r w:rsidR="00E11D87">
        <w:rPr>
          <w:lang w:val="pl-PL"/>
        </w:rPr>
        <w:t xml:space="preserve"> i 5.2</w:t>
      </w:r>
      <w:r w:rsidR="0004733B">
        <w:rPr>
          <w:lang w:val="pl-PL"/>
        </w:rPr>
        <w:t xml:space="preserve">). </w:t>
      </w:r>
    </w:p>
    <w:p w14:paraId="5DEEA57D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U pacjentów, u których występowały uprzednio zaburzenia czynności wątroby, w tym przewlekłe aktywne zapalenie wątroby, częściej występują zaburzenia czynności wątroby podczas skojarzonego leczenia przeciwretrowirusowego; pacjentów tych należy kontrolować zgodnie z przyjętymi </w:t>
      </w:r>
      <w:r w:rsidR="00312F96">
        <w:rPr>
          <w:lang w:val="pl-PL"/>
        </w:rPr>
        <w:t>w </w:t>
      </w:r>
      <w:r>
        <w:rPr>
          <w:lang w:val="pl-PL"/>
        </w:rPr>
        <w:t xml:space="preserve">praktyce standardami. Jeżeli są dowody na pogorszenie przebiegu choroby wątroby u tych </w:t>
      </w:r>
      <w:r>
        <w:rPr>
          <w:lang w:val="pl-PL"/>
        </w:rPr>
        <w:lastRenderedPageBreak/>
        <w:t>pacjentów, należy rozważyć przerwanie bądź zakończenie leczenia.</w:t>
      </w:r>
    </w:p>
    <w:p w14:paraId="274F9F21" w14:textId="77777777" w:rsidR="00B83C89" w:rsidRPr="00D262B5" w:rsidRDefault="00B83C89" w:rsidP="002C6A51">
      <w:pPr>
        <w:widowControl w:val="0"/>
        <w:rPr>
          <w:snapToGrid w:val="0"/>
          <w:color w:val="000000"/>
          <w:lang w:val="pl-PL"/>
        </w:rPr>
      </w:pPr>
    </w:p>
    <w:p w14:paraId="34986BFD" w14:textId="77777777" w:rsidR="00B83C89" w:rsidRPr="009A7470" w:rsidRDefault="00B83C89" w:rsidP="004455CE">
      <w:pPr>
        <w:widowControl w:val="0"/>
        <w:rPr>
          <w:color w:val="000000"/>
          <w:u w:val="single"/>
          <w:lang w:val="pl-PL"/>
        </w:rPr>
      </w:pPr>
      <w:r w:rsidRPr="009A7470">
        <w:rPr>
          <w:color w:val="000000"/>
          <w:u w:val="single"/>
          <w:lang w:val="pl-PL"/>
        </w:rPr>
        <w:t xml:space="preserve">Pacjenci z </w:t>
      </w:r>
      <w:r w:rsidR="008D3E21">
        <w:rPr>
          <w:color w:val="000000"/>
          <w:u w:val="single"/>
          <w:lang w:val="pl-PL"/>
        </w:rPr>
        <w:t xml:space="preserve">jednoczesnym </w:t>
      </w:r>
      <w:r w:rsidRPr="009A7470">
        <w:rPr>
          <w:color w:val="000000"/>
          <w:u w:val="single"/>
          <w:lang w:val="pl-PL"/>
        </w:rPr>
        <w:t>przewlekłym</w:t>
      </w:r>
      <w:r w:rsidR="008D3E21">
        <w:rPr>
          <w:color w:val="000000"/>
          <w:u w:val="single"/>
          <w:lang w:val="pl-PL"/>
        </w:rPr>
        <w:t xml:space="preserve"> zakażeniem</w:t>
      </w:r>
      <w:r w:rsidRPr="009A7470">
        <w:rPr>
          <w:color w:val="000000"/>
          <w:u w:val="single"/>
          <w:lang w:val="pl-PL"/>
        </w:rPr>
        <w:t xml:space="preserve"> wirus</w:t>
      </w:r>
      <w:r w:rsidR="008D3E21">
        <w:rPr>
          <w:color w:val="000000"/>
          <w:u w:val="single"/>
          <w:lang w:val="pl-PL"/>
        </w:rPr>
        <w:t>em</w:t>
      </w:r>
      <w:r w:rsidRPr="009A7470">
        <w:rPr>
          <w:color w:val="000000"/>
          <w:u w:val="single"/>
          <w:lang w:val="pl-PL"/>
        </w:rPr>
        <w:t xml:space="preserve"> </w:t>
      </w:r>
      <w:r w:rsidR="008D3E21" w:rsidRPr="009A7470">
        <w:rPr>
          <w:color w:val="000000"/>
          <w:u w:val="single"/>
          <w:lang w:val="pl-PL"/>
        </w:rPr>
        <w:t>zapaleni</w:t>
      </w:r>
      <w:r w:rsidR="008D3E21">
        <w:rPr>
          <w:color w:val="000000"/>
          <w:u w:val="single"/>
          <w:lang w:val="pl-PL"/>
        </w:rPr>
        <w:t>a</w:t>
      </w:r>
      <w:r w:rsidR="008D3E21" w:rsidRPr="009A7470">
        <w:rPr>
          <w:color w:val="000000"/>
          <w:u w:val="single"/>
          <w:lang w:val="pl-PL"/>
        </w:rPr>
        <w:t xml:space="preserve"> </w:t>
      </w:r>
      <w:r w:rsidRPr="009A7470">
        <w:rPr>
          <w:color w:val="000000"/>
          <w:u w:val="single"/>
          <w:lang w:val="pl-PL"/>
        </w:rPr>
        <w:t>wątroby typu B lub C</w:t>
      </w:r>
    </w:p>
    <w:p w14:paraId="567388D3" w14:textId="77777777" w:rsidR="009A7470" w:rsidRDefault="009A7470" w:rsidP="004455CE">
      <w:pPr>
        <w:widowControl w:val="0"/>
        <w:rPr>
          <w:szCs w:val="22"/>
          <w:lang w:val="pl-PL"/>
        </w:rPr>
      </w:pPr>
    </w:p>
    <w:p w14:paraId="2954DE2C" w14:textId="77777777" w:rsidR="00B83C89" w:rsidRPr="00B83C89" w:rsidRDefault="00B83C89" w:rsidP="004455CE">
      <w:pPr>
        <w:widowControl w:val="0"/>
        <w:rPr>
          <w:szCs w:val="22"/>
          <w:lang w:val="pl-PL"/>
        </w:rPr>
      </w:pPr>
      <w:r w:rsidRPr="00B83C89">
        <w:rPr>
          <w:szCs w:val="22"/>
          <w:lang w:val="pl-PL"/>
        </w:rPr>
        <w:t xml:space="preserve">U pacjentów z przewlekłym wirusowym zapaleniem wątroby typu B lub C, poddawanych skojarzonemu leczeniu przeciwretrowirusowemu, występuje zwiększone ryzyko ciężkich i mogących zakończyć się zgonem reakcji niepożądanych ze strony wątroby. Jeżeli jednocześnie stosowane są leki przeciwwirusowe w leczeniu wirusowego zapalenia wątroby typu B lub C, należy zapoznać się </w:t>
      </w:r>
      <w:r w:rsidR="0078087A" w:rsidRPr="00B83C89">
        <w:rPr>
          <w:szCs w:val="22"/>
          <w:lang w:val="pl-PL"/>
        </w:rPr>
        <w:t>z</w:t>
      </w:r>
      <w:r w:rsidR="0078087A">
        <w:rPr>
          <w:szCs w:val="22"/>
          <w:lang w:val="pl-PL"/>
        </w:rPr>
        <w:t> </w:t>
      </w:r>
      <w:r w:rsidRPr="00B83C89">
        <w:rPr>
          <w:szCs w:val="22"/>
          <w:lang w:val="pl-PL"/>
        </w:rPr>
        <w:t>odpowiednimi informacjami dotyczącymi tych pr</w:t>
      </w:r>
      <w:r w:rsidR="004E4631">
        <w:rPr>
          <w:szCs w:val="22"/>
          <w:lang w:val="pl-PL"/>
        </w:rPr>
        <w:t>oduk</w:t>
      </w:r>
      <w:r w:rsidRPr="00B83C89">
        <w:rPr>
          <w:szCs w:val="22"/>
          <w:lang w:val="pl-PL"/>
        </w:rPr>
        <w:t>tów.</w:t>
      </w:r>
    </w:p>
    <w:p w14:paraId="37DBF775" w14:textId="77777777" w:rsidR="0004733B" w:rsidRPr="00B83C89" w:rsidRDefault="0004733B" w:rsidP="002C6A51">
      <w:pPr>
        <w:widowControl w:val="0"/>
        <w:rPr>
          <w:lang w:val="pl-PL"/>
        </w:rPr>
      </w:pPr>
    </w:p>
    <w:p w14:paraId="0CB10332" w14:textId="77777777" w:rsidR="009A7470" w:rsidRPr="009A7470" w:rsidRDefault="0004733B" w:rsidP="002C6A51">
      <w:pPr>
        <w:widowControl w:val="0"/>
        <w:rPr>
          <w:u w:val="single"/>
          <w:lang w:val="pl-PL"/>
        </w:rPr>
      </w:pPr>
      <w:r w:rsidRPr="009A7470">
        <w:rPr>
          <w:u w:val="single"/>
          <w:lang w:val="pl-PL"/>
        </w:rPr>
        <w:t xml:space="preserve">Choroby nerek </w:t>
      </w:r>
    </w:p>
    <w:p w14:paraId="7DD457C6" w14:textId="77777777" w:rsidR="009A7470" w:rsidRDefault="009A7470" w:rsidP="002C6A51">
      <w:pPr>
        <w:widowControl w:val="0"/>
        <w:rPr>
          <w:lang w:val="pl-PL"/>
        </w:rPr>
      </w:pPr>
    </w:p>
    <w:p w14:paraId="56383320" w14:textId="7531DCA3" w:rsidR="0004733B" w:rsidRDefault="00113066" w:rsidP="002C6A51">
      <w:pPr>
        <w:widowControl w:val="0"/>
        <w:rPr>
          <w:lang w:val="pl-PL"/>
        </w:rPr>
      </w:pPr>
      <w:r>
        <w:rPr>
          <w:lang w:val="pl-PL"/>
        </w:rPr>
        <w:t>P</w:t>
      </w:r>
      <w:r w:rsidR="00F56F19">
        <w:rPr>
          <w:lang w:val="pl-PL"/>
        </w:rPr>
        <w:t xml:space="preserve">roduktu </w:t>
      </w:r>
      <w:r w:rsidR="0004733B">
        <w:rPr>
          <w:lang w:val="pl-PL"/>
        </w:rPr>
        <w:t>Ziagen nie</w:t>
      </w:r>
      <w:r w:rsidR="002C0EA4">
        <w:rPr>
          <w:lang w:val="pl-PL"/>
        </w:rPr>
        <w:t xml:space="preserve"> </w:t>
      </w:r>
      <w:r w:rsidR="00654868">
        <w:rPr>
          <w:lang w:val="pl-PL"/>
        </w:rPr>
        <w:t>należy</w:t>
      </w:r>
      <w:r w:rsidR="0004733B">
        <w:rPr>
          <w:lang w:val="pl-PL"/>
        </w:rPr>
        <w:t xml:space="preserve"> </w:t>
      </w:r>
      <w:r w:rsidR="00654868">
        <w:rPr>
          <w:lang w:val="pl-PL"/>
        </w:rPr>
        <w:t>podawać</w:t>
      </w:r>
      <w:r w:rsidR="0004733B">
        <w:rPr>
          <w:lang w:val="pl-PL"/>
        </w:rPr>
        <w:t xml:space="preserve"> pacjent</w:t>
      </w:r>
      <w:r w:rsidR="00654868">
        <w:rPr>
          <w:lang w:val="pl-PL"/>
        </w:rPr>
        <w:t>om</w:t>
      </w:r>
      <w:r w:rsidR="0004733B">
        <w:rPr>
          <w:lang w:val="pl-PL"/>
        </w:rPr>
        <w:t xml:space="preserve"> w końcowym stadium choroby nerek (patrz p</w:t>
      </w:r>
      <w:r w:rsidR="00654868">
        <w:rPr>
          <w:lang w:val="pl-PL"/>
        </w:rPr>
        <w:t>un</w:t>
      </w:r>
      <w:r w:rsidR="0004733B">
        <w:rPr>
          <w:lang w:val="pl-PL"/>
        </w:rPr>
        <w:t>kt 5.2).</w:t>
      </w:r>
    </w:p>
    <w:p w14:paraId="14EA5E71" w14:textId="7E35C706" w:rsidR="00A82CA7" w:rsidRDefault="00A82CA7" w:rsidP="002C6A51">
      <w:pPr>
        <w:widowControl w:val="0"/>
        <w:rPr>
          <w:lang w:val="pl-PL"/>
        </w:rPr>
      </w:pPr>
    </w:p>
    <w:p w14:paraId="7021374C" w14:textId="2935F259" w:rsidR="00A82CA7" w:rsidRPr="00AF7C27" w:rsidRDefault="00A82CA7" w:rsidP="002C6A51">
      <w:pPr>
        <w:widowControl w:val="0"/>
        <w:rPr>
          <w:u w:val="single"/>
          <w:lang w:val="pl-PL"/>
        </w:rPr>
      </w:pPr>
      <w:r w:rsidRPr="00AF7C27">
        <w:rPr>
          <w:u w:val="single"/>
          <w:lang w:val="pl-PL"/>
        </w:rPr>
        <w:t>Substancje pomocnicze</w:t>
      </w:r>
    </w:p>
    <w:p w14:paraId="4BFC55D0" w14:textId="77777777" w:rsidR="000871BC" w:rsidRDefault="000871BC" w:rsidP="00AF7C27">
      <w:pPr>
        <w:autoSpaceDE w:val="0"/>
        <w:autoSpaceDN w:val="0"/>
        <w:adjustRightInd w:val="0"/>
        <w:rPr>
          <w:ins w:id="11" w:author="AG" w:date="2025-10-06T14:45:00Z" w16du:dateUtc="2025-10-06T12:45:00Z"/>
          <w:lang w:val="pl-PL"/>
        </w:rPr>
      </w:pPr>
    </w:p>
    <w:p w14:paraId="159F087E" w14:textId="65DF8BA0" w:rsidR="00A82CA7" w:rsidRPr="00490789" w:rsidRDefault="00A82CA7" w:rsidP="00AF7C27">
      <w:pPr>
        <w:autoSpaceDE w:val="0"/>
        <w:autoSpaceDN w:val="0"/>
        <w:adjustRightInd w:val="0"/>
        <w:rPr>
          <w:szCs w:val="22"/>
          <w:lang w:val="pl-PL"/>
        </w:rPr>
      </w:pPr>
      <w:r>
        <w:rPr>
          <w:lang w:val="pl-PL"/>
        </w:rPr>
        <w:t xml:space="preserve">Ten </w:t>
      </w:r>
      <w:r w:rsidR="00FC1199">
        <w:rPr>
          <w:lang w:val="pl-PL"/>
        </w:rPr>
        <w:t>lek</w:t>
      </w:r>
      <w:r w:rsidR="00490789">
        <w:rPr>
          <w:lang w:val="pl-PL"/>
        </w:rPr>
        <w:t xml:space="preserve"> zawiera </w:t>
      </w:r>
      <w:r w:rsidR="00490789">
        <w:rPr>
          <w:szCs w:val="22"/>
          <w:lang w:val="pl-PL"/>
        </w:rPr>
        <w:t>mniej niż 1 mmol (23 mg) sodu na jednostkę dawkowania, to znaczy lek uznaje się za „wolny od sodu”.</w:t>
      </w:r>
    </w:p>
    <w:p w14:paraId="450E378E" w14:textId="77777777" w:rsidR="0004733B" w:rsidRDefault="0004733B" w:rsidP="002C6A51">
      <w:pPr>
        <w:widowControl w:val="0"/>
        <w:rPr>
          <w:lang w:val="pl-PL"/>
        </w:rPr>
      </w:pPr>
    </w:p>
    <w:p w14:paraId="4D760FC3" w14:textId="77777777" w:rsidR="009A7470" w:rsidRPr="009A7470" w:rsidRDefault="0004733B" w:rsidP="002C6A51">
      <w:pPr>
        <w:widowControl w:val="0"/>
        <w:autoSpaceDE w:val="0"/>
        <w:autoSpaceDN w:val="0"/>
        <w:adjustRightInd w:val="0"/>
        <w:rPr>
          <w:szCs w:val="22"/>
          <w:u w:val="single"/>
          <w:lang w:val="pl-PL"/>
        </w:rPr>
      </w:pPr>
      <w:r w:rsidRPr="009A7470">
        <w:rPr>
          <w:szCs w:val="22"/>
          <w:u w:val="single"/>
          <w:lang w:val="pl-PL"/>
        </w:rPr>
        <w:t xml:space="preserve">Zespół reaktywacji immunologicznej </w:t>
      </w:r>
    </w:p>
    <w:p w14:paraId="45478920" w14:textId="77777777" w:rsidR="009A7470" w:rsidRDefault="009A7470" w:rsidP="002C6A51">
      <w:pPr>
        <w:widowControl w:val="0"/>
        <w:autoSpaceDE w:val="0"/>
        <w:autoSpaceDN w:val="0"/>
        <w:adjustRightInd w:val="0"/>
        <w:rPr>
          <w:szCs w:val="22"/>
          <w:lang w:val="pl-PL"/>
        </w:rPr>
      </w:pPr>
    </w:p>
    <w:p w14:paraId="64646FEF" w14:textId="68492D25" w:rsidR="0004733B" w:rsidRPr="00076841" w:rsidRDefault="0004733B" w:rsidP="002C6A51">
      <w:pPr>
        <w:widowControl w:val="0"/>
        <w:autoSpaceDE w:val="0"/>
        <w:autoSpaceDN w:val="0"/>
        <w:adjustRightInd w:val="0"/>
        <w:rPr>
          <w:szCs w:val="22"/>
          <w:lang w:val="pl-PL"/>
        </w:rPr>
      </w:pPr>
      <w:r>
        <w:rPr>
          <w:szCs w:val="22"/>
          <w:lang w:val="pl-PL"/>
        </w:rPr>
        <w:t>U pacjentów zakażonych HIV z ciężkim niedoborem immunologicznym w czasie rozpoczynania złożonej terapii przeciwretrowirusowej (</w:t>
      </w:r>
      <w:del w:id="12" w:author="AG" w:date="2025-10-06T15:55:00Z" w16du:dateUtc="2025-10-06T13:55:00Z">
        <w:r w:rsidDel="00CF073A">
          <w:rPr>
            <w:szCs w:val="22"/>
            <w:lang w:val="pl-PL"/>
          </w:rPr>
          <w:delText xml:space="preserve">CART, </w:delText>
        </w:r>
      </w:del>
      <w:r w:rsidRPr="0080219D">
        <w:rPr>
          <w:szCs w:val="22"/>
          <w:lang w:val="pl-PL"/>
        </w:rPr>
        <w:t>ang.</w:t>
      </w:r>
      <w:r w:rsidRPr="00CF073A">
        <w:rPr>
          <w:i/>
          <w:iCs/>
          <w:szCs w:val="22"/>
          <w:lang w:val="pl-PL"/>
          <w:rPrChange w:id="13" w:author="AG" w:date="2025-10-06T15:55:00Z" w16du:dateUtc="2025-10-06T13:55:00Z">
            <w:rPr>
              <w:szCs w:val="22"/>
              <w:lang w:val="pl-PL"/>
            </w:rPr>
          </w:rPrChange>
        </w:rPr>
        <w:t xml:space="preserve"> combination antiretroviral therapy</w:t>
      </w:r>
      <w:ins w:id="14" w:author="AG" w:date="2025-10-06T15:55:00Z" w16du:dateUtc="2025-10-06T13:55:00Z">
        <w:r w:rsidR="00CF073A" w:rsidRPr="00CF073A">
          <w:rPr>
            <w:szCs w:val="22"/>
            <w:lang w:val="pl-PL"/>
            <w:rPrChange w:id="15" w:author="AG" w:date="2025-10-06T15:55:00Z" w16du:dateUtc="2025-10-06T13:55:00Z">
              <w:rPr>
                <w:i/>
                <w:iCs/>
                <w:szCs w:val="22"/>
                <w:lang w:val="pl-PL"/>
              </w:rPr>
            </w:rPrChange>
          </w:rPr>
          <w:t>, CART</w:t>
        </w:r>
      </w:ins>
      <w:r>
        <w:rPr>
          <w:szCs w:val="22"/>
          <w:lang w:val="pl-PL"/>
        </w:rPr>
        <w:t>) wystąpić może reakcja zapalna na nie</w:t>
      </w:r>
      <w:del w:id="16" w:author="AG" w:date="2025-10-06T15:55:00Z" w16du:dateUtc="2025-10-06T13:55:00Z">
        <w:r w:rsidDel="00CF073A">
          <w:rPr>
            <w:szCs w:val="22"/>
            <w:lang w:val="pl-PL"/>
          </w:rPr>
          <w:delText xml:space="preserve"> </w:delText>
        </w:r>
      </w:del>
      <w:r>
        <w:rPr>
          <w:szCs w:val="22"/>
          <w:lang w:val="pl-PL"/>
        </w:rPr>
        <w:t xml:space="preserve">wywołujące objawów lub śladowe patogeny oportunistyczne, powodująca wystąpienie ciężkich objawów klinicznych lub nasilenie objawów. Zwykle reakcje tego typu obserwowane są w ciągu kilku pierwszych tygodni lub miesięcy od rozpoczęcia CART. Typowymi przykładami są: zapalenie siatkówki wywołane wirusem cytomegalii, uogólnione i (lub) miejscowe zakażenia prątkami oraz zapalenie płuc wywołane przez </w:t>
      </w:r>
      <w:r>
        <w:rPr>
          <w:i/>
          <w:szCs w:val="22"/>
          <w:lang w:val="pl-PL"/>
        </w:rPr>
        <w:t>Pneumocystis carinii</w:t>
      </w:r>
      <w:r>
        <w:rPr>
          <w:szCs w:val="22"/>
          <w:lang w:val="pl-PL"/>
        </w:rPr>
        <w:t>. Wszystkie objawy stanu zapalnego są wskazaniem do przeprowadzenia badania i zastosowania w razie konieczności odpowiedniego leczenia.</w:t>
      </w:r>
      <w:r w:rsidR="00076841">
        <w:rPr>
          <w:szCs w:val="22"/>
          <w:lang w:val="pl-PL"/>
        </w:rPr>
        <w:t xml:space="preserve"> </w:t>
      </w:r>
      <w:r w:rsidR="00AC7CE7" w:rsidRPr="00076841">
        <w:rPr>
          <w:szCs w:val="22"/>
          <w:lang w:val="pl-PL"/>
        </w:rPr>
        <w:t>Zgłaszano również przypadki występowania chorób autoimmunologicznych (takich jak choroba Gravesa-Basedowa</w:t>
      </w:r>
      <w:r w:rsidR="00725A37">
        <w:rPr>
          <w:szCs w:val="22"/>
          <w:lang w:val="pl-PL"/>
        </w:rPr>
        <w:t xml:space="preserve"> i autoimmunologiczne zapalenie wątroby</w:t>
      </w:r>
      <w:r w:rsidR="00AC7CE7" w:rsidRPr="00076841">
        <w:rPr>
          <w:szCs w:val="22"/>
          <w:lang w:val="pl-PL"/>
        </w:rPr>
        <w:t xml:space="preserve">) w sytuacji poprawy </w:t>
      </w:r>
      <w:r w:rsidR="00BC3383">
        <w:rPr>
          <w:szCs w:val="22"/>
          <w:lang w:val="pl-PL"/>
        </w:rPr>
        <w:t>czynności</w:t>
      </w:r>
      <w:r w:rsidR="00AC7CE7" w:rsidRPr="00076841">
        <w:rPr>
          <w:szCs w:val="22"/>
          <w:lang w:val="pl-PL"/>
        </w:rPr>
        <w:t xml:space="preserve"> układu immunologiczn</w:t>
      </w:r>
      <w:r w:rsidR="00AC7CE7">
        <w:rPr>
          <w:szCs w:val="22"/>
          <w:lang w:val="pl-PL"/>
        </w:rPr>
        <w:t>e</w:t>
      </w:r>
      <w:r w:rsidR="00AC7CE7" w:rsidRPr="00076841">
        <w:rPr>
          <w:szCs w:val="22"/>
          <w:lang w:val="pl-PL"/>
        </w:rPr>
        <w:t>go pacjenta</w:t>
      </w:r>
      <w:r w:rsidR="00AC7CE7">
        <w:rPr>
          <w:szCs w:val="22"/>
          <w:lang w:val="pl-PL"/>
        </w:rPr>
        <w:t xml:space="preserve"> (reaktywacji immunologicznej)</w:t>
      </w:r>
      <w:r w:rsidR="00AC7CE7" w:rsidRPr="00076841">
        <w:rPr>
          <w:szCs w:val="22"/>
          <w:lang w:val="pl-PL"/>
        </w:rPr>
        <w:t xml:space="preserve">; jednakże </w:t>
      </w:r>
      <w:r w:rsidR="00AC7CE7">
        <w:rPr>
          <w:szCs w:val="22"/>
          <w:lang w:val="pl-PL"/>
        </w:rPr>
        <w:t xml:space="preserve">zgłaszany </w:t>
      </w:r>
      <w:r w:rsidR="00AC7CE7" w:rsidRPr="00076841">
        <w:rPr>
          <w:szCs w:val="22"/>
          <w:lang w:val="pl-PL"/>
        </w:rPr>
        <w:t xml:space="preserve">czas do ich wystąpienia jest </w:t>
      </w:r>
      <w:r w:rsidR="00AC7CE7">
        <w:rPr>
          <w:szCs w:val="22"/>
          <w:lang w:val="pl-PL"/>
        </w:rPr>
        <w:t xml:space="preserve">bardziej </w:t>
      </w:r>
      <w:r w:rsidR="00AC7CE7" w:rsidRPr="00076841">
        <w:rPr>
          <w:szCs w:val="22"/>
          <w:lang w:val="pl-PL"/>
        </w:rPr>
        <w:t xml:space="preserve">zmienny i </w:t>
      </w:r>
      <w:r w:rsidR="003E7D3E">
        <w:rPr>
          <w:szCs w:val="22"/>
          <w:lang w:val="pl-PL"/>
        </w:rPr>
        <w:t>te zdarzenia mogą</w:t>
      </w:r>
      <w:r w:rsidR="003E7D3E" w:rsidRPr="00076841">
        <w:rPr>
          <w:szCs w:val="22"/>
          <w:lang w:val="pl-PL"/>
        </w:rPr>
        <w:t xml:space="preserve"> </w:t>
      </w:r>
      <w:r w:rsidR="00AC7CE7" w:rsidRPr="00076841">
        <w:rPr>
          <w:szCs w:val="22"/>
          <w:lang w:val="pl-PL"/>
        </w:rPr>
        <w:t>pojawić się wiele miesięcy po rozpoczęciu leczenia.</w:t>
      </w:r>
    </w:p>
    <w:p w14:paraId="7C26FF75" w14:textId="77777777" w:rsidR="0004733B" w:rsidRDefault="0004733B" w:rsidP="002C6A51">
      <w:pPr>
        <w:widowControl w:val="0"/>
        <w:rPr>
          <w:u w:val="single"/>
          <w:lang w:val="pl-PL"/>
        </w:rPr>
      </w:pPr>
    </w:p>
    <w:p w14:paraId="7F233153" w14:textId="77777777" w:rsidR="009A7470" w:rsidRPr="009A7470" w:rsidRDefault="0004733B" w:rsidP="002C6A51">
      <w:pPr>
        <w:widowControl w:val="0"/>
        <w:rPr>
          <w:u w:val="single"/>
          <w:lang w:val="pl-PL"/>
        </w:rPr>
      </w:pPr>
      <w:r w:rsidRPr="009A7470">
        <w:rPr>
          <w:u w:val="single"/>
          <w:lang w:val="pl-PL"/>
        </w:rPr>
        <w:t xml:space="preserve">Martwica kości </w:t>
      </w:r>
    </w:p>
    <w:p w14:paraId="042826E1" w14:textId="77777777" w:rsidR="009A7470" w:rsidRDefault="009A7470" w:rsidP="002C6A51">
      <w:pPr>
        <w:widowControl w:val="0"/>
        <w:rPr>
          <w:lang w:val="pl-PL"/>
        </w:rPr>
      </w:pPr>
    </w:p>
    <w:p w14:paraId="1368449B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Mimo</w:t>
      </w:r>
      <w:del w:id="17" w:author="AG" w:date="2025-10-06T15:57:00Z" w16du:dateUtc="2025-10-06T13:57:00Z">
        <w:r w:rsidDel="00CF073A">
          <w:rPr>
            <w:lang w:val="pl-PL"/>
          </w:rPr>
          <w:delText>,</w:delText>
        </w:r>
      </w:del>
      <w:r>
        <w:rPr>
          <w:lang w:val="pl-PL"/>
        </w:rPr>
        <w:t xml:space="preserve"> iż uważa się, że etiologia tego schorzenia jest wieloczynnikowa (związana </w:t>
      </w:r>
      <w:r w:rsidR="00312F96">
        <w:rPr>
          <w:lang w:val="pl-PL"/>
        </w:rPr>
        <w:t>ze </w:t>
      </w:r>
      <w:r>
        <w:rPr>
          <w:lang w:val="pl-PL"/>
        </w:rPr>
        <w:t xml:space="preserve">stosowaniem kortykosteroidów, spożywaniem alkoholu, ciężką immunosupresją, podwyższonym wskaźnikiem masy ciała), odnotowano przypadki martwicy kości, zwłaszcza u pacjentów </w:t>
      </w:r>
      <w:r w:rsidR="00312F96">
        <w:rPr>
          <w:lang w:val="pl-PL"/>
        </w:rPr>
        <w:t>z </w:t>
      </w:r>
      <w:r>
        <w:rPr>
          <w:lang w:val="pl-PL"/>
        </w:rPr>
        <w:t>zaawansowaną chorobą spowodowaną przez HIV i (lub) poddanych długotrwałemu</w:t>
      </w:r>
      <w:r w:rsidR="003E7D3E">
        <w:rPr>
          <w:lang w:val="pl-PL"/>
        </w:rPr>
        <w:t xml:space="preserve"> </w:t>
      </w:r>
      <w:r>
        <w:rPr>
          <w:lang w:val="pl-PL"/>
        </w:rPr>
        <w:t xml:space="preserve">CART. Należy poradzić pacjentom, by zwrócili się do lekarza, jeśli odczuwają bóle w stawach, sztywność stawów </w:t>
      </w:r>
      <w:r w:rsidR="00312F96">
        <w:rPr>
          <w:lang w:val="pl-PL"/>
        </w:rPr>
        <w:t>lub </w:t>
      </w:r>
      <w:r>
        <w:rPr>
          <w:lang w:val="pl-PL"/>
        </w:rPr>
        <w:t>trudności w poruszaniu się.</w:t>
      </w:r>
    </w:p>
    <w:p w14:paraId="221CB0FF" w14:textId="77777777" w:rsidR="0004733B" w:rsidRDefault="0004733B" w:rsidP="002C6A51">
      <w:pPr>
        <w:widowControl w:val="0"/>
        <w:rPr>
          <w:i/>
          <w:lang w:val="pl-PL"/>
        </w:rPr>
      </w:pPr>
    </w:p>
    <w:p w14:paraId="41BEF370" w14:textId="77777777" w:rsidR="009A7470" w:rsidRPr="009A7470" w:rsidRDefault="0004733B" w:rsidP="002C6A51">
      <w:pPr>
        <w:widowControl w:val="0"/>
        <w:rPr>
          <w:u w:val="single"/>
          <w:lang w:val="pl-PL"/>
        </w:rPr>
      </w:pPr>
      <w:r w:rsidRPr="009A7470">
        <w:rPr>
          <w:u w:val="single"/>
          <w:lang w:val="pl-PL"/>
        </w:rPr>
        <w:t xml:space="preserve">Zakażenia oportunistyczne </w:t>
      </w:r>
    </w:p>
    <w:p w14:paraId="558DF07E" w14:textId="77777777" w:rsidR="009A7470" w:rsidRDefault="009A7470" w:rsidP="002C6A51">
      <w:pPr>
        <w:widowControl w:val="0"/>
        <w:rPr>
          <w:lang w:val="pl-PL"/>
        </w:rPr>
      </w:pPr>
    </w:p>
    <w:p w14:paraId="415005B0" w14:textId="77777777" w:rsidR="0004733B" w:rsidRDefault="009A7470" w:rsidP="002C6A51">
      <w:pPr>
        <w:widowControl w:val="0"/>
        <w:rPr>
          <w:lang w:val="pl-PL"/>
        </w:rPr>
      </w:pPr>
      <w:r>
        <w:rPr>
          <w:lang w:val="pl-PL"/>
        </w:rPr>
        <w:t>U</w:t>
      </w:r>
      <w:r w:rsidR="0004733B">
        <w:rPr>
          <w:lang w:val="pl-PL"/>
        </w:rPr>
        <w:t xml:space="preserve"> pacjentów otrzymujących </w:t>
      </w:r>
      <w:r w:rsidR="00F56F19">
        <w:rPr>
          <w:lang w:val="pl-PL"/>
        </w:rPr>
        <w:t xml:space="preserve">produkt </w:t>
      </w:r>
      <w:r w:rsidR="0004733B">
        <w:rPr>
          <w:lang w:val="pl-PL"/>
        </w:rPr>
        <w:t>Ziagen lub inne leki przeciwretrowirusowe mogą w dalszym ciągu rozwijać się zakażenia oportunistyczne i inne powikłania zakażenia wirusem HIV. Dlatego też pacjenci ci powinni pozostawać pod ścisłą obserwacją lekarzy doświadczonych w leczeniu chorób związanych z zakażeniem HIV.</w:t>
      </w:r>
    </w:p>
    <w:p w14:paraId="721954CA" w14:textId="77777777" w:rsidR="006F3DE4" w:rsidRPr="00D2503A" w:rsidRDefault="006F3DE4" w:rsidP="002C6A51">
      <w:pPr>
        <w:widowControl w:val="0"/>
        <w:rPr>
          <w:i/>
          <w:lang w:val="pl-PL"/>
        </w:rPr>
      </w:pPr>
    </w:p>
    <w:p w14:paraId="5905CA4D" w14:textId="77777777" w:rsidR="00C461CD" w:rsidRPr="007D1057" w:rsidRDefault="00C461CD" w:rsidP="00C461CD">
      <w:pPr>
        <w:widowControl w:val="0"/>
        <w:rPr>
          <w:u w:val="single"/>
          <w:lang w:val="pl-PL"/>
        </w:rPr>
      </w:pPr>
      <w:bookmarkStart w:id="18" w:name="_Hlk145659736"/>
      <w:r>
        <w:rPr>
          <w:u w:val="single"/>
          <w:lang w:val="pl-PL"/>
        </w:rPr>
        <w:t>Zdarzenia</w:t>
      </w:r>
      <w:r w:rsidRPr="007D1057">
        <w:rPr>
          <w:u w:val="single"/>
          <w:lang w:val="pl-PL"/>
        </w:rPr>
        <w:t xml:space="preserve"> sercowo-naczyniowe</w:t>
      </w:r>
    </w:p>
    <w:bookmarkEnd w:id="18"/>
    <w:p w14:paraId="4E2EC729" w14:textId="77777777" w:rsidR="00C461CD" w:rsidRDefault="00C461CD" w:rsidP="00C461CD">
      <w:pPr>
        <w:widowControl w:val="0"/>
        <w:rPr>
          <w:b/>
          <w:lang w:val="pl-PL"/>
        </w:rPr>
      </w:pPr>
    </w:p>
    <w:p w14:paraId="739B4BE7" w14:textId="77777777" w:rsidR="00C461CD" w:rsidRPr="007D1057" w:rsidRDefault="00C461CD" w:rsidP="00C461CD">
      <w:pPr>
        <w:widowControl w:val="0"/>
        <w:rPr>
          <w:lang w:val="pl-PL"/>
        </w:rPr>
      </w:pPr>
      <w:r w:rsidRPr="007D1057">
        <w:rPr>
          <w:lang w:val="pl-PL"/>
        </w:rPr>
        <w:t xml:space="preserve">Mimo że dostępne dane z badań klinicznych i obserwacyjnych abakawiru wykazują niespójne wyniki, </w:t>
      </w:r>
      <w:r w:rsidRPr="007D1057">
        <w:rPr>
          <w:szCs w:val="22"/>
          <w:lang w:val="pl-PL"/>
        </w:rPr>
        <w:t xml:space="preserve">kilka badań sugeruje zwiększone ryzyko </w:t>
      </w:r>
      <w:r>
        <w:rPr>
          <w:szCs w:val="22"/>
          <w:lang w:val="pl-PL"/>
        </w:rPr>
        <w:t>zdarzeń</w:t>
      </w:r>
      <w:r w:rsidRPr="007D1057">
        <w:rPr>
          <w:szCs w:val="22"/>
          <w:lang w:val="pl-PL"/>
        </w:rPr>
        <w:t xml:space="preserve"> sercowo-naczyniowych (zwłaszcza zawału mięśnia </w:t>
      </w:r>
      <w:r w:rsidRPr="007D1057">
        <w:rPr>
          <w:szCs w:val="22"/>
          <w:lang w:val="pl-PL"/>
        </w:rPr>
        <w:lastRenderedPageBreak/>
        <w:t>sercowego) u pacjentów leczonych abakawirem.</w:t>
      </w:r>
      <w:r w:rsidRPr="007D1057">
        <w:rPr>
          <w:lang w:val="pl-PL"/>
        </w:rPr>
        <w:t xml:space="preserve"> W związku z tym, przepisując produkt </w:t>
      </w:r>
      <w:r>
        <w:rPr>
          <w:lang w:val="pl-PL"/>
        </w:rPr>
        <w:t>Ziagen</w:t>
      </w:r>
      <w:r w:rsidRPr="007D1057">
        <w:rPr>
          <w:lang w:val="pl-PL"/>
        </w:rPr>
        <w:t xml:space="preserve">, należy podjąć działania </w:t>
      </w:r>
      <w:r>
        <w:rPr>
          <w:lang w:val="pl-PL"/>
        </w:rPr>
        <w:t>w celu</w:t>
      </w:r>
      <w:r w:rsidRPr="007D1057">
        <w:rPr>
          <w:lang w:val="pl-PL"/>
        </w:rPr>
        <w:t xml:space="preserve"> </w:t>
      </w:r>
      <w:r>
        <w:rPr>
          <w:lang w:val="pl-PL"/>
        </w:rPr>
        <w:t>z</w:t>
      </w:r>
      <w:r w:rsidRPr="007D1057">
        <w:rPr>
          <w:lang w:val="pl-PL"/>
        </w:rPr>
        <w:t>minimaliz</w:t>
      </w:r>
      <w:r>
        <w:rPr>
          <w:lang w:val="pl-PL"/>
        </w:rPr>
        <w:t>owania</w:t>
      </w:r>
      <w:r w:rsidRPr="007D1057">
        <w:rPr>
          <w:lang w:val="pl-PL"/>
        </w:rPr>
        <w:t xml:space="preserve"> wszystkich czynników ryzyka, których modyfikacja jest możliwa (tj. palenia tytoniu, nadciśnienia tętniczego i hiperlipidemii). </w:t>
      </w:r>
    </w:p>
    <w:p w14:paraId="27BBDF38" w14:textId="77777777" w:rsidR="00C461CD" w:rsidRPr="007D1057" w:rsidRDefault="00C461CD" w:rsidP="00C461CD">
      <w:pPr>
        <w:widowControl w:val="0"/>
        <w:rPr>
          <w:lang w:val="pl-PL"/>
        </w:rPr>
      </w:pPr>
    </w:p>
    <w:p w14:paraId="6D6F3C63" w14:textId="77777777" w:rsidR="00C461CD" w:rsidRPr="007D1057" w:rsidRDefault="00C461CD" w:rsidP="00C461CD">
      <w:pPr>
        <w:widowControl w:val="0"/>
        <w:spacing w:line="240" w:lineRule="auto"/>
        <w:rPr>
          <w:lang w:val="pl-PL"/>
        </w:rPr>
      </w:pPr>
      <w:r w:rsidRPr="007D1057">
        <w:rPr>
          <w:lang w:val="pl-PL"/>
        </w:rPr>
        <w:t xml:space="preserve">Ponadto w przypadku leczenia pacjentów z wysokim ryzykiem sercowo-naczyniowym należy rozważyć alternatywne </w:t>
      </w:r>
      <w:r>
        <w:rPr>
          <w:lang w:val="pl-PL"/>
        </w:rPr>
        <w:t>opcje</w:t>
      </w:r>
      <w:r w:rsidRPr="007D1057">
        <w:rPr>
          <w:lang w:val="pl-PL"/>
        </w:rPr>
        <w:t xml:space="preserve"> leczenia w stosunku do schematu leczenia zawierającego abakawir.</w:t>
      </w:r>
    </w:p>
    <w:p w14:paraId="7D98F7AB" w14:textId="77777777" w:rsidR="00834A87" w:rsidRDefault="00834A87" w:rsidP="002C6A51">
      <w:pPr>
        <w:widowControl w:val="0"/>
        <w:rPr>
          <w:lang w:val="pl-PL"/>
        </w:rPr>
      </w:pPr>
    </w:p>
    <w:p w14:paraId="706243A5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4.5</w:t>
      </w:r>
      <w:r>
        <w:rPr>
          <w:b/>
          <w:lang w:val="pl-PL"/>
        </w:rPr>
        <w:tab/>
        <w:t xml:space="preserve">Interakcje z innymi </w:t>
      </w:r>
      <w:r w:rsidR="00847BAC">
        <w:rPr>
          <w:b/>
          <w:lang w:val="pl-PL"/>
        </w:rPr>
        <w:t>produktami leczniczymi</w:t>
      </w:r>
      <w:r>
        <w:rPr>
          <w:b/>
          <w:lang w:val="pl-PL"/>
        </w:rPr>
        <w:t xml:space="preserve"> i inne rodzaje interakcji</w:t>
      </w:r>
    </w:p>
    <w:p w14:paraId="04C9F9C5" w14:textId="77777777" w:rsidR="0004733B" w:rsidRDefault="0004733B" w:rsidP="002C6A51">
      <w:pPr>
        <w:widowControl w:val="0"/>
        <w:rPr>
          <w:b/>
          <w:u w:val="single"/>
          <w:lang w:val="pl-PL"/>
        </w:rPr>
      </w:pPr>
    </w:p>
    <w:p w14:paraId="537FB289" w14:textId="13C86563" w:rsidR="0004733B" w:rsidRDefault="00B662E7" w:rsidP="002C6A51">
      <w:pPr>
        <w:widowControl w:val="0"/>
        <w:rPr>
          <w:lang w:val="pl-PL"/>
        </w:rPr>
      </w:pPr>
      <w:r>
        <w:rPr>
          <w:lang w:val="pl-PL"/>
        </w:rPr>
        <w:t>P</w:t>
      </w:r>
      <w:r w:rsidR="0004733B">
        <w:rPr>
          <w:lang w:val="pl-PL"/>
        </w:rPr>
        <w:t xml:space="preserve">rawdopodobieństwo interakcji </w:t>
      </w:r>
      <w:r w:rsidR="00175BFA">
        <w:rPr>
          <w:lang w:val="pl-PL"/>
        </w:rPr>
        <w:t xml:space="preserve">z udziałem </w:t>
      </w:r>
      <w:r w:rsidR="0004733B">
        <w:rPr>
          <w:lang w:val="pl-PL"/>
        </w:rPr>
        <w:t>P450 z innymi lekami, w tym z abakawirem</w:t>
      </w:r>
      <w:r>
        <w:rPr>
          <w:lang w:val="pl-PL"/>
        </w:rPr>
        <w:t>, jest niskie</w:t>
      </w:r>
      <w:r w:rsidR="0004733B">
        <w:rPr>
          <w:lang w:val="pl-PL"/>
        </w:rPr>
        <w:t xml:space="preserve">. </w:t>
      </w:r>
      <w:r>
        <w:rPr>
          <w:lang w:val="pl-PL"/>
        </w:rPr>
        <w:t xml:space="preserve">Badania </w:t>
      </w:r>
      <w:r w:rsidRPr="00AF7C27">
        <w:rPr>
          <w:i/>
          <w:iCs/>
          <w:lang w:val="pl-PL"/>
        </w:rPr>
        <w:t>in vitro</w:t>
      </w:r>
      <w:r>
        <w:rPr>
          <w:lang w:val="pl-PL"/>
        </w:rPr>
        <w:t xml:space="preserve"> wykazały, że abakawir może hamować cytochrom </w:t>
      </w:r>
      <w:r w:rsidRPr="00AF7C27">
        <w:rPr>
          <w:color w:val="000000"/>
          <w:lang w:val="pl-PL"/>
        </w:rPr>
        <w:t>P450 1A1 (CYP</w:t>
      </w:r>
      <w:r w:rsidR="00EE3266">
        <w:rPr>
          <w:color w:val="000000"/>
          <w:lang w:val="pl-PL"/>
        </w:rPr>
        <w:t xml:space="preserve"> </w:t>
      </w:r>
      <w:r w:rsidRPr="00AF7C27">
        <w:rPr>
          <w:color w:val="000000"/>
          <w:lang w:val="pl-PL"/>
        </w:rPr>
        <w:t>1A1)</w:t>
      </w:r>
      <w:r>
        <w:rPr>
          <w:color w:val="000000"/>
          <w:lang w:val="pl-PL"/>
        </w:rPr>
        <w:t>.</w:t>
      </w:r>
      <w:r>
        <w:rPr>
          <w:lang w:val="pl-PL"/>
        </w:rPr>
        <w:t xml:space="preserve"> </w:t>
      </w:r>
      <w:r w:rsidR="0004733B">
        <w:rPr>
          <w:lang w:val="pl-PL"/>
        </w:rPr>
        <w:t xml:space="preserve">P450 nie odgrywa głównej roli w metabolizmie abakawiru i abakawir </w:t>
      </w:r>
      <w:r w:rsidR="00AB607C">
        <w:rPr>
          <w:lang w:val="pl-PL"/>
        </w:rPr>
        <w:t xml:space="preserve">wykazuje ograniczone możliwości hamowania </w:t>
      </w:r>
      <w:r w:rsidR="0004733B">
        <w:rPr>
          <w:lang w:val="pl-PL"/>
        </w:rPr>
        <w:t xml:space="preserve">procesów metabolicznych z udziałem enzymu CYP 3A4. </w:t>
      </w:r>
      <w:r w:rsidR="0004733B">
        <w:rPr>
          <w:i/>
          <w:lang w:val="pl-PL"/>
        </w:rPr>
        <w:t>In vitro</w:t>
      </w:r>
      <w:r w:rsidR="0004733B">
        <w:rPr>
          <w:lang w:val="pl-PL"/>
        </w:rPr>
        <w:t xml:space="preserve"> wykazano, że abakawir w klinicznie istotnych stężeniach nie hamuje enzymów CYP 2C9 ani CYP 2D6. Nie obserwowano pobudzenia metabolizmu wątrobowego w badaniach klinicznych. Dlatego też jest małe ryzyko interakcji z przeciwretrowirusowymi inhibitorami proteazy i innymi lekami metabolizowanymi z udziałem głównych enzymów P450. Badania kliniczne wykazały, iż nie występują klinicznie istotne interakcje między abakawirem, zydowudyną i lamiwudyną.</w:t>
      </w:r>
    </w:p>
    <w:p w14:paraId="64F125E8" w14:textId="77777777" w:rsidR="00D8795C" w:rsidRDefault="00D8795C" w:rsidP="002C6A51">
      <w:pPr>
        <w:widowControl w:val="0"/>
        <w:rPr>
          <w:lang w:val="pl-PL"/>
        </w:rPr>
      </w:pPr>
    </w:p>
    <w:p w14:paraId="124823F4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Silne induktory enzymów, takie jak ryfampicyna, fenobarbital i fenytoina</w:t>
      </w:r>
      <w:r w:rsidR="00D8795C">
        <w:rPr>
          <w:lang w:val="pl-PL"/>
        </w:rPr>
        <w:t>,</w:t>
      </w:r>
      <w:r>
        <w:rPr>
          <w:lang w:val="pl-PL"/>
        </w:rPr>
        <w:t xml:space="preserve"> mogą poprzez swoje działanie na UDP-glukuronylotransferazy nieznacznie obniżać stężenia abakawiru w osoczu.</w:t>
      </w:r>
    </w:p>
    <w:p w14:paraId="749805FA" w14:textId="77777777" w:rsidR="0004733B" w:rsidRDefault="0004733B" w:rsidP="002C6A51">
      <w:pPr>
        <w:widowControl w:val="0"/>
        <w:rPr>
          <w:i/>
          <w:lang w:val="pl-PL"/>
        </w:rPr>
      </w:pPr>
    </w:p>
    <w:p w14:paraId="072A4CD2" w14:textId="77777777" w:rsidR="0004733B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 xml:space="preserve">Etanol: </w:t>
      </w:r>
      <w:r>
        <w:rPr>
          <w:lang w:val="pl-PL"/>
        </w:rPr>
        <w:t>metabolizm abakawiru ulega zmianie podczas podawania jednocześnie alkoholu - AUC abakawiru wzrasta w tych przypadkach o około 41%. Obserwacje te nie zostały uznane za klinicznie istotne. Abakawir nie wpływa na metabolizm alkoholu.</w:t>
      </w:r>
    </w:p>
    <w:p w14:paraId="7CD1D7A5" w14:textId="77777777" w:rsidR="0004733B" w:rsidRDefault="0004733B" w:rsidP="002C6A51">
      <w:pPr>
        <w:widowControl w:val="0"/>
        <w:rPr>
          <w:i/>
          <w:lang w:val="pl-PL"/>
        </w:rPr>
      </w:pPr>
    </w:p>
    <w:p w14:paraId="194AE076" w14:textId="77777777" w:rsidR="0004733B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 xml:space="preserve">Metadon: </w:t>
      </w:r>
      <w:r>
        <w:rPr>
          <w:lang w:val="pl-PL"/>
        </w:rPr>
        <w:t>w badaniu farmakokinetyki wykazano, że metadon stosowany jednocześnie z abakawirem podawanym w dawce 600 mg dwa razy na dobę, obniżał o 35% C</w:t>
      </w:r>
      <w:r>
        <w:rPr>
          <w:vertAlign w:val="subscript"/>
          <w:lang w:val="pl-PL"/>
        </w:rPr>
        <w:t xml:space="preserve">max </w:t>
      </w:r>
      <w:r>
        <w:rPr>
          <w:lang w:val="pl-PL"/>
        </w:rPr>
        <w:t>i o 1 godzinę wydłużał t</w:t>
      </w:r>
      <w:r>
        <w:rPr>
          <w:vertAlign w:val="subscript"/>
          <w:lang w:val="pl-PL"/>
        </w:rPr>
        <w:t>max</w:t>
      </w:r>
      <w:r>
        <w:rPr>
          <w:lang w:val="pl-PL"/>
        </w:rPr>
        <w:t xml:space="preserve">, </w:t>
      </w:r>
      <w:r w:rsidR="00312F96">
        <w:rPr>
          <w:lang w:val="pl-PL"/>
        </w:rPr>
        <w:t>ale </w:t>
      </w:r>
      <w:r>
        <w:rPr>
          <w:lang w:val="pl-PL"/>
        </w:rPr>
        <w:t>AUC nie ulegało zmianie. Zmiana farmakokinetyki abakawiru, jak się uważa, nie ma znaczenia klinicznego. W tym badaniu abakawir podwyższał o 22% średni ogólnoustrojowy klirens metadonu. Dlatego też nie można wykluczyć pobudzania enzymów metabolizujących leki. Pacjentów leczonych metadonem i abakawirem należy obserwować, gdyż mogą u nich wystąpić objawy odstawienia, wskazujące na zaniżone dawkowanie; czasami może być więc konieczna zmiana dawkowania metadonu.</w:t>
      </w:r>
    </w:p>
    <w:p w14:paraId="6891CABC" w14:textId="77777777" w:rsidR="0004733B" w:rsidRDefault="0004733B" w:rsidP="002C6A51">
      <w:pPr>
        <w:widowControl w:val="0"/>
        <w:rPr>
          <w:lang w:val="pl-PL"/>
        </w:rPr>
      </w:pPr>
    </w:p>
    <w:p w14:paraId="3C1B6D28" w14:textId="7008ABF7" w:rsidR="0004733B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>Retinoidy</w:t>
      </w:r>
      <w:r>
        <w:rPr>
          <w:lang w:val="pl-PL"/>
        </w:rPr>
        <w:t xml:space="preserve">: retinoidy są eliminowane za pośrednictwem dehydrogenazy alkoholowej. Interakcja </w:t>
      </w:r>
      <w:r w:rsidR="00312F96">
        <w:rPr>
          <w:lang w:val="pl-PL"/>
        </w:rPr>
        <w:t>z </w:t>
      </w:r>
      <w:r>
        <w:rPr>
          <w:lang w:val="pl-PL"/>
        </w:rPr>
        <w:t>abakawirem jest możliwa, ale nie została zbadana.</w:t>
      </w:r>
    </w:p>
    <w:p w14:paraId="17BA13BA" w14:textId="589376BF" w:rsidR="00AB607C" w:rsidRDefault="00AB607C" w:rsidP="002C6A51">
      <w:pPr>
        <w:widowControl w:val="0"/>
        <w:rPr>
          <w:lang w:val="pl-PL"/>
        </w:rPr>
      </w:pPr>
    </w:p>
    <w:p w14:paraId="2C3F75B9" w14:textId="4445E9D3" w:rsidR="00AB607C" w:rsidRPr="00E8759C" w:rsidRDefault="00AB607C" w:rsidP="002C6A51">
      <w:pPr>
        <w:widowControl w:val="0"/>
        <w:rPr>
          <w:lang w:val="pl-PL"/>
        </w:rPr>
      </w:pPr>
      <w:r w:rsidRPr="00AF7C27">
        <w:rPr>
          <w:i/>
          <w:iCs/>
          <w:lang w:val="pl-PL"/>
        </w:rPr>
        <w:t>Riocyguat</w:t>
      </w:r>
      <w:r w:rsidRPr="00E8759C">
        <w:rPr>
          <w:lang w:val="pl-PL"/>
        </w:rPr>
        <w:t xml:space="preserve">: </w:t>
      </w:r>
      <w:r w:rsidR="00EE3266" w:rsidRPr="00AF7C27">
        <w:rPr>
          <w:lang w:val="pl-PL"/>
        </w:rPr>
        <w:t xml:space="preserve">w warunkach </w:t>
      </w:r>
      <w:r w:rsidR="00EE3266" w:rsidRPr="00AF7C27">
        <w:rPr>
          <w:i/>
          <w:iCs/>
          <w:lang w:val="pl-PL"/>
        </w:rPr>
        <w:t>in vitro</w:t>
      </w:r>
      <w:r w:rsidR="00EE3266" w:rsidRPr="00E8759C">
        <w:rPr>
          <w:lang w:val="pl-PL"/>
        </w:rPr>
        <w:t xml:space="preserve"> abakawir h</w:t>
      </w:r>
      <w:r w:rsidR="00EE3266" w:rsidRPr="00AF7C27">
        <w:rPr>
          <w:lang w:val="pl-PL"/>
        </w:rPr>
        <w:t xml:space="preserve">amuje enzym </w:t>
      </w:r>
      <w:r w:rsidR="00EE3266" w:rsidRPr="00E8759C">
        <w:rPr>
          <w:color w:val="000000"/>
          <w:lang w:val="pl-PL"/>
        </w:rPr>
        <w:t>CYP</w:t>
      </w:r>
      <w:r w:rsidR="00EE3266" w:rsidRPr="00AF7C27">
        <w:rPr>
          <w:color w:val="000000"/>
          <w:lang w:val="pl-PL"/>
        </w:rPr>
        <w:t xml:space="preserve"> </w:t>
      </w:r>
      <w:r w:rsidR="00EE3266" w:rsidRPr="00E8759C">
        <w:rPr>
          <w:color w:val="000000"/>
          <w:lang w:val="pl-PL"/>
        </w:rPr>
        <w:t>1A1</w:t>
      </w:r>
      <w:r w:rsidR="00EE3266" w:rsidRPr="00AF7C27">
        <w:rPr>
          <w:color w:val="000000"/>
          <w:lang w:val="pl-PL"/>
        </w:rPr>
        <w:t>. Je</w:t>
      </w:r>
      <w:r w:rsidR="00EE3266">
        <w:rPr>
          <w:color w:val="000000"/>
          <w:lang w:val="pl-PL"/>
        </w:rPr>
        <w:t xml:space="preserve">dnoczesne podanie pojedynczej dawki riocyguatu (0,5 mg) pacjentom zakażonym HIV, </w:t>
      </w:r>
      <w:r w:rsidR="00855C75">
        <w:rPr>
          <w:color w:val="000000"/>
          <w:lang w:val="pl-PL"/>
        </w:rPr>
        <w:t>przy</w:t>
      </w:r>
      <w:r w:rsidR="00435447">
        <w:rPr>
          <w:color w:val="000000"/>
          <w:lang w:val="pl-PL"/>
        </w:rPr>
        <w:t>j</w:t>
      </w:r>
      <w:r w:rsidR="00855C75">
        <w:rPr>
          <w:color w:val="000000"/>
          <w:lang w:val="pl-PL"/>
        </w:rPr>
        <w:t>mującym</w:t>
      </w:r>
      <w:r w:rsidR="00EE3266">
        <w:rPr>
          <w:color w:val="000000"/>
          <w:lang w:val="pl-PL"/>
        </w:rPr>
        <w:t xml:space="preserve"> </w:t>
      </w:r>
      <w:r w:rsidR="00192BB5">
        <w:rPr>
          <w:color w:val="000000"/>
          <w:lang w:val="pl-PL"/>
        </w:rPr>
        <w:t xml:space="preserve">w skojarzeniu </w:t>
      </w:r>
      <w:r w:rsidR="00855C75">
        <w:rPr>
          <w:color w:val="000000"/>
          <w:lang w:val="pl-PL"/>
        </w:rPr>
        <w:t>abakawir, dolutegrawir i lamiwudyn</w:t>
      </w:r>
      <w:r w:rsidR="00192BB5">
        <w:rPr>
          <w:color w:val="000000"/>
          <w:lang w:val="pl-PL"/>
        </w:rPr>
        <w:t>ę</w:t>
      </w:r>
      <w:r w:rsidR="00855C75">
        <w:rPr>
          <w:color w:val="000000"/>
          <w:lang w:val="pl-PL"/>
        </w:rPr>
        <w:t xml:space="preserve"> (w dawce </w:t>
      </w:r>
      <w:r w:rsidR="00855C75" w:rsidRPr="00AF7C27">
        <w:rPr>
          <w:color w:val="000000"/>
          <w:lang w:val="pl-PL"/>
        </w:rPr>
        <w:t>600</w:t>
      </w:r>
      <w:r w:rsidR="008B2476">
        <w:rPr>
          <w:color w:val="000000"/>
          <w:lang w:val="pl-PL"/>
        </w:rPr>
        <w:t> </w:t>
      </w:r>
      <w:r w:rsidR="00855C75" w:rsidRPr="00AF7C27">
        <w:rPr>
          <w:color w:val="000000"/>
          <w:lang w:val="pl-PL"/>
        </w:rPr>
        <w:t>mg/50</w:t>
      </w:r>
      <w:r w:rsidR="008B2476">
        <w:rPr>
          <w:color w:val="000000"/>
          <w:lang w:val="pl-PL"/>
        </w:rPr>
        <w:t> </w:t>
      </w:r>
      <w:r w:rsidR="00855C75" w:rsidRPr="00AF7C27">
        <w:rPr>
          <w:color w:val="000000"/>
          <w:lang w:val="pl-PL"/>
        </w:rPr>
        <w:t>mg/300</w:t>
      </w:r>
      <w:r w:rsidR="008B2476">
        <w:rPr>
          <w:color w:val="000000"/>
          <w:lang w:val="pl-PL"/>
        </w:rPr>
        <w:t> </w:t>
      </w:r>
      <w:r w:rsidR="00855C75" w:rsidRPr="00AF7C27">
        <w:rPr>
          <w:color w:val="000000"/>
          <w:lang w:val="pl-PL"/>
        </w:rPr>
        <w:t>mg</w:t>
      </w:r>
      <w:r w:rsidR="00855C75">
        <w:rPr>
          <w:color w:val="000000"/>
          <w:lang w:val="pl-PL"/>
        </w:rPr>
        <w:t xml:space="preserve"> raz na dobę), powodowało około 3-krotn</w:t>
      </w:r>
      <w:r w:rsidR="008B2476">
        <w:rPr>
          <w:color w:val="000000"/>
          <w:lang w:val="pl-PL"/>
        </w:rPr>
        <w:t>e</w:t>
      </w:r>
      <w:r w:rsidR="00855C75">
        <w:rPr>
          <w:color w:val="000000"/>
          <w:lang w:val="pl-PL"/>
        </w:rPr>
        <w:t xml:space="preserve"> </w:t>
      </w:r>
      <w:r w:rsidR="008B2476">
        <w:rPr>
          <w:color w:val="000000"/>
          <w:lang w:val="pl-PL"/>
        </w:rPr>
        <w:t>zwiększenie</w:t>
      </w:r>
      <w:r w:rsidR="00855C75">
        <w:rPr>
          <w:color w:val="000000"/>
          <w:lang w:val="pl-PL"/>
        </w:rPr>
        <w:t xml:space="preserve"> AUC</w:t>
      </w:r>
      <w:r w:rsidR="00855C75" w:rsidRPr="00AF7C27">
        <w:rPr>
          <w:color w:val="000000"/>
          <w:lang w:val="pl-PL"/>
        </w:rPr>
        <w:t xml:space="preserve">(0-∞) </w:t>
      </w:r>
      <w:r w:rsidR="00855C75">
        <w:rPr>
          <w:color w:val="000000"/>
          <w:lang w:val="pl-PL"/>
        </w:rPr>
        <w:t>riocyguatu, w porównaniu do historycznych wartości AUC</w:t>
      </w:r>
      <w:r w:rsidR="00855C75" w:rsidRPr="00A51BE5">
        <w:rPr>
          <w:color w:val="000000"/>
          <w:lang w:val="pl-PL"/>
        </w:rPr>
        <w:t xml:space="preserve">(0-∞) </w:t>
      </w:r>
      <w:r w:rsidR="00855C75">
        <w:rPr>
          <w:color w:val="000000"/>
          <w:lang w:val="pl-PL"/>
        </w:rPr>
        <w:t>riocyguatu, zgłaszanych u osób zdrowych. Może być konieczne zmniejszenie dawki riocyguatu. W celu sprawdzenia zaleceń dotyczących dawkowania</w:t>
      </w:r>
      <w:r w:rsidR="00E8759C">
        <w:rPr>
          <w:color w:val="000000"/>
          <w:lang w:val="pl-PL"/>
        </w:rPr>
        <w:t xml:space="preserve"> riocyguatu</w:t>
      </w:r>
      <w:r w:rsidR="00855C75">
        <w:rPr>
          <w:color w:val="000000"/>
          <w:lang w:val="pl-PL"/>
        </w:rPr>
        <w:t xml:space="preserve">, należy zapoznać się </w:t>
      </w:r>
      <w:r w:rsidR="00E8759C">
        <w:rPr>
          <w:color w:val="000000"/>
          <w:lang w:val="pl-PL"/>
        </w:rPr>
        <w:t>informacją o tym leku.</w:t>
      </w:r>
    </w:p>
    <w:p w14:paraId="03376FBA" w14:textId="77777777" w:rsidR="00830637" w:rsidRPr="0000716A" w:rsidRDefault="00830637" w:rsidP="002C6A51">
      <w:pPr>
        <w:widowControl w:val="0"/>
        <w:rPr>
          <w:lang w:val="pl-PL"/>
        </w:rPr>
      </w:pPr>
    </w:p>
    <w:p w14:paraId="00C5DE08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4.6</w:t>
      </w:r>
      <w:r>
        <w:rPr>
          <w:b/>
          <w:lang w:val="pl-PL"/>
        </w:rPr>
        <w:tab/>
      </w:r>
      <w:r w:rsidR="00076841">
        <w:rPr>
          <w:b/>
          <w:lang w:val="pl-PL"/>
        </w:rPr>
        <w:t>Wpływ na płodność, ciążę i laktację</w:t>
      </w:r>
    </w:p>
    <w:p w14:paraId="41E399DF" w14:textId="77777777" w:rsidR="0004733B" w:rsidRDefault="0004733B" w:rsidP="002C6A51">
      <w:pPr>
        <w:widowControl w:val="0"/>
        <w:rPr>
          <w:lang w:val="pl-PL"/>
        </w:rPr>
      </w:pPr>
    </w:p>
    <w:p w14:paraId="5392DCFE" w14:textId="77777777" w:rsidR="00847BAC" w:rsidRPr="00847BAC" w:rsidRDefault="00847BAC" w:rsidP="002C6A51">
      <w:pPr>
        <w:widowControl w:val="0"/>
        <w:rPr>
          <w:u w:val="single"/>
          <w:lang w:val="pl-PL"/>
        </w:rPr>
      </w:pPr>
      <w:r w:rsidRPr="00847BAC">
        <w:rPr>
          <w:u w:val="single"/>
          <w:lang w:val="pl-PL"/>
        </w:rPr>
        <w:t>Ciąża</w:t>
      </w:r>
    </w:p>
    <w:p w14:paraId="4434D2F7" w14:textId="77777777" w:rsidR="00847BAC" w:rsidRDefault="00847BAC" w:rsidP="002C6A51">
      <w:pPr>
        <w:widowControl w:val="0"/>
        <w:rPr>
          <w:lang w:val="pl-PL"/>
        </w:rPr>
      </w:pPr>
    </w:p>
    <w:p w14:paraId="398E2DA4" w14:textId="492826EF" w:rsidR="003F3502" w:rsidRDefault="009662C8" w:rsidP="002C6A51">
      <w:pPr>
        <w:widowControl w:val="0"/>
        <w:rPr>
          <w:color w:val="000000"/>
          <w:lang w:val="pl-PL"/>
        </w:rPr>
      </w:pPr>
      <w:r>
        <w:rPr>
          <w:color w:val="000000"/>
          <w:lang w:val="pl-PL"/>
        </w:rPr>
        <w:t>Zgodnie z ogólną zasad</w:t>
      </w:r>
      <w:r w:rsidR="00364FB4">
        <w:rPr>
          <w:color w:val="000000"/>
          <w:lang w:val="pl-PL"/>
        </w:rPr>
        <w:t>ą</w:t>
      </w:r>
      <w:r w:rsidR="003F3502">
        <w:rPr>
          <w:color w:val="000000"/>
          <w:lang w:val="pl-PL"/>
        </w:rPr>
        <w:t>, p</w:t>
      </w:r>
      <w:r w:rsidR="003F3502" w:rsidRPr="00E9400A">
        <w:rPr>
          <w:color w:val="000000"/>
          <w:lang w:val="pl-PL"/>
        </w:rPr>
        <w:t xml:space="preserve">odczas podejmowania decyzji o </w:t>
      </w:r>
      <w:r>
        <w:rPr>
          <w:color w:val="000000"/>
          <w:lang w:val="pl-PL"/>
        </w:rPr>
        <w:t>za</w:t>
      </w:r>
      <w:r w:rsidR="003F3502" w:rsidRPr="00E9400A">
        <w:rPr>
          <w:color w:val="000000"/>
          <w:lang w:val="pl-PL"/>
        </w:rPr>
        <w:t xml:space="preserve">stosowaniu leków </w:t>
      </w:r>
      <w:r w:rsidR="00F56F19">
        <w:rPr>
          <w:color w:val="000000"/>
          <w:lang w:val="pl-PL"/>
        </w:rPr>
        <w:t>przeciw</w:t>
      </w:r>
      <w:r w:rsidR="003F3502" w:rsidRPr="00E9400A">
        <w:rPr>
          <w:color w:val="000000"/>
          <w:lang w:val="pl-PL"/>
        </w:rPr>
        <w:t>retrowirusowych</w:t>
      </w:r>
      <w:r>
        <w:rPr>
          <w:color w:val="000000"/>
          <w:lang w:val="pl-PL"/>
        </w:rPr>
        <w:t xml:space="preserve"> w celu leczenia zakażenia HIV</w:t>
      </w:r>
      <w:r w:rsidR="003F3502" w:rsidRPr="00E9400A">
        <w:rPr>
          <w:color w:val="000000"/>
          <w:lang w:val="pl-PL"/>
        </w:rPr>
        <w:t xml:space="preserve"> u kobiet w ciąży, </w:t>
      </w:r>
      <w:r>
        <w:rPr>
          <w:color w:val="000000"/>
          <w:lang w:val="pl-PL"/>
        </w:rPr>
        <w:t>a w konsekwencji</w:t>
      </w:r>
      <w:r w:rsidR="003F3502">
        <w:rPr>
          <w:color w:val="000000"/>
          <w:lang w:val="pl-PL"/>
        </w:rPr>
        <w:t xml:space="preserve"> w celu</w:t>
      </w:r>
      <w:r w:rsidR="003F3502" w:rsidRPr="00E9400A">
        <w:rPr>
          <w:color w:val="000000"/>
          <w:lang w:val="pl-PL"/>
        </w:rPr>
        <w:t xml:space="preserve"> </w:t>
      </w:r>
      <w:r>
        <w:rPr>
          <w:color w:val="000000"/>
          <w:lang w:val="pl-PL"/>
        </w:rPr>
        <w:t>zmniejszenia</w:t>
      </w:r>
      <w:r w:rsidR="003F3502" w:rsidRPr="00E9400A">
        <w:rPr>
          <w:color w:val="000000"/>
          <w:lang w:val="pl-PL"/>
        </w:rPr>
        <w:t xml:space="preserve"> ryzyk</w:t>
      </w:r>
      <w:r w:rsidR="003F3502">
        <w:rPr>
          <w:color w:val="000000"/>
          <w:lang w:val="pl-PL"/>
        </w:rPr>
        <w:t>a</w:t>
      </w:r>
      <w:r w:rsidR="003F3502" w:rsidRPr="00E9400A">
        <w:rPr>
          <w:color w:val="000000"/>
          <w:lang w:val="pl-PL"/>
        </w:rPr>
        <w:t xml:space="preserve"> wertykalne</w:t>
      </w:r>
      <w:r>
        <w:rPr>
          <w:color w:val="000000"/>
          <w:lang w:val="pl-PL"/>
        </w:rPr>
        <w:t>go</w:t>
      </w:r>
      <w:r w:rsidR="003F3502" w:rsidRPr="00E9400A">
        <w:rPr>
          <w:color w:val="000000"/>
          <w:lang w:val="pl-PL"/>
        </w:rPr>
        <w:t xml:space="preserve"> </w:t>
      </w:r>
      <w:r>
        <w:rPr>
          <w:color w:val="000000"/>
          <w:lang w:val="pl-PL"/>
        </w:rPr>
        <w:t>przeniesienia</w:t>
      </w:r>
      <w:r w:rsidR="003F3502" w:rsidRPr="00E9400A">
        <w:rPr>
          <w:color w:val="000000"/>
          <w:lang w:val="pl-PL"/>
        </w:rPr>
        <w:t xml:space="preserve"> </w:t>
      </w:r>
      <w:r>
        <w:rPr>
          <w:color w:val="000000"/>
          <w:lang w:val="pl-PL"/>
        </w:rPr>
        <w:t>HIV</w:t>
      </w:r>
      <w:r w:rsidR="003F3502" w:rsidRPr="00E9400A">
        <w:rPr>
          <w:color w:val="000000"/>
          <w:lang w:val="pl-PL"/>
        </w:rPr>
        <w:t xml:space="preserve"> na noworodka</w:t>
      </w:r>
      <w:r>
        <w:rPr>
          <w:color w:val="000000"/>
          <w:lang w:val="pl-PL"/>
        </w:rPr>
        <w:t>,</w:t>
      </w:r>
      <w:r w:rsidR="003F3502" w:rsidRPr="00E9400A">
        <w:rPr>
          <w:color w:val="000000"/>
          <w:lang w:val="pl-PL"/>
        </w:rPr>
        <w:t xml:space="preserve"> na</w:t>
      </w:r>
      <w:r w:rsidR="003F3502">
        <w:rPr>
          <w:color w:val="000000"/>
          <w:lang w:val="pl-PL"/>
        </w:rPr>
        <w:t>l</w:t>
      </w:r>
      <w:r w:rsidR="003F3502" w:rsidRPr="00E9400A">
        <w:rPr>
          <w:color w:val="000000"/>
          <w:lang w:val="pl-PL"/>
        </w:rPr>
        <w:t>eży brać pod uwagę zarówno dane z badań na zwierzętach</w:t>
      </w:r>
      <w:r>
        <w:rPr>
          <w:color w:val="000000"/>
          <w:lang w:val="pl-PL"/>
        </w:rPr>
        <w:t>,</w:t>
      </w:r>
      <w:r w:rsidR="003F3502" w:rsidRPr="00E9400A">
        <w:rPr>
          <w:color w:val="000000"/>
          <w:lang w:val="pl-PL"/>
        </w:rPr>
        <w:t xml:space="preserve"> jak i doświadczenie kliniczne u kobiet w ciąży.</w:t>
      </w:r>
    </w:p>
    <w:p w14:paraId="1E79B33D" w14:textId="77777777" w:rsidR="00E9400A" w:rsidRDefault="0003099E" w:rsidP="002C6A51">
      <w:pPr>
        <w:widowControl w:val="0"/>
        <w:rPr>
          <w:color w:val="000000"/>
          <w:lang w:val="pl-PL"/>
        </w:rPr>
      </w:pPr>
      <w:r>
        <w:rPr>
          <w:lang w:val="pl-PL"/>
        </w:rPr>
        <w:t>W badaniach na zwierzętach wykazano t</w:t>
      </w:r>
      <w:r w:rsidR="0004733B">
        <w:rPr>
          <w:lang w:val="pl-PL"/>
        </w:rPr>
        <w:t xml:space="preserve">oksyczne działanie na rozwijające się </w:t>
      </w:r>
      <w:r w:rsidR="00DF7020">
        <w:rPr>
          <w:lang w:val="pl-PL"/>
        </w:rPr>
        <w:t>zarodki</w:t>
      </w:r>
      <w:r w:rsidR="0004733B">
        <w:rPr>
          <w:lang w:val="pl-PL"/>
        </w:rPr>
        <w:t xml:space="preserve"> i płody</w:t>
      </w:r>
      <w:r>
        <w:rPr>
          <w:lang w:val="pl-PL"/>
        </w:rPr>
        <w:t xml:space="preserve"> </w:t>
      </w:r>
      <w:r w:rsidR="0004733B">
        <w:rPr>
          <w:lang w:val="pl-PL"/>
        </w:rPr>
        <w:t>u</w:t>
      </w:r>
      <w:r w:rsidR="00312F96">
        <w:rPr>
          <w:lang w:val="pl-PL"/>
        </w:rPr>
        <w:t> </w:t>
      </w:r>
      <w:r w:rsidR="0004733B">
        <w:rPr>
          <w:lang w:val="pl-PL"/>
        </w:rPr>
        <w:t xml:space="preserve">szczurów, ale nie u królików (patrz </w:t>
      </w:r>
      <w:r w:rsidR="001A6E1F">
        <w:rPr>
          <w:lang w:val="pl-PL"/>
        </w:rPr>
        <w:t>punkt</w:t>
      </w:r>
      <w:r w:rsidR="0004733B">
        <w:rPr>
          <w:lang w:val="pl-PL"/>
        </w:rPr>
        <w:t xml:space="preserve"> 5.3). </w:t>
      </w:r>
      <w:r w:rsidR="00E9400A">
        <w:rPr>
          <w:color w:val="000000"/>
          <w:lang w:val="pl-PL"/>
        </w:rPr>
        <w:t xml:space="preserve">Wykazano </w:t>
      </w:r>
      <w:r w:rsidR="00DF7020">
        <w:rPr>
          <w:color w:val="000000"/>
          <w:lang w:val="pl-PL"/>
        </w:rPr>
        <w:t>działanie rakotwórcze</w:t>
      </w:r>
      <w:r w:rsidR="00E9400A">
        <w:rPr>
          <w:color w:val="000000"/>
          <w:lang w:val="pl-PL"/>
        </w:rPr>
        <w:t xml:space="preserve"> abakawiru na </w:t>
      </w:r>
      <w:r w:rsidR="00E9400A">
        <w:rPr>
          <w:color w:val="000000"/>
          <w:lang w:val="pl-PL"/>
        </w:rPr>
        <w:lastRenderedPageBreak/>
        <w:t xml:space="preserve">modelach zwierzęcych (patrz punkt 5.3). </w:t>
      </w:r>
      <w:r w:rsidR="00DF7020">
        <w:rPr>
          <w:color w:val="000000"/>
          <w:lang w:val="pl-PL"/>
        </w:rPr>
        <w:t>Nie jest znane</w:t>
      </w:r>
      <w:r w:rsidR="00E9400A">
        <w:rPr>
          <w:color w:val="000000"/>
          <w:lang w:val="pl-PL"/>
        </w:rPr>
        <w:t xml:space="preserve"> z</w:t>
      </w:r>
      <w:r w:rsidR="004C2D2F">
        <w:rPr>
          <w:color w:val="000000"/>
          <w:lang w:val="pl-PL"/>
        </w:rPr>
        <w:t>naczenie kliniczne tych danych dla</w:t>
      </w:r>
      <w:r w:rsidR="00E9400A">
        <w:rPr>
          <w:color w:val="000000"/>
          <w:lang w:val="pl-PL"/>
        </w:rPr>
        <w:t xml:space="preserve"> ludzi. </w:t>
      </w:r>
      <w:r w:rsidR="006A1BDF" w:rsidRPr="006A1BDF">
        <w:rPr>
          <w:color w:val="000000"/>
          <w:lang w:val="pl-PL"/>
        </w:rPr>
        <w:t>U</w:t>
      </w:r>
      <w:r w:rsidR="00430F9A">
        <w:rPr>
          <w:color w:val="000000"/>
          <w:lang w:val="pl-PL"/>
        </w:rPr>
        <w:t> </w:t>
      </w:r>
      <w:r w:rsidR="006A1BDF" w:rsidRPr="006A1BDF">
        <w:rPr>
          <w:color w:val="000000"/>
          <w:lang w:val="pl-PL"/>
        </w:rPr>
        <w:t>ludzi wykazano przenikanie abakawiru i (lub) jego metabolitów przez łożysko.</w:t>
      </w:r>
      <w:r w:rsidR="00E9400A" w:rsidRPr="006A1BDF">
        <w:rPr>
          <w:color w:val="000000"/>
          <w:lang w:val="pl-PL"/>
        </w:rPr>
        <w:t xml:space="preserve"> </w:t>
      </w:r>
    </w:p>
    <w:p w14:paraId="3DDDE9A7" w14:textId="77777777" w:rsidR="006A1BDF" w:rsidRPr="00430F9A" w:rsidRDefault="006A1BDF" w:rsidP="002C6A51">
      <w:pPr>
        <w:widowControl w:val="0"/>
        <w:rPr>
          <w:color w:val="000000"/>
          <w:lang w:val="pl-PL"/>
        </w:rPr>
      </w:pPr>
    </w:p>
    <w:p w14:paraId="055971E1" w14:textId="77777777" w:rsidR="004C2D2F" w:rsidRDefault="00975831" w:rsidP="002C6A51">
      <w:pPr>
        <w:widowControl w:val="0"/>
        <w:rPr>
          <w:b/>
          <w:i/>
          <w:lang w:val="pl-PL"/>
        </w:rPr>
      </w:pPr>
      <w:r>
        <w:rPr>
          <w:color w:val="000000"/>
          <w:lang w:val="pl-PL"/>
        </w:rPr>
        <w:t>U</w:t>
      </w:r>
      <w:r w:rsidR="004C2D2F">
        <w:rPr>
          <w:color w:val="000000"/>
          <w:lang w:val="pl-PL"/>
        </w:rPr>
        <w:t xml:space="preserve"> kobiet </w:t>
      </w:r>
      <w:r w:rsidR="00A27B12">
        <w:rPr>
          <w:color w:val="000000"/>
          <w:lang w:val="pl-PL"/>
        </w:rPr>
        <w:t>w</w:t>
      </w:r>
      <w:r w:rsidR="004C2D2F">
        <w:rPr>
          <w:color w:val="000000"/>
          <w:lang w:val="pl-PL"/>
        </w:rPr>
        <w:t xml:space="preserve"> ciąży, w tym </w:t>
      </w:r>
      <w:r>
        <w:rPr>
          <w:color w:val="000000"/>
          <w:lang w:val="pl-PL"/>
        </w:rPr>
        <w:t>u</w:t>
      </w:r>
      <w:r w:rsidR="00A27B12">
        <w:rPr>
          <w:color w:val="000000"/>
          <w:lang w:val="pl-PL"/>
        </w:rPr>
        <w:t xml:space="preserve"> ponad </w:t>
      </w:r>
      <w:r w:rsidR="004C2D2F">
        <w:rPr>
          <w:color w:val="000000"/>
          <w:lang w:val="pl-PL"/>
        </w:rPr>
        <w:t>800</w:t>
      </w:r>
      <w:r w:rsidR="00A27B12">
        <w:rPr>
          <w:color w:val="000000"/>
          <w:lang w:val="pl-PL"/>
        </w:rPr>
        <w:t>, u których stosowano</w:t>
      </w:r>
      <w:r w:rsidR="004C2D2F">
        <w:rPr>
          <w:color w:val="000000"/>
          <w:lang w:val="pl-PL"/>
        </w:rPr>
        <w:t xml:space="preserve"> abakawir w pierwszym trymestrze</w:t>
      </w:r>
      <w:r w:rsidR="00A27B12">
        <w:rPr>
          <w:color w:val="000000"/>
          <w:lang w:val="pl-PL"/>
        </w:rPr>
        <w:t xml:space="preserve"> ciąży</w:t>
      </w:r>
      <w:r w:rsidR="004C2D2F">
        <w:rPr>
          <w:color w:val="000000"/>
          <w:lang w:val="pl-PL"/>
        </w:rPr>
        <w:t xml:space="preserve"> </w:t>
      </w:r>
      <w:r w:rsidR="0078087A">
        <w:rPr>
          <w:color w:val="000000"/>
          <w:lang w:val="pl-PL"/>
        </w:rPr>
        <w:t>i </w:t>
      </w:r>
      <w:r>
        <w:rPr>
          <w:color w:val="000000"/>
          <w:lang w:val="pl-PL"/>
        </w:rPr>
        <w:t>u</w:t>
      </w:r>
      <w:r w:rsidR="00A27B12">
        <w:rPr>
          <w:color w:val="000000"/>
          <w:lang w:val="pl-PL"/>
        </w:rPr>
        <w:t xml:space="preserve"> </w:t>
      </w:r>
      <w:r w:rsidR="004C2D2F">
        <w:rPr>
          <w:color w:val="000000"/>
          <w:lang w:val="pl-PL"/>
        </w:rPr>
        <w:t>ponad tysiąc</w:t>
      </w:r>
      <w:r w:rsidR="00A27B12">
        <w:rPr>
          <w:color w:val="000000"/>
          <w:lang w:val="pl-PL"/>
        </w:rPr>
        <w:t>a, u których</w:t>
      </w:r>
      <w:r w:rsidR="004C2D2F">
        <w:rPr>
          <w:color w:val="000000"/>
          <w:lang w:val="pl-PL"/>
        </w:rPr>
        <w:t xml:space="preserve"> </w:t>
      </w:r>
      <w:r w:rsidR="00A27B12">
        <w:rPr>
          <w:color w:val="000000"/>
          <w:lang w:val="pl-PL"/>
        </w:rPr>
        <w:t>stosowano</w:t>
      </w:r>
      <w:r w:rsidR="004C2D2F">
        <w:rPr>
          <w:color w:val="000000"/>
          <w:lang w:val="pl-PL"/>
        </w:rPr>
        <w:t xml:space="preserve"> abakawir w drugim i trzecim trymestrze</w:t>
      </w:r>
      <w:r w:rsidR="00DF7020">
        <w:rPr>
          <w:color w:val="000000"/>
          <w:lang w:val="pl-PL"/>
        </w:rPr>
        <w:t>,</w:t>
      </w:r>
      <w:r w:rsidR="004C2D2F">
        <w:rPr>
          <w:color w:val="000000"/>
          <w:lang w:val="pl-PL"/>
        </w:rPr>
        <w:t xml:space="preserve"> </w:t>
      </w:r>
      <w:r w:rsidR="00DF7020">
        <w:rPr>
          <w:color w:val="000000"/>
          <w:lang w:val="pl-PL"/>
        </w:rPr>
        <w:t xml:space="preserve">nie </w:t>
      </w:r>
      <w:r w:rsidR="004C2D2F">
        <w:rPr>
          <w:lang w:val="pl-PL"/>
        </w:rPr>
        <w:t>wykaz</w:t>
      </w:r>
      <w:r>
        <w:rPr>
          <w:lang w:val="pl-PL"/>
        </w:rPr>
        <w:t>ano</w:t>
      </w:r>
      <w:r w:rsidR="004C2D2F">
        <w:rPr>
          <w:lang w:val="pl-PL"/>
        </w:rPr>
        <w:t xml:space="preserve"> wpływu abakawiru na występowanie </w:t>
      </w:r>
      <w:r w:rsidR="00DF7020">
        <w:rPr>
          <w:lang w:val="pl-PL"/>
        </w:rPr>
        <w:t>wad</w:t>
      </w:r>
      <w:r w:rsidR="004C2D2F">
        <w:rPr>
          <w:lang w:val="pl-PL"/>
        </w:rPr>
        <w:t xml:space="preserve"> rozwojowych u płodu </w:t>
      </w:r>
      <w:r w:rsidR="00430F9A">
        <w:rPr>
          <w:lang w:val="pl-PL"/>
        </w:rPr>
        <w:t>ani</w:t>
      </w:r>
      <w:r w:rsidR="004C2D2F">
        <w:rPr>
          <w:lang w:val="pl-PL"/>
        </w:rPr>
        <w:t xml:space="preserve"> toksycznoś</w:t>
      </w:r>
      <w:r w:rsidR="00430F9A">
        <w:rPr>
          <w:lang w:val="pl-PL"/>
        </w:rPr>
        <w:t>ci</w:t>
      </w:r>
      <w:r w:rsidR="004C2D2F">
        <w:rPr>
          <w:lang w:val="pl-PL"/>
        </w:rPr>
        <w:t xml:space="preserve"> </w:t>
      </w:r>
      <w:r w:rsidR="0078087A">
        <w:rPr>
          <w:lang w:val="pl-PL"/>
        </w:rPr>
        <w:t>dla </w:t>
      </w:r>
      <w:r w:rsidR="004C2D2F">
        <w:rPr>
          <w:lang w:val="pl-PL"/>
        </w:rPr>
        <w:t xml:space="preserve">płodu/noworodka. </w:t>
      </w:r>
      <w:r w:rsidR="00A27B12">
        <w:rPr>
          <w:lang w:val="pl-PL"/>
        </w:rPr>
        <w:t>Z tych</w:t>
      </w:r>
      <w:r w:rsidR="00DF7020">
        <w:rPr>
          <w:lang w:val="pl-PL"/>
        </w:rPr>
        <w:t xml:space="preserve"> danych</w:t>
      </w:r>
      <w:r w:rsidR="00A27B12">
        <w:rPr>
          <w:lang w:val="pl-PL"/>
        </w:rPr>
        <w:t xml:space="preserve"> wynika, że</w:t>
      </w:r>
      <w:r w:rsidR="00DF7020">
        <w:rPr>
          <w:lang w:val="pl-PL"/>
        </w:rPr>
        <w:t xml:space="preserve"> r</w:t>
      </w:r>
      <w:r w:rsidR="004C2D2F">
        <w:rPr>
          <w:lang w:val="pl-PL"/>
        </w:rPr>
        <w:t xml:space="preserve">yzyko </w:t>
      </w:r>
      <w:r w:rsidR="00DF7020">
        <w:rPr>
          <w:lang w:val="pl-PL"/>
        </w:rPr>
        <w:t>wad</w:t>
      </w:r>
      <w:r w:rsidR="004C2D2F">
        <w:rPr>
          <w:lang w:val="pl-PL"/>
        </w:rPr>
        <w:t xml:space="preserve"> rozwojowych u ludzi jest </w:t>
      </w:r>
      <w:r w:rsidR="00A27B12">
        <w:rPr>
          <w:lang w:val="pl-PL"/>
        </w:rPr>
        <w:t>mało prawdopodobne</w:t>
      </w:r>
      <w:r w:rsidR="004C2D2F">
        <w:rPr>
          <w:lang w:val="pl-PL"/>
        </w:rPr>
        <w:t xml:space="preserve">. </w:t>
      </w:r>
    </w:p>
    <w:p w14:paraId="53727FC8" w14:textId="77777777" w:rsidR="00E9400A" w:rsidRPr="00DF7020" w:rsidRDefault="00E9400A" w:rsidP="002C6A51">
      <w:pPr>
        <w:widowControl w:val="0"/>
        <w:rPr>
          <w:color w:val="000000"/>
          <w:lang w:val="pl-PL"/>
        </w:rPr>
      </w:pPr>
    </w:p>
    <w:p w14:paraId="6A9CFA97" w14:textId="77777777" w:rsidR="00CE10EA" w:rsidRPr="00CE10EA" w:rsidRDefault="00696D88" w:rsidP="002C6A51">
      <w:pPr>
        <w:widowControl w:val="0"/>
        <w:rPr>
          <w:i/>
          <w:iCs/>
          <w:color w:val="000000"/>
          <w:lang w:val="pl-PL"/>
        </w:rPr>
      </w:pPr>
      <w:r w:rsidRPr="00CE10EA">
        <w:rPr>
          <w:i/>
          <w:iCs/>
          <w:color w:val="000000"/>
          <w:lang w:val="pl-PL"/>
        </w:rPr>
        <w:t>Zaburzenia mitochondrialne</w:t>
      </w:r>
    </w:p>
    <w:p w14:paraId="23465204" w14:textId="77777777" w:rsidR="00E9400A" w:rsidRPr="00DF7020" w:rsidRDefault="008F078A" w:rsidP="002C6A51">
      <w:pPr>
        <w:widowControl w:val="0"/>
        <w:rPr>
          <w:color w:val="000000"/>
          <w:lang w:val="pl-PL"/>
        </w:rPr>
      </w:pPr>
      <w:r>
        <w:rPr>
          <w:color w:val="000000"/>
          <w:lang w:val="pl-PL"/>
        </w:rPr>
        <w:t>W warunkach</w:t>
      </w:r>
      <w:r w:rsidR="00696D88" w:rsidRPr="004C2D2F">
        <w:rPr>
          <w:color w:val="000000"/>
          <w:lang w:val="pl-PL"/>
        </w:rPr>
        <w:t xml:space="preserve"> </w:t>
      </w:r>
      <w:r w:rsidR="00696D88" w:rsidRPr="00DF7020">
        <w:rPr>
          <w:i/>
          <w:iCs/>
          <w:color w:val="000000"/>
          <w:lang w:val="pl-PL"/>
        </w:rPr>
        <w:t>in vitro</w:t>
      </w:r>
      <w:r w:rsidR="00696D88" w:rsidRPr="004C2D2F">
        <w:rPr>
          <w:color w:val="000000"/>
          <w:lang w:val="pl-PL"/>
        </w:rPr>
        <w:t xml:space="preserve"> i </w:t>
      </w:r>
      <w:r w:rsidR="00696D88" w:rsidRPr="00DF7020">
        <w:rPr>
          <w:i/>
          <w:iCs/>
          <w:color w:val="000000"/>
          <w:lang w:val="pl-PL"/>
        </w:rPr>
        <w:t>in vivo</w:t>
      </w:r>
      <w:r w:rsidR="00975831">
        <w:rPr>
          <w:i/>
          <w:iCs/>
          <w:color w:val="000000"/>
          <w:lang w:val="pl-PL"/>
        </w:rPr>
        <w:t xml:space="preserve"> </w:t>
      </w:r>
      <w:r w:rsidR="00975831" w:rsidRPr="00975831">
        <w:rPr>
          <w:color w:val="000000"/>
          <w:lang w:val="pl-PL"/>
        </w:rPr>
        <w:t>wykazano</w:t>
      </w:r>
      <w:r w:rsidR="00696D88" w:rsidRPr="004C2D2F">
        <w:rPr>
          <w:color w:val="000000"/>
          <w:lang w:val="pl-PL"/>
        </w:rPr>
        <w:t>, że analog</w:t>
      </w:r>
      <w:r w:rsidR="00696D88">
        <w:rPr>
          <w:color w:val="000000"/>
          <w:lang w:val="pl-PL"/>
        </w:rPr>
        <w:t>i</w:t>
      </w:r>
      <w:r w:rsidR="00696D88" w:rsidRPr="004C2D2F">
        <w:rPr>
          <w:color w:val="000000"/>
          <w:lang w:val="pl-PL"/>
        </w:rPr>
        <w:t xml:space="preserve"> nukleozydów </w:t>
      </w:r>
      <w:r w:rsidR="0078087A" w:rsidRPr="004C2D2F">
        <w:rPr>
          <w:color w:val="000000"/>
          <w:lang w:val="pl-PL"/>
        </w:rPr>
        <w:t>i</w:t>
      </w:r>
      <w:r w:rsidR="0078087A">
        <w:rPr>
          <w:color w:val="000000"/>
          <w:lang w:val="pl-PL"/>
        </w:rPr>
        <w:t> </w:t>
      </w:r>
      <w:r w:rsidR="00696D88" w:rsidRPr="004C2D2F">
        <w:rPr>
          <w:color w:val="000000"/>
          <w:lang w:val="pl-PL"/>
        </w:rPr>
        <w:t xml:space="preserve">nukleotydów powodują </w:t>
      </w:r>
      <w:r w:rsidR="00696D88">
        <w:rPr>
          <w:color w:val="000000"/>
          <w:lang w:val="pl-PL"/>
        </w:rPr>
        <w:t>różn</w:t>
      </w:r>
      <w:r w:rsidR="00975831">
        <w:rPr>
          <w:color w:val="000000"/>
          <w:lang w:val="pl-PL"/>
        </w:rPr>
        <w:t>ego</w:t>
      </w:r>
      <w:r w:rsidR="00696D88">
        <w:rPr>
          <w:color w:val="000000"/>
          <w:lang w:val="pl-PL"/>
        </w:rPr>
        <w:t xml:space="preserve"> stop</w:t>
      </w:r>
      <w:r w:rsidR="00975831">
        <w:rPr>
          <w:color w:val="000000"/>
          <w:lang w:val="pl-PL"/>
        </w:rPr>
        <w:t>nia</w:t>
      </w:r>
      <w:r w:rsidR="00696D88">
        <w:rPr>
          <w:color w:val="000000"/>
          <w:lang w:val="pl-PL"/>
        </w:rPr>
        <w:t xml:space="preserve"> uszkodzenia mitochondriów</w:t>
      </w:r>
      <w:r w:rsidR="004C2D2F" w:rsidRPr="004C2D2F">
        <w:rPr>
          <w:color w:val="000000"/>
          <w:lang w:val="pl-PL"/>
        </w:rPr>
        <w:t xml:space="preserve">. </w:t>
      </w:r>
      <w:r w:rsidR="00DF7020">
        <w:rPr>
          <w:color w:val="000000"/>
          <w:lang w:val="pl-PL"/>
        </w:rPr>
        <w:t>Zgłaszano</w:t>
      </w:r>
      <w:r w:rsidR="00975831">
        <w:rPr>
          <w:color w:val="000000"/>
          <w:lang w:val="pl-PL"/>
        </w:rPr>
        <w:t xml:space="preserve"> występowanie</w:t>
      </w:r>
      <w:r w:rsidR="004C2D2F" w:rsidRPr="004C2D2F">
        <w:rPr>
          <w:color w:val="000000"/>
          <w:lang w:val="pl-PL"/>
        </w:rPr>
        <w:t xml:space="preserve"> zaburze</w:t>
      </w:r>
      <w:r w:rsidR="00975831">
        <w:rPr>
          <w:color w:val="000000"/>
          <w:lang w:val="pl-PL"/>
        </w:rPr>
        <w:t>ń czynności</w:t>
      </w:r>
      <w:r w:rsidR="004C2D2F" w:rsidRPr="004C2D2F">
        <w:rPr>
          <w:color w:val="000000"/>
          <w:lang w:val="pl-PL"/>
        </w:rPr>
        <w:t xml:space="preserve"> mitochondri</w:t>
      </w:r>
      <w:r w:rsidR="00975831">
        <w:rPr>
          <w:color w:val="000000"/>
          <w:lang w:val="pl-PL"/>
        </w:rPr>
        <w:t>ów</w:t>
      </w:r>
      <w:r w:rsidR="004C2D2F" w:rsidRPr="004C2D2F">
        <w:rPr>
          <w:color w:val="000000"/>
          <w:lang w:val="pl-PL"/>
        </w:rPr>
        <w:t xml:space="preserve"> u niemowląt </w:t>
      </w:r>
      <w:r w:rsidR="00975831">
        <w:rPr>
          <w:color w:val="000000"/>
          <w:lang w:val="pl-PL"/>
        </w:rPr>
        <w:t>bez wykrywalnego</w:t>
      </w:r>
      <w:r w:rsidR="004C2D2F" w:rsidRPr="004C2D2F">
        <w:rPr>
          <w:color w:val="000000"/>
          <w:lang w:val="pl-PL"/>
        </w:rPr>
        <w:t xml:space="preserve"> HIV</w:t>
      </w:r>
      <w:r w:rsidR="00975831">
        <w:rPr>
          <w:color w:val="000000"/>
          <w:lang w:val="pl-PL"/>
        </w:rPr>
        <w:t xml:space="preserve">, </w:t>
      </w:r>
      <w:r w:rsidR="004C2D2F" w:rsidRPr="004C2D2F">
        <w:rPr>
          <w:color w:val="000000"/>
          <w:lang w:val="pl-PL"/>
        </w:rPr>
        <w:t xml:space="preserve">narażonych </w:t>
      </w:r>
      <w:r w:rsidR="00975831">
        <w:rPr>
          <w:color w:val="000000"/>
          <w:lang w:val="pl-PL"/>
        </w:rPr>
        <w:t>w okresie</w:t>
      </w:r>
      <w:r w:rsidR="004C2D2F" w:rsidRPr="004C2D2F">
        <w:rPr>
          <w:color w:val="000000"/>
          <w:lang w:val="pl-PL"/>
        </w:rPr>
        <w:t xml:space="preserve"> </w:t>
      </w:r>
      <w:r w:rsidR="00975831">
        <w:rPr>
          <w:color w:val="000000"/>
          <w:lang w:val="pl-PL"/>
        </w:rPr>
        <w:t>życia</w:t>
      </w:r>
      <w:r w:rsidR="004C2D2F" w:rsidRPr="004C2D2F">
        <w:rPr>
          <w:color w:val="000000"/>
          <w:lang w:val="pl-PL"/>
        </w:rPr>
        <w:t xml:space="preserve"> płodowego i (lub) po urodzeniu na </w:t>
      </w:r>
      <w:r w:rsidR="00975831">
        <w:rPr>
          <w:color w:val="000000"/>
          <w:lang w:val="pl-PL"/>
        </w:rPr>
        <w:t xml:space="preserve">działanie </w:t>
      </w:r>
      <w:r w:rsidR="004C2D2F" w:rsidRPr="004C2D2F">
        <w:rPr>
          <w:color w:val="000000"/>
          <w:lang w:val="pl-PL"/>
        </w:rPr>
        <w:t>analog</w:t>
      </w:r>
      <w:r w:rsidR="00975831">
        <w:rPr>
          <w:color w:val="000000"/>
          <w:lang w:val="pl-PL"/>
        </w:rPr>
        <w:t>ów</w:t>
      </w:r>
      <w:r w:rsidR="004C2D2F" w:rsidRPr="004C2D2F">
        <w:rPr>
          <w:color w:val="000000"/>
          <w:lang w:val="pl-PL"/>
        </w:rPr>
        <w:t xml:space="preserve"> nukleozydów (patrz punkt 4.</w:t>
      </w:r>
      <w:r w:rsidR="004C2D2F">
        <w:rPr>
          <w:color w:val="000000"/>
          <w:lang w:val="pl-PL"/>
        </w:rPr>
        <w:t>4).</w:t>
      </w:r>
    </w:p>
    <w:p w14:paraId="5BC53127" w14:textId="77777777" w:rsidR="0004733B" w:rsidRPr="00DF7020" w:rsidRDefault="0004733B" w:rsidP="002C6A51">
      <w:pPr>
        <w:widowControl w:val="0"/>
        <w:rPr>
          <w:b/>
          <w:i/>
          <w:lang w:val="pl-PL"/>
        </w:rPr>
      </w:pPr>
    </w:p>
    <w:p w14:paraId="36FB8CDF" w14:textId="77777777" w:rsidR="00847BAC" w:rsidRPr="00847BAC" w:rsidRDefault="00847BAC" w:rsidP="002C6A51">
      <w:pPr>
        <w:widowControl w:val="0"/>
        <w:rPr>
          <w:u w:val="single"/>
          <w:lang w:val="pl-PL"/>
        </w:rPr>
      </w:pPr>
      <w:r w:rsidRPr="00847BAC">
        <w:rPr>
          <w:u w:val="single"/>
          <w:lang w:val="pl-PL"/>
        </w:rPr>
        <w:t>Karmienie piersią</w:t>
      </w:r>
    </w:p>
    <w:p w14:paraId="6B580979" w14:textId="77777777" w:rsidR="00847BAC" w:rsidRDefault="00847BAC" w:rsidP="002C6A51">
      <w:pPr>
        <w:widowControl w:val="0"/>
        <w:rPr>
          <w:lang w:val="pl-PL"/>
        </w:rPr>
      </w:pPr>
    </w:p>
    <w:p w14:paraId="1A1217A2" w14:textId="43979500" w:rsidR="000C6821" w:rsidRPr="005925AF" w:rsidRDefault="0004733B" w:rsidP="002C6A51">
      <w:pPr>
        <w:widowControl w:val="0"/>
        <w:rPr>
          <w:color w:val="000000"/>
          <w:szCs w:val="22"/>
          <w:lang w:val="pl-PL" w:eastAsia="pl-PL"/>
        </w:rPr>
      </w:pPr>
      <w:r>
        <w:rPr>
          <w:lang w:val="pl-PL"/>
        </w:rPr>
        <w:t xml:space="preserve">Abakawir i jego metabolity </w:t>
      </w:r>
      <w:r w:rsidR="004C2D2F">
        <w:rPr>
          <w:lang w:val="pl-PL"/>
        </w:rPr>
        <w:t xml:space="preserve">są wydzielane </w:t>
      </w:r>
      <w:r>
        <w:rPr>
          <w:lang w:val="pl-PL"/>
        </w:rPr>
        <w:t xml:space="preserve">do mleka samic szczurów. </w:t>
      </w:r>
      <w:r w:rsidR="005925AF" w:rsidRPr="005925AF">
        <w:rPr>
          <w:color w:val="000000"/>
          <w:szCs w:val="22"/>
          <w:lang w:val="pl-PL" w:eastAsia="pl-PL"/>
        </w:rPr>
        <w:t xml:space="preserve">Abakawir jest też wydzielany </w:t>
      </w:r>
      <w:r w:rsidR="0078087A" w:rsidRPr="005925AF">
        <w:rPr>
          <w:color w:val="000000"/>
          <w:szCs w:val="22"/>
          <w:lang w:val="pl-PL" w:eastAsia="pl-PL"/>
        </w:rPr>
        <w:t>do</w:t>
      </w:r>
      <w:r w:rsidR="0078087A">
        <w:rPr>
          <w:color w:val="000000"/>
          <w:szCs w:val="22"/>
          <w:lang w:val="pl-PL" w:eastAsia="pl-PL"/>
        </w:rPr>
        <w:t> </w:t>
      </w:r>
      <w:r w:rsidR="005925AF" w:rsidRPr="005925AF">
        <w:rPr>
          <w:color w:val="000000"/>
          <w:szCs w:val="22"/>
          <w:lang w:val="pl-PL" w:eastAsia="pl-PL"/>
        </w:rPr>
        <w:t>mleka u ludzi.</w:t>
      </w:r>
      <w:r w:rsidR="005925AF" w:rsidRPr="005925AF">
        <w:rPr>
          <w:lang w:val="pl-PL"/>
        </w:rPr>
        <w:t xml:space="preserve"> </w:t>
      </w:r>
      <w:r w:rsidR="005925AF">
        <w:rPr>
          <w:lang w:val="pl-PL"/>
        </w:rPr>
        <w:t xml:space="preserve">Nie ma danych na temat bezpieczeństwa stosowania abakawiru u dzieci </w:t>
      </w:r>
      <w:r w:rsidR="00175C0C">
        <w:rPr>
          <w:lang w:val="pl-PL"/>
        </w:rPr>
        <w:t xml:space="preserve">w wieku </w:t>
      </w:r>
      <w:r w:rsidR="005925AF">
        <w:rPr>
          <w:lang w:val="pl-PL"/>
        </w:rPr>
        <w:t>poniżej 3 miesi</w:t>
      </w:r>
      <w:r w:rsidR="00175C0C">
        <w:rPr>
          <w:lang w:val="pl-PL"/>
        </w:rPr>
        <w:t>ęcy</w:t>
      </w:r>
      <w:r w:rsidR="005925AF">
        <w:rPr>
          <w:lang w:val="pl-PL"/>
        </w:rPr>
        <w:t xml:space="preserve">. </w:t>
      </w:r>
      <w:r w:rsidR="000C6821" w:rsidRPr="000C6821">
        <w:rPr>
          <w:lang w:val="pl-PL"/>
        </w:rPr>
        <w:t>Zaleca się, aby kobiety zakażone wirusem HIV, nie karmiły niemowląt piersią,</w:t>
      </w:r>
      <w:r w:rsidR="000C6821">
        <w:rPr>
          <w:lang w:val="pl-PL"/>
        </w:rPr>
        <w:t xml:space="preserve"> </w:t>
      </w:r>
      <w:r w:rsidR="000C6821" w:rsidRPr="000C6821">
        <w:rPr>
          <w:lang w:val="pl-PL"/>
        </w:rPr>
        <w:t>aby uniknąć przeniesienia wirusa HIV.</w:t>
      </w:r>
      <w:r w:rsidR="000C6821">
        <w:rPr>
          <w:lang w:val="pl-PL"/>
        </w:rPr>
        <w:t xml:space="preserve"> </w:t>
      </w:r>
    </w:p>
    <w:p w14:paraId="0D1C3C4E" w14:textId="77777777" w:rsidR="0004733B" w:rsidRDefault="0004733B" w:rsidP="002C6A51">
      <w:pPr>
        <w:widowControl w:val="0"/>
        <w:rPr>
          <w:lang w:val="pl-PL"/>
        </w:rPr>
      </w:pPr>
    </w:p>
    <w:p w14:paraId="0F423057" w14:textId="77777777" w:rsidR="00975767" w:rsidRPr="001B1B1C" w:rsidRDefault="00975767" w:rsidP="002C6A51">
      <w:pPr>
        <w:widowControl w:val="0"/>
        <w:rPr>
          <w:snapToGrid w:val="0"/>
          <w:color w:val="000000"/>
          <w:u w:val="single"/>
          <w:lang w:val="pl-PL"/>
        </w:rPr>
      </w:pPr>
      <w:r w:rsidRPr="001B1B1C">
        <w:rPr>
          <w:snapToGrid w:val="0"/>
          <w:color w:val="000000"/>
          <w:u w:val="single"/>
          <w:lang w:val="pl-PL"/>
        </w:rPr>
        <w:t>Płodność</w:t>
      </w:r>
    </w:p>
    <w:p w14:paraId="79452F53" w14:textId="77777777" w:rsidR="00975767" w:rsidRPr="001B1B1C" w:rsidRDefault="00975767" w:rsidP="002C6A51">
      <w:pPr>
        <w:widowControl w:val="0"/>
        <w:rPr>
          <w:snapToGrid w:val="0"/>
          <w:color w:val="000000"/>
          <w:lang w:val="pl-PL"/>
        </w:rPr>
      </w:pPr>
    </w:p>
    <w:p w14:paraId="6E358C6B" w14:textId="77777777" w:rsidR="00975767" w:rsidRPr="00975831" w:rsidRDefault="00975767" w:rsidP="002C6A51">
      <w:pPr>
        <w:widowControl w:val="0"/>
        <w:rPr>
          <w:snapToGrid w:val="0"/>
          <w:color w:val="000000"/>
          <w:lang w:val="pl-PL"/>
        </w:rPr>
      </w:pPr>
      <w:r w:rsidRPr="00975767">
        <w:rPr>
          <w:snapToGrid w:val="0"/>
          <w:color w:val="000000"/>
          <w:lang w:val="pl-PL"/>
        </w:rPr>
        <w:t xml:space="preserve">Badania na zwierzętach </w:t>
      </w:r>
      <w:r w:rsidR="00975831">
        <w:rPr>
          <w:snapToGrid w:val="0"/>
          <w:color w:val="000000"/>
          <w:lang w:val="pl-PL"/>
        </w:rPr>
        <w:t xml:space="preserve">nie </w:t>
      </w:r>
      <w:r w:rsidRPr="00975767">
        <w:rPr>
          <w:snapToGrid w:val="0"/>
          <w:color w:val="000000"/>
          <w:lang w:val="pl-PL"/>
        </w:rPr>
        <w:t>wykazały wpływ</w:t>
      </w:r>
      <w:r w:rsidR="00975831">
        <w:rPr>
          <w:snapToGrid w:val="0"/>
          <w:color w:val="000000"/>
          <w:lang w:val="pl-PL"/>
        </w:rPr>
        <w:t>u abakawiru</w:t>
      </w:r>
      <w:r w:rsidRPr="00975767">
        <w:rPr>
          <w:snapToGrid w:val="0"/>
          <w:color w:val="000000"/>
          <w:lang w:val="pl-PL"/>
        </w:rPr>
        <w:t xml:space="preserve"> na płodność (patrz punkt 5.3). </w:t>
      </w:r>
    </w:p>
    <w:p w14:paraId="1758DC16" w14:textId="77777777" w:rsidR="00975767" w:rsidRPr="00975831" w:rsidRDefault="00975767" w:rsidP="002C6A51">
      <w:pPr>
        <w:widowControl w:val="0"/>
        <w:rPr>
          <w:lang w:val="pl-PL"/>
        </w:rPr>
      </w:pPr>
    </w:p>
    <w:p w14:paraId="46FFEB2B" w14:textId="77777777" w:rsidR="0004733B" w:rsidRDefault="0004733B" w:rsidP="002C6A51">
      <w:pPr>
        <w:pStyle w:val="Proc1"/>
        <w:widowControl w:val="0"/>
        <w:numPr>
          <w:ilvl w:val="0"/>
          <w:numId w:val="0"/>
        </w:numPr>
        <w:tabs>
          <w:tab w:val="left" w:pos="567"/>
        </w:tabs>
        <w:spacing w:before="0" w:line="260" w:lineRule="exact"/>
        <w:ind w:left="567" w:hanging="567"/>
        <w:rPr>
          <w:kern w:val="0"/>
          <w:lang w:val="pl-PL"/>
        </w:rPr>
      </w:pPr>
      <w:r>
        <w:rPr>
          <w:kern w:val="0"/>
          <w:lang w:val="pl-PL"/>
        </w:rPr>
        <w:t>4.7</w:t>
      </w:r>
      <w:r>
        <w:rPr>
          <w:kern w:val="0"/>
          <w:lang w:val="pl-PL"/>
        </w:rPr>
        <w:tab/>
        <w:t xml:space="preserve">Wpływ na zdolność prowadzenia pojazdów i obsługiwania </w:t>
      </w:r>
      <w:r w:rsidR="00847BAC">
        <w:rPr>
          <w:kern w:val="0"/>
          <w:lang w:val="pl-PL"/>
        </w:rPr>
        <w:t>maszyn</w:t>
      </w:r>
    </w:p>
    <w:p w14:paraId="62EDACC8" w14:textId="77777777" w:rsidR="0004733B" w:rsidRDefault="0004733B" w:rsidP="002C6A51">
      <w:pPr>
        <w:pStyle w:val="BodyText"/>
        <w:widowControl w:val="0"/>
        <w:rPr>
          <w:lang w:val="pl-PL"/>
        </w:rPr>
      </w:pPr>
    </w:p>
    <w:p w14:paraId="530A5E87" w14:textId="77777777" w:rsidR="0004733B" w:rsidRDefault="0004733B" w:rsidP="002C6A51">
      <w:pPr>
        <w:pStyle w:val="BodyText"/>
        <w:widowControl w:val="0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t xml:space="preserve">Nie przeprowadzono badań na temat wpływu na zdolność prowadzenia pojazdów </w:t>
      </w:r>
      <w:r w:rsidR="00312F96">
        <w:rPr>
          <w:b w:val="0"/>
          <w:i w:val="0"/>
          <w:lang w:val="pl-PL"/>
        </w:rPr>
        <w:t>i </w:t>
      </w:r>
      <w:r>
        <w:rPr>
          <w:b w:val="0"/>
          <w:i w:val="0"/>
          <w:lang w:val="pl-PL"/>
        </w:rPr>
        <w:t>obsługiwania maszyn.</w:t>
      </w:r>
    </w:p>
    <w:p w14:paraId="4FD95422" w14:textId="77777777" w:rsidR="0004733B" w:rsidRDefault="0004733B" w:rsidP="002C6A51">
      <w:pPr>
        <w:widowControl w:val="0"/>
        <w:rPr>
          <w:lang w:val="pl-PL"/>
        </w:rPr>
      </w:pPr>
    </w:p>
    <w:p w14:paraId="5F7D7630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4.8</w:t>
      </w:r>
      <w:r>
        <w:rPr>
          <w:b/>
          <w:lang w:val="pl-PL"/>
        </w:rPr>
        <w:tab/>
        <w:t xml:space="preserve">Działania niepożądane </w:t>
      </w:r>
    </w:p>
    <w:p w14:paraId="6B2C0778" w14:textId="77777777" w:rsidR="0004733B" w:rsidRDefault="0004733B" w:rsidP="002C6A51">
      <w:pPr>
        <w:widowControl w:val="0"/>
        <w:rPr>
          <w:lang w:val="pl-PL"/>
        </w:rPr>
      </w:pPr>
    </w:p>
    <w:p w14:paraId="13278659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W przypadku wielu reakcji niepożądanych nie jest jasne, czy związane są one z </w:t>
      </w:r>
      <w:r w:rsidR="00F56F19">
        <w:rPr>
          <w:lang w:val="pl-PL"/>
        </w:rPr>
        <w:t xml:space="preserve">produktem </w:t>
      </w:r>
      <w:r>
        <w:rPr>
          <w:lang w:val="pl-PL"/>
        </w:rPr>
        <w:t xml:space="preserve">Ziagen, </w:t>
      </w:r>
      <w:r w:rsidR="00312F96">
        <w:rPr>
          <w:lang w:val="pl-PL"/>
        </w:rPr>
        <w:t>z </w:t>
      </w:r>
      <w:r>
        <w:rPr>
          <w:lang w:val="pl-PL"/>
        </w:rPr>
        <w:t>innymi lekami stosowanymi w leczeniu HIV, czy też są wynikiem samego procesu chorobowego.</w:t>
      </w:r>
    </w:p>
    <w:p w14:paraId="6E59D2A1" w14:textId="77777777" w:rsidR="009A7470" w:rsidRPr="009A7470" w:rsidRDefault="009A7470" w:rsidP="002C6A51">
      <w:pPr>
        <w:widowControl w:val="0"/>
        <w:rPr>
          <w:szCs w:val="22"/>
          <w:lang w:val="pl-PL"/>
        </w:rPr>
      </w:pPr>
      <w:r w:rsidRPr="009A7470">
        <w:rPr>
          <w:szCs w:val="22"/>
          <w:lang w:val="pl-PL"/>
        </w:rPr>
        <w:t xml:space="preserve">Wiele z wymienionych poniżej reakcji niepożądanych występuje często (nudności, wymioty, biegunka, gorączka, letarg, wysypka) u pacjentów nadwrażliwych na abakawir. Z tego powodu pacjentów z jakimkolwiek z tych objawów należy dokładnie zbadać, czy nie występuje </w:t>
      </w:r>
      <w:r w:rsidR="00D82E2B">
        <w:rPr>
          <w:szCs w:val="22"/>
          <w:lang w:val="pl-PL"/>
        </w:rPr>
        <w:t xml:space="preserve">u </w:t>
      </w:r>
      <w:r w:rsidRPr="009A7470">
        <w:rPr>
          <w:szCs w:val="22"/>
          <w:lang w:val="pl-PL"/>
        </w:rPr>
        <w:t>nich reakcja nadwrażliwości (patrz punkt 4.4). Bardzo rzadko stwierdzano przypadki rumienia wielopostaciowego, zespołu Stevensa-Johnsona lub toksycznej martwicy naskórka u pacjentów, u których nie można było wykluczyć reakcji nadwrażliwości na abakawir. W takich przypadkach produkty lecznicze zawierające abakawir należy trwale odstawić.</w:t>
      </w:r>
    </w:p>
    <w:p w14:paraId="06F26394" w14:textId="77777777" w:rsidR="0004733B" w:rsidRDefault="0004733B" w:rsidP="002C6A51">
      <w:pPr>
        <w:widowControl w:val="0"/>
        <w:rPr>
          <w:lang w:val="pl-PL"/>
        </w:rPr>
      </w:pPr>
    </w:p>
    <w:p w14:paraId="1BE2C643" w14:textId="39379181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Większość objawów niepożądanych nie ograniczała leczenia. Następujące kryteria zostały zastosowane do ich klasyfikacji: bardzo często (</w:t>
      </w:r>
      <w:r>
        <w:sym w:font="Symbol" w:char="F03E"/>
      </w:r>
      <w:ins w:id="19" w:author="autor_JJ" w:date="2025-10-13T12:17:00Z" w16du:dateUtc="2025-10-13T10:17:00Z">
        <w:r w:rsidR="00792417" w:rsidRPr="00792417">
          <w:rPr>
            <w:lang w:val="pl-PL"/>
            <w:rPrChange w:id="20" w:author="autor_JJ" w:date="2025-10-13T12:17:00Z" w16du:dateUtc="2025-10-13T10:17:00Z">
              <w:rPr/>
            </w:rPrChange>
          </w:rPr>
          <w:t xml:space="preserve"> </w:t>
        </w:r>
      </w:ins>
      <w:r>
        <w:rPr>
          <w:lang w:val="pl-PL"/>
        </w:rPr>
        <w:t>1/10), często (</w:t>
      </w:r>
      <w:r>
        <w:sym w:font="Symbol" w:char="F03E"/>
      </w:r>
      <w:ins w:id="21" w:author="autor_JJ" w:date="2025-10-13T12:18:00Z" w16du:dateUtc="2025-10-13T10:18:00Z">
        <w:r w:rsidR="00792417" w:rsidRPr="00792417">
          <w:rPr>
            <w:lang w:val="pl-PL"/>
            <w:rPrChange w:id="22" w:author="autor_JJ" w:date="2025-10-13T12:18:00Z" w16du:dateUtc="2025-10-13T10:18:00Z">
              <w:rPr/>
            </w:rPrChange>
          </w:rPr>
          <w:t xml:space="preserve"> </w:t>
        </w:r>
      </w:ins>
      <w:r>
        <w:rPr>
          <w:lang w:val="pl-PL"/>
        </w:rPr>
        <w:t>1/100</w:t>
      </w:r>
      <w:r w:rsidR="00963419">
        <w:rPr>
          <w:lang w:val="pl-PL"/>
        </w:rPr>
        <w:t xml:space="preserve"> do </w:t>
      </w:r>
      <w:r>
        <w:sym w:font="Symbol" w:char="F03C"/>
      </w:r>
      <w:ins w:id="23" w:author="autor_JJ" w:date="2025-10-13T12:18:00Z" w16du:dateUtc="2025-10-13T10:18:00Z">
        <w:r w:rsidR="00792417" w:rsidRPr="00792417">
          <w:rPr>
            <w:lang w:val="pl-PL"/>
            <w:rPrChange w:id="24" w:author="autor_JJ" w:date="2025-10-13T12:18:00Z" w16du:dateUtc="2025-10-13T10:18:00Z">
              <w:rPr/>
            </w:rPrChange>
          </w:rPr>
          <w:t xml:space="preserve"> </w:t>
        </w:r>
      </w:ins>
      <w:r>
        <w:rPr>
          <w:lang w:val="pl-PL"/>
        </w:rPr>
        <w:t>1/10), niezbyt często (</w:t>
      </w:r>
      <w:r>
        <w:sym w:font="Symbol" w:char="F03E"/>
      </w:r>
      <w:ins w:id="25" w:author="autor_JJ" w:date="2025-10-13T12:19:00Z" w16du:dateUtc="2025-10-13T10:19:00Z">
        <w:r w:rsidR="00075BEC" w:rsidRPr="00075BEC">
          <w:rPr>
            <w:lang w:val="pl-PL"/>
            <w:rPrChange w:id="26" w:author="autor_JJ" w:date="2025-10-13T12:19:00Z" w16du:dateUtc="2025-10-13T10:19:00Z">
              <w:rPr/>
            </w:rPrChange>
          </w:rPr>
          <w:t> </w:t>
        </w:r>
      </w:ins>
      <w:r>
        <w:rPr>
          <w:lang w:val="pl-PL"/>
        </w:rPr>
        <w:t>1/1000</w:t>
      </w:r>
      <w:r w:rsidR="00963419">
        <w:rPr>
          <w:lang w:val="pl-PL"/>
        </w:rPr>
        <w:t xml:space="preserve"> do </w:t>
      </w:r>
      <w:r>
        <w:sym w:font="Symbol" w:char="F03C"/>
      </w:r>
      <w:ins w:id="27" w:author="autor_JJ" w:date="2025-10-13T12:18:00Z" w16du:dateUtc="2025-10-13T10:18:00Z">
        <w:r w:rsidR="00792417" w:rsidRPr="00792417">
          <w:rPr>
            <w:lang w:val="pl-PL"/>
            <w:rPrChange w:id="28" w:author="autor_JJ" w:date="2025-10-13T12:18:00Z" w16du:dateUtc="2025-10-13T10:18:00Z">
              <w:rPr/>
            </w:rPrChange>
          </w:rPr>
          <w:t xml:space="preserve"> </w:t>
        </w:r>
      </w:ins>
      <w:r>
        <w:rPr>
          <w:lang w:val="pl-PL"/>
        </w:rPr>
        <w:t>1/100), rzadko (</w:t>
      </w:r>
      <w:r>
        <w:sym w:font="Symbol" w:char="F03E"/>
      </w:r>
      <w:ins w:id="29" w:author="autor_JJ" w:date="2025-10-13T12:18:00Z" w16du:dateUtc="2025-10-13T10:18:00Z">
        <w:r w:rsidR="00792417" w:rsidRPr="00792417">
          <w:rPr>
            <w:lang w:val="pl-PL"/>
            <w:rPrChange w:id="30" w:author="autor_JJ" w:date="2025-10-13T12:18:00Z" w16du:dateUtc="2025-10-13T10:18:00Z">
              <w:rPr/>
            </w:rPrChange>
          </w:rPr>
          <w:t xml:space="preserve"> </w:t>
        </w:r>
      </w:ins>
      <w:r>
        <w:rPr>
          <w:lang w:val="pl-PL"/>
        </w:rPr>
        <w:t>1/10 000</w:t>
      </w:r>
      <w:r w:rsidR="00963419">
        <w:rPr>
          <w:lang w:val="pl-PL"/>
        </w:rPr>
        <w:t xml:space="preserve"> do </w:t>
      </w:r>
      <w:r>
        <w:sym w:font="Symbol" w:char="F03C"/>
      </w:r>
      <w:ins w:id="31" w:author="autor_JJ" w:date="2025-10-13T12:18:00Z" w16du:dateUtc="2025-10-13T10:18:00Z">
        <w:r w:rsidR="00792417" w:rsidRPr="00792417">
          <w:rPr>
            <w:lang w:val="pl-PL"/>
            <w:rPrChange w:id="32" w:author="autor_JJ" w:date="2025-10-13T12:18:00Z" w16du:dateUtc="2025-10-13T10:18:00Z">
              <w:rPr/>
            </w:rPrChange>
          </w:rPr>
          <w:t xml:space="preserve"> </w:t>
        </w:r>
      </w:ins>
      <w:r>
        <w:rPr>
          <w:lang w:val="pl-PL"/>
        </w:rPr>
        <w:t>1/1000), bardzo rzadko (</w:t>
      </w:r>
      <w:r>
        <w:sym w:font="Symbol" w:char="F03C"/>
      </w:r>
      <w:ins w:id="33" w:author="autor_JJ" w:date="2025-10-13T12:18:00Z" w16du:dateUtc="2025-10-13T10:18:00Z">
        <w:r w:rsidR="00792417" w:rsidRPr="00792417">
          <w:rPr>
            <w:lang w:val="pl-PL"/>
            <w:rPrChange w:id="34" w:author="autor_JJ" w:date="2025-10-13T12:18:00Z" w16du:dateUtc="2025-10-13T10:18:00Z">
              <w:rPr/>
            </w:rPrChange>
          </w:rPr>
          <w:t xml:space="preserve"> </w:t>
        </w:r>
      </w:ins>
      <w:r>
        <w:rPr>
          <w:lang w:val="pl-PL"/>
        </w:rPr>
        <w:t>1/10 000).</w:t>
      </w:r>
    </w:p>
    <w:p w14:paraId="65DCB33B" w14:textId="77777777" w:rsidR="0004733B" w:rsidRDefault="0004733B" w:rsidP="002C6A51">
      <w:pPr>
        <w:widowControl w:val="0"/>
        <w:rPr>
          <w:i/>
          <w:u w:val="single"/>
          <w:lang w:val="pl-PL"/>
        </w:rPr>
      </w:pPr>
    </w:p>
    <w:p w14:paraId="5ED4D5CB" w14:textId="77777777" w:rsidR="0004733B" w:rsidRDefault="0004733B" w:rsidP="002C6A51">
      <w:pPr>
        <w:widowControl w:val="0"/>
        <w:rPr>
          <w:u w:val="single"/>
          <w:lang w:val="pl-PL"/>
        </w:rPr>
      </w:pPr>
      <w:r>
        <w:rPr>
          <w:noProof/>
          <w:u w:val="single"/>
          <w:lang w:val="pl-PL"/>
        </w:rPr>
        <w:t>Zaburzenia metabolizmu i odżywiania</w:t>
      </w:r>
    </w:p>
    <w:p w14:paraId="261AB426" w14:textId="77777777" w:rsidR="0004733B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>Często:</w:t>
      </w:r>
      <w:r>
        <w:rPr>
          <w:lang w:val="pl-PL"/>
        </w:rPr>
        <w:t xml:space="preserve"> brak łaknienia</w:t>
      </w:r>
    </w:p>
    <w:p w14:paraId="697DE2C1" w14:textId="77777777" w:rsidR="00634BBE" w:rsidRDefault="00634BBE" w:rsidP="002C6A51">
      <w:pPr>
        <w:widowControl w:val="0"/>
        <w:rPr>
          <w:lang w:val="pl-PL"/>
        </w:rPr>
      </w:pPr>
      <w:r w:rsidRPr="00634BBE">
        <w:rPr>
          <w:i/>
          <w:lang w:val="pl-PL"/>
        </w:rPr>
        <w:t>Bardzo rzadko:</w:t>
      </w:r>
      <w:r>
        <w:rPr>
          <w:lang w:val="pl-PL"/>
        </w:rPr>
        <w:t xml:space="preserve"> kwasica mleczanowa</w:t>
      </w:r>
    </w:p>
    <w:p w14:paraId="1D70F4DC" w14:textId="77777777" w:rsidR="0004733B" w:rsidRDefault="0004733B" w:rsidP="002C6A51">
      <w:pPr>
        <w:widowControl w:val="0"/>
        <w:rPr>
          <w:i/>
          <w:u w:val="single"/>
          <w:lang w:val="pl-PL"/>
        </w:rPr>
      </w:pPr>
    </w:p>
    <w:p w14:paraId="116E613C" w14:textId="77777777" w:rsidR="0004733B" w:rsidRDefault="0004733B" w:rsidP="002C6A51">
      <w:pPr>
        <w:widowControl w:val="0"/>
        <w:rPr>
          <w:u w:val="single"/>
          <w:lang w:val="pl-PL"/>
        </w:rPr>
      </w:pPr>
      <w:r>
        <w:rPr>
          <w:noProof/>
          <w:u w:val="single"/>
          <w:lang w:val="pl-PL"/>
        </w:rPr>
        <w:t>Zaburzenia układu nerwowego</w:t>
      </w:r>
    </w:p>
    <w:p w14:paraId="5294EEF2" w14:textId="77777777" w:rsidR="0004733B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>Często:</w:t>
      </w:r>
      <w:r>
        <w:rPr>
          <w:lang w:val="pl-PL"/>
        </w:rPr>
        <w:t xml:space="preserve"> ból głowy</w:t>
      </w:r>
    </w:p>
    <w:p w14:paraId="369FA3F0" w14:textId="77777777" w:rsidR="0004733B" w:rsidRDefault="0004733B" w:rsidP="002C6A51">
      <w:pPr>
        <w:widowControl w:val="0"/>
        <w:rPr>
          <w:i/>
          <w:u w:val="single"/>
          <w:lang w:val="pl-PL"/>
        </w:rPr>
      </w:pPr>
    </w:p>
    <w:p w14:paraId="256108DA" w14:textId="77777777" w:rsidR="0004733B" w:rsidRDefault="0004733B" w:rsidP="002C6A51">
      <w:pPr>
        <w:widowControl w:val="0"/>
        <w:rPr>
          <w:u w:val="single"/>
          <w:lang w:val="pl-PL"/>
        </w:rPr>
      </w:pPr>
      <w:r>
        <w:rPr>
          <w:noProof/>
          <w:u w:val="single"/>
          <w:lang w:val="pl-PL"/>
        </w:rPr>
        <w:t>Zaburzenia żołądk</w:t>
      </w:r>
      <w:r w:rsidR="001A6E1F">
        <w:rPr>
          <w:noProof/>
          <w:u w:val="single"/>
          <w:lang w:val="pl-PL"/>
        </w:rPr>
        <w:t xml:space="preserve">a i </w:t>
      </w:r>
      <w:r>
        <w:rPr>
          <w:noProof/>
          <w:u w:val="single"/>
          <w:lang w:val="pl-PL"/>
        </w:rPr>
        <w:t>jelit</w:t>
      </w:r>
    </w:p>
    <w:p w14:paraId="169D64CC" w14:textId="77777777" w:rsidR="0004733B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>Często:</w:t>
      </w:r>
      <w:r>
        <w:rPr>
          <w:b/>
          <w:lang w:val="pl-PL"/>
        </w:rPr>
        <w:t xml:space="preserve"> </w:t>
      </w:r>
      <w:r>
        <w:rPr>
          <w:lang w:val="pl-PL"/>
        </w:rPr>
        <w:t>nudności, wymioty, biegunka</w:t>
      </w:r>
    </w:p>
    <w:p w14:paraId="2F30922B" w14:textId="77777777" w:rsidR="0004733B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lastRenderedPageBreak/>
        <w:t>Rzadko:</w:t>
      </w:r>
      <w:r>
        <w:rPr>
          <w:lang w:val="pl-PL"/>
        </w:rPr>
        <w:t xml:space="preserve"> zapalenie trzustki</w:t>
      </w:r>
    </w:p>
    <w:p w14:paraId="75644DF7" w14:textId="77777777" w:rsidR="0004733B" w:rsidRDefault="0004733B" w:rsidP="002C6A51">
      <w:pPr>
        <w:pStyle w:val="EndnoteText"/>
        <w:widowControl w:val="0"/>
        <w:spacing w:line="260" w:lineRule="exact"/>
        <w:rPr>
          <w:lang w:val="pl-PL"/>
        </w:rPr>
      </w:pPr>
    </w:p>
    <w:p w14:paraId="240FEE79" w14:textId="77777777" w:rsidR="0004733B" w:rsidRDefault="0004733B" w:rsidP="002C6A51">
      <w:pPr>
        <w:widowControl w:val="0"/>
        <w:rPr>
          <w:u w:val="single"/>
          <w:lang w:val="pl-PL"/>
        </w:rPr>
      </w:pPr>
      <w:r>
        <w:rPr>
          <w:noProof/>
          <w:u w:val="single"/>
          <w:lang w:val="pl-PL"/>
        </w:rPr>
        <w:t>Zaburzenia skóry i tkanki podskórnej</w:t>
      </w:r>
    </w:p>
    <w:p w14:paraId="123C679C" w14:textId="77777777" w:rsidR="0004733B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>Często:</w:t>
      </w:r>
      <w:r>
        <w:rPr>
          <w:lang w:val="pl-PL"/>
        </w:rPr>
        <w:t xml:space="preserve"> wysypka (bez objawów ogólnych)</w:t>
      </w:r>
    </w:p>
    <w:p w14:paraId="325F825F" w14:textId="77777777" w:rsidR="0004733B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>Bardzo rzadko:</w:t>
      </w:r>
      <w:r>
        <w:rPr>
          <w:lang w:val="pl-PL"/>
        </w:rPr>
        <w:t xml:space="preserve"> rumień wielopostaciowy, zespół Stevensa</w:t>
      </w:r>
      <w:r>
        <w:rPr>
          <w:lang w:val="pl-PL"/>
        </w:rPr>
        <w:noBreakHyphen/>
        <w:t xml:space="preserve">Johnsona i </w:t>
      </w:r>
      <w:r w:rsidR="00B92326" w:rsidRPr="00B92326">
        <w:rPr>
          <w:szCs w:val="22"/>
          <w:lang w:val="pl-PL"/>
        </w:rPr>
        <w:t>t</w:t>
      </w:r>
      <w:r w:rsidR="00B92326" w:rsidRPr="00CC52EA">
        <w:rPr>
          <w:lang w:val="pl-PL"/>
        </w:rPr>
        <w:t>oksyczne martwicze oddzielanie się naskórka</w:t>
      </w:r>
    </w:p>
    <w:p w14:paraId="151940EB" w14:textId="77777777" w:rsidR="0004733B" w:rsidRDefault="0004733B" w:rsidP="002C6A51">
      <w:pPr>
        <w:widowControl w:val="0"/>
        <w:rPr>
          <w:i/>
          <w:u w:val="single"/>
          <w:lang w:val="pl-PL"/>
        </w:rPr>
      </w:pPr>
    </w:p>
    <w:p w14:paraId="04DC3903" w14:textId="77777777" w:rsidR="0004733B" w:rsidRDefault="0004733B" w:rsidP="002C6A51">
      <w:pPr>
        <w:widowControl w:val="0"/>
        <w:rPr>
          <w:u w:val="single"/>
          <w:lang w:val="pl-PL"/>
        </w:rPr>
      </w:pPr>
      <w:r>
        <w:rPr>
          <w:noProof/>
          <w:u w:val="single"/>
          <w:lang w:val="pl-PL"/>
        </w:rPr>
        <w:t>Zaburzenia ogólne i stany w miejscu podania</w:t>
      </w:r>
    </w:p>
    <w:p w14:paraId="0F83E011" w14:textId="77777777" w:rsidR="0004733B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>Często:</w:t>
      </w:r>
      <w:r>
        <w:rPr>
          <w:b/>
          <w:lang w:val="pl-PL"/>
        </w:rPr>
        <w:t xml:space="preserve"> </w:t>
      </w:r>
      <w:r>
        <w:rPr>
          <w:lang w:val="pl-PL"/>
        </w:rPr>
        <w:t>gorączka, letarg, osłabienie</w:t>
      </w:r>
    </w:p>
    <w:p w14:paraId="51379396" w14:textId="77777777" w:rsidR="0004733B" w:rsidRDefault="0004733B" w:rsidP="002C6A51">
      <w:pPr>
        <w:widowControl w:val="0"/>
        <w:rPr>
          <w:lang w:val="pl-PL"/>
        </w:rPr>
      </w:pPr>
    </w:p>
    <w:p w14:paraId="5C25D029" w14:textId="77777777" w:rsidR="009A7470" w:rsidRPr="00361E65" w:rsidRDefault="009A7470" w:rsidP="002C6A51">
      <w:pPr>
        <w:pStyle w:val="EndnoteText"/>
        <w:widowControl w:val="0"/>
        <w:tabs>
          <w:tab w:val="clear" w:pos="567"/>
        </w:tabs>
        <w:rPr>
          <w:szCs w:val="22"/>
          <w:lang w:val="pl-PL"/>
        </w:rPr>
      </w:pPr>
      <w:r w:rsidRPr="00361E65">
        <w:rPr>
          <w:szCs w:val="22"/>
          <w:lang w:val="pl-PL"/>
        </w:rPr>
        <w:t xml:space="preserve">Opis wybranych </w:t>
      </w:r>
      <w:r w:rsidR="00361E65">
        <w:rPr>
          <w:szCs w:val="22"/>
          <w:lang w:val="pl-PL"/>
        </w:rPr>
        <w:t>działań</w:t>
      </w:r>
      <w:r w:rsidRPr="00361E65">
        <w:rPr>
          <w:szCs w:val="22"/>
          <w:lang w:val="pl-PL"/>
        </w:rPr>
        <w:t xml:space="preserve"> niepożądanych</w:t>
      </w:r>
    </w:p>
    <w:p w14:paraId="31AF9999" w14:textId="77777777" w:rsidR="00361E65" w:rsidRDefault="00361E65" w:rsidP="00273867">
      <w:pPr>
        <w:widowControl w:val="0"/>
        <w:tabs>
          <w:tab w:val="clear" w:pos="567"/>
        </w:tabs>
        <w:ind w:left="34"/>
        <w:rPr>
          <w:i/>
          <w:szCs w:val="22"/>
          <w:u w:val="single"/>
          <w:lang w:val="pl-PL"/>
        </w:rPr>
      </w:pPr>
    </w:p>
    <w:p w14:paraId="38A46138" w14:textId="77777777" w:rsidR="00273867" w:rsidRPr="009A7470" w:rsidRDefault="00273867" w:rsidP="00273867">
      <w:pPr>
        <w:widowControl w:val="0"/>
        <w:tabs>
          <w:tab w:val="clear" w:pos="567"/>
        </w:tabs>
        <w:ind w:left="34"/>
        <w:rPr>
          <w:szCs w:val="22"/>
          <w:u w:val="single"/>
          <w:lang w:val="pl-PL"/>
        </w:rPr>
      </w:pPr>
      <w:r w:rsidRPr="009A7470">
        <w:rPr>
          <w:i/>
          <w:szCs w:val="22"/>
          <w:u w:val="single"/>
          <w:lang w:val="pl-PL"/>
        </w:rPr>
        <w:t>Nadwrażliwość na abakawir</w:t>
      </w:r>
    </w:p>
    <w:p w14:paraId="153264A2" w14:textId="77777777" w:rsidR="00273867" w:rsidRPr="009A7470" w:rsidRDefault="00273867" w:rsidP="00273867">
      <w:pPr>
        <w:widowControl w:val="0"/>
        <w:tabs>
          <w:tab w:val="clear" w:pos="567"/>
          <w:tab w:val="left" w:pos="0"/>
        </w:tabs>
        <w:ind w:left="34"/>
        <w:rPr>
          <w:szCs w:val="22"/>
          <w:u w:val="single"/>
          <w:lang w:val="pl-PL"/>
        </w:rPr>
      </w:pPr>
    </w:p>
    <w:p w14:paraId="494B52AC" w14:textId="77777777" w:rsidR="00273867" w:rsidRPr="009A7470" w:rsidRDefault="00273867" w:rsidP="00273867">
      <w:pPr>
        <w:widowControl w:val="0"/>
        <w:tabs>
          <w:tab w:val="clear" w:pos="567"/>
        </w:tabs>
        <w:ind w:left="34"/>
        <w:rPr>
          <w:szCs w:val="22"/>
          <w:lang w:val="pl-PL"/>
        </w:rPr>
      </w:pPr>
      <w:r w:rsidRPr="009A7470">
        <w:rPr>
          <w:szCs w:val="22"/>
          <w:lang w:val="pl-PL"/>
        </w:rPr>
        <w:t xml:space="preserve">Objawy przedmiotowe i podmiotowe tej reakcji nadwrażliwości są wymienione poniżej. </w:t>
      </w:r>
      <w:r w:rsidRPr="009A7470">
        <w:rPr>
          <w:color w:val="000000"/>
          <w:szCs w:val="22"/>
          <w:lang w:val="pl-PL"/>
        </w:rPr>
        <w:t xml:space="preserve">Zostały one zidentyfikowane albo na podstawie badań klinicznych albo na podstawie danych z nadzoru nad bezpieczeństwem stosowania po wprowadzeniu do obrotu. Objawy zaobserwowane </w:t>
      </w:r>
      <w:r w:rsidRPr="00CE32BF">
        <w:rPr>
          <w:b/>
          <w:color w:val="000000"/>
          <w:szCs w:val="22"/>
          <w:lang w:val="pl-PL"/>
        </w:rPr>
        <w:t xml:space="preserve">u </w:t>
      </w:r>
      <w:r w:rsidRPr="00CE32BF">
        <w:rPr>
          <w:b/>
          <w:bCs/>
          <w:color w:val="000000"/>
          <w:szCs w:val="22"/>
          <w:lang w:val="pl-PL"/>
        </w:rPr>
        <w:t>co najmniej 10%</w:t>
      </w:r>
      <w:r w:rsidRPr="009A7470">
        <w:rPr>
          <w:bCs/>
          <w:color w:val="000000"/>
          <w:szCs w:val="22"/>
          <w:lang w:val="pl-PL"/>
        </w:rPr>
        <w:t xml:space="preserve"> pacjentów </w:t>
      </w:r>
      <w:r w:rsidRPr="009A7470">
        <w:rPr>
          <w:color w:val="000000"/>
          <w:szCs w:val="22"/>
          <w:lang w:val="pl-PL"/>
        </w:rPr>
        <w:t>z reakcją nadwrażliwości są zaznaczone pogrubioną czcionką.</w:t>
      </w:r>
    </w:p>
    <w:p w14:paraId="69AF76AF" w14:textId="77777777" w:rsidR="00273867" w:rsidRPr="009A7470" w:rsidRDefault="00273867" w:rsidP="00273867">
      <w:pPr>
        <w:widowControl w:val="0"/>
        <w:tabs>
          <w:tab w:val="clear" w:pos="567"/>
          <w:tab w:val="left" w:pos="0"/>
        </w:tabs>
        <w:ind w:left="34"/>
        <w:rPr>
          <w:szCs w:val="22"/>
          <w:lang w:val="pl-PL"/>
        </w:rPr>
      </w:pPr>
    </w:p>
    <w:p w14:paraId="0B690E7D" w14:textId="77777777" w:rsidR="00273867" w:rsidRPr="009A7470" w:rsidRDefault="00273867" w:rsidP="00273867">
      <w:pPr>
        <w:widowControl w:val="0"/>
        <w:tabs>
          <w:tab w:val="clear" w:pos="567"/>
          <w:tab w:val="left" w:pos="0"/>
        </w:tabs>
        <w:ind w:left="34"/>
        <w:rPr>
          <w:szCs w:val="22"/>
          <w:lang w:val="pl-PL"/>
        </w:rPr>
      </w:pPr>
      <w:r w:rsidRPr="009A7470">
        <w:rPr>
          <w:szCs w:val="22"/>
          <w:lang w:val="pl-PL"/>
        </w:rPr>
        <w:t>Prawie wszyscy pacjenci, u których rozwijają się reakcje nadwrażliwości,</w:t>
      </w:r>
      <w:r w:rsidRPr="009A7470" w:rsidDel="00EC585A">
        <w:rPr>
          <w:szCs w:val="22"/>
          <w:lang w:val="pl-PL"/>
        </w:rPr>
        <w:t xml:space="preserve"> </w:t>
      </w:r>
      <w:r w:rsidRPr="009A7470">
        <w:rPr>
          <w:szCs w:val="22"/>
          <w:lang w:val="pl-PL"/>
        </w:rPr>
        <w:t xml:space="preserve">mają gorączkę i (lub) wysypkę (zazwyczaj plamisto-grudkową lub pokrzywkową), jako część zespołu chorobowego, jednak </w:t>
      </w:r>
      <w:r w:rsidR="00E9502C">
        <w:rPr>
          <w:szCs w:val="22"/>
          <w:lang w:val="pl-PL"/>
        </w:rPr>
        <w:t xml:space="preserve">występowały </w:t>
      </w:r>
      <w:r w:rsidRPr="009A7470">
        <w:rPr>
          <w:szCs w:val="22"/>
          <w:lang w:val="pl-PL"/>
        </w:rPr>
        <w:t xml:space="preserve">reakcje </w:t>
      </w:r>
      <w:r w:rsidR="00E9502C">
        <w:rPr>
          <w:szCs w:val="22"/>
          <w:lang w:val="pl-PL"/>
        </w:rPr>
        <w:t xml:space="preserve">bez </w:t>
      </w:r>
      <w:r w:rsidRPr="009A7470">
        <w:rPr>
          <w:szCs w:val="22"/>
          <w:lang w:val="pl-PL"/>
        </w:rPr>
        <w:t xml:space="preserve">wysypki lub gorączki. Inne kluczowe objawy obejmują objawy ze strony przewodu pokarmowego, układu oddechowego oraz objawy ogólnoustrojowe, takie jak </w:t>
      </w:r>
      <w:r w:rsidR="00E9502C">
        <w:rPr>
          <w:szCs w:val="22"/>
          <w:lang w:val="pl-PL"/>
        </w:rPr>
        <w:t>ospałość</w:t>
      </w:r>
      <w:r w:rsidRPr="009A7470">
        <w:rPr>
          <w:szCs w:val="22"/>
          <w:lang w:val="pl-PL"/>
        </w:rPr>
        <w:t xml:space="preserve"> i złe samopoczucie. 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6378"/>
      </w:tblGrid>
      <w:tr w:rsidR="009A7470" w:rsidRPr="00C70818" w14:paraId="1843D8AE" w14:textId="77777777">
        <w:tc>
          <w:tcPr>
            <w:tcW w:w="9214" w:type="dxa"/>
            <w:gridSpan w:val="2"/>
          </w:tcPr>
          <w:p w14:paraId="585D8F00" w14:textId="77777777" w:rsidR="009A7470" w:rsidRPr="009A7470" w:rsidRDefault="009A7470" w:rsidP="00273867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  <w:lang w:val="pl-PL"/>
              </w:rPr>
            </w:pPr>
          </w:p>
        </w:tc>
      </w:tr>
      <w:tr w:rsidR="009A7470" w:rsidRPr="00C70818" w14:paraId="7CC0D765" w14:textId="77777777">
        <w:trPr>
          <w:trHeight w:val="264"/>
        </w:trPr>
        <w:tc>
          <w:tcPr>
            <w:tcW w:w="2836" w:type="dxa"/>
          </w:tcPr>
          <w:p w14:paraId="7DDC5157" w14:textId="77777777" w:rsidR="009A7470" w:rsidRPr="00EC585A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i/>
                <w:szCs w:val="22"/>
              </w:rPr>
            </w:pPr>
            <w:proofErr w:type="spellStart"/>
            <w:r w:rsidRPr="00EC585A">
              <w:rPr>
                <w:i/>
                <w:szCs w:val="22"/>
              </w:rPr>
              <w:t>Skóra</w:t>
            </w:r>
            <w:proofErr w:type="spellEnd"/>
          </w:p>
        </w:tc>
        <w:tc>
          <w:tcPr>
            <w:tcW w:w="6378" w:type="dxa"/>
          </w:tcPr>
          <w:p w14:paraId="08297769" w14:textId="77777777" w:rsidR="009A7470" w:rsidRPr="009A7470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color w:val="000000"/>
                <w:szCs w:val="22"/>
                <w:lang w:val="pl-PL"/>
              </w:rPr>
            </w:pPr>
            <w:r w:rsidRPr="009A7470">
              <w:rPr>
                <w:b/>
                <w:szCs w:val="22"/>
                <w:lang w:val="pl-PL"/>
              </w:rPr>
              <w:t>Wysypka</w:t>
            </w:r>
            <w:r w:rsidRPr="009A7470">
              <w:rPr>
                <w:szCs w:val="22"/>
                <w:lang w:val="pl-PL"/>
              </w:rPr>
              <w:t xml:space="preserve"> (zwykle plamisto-grudkowa lub pokrzywkowa)</w:t>
            </w:r>
          </w:p>
          <w:p w14:paraId="39D6B3E9" w14:textId="77777777" w:rsidR="009A7470" w:rsidRPr="009A7470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  <w:lang w:val="pl-PL"/>
              </w:rPr>
            </w:pPr>
          </w:p>
        </w:tc>
      </w:tr>
      <w:tr w:rsidR="009A7470" w:rsidRPr="00C70818" w14:paraId="6545807E" w14:textId="77777777">
        <w:trPr>
          <w:trHeight w:val="264"/>
        </w:trPr>
        <w:tc>
          <w:tcPr>
            <w:tcW w:w="2836" w:type="dxa"/>
          </w:tcPr>
          <w:p w14:paraId="0D143129" w14:textId="77777777" w:rsidR="009A7470" w:rsidRPr="007F211B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i/>
                <w:szCs w:val="22"/>
              </w:rPr>
            </w:pPr>
            <w:proofErr w:type="spellStart"/>
            <w:r>
              <w:rPr>
                <w:i/>
                <w:szCs w:val="22"/>
              </w:rPr>
              <w:t>Układ</w:t>
            </w:r>
            <w:proofErr w:type="spellEnd"/>
            <w:r w:rsidRPr="007F211B">
              <w:rPr>
                <w:i/>
                <w:szCs w:val="22"/>
              </w:rPr>
              <w:t xml:space="preserve"> </w:t>
            </w:r>
            <w:proofErr w:type="spellStart"/>
            <w:r w:rsidRPr="007F211B">
              <w:rPr>
                <w:i/>
                <w:szCs w:val="22"/>
              </w:rPr>
              <w:t>pokarmowy</w:t>
            </w:r>
            <w:proofErr w:type="spellEnd"/>
          </w:p>
        </w:tc>
        <w:tc>
          <w:tcPr>
            <w:tcW w:w="6378" w:type="dxa"/>
          </w:tcPr>
          <w:p w14:paraId="5AAEA1EC" w14:textId="77777777" w:rsidR="009A7470" w:rsidRPr="009A7470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  <w:lang w:val="pl-PL"/>
              </w:rPr>
            </w:pPr>
            <w:r w:rsidRPr="009A7470">
              <w:rPr>
                <w:b/>
                <w:szCs w:val="22"/>
                <w:lang w:val="pl-PL"/>
              </w:rPr>
              <w:t>Nudności, wymioty, biegunka, bóle brzucha</w:t>
            </w:r>
            <w:r w:rsidRPr="009A7470">
              <w:rPr>
                <w:szCs w:val="22"/>
                <w:lang w:val="pl-PL"/>
              </w:rPr>
              <w:t>, owrzodzenie jamy ustnej</w:t>
            </w:r>
          </w:p>
          <w:p w14:paraId="7886C521" w14:textId="77777777" w:rsidR="009A7470" w:rsidRPr="009A7470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  <w:lang w:val="pl-PL"/>
              </w:rPr>
            </w:pPr>
          </w:p>
        </w:tc>
      </w:tr>
      <w:tr w:rsidR="009A7470" w:rsidRPr="00C70818" w14:paraId="712B27B1" w14:textId="77777777">
        <w:trPr>
          <w:trHeight w:val="264"/>
        </w:trPr>
        <w:tc>
          <w:tcPr>
            <w:tcW w:w="2836" w:type="dxa"/>
          </w:tcPr>
          <w:p w14:paraId="365F4534" w14:textId="77777777" w:rsidR="009A7470" w:rsidRPr="007F211B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i/>
                <w:szCs w:val="22"/>
              </w:rPr>
            </w:pPr>
            <w:proofErr w:type="spellStart"/>
            <w:r>
              <w:rPr>
                <w:i/>
                <w:szCs w:val="22"/>
              </w:rPr>
              <w:t>Układ</w:t>
            </w:r>
            <w:proofErr w:type="spellEnd"/>
            <w:r w:rsidRPr="007F211B">
              <w:rPr>
                <w:i/>
                <w:szCs w:val="22"/>
              </w:rPr>
              <w:t xml:space="preserve"> </w:t>
            </w:r>
            <w:proofErr w:type="spellStart"/>
            <w:r w:rsidRPr="007F211B">
              <w:rPr>
                <w:i/>
                <w:szCs w:val="22"/>
              </w:rPr>
              <w:t>oddechow</w:t>
            </w:r>
            <w:r>
              <w:rPr>
                <w:i/>
                <w:szCs w:val="22"/>
              </w:rPr>
              <w:t>y</w:t>
            </w:r>
            <w:proofErr w:type="spellEnd"/>
          </w:p>
        </w:tc>
        <w:tc>
          <w:tcPr>
            <w:tcW w:w="6378" w:type="dxa"/>
          </w:tcPr>
          <w:p w14:paraId="7FEEB726" w14:textId="77777777" w:rsidR="009A7470" w:rsidRPr="009A7470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color w:val="000000"/>
                <w:szCs w:val="22"/>
                <w:lang w:val="pl-PL"/>
              </w:rPr>
            </w:pPr>
            <w:r w:rsidRPr="009A7470">
              <w:rPr>
                <w:b/>
                <w:szCs w:val="22"/>
                <w:lang w:val="pl-PL"/>
              </w:rPr>
              <w:t>Duszność, kaszel</w:t>
            </w:r>
            <w:r w:rsidRPr="009A7470">
              <w:rPr>
                <w:szCs w:val="22"/>
                <w:lang w:val="pl-PL"/>
              </w:rPr>
              <w:t>, ból gardła, zespół ostrej niewydolności oddechowej dorosłych, niewydolność oddechowa</w:t>
            </w:r>
          </w:p>
          <w:p w14:paraId="03F53627" w14:textId="77777777" w:rsidR="009A7470" w:rsidRPr="007F211B" w:rsidRDefault="009A7470" w:rsidP="002C6A51">
            <w:pPr>
              <w:pStyle w:val="bullethead"/>
              <w:widowControl w:val="0"/>
              <w:tabs>
                <w:tab w:val="left" w:pos="0"/>
              </w:tabs>
              <w:spacing w:before="0" w:line="260" w:lineRule="exact"/>
              <w:ind w:left="34"/>
              <w:rPr>
                <w:b w:val="0"/>
                <w:kern w:val="0"/>
                <w:szCs w:val="22"/>
                <w:lang w:val="pl-PL"/>
              </w:rPr>
            </w:pPr>
          </w:p>
        </w:tc>
      </w:tr>
      <w:tr w:rsidR="009A7470" w:rsidRPr="00C70818" w14:paraId="351CD1D0" w14:textId="77777777">
        <w:trPr>
          <w:trHeight w:val="264"/>
        </w:trPr>
        <w:tc>
          <w:tcPr>
            <w:tcW w:w="2836" w:type="dxa"/>
          </w:tcPr>
          <w:p w14:paraId="1F9EB3FA" w14:textId="77777777" w:rsidR="009A7470" w:rsidRPr="00E417CE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i/>
                <w:szCs w:val="22"/>
              </w:rPr>
            </w:pPr>
            <w:proofErr w:type="spellStart"/>
            <w:r w:rsidRPr="00E417CE">
              <w:rPr>
                <w:i/>
                <w:szCs w:val="22"/>
              </w:rPr>
              <w:t>Różne</w:t>
            </w:r>
            <w:proofErr w:type="spellEnd"/>
          </w:p>
        </w:tc>
        <w:tc>
          <w:tcPr>
            <w:tcW w:w="6378" w:type="dxa"/>
          </w:tcPr>
          <w:p w14:paraId="266B4F45" w14:textId="77777777" w:rsidR="009A7470" w:rsidRPr="009A7470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  <w:lang w:val="pl-PL"/>
              </w:rPr>
            </w:pPr>
            <w:r w:rsidRPr="009A7470">
              <w:rPr>
                <w:b/>
                <w:szCs w:val="22"/>
                <w:lang w:val="pl-PL"/>
              </w:rPr>
              <w:t>Gorączka, letarg, złe samopoczucie</w:t>
            </w:r>
            <w:r w:rsidRPr="009A7470">
              <w:rPr>
                <w:szCs w:val="22"/>
                <w:lang w:val="pl-PL"/>
              </w:rPr>
              <w:t>, obrzęki, limfadenopatia, niedociśnienie, zapalenie spojówek, reakcje anafilaktyczne</w:t>
            </w:r>
          </w:p>
          <w:p w14:paraId="7DCCCE8C" w14:textId="77777777" w:rsidR="009A7470" w:rsidRPr="009A7470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  <w:lang w:val="pl-PL"/>
              </w:rPr>
            </w:pPr>
          </w:p>
        </w:tc>
      </w:tr>
      <w:tr w:rsidR="009A7470" w:rsidRPr="007F211B" w14:paraId="3610B541" w14:textId="77777777">
        <w:trPr>
          <w:trHeight w:val="264"/>
        </w:trPr>
        <w:tc>
          <w:tcPr>
            <w:tcW w:w="2836" w:type="dxa"/>
          </w:tcPr>
          <w:p w14:paraId="2DA9E344" w14:textId="77777777" w:rsidR="009A7470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i/>
                <w:szCs w:val="22"/>
              </w:rPr>
            </w:pPr>
            <w:proofErr w:type="spellStart"/>
            <w:r w:rsidRPr="007F211B">
              <w:rPr>
                <w:i/>
                <w:szCs w:val="22"/>
              </w:rPr>
              <w:t>Zaburzenia</w:t>
            </w:r>
            <w:proofErr w:type="spellEnd"/>
            <w:r w:rsidRPr="007F211B">
              <w:rPr>
                <w:i/>
                <w:szCs w:val="22"/>
              </w:rPr>
              <w:t xml:space="preserve"> </w:t>
            </w:r>
            <w:proofErr w:type="spellStart"/>
            <w:r w:rsidRPr="007F211B">
              <w:rPr>
                <w:i/>
                <w:szCs w:val="22"/>
              </w:rPr>
              <w:t>neurologiczne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i/>
                <w:szCs w:val="22"/>
              </w:rPr>
              <w:t>i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 w:rsidRPr="007F211B">
              <w:rPr>
                <w:i/>
                <w:szCs w:val="22"/>
              </w:rPr>
              <w:t>psychiczne</w:t>
            </w:r>
            <w:proofErr w:type="spellEnd"/>
          </w:p>
          <w:p w14:paraId="69808536" w14:textId="77777777" w:rsidR="009A7470" w:rsidRPr="007F211B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i/>
                <w:szCs w:val="22"/>
              </w:rPr>
            </w:pPr>
          </w:p>
        </w:tc>
        <w:tc>
          <w:tcPr>
            <w:tcW w:w="6378" w:type="dxa"/>
          </w:tcPr>
          <w:p w14:paraId="02835CD6" w14:textId="77777777" w:rsidR="009A7470" w:rsidRPr="007F211B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</w:rPr>
            </w:pPr>
            <w:proofErr w:type="spellStart"/>
            <w:r w:rsidRPr="007F211B">
              <w:rPr>
                <w:b/>
                <w:szCs w:val="22"/>
              </w:rPr>
              <w:t>Bóle</w:t>
            </w:r>
            <w:proofErr w:type="spellEnd"/>
            <w:r w:rsidRPr="007F211B">
              <w:rPr>
                <w:b/>
                <w:szCs w:val="22"/>
              </w:rPr>
              <w:t xml:space="preserve"> </w:t>
            </w:r>
            <w:proofErr w:type="spellStart"/>
            <w:r w:rsidRPr="007F211B">
              <w:rPr>
                <w:b/>
                <w:szCs w:val="22"/>
              </w:rPr>
              <w:t>głowy</w:t>
            </w:r>
            <w:proofErr w:type="spellEnd"/>
            <w:r w:rsidRPr="007F211B">
              <w:rPr>
                <w:szCs w:val="22"/>
              </w:rPr>
              <w:t xml:space="preserve">, </w:t>
            </w:r>
            <w:proofErr w:type="spellStart"/>
            <w:r w:rsidRPr="007F211B">
              <w:rPr>
                <w:szCs w:val="22"/>
              </w:rPr>
              <w:t>parestezje</w:t>
            </w:r>
            <w:proofErr w:type="spellEnd"/>
          </w:p>
          <w:p w14:paraId="048D26A8" w14:textId="77777777" w:rsidR="009A7470" w:rsidRPr="007F211B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</w:rPr>
            </w:pPr>
          </w:p>
        </w:tc>
      </w:tr>
      <w:tr w:rsidR="009A7470" w:rsidRPr="007F211B" w14:paraId="0AB5088F" w14:textId="77777777">
        <w:trPr>
          <w:trHeight w:val="264"/>
        </w:trPr>
        <w:tc>
          <w:tcPr>
            <w:tcW w:w="2836" w:type="dxa"/>
          </w:tcPr>
          <w:p w14:paraId="3A064E41" w14:textId="77777777" w:rsidR="009A7470" w:rsidRPr="007F211B" w:rsidRDefault="00120F1E" w:rsidP="00120F1E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i/>
                <w:szCs w:val="22"/>
              </w:rPr>
            </w:pPr>
            <w:proofErr w:type="spellStart"/>
            <w:r>
              <w:rPr>
                <w:i/>
                <w:szCs w:val="22"/>
              </w:rPr>
              <w:t>Zaburzenia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i/>
                <w:szCs w:val="22"/>
              </w:rPr>
              <w:t>h</w:t>
            </w:r>
            <w:r w:rsidR="009A7470">
              <w:rPr>
                <w:i/>
                <w:szCs w:val="22"/>
              </w:rPr>
              <w:t>ematologiczne</w:t>
            </w:r>
            <w:proofErr w:type="spellEnd"/>
          </w:p>
        </w:tc>
        <w:tc>
          <w:tcPr>
            <w:tcW w:w="6378" w:type="dxa"/>
          </w:tcPr>
          <w:p w14:paraId="1EF4E164" w14:textId="77777777" w:rsidR="009A7470" w:rsidRPr="007F211B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</w:rPr>
            </w:pPr>
            <w:proofErr w:type="spellStart"/>
            <w:r w:rsidRPr="007F211B">
              <w:rPr>
                <w:szCs w:val="22"/>
              </w:rPr>
              <w:t>Limfopenia</w:t>
            </w:r>
            <w:proofErr w:type="spellEnd"/>
          </w:p>
          <w:p w14:paraId="337781A3" w14:textId="77777777" w:rsidR="009A7470" w:rsidRPr="007F211B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</w:rPr>
            </w:pPr>
          </w:p>
        </w:tc>
      </w:tr>
      <w:tr w:rsidR="009A7470" w:rsidRPr="00C70818" w14:paraId="17E39FB5" w14:textId="77777777">
        <w:trPr>
          <w:trHeight w:val="264"/>
        </w:trPr>
        <w:tc>
          <w:tcPr>
            <w:tcW w:w="2836" w:type="dxa"/>
          </w:tcPr>
          <w:p w14:paraId="5E160E38" w14:textId="77777777" w:rsidR="009A7470" w:rsidRPr="00992E84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i/>
                <w:szCs w:val="22"/>
              </w:rPr>
            </w:pPr>
            <w:proofErr w:type="spellStart"/>
            <w:r w:rsidRPr="00992E84">
              <w:rPr>
                <w:i/>
                <w:szCs w:val="22"/>
              </w:rPr>
              <w:t>Wątroba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i/>
                <w:szCs w:val="22"/>
              </w:rPr>
              <w:t>i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 w:rsidRPr="00992E84">
              <w:rPr>
                <w:i/>
                <w:szCs w:val="22"/>
              </w:rPr>
              <w:t>trzustka</w:t>
            </w:r>
            <w:proofErr w:type="spellEnd"/>
          </w:p>
        </w:tc>
        <w:tc>
          <w:tcPr>
            <w:tcW w:w="6378" w:type="dxa"/>
          </w:tcPr>
          <w:p w14:paraId="0F2C63FF" w14:textId="77777777" w:rsidR="009A7470" w:rsidRPr="009A7470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  <w:lang w:val="pl-PL"/>
              </w:rPr>
            </w:pPr>
            <w:r w:rsidRPr="009A7470">
              <w:rPr>
                <w:b/>
                <w:szCs w:val="22"/>
                <w:lang w:val="pl-PL"/>
              </w:rPr>
              <w:t>Podwyższone wyniki badań czynności wątroby</w:t>
            </w:r>
            <w:r w:rsidRPr="009A7470">
              <w:rPr>
                <w:szCs w:val="22"/>
                <w:lang w:val="pl-PL"/>
              </w:rPr>
              <w:t>, zapalenie wątroby, niewydolność wątroby</w:t>
            </w:r>
          </w:p>
          <w:p w14:paraId="3504E576" w14:textId="77777777" w:rsidR="009A7470" w:rsidRPr="009A7470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  <w:lang w:val="pl-PL"/>
              </w:rPr>
            </w:pPr>
          </w:p>
        </w:tc>
      </w:tr>
      <w:tr w:rsidR="009A7470" w:rsidRPr="00C70818" w14:paraId="4E12D16D" w14:textId="77777777">
        <w:trPr>
          <w:trHeight w:val="264"/>
        </w:trPr>
        <w:tc>
          <w:tcPr>
            <w:tcW w:w="2836" w:type="dxa"/>
          </w:tcPr>
          <w:p w14:paraId="1272B34E" w14:textId="77777777" w:rsidR="009A7470" w:rsidRPr="007F211B" w:rsidRDefault="00120F1E" w:rsidP="00120F1E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i/>
                <w:szCs w:val="22"/>
              </w:rPr>
            </w:pPr>
            <w:proofErr w:type="spellStart"/>
            <w:r>
              <w:rPr>
                <w:i/>
                <w:szCs w:val="22"/>
              </w:rPr>
              <w:t>Zaburzenia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i/>
                <w:szCs w:val="22"/>
              </w:rPr>
              <w:t>m</w:t>
            </w:r>
            <w:r w:rsidR="009A7470" w:rsidRPr="007F211B">
              <w:rPr>
                <w:i/>
                <w:szCs w:val="22"/>
              </w:rPr>
              <w:t>ięśniowo-szkieletow</w:t>
            </w:r>
            <w:r w:rsidR="009A7470">
              <w:rPr>
                <w:i/>
                <w:szCs w:val="22"/>
              </w:rPr>
              <w:t>e</w:t>
            </w:r>
            <w:proofErr w:type="spellEnd"/>
          </w:p>
        </w:tc>
        <w:tc>
          <w:tcPr>
            <w:tcW w:w="6378" w:type="dxa"/>
          </w:tcPr>
          <w:p w14:paraId="555574ED" w14:textId="77777777" w:rsidR="009A7470" w:rsidRPr="009A7470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  <w:lang w:val="pl-PL"/>
              </w:rPr>
            </w:pPr>
            <w:r w:rsidRPr="009A7470">
              <w:rPr>
                <w:b/>
                <w:szCs w:val="22"/>
                <w:lang w:val="pl-PL"/>
              </w:rPr>
              <w:t>Bóle mięśni</w:t>
            </w:r>
            <w:r w:rsidRPr="009A7470">
              <w:rPr>
                <w:szCs w:val="22"/>
                <w:lang w:val="pl-PL"/>
              </w:rPr>
              <w:t>, rzadko rozpad mięśni, bóle stawów, zwiększona aktywność fosfokinazy kreatynowej</w:t>
            </w:r>
          </w:p>
          <w:p w14:paraId="4A738DC6" w14:textId="77777777" w:rsidR="009A7470" w:rsidRPr="009A7470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  <w:lang w:val="pl-PL"/>
              </w:rPr>
            </w:pPr>
          </w:p>
        </w:tc>
      </w:tr>
      <w:tr w:rsidR="009A7470" w:rsidRPr="0047707B" w14:paraId="0DF4CB6A" w14:textId="77777777">
        <w:trPr>
          <w:trHeight w:val="264"/>
        </w:trPr>
        <w:tc>
          <w:tcPr>
            <w:tcW w:w="2836" w:type="dxa"/>
          </w:tcPr>
          <w:p w14:paraId="42F91D09" w14:textId="77777777" w:rsidR="009A7470" w:rsidRPr="0047707B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</w:rPr>
            </w:pPr>
            <w:proofErr w:type="spellStart"/>
            <w:r w:rsidRPr="0047707B">
              <w:rPr>
                <w:i/>
                <w:szCs w:val="22"/>
              </w:rPr>
              <w:t>Zaburzenia</w:t>
            </w:r>
            <w:proofErr w:type="spellEnd"/>
            <w:r w:rsidRPr="0047707B">
              <w:rPr>
                <w:i/>
                <w:szCs w:val="22"/>
              </w:rPr>
              <w:t xml:space="preserve"> </w:t>
            </w:r>
            <w:proofErr w:type="spellStart"/>
            <w:r w:rsidRPr="0047707B">
              <w:rPr>
                <w:i/>
                <w:szCs w:val="22"/>
              </w:rPr>
              <w:t>urologiczne</w:t>
            </w:r>
            <w:proofErr w:type="spellEnd"/>
          </w:p>
        </w:tc>
        <w:tc>
          <w:tcPr>
            <w:tcW w:w="6378" w:type="dxa"/>
          </w:tcPr>
          <w:p w14:paraId="69DBC553" w14:textId="77777777" w:rsidR="009A7470" w:rsidRPr="0047707B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</w:rPr>
            </w:pPr>
            <w:proofErr w:type="spellStart"/>
            <w:r w:rsidRPr="0047707B">
              <w:rPr>
                <w:szCs w:val="22"/>
              </w:rPr>
              <w:t>Zwiększone</w:t>
            </w:r>
            <w:proofErr w:type="spellEnd"/>
            <w:r w:rsidRPr="0047707B">
              <w:rPr>
                <w:szCs w:val="22"/>
              </w:rPr>
              <w:t xml:space="preserve"> </w:t>
            </w:r>
            <w:proofErr w:type="spellStart"/>
            <w:r w:rsidRPr="0047707B">
              <w:rPr>
                <w:szCs w:val="22"/>
              </w:rPr>
              <w:t>stężenie</w:t>
            </w:r>
            <w:proofErr w:type="spellEnd"/>
            <w:r w:rsidRPr="0047707B">
              <w:rPr>
                <w:szCs w:val="22"/>
              </w:rPr>
              <w:t xml:space="preserve"> </w:t>
            </w:r>
            <w:proofErr w:type="spellStart"/>
            <w:r w:rsidRPr="0047707B">
              <w:rPr>
                <w:szCs w:val="22"/>
              </w:rPr>
              <w:t>kreatyniny</w:t>
            </w:r>
            <w:proofErr w:type="spellEnd"/>
            <w:r w:rsidRPr="0047707B">
              <w:rPr>
                <w:szCs w:val="22"/>
              </w:rPr>
              <w:t xml:space="preserve">, </w:t>
            </w:r>
            <w:proofErr w:type="spellStart"/>
            <w:r w:rsidRPr="0047707B">
              <w:rPr>
                <w:szCs w:val="22"/>
              </w:rPr>
              <w:t>niewydolność</w:t>
            </w:r>
            <w:proofErr w:type="spellEnd"/>
            <w:r w:rsidRPr="0047707B">
              <w:rPr>
                <w:szCs w:val="22"/>
              </w:rPr>
              <w:t xml:space="preserve"> </w:t>
            </w:r>
            <w:proofErr w:type="spellStart"/>
            <w:r w:rsidRPr="0047707B">
              <w:rPr>
                <w:szCs w:val="22"/>
              </w:rPr>
              <w:t>nerek</w:t>
            </w:r>
            <w:proofErr w:type="spellEnd"/>
          </w:p>
          <w:p w14:paraId="2F2DDFF0" w14:textId="77777777" w:rsidR="009A7470" w:rsidRPr="0047707B" w:rsidRDefault="009A7470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</w:rPr>
            </w:pPr>
          </w:p>
        </w:tc>
      </w:tr>
    </w:tbl>
    <w:p w14:paraId="032C5117" w14:textId="77777777" w:rsidR="009A7470" w:rsidRPr="009A7470" w:rsidRDefault="009A7470" w:rsidP="002C6A51">
      <w:pPr>
        <w:widowControl w:val="0"/>
        <w:tabs>
          <w:tab w:val="clear" w:pos="567"/>
          <w:tab w:val="left" w:pos="0"/>
        </w:tabs>
        <w:ind w:left="34"/>
        <w:rPr>
          <w:szCs w:val="22"/>
          <w:lang w:val="pl-PL"/>
        </w:rPr>
      </w:pPr>
      <w:r w:rsidRPr="009A7470">
        <w:rPr>
          <w:szCs w:val="22"/>
          <w:lang w:val="pl-PL"/>
        </w:rPr>
        <w:t xml:space="preserve">Objawy związane z reakcją nadwrażliwości nasilają się w przypadku kontynuowania leczenia i mogą zagrażać życiu, a </w:t>
      </w:r>
      <w:r w:rsidR="00E9502C">
        <w:rPr>
          <w:szCs w:val="22"/>
          <w:lang w:val="pl-PL"/>
        </w:rPr>
        <w:t>w rzadkich przypadkach prowadziły</w:t>
      </w:r>
      <w:r w:rsidRPr="009A7470">
        <w:rPr>
          <w:szCs w:val="22"/>
          <w:lang w:val="pl-PL"/>
        </w:rPr>
        <w:t xml:space="preserve"> do zgonu.</w:t>
      </w:r>
    </w:p>
    <w:p w14:paraId="562F9FF1" w14:textId="77777777" w:rsidR="009A7470" w:rsidRPr="009A7470" w:rsidRDefault="009A7470" w:rsidP="002C6A51">
      <w:pPr>
        <w:widowControl w:val="0"/>
        <w:tabs>
          <w:tab w:val="clear" w:pos="567"/>
          <w:tab w:val="left" w:pos="0"/>
        </w:tabs>
        <w:ind w:left="34"/>
        <w:rPr>
          <w:b/>
          <w:highlight w:val="yellow"/>
          <w:lang w:val="pl-PL"/>
        </w:rPr>
      </w:pPr>
    </w:p>
    <w:p w14:paraId="7C17D06B" w14:textId="77777777" w:rsidR="009A7470" w:rsidRPr="009A7470" w:rsidRDefault="009A7470" w:rsidP="002C6A51">
      <w:pPr>
        <w:widowControl w:val="0"/>
        <w:tabs>
          <w:tab w:val="clear" w:pos="567"/>
          <w:tab w:val="left" w:pos="0"/>
        </w:tabs>
        <w:ind w:left="34"/>
        <w:rPr>
          <w:b/>
          <w:szCs w:val="22"/>
          <w:lang w:val="pl-PL"/>
        </w:rPr>
      </w:pPr>
      <w:r w:rsidRPr="009A7470">
        <w:rPr>
          <w:szCs w:val="22"/>
          <w:lang w:val="pl-PL"/>
        </w:rPr>
        <w:t xml:space="preserve">Ponowne podanie abakawiru po wystąpieniu reakcji nadwrażliwości na abakawir powoduje szybki nawrót objawów w ciągu kilku godzin. </w:t>
      </w:r>
      <w:r w:rsidRPr="009A7470">
        <w:rPr>
          <w:color w:val="000000"/>
          <w:szCs w:val="22"/>
          <w:lang w:val="pl-PL"/>
        </w:rPr>
        <w:t xml:space="preserve">Taki nawrót reakcji nadwrażliwości ma zazwyczaj cięższy przebieg niż reakcja początkowa i może obejmować zagrażające życiu obniżenie ciśnienia tętniczego oraz zgon. Podobne reakcje obserwowano również niezbyt często po ponownym rozpoczęciu leczenia </w:t>
      </w:r>
      <w:r w:rsidRPr="009A7470">
        <w:rPr>
          <w:color w:val="000000"/>
          <w:szCs w:val="22"/>
          <w:lang w:val="pl-PL"/>
        </w:rPr>
        <w:lastRenderedPageBreak/>
        <w:t>abakawirem u pacjentów, u których wystąpił tylko jeden z głównych objawów nadwrażliwości (patrz wyżej) przed przerwaniem leczenia abakawirem, oraz, w bardzo rzadkich przypadkach, u pacjentów, u których ponownie rozpoczęto leczenie i którzy poprzednio nie mieli objawów reakcji nadwrażliwości (tj. pacjentów, których wcześniej uznano za tolerujących abakawir).</w:t>
      </w:r>
    </w:p>
    <w:p w14:paraId="38A390FB" w14:textId="77777777" w:rsidR="0004733B" w:rsidRDefault="0004733B" w:rsidP="002C6A51">
      <w:pPr>
        <w:widowControl w:val="0"/>
        <w:tabs>
          <w:tab w:val="clear" w:pos="567"/>
          <w:tab w:val="left" w:pos="0"/>
        </w:tabs>
        <w:rPr>
          <w:u w:val="single"/>
          <w:lang w:val="pl-PL"/>
        </w:rPr>
      </w:pPr>
    </w:p>
    <w:p w14:paraId="75FDCD9D" w14:textId="77777777" w:rsidR="008406F2" w:rsidRPr="008406F2" w:rsidRDefault="008406F2" w:rsidP="008406F2">
      <w:pPr>
        <w:rPr>
          <w:i/>
          <w:lang w:val="pl-PL"/>
        </w:rPr>
      </w:pPr>
      <w:r w:rsidRPr="008406F2">
        <w:rPr>
          <w:i/>
          <w:lang w:val="pl-PL"/>
        </w:rPr>
        <w:t>Parametry metaboliczne</w:t>
      </w:r>
    </w:p>
    <w:p w14:paraId="24C5F779" w14:textId="77777777" w:rsidR="008406F2" w:rsidRDefault="00505012" w:rsidP="008406F2">
      <w:pPr>
        <w:rPr>
          <w:lang w:val="pl-PL"/>
        </w:rPr>
      </w:pPr>
      <w:r>
        <w:rPr>
          <w:lang w:val="pl-PL"/>
        </w:rPr>
        <w:t>P</w:t>
      </w:r>
      <w:r w:rsidRPr="00802F29">
        <w:rPr>
          <w:lang w:val="pl-PL"/>
        </w:rPr>
        <w:t xml:space="preserve">odczas leczenia przeciwretrowirusowego </w:t>
      </w:r>
      <w:r>
        <w:rPr>
          <w:lang w:val="pl-PL"/>
        </w:rPr>
        <w:t>mogą zwiększyć się m</w:t>
      </w:r>
      <w:r w:rsidR="008406F2" w:rsidRPr="00802F29">
        <w:rPr>
          <w:lang w:val="pl-PL"/>
        </w:rPr>
        <w:t>asa ciała oraz stężenia lipidów</w:t>
      </w:r>
      <w:r w:rsidR="008406F2">
        <w:rPr>
          <w:lang w:val="pl-PL"/>
        </w:rPr>
        <w:t xml:space="preserve"> </w:t>
      </w:r>
      <w:r w:rsidR="0078087A">
        <w:rPr>
          <w:lang w:val="pl-PL"/>
        </w:rPr>
        <w:t>i </w:t>
      </w:r>
      <w:r w:rsidR="008406F2">
        <w:rPr>
          <w:lang w:val="pl-PL"/>
        </w:rPr>
        <w:t xml:space="preserve">glukozy we krwi </w:t>
      </w:r>
      <w:r w:rsidR="008406F2" w:rsidRPr="00802F29">
        <w:rPr>
          <w:lang w:val="pl-PL"/>
        </w:rPr>
        <w:t>(patrz punkt 4.</w:t>
      </w:r>
      <w:r w:rsidR="008406F2">
        <w:rPr>
          <w:lang w:val="pl-PL"/>
        </w:rPr>
        <w:t>4).</w:t>
      </w:r>
    </w:p>
    <w:p w14:paraId="59B3A51D" w14:textId="77777777" w:rsidR="0004733B" w:rsidRDefault="0004733B" w:rsidP="002C6A51">
      <w:pPr>
        <w:widowControl w:val="0"/>
        <w:rPr>
          <w:u w:val="single"/>
          <w:lang w:val="pl-PL"/>
        </w:rPr>
      </w:pPr>
    </w:p>
    <w:p w14:paraId="5BD2204D" w14:textId="77777777" w:rsidR="0065541F" w:rsidRPr="00420D0A" w:rsidRDefault="0065541F" w:rsidP="002C6A51">
      <w:pPr>
        <w:widowControl w:val="0"/>
        <w:rPr>
          <w:b/>
          <w:i/>
          <w:szCs w:val="22"/>
          <w:lang w:val="pl-PL"/>
        </w:rPr>
      </w:pPr>
      <w:r w:rsidRPr="00420D0A">
        <w:rPr>
          <w:i/>
          <w:szCs w:val="22"/>
          <w:lang w:val="pl-PL"/>
        </w:rPr>
        <w:t>Zespół reaktywacji immunologicznej</w:t>
      </w:r>
    </w:p>
    <w:p w14:paraId="272E10DA" w14:textId="77777777" w:rsidR="0004733B" w:rsidRDefault="0004733B" w:rsidP="002C6A51">
      <w:pPr>
        <w:widowControl w:val="0"/>
        <w:autoSpaceDE w:val="0"/>
        <w:autoSpaceDN w:val="0"/>
        <w:adjustRightInd w:val="0"/>
        <w:rPr>
          <w:szCs w:val="22"/>
          <w:lang w:val="pl-PL"/>
        </w:rPr>
      </w:pPr>
      <w:r>
        <w:rPr>
          <w:szCs w:val="22"/>
          <w:lang w:val="pl-PL"/>
        </w:rPr>
        <w:t>U pacjentów zakażonych wirusem HIV z ciężkim niedoborem odporności na początku stosowania złożonej terapii przeciwretrowirusowej może dojść do reakcji zapalnych lub mogą wystąpić nie wywołujące objawów lub śladowe patogeny oportunistyczne.</w:t>
      </w:r>
      <w:r w:rsidR="00076841">
        <w:rPr>
          <w:szCs w:val="22"/>
          <w:lang w:val="pl-PL"/>
        </w:rPr>
        <w:t xml:space="preserve"> </w:t>
      </w:r>
      <w:r w:rsidR="00076841" w:rsidRPr="00076841">
        <w:rPr>
          <w:szCs w:val="22"/>
          <w:lang w:val="pl-PL"/>
        </w:rPr>
        <w:t>Zgłaszano również przypadki występowania chorób autoimmunologicznych (takich jak choroba Gravesa-Basedowa</w:t>
      </w:r>
      <w:r w:rsidR="00725A37">
        <w:rPr>
          <w:szCs w:val="22"/>
          <w:lang w:val="pl-PL"/>
        </w:rPr>
        <w:t xml:space="preserve"> i autoimmunologiczne zapalenie wątroby</w:t>
      </w:r>
      <w:r w:rsidR="00076841" w:rsidRPr="00076841">
        <w:rPr>
          <w:szCs w:val="22"/>
          <w:lang w:val="pl-PL"/>
        </w:rPr>
        <w:t>)</w:t>
      </w:r>
      <w:r w:rsidR="001A6E1F" w:rsidRPr="001A6E1F">
        <w:rPr>
          <w:szCs w:val="22"/>
          <w:lang w:val="pl-PL"/>
        </w:rPr>
        <w:t xml:space="preserve"> </w:t>
      </w:r>
      <w:r w:rsidR="001A6E1F" w:rsidRPr="00076841">
        <w:rPr>
          <w:szCs w:val="22"/>
          <w:lang w:val="pl-PL"/>
        </w:rPr>
        <w:t xml:space="preserve">w sytuacji poprawy </w:t>
      </w:r>
      <w:r w:rsidR="001A6E1F">
        <w:rPr>
          <w:szCs w:val="22"/>
          <w:lang w:val="pl-PL"/>
        </w:rPr>
        <w:t>czynności</w:t>
      </w:r>
      <w:r w:rsidR="001A6E1F" w:rsidRPr="00076841">
        <w:rPr>
          <w:szCs w:val="22"/>
          <w:lang w:val="pl-PL"/>
        </w:rPr>
        <w:t xml:space="preserve"> układu immunologiczn</w:t>
      </w:r>
      <w:r w:rsidR="001A6E1F">
        <w:rPr>
          <w:szCs w:val="22"/>
          <w:lang w:val="pl-PL"/>
        </w:rPr>
        <w:t>e</w:t>
      </w:r>
      <w:r w:rsidR="001A6E1F" w:rsidRPr="00076841">
        <w:rPr>
          <w:szCs w:val="22"/>
          <w:lang w:val="pl-PL"/>
        </w:rPr>
        <w:t>go pacjenta</w:t>
      </w:r>
      <w:r w:rsidR="001A6E1F">
        <w:rPr>
          <w:szCs w:val="22"/>
          <w:lang w:val="pl-PL"/>
        </w:rPr>
        <w:t xml:space="preserve"> (reaktywacji immunologicznej)</w:t>
      </w:r>
      <w:r w:rsidR="00076841" w:rsidRPr="00076841">
        <w:rPr>
          <w:szCs w:val="22"/>
          <w:lang w:val="pl-PL"/>
        </w:rPr>
        <w:t xml:space="preserve">; jednakże czas do ich wystąpienia jest </w:t>
      </w:r>
      <w:r w:rsidR="000F3B78">
        <w:rPr>
          <w:szCs w:val="22"/>
          <w:lang w:val="pl-PL"/>
        </w:rPr>
        <w:t xml:space="preserve">bardziej </w:t>
      </w:r>
      <w:r w:rsidR="00076841" w:rsidRPr="00076841">
        <w:rPr>
          <w:szCs w:val="22"/>
          <w:lang w:val="pl-PL"/>
        </w:rPr>
        <w:t>zmienny i mogą one pojawić się wiele miesięcy po rozpoczęciu leczenia (patrz punkt 4.4).</w:t>
      </w:r>
    </w:p>
    <w:p w14:paraId="2D493DBC" w14:textId="77777777" w:rsidR="0004733B" w:rsidRDefault="0004733B" w:rsidP="002C6A51">
      <w:pPr>
        <w:widowControl w:val="0"/>
        <w:autoSpaceDE w:val="0"/>
        <w:autoSpaceDN w:val="0"/>
        <w:adjustRightInd w:val="0"/>
        <w:rPr>
          <w:lang w:val="pl-PL"/>
        </w:rPr>
      </w:pPr>
    </w:p>
    <w:p w14:paraId="6DD21429" w14:textId="77777777" w:rsidR="0065541F" w:rsidRPr="0065541F" w:rsidRDefault="0065541F" w:rsidP="002C6A51">
      <w:pPr>
        <w:widowControl w:val="0"/>
        <w:autoSpaceDE w:val="0"/>
        <w:autoSpaceDN w:val="0"/>
        <w:adjustRightInd w:val="0"/>
        <w:rPr>
          <w:i/>
          <w:lang w:val="pl-PL"/>
        </w:rPr>
      </w:pPr>
      <w:r w:rsidRPr="0065541F">
        <w:rPr>
          <w:i/>
          <w:lang w:val="pl-PL"/>
        </w:rPr>
        <w:t>Martwica kości</w:t>
      </w:r>
    </w:p>
    <w:p w14:paraId="2F5C51F2" w14:textId="77777777" w:rsidR="0004733B" w:rsidRDefault="0004733B" w:rsidP="002C6A51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Przypadki martwicy kości odnotowano głównie u pacjentów z ogólnie znanymi czynnikami ryzyka, zaawansowaną chorobą spowodowaną przez HIV lub poddanych długotrwałemu, skojarzonemu leczeniu przeciwretrowirusowemu (</w:t>
      </w:r>
      <w:r w:rsidRPr="0080219D">
        <w:rPr>
          <w:lang w:val="pl-PL"/>
        </w:rPr>
        <w:t>ang.</w:t>
      </w:r>
      <w:r w:rsidRPr="00B13AEB">
        <w:rPr>
          <w:i/>
          <w:iCs/>
          <w:lang w:val="pl-PL"/>
          <w:rPrChange w:id="35" w:author="AG" w:date="2025-10-06T16:46:00Z" w16du:dateUtc="2025-10-06T14:46:00Z">
            <w:rPr>
              <w:lang w:val="pl-PL"/>
            </w:rPr>
          </w:rPrChange>
        </w:rPr>
        <w:t xml:space="preserve"> combination antiretroviral therapy</w:t>
      </w:r>
      <w:r>
        <w:rPr>
          <w:lang w:val="pl-PL"/>
        </w:rPr>
        <w:t>, CART).</w:t>
      </w:r>
    </w:p>
    <w:p w14:paraId="03C07DDF" w14:textId="77777777" w:rsidR="0004733B" w:rsidRPr="00B477E3" w:rsidRDefault="0004733B" w:rsidP="002C6A51">
      <w:pPr>
        <w:widowControl w:val="0"/>
        <w:rPr>
          <w:lang w:val="pl-PL"/>
        </w:rPr>
      </w:pPr>
      <w:r w:rsidRPr="00B477E3">
        <w:rPr>
          <w:lang w:val="pl-PL"/>
        </w:rPr>
        <w:t>Częstość występowania tych przypadków jest nieznana (patrz punkt 4.4).</w:t>
      </w:r>
    </w:p>
    <w:p w14:paraId="0AA97608" w14:textId="77777777" w:rsidR="00764EE0" w:rsidRDefault="00764EE0" w:rsidP="002C6A51">
      <w:pPr>
        <w:widowControl w:val="0"/>
        <w:rPr>
          <w:i/>
          <w:u w:val="single"/>
          <w:lang w:val="pl-PL"/>
        </w:rPr>
      </w:pPr>
    </w:p>
    <w:p w14:paraId="2221D638" w14:textId="77777777" w:rsidR="0065541F" w:rsidRPr="0065541F" w:rsidRDefault="0065541F" w:rsidP="002C6A51">
      <w:pPr>
        <w:widowControl w:val="0"/>
        <w:rPr>
          <w:szCs w:val="22"/>
          <w:u w:val="single"/>
          <w:lang w:val="pl-PL"/>
        </w:rPr>
      </w:pPr>
      <w:r w:rsidRPr="0065541F">
        <w:rPr>
          <w:szCs w:val="22"/>
          <w:u w:val="single"/>
          <w:lang w:val="pl-PL"/>
        </w:rPr>
        <w:t>Nieprawidłowości w wynikach laboratoryjnych badań biochemicznych</w:t>
      </w:r>
    </w:p>
    <w:p w14:paraId="0723D67F" w14:textId="77777777" w:rsidR="0065541F" w:rsidRPr="0065541F" w:rsidDel="00494C2B" w:rsidRDefault="0065541F" w:rsidP="002C6A51">
      <w:pPr>
        <w:widowControl w:val="0"/>
        <w:rPr>
          <w:del w:id="36" w:author="AG" w:date="2025-10-06T16:08:00Z" w16du:dateUtc="2025-10-06T14:08:00Z"/>
          <w:u w:val="single"/>
          <w:lang w:val="pl-PL"/>
        </w:rPr>
      </w:pPr>
    </w:p>
    <w:p w14:paraId="04E889CD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W kontrolowanych badaniach klinicznych niezbyt często występowały nieprawidłowe wyniki badań laboratoryjnych, przy czym nie było różnic w częstości ich występowania pomiędzy grupą leczoną </w:t>
      </w:r>
      <w:r w:rsidR="00F56F19">
        <w:rPr>
          <w:lang w:val="pl-PL"/>
        </w:rPr>
        <w:t xml:space="preserve">produktem </w:t>
      </w:r>
      <w:r>
        <w:rPr>
          <w:lang w:val="pl-PL"/>
        </w:rPr>
        <w:t>Ziagen, a grupą kontrolną.</w:t>
      </w:r>
    </w:p>
    <w:p w14:paraId="67FB31C5" w14:textId="77777777" w:rsidR="006019DD" w:rsidRPr="00AC65C1" w:rsidRDefault="006019DD" w:rsidP="002C6A51">
      <w:pPr>
        <w:widowControl w:val="0"/>
        <w:ind w:right="-285"/>
        <w:rPr>
          <w:lang w:val="pl-PL"/>
        </w:rPr>
      </w:pPr>
    </w:p>
    <w:p w14:paraId="2AB14A87" w14:textId="77777777" w:rsidR="006019DD" w:rsidRPr="00AC65C1" w:rsidRDefault="006019DD" w:rsidP="002C6A51">
      <w:pPr>
        <w:widowControl w:val="0"/>
        <w:ind w:right="-285"/>
        <w:rPr>
          <w:u w:val="single"/>
          <w:lang w:val="pl-PL"/>
        </w:rPr>
      </w:pPr>
      <w:r w:rsidRPr="00AC65C1">
        <w:rPr>
          <w:u w:val="single"/>
          <w:lang w:val="pl-PL"/>
        </w:rPr>
        <w:t>Dzieci i młodzież</w:t>
      </w:r>
    </w:p>
    <w:p w14:paraId="6E84EF76" w14:textId="77777777" w:rsidR="006019DD" w:rsidRPr="00AC65C1" w:rsidRDefault="006019DD" w:rsidP="002C6A51">
      <w:pPr>
        <w:widowControl w:val="0"/>
        <w:ind w:right="-285"/>
        <w:rPr>
          <w:lang w:val="pl-PL"/>
        </w:rPr>
      </w:pPr>
    </w:p>
    <w:p w14:paraId="7CE37A93" w14:textId="246A6C27" w:rsidR="006019DD" w:rsidRPr="00AC65C1" w:rsidRDefault="006019DD" w:rsidP="002C6A51">
      <w:pPr>
        <w:widowControl w:val="0"/>
        <w:ind w:right="-285"/>
        <w:rPr>
          <w:lang w:val="pl-PL"/>
        </w:rPr>
      </w:pPr>
      <w:r w:rsidRPr="00AC65C1">
        <w:rPr>
          <w:lang w:val="pl-PL"/>
        </w:rPr>
        <w:t xml:space="preserve">Spośród 1206 pacjentów zakażonych HIV z populacji dzieci i młodzieży w wieku od 3 miesięcy do 17 lat włączonych do badania ARROW (COL 105677), 669 przyjmowało abakawir w skojarzeniu </w:t>
      </w:r>
      <w:r w:rsidR="0078087A" w:rsidRPr="00AC65C1">
        <w:rPr>
          <w:lang w:val="pl-PL"/>
        </w:rPr>
        <w:t>z</w:t>
      </w:r>
      <w:r w:rsidR="0078087A">
        <w:rPr>
          <w:lang w:val="pl-PL"/>
        </w:rPr>
        <w:t> </w:t>
      </w:r>
      <w:r w:rsidRPr="00AC65C1">
        <w:rPr>
          <w:lang w:val="pl-PL"/>
        </w:rPr>
        <w:t>lamiwudyną raz na dobę lub dwa razy na dobę (patrz punkt 5.1). Nie zaobserwowano dodatkowych zdarzeń dotycz</w:t>
      </w:r>
      <w:r w:rsidR="00D72D65">
        <w:rPr>
          <w:lang w:val="pl-PL"/>
        </w:rPr>
        <w:t>ą</w:t>
      </w:r>
      <w:r w:rsidRPr="00AC65C1">
        <w:rPr>
          <w:lang w:val="pl-PL"/>
        </w:rPr>
        <w:t>cych bezpieczeń</w:t>
      </w:r>
      <w:r w:rsidR="00150570">
        <w:rPr>
          <w:lang w:val="pl-PL"/>
        </w:rPr>
        <w:t>s</w:t>
      </w:r>
      <w:r w:rsidRPr="00AC65C1">
        <w:rPr>
          <w:lang w:val="pl-PL"/>
        </w:rPr>
        <w:t xml:space="preserve">twa </w:t>
      </w:r>
      <w:r w:rsidR="009774BA">
        <w:rPr>
          <w:lang w:val="pl-PL"/>
        </w:rPr>
        <w:t xml:space="preserve">stosowania </w:t>
      </w:r>
      <w:r w:rsidRPr="00AC65C1">
        <w:rPr>
          <w:lang w:val="pl-PL"/>
        </w:rPr>
        <w:t xml:space="preserve">u pacjentów z populacji dzieci i młodzieży stosujących dawkowanie raz lub dwa razy na dobę w porównaniu do populacji dorosłych.     </w:t>
      </w:r>
    </w:p>
    <w:p w14:paraId="3DE24B38" w14:textId="77777777" w:rsidR="005739DE" w:rsidRDefault="005739DE" w:rsidP="002C6A51">
      <w:pPr>
        <w:widowControl w:val="0"/>
        <w:rPr>
          <w:lang w:val="pl-PL"/>
        </w:rPr>
      </w:pPr>
    </w:p>
    <w:p w14:paraId="2D6C79E3" w14:textId="77777777" w:rsidR="005739DE" w:rsidRPr="005739DE" w:rsidRDefault="005739DE" w:rsidP="002C6A51">
      <w:pPr>
        <w:widowControl w:val="0"/>
        <w:rPr>
          <w:szCs w:val="22"/>
          <w:u w:val="single"/>
          <w:lang w:val="pl-PL"/>
        </w:rPr>
      </w:pPr>
      <w:r w:rsidRPr="005739DE">
        <w:rPr>
          <w:noProof/>
          <w:szCs w:val="22"/>
          <w:u w:val="single"/>
          <w:lang w:val="pl-PL"/>
        </w:rPr>
        <w:t>Zgłaszanie podejrzewanych działań niepożądanych</w:t>
      </w:r>
    </w:p>
    <w:p w14:paraId="1E275FD9" w14:textId="77777777" w:rsidR="00494C2B" w:rsidRDefault="00494C2B" w:rsidP="002C6A51">
      <w:pPr>
        <w:widowControl w:val="0"/>
        <w:rPr>
          <w:ins w:id="37" w:author="AG" w:date="2025-10-06T16:09:00Z" w16du:dateUtc="2025-10-06T14:09:00Z"/>
          <w:noProof/>
          <w:szCs w:val="22"/>
          <w:lang w:val="pl-PL"/>
        </w:rPr>
      </w:pPr>
    </w:p>
    <w:p w14:paraId="358CCB70" w14:textId="4AA7B068" w:rsidR="005739DE" w:rsidRPr="005739DE" w:rsidRDefault="005739DE" w:rsidP="002C6A51">
      <w:pPr>
        <w:widowControl w:val="0"/>
        <w:rPr>
          <w:noProof/>
          <w:szCs w:val="22"/>
          <w:lang w:val="pl-PL"/>
        </w:rPr>
      </w:pPr>
      <w:r w:rsidRPr="005739DE">
        <w:rPr>
          <w:noProof/>
          <w:szCs w:val="22"/>
          <w:lang w:val="pl-PL"/>
        </w:rPr>
        <w:t>Po dopuszczeniu produktu leczniczego do obrotu istotne jest zgłaszanie podejrzewanych działań niepożądanych.</w:t>
      </w:r>
      <w:r w:rsidRPr="005739DE">
        <w:rPr>
          <w:szCs w:val="22"/>
          <w:lang w:val="pl-PL"/>
        </w:rPr>
        <w:t xml:space="preserve"> </w:t>
      </w:r>
      <w:r w:rsidRPr="005739DE">
        <w:rPr>
          <w:noProof/>
          <w:szCs w:val="22"/>
          <w:lang w:val="pl-PL"/>
        </w:rPr>
        <w:t>Umożliwia to nieprzerwane monitorowanie stosunku korzyści do ryzyka stosowania produktu leczniczego.</w:t>
      </w:r>
      <w:r w:rsidRPr="005739DE">
        <w:rPr>
          <w:szCs w:val="22"/>
          <w:lang w:val="pl-PL"/>
        </w:rPr>
        <w:t xml:space="preserve"> </w:t>
      </w:r>
      <w:r w:rsidRPr="005739DE">
        <w:rPr>
          <w:noProof/>
          <w:szCs w:val="22"/>
          <w:lang w:val="pl-PL"/>
        </w:rPr>
        <w:t>Osoby należące do fachowego personelu medycznego powinny zgłaszać wszelkie podejrzewane działania niepożądane</w:t>
      </w:r>
      <w:r w:rsidRPr="005739DE">
        <w:rPr>
          <w:szCs w:val="22"/>
          <w:lang w:val="pl-PL"/>
        </w:rPr>
        <w:t xml:space="preserve"> za pośrednictwem</w:t>
      </w:r>
      <w:r w:rsidRPr="005739DE">
        <w:rPr>
          <w:noProof/>
          <w:szCs w:val="22"/>
          <w:lang w:val="pl-PL"/>
        </w:rPr>
        <w:t xml:space="preserve"> </w:t>
      </w:r>
      <w:r w:rsidR="00A20A3C" w:rsidRPr="00A20A3C">
        <w:rPr>
          <w:szCs w:val="22"/>
          <w:highlight w:val="lightGray"/>
          <w:lang w:val="pl-PL"/>
        </w:rPr>
        <w:t>k</w:t>
      </w:r>
      <w:r w:rsidRPr="005739DE">
        <w:rPr>
          <w:szCs w:val="22"/>
          <w:highlight w:val="lightGray"/>
          <w:lang w:val="pl-PL"/>
        </w:rPr>
        <w:t xml:space="preserve">rajowego systemu zgłaszania wymienionego w </w:t>
      </w:r>
      <w:r>
        <w:fldChar w:fldCharType="begin"/>
      </w:r>
      <w:r w:rsidRPr="00A21DF0">
        <w:rPr>
          <w:lang w:val="pl-PL"/>
          <w:rPrChange w:id="38" w:author="AG" w:date="2025-10-07T14:34:00Z" w16du:dateUtc="2025-10-07T12:34:00Z">
            <w:rPr/>
          </w:rPrChange>
        </w:rPr>
        <w:instrText>HYPERLINK "http://www.ema.europa.eu/docs/en_GB/document_library/Template_or_form/2013/03/WC500139752.doc"</w:instrText>
      </w:r>
      <w:r>
        <w:fldChar w:fldCharType="separate"/>
      </w:r>
      <w:r w:rsidRPr="005739DE">
        <w:rPr>
          <w:rStyle w:val="Hyperlink"/>
          <w:szCs w:val="22"/>
          <w:highlight w:val="lightGray"/>
          <w:lang w:val="pl-PL"/>
        </w:rPr>
        <w:t>załączniku V</w:t>
      </w:r>
      <w:r>
        <w:fldChar w:fldCharType="end"/>
      </w:r>
      <w:r w:rsidRPr="005739DE">
        <w:rPr>
          <w:noProof/>
          <w:szCs w:val="22"/>
          <w:lang w:val="pl-PL"/>
        </w:rPr>
        <w:t>.</w:t>
      </w:r>
      <w:r w:rsidRPr="005739DE">
        <w:rPr>
          <w:szCs w:val="22"/>
          <w:lang w:val="pl-PL"/>
        </w:rPr>
        <w:t xml:space="preserve"> </w:t>
      </w:r>
    </w:p>
    <w:p w14:paraId="75655696" w14:textId="77777777" w:rsidR="0004733B" w:rsidRDefault="0004733B" w:rsidP="002C6A51">
      <w:pPr>
        <w:widowControl w:val="0"/>
        <w:rPr>
          <w:lang w:val="pl-PL"/>
        </w:rPr>
      </w:pPr>
    </w:p>
    <w:p w14:paraId="4BB79C99" w14:textId="77777777" w:rsidR="0004733B" w:rsidRDefault="0004733B" w:rsidP="002C6A51">
      <w:pPr>
        <w:widowControl w:val="0"/>
        <w:rPr>
          <w:lang w:val="pl-PL"/>
        </w:rPr>
      </w:pPr>
      <w:r>
        <w:rPr>
          <w:b/>
          <w:lang w:val="pl-PL"/>
        </w:rPr>
        <w:t>4.9</w:t>
      </w:r>
      <w:r>
        <w:rPr>
          <w:b/>
          <w:lang w:val="pl-PL"/>
        </w:rPr>
        <w:tab/>
        <w:t>Przedawkowanie</w:t>
      </w:r>
    </w:p>
    <w:p w14:paraId="5DFF66D5" w14:textId="77777777" w:rsidR="0004733B" w:rsidRDefault="0004733B" w:rsidP="002C6A51">
      <w:pPr>
        <w:widowControl w:val="0"/>
        <w:rPr>
          <w:lang w:val="pl-PL"/>
        </w:rPr>
      </w:pPr>
    </w:p>
    <w:p w14:paraId="2A18DDA2" w14:textId="21C3D90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W badaniach klinicznych podawano pacjentom </w:t>
      </w:r>
      <w:r w:rsidR="00F56F19">
        <w:rPr>
          <w:lang w:val="pl-PL"/>
        </w:rPr>
        <w:t xml:space="preserve">produkt </w:t>
      </w:r>
      <w:r>
        <w:rPr>
          <w:lang w:val="pl-PL"/>
        </w:rPr>
        <w:t xml:space="preserve">Ziagen w pojedynczych dawkach do 1200 mg i dawkach dobowych do 1800 mg. </w:t>
      </w:r>
      <w:r w:rsidR="00963419" w:rsidRPr="00963419">
        <w:rPr>
          <w:color w:val="000000"/>
          <w:lang w:val="pl-PL"/>
        </w:rPr>
        <w:t xml:space="preserve">Nie </w:t>
      </w:r>
      <w:r w:rsidR="00654868">
        <w:rPr>
          <w:color w:val="000000"/>
          <w:lang w:val="pl-PL"/>
        </w:rPr>
        <w:t>notowano</w:t>
      </w:r>
      <w:r w:rsidR="00963419" w:rsidRPr="00963419">
        <w:rPr>
          <w:color w:val="000000"/>
          <w:lang w:val="pl-PL"/>
        </w:rPr>
        <w:t xml:space="preserve"> działań niepoż</w:t>
      </w:r>
      <w:r w:rsidR="00E00355">
        <w:rPr>
          <w:color w:val="000000"/>
          <w:lang w:val="pl-PL"/>
        </w:rPr>
        <w:t>ą</w:t>
      </w:r>
      <w:r w:rsidR="00963419" w:rsidRPr="00963419">
        <w:rPr>
          <w:color w:val="000000"/>
          <w:lang w:val="pl-PL"/>
        </w:rPr>
        <w:t xml:space="preserve">danych innych niż zarejestrowane </w:t>
      </w:r>
      <w:r w:rsidR="00654868">
        <w:rPr>
          <w:color w:val="000000"/>
          <w:lang w:val="pl-PL"/>
        </w:rPr>
        <w:t>podczas podawania</w:t>
      </w:r>
      <w:r w:rsidR="00963419" w:rsidRPr="00963419">
        <w:rPr>
          <w:color w:val="000000"/>
          <w:lang w:val="pl-PL"/>
        </w:rPr>
        <w:t xml:space="preserve"> zwykłych dawek</w:t>
      </w:r>
      <w:r>
        <w:rPr>
          <w:lang w:val="pl-PL"/>
        </w:rPr>
        <w:t xml:space="preserve">. Działanie </w:t>
      </w:r>
      <w:r w:rsidR="00B71C58">
        <w:rPr>
          <w:lang w:val="pl-PL"/>
        </w:rPr>
        <w:t>większych</w:t>
      </w:r>
      <w:r>
        <w:rPr>
          <w:lang w:val="pl-PL"/>
        </w:rPr>
        <w:t xml:space="preserve"> dawek leku nie jest znane. W przypadku przedawkowania leku pacjenta należy obserwować w celu wykrycia objawów zatrucia (patrz p</w:t>
      </w:r>
      <w:r w:rsidR="00654868">
        <w:rPr>
          <w:lang w:val="pl-PL"/>
        </w:rPr>
        <w:t>un</w:t>
      </w:r>
      <w:r>
        <w:rPr>
          <w:lang w:val="pl-PL"/>
        </w:rPr>
        <w:t xml:space="preserve">kt 4.8) i w razie konieczności wdrożyć standardowe leczenie objawowe. Nie wiadomo, czy abakawir może być usuwany z organizmu podczas dializy otrzewnowej lub hemodializy. </w:t>
      </w:r>
    </w:p>
    <w:p w14:paraId="16FB6B0B" w14:textId="77777777" w:rsidR="0004733B" w:rsidRDefault="0004733B" w:rsidP="002C6A51">
      <w:pPr>
        <w:widowControl w:val="0"/>
        <w:rPr>
          <w:lang w:val="pl-PL"/>
        </w:rPr>
      </w:pPr>
    </w:p>
    <w:p w14:paraId="46463AA5" w14:textId="77777777" w:rsidR="0004733B" w:rsidRDefault="0004733B" w:rsidP="002C6A51">
      <w:pPr>
        <w:pStyle w:val="para"/>
        <w:widowControl w:val="0"/>
        <w:tabs>
          <w:tab w:val="clear" w:pos="1008"/>
          <w:tab w:val="clear" w:pos="2419"/>
          <w:tab w:val="clear" w:pos="3845"/>
          <w:tab w:val="clear" w:pos="5256"/>
          <w:tab w:val="clear" w:pos="6682"/>
          <w:tab w:val="left" w:pos="567"/>
        </w:tabs>
        <w:spacing w:before="0" w:after="0" w:line="240" w:lineRule="auto"/>
        <w:ind w:left="0"/>
        <w:rPr>
          <w:rFonts w:ascii="Times New Roman" w:hAnsi="Times New Roman"/>
          <w:lang w:val="pl-PL"/>
        </w:rPr>
      </w:pPr>
    </w:p>
    <w:p w14:paraId="0F44A7E2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 xml:space="preserve">5. </w:t>
      </w:r>
      <w:r>
        <w:rPr>
          <w:b/>
          <w:lang w:val="pl-PL"/>
        </w:rPr>
        <w:tab/>
        <w:t>WŁAŚCIWOŚCI FARMAKOLOGICZNE</w:t>
      </w:r>
    </w:p>
    <w:p w14:paraId="57E937B5" w14:textId="77777777" w:rsidR="0004733B" w:rsidRDefault="0004733B" w:rsidP="002C6A51">
      <w:pPr>
        <w:widowControl w:val="0"/>
        <w:rPr>
          <w:b/>
          <w:lang w:val="pl-PL"/>
        </w:rPr>
      </w:pPr>
    </w:p>
    <w:p w14:paraId="290AF3D8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5.1</w:t>
      </w:r>
      <w:r>
        <w:rPr>
          <w:b/>
          <w:lang w:val="pl-PL"/>
        </w:rPr>
        <w:tab/>
        <w:t>Właściwości farmakodynamiczne</w:t>
      </w:r>
    </w:p>
    <w:p w14:paraId="24397E30" w14:textId="77777777" w:rsidR="0004733B" w:rsidRDefault="0004733B" w:rsidP="002C6A51">
      <w:pPr>
        <w:widowControl w:val="0"/>
        <w:ind w:right="-334"/>
        <w:rPr>
          <w:lang w:val="pl-PL"/>
        </w:rPr>
      </w:pPr>
    </w:p>
    <w:p w14:paraId="4CAAAD4F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 xml:space="preserve">Grupa farmakoterapeutyczna: nukleozydowe inhibitory odwrotnej transkryptazy, kod ATC: J05AF06. </w:t>
      </w:r>
    </w:p>
    <w:p w14:paraId="4AC7A08A" w14:textId="77777777" w:rsidR="0004733B" w:rsidRDefault="0004733B" w:rsidP="002C6A51">
      <w:pPr>
        <w:widowControl w:val="0"/>
        <w:ind w:right="-334"/>
        <w:rPr>
          <w:lang w:val="pl-PL"/>
        </w:rPr>
      </w:pPr>
    </w:p>
    <w:p w14:paraId="6766BD19" w14:textId="77777777" w:rsidR="006019DD" w:rsidRDefault="0004733B" w:rsidP="002C6A51">
      <w:pPr>
        <w:widowControl w:val="0"/>
        <w:ind w:right="-1"/>
        <w:rPr>
          <w:i/>
          <w:lang w:val="pl-PL"/>
        </w:rPr>
      </w:pPr>
      <w:r w:rsidRPr="006019DD">
        <w:rPr>
          <w:u w:val="single"/>
          <w:lang w:val="pl-PL"/>
        </w:rPr>
        <w:t>Mechanizm działania</w:t>
      </w:r>
    </w:p>
    <w:p w14:paraId="6B7168A8" w14:textId="77777777" w:rsidR="006019DD" w:rsidRDefault="006019DD" w:rsidP="002C6A51">
      <w:pPr>
        <w:widowControl w:val="0"/>
        <w:ind w:right="-1"/>
        <w:rPr>
          <w:i/>
          <w:lang w:val="pl-PL"/>
        </w:rPr>
      </w:pPr>
    </w:p>
    <w:p w14:paraId="78C8E98B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>Abakawir jest nukleozydowym inhibitorem odwrotnej transkryptazy (NRTI). Jest silnym selektywnym inhibitorem wirusa HIV-1 i HIV-2. Abakawir jest metabolizowany wewnątrzkomórkowo do aktywnej postaci trójfosforanu 5' karbowiru (TP).</w:t>
      </w:r>
    </w:p>
    <w:p w14:paraId="4EB464B8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Badania </w:t>
      </w:r>
      <w:r>
        <w:rPr>
          <w:i/>
          <w:lang w:val="pl-PL"/>
        </w:rPr>
        <w:t>in vitro</w:t>
      </w:r>
      <w:r>
        <w:rPr>
          <w:lang w:val="pl-PL"/>
        </w:rPr>
        <w:t xml:space="preserve"> wykazały, że mechanizm jego działania na wirusa HIV polega na hamowaniu enzymu odwrotnej transkryptazy HIV, następstwem czego jest zakończenie łańcucha i przerwanie cyklu replikacji wirusa. </w:t>
      </w:r>
      <w:r w:rsidR="00CB4E14">
        <w:rPr>
          <w:lang w:val="pl-PL"/>
        </w:rPr>
        <w:t>Przeciwwirusowe działanie abakawiru w hodowlach</w:t>
      </w:r>
      <w:r w:rsidR="0052462D">
        <w:rPr>
          <w:lang w:val="pl-PL"/>
        </w:rPr>
        <w:t xml:space="preserve"> komórkowych</w:t>
      </w:r>
      <w:r w:rsidR="00CB4E14">
        <w:rPr>
          <w:lang w:val="pl-PL"/>
        </w:rPr>
        <w:t xml:space="preserve"> nie było antagonizowane</w:t>
      </w:r>
      <w:r w:rsidR="00FA44E5">
        <w:rPr>
          <w:lang w:val="pl-PL"/>
        </w:rPr>
        <w:t>, gdy</w:t>
      </w:r>
      <w:r w:rsidR="0068137D">
        <w:rPr>
          <w:lang w:val="pl-PL"/>
        </w:rPr>
        <w:t xml:space="preserve"> lek był stosowany w</w:t>
      </w:r>
      <w:r w:rsidR="00CB4E14">
        <w:rPr>
          <w:lang w:val="pl-PL"/>
        </w:rPr>
        <w:t xml:space="preserve"> skojarzeniu z nukleozydowymi inhibitorami odwrotnej transkryptazy (NRTI)</w:t>
      </w:r>
      <w:r w:rsidR="00A968A2">
        <w:rPr>
          <w:lang w:val="pl-PL"/>
        </w:rPr>
        <w:t>:</w:t>
      </w:r>
      <w:r w:rsidR="00CB4E14">
        <w:rPr>
          <w:lang w:val="pl-PL"/>
        </w:rPr>
        <w:t xml:space="preserve"> dydanozyną, emtrycytabiną, lamiwudyną, stawudyną, tenofowirem lub zydowudyną, nienukleozydowym inhibitorem odwrotnej transkryptazy (NNRTI)</w:t>
      </w:r>
      <w:r w:rsidR="0052462D">
        <w:rPr>
          <w:lang w:val="pl-PL"/>
        </w:rPr>
        <w:t xml:space="preserve"> newirapiną lub inhibitorem proteazy (PI) amprenawirem.</w:t>
      </w:r>
      <w:r w:rsidR="00CB4E14">
        <w:rPr>
          <w:lang w:val="pl-PL"/>
        </w:rPr>
        <w:t xml:space="preserve"> </w:t>
      </w:r>
    </w:p>
    <w:p w14:paraId="7988BDFB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0DED4FE8" w14:textId="77777777" w:rsidR="006019DD" w:rsidRPr="006019DD" w:rsidRDefault="006019DD" w:rsidP="002C6A51">
      <w:pPr>
        <w:widowControl w:val="0"/>
        <w:ind w:right="-1"/>
        <w:rPr>
          <w:u w:val="single"/>
          <w:lang w:val="pl-PL"/>
        </w:rPr>
      </w:pPr>
      <w:r w:rsidRPr="006019DD">
        <w:rPr>
          <w:u w:val="single"/>
          <w:lang w:val="pl-PL"/>
        </w:rPr>
        <w:t>Oporność</w:t>
      </w:r>
    </w:p>
    <w:p w14:paraId="641F255C" w14:textId="77777777" w:rsidR="006019DD" w:rsidRDefault="006019DD" w:rsidP="002C6A51">
      <w:pPr>
        <w:widowControl w:val="0"/>
        <w:ind w:right="-1"/>
        <w:rPr>
          <w:lang w:val="pl-PL"/>
        </w:rPr>
      </w:pPr>
    </w:p>
    <w:p w14:paraId="19E92F76" w14:textId="77777777" w:rsidR="00361E65" w:rsidRDefault="0004733B" w:rsidP="002C6A51">
      <w:pPr>
        <w:widowControl w:val="0"/>
        <w:ind w:right="-1"/>
        <w:rPr>
          <w:lang w:val="pl-PL"/>
        </w:rPr>
      </w:pPr>
      <w:r>
        <w:rPr>
          <w:i/>
          <w:lang w:val="pl-PL"/>
        </w:rPr>
        <w:t>Oporność in vitro</w:t>
      </w:r>
    </w:p>
    <w:p w14:paraId="21CE9112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Oporne na abakawir szczepy wirusa HIV-1 wyizolowano </w:t>
      </w:r>
      <w:r>
        <w:rPr>
          <w:i/>
          <w:lang w:val="pl-PL"/>
        </w:rPr>
        <w:t>in vitro</w:t>
      </w:r>
      <w:r>
        <w:rPr>
          <w:lang w:val="pl-PL"/>
        </w:rPr>
        <w:t xml:space="preserve"> i są one związane ze specyficznymi genotypowymi zmianami w regionie kodonu (kodony M184V, K65R, L74V i Y115F) odwrotnej transkryptazy (RT). Oporność na abakawir rozwija się stosunkowo powoli </w:t>
      </w:r>
      <w:r>
        <w:rPr>
          <w:i/>
          <w:lang w:val="pl-PL"/>
        </w:rPr>
        <w:t>in vitro</w:t>
      </w:r>
      <w:r>
        <w:rPr>
          <w:lang w:val="pl-PL"/>
        </w:rPr>
        <w:t xml:space="preserve"> wymagając wielokrotnych mutacji dla klinicznie istotnego zwiększenia w EC</w:t>
      </w:r>
      <w:r>
        <w:rPr>
          <w:sz w:val="20"/>
          <w:vertAlign w:val="subscript"/>
          <w:lang w:val="pl-PL"/>
        </w:rPr>
        <w:t>50</w:t>
      </w:r>
      <w:r>
        <w:rPr>
          <w:lang w:val="pl-PL"/>
        </w:rPr>
        <w:t xml:space="preserve"> w porównaniu do dzikiego szczepu wirusa. </w:t>
      </w:r>
    </w:p>
    <w:p w14:paraId="0CA012CB" w14:textId="77777777" w:rsidR="00654868" w:rsidRDefault="00654868" w:rsidP="002C6A51">
      <w:pPr>
        <w:widowControl w:val="0"/>
        <w:ind w:right="-1"/>
        <w:rPr>
          <w:lang w:val="pl-PL"/>
        </w:rPr>
      </w:pPr>
    </w:p>
    <w:p w14:paraId="73FDB283" w14:textId="77777777" w:rsidR="00361E65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>Oporność in vivo (pacjenci wcześniej nieleczeni)</w:t>
      </w:r>
    </w:p>
    <w:p w14:paraId="66B63157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W szczepach wyizolowanych od większości pacjentów leczonych przeciwwirusowo bez powodzenia w schemacie zawierającym abakawir, wykazano w podstawowych badaniach klinicznych albo brak zmian związanych z NRTI w porównaniu do wartości początkowych (45%), albo wyselekcjonowanie tylko mutacji M184V lub M184I (45%). Całkowita częstość wyselekcjonowania mutacji M184V lub M184I była wysoka (54%), a mniej częsta była selekcja mutacji L74V (5%), K65R (1%) i Y115F (1%). Wykazano, że dołączenie zydowudyny do schematu leczenia zmniejszało częstość selekcjonowania L74V i K65R podczas stosowania abakawiru (z zydowudyną: 0/40, bez zydowudyny: 15/192, 8%).</w:t>
      </w:r>
    </w:p>
    <w:tbl>
      <w:tblPr>
        <w:tblW w:w="45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2"/>
        <w:gridCol w:w="1318"/>
        <w:gridCol w:w="1598"/>
        <w:gridCol w:w="2002"/>
        <w:gridCol w:w="1404"/>
      </w:tblGrid>
      <w:tr w:rsidR="0004733B" w14:paraId="55748EC4" w14:textId="77777777">
        <w:trPr>
          <w:trHeight w:val="525"/>
        </w:trPr>
        <w:tc>
          <w:tcPr>
            <w:tcW w:w="1137" w:type="pct"/>
            <w:vAlign w:val="center"/>
          </w:tcPr>
          <w:p w14:paraId="768FCA38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lastRenderedPageBreak/>
              <w:t>Leczenie</w:t>
            </w:r>
            <w:proofErr w:type="spellEnd"/>
          </w:p>
        </w:tc>
        <w:tc>
          <w:tcPr>
            <w:tcW w:w="805" w:type="pct"/>
            <w:vAlign w:val="center"/>
          </w:tcPr>
          <w:p w14:paraId="054DAA9A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Abakawir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+ Combivir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eastAsia="en-GB"/>
              </w:rPr>
              <w:t>1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976" w:type="pct"/>
            <w:vAlign w:val="center"/>
          </w:tcPr>
          <w:p w14:paraId="0F968AEC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Abakawir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lamiwudyna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+ NNRTI</w:t>
            </w:r>
          </w:p>
        </w:tc>
        <w:tc>
          <w:tcPr>
            <w:tcW w:w="1223" w:type="pct"/>
            <w:vAlign w:val="center"/>
          </w:tcPr>
          <w:p w14:paraId="1D5C4352" w14:textId="77777777" w:rsidR="0004733B" w:rsidRPr="006C628D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 w:eastAsia="en-GB"/>
              </w:rPr>
            </w:pPr>
            <w:r w:rsidRPr="006C628D">
              <w:rPr>
                <w:rFonts w:ascii="Times New Roman" w:hAnsi="Times New Roman"/>
                <w:b/>
                <w:bCs/>
                <w:sz w:val="22"/>
                <w:szCs w:val="22"/>
                <w:lang w:val="pl-PL" w:eastAsia="en-GB"/>
              </w:rPr>
              <w:t>Abakawir + lamiwudyna + PI (lub PI/rytonawir)</w:t>
            </w:r>
          </w:p>
        </w:tc>
        <w:tc>
          <w:tcPr>
            <w:tcW w:w="858" w:type="pct"/>
            <w:noWrap/>
            <w:vAlign w:val="center"/>
          </w:tcPr>
          <w:p w14:paraId="778F747B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Razem</w:t>
            </w:r>
            <w:proofErr w:type="spellEnd"/>
          </w:p>
        </w:tc>
      </w:tr>
      <w:tr w:rsidR="0004733B" w14:paraId="04A02867" w14:textId="77777777">
        <w:trPr>
          <w:trHeight w:val="734"/>
        </w:trPr>
        <w:tc>
          <w:tcPr>
            <w:tcW w:w="1137" w:type="pct"/>
            <w:vAlign w:val="center"/>
          </w:tcPr>
          <w:p w14:paraId="7395C73F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Liczba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pacjentów</w:t>
            </w:r>
            <w:proofErr w:type="spellEnd"/>
          </w:p>
        </w:tc>
        <w:tc>
          <w:tcPr>
            <w:tcW w:w="805" w:type="pct"/>
            <w:vAlign w:val="center"/>
          </w:tcPr>
          <w:p w14:paraId="5409B81E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282</w:t>
            </w:r>
          </w:p>
        </w:tc>
        <w:tc>
          <w:tcPr>
            <w:tcW w:w="976" w:type="pct"/>
            <w:vAlign w:val="center"/>
          </w:tcPr>
          <w:p w14:paraId="13E93709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1094</w:t>
            </w:r>
          </w:p>
        </w:tc>
        <w:tc>
          <w:tcPr>
            <w:tcW w:w="1223" w:type="pct"/>
            <w:vAlign w:val="center"/>
          </w:tcPr>
          <w:p w14:paraId="74F10977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909</w:t>
            </w:r>
          </w:p>
        </w:tc>
        <w:tc>
          <w:tcPr>
            <w:tcW w:w="858" w:type="pct"/>
            <w:vAlign w:val="center"/>
          </w:tcPr>
          <w:p w14:paraId="5E051915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2285</w:t>
            </w:r>
          </w:p>
        </w:tc>
      </w:tr>
      <w:tr w:rsidR="0004733B" w14:paraId="55FE310D" w14:textId="77777777">
        <w:trPr>
          <w:trHeight w:val="510"/>
        </w:trPr>
        <w:tc>
          <w:tcPr>
            <w:tcW w:w="1137" w:type="pct"/>
            <w:vAlign w:val="center"/>
          </w:tcPr>
          <w:p w14:paraId="0F3AAEDE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Liczba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niepowodzeń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wirusologicznych</w:t>
            </w:r>
            <w:proofErr w:type="spellEnd"/>
          </w:p>
        </w:tc>
        <w:tc>
          <w:tcPr>
            <w:tcW w:w="805" w:type="pct"/>
            <w:vAlign w:val="center"/>
          </w:tcPr>
          <w:p w14:paraId="59533E02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43</w:t>
            </w:r>
          </w:p>
        </w:tc>
        <w:tc>
          <w:tcPr>
            <w:tcW w:w="976" w:type="pct"/>
            <w:vAlign w:val="center"/>
          </w:tcPr>
          <w:p w14:paraId="697EB7E1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90 </w:t>
            </w:r>
          </w:p>
        </w:tc>
        <w:tc>
          <w:tcPr>
            <w:tcW w:w="1223" w:type="pct"/>
            <w:vAlign w:val="center"/>
          </w:tcPr>
          <w:p w14:paraId="3D6114D2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158</w:t>
            </w:r>
          </w:p>
        </w:tc>
        <w:tc>
          <w:tcPr>
            <w:tcW w:w="858" w:type="pct"/>
            <w:vAlign w:val="center"/>
          </w:tcPr>
          <w:p w14:paraId="50688D36" w14:textId="77777777" w:rsidR="0004733B" w:rsidRDefault="005739DE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291</w:t>
            </w:r>
          </w:p>
        </w:tc>
      </w:tr>
      <w:tr w:rsidR="0004733B" w14:paraId="2E0F4B44" w14:textId="77777777">
        <w:trPr>
          <w:trHeight w:val="510"/>
        </w:trPr>
        <w:tc>
          <w:tcPr>
            <w:tcW w:w="1137" w:type="pct"/>
            <w:vAlign w:val="center"/>
          </w:tcPr>
          <w:p w14:paraId="13AC90CC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Liczba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genotypów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“On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noBreakHyphen/>
              <w:t>Therapy”</w:t>
            </w:r>
          </w:p>
        </w:tc>
        <w:tc>
          <w:tcPr>
            <w:tcW w:w="805" w:type="pct"/>
            <w:vAlign w:val="center"/>
          </w:tcPr>
          <w:p w14:paraId="5E3BAA1D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40 (100%)</w:t>
            </w:r>
          </w:p>
        </w:tc>
        <w:tc>
          <w:tcPr>
            <w:tcW w:w="976" w:type="pct"/>
            <w:vAlign w:val="center"/>
          </w:tcPr>
          <w:p w14:paraId="31FA09BB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51 (100%)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1223" w:type="pct"/>
            <w:vAlign w:val="center"/>
          </w:tcPr>
          <w:p w14:paraId="605413B0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141 (100%)</w:t>
            </w:r>
          </w:p>
        </w:tc>
        <w:tc>
          <w:tcPr>
            <w:tcW w:w="858" w:type="pct"/>
            <w:vAlign w:val="center"/>
          </w:tcPr>
          <w:p w14:paraId="14842F17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232 (100%)</w:t>
            </w:r>
          </w:p>
        </w:tc>
      </w:tr>
      <w:tr w:rsidR="0004733B" w14:paraId="12164B0C" w14:textId="77777777">
        <w:trPr>
          <w:trHeight w:val="284"/>
        </w:trPr>
        <w:tc>
          <w:tcPr>
            <w:tcW w:w="1137" w:type="pct"/>
            <w:vAlign w:val="center"/>
          </w:tcPr>
          <w:p w14:paraId="1BC7353D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K65R</w:t>
            </w:r>
          </w:p>
        </w:tc>
        <w:tc>
          <w:tcPr>
            <w:tcW w:w="805" w:type="pct"/>
            <w:vAlign w:val="center"/>
          </w:tcPr>
          <w:p w14:paraId="44522E37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76" w:type="pct"/>
            <w:vAlign w:val="center"/>
          </w:tcPr>
          <w:p w14:paraId="1FC3D1A5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1 (2%)</w:t>
            </w:r>
          </w:p>
        </w:tc>
        <w:tc>
          <w:tcPr>
            <w:tcW w:w="1223" w:type="pct"/>
            <w:vAlign w:val="center"/>
          </w:tcPr>
          <w:p w14:paraId="364E5C5E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 (1%)</w:t>
            </w:r>
          </w:p>
        </w:tc>
        <w:tc>
          <w:tcPr>
            <w:tcW w:w="858" w:type="pct"/>
            <w:vAlign w:val="center"/>
          </w:tcPr>
          <w:p w14:paraId="773A492D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3 (1%)</w:t>
            </w:r>
          </w:p>
        </w:tc>
      </w:tr>
      <w:tr w:rsidR="0004733B" w14:paraId="5E3D23C5" w14:textId="77777777">
        <w:trPr>
          <w:trHeight w:val="255"/>
        </w:trPr>
        <w:tc>
          <w:tcPr>
            <w:tcW w:w="1137" w:type="pct"/>
            <w:vAlign w:val="center"/>
          </w:tcPr>
          <w:p w14:paraId="7C49BD09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L74V</w:t>
            </w:r>
          </w:p>
        </w:tc>
        <w:tc>
          <w:tcPr>
            <w:tcW w:w="805" w:type="pct"/>
            <w:vAlign w:val="center"/>
          </w:tcPr>
          <w:p w14:paraId="33E5EC85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76" w:type="pct"/>
            <w:vAlign w:val="center"/>
          </w:tcPr>
          <w:p w14:paraId="16AF73AD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9 (18%)</w:t>
            </w:r>
          </w:p>
        </w:tc>
        <w:tc>
          <w:tcPr>
            <w:tcW w:w="1223" w:type="pct"/>
            <w:vAlign w:val="center"/>
          </w:tcPr>
          <w:p w14:paraId="63F560A7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3 (2%)</w:t>
            </w:r>
          </w:p>
        </w:tc>
        <w:tc>
          <w:tcPr>
            <w:tcW w:w="858" w:type="pct"/>
            <w:vAlign w:val="center"/>
          </w:tcPr>
          <w:p w14:paraId="5789D855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12 (5%)</w:t>
            </w:r>
          </w:p>
        </w:tc>
      </w:tr>
      <w:tr w:rsidR="0004733B" w14:paraId="5B1DE39E" w14:textId="77777777">
        <w:trPr>
          <w:trHeight w:val="255"/>
        </w:trPr>
        <w:tc>
          <w:tcPr>
            <w:tcW w:w="1137" w:type="pct"/>
            <w:vAlign w:val="center"/>
          </w:tcPr>
          <w:p w14:paraId="6A92362C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Y115F</w:t>
            </w:r>
          </w:p>
        </w:tc>
        <w:tc>
          <w:tcPr>
            <w:tcW w:w="805" w:type="pct"/>
            <w:vAlign w:val="center"/>
          </w:tcPr>
          <w:p w14:paraId="06352E9F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76" w:type="pct"/>
            <w:vAlign w:val="center"/>
          </w:tcPr>
          <w:p w14:paraId="414A4E2C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 (4%)</w:t>
            </w:r>
          </w:p>
        </w:tc>
        <w:tc>
          <w:tcPr>
            <w:tcW w:w="1223" w:type="pct"/>
            <w:vAlign w:val="center"/>
          </w:tcPr>
          <w:p w14:paraId="5AA5C19A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858" w:type="pct"/>
            <w:vAlign w:val="center"/>
          </w:tcPr>
          <w:p w14:paraId="2401260F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 (1%)</w:t>
            </w:r>
          </w:p>
        </w:tc>
      </w:tr>
      <w:tr w:rsidR="0004733B" w14:paraId="7029B6A4" w14:textId="77777777">
        <w:trPr>
          <w:trHeight w:val="255"/>
        </w:trPr>
        <w:tc>
          <w:tcPr>
            <w:tcW w:w="1137" w:type="pct"/>
            <w:vAlign w:val="center"/>
          </w:tcPr>
          <w:p w14:paraId="24B1F9E5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M184V/I</w:t>
            </w:r>
          </w:p>
        </w:tc>
        <w:tc>
          <w:tcPr>
            <w:tcW w:w="805" w:type="pct"/>
            <w:vAlign w:val="center"/>
          </w:tcPr>
          <w:p w14:paraId="5ACC8355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34 (85%)</w:t>
            </w:r>
          </w:p>
        </w:tc>
        <w:tc>
          <w:tcPr>
            <w:tcW w:w="976" w:type="pct"/>
            <w:vAlign w:val="center"/>
          </w:tcPr>
          <w:p w14:paraId="72D7361B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22 (43%)</w:t>
            </w:r>
          </w:p>
        </w:tc>
        <w:tc>
          <w:tcPr>
            <w:tcW w:w="1223" w:type="pct"/>
            <w:vAlign w:val="center"/>
          </w:tcPr>
          <w:p w14:paraId="4543AF08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70 (50%)</w:t>
            </w:r>
          </w:p>
        </w:tc>
        <w:tc>
          <w:tcPr>
            <w:tcW w:w="858" w:type="pct"/>
            <w:vAlign w:val="center"/>
          </w:tcPr>
          <w:p w14:paraId="509E9E3F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126 (54%)</w:t>
            </w:r>
          </w:p>
        </w:tc>
      </w:tr>
      <w:tr w:rsidR="0004733B" w14:paraId="0A296DDB" w14:textId="77777777">
        <w:trPr>
          <w:trHeight w:val="255"/>
        </w:trPr>
        <w:tc>
          <w:tcPr>
            <w:tcW w:w="1137" w:type="pct"/>
            <w:vAlign w:val="center"/>
          </w:tcPr>
          <w:p w14:paraId="0B50B707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TAM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eastAsia="en-GB"/>
              </w:rPr>
              <w:t>3</w:t>
            </w:r>
          </w:p>
        </w:tc>
        <w:tc>
          <w:tcPr>
            <w:tcW w:w="805" w:type="pct"/>
            <w:vAlign w:val="center"/>
          </w:tcPr>
          <w:p w14:paraId="328A4E5A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3 (8%)</w:t>
            </w:r>
          </w:p>
        </w:tc>
        <w:tc>
          <w:tcPr>
            <w:tcW w:w="976" w:type="pct"/>
            <w:vAlign w:val="center"/>
          </w:tcPr>
          <w:p w14:paraId="7EEC9F1E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 (4%)</w:t>
            </w:r>
          </w:p>
        </w:tc>
        <w:tc>
          <w:tcPr>
            <w:tcW w:w="1223" w:type="pct"/>
            <w:vAlign w:val="center"/>
          </w:tcPr>
          <w:p w14:paraId="56A14C97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4 (3%)</w:t>
            </w:r>
          </w:p>
        </w:tc>
        <w:tc>
          <w:tcPr>
            <w:tcW w:w="858" w:type="pct"/>
            <w:vAlign w:val="center"/>
          </w:tcPr>
          <w:p w14:paraId="05041F17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9 (4%)</w:t>
            </w:r>
          </w:p>
        </w:tc>
      </w:tr>
    </w:tbl>
    <w:p w14:paraId="72681C62" w14:textId="77777777" w:rsidR="0004733B" w:rsidRPr="00B71C58" w:rsidRDefault="0004733B" w:rsidP="002C6A51">
      <w:pPr>
        <w:keepNext/>
        <w:widowControl w:val="0"/>
        <w:rPr>
          <w:lang w:val="pl-PL"/>
        </w:rPr>
      </w:pPr>
      <w:r w:rsidRPr="00B71C58">
        <w:rPr>
          <w:lang w:val="pl-PL"/>
        </w:rPr>
        <w:t>1. Combivir jest połączeniem stałych dawek lamiwudyny i zydowudyny.</w:t>
      </w:r>
    </w:p>
    <w:p w14:paraId="1F15D3CA" w14:textId="77777777" w:rsidR="0004733B" w:rsidRPr="00B71C58" w:rsidRDefault="0004733B" w:rsidP="002C6A51">
      <w:pPr>
        <w:keepNext/>
        <w:widowControl w:val="0"/>
        <w:rPr>
          <w:lang w:val="pl-PL"/>
        </w:rPr>
      </w:pPr>
      <w:r w:rsidRPr="00B71C58">
        <w:rPr>
          <w:lang w:val="pl-PL"/>
        </w:rPr>
        <w:t>2. W tym 3 niepowodzenia wirusologiczne i 4 niepotwierdzone niepowodzenia wirusologiczne.</w:t>
      </w:r>
    </w:p>
    <w:p w14:paraId="236AAD59" w14:textId="77777777" w:rsidR="0004733B" w:rsidRPr="00B71C58" w:rsidRDefault="0004733B" w:rsidP="002C6A51">
      <w:pPr>
        <w:keepNext/>
        <w:widowControl w:val="0"/>
        <w:rPr>
          <w:lang w:val="pl-PL"/>
        </w:rPr>
      </w:pPr>
      <w:r w:rsidRPr="00B71C58">
        <w:rPr>
          <w:lang w:val="pl-PL"/>
        </w:rPr>
        <w:t xml:space="preserve">3. Liczba pacjentów z </w:t>
      </w:r>
      <w:r w:rsidRPr="00B71C58">
        <w:sym w:font="Symbol" w:char="F0B3"/>
      </w:r>
      <w:r w:rsidRPr="00B71C58">
        <w:rPr>
          <w:lang w:val="pl-PL"/>
        </w:rPr>
        <w:t>1</w:t>
      </w:r>
      <w:r w:rsidR="00C34E4E" w:rsidRPr="00B71C58">
        <w:rPr>
          <w:lang w:val="pl-PL"/>
        </w:rPr>
        <w:t xml:space="preserve"> </w:t>
      </w:r>
      <w:r w:rsidRPr="00B71C58">
        <w:rPr>
          <w:lang w:val="pl-PL"/>
        </w:rPr>
        <w:t>mutacją analogów tymidyny (TAM).</w:t>
      </w:r>
    </w:p>
    <w:p w14:paraId="4E88F551" w14:textId="77777777" w:rsidR="0004733B" w:rsidRDefault="0004733B" w:rsidP="002C6A51">
      <w:pPr>
        <w:widowControl w:val="0"/>
        <w:rPr>
          <w:lang w:val="pl-PL"/>
        </w:rPr>
      </w:pPr>
    </w:p>
    <w:p w14:paraId="7737F0ED" w14:textId="7169B89B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TAM mogły być selekcjonowane</w:t>
      </w:r>
      <w:r w:rsidR="00361E65">
        <w:rPr>
          <w:lang w:val="pl-PL"/>
        </w:rPr>
        <w:t>,</w:t>
      </w:r>
      <w:r>
        <w:rPr>
          <w:lang w:val="pl-PL"/>
        </w:rPr>
        <w:t xml:space="preserve"> kiedy analogi tymidyny były kojarzone z abakawirem. W jednej metaanalizie ośmiu badań klinicznych TAM nie były selekcjonowane przez schematy zawierające abakawir bez zydowudyny (0/127), ale były selekcjonowane przez schematy zawierające abakawir i tymidynowe analogi zydowudyny (22/86, 26%).</w:t>
      </w:r>
    </w:p>
    <w:p w14:paraId="38229F65" w14:textId="77777777" w:rsidR="0004733B" w:rsidRDefault="0004733B" w:rsidP="002C6A51">
      <w:pPr>
        <w:widowControl w:val="0"/>
        <w:rPr>
          <w:lang w:val="pl-PL"/>
        </w:rPr>
      </w:pPr>
    </w:p>
    <w:p w14:paraId="2349C3BA" w14:textId="77777777" w:rsidR="00361E65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>Oporność in vivo (pacjenci uprzednio leczeni)</w:t>
      </w:r>
    </w:p>
    <w:p w14:paraId="5FE68ED6" w14:textId="3920B8F1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Znaczące klinicznie zmniejszenie wrażliwości </w:t>
      </w:r>
      <w:r w:rsidR="009457A9">
        <w:rPr>
          <w:lang w:val="pl-PL"/>
        </w:rPr>
        <w:t>na </w:t>
      </w:r>
      <w:r>
        <w:rPr>
          <w:lang w:val="pl-PL"/>
        </w:rPr>
        <w:t xml:space="preserve">abakawir wykazano w szczepach wyizolowanych od leczonych wcześniej pacjentów </w:t>
      </w:r>
      <w:r w:rsidR="009457A9">
        <w:rPr>
          <w:lang w:val="pl-PL"/>
        </w:rPr>
        <w:t>z </w:t>
      </w:r>
      <w:r>
        <w:rPr>
          <w:lang w:val="pl-PL"/>
        </w:rPr>
        <w:t xml:space="preserve">niekontrolowanym namnażaniem wirusów opornych na inne inhibitory nukleozydów. </w:t>
      </w:r>
      <w:r w:rsidR="009457A9">
        <w:rPr>
          <w:lang w:val="pl-PL"/>
        </w:rPr>
        <w:t>W </w:t>
      </w:r>
      <w:r>
        <w:rPr>
          <w:lang w:val="pl-PL"/>
        </w:rPr>
        <w:t xml:space="preserve">metaanalizie pięciu badań klinicznych, w których abakawir był dodany w celu zintensyfikowania leczenia, u 123 spośród 166 pacjentów (74%) występowała mutacja M184V/I, u 50 (30%) - T215Y/F, u 45 (27%) - M41L, u 30 (18%) - K70R, a u 25 (15%) - D67N. Nie występowała mutacja K65R, </w:t>
      </w:r>
      <w:r w:rsidR="009457A9">
        <w:rPr>
          <w:lang w:val="pl-PL"/>
        </w:rPr>
        <w:t>a </w:t>
      </w:r>
      <w:r>
        <w:rPr>
          <w:lang w:val="pl-PL"/>
        </w:rPr>
        <w:t>mutacje L74V i Y115F były niezbyt częste (</w:t>
      </w:r>
      <w:r>
        <w:sym w:font="Symbol" w:char="F0A3"/>
      </w:r>
      <w:r>
        <w:rPr>
          <w:lang w:val="pl-PL"/>
        </w:rPr>
        <w:t xml:space="preserve">3%). Modelowanie regresją logarytmiczną prognostycznej wartości genotypu [dostosowanej do wartości początkowej HIV-1 RNA (vRNA) </w:t>
      </w:r>
      <w:r w:rsidR="009457A9">
        <w:rPr>
          <w:lang w:val="pl-PL"/>
        </w:rPr>
        <w:t>w </w:t>
      </w:r>
      <w:r>
        <w:rPr>
          <w:lang w:val="pl-PL"/>
        </w:rPr>
        <w:t>osoczu, liczby komórek CD4+, liczby i czasu trwania wcześniejszych kuracji przeciwretrowirusowych] wykazało, że występowanie 3 lub więcej mutacji związanych z opornością na NRTI był</w:t>
      </w:r>
      <w:r w:rsidR="00A63340">
        <w:rPr>
          <w:lang w:val="pl-PL"/>
        </w:rPr>
        <w:t>o</w:t>
      </w:r>
      <w:r>
        <w:rPr>
          <w:lang w:val="pl-PL"/>
        </w:rPr>
        <w:t xml:space="preserve"> związan</w:t>
      </w:r>
      <w:r w:rsidR="00A63340">
        <w:rPr>
          <w:lang w:val="pl-PL"/>
        </w:rPr>
        <w:t>e</w:t>
      </w:r>
      <w:r>
        <w:rPr>
          <w:lang w:val="pl-PL"/>
        </w:rPr>
        <w:t xml:space="preserve"> ze zmniejszoną odpowiedzią w 4. tygodniu (p=0,015) lub 4 albo więcej mutacji średnio w 24. tygodniu (p</w:t>
      </w:r>
      <w:r>
        <w:sym w:font="Symbol" w:char="F0A3"/>
      </w:r>
      <w:r>
        <w:rPr>
          <w:lang w:val="pl-PL"/>
        </w:rPr>
        <w:t xml:space="preserve">0,012). Dodatkowo wprowadzenie aminokwasu na pozycji 69 </w:t>
      </w:r>
      <w:r w:rsidR="009457A9">
        <w:rPr>
          <w:lang w:val="pl-PL"/>
        </w:rPr>
        <w:t>lub </w:t>
      </w:r>
      <w:r>
        <w:rPr>
          <w:lang w:val="pl-PL"/>
        </w:rPr>
        <w:t xml:space="preserve">mutacja Q151M, zazwyczaj znajdowana w powiązaniu z A62V, V751, F77L i Y116F, powoduje wysoki poziom oporności na abakawir. </w:t>
      </w:r>
    </w:p>
    <w:p w14:paraId="2B028089" w14:textId="77777777" w:rsidR="0004733B" w:rsidRPr="009457A9" w:rsidRDefault="0004733B" w:rsidP="002C6A51">
      <w:pPr>
        <w:widowControl w:val="0"/>
        <w:rPr>
          <w:lang w:val="pl-PL"/>
        </w:rPr>
      </w:pPr>
    </w:p>
    <w:tbl>
      <w:tblPr>
        <w:tblW w:w="8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4"/>
        <w:gridCol w:w="8"/>
        <w:gridCol w:w="532"/>
        <w:gridCol w:w="8"/>
        <w:gridCol w:w="1612"/>
        <w:gridCol w:w="8"/>
        <w:gridCol w:w="2316"/>
        <w:gridCol w:w="16"/>
      </w:tblGrid>
      <w:tr w:rsidR="0004733B" w14:paraId="57D7452D" w14:textId="77777777">
        <w:trPr>
          <w:cantSplit/>
          <w:trHeight w:val="378"/>
          <w:jc w:val="center"/>
        </w:trPr>
        <w:tc>
          <w:tcPr>
            <w:tcW w:w="4422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1A09C49D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Początkowa mutacja odwrotnej transkryptazy</w:t>
            </w:r>
          </w:p>
        </w:tc>
        <w:tc>
          <w:tcPr>
            <w:tcW w:w="4492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C88166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Tydzień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4.</w:t>
            </w:r>
          </w:p>
          <w:p w14:paraId="3E18C8AC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(n = 166)</w:t>
            </w:r>
          </w:p>
        </w:tc>
      </w:tr>
      <w:tr w:rsidR="0004733B" w:rsidRPr="00C70818" w14:paraId="11B04DAB" w14:textId="77777777">
        <w:trPr>
          <w:cantSplit/>
          <w:trHeight w:val="377"/>
          <w:jc w:val="center"/>
        </w:trPr>
        <w:tc>
          <w:tcPr>
            <w:tcW w:w="4422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885AF41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BA13DA2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n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C654C8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v"/>
              </w:rPr>
              <w:t>Średnia zmiana vRNA (log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bscript"/>
                <w:lang w:val="sv"/>
              </w:rPr>
              <w:t>10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sv"/>
              </w:rPr>
              <w:t xml:space="preserve"> c/ml)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AAF49D5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Odsetek z &lt;400 kopii/ml v. RNA</w:t>
            </w:r>
          </w:p>
        </w:tc>
      </w:tr>
      <w:tr w:rsidR="0004733B" w14:paraId="6081D08B" w14:textId="77777777">
        <w:trPr>
          <w:gridAfter w:val="1"/>
          <w:wAfter w:w="16" w:type="dxa"/>
          <w:jc w:val="center"/>
        </w:trPr>
        <w:tc>
          <w:tcPr>
            <w:tcW w:w="4414" w:type="dxa"/>
            <w:tcBorders>
              <w:right w:val="single" w:sz="12" w:space="0" w:color="auto"/>
            </w:tcBorders>
            <w:vAlign w:val="center"/>
          </w:tcPr>
          <w:p w14:paraId="33A05211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Brak</w:t>
            </w:r>
          </w:p>
        </w:tc>
        <w:tc>
          <w:tcPr>
            <w:tcW w:w="540" w:type="dxa"/>
            <w:gridSpan w:val="2"/>
            <w:tcBorders>
              <w:left w:val="single" w:sz="12" w:space="0" w:color="auto"/>
            </w:tcBorders>
            <w:vAlign w:val="center"/>
          </w:tcPr>
          <w:p w14:paraId="287931D1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1620" w:type="dxa"/>
            <w:gridSpan w:val="2"/>
            <w:vAlign w:val="center"/>
          </w:tcPr>
          <w:p w14:paraId="4C78D805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-0,96</w:t>
            </w:r>
          </w:p>
        </w:tc>
        <w:tc>
          <w:tcPr>
            <w:tcW w:w="2324" w:type="dxa"/>
            <w:gridSpan w:val="2"/>
            <w:tcBorders>
              <w:right w:val="single" w:sz="12" w:space="0" w:color="auto"/>
            </w:tcBorders>
            <w:vAlign w:val="center"/>
          </w:tcPr>
          <w:p w14:paraId="53042164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40%</w:t>
            </w:r>
          </w:p>
        </w:tc>
      </w:tr>
      <w:tr w:rsidR="0004733B" w14:paraId="756BB5DE" w14:textId="77777777">
        <w:trPr>
          <w:gridAfter w:val="1"/>
          <w:wAfter w:w="16" w:type="dxa"/>
          <w:jc w:val="center"/>
        </w:trPr>
        <w:tc>
          <w:tcPr>
            <w:tcW w:w="4414" w:type="dxa"/>
            <w:tcBorders>
              <w:right w:val="single" w:sz="12" w:space="0" w:color="auto"/>
            </w:tcBorders>
            <w:vAlign w:val="center"/>
          </w:tcPr>
          <w:p w14:paraId="6F2A4ED1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Tylko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M184V </w:t>
            </w:r>
          </w:p>
        </w:tc>
        <w:tc>
          <w:tcPr>
            <w:tcW w:w="540" w:type="dxa"/>
            <w:gridSpan w:val="2"/>
            <w:tcBorders>
              <w:left w:val="single" w:sz="12" w:space="0" w:color="auto"/>
            </w:tcBorders>
            <w:vAlign w:val="center"/>
          </w:tcPr>
          <w:p w14:paraId="451E9E76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75</w:t>
            </w:r>
          </w:p>
        </w:tc>
        <w:tc>
          <w:tcPr>
            <w:tcW w:w="1620" w:type="dxa"/>
            <w:gridSpan w:val="2"/>
            <w:vAlign w:val="center"/>
          </w:tcPr>
          <w:p w14:paraId="42B1FC7E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-0,74</w:t>
            </w:r>
          </w:p>
        </w:tc>
        <w:tc>
          <w:tcPr>
            <w:tcW w:w="2324" w:type="dxa"/>
            <w:gridSpan w:val="2"/>
            <w:tcBorders>
              <w:right w:val="single" w:sz="12" w:space="0" w:color="auto"/>
            </w:tcBorders>
            <w:vAlign w:val="center"/>
          </w:tcPr>
          <w:p w14:paraId="41304FA1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64%</w:t>
            </w:r>
          </w:p>
        </w:tc>
      </w:tr>
      <w:tr w:rsidR="0004733B" w14:paraId="05F6E71C" w14:textId="77777777">
        <w:trPr>
          <w:gridAfter w:val="1"/>
          <w:wAfter w:w="16" w:type="dxa"/>
          <w:jc w:val="center"/>
        </w:trPr>
        <w:tc>
          <w:tcPr>
            <w:tcW w:w="4414" w:type="dxa"/>
            <w:tcBorders>
              <w:right w:val="single" w:sz="12" w:space="0" w:color="auto"/>
            </w:tcBorders>
            <w:vAlign w:val="center"/>
          </w:tcPr>
          <w:p w14:paraId="402CF272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 xml:space="preserve">Dowolna pojedyncza mutacja NRTI </w:t>
            </w:r>
          </w:p>
        </w:tc>
        <w:tc>
          <w:tcPr>
            <w:tcW w:w="540" w:type="dxa"/>
            <w:gridSpan w:val="2"/>
            <w:tcBorders>
              <w:left w:val="single" w:sz="12" w:space="0" w:color="auto"/>
            </w:tcBorders>
            <w:vAlign w:val="center"/>
          </w:tcPr>
          <w:p w14:paraId="175DCF5E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82</w:t>
            </w:r>
          </w:p>
        </w:tc>
        <w:tc>
          <w:tcPr>
            <w:tcW w:w="1620" w:type="dxa"/>
            <w:gridSpan w:val="2"/>
            <w:vAlign w:val="center"/>
          </w:tcPr>
          <w:p w14:paraId="04E8F55C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-0,72</w:t>
            </w:r>
          </w:p>
        </w:tc>
        <w:tc>
          <w:tcPr>
            <w:tcW w:w="2324" w:type="dxa"/>
            <w:gridSpan w:val="2"/>
            <w:tcBorders>
              <w:right w:val="single" w:sz="12" w:space="0" w:color="auto"/>
            </w:tcBorders>
            <w:vAlign w:val="center"/>
          </w:tcPr>
          <w:p w14:paraId="78198457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65%</w:t>
            </w:r>
          </w:p>
        </w:tc>
      </w:tr>
      <w:tr w:rsidR="0004733B" w14:paraId="029E94C6" w14:textId="77777777">
        <w:trPr>
          <w:gridAfter w:val="1"/>
          <w:wAfter w:w="16" w:type="dxa"/>
          <w:jc w:val="center"/>
        </w:trPr>
        <w:tc>
          <w:tcPr>
            <w:tcW w:w="4414" w:type="dxa"/>
            <w:tcBorders>
              <w:right w:val="single" w:sz="12" w:space="0" w:color="auto"/>
            </w:tcBorders>
            <w:vAlign w:val="center"/>
          </w:tcPr>
          <w:p w14:paraId="6C0CC70E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 xml:space="preserve">Dowolne dwie mutacje związane z NRTI </w:t>
            </w:r>
          </w:p>
        </w:tc>
        <w:tc>
          <w:tcPr>
            <w:tcW w:w="540" w:type="dxa"/>
            <w:gridSpan w:val="2"/>
            <w:tcBorders>
              <w:left w:val="single" w:sz="12" w:space="0" w:color="auto"/>
            </w:tcBorders>
            <w:vAlign w:val="center"/>
          </w:tcPr>
          <w:p w14:paraId="413D5288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22</w:t>
            </w:r>
          </w:p>
        </w:tc>
        <w:tc>
          <w:tcPr>
            <w:tcW w:w="1620" w:type="dxa"/>
            <w:gridSpan w:val="2"/>
            <w:vAlign w:val="center"/>
          </w:tcPr>
          <w:p w14:paraId="6893FB5A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-0,82</w:t>
            </w:r>
          </w:p>
        </w:tc>
        <w:tc>
          <w:tcPr>
            <w:tcW w:w="2324" w:type="dxa"/>
            <w:gridSpan w:val="2"/>
            <w:tcBorders>
              <w:right w:val="single" w:sz="12" w:space="0" w:color="auto"/>
            </w:tcBorders>
            <w:vAlign w:val="center"/>
          </w:tcPr>
          <w:p w14:paraId="101EA4A2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32%</w:t>
            </w:r>
          </w:p>
        </w:tc>
      </w:tr>
      <w:tr w:rsidR="0004733B" w14:paraId="5C8EDF28" w14:textId="77777777">
        <w:trPr>
          <w:gridAfter w:val="1"/>
          <w:wAfter w:w="16" w:type="dxa"/>
          <w:jc w:val="center"/>
        </w:trPr>
        <w:tc>
          <w:tcPr>
            <w:tcW w:w="4414" w:type="dxa"/>
            <w:tcBorders>
              <w:right w:val="single" w:sz="12" w:space="0" w:color="auto"/>
            </w:tcBorders>
            <w:vAlign w:val="center"/>
          </w:tcPr>
          <w:p w14:paraId="18BE3311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Dowolne trzy mutacje związane z NRTI</w:t>
            </w:r>
          </w:p>
        </w:tc>
        <w:tc>
          <w:tcPr>
            <w:tcW w:w="540" w:type="dxa"/>
            <w:gridSpan w:val="2"/>
            <w:tcBorders>
              <w:left w:val="single" w:sz="12" w:space="0" w:color="auto"/>
            </w:tcBorders>
            <w:vAlign w:val="center"/>
          </w:tcPr>
          <w:p w14:paraId="53B9E36D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19</w:t>
            </w:r>
          </w:p>
        </w:tc>
        <w:tc>
          <w:tcPr>
            <w:tcW w:w="1620" w:type="dxa"/>
            <w:gridSpan w:val="2"/>
            <w:vAlign w:val="center"/>
          </w:tcPr>
          <w:p w14:paraId="1D56ABAF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-0,30</w:t>
            </w:r>
          </w:p>
        </w:tc>
        <w:tc>
          <w:tcPr>
            <w:tcW w:w="2324" w:type="dxa"/>
            <w:gridSpan w:val="2"/>
            <w:tcBorders>
              <w:right w:val="single" w:sz="12" w:space="0" w:color="auto"/>
            </w:tcBorders>
            <w:vAlign w:val="center"/>
          </w:tcPr>
          <w:p w14:paraId="21051F4F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5%</w:t>
            </w:r>
          </w:p>
        </w:tc>
      </w:tr>
      <w:tr w:rsidR="0004733B" w14:paraId="1BF8171B" w14:textId="77777777">
        <w:trPr>
          <w:gridAfter w:val="1"/>
          <w:wAfter w:w="16" w:type="dxa"/>
          <w:jc w:val="center"/>
        </w:trPr>
        <w:tc>
          <w:tcPr>
            <w:tcW w:w="4414" w:type="dxa"/>
            <w:tcBorders>
              <w:right w:val="single" w:sz="12" w:space="0" w:color="auto"/>
            </w:tcBorders>
            <w:vAlign w:val="center"/>
          </w:tcPr>
          <w:p w14:paraId="7013E9FB" w14:textId="0854E0D1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 xml:space="preserve">Cztery lub więcej </w:t>
            </w:r>
            <w:r w:rsidR="00A25601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 xml:space="preserve">mutacji związanych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z NRTI</w:t>
            </w:r>
          </w:p>
        </w:tc>
        <w:tc>
          <w:tcPr>
            <w:tcW w:w="540" w:type="dxa"/>
            <w:gridSpan w:val="2"/>
            <w:tcBorders>
              <w:left w:val="single" w:sz="12" w:space="0" w:color="auto"/>
            </w:tcBorders>
            <w:vAlign w:val="center"/>
          </w:tcPr>
          <w:p w14:paraId="470423F7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28</w:t>
            </w:r>
          </w:p>
        </w:tc>
        <w:tc>
          <w:tcPr>
            <w:tcW w:w="1620" w:type="dxa"/>
            <w:gridSpan w:val="2"/>
            <w:vAlign w:val="center"/>
          </w:tcPr>
          <w:p w14:paraId="04E49639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-0,07</w:t>
            </w:r>
          </w:p>
        </w:tc>
        <w:tc>
          <w:tcPr>
            <w:tcW w:w="2324" w:type="dxa"/>
            <w:gridSpan w:val="2"/>
            <w:tcBorders>
              <w:right w:val="single" w:sz="12" w:space="0" w:color="auto"/>
            </w:tcBorders>
            <w:vAlign w:val="center"/>
          </w:tcPr>
          <w:p w14:paraId="5063B3DD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11%</w:t>
            </w:r>
          </w:p>
        </w:tc>
      </w:tr>
    </w:tbl>
    <w:p w14:paraId="179B16EA" w14:textId="77777777" w:rsidR="0004733B" w:rsidRDefault="0004733B" w:rsidP="002C6A51">
      <w:pPr>
        <w:widowControl w:val="0"/>
      </w:pPr>
    </w:p>
    <w:p w14:paraId="33CADA03" w14:textId="77777777" w:rsidR="00361E65" w:rsidRDefault="0004733B" w:rsidP="002C6A51">
      <w:pPr>
        <w:widowControl w:val="0"/>
        <w:rPr>
          <w:color w:val="000000"/>
          <w:szCs w:val="22"/>
          <w:lang w:val="pl-PL"/>
        </w:rPr>
      </w:pPr>
      <w:r>
        <w:rPr>
          <w:i/>
          <w:lang w:val="pl-PL"/>
        </w:rPr>
        <w:t>Oporność fenotypowa i oporność krzyżowa</w:t>
      </w:r>
    </w:p>
    <w:p w14:paraId="081A781D" w14:textId="77777777" w:rsidR="0004733B" w:rsidRDefault="0004733B" w:rsidP="002C6A51">
      <w:pPr>
        <w:widowControl w:val="0"/>
        <w:rPr>
          <w:lang w:val="pl-PL"/>
        </w:rPr>
      </w:pPr>
      <w:r>
        <w:rPr>
          <w:color w:val="000000"/>
          <w:szCs w:val="22"/>
          <w:lang w:val="pl-PL"/>
        </w:rPr>
        <w:t xml:space="preserve">Aby wystąpiła oporność fenotypowa na abakawir konieczna jest mutacja M184V z przynajmniej </w:t>
      </w:r>
      <w:r>
        <w:rPr>
          <w:color w:val="000000"/>
          <w:szCs w:val="22"/>
          <w:lang w:val="pl-PL"/>
        </w:rPr>
        <w:lastRenderedPageBreak/>
        <w:t xml:space="preserve">jedną, inną mutacją wyselekcjonowaną przez abakawir, lub M184V z mnogimi TAM. </w:t>
      </w:r>
      <w:r>
        <w:rPr>
          <w:lang w:val="pl-PL"/>
        </w:rPr>
        <w:t xml:space="preserve">Fenotypowa oporność krzyżowa na inne NRTI z mutacją wyłącznie M184V lub M184I jest ograniczona. Zydowudyna, didanozyna, stawudyna i tenofowir zachowują swoje działanie przeciwretrowirusowe na takie odmiany HIV-1. Występowanie mutacji M184V razem z K65R zwiększa krzyżową oporność na abakawir i tenofowir, didanozynę i lamiwudynę, a M184V </w:t>
      </w:r>
      <w:r w:rsidR="0078087A">
        <w:rPr>
          <w:lang w:val="pl-PL"/>
        </w:rPr>
        <w:t>z </w:t>
      </w:r>
      <w:r>
        <w:rPr>
          <w:lang w:val="pl-PL"/>
        </w:rPr>
        <w:t>L74V zwiększa krzyżową oporność na abakawir, didanozynę i lamiwudynę. Występowanie mutacji M184V razem z Y115F zwiększa krzyżową oporność na abakawir i lamiwudynę. Właściwe stosowanie abakawiru powinno uwzględniać aktualnie zalecane algorytmy oporności.</w:t>
      </w:r>
    </w:p>
    <w:p w14:paraId="7A7EADE6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68E247B0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Krzyżowa oporność na abakawir i leki przeciwwirusow innych klas (tj. inhibitory proteazy lub nienukleozydowe inhibitory odwrotnej transkryptazy) jest mało prawdopodobna. </w:t>
      </w:r>
    </w:p>
    <w:p w14:paraId="4BE523F2" w14:textId="77777777" w:rsidR="0004733B" w:rsidRDefault="0004733B" w:rsidP="002C6A51">
      <w:pPr>
        <w:widowControl w:val="0"/>
        <w:ind w:right="-334"/>
        <w:rPr>
          <w:b/>
          <w:lang w:val="pl-PL"/>
        </w:rPr>
      </w:pPr>
    </w:p>
    <w:p w14:paraId="30A0E22B" w14:textId="21FF04DF" w:rsidR="006019DD" w:rsidRPr="00AC65C1" w:rsidRDefault="006019DD" w:rsidP="002C6A51">
      <w:pPr>
        <w:widowControl w:val="0"/>
        <w:ind w:right="-285"/>
        <w:outlineLvl w:val="0"/>
        <w:rPr>
          <w:u w:val="single"/>
          <w:lang w:val="pl-PL"/>
        </w:rPr>
      </w:pPr>
      <w:r>
        <w:rPr>
          <w:u w:val="single"/>
          <w:lang w:val="pl-PL"/>
        </w:rPr>
        <w:t>Skuteczność k</w:t>
      </w:r>
      <w:r w:rsidRPr="00AC65C1">
        <w:rPr>
          <w:u w:val="single"/>
          <w:lang w:val="pl-PL"/>
        </w:rPr>
        <w:t>liniczna i bezpieczeństwo stosowania</w:t>
      </w:r>
      <w:r w:rsidR="001A03FD">
        <w:rPr>
          <w:u w:val="single"/>
          <w:lang w:val="pl-PL"/>
        </w:rPr>
        <w:fldChar w:fldCharType="begin"/>
      </w:r>
      <w:r w:rsidR="001A03FD">
        <w:rPr>
          <w:u w:val="single"/>
          <w:lang w:val="pl-PL"/>
        </w:rPr>
        <w:instrText xml:space="preserve"> DOCVARIABLE vault_nd_f3a42606-7c76-4b1b-a799-68b4d2587ea5 \* MERGEFORMAT </w:instrText>
      </w:r>
      <w:r w:rsidR="001A03FD">
        <w:rPr>
          <w:u w:val="single"/>
          <w:lang w:val="pl-PL"/>
        </w:rPr>
        <w:fldChar w:fldCharType="separate"/>
      </w:r>
      <w:r w:rsidR="001A03FD">
        <w:rPr>
          <w:u w:val="single"/>
          <w:lang w:val="pl-PL"/>
        </w:rPr>
        <w:t xml:space="preserve"> </w:t>
      </w:r>
      <w:r w:rsidR="001A03FD">
        <w:rPr>
          <w:u w:val="single"/>
          <w:lang w:val="pl-PL"/>
        </w:rPr>
        <w:fldChar w:fldCharType="end"/>
      </w:r>
    </w:p>
    <w:p w14:paraId="27114AA3" w14:textId="77777777" w:rsidR="0004733B" w:rsidRDefault="0004733B" w:rsidP="002C6A51">
      <w:pPr>
        <w:widowControl w:val="0"/>
        <w:ind w:right="-1"/>
        <w:rPr>
          <w:i/>
          <w:u w:val="single"/>
          <w:lang w:val="pl-PL"/>
        </w:rPr>
      </w:pPr>
    </w:p>
    <w:p w14:paraId="5D691FD6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Wykazane korzyści stosowania Ziagenu oparte są głównie na wynikach badań przeprowadzonych u dorosłych pacjentów nieleczonych dotychczas przeciwretrowirusowo, z zastosowaniem dawkowania </w:t>
      </w:r>
      <w:r w:rsidR="00C34E4E">
        <w:rPr>
          <w:lang w:val="pl-PL"/>
        </w:rPr>
        <w:t xml:space="preserve">produktu </w:t>
      </w:r>
      <w:r>
        <w:rPr>
          <w:lang w:val="pl-PL"/>
        </w:rPr>
        <w:t>Ziagen 300 mg dwa razy na dobę, w połączeniu z zydowudyną i lamiwudyną.</w:t>
      </w:r>
    </w:p>
    <w:p w14:paraId="24F73FAB" w14:textId="77777777" w:rsidR="0004733B" w:rsidRDefault="0004733B" w:rsidP="002C6A51">
      <w:pPr>
        <w:widowControl w:val="0"/>
        <w:ind w:right="-1"/>
        <w:rPr>
          <w:i/>
          <w:lang w:val="pl-PL"/>
        </w:rPr>
      </w:pPr>
    </w:p>
    <w:p w14:paraId="3C523E51" w14:textId="77777777" w:rsidR="0004733B" w:rsidRDefault="0004733B" w:rsidP="002C6A51">
      <w:pPr>
        <w:widowControl w:val="0"/>
        <w:spacing w:line="240" w:lineRule="auto"/>
        <w:rPr>
          <w:i/>
          <w:lang w:val="pl-PL"/>
        </w:rPr>
      </w:pPr>
      <w:r>
        <w:rPr>
          <w:i/>
          <w:lang w:val="pl-PL"/>
        </w:rPr>
        <w:t>Dawkowanie dwa razy na dobę (300 mg)</w:t>
      </w:r>
    </w:p>
    <w:p w14:paraId="3A2D6FEF" w14:textId="77777777" w:rsidR="0004733B" w:rsidRDefault="0004733B" w:rsidP="002C6A51">
      <w:pPr>
        <w:widowControl w:val="0"/>
        <w:spacing w:line="240" w:lineRule="auto"/>
        <w:ind w:right="-1"/>
        <w:rPr>
          <w:i/>
          <w:lang w:val="pl-PL"/>
        </w:rPr>
      </w:pPr>
    </w:p>
    <w:p w14:paraId="7C2BFABD" w14:textId="77777777" w:rsidR="0004733B" w:rsidRDefault="0004733B" w:rsidP="0068137D">
      <w:pPr>
        <w:widowControl w:val="0"/>
        <w:numPr>
          <w:ilvl w:val="0"/>
          <w:numId w:val="14"/>
        </w:numPr>
        <w:tabs>
          <w:tab w:val="clear" w:pos="786"/>
          <w:tab w:val="num" w:pos="567"/>
        </w:tabs>
        <w:spacing w:line="240" w:lineRule="auto"/>
        <w:ind w:right="-1" w:hanging="786"/>
        <w:rPr>
          <w:i/>
          <w:lang w:val="pl-PL"/>
        </w:rPr>
      </w:pPr>
      <w:r>
        <w:rPr>
          <w:i/>
          <w:lang w:val="pl-PL"/>
        </w:rPr>
        <w:t>Dorośli nieleczeni przeciwretrowirusowo</w:t>
      </w:r>
    </w:p>
    <w:p w14:paraId="3E3F1979" w14:textId="77777777" w:rsidR="0004733B" w:rsidRDefault="0004733B" w:rsidP="002C6A51">
      <w:pPr>
        <w:widowControl w:val="0"/>
        <w:spacing w:line="240" w:lineRule="auto"/>
        <w:ind w:right="-1"/>
        <w:rPr>
          <w:i/>
          <w:lang w:val="pl-PL"/>
        </w:rPr>
      </w:pPr>
    </w:p>
    <w:p w14:paraId="15C117B1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>U dorosłych pacjentów abakawir w leczeniu skojarzonym z lamiwudyną i zydowudyną powodował, że odsetek pacjentów z nieoznaczalnym poziomem wirusa (</w:t>
      </w:r>
      <w:r>
        <w:sym w:font="Symbol" w:char="F03C"/>
      </w:r>
      <w:r>
        <w:rPr>
          <w:lang w:val="pl-PL"/>
        </w:rPr>
        <w:t> 400 kopii/ml) z odpowiadającym mu wzrostem poziomu komórek CD</w:t>
      </w:r>
      <w:r>
        <w:rPr>
          <w:vertAlign w:val="subscript"/>
          <w:lang w:val="pl-PL"/>
        </w:rPr>
        <w:t>4</w:t>
      </w:r>
      <w:r>
        <w:rPr>
          <w:lang w:val="pl-PL"/>
        </w:rPr>
        <w:t xml:space="preserve"> wynosił około 70% (analiza wszystkich pacjentów włączonych do badania przeprowadzona w 48. tygodniu)</w:t>
      </w:r>
      <w:r>
        <w:rPr>
          <w:vertAlign w:val="subscript"/>
          <w:lang w:val="pl-PL"/>
        </w:rPr>
        <w:t>.</w:t>
      </w:r>
    </w:p>
    <w:p w14:paraId="2BB6A7E3" w14:textId="77777777" w:rsidR="0004733B" w:rsidRDefault="0004733B" w:rsidP="002C6A51">
      <w:pPr>
        <w:widowControl w:val="0"/>
        <w:ind w:right="-334"/>
        <w:rPr>
          <w:lang w:val="pl-PL"/>
        </w:rPr>
      </w:pPr>
    </w:p>
    <w:p w14:paraId="195366FD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>W badaniu z podwójnie ślepą próbą, kontrolowanym placebo u dorosłych pacjentów porównano działanie skojarzenia abakawiru, lamiwudyny i zydowudyny ze skojarzeniem indynawiru, lamiwudyny i zydowudyny. Z powodu dużej liczby pacjentów, którzy przedwcześnie przerwali leczenie (w randomizowanym ramieniu 42% pacjentów przerwało leczenie przed upływem 48. tygodnia) nie można wyciągnąć wniosków dotyczących skuteczności porównywanych zestawów leków w 48. tygodniu leczenia. Niemniej jednak zaobserwowano podobne działanie przeciwwirusowe w grupach przyjmujących abakawir lub indynawir w skojarzeniu z innymi lekami; wyrażone było ono odsetkiem pacjentów z niewykrywalnym poziomem wirusa (</w:t>
      </w:r>
      <w:r>
        <w:sym w:font="Symbol" w:char="F0A3"/>
      </w:r>
      <w:r>
        <w:rPr>
          <w:lang w:val="pl-PL"/>
        </w:rPr>
        <w:t xml:space="preserve"> 400 kopii/ml, w analizie wszystkich pacjentów włączonych do leczenia (ITT), 47% do 49%; w analizie pacjentów, którzy zakończyli leczenie (AT), 86% do 94% odpowiednio zestawami zawierającymi abakawir lub indynawir), lepsze wyniki uzyskano stosując skojarzenia lekowe z indynawirem, szczególnie w podgrupie pacjentów </w:t>
      </w:r>
      <w:r w:rsidR="009457A9">
        <w:rPr>
          <w:lang w:val="pl-PL"/>
        </w:rPr>
        <w:t>z </w:t>
      </w:r>
      <w:r>
        <w:rPr>
          <w:lang w:val="pl-PL"/>
        </w:rPr>
        <w:t>wysoką wiremią przed rozpoczęciem leczenia (wartość początkowa wiremii &gt;100 000 kopii/ml, analiza ITT, 46% do 55%; analiza AT, 84% do 93% odpowiednio dla abakawiru i indynawiru).</w:t>
      </w:r>
    </w:p>
    <w:p w14:paraId="2FA2C23E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12027F32" w14:textId="3B417549" w:rsidR="0004733B" w:rsidRDefault="0004733B" w:rsidP="002C6A51">
      <w:pPr>
        <w:widowControl w:val="0"/>
        <w:ind w:right="-1"/>
        <w:rPr>
          <w:snapToGrid w:val="0"/>
          <w:lang w:val="pl-PL" w:eastAsia="pl-PL"/>
        </w:rPr>
      </w:pPr>
      <w:r>
        <w:rPr>
          <w:lang w:val="pl-PL"/>
        </w:rPr>
        <w:t>W wieloośrodkowym badaniu kontrolowanym z podwójnie ślepą próbą (CNA30024), 654 dorosłych pacjentów zakażonych HIV nieleczonych dotychczas przeciwretrowirusowo zostało randomizowanych zarówno do grupy otrzymuj</w:t>
      </w:r>
      <w:r w:rsidR="00580B93">
        <w:rPr>
          <w:lang w:val="pl-PL"/>
        </w:rPr>
        <w:t>ą</w:t>
      </w:r>
      <w:r>
        <w:rPr>
          <w:lang w:val="pl-PL"/>
        </w:rPr>
        <w:t xml:space="preserve">cej abakawir 300 mg dwa razy na dobę lub zydowudynę 300 mg dwa razy na dobę, obydwie grupy w połączeniu z lamiwudyną 150 mg dwa razy na dobę i efawirenzem 600 mg raz na dobę. Długość podwójnie ślepej próby wynosiła co najmniej 48 tyg. </w:t>
      </w:r>
      <w:r>
        <w:rPr>
          <w:snapToGrid w:val="0"/>
          <w:lang w:val="pl-PL" w:eastAsia="pl-PL"/>
        </w:rPr>
        <w:t>W analizie populacji pacjentów, którzy otrzymali leki (ITT), 70% pacjentów w grupie abakawiru, w porównaniu do 69% pacjentów z grupy zydowudyny uzyskało wirusologiczną odpowiedż w postaci spadku HIV-1 RNA w surowicy 50 kopii/ml w 48 tygodniu leczenia (przyjęta wartość dla oceny różnic w leczeniu: 0,8; 95% CI – 6,3; 7,9). W analizie pacjentów, którzy zakończyli leczenie (AT) różnice pomiędzy leczonymi grupami były bardziej znaczące: 88% pacjentów w grupie abakawiru w</w:t>
      </w:r>
      <w:r w:rsidR="009457A9">
        <w:rPr>
          <w:snapToGrid w:val="0"/>
          <w:lang w:val="pl-PL" w:eastAsia="pl-PL"/>
        </w:rPr>
        <w:t> </w:t>
      </w:r>
      <w:r>
        <w:rPr>
          <w:snapToGrid w:val="0"/>
          <w:lang w:val="pl-PL" w:eastAsia="pl-PL"/>
        </w:rPr>
        <w:t>porównaniu do 95% pacjentów z grupy zydowudyny (przyjęta wartość dla oceny różnic w leczeniu: -6,8; 95% CI – 11,8; - 1,7). Jednakże obydwie analizy pozostają zgodne z wnioskiem o nie mniejszej skuteczności abakawiru w obydwu badanych grupach.</w:t>
      </w:r>
    </w:p>
    <w:p w14:paraId="04D65D43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2EC47A61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W randomizowanym (1:1:1), podwójnie zaślepionym, kontrolowanym placebo badaniu ACT5095 </w:t>
      </w:r>
      <w:r>
        <w:rPr>
          <w:lang w:val="pl-PL"/>
        </w:rPr>
        <w:lastRenderedPageBreak/>
        <w:t xml:space="preserve">przeprowadzonym z udziałem 1147 wcześniej nieleczonych, dorosłych pacjentów, porównywano </w:t>
      </w:r>
      <w:r w:rsidR="009457A9">
        <w:rPr>
          <w:lang w:val="pl-PL"/>
        </w:rPr>
        <w:t>3 </w:t>
      </w:r>
      <w:r>
        <w:rPr>
          <w:lang w:val="pl-PL"/>
        </w:rPr>
        <w:t>schematy leczenia: zydowudyna (ZDV), lamiwudyna (3TC), abakawir (ABC), efawirenz (EFV) vs</w:t>
      </w:r>
      <w:r w:rsidR="009457A9">
        <w:rPr>
          <w:lang w:val="pl-PL"/>
        </w:rPr>
        <w:t>. </w:t>
      </w:r>
      <w:r>
        <w:rPr>
          <w:lang w:val="pl-PL"/>
        </w:rPr>
        <w:t xml:space="preserve">ZDV/3TC/EFV vs. ZDV/3TC/ABC. Po upływie połowy 32 tygodniowego badania wykazano, </w:t>
      </w:r>
      <w:r w:rsidR="009457A9">
        <w:rPr>
          <w:lang w:val="pl-PL"/>
        </w:rPr>
        <w:t>że </w:t>
      </w:r>
      <w:r>
        <w:rPr>
          <w:lang w:val="pl-PL"/>
        </w:rPr>
        <w:t xml:space="preserve">terapia trójnukleotydowa ZDV/3TC/ABC jest mniej skuteczna od pozostałych dwóch, niezależnie od początkowego poziomu wiremii (&lt; lub &gt; od 100 000 kopii/ml), przy czym 26% przypadków </w:t>
      </w:r>
      <w:r w:rsidR="009457A9">
        <w:rPr>
          <w:lang w:val="pl-PL"/>
        </w:rPr>
        <w:t>z </w:t>
      </w:r>
      <w:r>
        <w:rPr>
          <w:lang w:val="pl-PL"/>
        </w:rPr>
        <w:t xml:space="preserve">grupy ZDV/3TC/ABC, 16% z grupy ZDV/3TC/EFV i 13% z grupy stosującej schemat czterolekowy oceniono jako niepowodzenie wirusologiczne (RNA HIV &gt;200 kopii/ml). </w:t>
      </w:r>
      <w:r>
        <w:rPr>
          <w:snapToGrid w:val="0"/>
          <w:lang w:val="pl-PL" w:eastAsia="pl-PL"/>
        </w:rPr>
        <w:t xml:space="preserve">W 48. tygodniu leczenia odsetek pacjentów z </w:t>
      </w:r>
      <w:r>
        <w:rPr>
          <w:lang w:val="pl-PL"/>
        </w:rPr>
        <w:t xml:space="preserve">RNA HIV &lt;50 kopii/ml wynosił w schematach ZDV/3TC/ABC, ZDV/3TC/EFV i ZDV/3TC/ABC/EFV odpowiednio 63%, 80% i 86%. Komisja ds. monitorowania danych dotyczących bezpieczeństwa wstrzymała na tym etapie badania grupy ZDV/3TC/ABC z powodu wysokiego odsetka pacjentów z niepowodzeniem wirusologicznym. Pozostałe grupy kontynuowały badanie w formie zaślepionej. Po upływie połowy 144-tygodniowego badania terapię u 25% pacjentów z grupy ZDV/3TC/ABC/EFV i 26% pacjentów z grupy ZDV/3TC/EFV oceniono jako niepowodzenie wirusologiczne. Nie było znaczącej różnicy w czasie do wystąpienia pierwszego niepowodzenia wirusologicznego (p=0,73, log-rank test) pomiędzy tymi dwiema grupami. W badaniu tym dodanie ABC do ZDV/3TC/EFV nie zwiększało skuteczności w sposób znaczący. </w:t>
      </w:r>
    </w:p>
    <w:p w14:paraId="4297A711" w14:textId="4CE4061C" w:rsidR="0004733B" w:rsidRDefault="0004733B" w:rsidP="002C6A51">
      <w:pPr>
        <w:widowControl w:val="0"/>
        <w:rPr>
          <w:lang w:val="pl-PL"/>
        </w:rPr>
      </w:pPr>
    </w:p>
    <w:tbl>
      <w:tblPr>
        <w:tblW w:w="921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276"/>
        <w:gridCol w:w="1701"/>
        <w:gridCol w:w="1701"/>
        <w:gridCol w:w="2268"/>
      </w:tblGrid>
      <w:tr w:rsidR="0004733B" w14:paraId="0AFF9A52" w14:textId="77777777">
        <w:tc>
          <w:tcPr>
            <w:tcW w:w="2268" w:type="dxa"/>
          </w:tcPr>
          <w:p w14:paraId="4EF10A1F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rFonts w:ascii="Tms Rmn" w:hAnsi="Tms Rmn"/>
                <w:lang w:val="pl-PL" w:eastAsia="en-GB"/>
              </w:rPr>
            </w:pPr>
          </w:p>
        </w:tc>
        <w:tc>
          <w:tcPr>
            <w:tcW w:w="1276" w:type="dxa"/>
          </w:tcPr>
          <w:p w14:paraId="101E2407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5" w:right="108"/>
              <w:rPr>
                <w:b/>
                <w:bCs/>
                <w:color w:val="000000"/>
                <w:lang w:val="pl-PL" w:eastAsia="en-GB"/>
              </w:rPr>
            </w:pPr>
          </w:p>
        </w:tc>
        <w:tc>
          <w:tcPr>
            <w:tcW w:w="1701" w:type="dxa"/>
          </w:tcPr>
          <w:p w14:paraId="6F58CF12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5" w:right="108"/>
              <w:rPr>
                <w:bCs/>
                <w:color w:val="000000"/>
                <w:lang w:val="fr-FR" w:eastAsia="en-GB"/>
              </w:rPr>
            </w:pPr>
            <w:r>
              <w:t>ZDV/3TC/ABC</w:t>
            </w:r>
          </w:p>
        </w:tc>
        <w:tc>
          <w:tcPr>
            <w:tcW w:w="1701" w:type="dxa"/>
          </w:tcPr>
          <w:p w14:paraId="3D0CDE06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5" w:right="108"/>
              <w:rPr>
                <w:b/>
                <w:bCs/>
                <w:color w:val="000000"/>
                <w:lang w:val="fr-FR" w:eastAsia="en-GB"/>
              </w:rPr>
            </w:pPr>
            <w:r>
              <w:rPr>
                <w:color w:val="000000"/>
                <w:lang w:eastAsia="en-GB"/>
              </w:rPr>
              <w:t>ZDV/3TC/EFV</w:t>
            </w:r>
          </w:p>
        </w:tc>
        <w:tc>
          <w:tcPr>
            <w:tcW w:w="2268" w:type="dxa"/>
          </w:tcPr>
          <w:p w14:paraId="31AE6904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b/>
                <w:bCs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ZDV/3TC/ABC/EFV</w:t>
            </w:r>
          </w:p>
        </w:tc>
      </w:tr>
      <w:tr w:rsidR="0004733B" w14:paraId="48AD1BBD" w14:textId="77777777">
        <w:trPr>
          <w:cantSplit/>
        </w:trPr>
        <w:tc>
          <w:tcPr>
            <w:tcW w:w="2268" w:type="dxa"/>
            <w:vMerge w:val="restart"/>
          </w:tcPr>
          <w:p w14:paraId="0ACFE36E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rPr>
                <w:color w:val="000000"/>
                <w:lang w:val="pl-PL" w:eastAsia="en-GB"/>
              </w:rPr>
            </w:pPr>
            <w:r>
              <w:rPr>
                <w:lang w:val="pl-PL"/>
              </w:rPr>
              <w:t>niepowodzenie wirusologicznee (HIV RNA &gt;200 kopii/ml)</w:t>
            </w:r>
          </w:p>
        </w:tc>
        <w:tc>
          <w:tcPr>
            <w:tcW w:w="1276" w:type="dxa"/>
          </w:tcPr>
          <w:p w14:paraId="6454A9CE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32 </w:t>
            </w:r>
            <w:proofErr w:type="spellStart"/>
            <w:r>
              <w:rPr>
                <w:color w:val="000000"/>
                <w:lang w:eastAsia="en-GB"/>
              </w:rPr>
              <w:t>tygodnie</w:t>
            </w:r>
            <w:proofErr w:type="spellEnd"/>
          </w:p>
        </w:tc>
        <w:tc>
          <w:tcPr>
            <w:tcW w:w="1701" w:type="dxa"/>
          </w:tcPr>
          <w:p w14:paraId="1F03428B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26%</w:t>
            </w:r>
          </w:p>
        </w:tc>
        <w:tc>
          <w:tcPr>
            <w:tcW w:w="1701" w:type="dxa"/>
          </w:tcPr>
          <w:p w14:paraId="5B1C87E4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16%</w:t>
            </w:r>
          </w:p>
        </w:tc>
        <w:tc>
          <w:tcPr>
            <w:tcW w:w="2268" w:type="dxa"/>
          </w:tcPr>
          <w:p w14:paraId="709614E9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13%</w:t>
            </w:r>
          </w:p>
        </w:tc>
      </w:tr>
      <w:tr w:rsidR="0004733B" w14:paraId="23DE840D" w14:textId="77777777">
        <w:trPr>
          <w:cantSplit/>
        </w:trPr>
        <w:tc>
          <w:tcPr>
            <w:tcW w:w="2268" w:type="dxa"/>
            <w:vMerge/>
          </w:tcPr>
          <w:p w14:paraId="340E0D7C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rPr>
                <w:color w:val="000000"/>
                <w:lang w:eastAsia="en-GB"/>
              </w:rPr>
            </w:pPr>
          </w:p>
        </w:tc>
        <w:tc>
          <w:tcPr>
            <w:tcW w:w="1276" w:type="dxa"/>
          </w:tcPr>
          <w:p w14:paraId="1A281023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144 </w:t>
            </w:r>
            <w:proofErr w:type="spellStart"/>
            <w:r>
              <w:rPr>
                <w:color w:val="000000"/>
                <w:lang w:eastAsia="en-GB"/>
              </w:rPr>
              <w:t>tygodnie</w:t>
            </w:r>
            <w:proofErr w:type="spellEnd"/>
          </w:p>
        </w:tc>
        <w:tc>
          <w:tcPr>
            <w:tcW w:w="1701" w:type="dxa"/>
          </w:tcPr>
          <w:p w14:paraId="0DFFCA23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-</w:t>
            </w:r>
          </w:p>
        </w:tc>
        <w:tc>
          <w:tcPr>
            <w:tcW w:w="1701" w:type="dxa"/>
          </w:tcPr>
          <w:p w14:paraId="28FA55C4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26%</w:t>
            </w:r>
          </w:p>
        </w:tc>
        <w:tc>
          <w:tcPr>
            <w:tcW w:w="2268" w:type="dxa"/>
          </w:tcPr>
          <w:p w14:paraId="26B90AC2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25%</w:t>
            </w:r>
          </w:p>
        </w:tc>
      </w:tr>
      <w:tr w:rsidR="0004733B" w14:paraId="1E2AE913" w14:textId="77777777">
        <w:tc>
          <w:tcPr>
            <w:tcW w:w="2268" w:type="dxa"/>
          </w:tcPr>
          <w:p w14:paraId="2A7CBCD1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rPr>
                <w:color w:val="000000"/>
                <w:lang w:val="pl-PL" w:eastAsia="en-GB"/>
              </w:rPr>
            </w:pPr>
            <w:r>
              <w:rPr>
                <w:lang w:val="pl-PL"/>
              </w:rPr>
              <w:t>powodzenie wirusologiczne</w:t>
            </w:r>
            <w:r>
              <w:rPr>
                <w:color w:val="000000"/>
                <w:lang w:val="pl-PL" w:eastAsia="en-GB"/>
              </w:rPr>
              <w:t xml:space="preserve"> (48 tyg. HIV RNA &lt; 50 kopii/ml)</w:t>
            </w:r>
          </w:p>
        </w:tc>
        <w:tc>
          <w:tcPr>
            <w:tcW w:w="1276" w:type="dxa"/>
          </w:tcPr>
          <w:p w14:paraId="0E646C74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val="pl-PL" w:eastAsia="en-GB"/>
              </w:rPr>
            </w:pPr>
          </w:p>
        </w:tc>
        <w:tc>
          <w:tcPr>
            <w:tcW w:w="1701" w:type="dxa"/>
          </w:tcPr>
          <w:p w14:paraId="3DA15F67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63%</w:t>
            </w:r>
          </w:p>
        </w:tc>
        <w:tc>
          <w:tcPr>
            <w:tcW w:w="1701" w:type="dxa"/>
          </w:tcPr>
          <w:p w14:paraId="72D5D446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80%</w:t>
            </w:r>
          </w:p>
        </w:tc>
        <w:tc>
          <w:tcPr>
            <w:tcW w:w="2268" w:type="dxa"/>
          </w:tcPr>
          <w:p w14:paraId="103D63D0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86%</w:t>
            </w:r>
          </w:p>
        </w:tc>
      </w:tr>
    </w:tbl>
    <w:p w14:paraId="6F3C2E74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72CF0CF3" w14:textId="77777777" w:rsidR="0004733B" w:rsidRDefault="006019DD" w:rsidP="0068137D">
      <w:pPr>
        <w:widowControl w:val="0"/>
        <w:numPr>
          <w:ilvl w:val="0"/>
          <w:numId w:val="5"/>
        </w:numPr>
        <w:tabs>
          <w:tab w:val="clear" w:pos="360"/>
          <w:tab w:val="num" w:pos="567"/>
        </w:tabs>
        <w:ind w:right="-1"/>
        <w:rPr>
          <w:i/>
          <w:lang w:val="pl-PL"/>
        </w:rPr>
      </w:pPr>
      <w:r>
        <w:rPr>
          <w:i/>
          <w:lang w:val="pl-PL"/>
        </w:rPr>
        <w:t xml:space="preserve">Dorośli </w:t>
      </w:r>
      <w:r w:rsidR="0004733B">
        <w:rPr>
          <w:i/>
          <w:lang w:val="pl-PL"/>
        </w:rPr>
        <w:t>leczeni przeciwretrowirusowo</w:t>
      </w:r>
    </w:p>
    <w:p w14:paraId="0C30CD60" w14:textId="77777777" w:rsidR="006A00F2" w:rsidRDefault="006A00F2" w:rsidP="002C6A51">
      <w:pPr>
        <w:widowControl w:val="0"/>
        <w:tabs>
          <w:tab w:val="clear" w:pos="567"/>
        </w:tabs>
        <w:ind w:right="-1"/>
        <w:rPr>
          <w:i/>
          <w:lang w:val="pl-PL"/>
        </w:rPr>
      </w:pPr>
    </w:p>
    <w:p w14:paraId="4743A288" w14:textId="593D56AC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U dorosłych umiarkowanie intensywnie leczonych przeciwretrowirusowo dodanie abakawiru </w:t>
      </w:r>
      <w:r w:rsidR="009457A9">
        <w:rPr>
          <w:lang w:val="pl-PL"/>
        </w:rPr>
        <w:t>do </w:t>
      </w:r>
      <w:r>
        <w:rPr>
          <w:lang w:val="pl-PL"/>
        </w:rPr>
        <w:t>skojarzonego leczenia przeciwretrowirusowego powodowało nieznaczną poprawę wyrażoną zmniejszeniem wiremii (średnia zmiana 0,44 log</w:t>
      </w:r>
      <w:r>
        <w:rPr>
          <w:vertAlign w:val="subscript"/>
          <w:lang w:val="pl-PL"/>
        </w:rPr>
        <w:t>10</w:t>
      </w:r>
      <w:r>
        <w:rPr>
          <w:lang w:val="pl-PL"/>
        </w:rPr>
        <w:t xml:space="preserve"> kopii/ml w 16. tygodniu).</w:t>
      </w:r>
    </w:p>
    <w:p w14:paraId="08BF2043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2745708D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>U pacjentów wcześniej intensywnie leczonych NRTI skuteczność abakawiru jest bardzo mała. Stopień korzystnego działania jako część nowego schematu dawkowania leczenia skojarzonego zależy od czasu i rodzaju stosowanej wcześniej terapii, która mogła wyselekcjonować szczepy wirusa HIV-1 wykazujące krzyżową oporność na abakawir.</w:t>
      </w:r>
    </w:p>
    <w:p w14:paraId="2DFB8C45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2640EBA4" w14:textId="77777777" w:rsidR="0004733B" w:rsidRDefault="0004733B" w:rsidP="002C6A51">
      <w:pPr>
        <w:widowControl w:val="0"/>
        <w:ind w:right="-1"/>
        <w:rPr>
          <w:i/>
          <w:lang w:val="pl-PL"/>
        </w:rPr>
      </w:pPr>
      <w:r>
        <w:rPr>
          <w:i/>
          <w:lang w:val="pl-PL"/>
        </w:rPr>
        <w:t>Dawkowanie raz na dobę (600 mg)</w:t>
      </w:r>
    </w:p>
    <w:p w14:paraId="239CAB60" w14:textId="77777777" w:rsidR="0004733B" w:rsidRDefault="0004733B" w:rsidP="002C6A51">
      <w:pPr>
        <w:widowControl w:val="0"/>
        <w:ind w:right="-1"/>
        <w:rPr>
          <w:i/>
          <w:lang w:val="pl-PL"/>
        </w:rPr>
      </w:pPr>
    </w:p>
    <w:p w14:paraId="4C674F93" w14:textId="77777777" w:rsidR="0004733B" w:rsidRDefault="0004733B" w:rsidP="0068137D">
      <w:pPr>
        <w:widowControl w:val="0"/>
        <w:numPr>
          <w:ilvl w:val="0"/>
          <w:numId w:val="14"/>
        </w:numPr>
        <w:tabs>
          <w:tab w:val="clear" w:pos="786"/>
          <w:tab w:val="num" w:pos="567"/>
        </w:tabs>
        <w:ind w:right="-1" w:hanging="786"/>
        <w:rPr>
          <w:i/>
          <w:lang w:val="pl-PL"/>
        </w:rPr>
      </w:pPr>
      <w:r>
        <w:rPr>
          <w:i/>
          <w:lang w:val="pl-PL"/>
        </w:rPr>
        <w:t>Dorośli nieleczeni przeciwretrowirusowo</w:t>
      </w:r>
    </w:p>
    <w:p w14:paraId="3264A21B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59ABA845" w14:textId="10A75CDD" w:rsidR="0004733B" w:rsidRPr="00462762" w:rsidRDefault="0004733B" w:rsidP="002C6A51">
      <w:pPr>
        <w:widowControl w:val="0"/>
        <w:ind w:right="-1"/>
        <w:rPr>
          <w:snapToGrid w:val="0"/>
          <w:color w:val="000000"/>
          <w:szCs w:val="22"/>
          <w:lang w:val="pl-PL" w:eastAsia="pl-PL"/>
        </w:rPr>
      </w:pPr>
      <w:r w:rsidRPr="00462762">
        <w:rPr>
          <w:szCs w:val="22"/>
          <w:lang w:val="pl-PL"/>
        </w:rPr>
        <w:t>Dawkowanie abakawiru raz na dobę zostało skutecznie sprawdzone w 48 tygodniowym wieloośrodkowym badaniu kontrolowanym (CNA30021) u 770 dorosłych pacjentów zakażonych HIV, nieleczonych przeciwretrowirusowo. Byli to głównie bezobjawowi pacjenci zakażeni wirusem HIV (stopień A w</w:t>
      </w:r>
      <w:r w:rsidR="00462762" w:rsidRPr="00462762">
        <w:rPr>
          <w:szCs w:val="22"/>
          <w:lang w:val="pl-PL"/>
        </w:rPr>
        <w:t xml:space="preserve">edług </w:t>
      </w:r>
      <w:r w:rsidR="00462762" w:rsidRPr="00462762">
        <w:rPr>
          <w:iCs/>
          <w:color w:val="000000"/>
          <w:szCs w:val="22"/>
          <w:shd w:val="clear" w:color="auto" w:fill="FFFFFF"/>
          <w:lang w:val="pl-PL"/>
        </w:rPr>
        <w:t>Centrum Zwalczania i Zapobiegania Chorobom</w:t>
      </w:r>
      <w:ins w:id="39" w:author="AG" w:date="2025-10-06T16:46:00Z" w16du:dateUtc="2025-10-06T14:46:00Z">
        <w:r w:rsidR="00B13AEB">
          <w:rPr>
            <w:iCs/>
            <w:color w:val="000000"/>
            <w:szCs w:val="22"/>
            <w:shd w:val="clear" w:color="auto" w:fill="FFFFFF"/>
            <w:lang w:val="pl-PL"/>
          </w:rPr>
          <w:t>,</w:t>
        </w:r>
      </w:ins>
      <w:r w:rsidR="00462762" w:rsidRPr="00462762">
        <w:rPr>
          <w:iCs/>
          <w:color w:val="000000"/>
          <w:szCs w:val="22"/>
          <w:shd w:val="clear" w:color="auto" w:fill="FFFFFF"/>
          <w:lang w:val="pl-PL"/>
        </w:rPr>
        <w:t xml:space="preserve"> </w:t>
      </w:r>
      <w:r w:rsidR="00462762" w:rsidRPr="0080219D">
        <w:rPr>
          <w:iCs/>
          <w:color w:val="000000"/>
          <w:szCs w:val="22"/>
          <w:shd w:val="clear" w:color="auto" w:fill="FFFFFF"/>
          <w:lang w:val="pl-PL"/>
        </w:rPr>
        <w:t>ang.</w:t>
      </w:r>
      <w:r w:rsidR="007D1389" w:rsidRPr="00B13AEB">
        <w:rPr>
          <w:i/>
          <w:color w:val="000000"/>
          <w:szCs w:val="22"/>
          <w:shd w:val="clear" w:color="auto" w:fill="FFFFFF"/>
          <w:lang w:val="pl-PL"/>
          <w:rPrChange w:id="40" w:author="AG" w:date="2025-10-06T16:46:00Z" w16du:dateUtc="2025-10-06T14:46:00Z">
            <w:rPr>
              <w:iCs/>
              <w:color w:val="000000"/>
              <w:szCs w:val="22"/>
              <w:shd w:val="clear" w:color="auto" w:fill="FFFFFF"/>
              <w:lang w:val="pl-PL"/>
            </w:rPr>
          </w:rPrChange>
        </w:rPr>
        <w:t xml:space="preserve"> </w:t>
      </w:r>
      <w:r w:rsidRPr="00B13AEB">
        <w:rPr>
          <w:i/>
          <w:szCs w:val="22"/>
          <w:lang w:val="pl-PL"/>
          <w:rPrChange w:id="41" w:author="AG" w:date="2025-10-06T16:46:00Z" w16du:dateUtc="2025-10-06T14:46:00Z">
            <w:rPr>
              <w:szCs w:val="22"/>
              <w:lang w:val="pl-PL"/>
            </w:rPr>
          </w:rPrChange>
        </w:rPr>
        <w:t>CDC</w:t>
      </w:r>
      <w:r w:rsidRPr="00462762">
        <w:rPr>
          <w:szCs w:val="22"/>
          <w:lang w:val="pl-PL"/>
        </w:rPr>
        <w:t xml:space="preserve">). Pacjenci zostali randomizowani do grupy otrzymującej abakawir 600 mg raz na dobę lub 300 mg dwa razy na dobę </w:t>
      </w:r>
      <w:r w:rsidR="0078087A" w:rsidRPr="00462762">
        <w:rPr>
          <w:szCs w:val="22"/>
          <w:lang w:val="pl-PL"/>
        </w:rPr>
        <w:t>w</w:t>
      </w:r>
      <w:r w:rsidR="0078087A">
        <w:rPr>
          <w:szCs w:val="22"/>
          <w:lang w:val="pl-PL"/>
        </w:rPr>
        <w:t> </w:t>
      </w:r>
      <w:r w:rsidRPr="00462762">
        <w:rPr>
          <w:szCs w:val="22"/>
          <w:lang w:val="pl-PL"/>
        </w:rPr>
        <w:t xml:space="preserve">połączeniu z efawirenzem i lamiwudyną podawaną raz </w:t>
      </w:r>
      <w:r w:rsidR="009457A9" w:rsidRPr="00462762">
        <w:rPr>
          <w:szCs w:val="22"/>
          <w:lang w:val="pl-PL"/>
        </w:rPr>
        <w:t>na </w:t>
      </w:r>
      <w:r w:rsidRPr="00462762">
        <w:rPr>
          <w:szCs w:val="22"/>
          <w:lang w:val="pl-PL"/>
        </w:rPr>
        <w:t>dobę. Podobną skuteczność kliniczną (punkt oceny dla różnicy skuteczności - 1,7</w:t>
      </w:r>
      <w:ins w:id="42" w:author="autor_JJ" w:date="2025-10-13T12:50:00Z" w16du:dateUtc="2025-10-13T10:50:00Z">
        <w:r w:rsidR="00581C87">
          <w:rPr>
            <w:szCs w:val="22"/>
            <w:lang w:val="pl-PL"/>
          </w:rPr>
          <w:t>;</w:t>
        </w:r>
      </w:ins>
      <w:r w:rsidRPr="00462762">
        <w:rPr>
          <w:szCs w:val="22"/>
          <w:lang w:val="pl-PL"/>
        </w:rPr>
        <w:t xml:space="preserve"> 95% CI-8,4; 4,9) stwierdzono w obydwu schematach leczenia. </w:t>
      </w:r>
      <w:r w:rsidRPr="00462762">
        <w:rPr>
          <w:snapToGrid w:val="0"/>
          <w:color w:val="000000"/>
          <w:szCs w:val="22"/>
          <w:lang w:val="pl-PL" w:eastAsia="pl-PL"/>
        </w:rPr>
        <w:t xml:space="preserve">Mogą zostać wyciągnięte wnioski, że w 95% przedziale ufności rzeczywista różnica </w:t>
      </w:r>
      <w:r w:rsidR="0078087A" w:rsidRPr="00462762">
        <w:rPr>
          <w:snapToGrid w:val="0"/>
          <w:color w:val="000000"/>
          <w:szCs w:val="22"/>
          <w:lang w:val="pl-PL" w:eastAsia="pl-PL"/>
        </w:rPr>
        <w:t>w</w:t>
      </w:r>
      <w:r w:rsidR="0078087A">
        <w:rPr>
          <w:snapToGrid w:val="0"/>
          <w:color w:val="000000"/>
          <w:szCs w:val="22"/>
          <w:lang w:val="pl-PL" w:eastAsia="pl-PL"/>
        </w:rPr>
        <w:t> </w:t>
      </w:r>
      <w:r w:rsidRPr="00462762">
        <w:rPr>
          <w:snapToGrid w:val="0"/>
          <w:color w:val="000000"/>
          <w:szCs w:val="22"/>
          <w:lang w:val="pl-PL" w:eastAsia="pl-PL"/>
        </w:rPr>
        <w:t>przewadze nie jest większa, niż 8,4% podczas dawkowania dwa razy na dobę. Potencjalne różnice są zbyt małe do wyciągnięcia ogólnego wniosku, że abakawir raz na dobę ma nie mniejszą skuteczność, niż abakawir dwa razy na dobę.</w:t>
      </w:r>
    </w:p>
    <w:p w14:paraId="29633D54" w14:textId="77777777" w:rsidR="0004733B" w:rsidRDefault="0004733B" w:rsidP="002C6A51">
      <w:pPr>
        <w:widowControl w:val="0"/>
        <w:spacing w:line="240" w:lineRule="atLeast"/>
        <w:rPr>
          <w:snapToGrid w:val="0"/>
          <w:color w:val="000000"/>
          <w:lang w:val="pl-PL" w:eastAsia="pl-PL"/>
        </w:rPr>
      </w:pPr>
    </w:p>
    <w:p w14:paraId="5F348652" w14:textId="38C41999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Występowała także, ogółem niska częstość niepowodzeń wirusologicznych (poziom wiremii </w:t>
      </w:r>
      <w:r>
        <w:rPr>
          <w:lang w:val="pl-PL"/>
        </w:rPr>
        <w:sym w:font="Symbol" w:char="F03E"/>
      </w:r>
      <w:r w:rsidR="009457A9">
        <w:rPr>
          <w:lang w:val="pl-PL"/>
        </w:rPr>
        <w:t>50 </w:t>
      </w:r>
      <w:r>
        <w:rPr>
          <w:lang w:val="pl-PL"/>
        </w:rPr>
        <w:t xml:space="preserve">kopii/ml) w obydwu grupach leczenia raz i dwa razy na dobę (odpowiednio 10% i 8%). W małej liczbie próbek analizy genotypowej występowała tendencja w kierunku zwiększonej częstości mutacji </w:t>
      </w:r>
      <w:r>
        <w:rPr>
          <w:lang w:val="pl-PL"/>
        </w:rPr>
        <w:lastRenderedPageBreak/>
        <w:t>związanej z lekami NRTI podczas dawkowania raz na dobę versus dawkowanie abakawiru dwa razy na dobę. Nie można na tej podstawie wyciągnąć jednoznacznych wniosków ze względu na małą liczbę danych pochodz</w:t>
      </w:r>
      <w:r w:rsidR="007D1389">
        <w:rPr>
          <w:lang w:val="pl-PL"/>
        </w:rPr>
        <w:t>ą</w:t>
      </w:r>
      <w:r>
        <w:rPr>
          <w:lang w:val="pl-PL"/>
        </w:rPr>
        <w:t>cych z tego badania. Długofalowe badania abakawiru ze stosowaniem dawki raz</w:t>
      </w:r>
      <w:r w:rsidR="009457A9">
        <w:rPr>
          <w:lang w:val="pl-PL"/>
        </w:rPr>
        <w:t> na </w:t>
      </w:r>
      <w:r>
        <w:rPr>
          <w:lang w:val="pl-PL"/>
        </w:rPr>
        <w:t>dobę (powyżej 48. tygodniu) są obecnie nieliczne.</w:t>
      </w:r>
    </w:p>
    <w:p w14:paraId="7D11EA93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33611419" w14:textId="77777777" w:rsidR="0004733B" w:rsidRDefault="006019DD" w:rsidP="0068137D">
      <w:pPr>
        <w:widowControl w:val="0"/>
        <w:numPr>
          <w:ilvl w:val="0"/>
          <w:numId w:val="14"/>
        </w:numPr>
        <w:tabs>
          <w:tab w:val="clear" w:pos="786"/>
          <w:tab w:val="num" w:pos="567"/>
        </w:tabs>
        <w:ind w:right="-1" w:hanging="786"/>
        <w:rPr>
          <w:i/>
          <w:lang w:val="pl-PL"/>
        </w:rPr>
      </w:pPr>
      <w:r>
        <w:rPr>
          <w:i/>
          <w:lang w:val="pl-PL"/>
        </w:rPr>
        <w:t xml:space="preserve">Dorośli </w:t>
      </w:r>
      <w:r w:rsidR="0004733B">
        <w:rPr>
          <w:i/>
          <w:lang w:val="pl-PL"/>
        </w:rPr>
        <w:t>leczeni przeciwretrowirusowo</w:t>
      </w:r>
    </w:p>
    <w:p w14:paraId="2E4CBEF3" w14:textId="77777777" w:rsidR="0004733B" w:rsidRDefault="0004733B" w:rsidP="002C6A51">
      <w:pPr>
        <w:widowControl w:val="0"/>
        <w:ind w:left="426" w:right="-1"/>
        <w:rPr>
          <w:lang w:val="pl-PL"/>
        </w:rPr>
      </w:pPr>
    </w:p>
    <w:p w14:paraId="51464F23" w14:textId="1B4117C1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W badaniu CAL 30001, 182 pacjentów uprzednio leczonych przeciwretrowirusowo z niepowodzeniem wirusologicznym zostało randomizowanych i otrzymało leczenie albo tabletką złożoną z abakawiru i lamiwudyny (FDC) raz na dobę albo abakawirem 300 mg dwa razy na dobę oraz lamiwudyną 300 mg raz na dobę, w obydwu schematach leczenia w połączeniu z tenofowirem </w:t>
      </w:r>
      <w:r w:rsidR="009457A9">
        <w:rPr>
          <w:lang w:val="pl-PL"/>
        </w:rPr>
        <w:t>i </w:t>
      </w:r>
      <w:r>
        <w:rPr>
          <w:lang w:val="pl-PL"/>
        </w:rPr>
        <w:t xml:space="preserve">PI lub NNRT przez 48 tygodni. Wyniki wskazują, że w grupie otrzymującej FDC skuteczność </w:t>
      </w:r>
      <w:r w:rsidR="009457A9">
        <w:rPr>
          <w:lang w:val="pl-PL"/>
        </w:rPr>
        <w:t>nie </w:t>
      </w:r>
      <w:r>
        <w:rPr>
          <w:lang w:val="pl-PL"/>
        </w:rPr>
        <w:t>była mniejsza, niż w grupie otrzymującej abakawir dwa razy na dobę, opierając się na podobnej redukcji RNA HIV mierzonej jako średnie pole pod krzywą minus wyjściowe (odpowiednio: AAUCMB, 1,65 log</w:t>
      </w:r>
      <w:r>
        <w:rPr>
          <w:vertAlign w:val="subscript"/>
          <w:lang w:val="pl-PL"/>
        </w:rPr>
        <w:t>10</w:t>
      </w:r>
      <w:r>
        <w:rPr>
          <w:lang w:val="pl-PL"/>
        </w:rPr>
        <w:t xml:space="preserve"> kopii/ml versus 1,83 log</w:t>
      </w:r>
      <w:r>
        <w:rPr>
          <w:vertAlign w:val="subscript"/>
          <w:lang w:val="pl-PL"/>
        </w:rPr>
        <w:t>10</w:t>
      </w:r>
      <w:r>
        <w:rPr>
          <w:lang w:val="pl-PL"/>
        </w:rPr>
        <w:t xml:space="preserve"> kopii/ml; 95% CI - 0,13, 0,38). Odsetek pacjentów </w:t>
      </w:r>
      <w:r w:rsidR="009457A9">
        <w:rPr>
          <w:lang w:val="pl-PL"/>
        </w:rPr>
        <w:t>z </w:t>
      </w:r>
      <w:r>
        <w:rPr>
          <w:lang w:val="pl-PL"/>
        </w:rPr>
        <w:t xml:space="preserve">RNA HIV </w:t>
      </w:r>
      <w:r>
        <w:rPr>
          <w:lang w:val="pl-PL"/>
        </w:rPr>
        <w:sym w:font="Symbol" w:char="F03C"/>
      </w:r>
      <w:r>
        <w:rPr>
          <w:lang w:val="pl-PL"/>
        </w:rPr>
        <w:t xml:space="preserve">50 kopii/ml ( 50% versus 47%) i </w:t>
      </w:r>
      <w:r>
        <w:rPr>
          <w:lang w:val="pl-PL"/>
        </w:rPr>
        <w:sym w:font="Symbol" w:char="F03C"/>
      </w:r>
      <w:r>
        <w:rPr>
          <w:lang w:val="pl-PL"/>
        </w:rPr>
        <w:t xml:space="preserve">400 kopii/ml (54% versus 57%) był także podobny </w:t>
      </w:r>
      <w:r w:rsidR="009457A9">
        <w:rPr>
          <w:lang w:val="pl-PL"/>
        </w:rPr>
        <w:t>w </w:t>
      </w:r>
      <w:r>
        <w:rPr>
          <w:lang w:val="pl-PL"/>
        </w:rPr>
        <w:t>obydwu grupach (populacja ITT). Jednakże ze wzg</w:t>
      </w:r>
      <w:r w:rsidR="007D1389">
        <w:rPr>
          <w:lang w:val="pl-PL"/>
        </w:rPr>
        <w:t>l</w:t>
      </w:r>
      <w:r>
        <w:rPr>
          <w:lang w:val="pl-PL"/>
        </w:rPr>
        <w:t>ędu na fakt, że były tylko umiarkowane doświadczenia u zakwalifikowanych do badania pacjentów oraz występowały w grupach różne początkowe miana wirusa, wyniki badania należy interpretować z dużą ostrożnością.</w:t>
      </w:r>
    </w:p>
    <w:p w14:paraId="1156C9E9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498C9B1A" w14:textId="0BD857F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>W badaniu E</w:t>
      </w:r>
      <w:r w:rsidR="00361E65">
        <w:rPr>
          <w:lang w:val="pl-PL"/>
        </w:rPr>
        <w:t>S</w:t>
      </w:r>
      <w:r>
        <w:rPr>
          <w:lang w:val="pl-PL"/>
        </w:rPr>
        <w:t xml:space="preserve">S30008, 260 pacjentów z uzyskaną supresją wirusa w wyniku początkowego zastosowania schematu leczenia abakawir 300 mg plus lamiwudyna 150 mg, obydwa podawane </w:t>
      </w:r>
      <w:r w:rsidR="009457A9">
        <w:rPr>
          <w:lang w:val="pl-PL"/>
        </w:rPr>
        <w:t>dwa </w:t>
      </w:r>
      <w:r>
        <w:rPr>
          <w:lang w:val="pl-PL"/>
        </w:rPr>
        <w:t>razy na dobę i PI lub NNRTI</w:t>
      </w:r>
      <w:ins w:id="43" w:author="AG" w:date="2025-10-06T16:17:00Z" w16du:dateUtc="2025-10-06T14:17:00Z">
        <w:r w:rsidR="00941B78">
          <w:rPr>
            <w:lang w:val="pl-PL"/>
          </w:rPr>
          <w:t>,</w:t>
        </w:r>
      </w:ins>
      <w:r>
        <w:rPr>
          <w:lang w:val="pl-PL"/>
        </w:rPr>
        <w:t xml:space="preserve"> zostało randomizowanych do grupy kontynuującej to leczenie </w:t>
      </w:r>
      <w:r w:rsidR="009457A9">
        <w:rPr>
          <w:lang w:val="pl-PL"/>
        </w:rPr>
        <w:t>lub </w:t>
      </w:r>
      <w:r>
        <w:rPr>
          <w:lang w:val="pl-PL"/>
        </w:rPr>
        <w:t>przechodzili na leczenie abakawir/lamiwudyna (FDC) plus PI lub NNRTI przez 48 tygodni.</w:t>
      </w:r>
    </w:p>
    <w:p w14:paraId="32271BC6" w14:textId="77777777" w:rsidR="00361E65" w:rsidRDefault="00361E65" w:rsidP="002C6A51">
      <w:pPr>
        <w:widowControl w:val="0"/>
        <w:ind w:right="-1"/>
        <w:rPr>
          <w:lang w:val="pl-PL"/>
        </w:rPr>
      </w:pPr>
    </w:p>
    <w:p w14:paraId="216140EA" w14:textId="77777777" w:rsidR="00297FE3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Wyniki wskazują, że leczenie w grupie związanej ze stosowaniem </w:t>
      </w:r>
      <w:r w:rsidR="00F56F19">
        <w:rPr>
          <w:lang w:val="pl-PL"/>
        </w:rPr>
        <w:t xml:space="preserve">produktu </w:t>
      </w:r>
      <w:r>
        <w:rPr>
          <w:lang w:val="pl-PL"/>
        </w:rPr>
        <w:t xml:space="preserve">abakawir/lamiwudyna (FDC) było związane z podobną odpowiedzią wirusologiczną (nie mniej skuteczną), w porównaniu </w:t>
      </w:r>
      <w:r w:rsidR="009457A9">
        <w:rPr>
          <w:lang w:val="pl-PL"/>
        </w:rPr>
        <w:t>do </w:t>
      </w:r>
      <w:r>
        <w:rPr>
          <w:lang w:val="pl-PL"/>
        </w:rPr>
        <w:t xml:space="preserve">grupy abakawir plus lamiwudyna, bazując na odsetku pacjentów z RNA HIV -1 </w:t>
      </w:r>
      <w:r>
        <w:rPr>
          <w:lang w:val="pl-PL"/>
        </w:rPr>
        <w:sym w:font="Symbol" w:char="F03C"/>
      </w:r>
      <w:r>
        <w:rPr>
          <w:lang w:val="pl-PL"/>
        </w:rPr>
        <w:t>50 kopii/ml (odpowiednio 90% i 85%, 95% CI -2,7; 13,5).</w:t>
      </w:r>
    </w:p>
    <w:p w14:paraId="2B041D83" w14:textId="77777777" w:rsidR="00297FE3" w:rsidRDefault="00297FE3" w:rsidP="002C6A51">
      <w:pPr>
        <w:widowControl w:val="0"/>
        <w:ind w:right="-1"/>
        <w:rPr>
          <w:lang w:val="pl-PL"/>
        </w:rPr>
      </w:pPr>
    </w:p>
    <w:p w14:paraId="57ECEF86" w14:textId="77777777" w:rsidR="0004733B" w:rsidRDefault="0004733B">
      <w:pPr>
        <w:widowControl w:val="0"/>
        <w:tabs>
          <w:tab w:val="clear" w:pos="567"/>
        </w:tabs>
        <w:ind w:right="-1"/>
        <w:rPr>
          <w:i/>
          <w:lang w:val="pl-PL"/>
        </w:rPr>
        <w:pPrChange w:id="44" w:author="AG" w:date="2025-10-06T16:18:00Z" w16du:dateUtc="2025-10-06T14:18:00Z">
          <w:pPr>
            <w:widowControl w:val="0"/>
            <w:numPr>
              <w:numId w:val="6"/>
            </w:numPr>
            <w:tabs>
              <w:tab w:val="num" w:pos="360"/>
              <w:tab w:val="num" w:pos="567"/>
            </w:tabs>
            <w:ind w:left="360" w:right="-1" w:hanging="360"/>
          </w:pPr>
        </w:pPrChange>
      </w:pPr>
      <w:r>
        <w:rPr>
          <w:i/>
          <w:lang w:val="pl-PL"/>
        </w:rPr>
        <w:t>Dodatkowe informacje</w:t>
      </w:r>
    </w:p>
    <w:p w14:paraId="37ADC5B7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2086D5C0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>Bezpieczeństwo</w:t>
      </w:r>
      <w:r w:rsidR="00F56F19">
        <w:rPr>
          <w:lang w:val="pl-PL"/>
        </w:rPr>
        <w:t xml:space="preserve"> stosowania</w:t>
      </w:r>
      <w:r>
        <w:rPr>
          <w:lang w:val="pl-PL"/>
        </w:rPr>
        <w:t xml:space="preserve"> i skuteczność </w:t>
      </w:r>
      <w:r w:rsidR="00F56F19">
        <w:rPr>
          <w:lang w:val="pl-PL"/>
        </w:rPr>
        <w:t xml:space="preserve">produktu </w:t>
      </w:r>
      <w:r>
        <w:rPr>
          <w:lang w:val="pl-PL"/>
        </w:rPr>
        <w:t>Ziagen w wielu różnych wielolekowych schematach leczenia nie została jeszcze w pełni oceniona (szczególnie w połączeniach z nienukleozydowymi inhibitorami odwrotnej transkryptazy).</w:t>
      </w:r>
    </w:p>
    <w:p w14:paraId="6FC2D92D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2112768E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Abakawir przenika do płynu mózgowo-rdzeniowego (PMR) (patrz </w:t>
      </w:r>
      <w:r w:rsidR="00B71C58">
        <w:rPr>
          <w:lang w:val="pl-PL"/>
        </w:rPr>
        <w:t>punkt</w:t>
      </w:r>
      <w:r>
        <w:rPr>
          <w:lang w:val="pl-PL"/>
        </w:rPr>
        <w:t xml:space="preserve"> 5.2) i jak wykazano, </w:t>
      </w:r>
      <w:r w:rsidR="00B71C58">
        <w:rPr>
          <w:lang w:val="pl-PL"/>
        </w:rPr>
        <w:t>zmniejsza</w:t>
      </w:r>
      <w:r>
        <w:rPr>
          <w:lang w:val="pl-PL"/>
        </w:rPr>
        <w:t xml:space="preserve"> </w:t>
      </w:r>
      <w:r w:rsidR="009457A9">
        <w:rPr>
          <w:lang w:val="pl-PL"/>
        </w:rPr>
        <w:t>w </w:t>
      </w:r>
      <w:r>
        <w:rPr>
          <w:lang w:val="pl-PL"/>
        </w:rPr>
        <w:t xml:space="preserve">nim poziom RNA HIV-1. Jednakże nie ma to wpływu na stan neuropsychiczny pacjentów </w:t>
      </w:r>
      <w:r w:rsidR="009457A9">
        <w:rPr>
          <w:lang w:val="pl-PL"/>
        </w:rPr>
        <w:t>z </w:t>
      </w:r>
      <w:r>
        <w:rPr>
          <w:lang w:val="pl-PL"/>
        </w:rPr>
        <w:t>zespołem otępiennym w przebiegu AIDS.</w:t>
      </w:r>
    </w:p>
    <w:p w14:paraId="5C5AEBF1" w14:textId="77777777" w:rsidR="006019DD" w:rsidRDefault="006019DD" w:rsidP="002C6A51">
      <w:pPr>
        <w:widowControl w:val="0"/>
        <w:ind w:right="-285"/>
        <w:rPr>
          <w:i/>
          <w:lang w:val="pl-PL"/>
        </w:rPr>
      </w:pPr>
    </w:p>
    <w:p w14:paraId="271A6BE5" w14:textId="77777777" w:rsidR="006019DD" w:rsidRPr="00361E65" w:rsidRDefault="006019DD" w:rsidP="002C6A51">
      <w:pPr>
        <w:widowControl w:val="0"/>
        <w:ind w:right="-285"/>
        <w:rPr>
          <w:i/>
          <w:u w:val="single"/>
          <w:lang w:val="pl-PL"/>
        </w:rPr>
      </w:pPr>
      <w:r w:rsidRPr="00361E65">
        <w:rPr>
          <w:i/>
          <w:u w:val="single"/>
          <w:lang w:val="pl-PL"/>
        </w:rPr>
        <w:t>Dzieci i młodzież</w:t>
      </w:r>
    </w:p>
    <w:p w14:paraId="3BAA06E2" w14:textId="77777777" w:rsidR="006019DD" w:rsidRPr="00AC65C1" w:rsidRDefault="006019DD" w:rsidP="002C6A51">
      <w:pPr>
        <w:widowControl w:val="0"/>
        <w:ind w:right="-285"/>
        <w:rPr>
          <w:lang w:val="pl-PL"/>
        </w:rPr>
      </w:pPr>
    </w:p>
    <w:p w14:paraId="04D6EC04" w14:textId="77777777" w:rsidR="006019DD" w:rsidRPr="00AC65C1" w:rsidRDefault="006019DD" w:rsidP="002C6A51">
      <w:pPr>
        <w:widowControl w:val="0"/>
        <w:ind w:right="-285"/>
        <w:rPr>
          <w:lang w:val="pl-PL"/>
        </w:rPr>
      </w:pPr>
      <w:r w:rsidRPr="00AC65C1">
        <w:rPr>
          <w:lang w:val="pl-PL"/>
        </w:rPr>
        <w:t>Randomizowane porównanie dawkowania abakawiru w skojarzeniu z lamiwudyną obejmujące schematy dawkowania raz na dobę i dwa razy na dobę</w:t>
      </w:r>
      <w:r w:rsidR="009D17A2">
        <w:rPr>
          <w:lang w:val="pl-PL"/>
        </w:rPr>
        <w:t>,</w:t>
      </w:r>
      <w:r w:rsidRPr="00AC65C1">
        <w:rPr>
          <w:lang w:val="pl-PL"/>
        </w:rPr>
        <w:t xml:space="preserve"> przeprowadzono w trakcie randomizowanego, wielo</w:t>
      </w:r>
      <w:r>
        <w:rPr>
          <w:lang w:val="pl-PL"/>
        </w:rPr>
        <w:t>o</w:t>
      </w:r>
      <w:r w:rsidRPr="00AC65C1">
        <w:rPr>
          <w:lang w:val="pl-PL"/>
        </w:rPr>
        <w:t xml:space="preserve">środkowego, kontrolowanego badania u pacjentów zakażonych HIV </w:t>
      </w:r>
      <w:r w:rsidR="00C61E1A">
        <w:rPr>
          <w:lang w:val="pl-PL"/>
        </w:rPr>
        <w:t>w</w:t>
      </w:r>
      <w:r w:rsidRPr="00AC65C1">
        <w:rPr>
          <w:lang w:val="pl-PL"/>
        </w:rPr>
        <w:t xml:space="preserve"> populacji dzieci </w:t>
      </w:r>
      <w:r w:rsidR="0078087A" w:rsidRPr="00AC65C1">
        <w:rPr>
          <w:lang w:val="pl-PL"/>
        </w:rPr>
        <w:t>i</w:t>
      </w:r>
      <w:r w:rsidR="0078087A">
        <w:rPr>
          <w:lang w:val="pl-PL"/>
        </w:rPr>
        <w:t> </w:t>
      </w:r>
      <w:r w:rsidRPr="00AC65C1">
        <w:rPr>
          <w:lang w:val="pl-PL"/>
        </w:rPr>
        <w:t>młodzieży.</w:t>
      </w:r>
      <w:r w:rsidR="009D17A2" w:rsidRPr="009D17A2">
        <w:rPr>
          <w:lang w:val="pl-PL"/>
        </w:rPr>
        <w:t xml:space="preserve"> </w:t>
      </w:r>
      <w:r w:rsidR="009D17A2">
        <w:rPr>
          <w:lang w:val="pl-PL"/>
        </w:rPr>
        <w:t xml:space="preserve">Do </w:t>
      </w:r>
      <w:r w:rsidR="009D17A2" w:rsidRPr="00AC65C1">
        <w:rPr>
          <w:lang w:val="pl-PL"/>
        </w:rPr>
        <w:t>badania ARROW (COL 105677) włączono</w:t>
      </w:r>
      <w:r w:rsidRPr="00AC65C1">
        <w:rPr>
          <w:lang w:val="pl-PL"/>
        </w:rPr>
        <w:t xml:space="preserve"> 1206 pacjentów z populacji dzieci </w:t>
      </w:r>
      <w:r w:rsidR="0078087A" w:rsidRPr="00AC65C1">
        <w:rPr>
          <w:lang w:val="pl-PL"/>
        </w:rPr>
        <w:t>i</w:t>
      </w:r>
      <w:r w:rsidR="0078087A">
        <w:rPr>
          <w:lang w:val="pl-PL"/>
        </w:rPr>
        <w:t> </w:t>
      </w:r>
      <w:r w:rsidRPr="00AC65C1">
        <w:rPr>
          <w:lang w:val="pl-PL"/>
        </w:rPr>
        <w:t>młodzieży w wieku od 3 miesięcy do 17 lat i zastosowano dawki w przeliczeniu na masę ciała</w:t>
      </w:r>
      <w:r w:rsidR="00A1460E">
        <w:rPr>
          <w:lang w:val="pl-PL"/>
        </w:rPr>
        <w:t>,</w:t>
      </w:r>
      <w:r w:rsidRPr="00AC65C1">
        <w:rPr>
          <w:lang w:val="pl-PL"/>
        </w:rPr>
        <w:t xml:space="preserve"> zgodnie z zaleceniami zawartymi w wytycznych Światowej Organizacji Zdrowia (leczenie przeciwretrowirusowe zakażeń HIV u niemowląt i dzieci, 2006). Po 36 tygodniach stosowania schematu dawkowania obejmującego abakawir w skojarzeniu z lamiwudyną dwa razy na dobę, 669 kwalifikujących się pacjentów zostało zrandomizowanych do </w:t>
      </w:r>
      <w:r>
        <w:rPr>
          <w:lang w:val="pl-PL"/>
        </w:rPr>
        <w:t>grupy kontynuującej leczenie</w:t>
      </w:r>
      <w:r w:rsidRPr="00AC65C1">
        <w:rPr>
          <w:lang w:val="pl-PL"/>
        </w:rPr>
        <w:t xml:space="preserve"> abakawirem w skojarzeniu </w:t>
      </w:r>
      <w:r w:rsidR="0078087A" w:rsidRPr="00AC65C1">
        <w:rPr>
          <w:lang w:val="pl-PL"/>
        </w:rPr>
        <w:t>z</w:t>
      </w:r>
      <w:r w:rsidR="0078087A">
        <w:rPr>
          <w:lang w:val="pl-PL"/>
        </w:rPr>
        <w:t> </w:t>
      </w:r>
      <w:r w:rsidRPr="00AC65C1">
        <w:rPr>
          <w:lang w:val="pl-PL"/>
        </w:rPr>
        <w:t xml:space="preserve">lamiwudyną </w:t>
      </w:r>
      <w:r w:rsidR="00062B34">
        <w:rPr>
          <w:lang w:val="pl-PL"/>
        </w:rPr>
        <w:t xml:space="preserve">wedlug schematu </w:t>
      </w:r>
      <w:r w:rsidR="003108A1">
        <w:rPr>
          <w:lang w:val="pl-PL"/>
        </w:rPr>
        <w:t xml:space="preserve">dawkowania </w:t>
      </w:r>
      <w:r w:rsidRPr="00AC65C1">
        <w:rPr>
          <w:lang w:val="pl-PL"/>
        </w:rPr>
        <w:t xml:space="preserve">dwa razy na dobę lub </w:t>
      </w:r>
      <w:r>
        <w:rPr>
          <w:lang w:val="pl-PL"/>
        </w:rPr>
        <w:t>grupy, w której zmi</w:t>
      </w:r>
      <w:r w:rsidR="00C61E1A">
        <w:rPr>
          <w:lang w:val="pl-PL"/>
        </w:rPr>
        <w:t>e</w:t>
      </w:r>
      <w:r>
        <w:rPr>
          <w:lang w:val="pl-PL"/>
        </w:rPr>
        <w:t>niono</w:t>
      </w:r>
      <w:r w:rsidRPr="00AC65C1">
        <w:rPr>
          <w:lang w:val="pl-PL"/>
        </w:rPr>
        <w:t xml:space="preserve"> dawkowanie </w:t>
      </w:r>
      <w:r>
        <w:rPr>
          <w:lang w:val="pl-PL"/>
        </w:rPr>
        <w:t xml:space="preserve">na </w:t>
      </w:r>
      <w:r w:rsidR="002D342B">
        <w:rPr>
          <w:lang w:val="pl-PL"/>
        </w:rPr>
        <w:t xml:space="preserve">stosowanie </w:t>
      </w:r>
      <w:r w:rsidRPr="00AC65C1">
        <w:rPr>
          <w:lang w:val="pl-PL"/>
        </w:rPr>
        <w:t>raz na dobę</w:t>
      </w:r>
      <w:r w:rsidR="002D342B">
        <w:rPr>
          <w:lang w:val="pl-PL"/>
        </w:rPr>
        <w:t>,</w:t>
      </w:r>
      <w:r w:rsidRPr="00AC65C1">
        <w:rPr>
          <w:lang w:val="pl-PL"/>
        </w:rPr>
        <w:t xml:space="preserve"> przez co najmniej 96 tygodni. W tym badaniu klinic</w:t>
      </w:r>
      <w:r>
        <w:rPr>
          <w:lang w:val="pl-PL"/>
        </w:rPr>
        <w:t xml:space="preserve">znym </w:t>
      </w:r>
      <w:r w:rsidR="0078087A">
        <w:rPr>
          <w:lang w:val="pl-PL"/>
        </w:rPr>
        <w:t>nie </w:t>
      </w:r>
      <w:r>
        <w:rPr>
          <w:lang w:val="pl-PL"/>
        </w:rPr>
        <w:t>uzyskano danych dotyczą</w:t>
      </w:r>
      <w:r w:rsidRPr="00AC65C1">
        <w:rPr>
          <w:lang w:val="pl-PL"/>
        </w:rPr>
        <w:t xml:space="preserve">cych dzieci </w:t>
      </w:r>
      <w:r>
        <w:rPr>
          <w:lang w:val="pl-PL"/>
        </w:rPr>
        <w:t xml:space="preserve">w wieku </w:t>
      </w:r>
      <w:r w:rsidRPr="00AC65C1">
        <w:rPr>
          <w:lang w:val="pl-PL"/>
        </w:rPr>
        <w:t xml:space="preserve">poniżej jednego roku życia. Wyniki przedstawiono </w:t>
      </w:r>
      <w:r w:rsidR="0078087A" w:rsidRPr="00AC65C1">
        <w:rPr>
          <w:lang w:val="pl-PL"/>
        </w:rPr>
        <w:t>w</w:t>
      </w:r>
      <w:r w:rsidR="0078087A">
        <w:rPr>
          <w:lang w:val="pl-PL"/>
        </w:rPr>
        <w:t> </w:t>
      </w:r>
      <w:r w:rsidRPr="00AC65C1">
        <w:rPr>
          <w:lang w:val="pl-PL"/>
        </w:rPr>
        <w:t>tabeli poniżej:</w:t>
      </w:r>
    </w:p>
    <w:p w14:paraId="4428F5BF" w14:textId="77777777" w:rsidR="006019DD" w:rsidRPr="00AC65C1" w:rsidRDefault="006019DD" w:rsidP="002C6A51">
      <w:pPr>
        <w:widowControl w:val="0"/>
        <w:ind w:right="-285"/>
        <w:rPr>
          <w:lang w:val="pl-PL"/>
        </w:rPr>
      </w:pPr>
    </w:p>
    <w:p w14:paraId="7268853D" w14:textId="77777777" w:rsidR="006019DD" w:rsidRPr="00AC65C1" w:rsidRDefault="006019DD" w:rsidP="002C6A51">
      <w:pPr>
        <w:keepNext/>
        <w:widowControl w:val="0"/>
        <w:ind w:right="-285"/>
        <w:rPr>
          <w:b/>
          <w:lang w:val="pl-PL"/>
        </w:rPr>
      </w:pPr>
      <w:r w:rsidRPr="00AC65C1">
        <w:rPr>
          <w:b/>
          <w:lang w:val="pl-PL"/>
        </w:rPr>
        <w:lastRenderedPageBreak/>
        <w:t xml:space="preserve">Odpowiedź </w:t>
      </w:r>
      <w:r w:rsidR="003635B3" w:rsidRPr="00AC65C1">
        <w:rPr>
          <w:b/>
          <w:lang w:val="pl-PL"/>
        </w:rPr>
        <w:t>wir</w:t>
      </w:r>
      <w:r w:rsidR="003635B3">
        <w:rPr>
          <w:b/>
          <w:lang w:val="pl-PL"/>
        </w:rPr>
        <w:t>usolo</w:t>
      </w:r>
      <w:r w:rsidR="003635B3" w:rsidRPr="00AC65C1">
        <w:rPr>
          <w:b/>
          <w:lang w:val="pl-PL"/>
        </w:rPr>
        <w:t xml:space="preserve">giczna </w:t>
      </w:r>
      <w:r w:rsidRPr="00AC65C1">
        <w:rPr>
          <w:b/>
          <w:lang w:val="pl-PL"/>
        </w:rPr>
        <w:t>na podstawie stężenia HIV-1 RNA w osoczu mniejszego niż 80 kopii/ml w tygodniu 48</w:t>
      </w:r>
      <w:r>
        <w:rPr>
          <w:b/>
          <w:lang w:val="pl-PL"/>
        </w:rPr>
        <w:t xml:space="preserve"> </w:t>
      </w:r>
      <w:r w:rsidRPr="00AC65C1">
        <w:rPr>
          <w:b/>
          <w:lang w:val="pl-PL"/>
        </w:rPr>
        <w:t>i tygodniu 96</w:t>
      </w:r>
      <w:r w:rsidR="00D12A35">
        <w:rPr>
          <w:b/>
          <w:lang w:val="pl-PL"/>
        </w:rPr>
        <w:t>,</w:t>
      </w:r>
      <w:r>
        <w:rPr>
          <w:b/>
          <w:lang w:val="pl-PL"/>
        </w:rPr>
        <w:t xml:space="preserve"> </w:t>
      </w:r>
      <w:r w:rsidR="009F522A">
        <w:rPr>
          <w:b/>
          <w:lang w:val="pl-PL"/>
        </w:rPr>
        <w:t xml:space="preserve">po zastosowaniu </w:t>
      </w:r>
      <w:r w:rsidRPr="00AC65C1">
        <w:rPr>
          <w:b/>
          <w:lang w:val="pl-PL"/>
        </w:rPr>
        <w:t xml:space="preserve">abakawiru w skojarzeniu z lamiwudyną raz na dobę </w:t>
      </w:r>
      <w:r w:rsidR="00ED0B65">
        <w:rPr>
          <w:b/>
          <w:lang w:val="pl-PL"/>
        </w:rPr>
        <w:t>w por</w:t>
      </w:r>
      <w:r w:rsidR="005F0D54">
        <w:rPr>
          <w:b/>
          <w:lang w:val="pl-PL"/>
        </w:rPr>
        <w:t>ównaniu</w:t>
      </w:r>
      <w:r w:rsidR="00336BD9">
        <w:rPr>
          <w:b/>
          <w:lang w:val="pl-PL"/>
        </w:rPr>
        <w:t xml:space="preserve"> </w:t>
      </w:r>
      <w:r w:rsidR="00ED0B65">
        <w:rPr>
          <w:b/>
          <w:lang w:val="pl-PL"/>
        </w:rPr>
        <w:t xml:space="preserve">ze stosowaniem </w:t>
      </w:r>
      <w:r w:rsidRPr="00AC65C1">
        <w:rPr>
          <w:b/>
          <w:lang w:val="pl-PL"/>
        </w:rPr>
        <w:t>dwa razy na dobę</w:t>
      </w:r>
      <w:r w:rsidR="00ED0B65">
        <w:rPr>
          <w:b/>
          <w:lang w:val="pl-PL"/>
        </w:rPr>
        <w:t>,</w:t>
      </w:r>
      <w:r w:rsidR="005F0D54">
        <w:rPr>
          <w:b/>
          <w:lang w:val="pl-PL"/>
        </w:rPr>
        <w:t xml:space="preserve"> </w:t>
      </w:r>
      <w:r w:rsidR="00BE563F">
        <w:rPr>
          <w:b/>
          <w:lang w:val="pl-PL"/>
        </w:rPr>
        <w:t xml:space="preserve">u </w:t>
      </w:r>
      <w:r w:rsidR="009F522A">
        <w:rPr>
          <w:b/>
          <w:lang w:val="pl-PL"/>
        </w:rPr>
        <w:t>pacjent</w:t>
      </w:r>
      <w:r w:rsidR="00BE563F">
        <w:rPr>
          <w:b/>
          <w:lang w:val="pl-PL"/>
        </w:rPr>
        <w:t>ó</w:t>
      </w:r>
      <w:r w:rsidR="009F522A">
        <w:rPr>
          <w:b/>
          <w:lang w:val="pl-PL"/>
        </w:rPr>
        <w:t xml:space="preserve">w zrandomizowanych </w:t>
      </w:r>
      <w:r w:rsidRPr="00AC65C1">
        <w:rPr>
          <w:b/>
          <w:lang w:val="pl-PL"/>
        </w:rPr>
        <w:t xml:space="preserve">w badaniu ARROW (analiza obserwacyjna)   </w:t>
      </w:r>
    </w:p>
    <w:p w14:paraId="2ECC61BC" w14:textId="77777777" w:rsidR="006019DD" w:rsidRPr="00AC65C1" w:rsidRDefault="006019DD" w:rsidP="002C6A51">
      <w:pPr>
        <w:keepNext/>
        <w:widowControl w:val="0"/>
        <w:ind w:right="-285"/>
        <w:rPr>
          <w:lang w:val="pl-PL"/>
        </w:rPr>
      </w:pPr>
    </w:p>
    <w:tbl>
      <w:tblPr>
        <w:tblW w:w="6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2268"/>
        <w:gridCol w:w="2209"/>
      </w:tblGrid>
      <w:tr w:rsidR="006019DD" w:rsidRPr="00AC65C1" w14:paraId="43A0A8C4" w14:textId="77777777">
        <w:trPr>
          <w:jc w:val="center"/>
        </w:trPr>
        <w:tc>
          <w:tcPr>
            <w:tcW w:w="2356" w:type="dxa"/>
          </w:tcPr>
          <w:p w14:paraId="71CE246A" w14:textId="77777777" w:rsidR="006019DD" w:rsidRPr="00AC65C1" w:rsidRDefault="006019DD" w:rsidP="002C6A51">
            <w:pPr>
              <w:keepNext/>
              <w:widowControl w:val="0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0C57DC6A" w14:textId="77777777" w:rsidR="006019DD" w:rsidRPr="00AC65C1" w:rsidRDefault="006019DD" w:rsidP="002C6A51">
            <w:pPr>
              <w:keepNext/>
              <w:widowControl w:val="0"/>
              <w:jc w:val="center"/>
              <w:rPr>
                <w:b/>
                <w:lang w:val="pl-PL"/>
              </w:rPr>
            </w:pPr>
            <w:r w:rsidRPr="00AC65C1">
              <w:rPr>
                <w:b/>
                <w:lang w:val="pl-PL"/>
              </w:rPr>
              <w:t>Dwa razy na dobę</w:t>
            </w:r>
          </w:p>
          <w:p w14:paraId="21AF832F" w14:textId="77777777" w:rsidR="006019DD" w:rsidRPr="00AC65C1" w:rsidRDefault="006019DD" w:rsidP="002C6A51">
            <w:pPr>
              <w:keepNext/>
              <w:widowControl w:val="0"/>
              <w:jc w:val="center"/>
              <w:rPr>
                <w:b/>
                <w:lang w:val="pl-PL"/>
              </w:rPr>
            </w:pPr>
            <w:r w:rsidRPr="00AC65C1">
              <w:rPr>
                <w:b/>
                <w:lang w:val="pl-PL"/>
              </w:rPr>
              <w:t>N (%)</w:t>
            </w:r>
          </w:p>
        </w:tc>
        <w:tc>
          <w:tcPr>
            <w:tcW w:w="2209" w:type="dxa"/>
          </w:tcPr>
          <w:p w14:paraId="65487026" w14:textId="77777777" w:rsidR="006019DD" w:rsidRPr="00AC65C1" w:rsidRDefault="006019DD" w:rsidP="002C6A51">
            <w:pPr>
              <w:keepNext/>
              <w:widowControl w:val="0"/>
              <w:jc w:val="center"/>
              <w:rPr>
                <w:b/>
                <w:lang w:val="pl-PL"/>
              </w:rPr>
            </w:pPr>
            <w:r w:rsidRPr="00AC65C1">
              <w:rPr>
                <w:b/>
                <w:lang w:val="pl-PL"/>
              </w:rPr>
              <w:t>Raz na dobę</w:t>
            </w:r>
          </w:p>
          <w:p w14:paraId="270345FC" w14:textId="77777777" w:rsidR="006019DD" w:rsidRPr="00AC65C1" w:rsidRDefault="006019DD" w:rsidP="002C6A51">
            <w:pPr>
              <w:keepNext/>
              <w:widowControl w:val="0"/>
              <w:jc w:val="center"/>
              <w:rPr>
                <w:b/>
                <w:lang w:val="pl-PL"/>
              </w:rPr>
            </w:pPr>
            <w:r w:rsidRPr="00AC65C1">
              <w:rPr>
                <w:b/>
                <w:lang w:val="pl-PL"/>
              </w:rPr>
              <w:t>N (%)</w:t>
            </w:r>
          </w:p>
        </w:tc>
      </w:tr>
      <w:tr w:rsidR="006019DD" w:rsidRPr="00AC65C1" w14:paraId="4BF889CE" w14:textId="77777777">
        <w:trPr>
          <w:jc w:val="center"/>
        </w:trPr>
        <w:tc>
          <w:tcPr>
            <w:tcW w:w="6833" w:type="dxa"/>
            <w:gridSpan w:val="3"/>
          </w:tcPr>
          <w:p w14:paraId="05774757" w14:textId="77777777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b/>
                <w:lang w:val="pl-PL"/>
              </w:rPr>
              <w:t>Tydzień 0 (po ≥ 36 tygodniach leczenia)</w:t>
            </w:r>
          </w:p>
        </w:tc>
      </w:tr>
      <w:tr w:rsidR="006019DD" w:rsidRPr="00AC65C1" w14:paraId="428F3454" w14:textId="77777777">
        <w:trPr>
          <w:jc w:val="center"/>
        </w:trPr>
        <w:tc>
          <w:tcPr>
            <w:tcW w:w="2356" w:type="dxa"/>
          </w:tcPr>
          <w:p w14:paraId="18CB7C54" w14:textId="77777777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HIV-1 RNA w osoczu &lt;80 c/mL</w:t>
            </w:r>
          </w:p>
        </w:tc>
        <w:tc>
          <w:tcPr>
            <w:tcW w:w="2268" w:type="dxa"/>
          </w:tcPr>
          <w:p w14:paraId="516D69D9" w14:textId="77777777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250/331 (76)</w:t>
            </w:r>
          </w:p>
        </w:tc>
        <w:tc>
          <w:tcPr>
            <w:tcW w:w="2209" w:type="dxa"/>
          </w:tcPr>
          <w:p w14:paraId="6D8280AC" w14:textId="77777777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237/335 (71)</w:t>
            </w:r>
          </w:p>
        </w:tc>
      </w:tr>
      <w:tr w:rsidR="006019DD" w:rsidRPr="00AC65C1" w14:paraId="49C72F24" w14:textId="77777777">
        <w:trPr>
          <w:jc w:val="center"/>
        </w:trPr>
        <w:tc>
          <w:tcPr>
            <w:tcW w:w="2356" w:type="dxa"/>
          </w:tcPr>
          <w:p w14:paraId="0AD75F73" w14:textId="77777777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Ró</w:t>
            </w:r>
            <w:r w:rsidR="00C61E1A">
              <w:rPr>
                <w:lang w:val="pl-PL"/>
              </w:rPr>
              <w:t>ż</w:t>
            </w:r>
            <w:r w:rsidRPr="00AC65C1">
              <w:rPr>
                <w:lang w:val="pl-PL"/>
              </w:rPr>
              <w:t>nica ryzyka (raz na dobę-dwa razy na dobę)</w:t>
            </w:r>
          </w:p>
        </w:tc>
        <w:tc>
          <w:tcPr>
            <w:tcW w:w="4477" w:type="dxa"/>
            <w:gridSpan w:val="2"/>
          </w:tcPr>
          <w:p w14:paraId="03756598" w14:textId="0896C9DF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-4,8% (95% CI -11,5% to +1,9%), p=0,16</w:t>
            </w:r>
          </w:p>
        </w:tc>
      </w:tr>
      <w:tr w:rsidR="006019DD" w:rsidRPr="00AC65C1" w14:paraId="32ED4C9A" w14:textId="77777777">
        <w:trPr>
          <w:jc w:val="center"/>
        </w:trPr>
        <w:tc>
          <w:tcPr>
            <w:tcW w:w="6833" w:type="dxa"/>
            <w:gridSpan w:val="3"/>
          </w:tcPr>
          <w:p w14:paraId="79685762" w14:textId="77777777" w:rsidR="006019DD" w:rsidRPr="00AC65C1" w:rsidRDefault="006019DD" w:rsidP="002C6A51">
            <w:pPr>
              <w:keepNext/>
              <w:widowControl w:val="0"/>
              <w:jc w:val="center"/>
              <w:rPr>
                <w:b/>
                <w:lang w:val="pl-PL"/>
              </w:rPr>
            </w:pPr>
            <w:r w:rsidRPr="00AC65C1">
              <w:rPr>
                <w:b/>
                <w:lang w:val="pl-PL"/>
              </w:rPr>
              <w:t>Tydzień 48</w:t>
            </w:r>
          </w:p>
        </w:tc>
      </w:tr>
      <w:tr w:rsidR="006019DD" w:rsidRPr="00AC65C1" w14:paraId="6047C3EF" w14:textId="77777777">
        <w:trPr>
          <w:jc w:val="center"/>
        </w:trPr>
        <w:tc>
          <w:tcPr>
            <w:tcW w:w="2356" w:type="dxa"/>
          </w:tcPr>
          <w:p w14:paraId="54A08F7A" w14:textId="77777777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HIV-1 RNA w osoczu &lt;80 c/mL</w:t>
            </w:r>
          </w:p>
        </w:tc>
        <w:tc>
          <w:tcPr>
            <w:tcW w:w="2268" w:type="dxa"/>
          </w:tcPr>
          <w:p w14:paraId="2EAD2BDD" w14:textId="77777777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242/331 (73)</w:t>
            </w:r>
          </w:p>
        </w:tc>
        <w:tc>
          <w:tcPr>
            <w:tcW w:w="2209" w:type="dxa"/>
          </w:tcPr>
          <w:p w14:paraId="44789061" w14:textId="77777777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236/330 (72)</w:t>
            </w:r>
          </w:p>
        </w:tc>
      </w:tr>
      <w:tr w:rsidR="006019DD" w:rsidRPr="00AC65C1" w14:paraId="2B09D89D" w14:textId="77777777">
        <w:trPr>
          <w:jc w:val="center"/>
        </w:trPr>
        <w:tc>
          <w:tcPr>
            <w:tcW w:w="2356" w:type="dxa"/>
          </w:tcPr>
          <w:p w14:paraId="3C349AD7" w14:textId="77777777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Ró</w:t>
            </w:r>
            <w:r w:rsidR="00C61E1A">
              <w:rPr>
                <w:lang w:val="pl-PL"/>
              </w:rPr>
              <w:t>ż</w:t>
            </w:r>
            <w:r w:rsidRPr="00AC65C1">
              <w:rPr>
                <w:lang w:val="pl-PL"/>
              </w:rPr>
              <w:t>nica ryzyka (raz na dobę-dwa razy na dobę)</w:t>
            </w:r>
          </w:p>
        </w:tc>
        <w:tc>
          <w:tcPr>
            <w:tcW w:w="4477" w:type="dxa"/>
            <w:gridSpan w:val="2"/>
          </w:tcPr>
          <w:p w14:paraId="4924FCFA" w14:textId="2D1E91AA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-1,6% (95% CI -8,4% to +5,2%), p=0,65</w:t>
            </w:r>
          </w:p>
        </w:tc>
      </w:tr>
      <w:tr w:rsidR="006019DD" w:rsidRPr="00AC65C1" w14:paraId="14B83C79" w14:textId="77777777">
        <w:trPr>
          <w:jc w:val="center"/>
        </w:trPr>
        <w:tc>
          <w:tcPr>
            <w:tcW w:w="6833" w:type="dxa"/>
            <w:gridSpan w:val="3"/>
          </w:tcPr>
          <w:p w14:paraId="33C7D80D" w14:textId="77777777" w:rsidR="006019DD" w:rsidRPr="00AC65C1" w:rsidRDefault="006019DD" w:rsidP="002C6A51">
            <w:pPr>
              <w:keepNext/>
              <w:widowControl w:val="0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Tydzień</w:t>
            </w:r>
            <w:r w:rsidRPr="00AC65C1">
              <w:rPr>
                <w:b/>
                <w:lang w:val="pl-PL"/>
              </w:rPr>
              <w:t xml:space="preserve"> 96</w:t>
            </w:r>
          </w:p>
        </w:tc>
      </w:tr>
      <w:tr w:rsidR="006019DD" w:rsidRPr="00AC65C1" w14:paraId="3C823C48" w14:textId="77777777">
        <w:trPr>
          <w:jc w:val="center"/>
        </w:trPr>
        <w:tc>
          <w:tcPr>
            <w:tcW w:w="2356" w:type="dxa"/>
          </w:tcPr>
          <w:p w14:paraId="7AF4A7F3" w14:textId="77777777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HIV-1 RNA w osoczu &lt;80 c/mL</w:t>
            </w:r>
          </w:p>
        </w:tc>
        <w:tc>
          <w:tcPr>
            <w:tcW w:w="2268" w:type="dxa"/>
          </w:tcPr>
          <w:p w14:paraId="16DC05BF" w14:textId="77777777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234/326 (72)</w:t>
            </w:r>
          </w:p>
        </w:tc>
        <w:tc>
          <w:tcPr>
            <w:tcW w:w="2209" w:type="dxa"/>
          </w:tcPr>
          <w:p w14:paraId="11D53C98" w14:textId="77777777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230/331 (69)</w:t>
            </w:r>
          </w:p>
        </w:tc>
      </w:tr>
      <w:tr w:rsidR="006019DD" w:rsidRPr="00AC65C1" w14:paraId="1E3A210B" w14:textId="77777777">
        <w:trPr>
          <w:jc w:val="center"/>
        </w:trPr>
        <w:tc>
          <w:tcPr>
            <w:tcW w:w="2356" w:type="dxa"/>
            <w:tcBorders>
              <w:bottom w:val="single" w:sz="4" w:space="0" w:color="auto"/>
            </w:tcBorders>
          </w:tcPr>
          <w:p w14:paraId="6B4F5E4F" w14:textId="77777777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Ró</w:t>
            </w:r>
            <w:r w:rsidR="00C61E1A">
              <w:rPr>
                <w:lang w:val="pl-PL"/>
              </w:rPr>
              <w:t>ż</w:t>
            </w:r>
            <w:r w:rsidRPr="00AC65C1">
              <w:rPr>
                <w:lang w:val="pl-PL"/>
              </w:rPr>
              <w:t>nica ryzyka (raz na dobę-dwa razy na dobę)</w:t>
            </w:r>
          </w:p>
        </w:tc>
        <w:tc>
          <w:tcPr>
            <w:tcW w:w="4477" w:type="dxa"/>
            <w:gridSpan w:val="2"/>
            <w:tcBorders>
              <w:bottom w:val="single" w:sz="4" w:space="0" w:color="auto"/>
            </w:tcBorders>
          </w:tcPr>
          <w:p w14:paraId="5EE1F9D4" w14:textId="52BBE837" w:rsidR="006019DD" w:rsidRPr="00AC65C1" w:rsidRDefault="006019DD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-2,3% (95% CI -9,3% to +4,7%), p=0,52</w:t>
            </w:r>
          </w:p>
        </w:tc>
      </w:tr>
    </w:tbl>
    <w:p w14:paraId="37127378" w14:textId="77777777" w:rsidR="006019DD" w:rsidRPr="00AC65C1" w:rsidRDefault="006019DD" w:rsidP="002C6A51">
      <w:pPr>
        <w:widowControl w:val="0"/>
        <w:ind w:right="-285"/>
        <w:rPr>
          <w:lang w:val="pl-PL"/>
        </w:rPr>
      </w:pPr>
    </w:p>
    <w:p w14:paraId="59E49F94" w14:textId="77777777" w:rsidR="006019DD" w:rsidRDefault="00E43639" w:rsidP="002C6A51">
      <w:pPr>
        <w:widowControl w:val="0"/>
        <w:ind w:right="-285"/>
        <w:rPr>
          <w:lang w:val="pl-PL"/>
        </w:rPr>
      </w:pPr>
      <w:r>
        <w:rPr>
          <w:lang w:val="pl-PL"/>
        </w:rPr>
        <w:t xml:space="preserve">Wykazano nie mniejszą skuteczność leczenia w grupie, </w:t>
      </w:r>
      <w:r w:rsidR="006019DD" w:rsidRPr="00AC65C1">
        <w:rPr>
          <w:lang w:val="pl-PL"/>
        </w:rPr>
        <w:t xml:space="preserve">w której zastosowano abakawir w skojarzeniu </w:t>
      </w:r>
      <w:r w:rsidR="0078087A" w:rsidRPr="00AC65C1">
        <w:rPr>
          <w:lang w:val="pl-PL"/>
        </w:rPr>
        <w:t>z</w:t>
      </w:r>
      <w:r w:rsidR="0078087A">
        <w:rPr>
          <w:lang w:val="pl-PL"/>
        </w:rPr>
        <w:t> </w:t>
      </w:r>
      <w:r w:rsidR="006019DD" w:rsidRPr="00AC65C1">
        <w:rPr>
          <w:lang w:val="pl-PL"/>
        </w:rPr>
        <w:t xml:space="preserve">lamiwudyną raz na dobę </w:t>
      </w:r>
      <w:r w:rsidR="00EC22AE">
        <w:rPr>
          <w:lang w:val="pl-PL"/>
        </w:rPr>
        <w:t xml:space="preserve">jak </w:t>
      </w:r>
      <w:r>
        <w:rPr>
          <w:lang w:val="pl-PL"/>
        </w:rPr>
        <w:t xml:space="preserve">w </w:t>
      </w:r>
      <w:r w:rsidR="006019DD">
        <w:rPr>
          <w:lang w:val="pl-PL"/>
        </w:rPr>
        <w:t xml:space="preserve">grupie stosującej </w:t>
      </w:r>
      <w:r w:rsidR="00241F5A" w:rsidRPr="00AC65C1">
        <w:rPr>
          <w:lang w:val="pl-PL"/>
        </w:rPr>
        <w:t>abakawir w skojarzeniu z lamiwudyną</w:t>
      </w:r>
      <w:r w:rsidR="00241F5A">
        <w:rPr>
          <w:lang w:val="pl-PL"/>
        </w:rPr>
        <w:t xml:space="preserve"> </w:t>
      </w:r>
      <w:r w:rsidR="006019DD">
        <w:rPr>
          <w:lang w:val="pl-PL"/>
        </w:rPr>
        <w:t xml:space="preserve">dwa razy </w:t>
      </w:r>
      <w:r w:rsidR="0078087A">
        <w:rPr>
          <w:lang w:val="pl-PL"/>
        </w:rPr>
        <w:t>na </w:t>
      </w:r>
      <w:r w:rsidR="006019DD">
        <w:rPr>
          <w:lang w:val="pl-PL"/>
        </w:rPr>
        <w:t>dobę, zgodnie z określonym marginesem równoważności -</w:t>
      </w:r>
      <w:r w:rsidR="0060694A">
        <w:rPr>
          <w:lang w:val="pl-PL"/>
        </w:rPr>
        <w:t xml:space="preserve"> </w:t>
      </w:r>
      <w:r w:rsidR="006019DD">
        <w:rPr>
          <w:lang w:val="pl-PL"/>
        </w:rPr>
        <w:t>12%, w zakresie osiągnięcia pierwszorzędowego punktu końcowego, &lt;80 kopii/ml w tygodniu 48, jak i w tygodniu 96 (drugorzędowy punkt końcowy) oraz dla pozostałych wyników badanych stężeń progowych (&lt;200 kopii/ml, &lt;</w:t>
      </w:r>
      <w:r w:rsidR="0078087A">
        <w:rPr>
          <w:lang w:val="pl-PL"/>
        </w:rPr>
        <w:t> 400 </w:t>
      </w:r>
      <w:r w:rsidR="006019DD">
        <w:rPr>
          <w:lang w:val="pl-PL"/>
        </w:rPr>
        <w:t>kopii/ml, &lt;1000 kopii/ml), których</w:t>
      </w:r>
      <w:r w:rsidR="004E6282">
        <w:rPr>
          <w:lang w:val="pl-PL"/>
        </w:rPr>
        <w:t xml:space="preserve"> wszystkie</w:t>
      </w:r>
      <w:r w:rsidR="006019DD">
        <w:rPr>
          <w:lang w:val="pl-PL"/>
        </w:rPr>
        <w:t xml:space="preserve"> wyniki zmieściły się w marginesie równoważności. Analiza podgrup w zakresie różnorodności grup stosujących schemat raz na dobę </w:t>
      </w:r>
      <w:r w:rsidR="006019DD" w:rsidRPr="00237A01">
        <w:rPr>
          <w:i/>
          <w:lang w:val="pl-PL"/>
        </w:rPr>
        <w:t>versus</w:t>
      </w:r>
      <w:r w:rsidR="006019DD">
        <w:rPr>
          <w:lang w:val="pl-PL"/>
        </w:rPr>
        <w:t xml:space="preserve"> dwa razy </w:t>
      </w:r>
      <w:r w:rsidR="0078087A">
        <w:rPr>
          <w:lang w:val="pl-PL"/>
        </w:rPr>
        <w:t>na </w:t>
      </w:r>
      <w:r w:rsidR="006019DD">
        <w:rPr>
          <w:lang w:val="pl-PL"/>
        </w:rPr>
        <w:t xml:space="preserve">dobę, wykazała brak istotnego wpływu płci, wieku lub miana wirusa w momencie randomizacji. Wyniki potwierdziły równoważność niezależnie od </w:t>
      </w:r>
      <w:r w:rsidR="00C61E1A">
        <w:rPr>
          <w:lang w:val="pl-PL"/>
        </w:rPr>
        <w:t>analizowania danych</w:t>
      </w:r>
      <w:r w:rsidR="006019DD">
        <w:rPr>
          <w:lang w:val="pl-PL"/>
        </w:rPr>
        <w:t xml:space="preserve">. </w:t>
      </w:r>
    </w:p>
    <w:p w14:paraId="32CADA91" w14:textId="77777777" w:rsidR="00BC3287" w:rsidRDefault="00BC3287" w:rsidP="002C6A51">
      <w:pPr>
        <w:widowControl w:val="0"/>
        <w:ind w:right="-285"/>
        <w:rPr>
          <w:lang w:val="pl-PL"/>
        </w:rPr>
      </w:pPr>
    </w:p>
    <w:p w14:paraId="2B2FB270" w14:textId="470FE187" w:rsidR="00BC3287" w:rsidRPr="00AC65C1" w:rsidRDefault="00504F19" w:rsidP="002C6A51">
      <w:pPr>
        <w:widowControl w:val="0"/>
        <w:ind w:right="-285"/>
        <w:rPr>
          <w:lang w:val="pl-PL"/>
        </w:rPr>
      </w:pPr>
      <w:r>
        <w:rPr>
          <w:lang w:val="pl-PL"/>
        </w:rPr>
        <w:t xml:space="preserve">W oddzielnym badaniu porównującym niezaślepione </w:t>
      </w:r>
      <w:r w:rsidR="007C3077">
        <w:rPr>
          <w:lang w:val="pl-PL"/>
        </w:rPr>
        <w:t xml:space="preserve">leczenie skojarzone z </w:t>
      </w:r>
      <w:r w:rsidRPr="001B1B1C">
        <w:rPr>
          <w:rStyle w:val="mw-headline"/>
          <w:lang w:val="pl-PL"/>
        </w:rPr>
        <w:t>nukleozydowy</w:t>
      </w:r>
      <w:r w:rsidR="00DD5BC4">
        <w:rPr>
          <w:rStyle w:val="mw-headline"/>
          <w:lang w:val="pl-PL"/>
        </w:rPr>
        <w:t>mi</w:t>
      </w:r>
      <w:r w:rsidRPr="001B1B1C">
        <w:rPr>
          <w:rStyle w:val="mw-headline"/>
          <w:lang w:val="pl-PL"/>
        </w:rPr>
        <w:t xml:space="preserve"> inhibitor</w:t>
      </w:r>
      <w:r w:rsidR="00DD5BC4">
        <w:rPr>
          <w:rStyle w:val="mw-headline"/>
          <w:lang w:val="pl-PL"/>
        </w:rPr>
        <w:t>ami</w:t>
      </w:r>
      <w:r w:rsidRPr="001B1B1C">
        <w:rPr>
          <w:rStyle w:val="mw-headline"/>
          <w:lang w:val="pl-PL"/>
        </w:rPr>
        <w:t xml:space="preserve"> odwrotnej transkryptazy</w:t>
      </w:r>
      <w:r>
        <w:rPr>
          <w:lang w:val="pl-PL"/>
        </w:rPr>
        <w:t xml:space="preserve"> (</w:t>
      </w:r>
      <w:r w:rsidRPr="0080219D">
        <w:rPr>
          <w:lang w:val="pl-PL"/>
        </w:rPr>
        <w:t>ang.</w:t>
      </w:r>
      <w:r w:rsidRPr="00B13AEB">
        <w:rPr>
          <w:i/>
          <w:iCs/>
          <w:lang w:val="pl-PL"/>
          <w:rPrChange w:id="45" w:author="AG" w:date="2025-10-06T16:46:00Z" w16du:dateUtc="2025-10-06T14:46:00Z">
            <w:rPr>
              <w:lang w:val="pl-PL"/>
            </w:rPr>
          </w:rPrChange>
        </w:rPr>
        <w:t xml:space="preserve"> </w:t>
      </w:r>
      <w:r w:rsidRPr="00B13AEB">
        <w:rPr>
          <w:rStyle w:val="mw-headline"/>
          <w:i/>
          <w:iCs/>
          <w:lang w:val="pl-PL"/>
          <w:rPrChange w:id="46" w:author="AG" w:date="2025-10-06T16:46:00Z" w16du:dateUtc="2025-10-06T14:46:00Z">
            <w:rPr>
              <w:rStyle w:val="mw-headline"/>
              <w:lang w:val="pl-PL"/>
            </w:rPr>
          </w:rPrChange>
        </w:rPr>
        <w:t>Nucleoside reverse-transcriptase inhibitors</w:t>
      </w:r>
      <w:r w:rsidRPr="001B1B1C">
        <w:rPr>
          <w:rStyle w:val="mw-headline"/>
          <w:lang w:val="pl-PL"/>
        </w:rPr>
        <w:t xml:space="preserve">, </w:t>
      </w:r>
      <w:r>
        <w:rPr>
          <w:lang w:val="pl-PL"/>
        </w:rPr>
        <w:t xml:space="preserve">NRTI) </w:t>
      </w:r>
      <w:r w:rsidR="00DD5BC4">
        <w:rPr>
          <w:lang w:val="pl-PL"/>
        </w:rPr>
        <w:t xml:space="preserve">- </w:t>
      </w:r>
      <w:r w:rsidR="00C61E1A">
        <w:rPr>
          <w:lang w:val="pl-PL"/>
        </w:rPr>
        <w:t>w sposób zaślepiony podawanych z nelfnawirem lub bez nelfinawiru</w:t>
      </w:r>
      <w:r w:rsidR="00DD5BC4">
        <w:rPr>
          <w:lang w:val="pl-PL"/>
        </w:rPr>
        <w:t xml:space="preserve"> -</w:t>
      </w:r>
      <w:r w:rsidR="0089506B">
        <w:rPr>
          <w:lang w:val="pl-PL"/>
        </w:rPr>
        <w:t xml:space="preserve"> u dzieci, u wi</w:t>
      </w:r>
      <w:r w:rsidR="007D1389">
        <w:rPr>
          <w:lang w:val="pl-PL"/>
        </w:rPr>
        <w:t>ę</w:t>
      </w:r>
      <w:r w:rsidR="0089506B">
        <w:rPr>
          <w:lang w:val="pl-PL"/>
        </w:rPr>
        <w:t>ksz</w:t>
      </w:r>
      <w:r w:rsidR="00C61E1A">
        <w:rPr>
          <w:lang w:val="pl-PL"/>
        </w:rPr>
        <w:t>e</w:t>
      </w:r>
      <w:r w:rsidR="0089506B">
        <w:rPr>
          <w:lang w:val="pl-PL"/>
        </w:rPr>
        <w:t xml:space="preserve">go odsetka leczonych abakawirem </w:t>
      </w:r>
      <w:r w:rsidR="0078087A">
        <w:rPr>
          <w:lang w:val="pl-PL"/>
        </w:rPr>
        <w:t>w </w:t>
      </w:r>
      <w:r w:rsidR="0089506B">
        <w:rPr>
          <w:lang w:val="pl-PL"/>
        </w:rPr>
        <w:t xml:space="preserve">skojarzeniu z lamiwudyną (71%) lub abakawirem w skojarzeniu z zydowudyną (60%) </w:t>
      </w:r>
      <w:r w:rsidR="004C716C">
        <w:rPr>
          <w:lang w:val="pl-PL"/>
        </w:rPr>
        <w:t xml:space="preserve">obserwowano </w:t>
      </w:r>
      <w:r w:rsidR="0089506B">
        <w:rPr>
          <w:lang w:val="pl-PL"/>
        </w:rPr>
        <w:t xml:space="preserve">stężenie HIV-1 RNA </w:t>
      </w:r>
      <w:r w:rsidR="0089506B" w:rsidRPr="00253CA5">
        <w:rPr>
          <w:color w:val="000000"/>
        </w:rPr>
        <w:sym w:font="Symbol" w:char="F0A3"/>
      </w:r>
      <w:r w:rsidR="0089506B" w:rsidRPr="001B1B1C">
        <w:rPr>
          <w:color w:val="000000"/>
          <w:lang w:val="pl-PL"/>
        </w:rPr>
        <w:t xml:space="preserve"> 400 kopii/ml w tygodniu 48, w porównaniu do leczonych lamiwudyną </w:t>
      </w:r>
      <w:r w:rsidR="0078087A" w:rsidRPr="001B1B1C">
        <w:rPr>
          <w:color w:val="000000"/>
          <w:lang w:val="pl-PL"/>
        </w:rPr>
        <w:t>w</w:t>
      </w:r>
      <w:r w:rsidR="0078087A">
        <w:rPr>
          <w:color w:val="000000"/>
          <w:lang w:val="pl-PL"/>
        </w:rPr>
        <w:t> </w:t>
      </w:r>
      <w:r w:rsidR="0089506B" w:rsidRPr="001B1B1C">
        <w:rPr>
          <w:color w:val="000000"/>
          <w:lang w:val="pl-PL"/>
        </w:rPr>
        <w:t xml:space="preserve">skojarzeniu z zydowudyną </w:t>
      </w:r>
      <w:r w:rsidR="0034258D">
        <w:rPr>
          <w:color w:val="000000"/>
          <w:lang w:val="pl-PL"/>
        </w:rPr>
        <w:t xml:space="preserve">- </w:t>
      </w:r>
      <w:r w:rsidR="0089506B" w:rsidRPr="001B1B1C">
        <w:rPr>
          <w:color w:val="000000"/>
          <w:lang w:val="pl-PL"/>
        </w:rPr>
        <w:t xml:space="preserve">47% </w:t>
      </w:r>
      <w:r w:rsidR="0034258D">
        <w:rPr>
          <w:color w:val="000000"/>
          <w:lang w:val="pl-PL"/>
        </w:rPr>
        <w:t>(</w:t>
      </w:r>
      <w:r w:rsidR="0089506B" w:rsidRPr="001B1B1C">
        <w:rPr>
          <w:color w:val="000000"/>
          <w:lang w:val="pl-PL"/>
        </w:rPr>
        <w:t xml:space="preserve">p=0,09, </w:t>
      </w:r>
      <w:r w:rsidR="0089506B" w:rsidRPr="001B1B1C">
        <w:rPr>
          <w:bCs/>
          <w:color w:val="000000"/>
          <w:lang w:val="pl-PL"/>
        </w:rPr>
        <w:t>analiza</w:t>
      </w:r>
      <w:r w:rsidR="0089506B" w:rsidRPr="001B1B1C">
        <w:rPr>
          <w:color w:val="000000"/>
          <w:lang w:val="pl-PL"/>
        </w:rPr>
        <w:t xml:space="preserve"> wyników w grupach wyodrębnionych zgodnie </w:t>
      </w:r>
      <w:r w:rsidR="0078087A" w:rsidRPr="001B1B1C">
        <w:rPr>
          <w:color w:val="000000"/>
          <w:lang w:val="pl-PL"/>
        </w:rPr>
        <w:t>z</w:t>
      </w:r>
      <w:r w:rsidR="0078087A">
        <w:rPr>
          <w:color w:val="000000"/>
          <w:lang w:val="pl-PL"/>
        </w:rPr>
        <w:t> </w:t>
      </w:r>
      <w:r w:rsidR="0089506B" w:rsidRPr="001B1B1C">
        <w:rPr>
          <w:color w:val="000000"/>
          <w:lang w:val="pl-PL"/>
        </w:rPr>
        <w:t xml:space="preserve">zaplanowanym leczeniem, </w:t>
      </w:r>
      <w:r w:rsidR="0089506B" w:rsidRPr="0080219D">
        <w:rPr>
          <w:color w:val="000000"/>
          <w:lang w:val="pl-PL"/>
        </w:rPr>
        <w:t>ang.</w:t>
      </w:r>
      <w:r w:rsidR="0089506B" w:rsidRPr="00B13AEB">
        <w:rPr>
          <w:i/>
          <w:iCs/>
          <w:color w:val="000000"/>
          <w:lang w:val="pl-PL"/>
          <w:rPrChange w:id="47" w:author="AG" w:date="2025-10-06T16:47:00Z" w16du:dateUtc="2025-10-06T14:47:00Z">
            <w:rPr>
              <w:color w:val="000000"/>
              <w:lang w:val="pl-PL"/>
            </w:rPr>
          </w:rPrChange>
        </w:rPr>
        <w:t xml:space="preserve"> </w:t>
      </w:r>
      <w:r w:rsidR="0034258D" w:rsidRPr="00B13AEB">
        <w:rPr>
          <w:i/>
          <w:iCs/>
          <w:color w:val="000000"/>
          <w:lang w:val="pl-PL"/>
          <w:rPrChange w:id="48" w:author="AG" w:date="2025-10-06T16:47:00Z" w16du:dateUtc="2025-10-06T14:47:00Z">
            <w:rPr>
              <w:color w:val="000000"/>
              <w:lang w:val="pl-PL"/>
            </w:rPr>
          </w:rPrChange>
        </w:rPr>
        <w:t>I</w:t>
      </w:r>
      <w:r w:rsidR="0089506B" w:rsidRPr="00B13AEB">
        <w:rPr>
          <w:i/>
          <w:iCs/>
          <w:color w:val="000000"/>
          <w:lang w:val="pl-PL"/>
          <w:rPrChange w:id="49" w:author="AG" w:date="2025-10-06T16:47:00Z" w16du:dateUtc="2025-10-06T14:47:00Z">
            <w:rPr>
              <w:color w:val="000000"/>
              <w:lang w:val="pl-PL"/>
            </w:rPr>
          </w:rPrChange>
        </w:rPr>
        <w:t>ntention to treat analysi</w:t>
      </w:r>
      <w:r w:rsidR="0034258D" w:rsidRPr="00B13AEB">
        <w:rPr>
          <w:i/>
          <w:iCs/>
          <w:color w:val="000000"/>
          <w:lang w:val="pl-PL"/>
          <w:rPrChange w:id="50" w:author="AG" w:date="2025-10-06T16:47:00Z" w16du:dateUtc="2025-10-06T14:47:00Z">
            <w:rPr>
              <w:color w:val="000000"/>
              <w:lang w:val="pl-PL"/>
            </w:rPr>
          </w:rPrChange>
        </w:rPr>
        <w:t>s</w:t>
      </w:r>
      <w:r w:rsidR="0034258D">
        <w:rPr>
          <w:color w:val="000000"/>
          <w:lang w:val="pl-PL"/>
        </w:rPr>
        <w:t>)</w:t>
      </w:r>
      <w:r w:rsidR="0089506B" w:rsidRPr="001B1B1C">
        <w:rPr>
          <w:color w:val="000000"/>
          <w:lang w:val="pl-PL"/>
        </w:rPr>
        <w:t xml:space="preserve">. Podobnie, </w:t>
      </w:r>
      <w:r w:rsidR="004C716C" w:rsidRPr="001B1B1C">
        <w:rPr>
          <w:color w:val="000000"/>
          <w:lang w:val="pl-PL"/>
        </w:rPr>
        <w:t>u wi</w:t>
      </w:r>
      <w:r w:rsidR="007D1389">
        <w:rPr>
          <w:color w:val="000000"/>
          <w:lang w:val="pl-PL"/>
        </w:rPr>
        <w:t>ę</w:t>
      </w:r>
      <w:r w:rsidR="004C716C" w:rsidRPr="001B1B1C">
        <w:rPr>
          <w:color w:val="000000"/>
          <w:lang w:val="pl-PL"/>
        </w:rPr>
        <w:t>kszego odset</w:t>
      </w:r>
      <w:r w:rsidR="0089506B" w:rsidRPr="001B1B1C">
        <w:rPr>
          <w:color w:val="000000"/>
          <w:lang w:val="pl-PL"/>
        </w:rPr>
        <w:t>k</w:t>
      </w:r>
      <w:r w:rsidR="004C716C" w:rsidRPr="001B1B1C">
        <w:rPr>
          <w:color w:val="000000"/>
          <w:lang w:val="pl-PL"/>
        </w:rPr>
        <w:t>a</w:t>
      </w:r>
      <w:r w:rsidR="0089506B" w:rsidRPr="001B1B1C">
        <w:rPr>
          <w:color w:val="000000"/>
          <w:lang w:val="pl-PL"/>
        </w:rPr>
        <w:t xml:space="preserve"> dzieci leczonych </w:t>
      </w:r>
      <w:r w:rsidR="004C716C" w:rsidRPr="001B1B1C">
        <w:rPr>
          <w:color w:val="000000"/>
          <w:lang w:val="pl-PL"/>
        </w:rPr>
        <w:t>z zastosowaniem leczenia skojarzonego zawierającego abakawir</w:t>
      </w:r>
      <w:r w:rsidR="00F244FB">
        <w:rPr>
          <w:color w:val="000000"/>
          <w:lang w:val="pl-PL"/>
        </w:rPr>
        <w:t>,</w:t>
      </w:r>
      <w:r w:rsidR="004C716C" w:rsidRPr="001B1B1C">
        <w:rPr>
          <w:color w:val="000000"/>
          <w:lang w:val="pl-PL"/>
        </w:rPr>
        <w:t xml:space="preserve"> obserwowano </w:t>
      </w:r>
      <w:r w:rsidR="004C716C">
        <w:rPr>
          <w:lang w:val="pl-PL"/>
        </w:rPr>
        <w:t xml:space="preserve">stężenie HIV-1 RNA </w:t>
      </w:r>
      <w:r w:rsidR="004C716C" w:rsidRPr="00253CA5">
        <w:rPr>
          <w:color w:val="000000"/>
        </w:rPr>
        <w:sym w:font="Symbol" w:char="F0A3"/>
      </w:r>
      <w:r w:rsidR="004C716C" w:rsidRPr="001B1B1C">
        <w:rPr>
          <w:color w:val="000000"/>
          <w:lang w:val="pl-PL"/>
        </w:rPr>
        <w:t xml:space="preserve"> 50 kopii/ml w tygodniu 48 (odpowiednio 53%, 42% i 28%, p=0,07). </w:t>
      </w:r>
    </w:p>
    <w:p w14:paraId="5FDD2A48" w14:textId="77777777" w:rsidR="00843DAE" w:rsidRDefault="00843DAE" w:rsidP="002C6A51">
      <w:pPr>
        <w:widowControl w:val="0"/>
        <w:ind w:right="-285"/>
        <w:rPr>
          <w:lang w:val="pl-PL"/>
        </w:rPr>
      </w:pPr>
    </w:p>
    <w:p w14:paraId="42AC03D1" w14:textId="77777777" w:rsidR="00843DAE" w:rsidRPr="00AC65C1" w:rsidRDefault="00843DAE" w:rsidP="004E1A54">
      <w:pPr>
        <w:widowControl w:val="0"/>
        <w:ind w:right="-285"/>
        <w:rPr>
          <w:lang w:val="pl-PL"/>
        </w:rPr>
      </w:pPr>
      <w:r w:rsidRPr="00AC65C1">
        <w:rPr>
          <w:lang w:val="pl-PL"/>
        </w:rPr>
        <w:t>W badani</w:t>
      </w:r>
      <w:r>
        <w:rPr>
          <w:lang w:val="pl-PL"/>
        </w:rPr>
        <w:t>u farmakokinetycznym (PENTA 15)</w:t>
      </w:r>
      <w:r w:rsidRPr="00AC65C1">
        <w:rPr>
          <w:lang w:val="pl-PL"/>
        </w:rPr>
        <w:t xml:space="preserve"> </w:t>
      </w:r>
      <w:r>
        <w:rPr>
          <w:lang w:val="pl-PL"/>
        </w:rPr>
        <w:t xml:space="preserve">u </w:t>
      </w:r>
      <w:r w:rsidRPr="00AC65C1">
        <w:rPr>
          <w:lang w:val="pl-PL"/>
        </w:rPr>
        <w:t>cz</w:t>
      </w:r>
      <w:r>
        <w:rPr>
          <w:lang w:val="pl-PL"/>
        </w:rPr>
        <w:t xml:space="preserve">worga uczestników z kontrolowaną wiremią </w:t>
      </w:r>
      <w:r w:rsidRPr="00AC65C1">
        <w:rPr>
          <w:lang w:val="pl-PL"/>
        </w:rPr>
        <w:t>w wieku poniżej 12 miesiący zmi</w:t>
      </w:r>
      <w:r>
        <w:rPr>
          <w:lang w:val="pl-PL"/>
        </w:rPr>
        <w:t>eniono</w:t>
      </w:r>
      <w:r w:rsidRPr="00AC65C1">
        <w:rPr>
          <w:lang w:val="pl-PL"/>
        </w:rPr>
        <w:t xml:space="preserve"> schemat dawkowania z abakawiru w skojarzeniu z lamiwudyną pod</w:t>
      </w:r>
      <w:r w:rsidR="004E1A54">
        <w:rPr>
          <w:lang w:val="pl-PL"/>
        </w:rPr>
        <w:t>a</w:t>
      </w:r>
      <w:r w:rsidRPr="00AC65C1">
        <w:rPr>
          <w:lang w:val="pl-PL"/>
        </w:rPr>
        <w:t>wanego w postaci roztworu doustnego dwa razy na dobę n</w:t>
      </w:r>
      <w:r>
        <w:rPr>
          <w:lang w:val="pl-PL"/>
        </w:rPr>
        <w:t>a dawkowanie raz na dobę. U trzech z</w:t>
      </w:r>
      <w:r w:rsidR="004E1A54">
        <w:rPr>
          <w:lang w:val="pl-PL"/>
        </w:rPr>
        <w:t> </w:t>
      </w:r>
      <w:r>
        <w:rPr>
          <w:lang w:val="pl-PL"/>
        </w:rPr>
        <w:t xml:space="preserve">nich </w:t>
      </w:r>
      <w:r w:rsidRPr="00AC65C1">
        <w:rPr>
          <w:lang w:val="pl-PL"/>
        </w:rPr>
        <w:t>miano wirusa</w:t>
      </w:r>
      <w:r w:rsidRPr="0031163F">
        <w:rPr>
          <w:lang w:val="pl-PL"/>
        </w:rPr>
        <w:t xml:space="preserve"> </w:t>
      </w:r>
      <w:r>
        <w:rPr>
          <w:lang w:val="pl-PL"/>
        </w:rPr>
        <w:t xml:space="preserve">było </w:t>
      </w:r>
      <w:r w:rsidRPr="00AC65C1">
        <w:rPr>
          <w:lang w:val="pl-PL"/>
        </w:rPr>
        <w:t>niewykrywalne, a u jedne</w:t>
      </w:r>
      <w:r>
        <w:rPr>
          <w:lang w:val="pl-PL"/>
        </w:rPr>
        <w:t xml:space="preserve">j </w:t>
      </w:r>
      <w:r w:rsidRPr="00AC65C1">
        <w:rPr>
          <w:lang w:val="pl-PL"/>
        </w:rPr>
        <w:t>stężenie HIV-RNA w osoczu wynosiło 900 kopii/ml w tygodniu</w:t>
      </w:r>
      <w:r>
        <w:rPr>
          <w:lang w:val="pl-PL"/>
        </w:rPr>
        <w:t xml:space="preserve"> </w:t>
      </w:r>
      <w:r w:rsidRPr="00AC65C1">
        <w:rPr>
          <w:lang w:val="pl-PL"/>
        </w:rPr>
        <w:t xml:space="preserve">48. U </w:t>
      </w:r>
      <w:r>
        <w:rPr>
          <w:lang w:val="pl-PL"/>
        </w:rPr>
        <w:t>żadnego z nich</w:t>
      </w:r>
      <w:r w:rsidRPr="00AC65C1">
        <w:rPr>
          <w:lang w:val="pl-PL"/>
        </w:rPr>
        <w:t xml:space="preserve"> nie zaobserwowano żadnych zdarzeń dotycz</w:t>
      </w:r>
      <w:r w:rsidR="004E1A54">
        <w:rPr>
          <w:lang w:val="pl-PL"/>
        </w:rPr>
        <w:t>ą</w:t>
      </w:r>
      <w:r w:rsidRPr="00AC65C1">
        <w:rPr>
          <w:lang w:val="pl-PL"/>
        </w:rPr>
        <w:t xml:space="preserve">cych bezpieczeństwa. </w:t>
      </w:r>
    </w:p>
    <w:p w14:paraId="5C1B45D6" w14:textId="77777777" w:rsidR="0004733B" w:rsidRDefault="006019DD" w:rsidP="002C6A51">
      <w:pPr>
        <w:widowControl w:val="0"/>
        <w:ind w:right="-1"/>
        <w:rPr>
          <w:lang w:val="pl-PL"/>
        </w:rPr>
      </w:pPr>
      <w:r>
        <w:rPr>
          <w:lang w:val="pl-PL"/>
        </w:rPr>
        <w:tab/>
      </w:r>
    </w:p>
    <w:p w14:paraId="1D530593" w14:textId="77777777" w:rsidR="0004733B" w:rsidRDefault="0004733B" w:rsidP="002C6A51">
      <w:pPr>
        <w:pStyle w:val="bullethead"/>
        <w:widowControl w:val="0"/>
        <w:tabs>
          <w:tab w:val="left" w:pos="567"/>
        </w:tabs>
        <w:spacing w:before="0" w:line="260" w:lineRule="exact"/>
        <w:rPr>
          <w:kern w:val="0"/>
          <w:lang w:val="pl-PL"/>
        </w:rPr>
      </w:pPr>
      <w:r>
        <w:rPr>
          <w:kern w:val="0"/>
          <w:lang w:val="pl-PL"/>
        </w:rPr>
        <w:t>5.2</w:t>
      </w:r>
      <w:r>
        <w:rPr>
          <w:kern w:val="0"/>
          <w:lang w:val="pl-PL"/>
        </w:rPr>
        <w:tab/>
        <w:t>Właściwości farmakokinetyczne</w:t>
      </w:r>
    </w:p>
    <w:p w14:paraId="1509A249" w14:textId="77777777" w:rsidR="0004733B" w:rsidRDefault="0004733B" w:rsidP="002C6A51">
      <w:pPr>
        <w:widowControl w:val="0"/>
        <w:rPr>
          <w:b/>
          <w:lang w:val="pl-PL"/>
        </w:rPr>
      </w:pPr>
    </w:p>
    <w:p w14:paraId="2DA381BE" w14:textId="77777777" w:rsidR="000F2FA9" w:rsidRDefault="0004733B" w:rsidP="002C6A51">
      <w:pPr>
        <w:widowControl w:val="0"/>
        <w:ind w:right="-1"/>
        <w:rPr>
          <w:lang w:val="pl-PL"/>
        </w:rPr>
      </w:pPr>
      <w:r w:rsidRPr="000F2FA9">
        <w:rPr>
          <w:u w:val="single"/>
          <w:lang w:val="pl-PL"/>
        </w:rPr>
        <w:t>Wchłanianie</w:t>
      </w:r>
    </w:p>
    <w:p w14:paraId="74B52AD7" w14:textId="77777777" w:rsidR="000F2FA9" w:rsidRDefault="000F2FA9" w:rsidP="002C6A51">
      <w:pPr>
        <w:widowControl w:val="0"/>
        <w:ind w:right="-1"/>
        <w:rPr>
          <w:lang w:val="pl-PL"/>
        </w:rPr>
      </w:pPr>
    </w:p>
    <w:p w14:paraId="65396B9F" w14:textId="77777777" w:rsidR="0004733B" w:rsidRDefault="000F2FA9" w:rsidP="002C6A51">
      <w:pPr>
        <w:widowControl w:val="0"/>
        <w:ind w:right="-1"/>
        <w:rPr>
          <w:lang w:val="pl-PL"/>
        </w:rPr>
      </w:pPr>
      <w:r>
        <w:rPr>
          <w:lang w:val="pl-PL"/>
        </w:rPr>
        <w:t>A</w:t>
      </w:r>
      <w:r w:rsidR="0004733B">
        <w:rPr>
          <w:lang w:val="pl-PL"/>
        </w:rPr>
        <w:t xml:space="preserve">bakawir jest szybko i dobrze wchłaniany z przewodu pokarmowego po podaniu doustnym. Całkowita biodostępność u dorosłych podanego doustnie abakawiru wynosi około 83%. </w:t>
      </w:r>
      <w:r w:rsidR="009457A9">
        <w:rPr>
          <w:lang w:val="pl-PL"/>
        </w:rPr>
        <w:t>Po </w:t>
      </w:r>
      <w:r w:rsidR="0004733B">
        <w:rPr>
          <w:lang w:val="pl-PL"/>
        </w:rPr>
        <w:t xml:space="preserve">podaniu </w:t>
      </w:r>
      <w:r w:rsidR="0004733B">
        <w:rPr>
          <w:lang w:val="pl-PL"/>
        </w:rPr>
        <w:lastRenderedPageBreak/>
        <w:t>doustnym średni czas (t</w:t>
      </w:r>
      <w:r w:rsidR="0004733B">
        <w:rPr>
          <w:vertAlign w:val="subscript"/>
          <w:lang w:val="pl-PL"/>
        </w:rPr>
        <w:t>max</w:t>
      </w:r>
      <w:r w:rsidR="0004733B">
        <w:rPr>
          <w:lang w:val="pl-PL"/>
        </w:rPr>
        <w:t>) do uzyskania maksymalnego stężenia abakawiru w surowicy (C</w:t>
      </w:r>
      <w:r w:rsidR="0004733B">
        <w:rPr>
          <w:vertAlign w:val="subscript"/>
          <w:lang w:val="pl-PL"/>
        </w:rPr>
        <w:t>max</w:t>
      </w:r>
      <w:r w:rsidR="0004733B">
        <w:rPr>
          <w:lang w:val="pl-PL"/>
        </w:rPr>
        <w:t>) wynosi ok. 1,5 h po podaniu w postaci tabletek</w:t>
      </w:r>
      <w:r w:rsidR="00793637">
        <w:rPr>
          <w:lang w:val="pl-PL"/>
        </w:rPr>
        <w:t xml:space="preserve"> </w:t>
      </w:r>
      <w:r w:rsidR="0004733B">
        <w:rPr>
          <w:lang w:val="pl-PL"/>
        </w:rPr>
        <w:t xml:space="preserve">i około 1,0 h po podaniu w postaci roztworu. </w:t>
      </w:r>
    </w:p>
    <w:p w14:paraId="66E293CB" w14:textId="77777777" w:rsidR="000F2FA9" w:rsidRDefault="000F2FA9" w:rsidP="002C6A51">
      <w:pPr>
        <w:widowControl w:val="0"/>
        <w:ind w:right="-1"/>
        <w:rPr>
          <w:lang w:val="pl-PL"/>
        </w:rPr>
      </w:pPr>
    </w:p>
    <w:p w14:paraId="1D4CB534" w14:textId="4677BF5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>W zakresie dawek terapeutycznych po podaniu 300 mg abakawiru</w:t>
      </w:r>
      <w:r w:rsidR="005D3F2D">
        <w:rPr>
          <w:lang w:val="pl-PL"/>
        </w:rPr>
        <w:t xml:space="preserve"> dwa razy na dobę</w:t>
      </w:r>
      <w:r>
        <w:rPr>
          <w:lang w:val="pl-PL"/>
        </w:rPr>
        <w:t xml:space="preserve"> średnie (CV) w stanie stacjonarnym, C</w:t>
      </w:r>
      <w:r>
        <w:rPr>
          <w:vertAlign w:val="subscript"/>
          <w:lang w:val="pl-PL"/>
        </w:rPr>
        <w:t>max</w:t>
      </w:r>
      <w:r>
        <w:rPr>
          <w:lang w:val="pl-PL"/>
        </w:rPr>
        <w:t xml:space="preserve"> i C</w:t>
      </w:r>
      <w:r>
        <w:rPr>
          <w:vertAlign w:val="subscript"/>
          <w:lang w:val="pl-PL"/>
        </w:rPr>
        <w:t>min</w:t>
      </w:r>
      <w:r>
        <w:rPr>
          <w:lang w:val="pl-PL"/>
        </w:rPr>
        <w:t xml:space="preserve"> </w:t>
      </w:r>
      <w:r w:rsidR="005D3F2D">
        <w:rPr>
          <w:lang w:val="pl-PL"/>
        </w:rPr>
        <w:t xml:space="preserve">abakawiru </w:t>
      </w:r>
      <w:r>
        <w:rPr>
          <w:lang w:val="pl-PL"/>
        </w:rPr>
        <w:t>wynosiły odpowiednio w przybliżeniu 3,00 µg/ml</w:t>
      </w:r>
      <w:r w:rsidR="00951C04">
        <w:rPr>
          <w:lang w:val="pl-PL"/>
        </w:rPr>
        <w:t xml:space="preserve"> </w:t>
      </w:r>
      <w:r>
        <w:rPr>
          <w:lang w:val="pl-PL"/>
        </w:rPr>
        <w:t>(30%) i 0,01</w:t>
      </w:r>
      <w:r w:rsidR="00F60DCB">
        <w:rPr>
          <w:lang w:val="pl-PL"/>
        </w:rPr>
        <w:t xml:space="preserve"> </w:t>
      </w:r>
      <w:r>
        <w:rPr>
          <w:lang w:val="pl-PL"/>
        </w:rPr>
        <w:t>µg/ml (99%). Średnie (CV) AUC po podaniu leku co 12 godz</w:t>
      </w:r>
      <w:r w:rsidR="005D3F2D">
        <w:rPr>
          <w:lang w:val="pl-PL"/>
        </w:rPr>
        <w:t>in</w:t>
      </w:r>
      <w:r>
        <w:rPr>
          <w:lang w:val="pl-PL"/>
        </w:rPr>
        <w:t xml:space="preserve"> wynosi</w:t>
      </w:r>
      <w:r w:rsidR="005D3F2D">
        <w:rPr>
          <w:lang w:val="pl-PL"/>
        </w:rPr>
        <w:t>ło</w:t>
      </w:r>
      <w:r>
        <w:rPr>
          <w:lang w:val="pl-PL"/>
        </w:rPr>
        <w:t xml:space="preserve"> 6</w:t>
      </w:r>
      <w:r w:rsidR="005D3F2D">
        <w:rPr>
          <w:lang w:val="pl-PL"/>
        </w:rPr>
        <w:t>,02</w:t>
      </w:r>
      <w:r>
        <w:rPr>
          <w:lang w:val="pl-PL"/>
        </w:rPr>
        <w:t xml:space="preserve"> µg</w:t>
      </w:r>
      <w:r w:rsidR="00B71C58">
        <w:rPr>
          <w:lang w:val="pl-PL"/>
        </w:rPr>
        <w:t>·</w:t>
      </w:r>
      <w:r>
        <w:rPr>
          <w:lang w:val="pl-PL"/>
        </w:rPr>
        <w:t>h/ml (29%), co odpowiada dobowemu AUC w przybliżeniu 12,0 µg</w:t>
      </w:r>
      <w:r w:rsidR="00B71C58">
        <w:rPr>
          <w:lang w:val="pl-PL"/>
        </w:rPr>
        <w:t>·</w:t>
      </w:r>
      <w:r>
        <w:rPr>
          <w:lang w:val="pl-PL"/>
        </w:rPr>
        <w:t>h/ml. Wartość C</w:t>
      </w:r>
      <w:r>
        <w:rPr>
          <w:vertAlign w:val="subscript"/>
          <w:lang w:val="pl-PL"/>
        </w:rPr>
        <w:t>max</w:t>
      </w:r>
      <w:r>
        <w:rPr>
          <w:lang w:val="pl-PL"/>
        </w:rPr>
        <w:t xml:space="preserve"> dla roztworu doustnego jest nieco większa niż dla tabletek.</w:t>
      </w:r>
      <w:r w:rsidR="00654868">
        <w:rPr>
          <w:lang w:val="pl-PL"/>
        </w:rPr>
        <w:t xml:space="preserve"> </w:t>
      </w:r>
      <w:r>
        <w:rPr>
          <w:lang w:val="pl-PL"/>
        </w:rPr>
        <w:t>Po podaniu tabletki abakawiru w dawce 600 mg, średnie (CV) abakawiru C</w:t>
      </w:r>
      <w:r>
        <w:rPr>
          <w:vertAlign w:val="subscript"/>
          <w:lang w:val="pl-PL"/>
        </w:rPr>
        <w:t>max</w:t>
      </w:r>
      <w:r>
        <w:rPr>
          <w:lang w:val="pl-PL"/>
        </w:rPr>
        <w:t xml:space="preserve"> wynosiło </w:t>
      </w:r>
      <w:r w:rsidR="00951C04">
        <w:rPr>
          <w:lang w:val="pl-PL"/>
        </w:rPr>
        <w:t>w </w:t>
      </w:r>
      <w:r>
        <w:rPr>
          <w:lang w:val="pl-PL"/>
        </w:rPr>
        <w:t xml:space="preserve">przybliżeniu 4,26 </w:t>
      </w:r>
      <w:r w:rsidR="003A2BDD" w:rsidRPr="00253CA5">
        <w:rPr>
          <w:color w:val="000000"/>
        </w:rPr>
        <w:sym w:font="Symbol" w:char="F06D"/>
      </w:r>
      <w:r>
        <w:rPr>
          <w:lang w:val="pl-PL"/>
        </w:rPr>
        <w:t>g/ml (28%) i średnie (CV) AUC</w:t>
      </w:r>
      <w:r>
        <w:rPr>
          <w:color w:val="000000"/>
          <w:szCs w:val="22"/>
          <w:vertAlign w:val="subscript"/>
        </w:rPr>
        <w:sym w:font="Symbol" w:char="F0A5"/>
      </w:r>
      <w:r>
        <w:rPr>
          <w:lang w:val="pl-PL"/>
        </w:rPr>
        <w:t xml:space="preserve"> wynosiło 11,95</w:t>
      </w:r>
      <w:r w:rsidR="005D3F2D">
        <w:rPr>
          <w:lang w:val="pl-PL"/>
        </w:rPr>
        <w:t> </w:t>
      </w:r>
      <w:r>
        <w:rPr>
          <w:lang w:val="pl-PL"/>
        </w:rPr>
        <w:t>µg</w:t>
      </w:r>
      <w:r w:rsidR="00B71C58">
        <w:rPr>
          <w:lang w:val="pl-PL"/>
        </w:rPr>
        <w:t>·</w:t>
      </w:r>
      <w:r>
        <w:rPr>
          <w:lang w:val="pl-PL"/>
        </w:rPr>
        <w:t>h/ml (21%).</w:t>
      </w:r>
    </w:p>
    <w:p w14:paraId="22D0594B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2DFE5E13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>Posiłki powodują przedłużenie wchłaniania i obniżenie C</w:t>
      </w:r>
      <w:r>
        <w:rPr>
          <w:vertAlign w:val="subscript"/>
          <w:lang w:val="pl-PL"/>
        </w:rPr>
        <w:t>max</w:t>
      </w:r>
      <w:r>
        <w:rPr>
          <w:lang w:val="pl-PL"/>
        </w:rPr>
        <w:t xml:space="preserve">, ale nie wpływają na stężenia całkowite </w:t>
      </w:r>
      <w:r w:rsidR="0061005D">
        <w:rPr>
          <w:lang w:val="pl-PL"/>
        </w:rPr>
        <w:t>w </w:t>
      </w:r>
      <w:r>
        <w:rPr>
          <w:lang w:val="pl-PL"/>
        </w:rPr>
        <w:t xml:space="preserve">osoczu (AUC). Dlatego też </w:t>
      </w:r>
      <w:r w:rsidR="00F56F19">
        <w:rPr>
          <w:lang w:val="pl-PL"/>
        </w:rPr>
        <w:t xml:space="preserve">produkt </w:t>
      </w:r>
      <w:r>
        <w:rPr>
          <w:lang w:val="pl-PL"/>
        </w:rPr>
        <w:t>Ziagen może być przyjmowany z posiłkiem lub bez</w:t>
      </w:r>
      <w:r w:rsidR="00B71C58">
        <w:rPr>
          <w:lang w:val="pl-PL"/>
        </w:rPr>
        <w:t xml:space="preserve"> posiłku</w:t>
      </w:r>
      <w:r>
        <w:rPr>
          <w:lang w:val="pl-PL"/>
        </w:rPr>
        <w:t>.</w:t>
      </w:r>
    </w:p>
    <w:p w14:paraId="126BD1DA" w14:textId="77777777" w:rsidR="006A5B02" w:rsidRDefault="006A5B02" w:rsidP="002C6A51">
      <w:pPr>
        <w:widowControl w:val="0"/>
        <w:ind w:right="-1"/>
        <w:rPr>
          <w:lang w:val="pl-PL"/>
        </w:rPr>
      </w:pPr>
    </w:p>
    <w:p w14:paraId="4D5E4E98" w14:textId="3BDAC060" w:rsidR="0004733B" w:rsidRDefault="006A5B02" w:rsidP="002C6A51">
      <w:pPr>
        <w:widowControl w:val="0"/>
        <w:ind w:right="-1"/>
        <w:rPr>
          <w:lang w:val="pl-PL"/>
        </w:rPr>
      </w:pPr>
      <w:r w:rsidRPr="006C72AB">
        <w:rPr>
          <w:lang w:val="pl-PL"/>
        </w:rPr>
        <w:t>Podanie rozkruszonych tabletek z niewielką ilością półpłynnego pokarmu lub płynu nie</w:t>
      </w:r>
      <w:r w:rsidR="004E401C">
        <w:rPr>
          <w:lang w:val="pl-PL"/>
        </w:rPr>
        <w:t> ma </w:t>
      </w:r>
      <w:r w:rsidR="008D412E">
        <w:rPr>
          <w:lang w:val="pl-PL"/>
        </w:rPr>
        <w:t>prawdopodobnie</w:t>
      </w:r>
      <w:r w:rsidRPr="006C72AB">
        <w:rPr>
          <w:lang w:val="pl-PL"/>
        </w:rPr>
        <w:t xml:space="preserve"> wpływu na farmaceutyczną jakoś</w:t>
      </w:r>
      <w:r>
        <w:rPr>
          <w:lang w:val="pl-PL"/>
        </w:rPr>
        <w:t>ć</w:t>
      </w:r>
      <w:r w:rsidRPr="006C72AB">
        <w:rPr>
          <w:lang w:val="pl-PL"/>
        </w:rPr>
        <w:t xml:space="preserve"> leku</w:t>
      </w:r>
      <w:r>
        <w:rPr>
          <w:lang w:val="pl-PL"/>
        </w:rPr>
        <w:t xml:space="preserve"> </w:t>
      </w:r>
      <w:r w:rsidRPr="006C72AB">
        <w:rPr>
          <w:lang w:val="pl-PL"/>
        </w:rPr>
        <w:t xml:space="preserve">i nie jest </w:t>
      </w:r>
      <w:r w:rsidR="008D412E">
        <w:rPr>
          <w:lang w:val="pl-PL"/>
        </w:rPr>
        <w:t>spodzie</w:t>
      </w:r>
      <w:r w:rsidRPr="006C72AB">
        <w:rPr>
          <w:lang w:val="pl-PL"/>
        </w:rPr>
        <w:t xml:space="preserve">wane zaburzenie </w:t>
      </w:r>
      <w:r w:rsidR="008D412E">
        <w:rPr>
          <w:lang w:val="pl-PL"/>
        </w:rPr>
        <w:t>działania</w:t>
      </w:r>
      <w:r w:rsidRPr="006C72AB">
        <w:rPr>
          <w:lang w:val="pl-PL"/>
        </w:rPr>
        <w:t xml:space="preserve"> klinicznego.</w:t>
      </w:r>
      <w:r>
        <w:rPr>
          <w:lang w:val="pl-PL"/>
        </w:rPr>
        <w:t xml:space="preserve"> </w:t>
      </w:r>
      <w:r w:rsidR="008D412E">
        <w:rPr>
          <w:lang w:val="pl-PL"/>
        </w:rPr>
        <w:t>Wniosek ten</w:t>
      </w:r>
      <w:r>
        <w:rPr>
          <w:lang w:val="pl-PL"/>
        </w:rPr>
        <w:t xml:space="preserve"> jest opart</w:t>
      </w:r>
      <w:r w:rsidR="008D412E">
        <w:rPr>
          <w:lang w:val="pl-PL"/>
        </w:rPr>
        <w:t>y</w:t>
      </w:r>
      <w:r>
        <w:rPr>
          <w:lang w:val="pl-PL"/>
        </w:rPr>
        <w:t xml:space="preserve"> </w:t>
      </w:r>
      <w:r w:rsidR="008C149D">
        <w:rPr>
          <w:lang w:val="pl-PL"/>
        </w:rPr>
        <w:t xml:space="preserve">na danych fizykochemicznych i farmakokinetycznych, </w:t>
      </w:r>
      <w:r w:rsidR="004E401C">
        <w:rPr>
          <w:lang w:val="pl-PL"/>
        </w:rPr>
        <w:t>z </w:t>
      </w:r>
      <w:r w:rsidR="008C149D">
        <w:rPr>
          <w:lang w:val="pl-PL"/>
        </w:rPr>
        <w:t>zał</w:t>
      </w:r>
      <w:r w:rsidR="008D412E">
        <w:rPr>
          <w:lang w:val="pl-PL"/>
        </w:rPr>
        <w:t>ożeniem,</w:t>
      </w:r>
      <w:r w:rsidR="008C149D">
        <w:rPr>
          <w:lang w:val="pl-PL"/>
        </w:rPr>
        <w:t xml:space="preserve"> że pacjent rozkrusza i przyjmuje 100% tabletki</w:t>
      </w:r>
      <w:r w:rsidR="00F60DCB">
        <w:rPr>
          <w:lang w:val="pl-PL"/>
        </w:rPr>
        <w:t>,</w:t>
      </w:r>
      <w:r w:rsidR="008C149D">
        <w:rPr>
          <w:lang w:val="pl-PL"/>
        </w:rPr>
        <w:t xml:space="preserve"> </w:t>
      </w:r>
      <w:r w:rsidR="008D412E">
        <w:rPr>
          <w:lang w:val="pl-PL"/>
        </w:rPr>
        <w:t>a następnie</w:t>
      </w:r>
      <w:r w:rsidR="008C149D">
        <w:rPr>
          <w:lang w:val="pl-PL"/>
        </w:rPr>
        <w:t xml:space="preserve"> </w:t>
      </w:r>
      <w:r w:rsidR="00451F45">
        <w:rPr>
          <w:lang w:val="pl-PL"/>
        </w:rPr>
        <w:t xml:space="preserve">natychmiast ją </w:t>
      </w:r>
      <w:r w:rsidR="008C149D">
        <w:rPr>
          <w:lang w:val="pl-PL"/>
        </w:rPr>
        <w:t>połyka</w:t>
      </w:r>
      <w:r w:rsidR="00451F45">
        <w:rPr>
          <w:lang w:val="pl-PL"/>
        </w:rPr>
        <w:t>.</w:t>
      </w:r>
    </w:p>
    <w:p w14:paraId="35F9F21D" w14:textId="77777777" w:rsidR="006A5B02" w:rsidRDefault="006A5B02" w:rsidP="002C6A51">
      <w:pPr>
        <w:widowControl w:val="0"/>
        <w:ind w:right="-1"/>
        <w:rPr>
          <w:lang w:val="pl-PL"/>
        </w:rPr>
      </w:pPr>
    </w:p>
    <w:p w14:paraId="50CA14A8" w14:textId="77777777" w:rsidR="000F2FA9" w:rsidRDefault="0004733B" w:rsidP="002C6A51">
      <w:pPr>
        <w:widowControl w:val="0"/>
        <w:ind w:right="-1"/>
        <w:rPr>
          <w:u w:val="single"/>
          <w:lang w:val="pl-PL"/>
        </w:rPr>
      </w:pPr>
      <w:r w:rsidRPr="000F2FA9">
        <w:rPr>
          <w:u w:val="single"/>
          <w:lang w:val="pl-PL"/>
        </w:rPr>
        <w:t>Dystrybucja</w:t>
      </w:r>
    </w:p>
    <w:p w14:paraId="73874DDD" w14:textId="77777777" w:rsidR="000F2FA9" w:rsidRDefault="000F2FA9" w:rsidP="002C6A51">
      <w:pPr>
        <w:widowControl w:val="0"/>
        <w:ind w:right="-1"/>
        <w:rPr>
          <w:u w:val="single"/>
          <w:lang w:val="pl-PL"/>
        </w:rPr>
      </w:pPr>
    </w:p>
    <w:p w14:paraId="28C31983" w14:textId="77777777" w:rsidR="0004733B" w:rsidRDefault="000F2FA9" w:rsidP="002C6A51">
      <w:pPr>
        <w:widowControl w:val="0"/>
        <w:ind w:right="-1"/>
        <w:rPr>
          <w:lang w:val="pl-PL"/>
        </w:rPr>
      </w:pPr>
      <w:r w:rsidRPr="000F2FA9">
        <w:rPr>
          <w:lang w:val="pl-PL"/>
        </w:rPr>
        <w:t>P</w:t>
      </w:r>
      <w:r w:rsidR="0004733B">
        <w:rPr>
          <w:lang w:val="pl-PL"/>
        </w:rPr>
        <w:t xml:space="preserve">o podaniu leku dożylnie, pozorna objętość dystrybucji wynosi około 0,8 l/kg, </w:t>
      </w:r>
      <w:r w:rsidR="004E401C">
        <w:rPr>
          <w:lang w:val="pl-PL"/>
        </w:rPr>
        <w:t>co </w:t>
      </w:r>
      <w:r w:rsidR="0004733B">
        <w:rPr>
          <w:lang w:val="pl-PL"/>
        </w:rPr>
        <w:t xml:space="preserve">wskazuje </w:t>
      </w:r>
      <w:r w:rsidR="0061005D">
        <w:rPr>
          <w:lang w:val="pl-PL"/>
        </w:rPr>
        <w:t>na </w:t>
      </w:r>
      <w:r w:rsidR="0004733B">
        <w:rPr>
          <w:lang w:val="pl-PL"/>
        </w:rPr>
        <w:t>swobodne przenikanie abakawiru do tkanek.</w:t>
      </w:r>
    </w:p>
    <w:p w14:paraId="5FB684BD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780F31CE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Badania u pacjentów zakażonych wirusem HIV wykazały dobre przenikanie abakawiru do płynu mózgowo-rdzeniowego (PMR), przy czym stosunek AUC w PMR do AUC w osoczu mieści się </w:t>
      </w:r>
      <w:r w:rsidR="004E401C">
        <w:rPr>
          <w:lang w:val="pl-PL"/>
        </w:rPr>
        <w:t>w </w:t>
      </w:r>
      <w:r>
        <w:rPr>
          <w:lang w:val="pl-PL"/>
        </w:rPr>
        <w:t>zakresie 30 do 44%. Obserwowane wartości maksymalnych stężeń są 9-krotnie wyższe niż IC</w:t>
      </w:r>
      <w:r>
        <w:rPr>
          <w:vertAlign w:val="subscript"/>
          <w:lang w:val="pl-PL"/>
        </w:rPr>
        <w:t>50</w:t>
      </w:r>
      <w:r>
        <w:rPr>
          <w:lang w:val="pl-PL"/>
        </w:rPr>
        <w:t xml:space="preserve"> abakawiru, wynoszące 0,08 </w:t>
      </w:r>
      <w:r>
        <w:sym w:font="Symbol" w:char="F06D"/>
      </w:r>
      <w:r>
        <w:rPr>
          <w:lang w:val="pl-PL"/>
        </w:rPr>
        <w:t>g/ml lub 0,26 </w:t>
      </w:r>
      <w:r>
        <w:sym w:font="Symbol" w:char="F06D"/>
      </w:r>
      <w:r>
        <w:rPr>
          <w:lang w:val="pl-PL"/>
        </w:rPr>
        <w:t>M, gdy abakawir był podawany w dawce 600 mg dwa razy na dobę.</w:t>
      </w:r>
    </w:p>
    <w:p w14:paraId="79F6A24B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05BD1E32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W badaniach </w:t>
      </w:r>
      <w:r>
        <w:rPr>
          <w:i/>
          <w:lang w:val="pl-PL"/>
        </w:rPr>
        <w:t>in vitro</w:t>
      </w:r>
      <w:r>
        <w:rPr>
          <w:lang w:val="pl-PL"/>
        </w:rPr>
        <w:t xml:space="preserve"> wykazano, że abakawir w stężeniach terapeutycznych łączy się słabo lub umiarkowanie z białkami osocza ludzkiego (ok. 49%). To wskazuje na małe prawdopodobieństwo wystąpienia interakcji z innymi lekami, polegających na wypieraniu z połączeń białkowych.</w:t>
      </w:r>
    </w:p>
    <w:p w14:paraId="433C1CE3" w14:textId="77777777" w:rsidR="0004733B" w:rsidRDefault="0004733B" w:rsidP="002C6A51">
      <w:pPr>
        <w:widowControl w:val="0"/>
        <w:ind w:right="-334"/>
        <w:rPr>
          <w:lang w:val="pl-PL"/>
        </w:rPr>
      </w:pPr>
    </w:p>
    <w:p w14:paraId="742CF732" w14:textId="77777777" w:rsidR="000F2FA9" w:rsidRDefault="00B71C58" w:rsidP="002C6A51">
      <w:pPr>
        <w:widowControl w:val="0"/>
        <w:ind w:right="-1"/>
        <w:rPr>
          <w:lang w:val="pl-PL"/>
        </w:rPr>
      </w:pPr>
      <w:r w:rsidRPr="000F2FA9">
        <w:rPr>
          <w:u w:val="single"/>
          <w:lang w:val="pl-PL"/>
        </w:rPr>
        <w:t>Metabolizm</w:t>
      </w:r>
    </w:p>
    <w:p w14:paraId="7C1424FC" w14:textId="77777777" w:rsidR="000F2FA9" w:rsidRDefault="000F2FA9" w:rsidP="002C6A51">
      <w:pPr>
        <w:widowControl w:val="0"/>
        <w:ind w:right="-1"/>
        <w:rPr>
          <w:lang w:val="pl-PL"/>
        </w:rPr>
      </w:pPr>
    </w:p>
    <w:p w14:paraId="2BDBC013" w14:textId="77777777" w:rsidR="0004733B" w:rsidRDefault="000F2FA9" w:rsidP="002C6A51">
      <w:pPr>
        <w:widowControl w:val="0"/>
        <w:ind w:right="-1"/>
        <w:rPr>
          <w:lang w:val="pl-PL"/>
        </w:rPr>
      </w:pPr>
      <w:r>
        <w:rPr>
          <w:lang w:val="pl-PL"/>
        </w:rPr>
        <w:t>A</w:t>
      </w:r>
      <w:r w:rsidR="0004733B">
        <w:rPr>
          <w:lang w:val="pl-PL"/>
        </w:rPr>
        <w:t xml:space="preserve">bakawir jest metabolizowany głównie w wątrobie, a około 2% podanej dawki leku jest wydalane </w:t>
      </w:r>
      <w:r w:rsidR="0061005D">
        <w:rPr>
          <w:lang w:val="pl-PL"/>
        </w:rPr>
        <w:t>w </w:t>
      </w:r>
      <w:r w:rsidR="0004733B">
        <w:rPr>
          <w:lang w:val="pl-PL"/>
        </w:rPr>
        <w:t xml:space="preserve">postaci niezmienionej przez nerki. Metabolizm leku u ludzi odbywa się głównie </w:t>
      </w:r>
      <w:r w:rsidR="00951C04">
        <w:rPr>
          <w:lang w:val="pl-PL"/>
        </w:rPr>
        <w:t>z </w:t>
      </w:r>
      <w:r w:rsidR="0004733B">
        <w:rPr>
          <w:lang w:val="pl-PL"/>
        </w:rPr>
        <w:t>udziałem dehydrogenazy alkoholowej i mechanizmu glukuronidacji, w którym powstaje kwas 5’</w:t>
      </w:r>
      <w:r w:rsidR="0004733B">
        <w:rPr>
          <w:lang w:val="pl-PL"/>
        </w:rPr>
        <w:noBreakHyphen/>
        <w:t>karboksylowy i 5’</w:t>
      </w:r>
      <w:r w:rsidR="0004733B">
        <w:rPr>
          <w:lang w:val="pl-PL"/>
        </w:rPr>
        <w:noBreakHyphen/>
        <w:t xml:space="preserve">glukuronid, stanowiące około 66% podanej dawki. Metabolity są wydalane </w:t>
      </w:r>
      <w:r w:rsidR="00951C04">
        <w:rPr>
          <w:lang w:val="pl-PL"/>
        </w:rPr>
        <w:t>z </w:t>
      </w:r>
      <w:r w:rsidR="0004733B">
        <w:rPr>
          <w:lang w:val="pl-PL"/>
        </w:rPr>
        <w:t>moczem.</w:t>
      </w:r>
    </w:p>
    <w:p w14:paraId="28645B5E" w14:textId="77777777" w:rsidR="0004733B" w:rsidRDefault="0004733B" w:rsidP="002C6A51">
      <w:pPr>
        <w:widowControl w:val="0"/>
        <w:ind w:right="-1"/>
        <w:rPr>
          <w:b/>
          <w:i/>
          <w:lang w:val="pl-PL"/>
        </w:rPr>
      </w:pPr>
    </w:p>
    <w:p w14:paraId="2D11DD0C" w14:textId="77777777" w:rsidR="000F2FA9" w:rsidRDefault="0004733B" w:rsidP="002C6A51">
      <w:pPr>
        <w:widowControl w:val="0"/>
        <w:ind w:right="-1"/>
        <w:rPr>
          <w:lang w:val="pl-PL"/>
        </w:rPr>
      </w:pPr>
      <w:r w:rsidRPr="000F2FA9">
        <w:rPr>
          <w:u w:val="single"/>
          <w:lang w:val="pl-PL"/>
        </w:rPr>
        <w:t>Eliminacja</w:t>
      </w:r>
    </w:p>
    <w:p w14:paraId="2159DC2B" w14:textId="77777777" w:rsidR="000F2FA9" w:rsidRDefault="000F2FA9" w:rsidP="002C6A51">
      <w:pPr>
        <w:widowControl w:val="0"/>
        <w:ind w:right="-1"/>
        <w:rPr>
          <w:lang w:val="pl-PL"/>
        </w:rPr>
      </w:pPr>
    </w:p>
    <w:p w14:paraId="0F602A0D" w14:textId="77777777" w:rsidR="0004733B" w:rsidRDefault="000F2FA9" w:rsidP="002C6A51">
      <w:pPr>
        <w:widowControl w:val="0"/>
        <w:ind w:right="-1"/>
        <w:rPr>
          <w:lang w:val="pl-PL"/>
        </w:rPr>
      </w:pPr>
      <w:r>
        <w:rPr>
          <w:lang w:val="pl-PL"/>
        </w:rPr>
        <w:t>Ś</w:t>
      </w:r>
      <w:r w:rsidR="0004733B">
        <w:rPr>
          <w:lang w:val="pl-PL"/>
        </w:rPr>
        <w:t xml:space="preserve">redni okres półtrwania abakawiru w osoczu wynosi około 1,5 godz. Po wielokrotnym podaniu doustnym abakawiru w dawce 300 mg dwa razy na dobę nie stwierdzono znaczącej kumulacji leku. Eliminacja abakawiru odbywa się poprzez metabolizm wątrobowy, a następnie wydalanie metabolitów głównie z moczem. Metabolity i abakawir w postaci niezmienionej wydalane z moczem stanowią około 83% podanej dawki abakawiru, pozostała część jest wydalana z kałem. </w:t>
      </w:r>
    </w:p>
    <w:p w14:paraId="7739F2AF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05202C19" w14:textId="77777777" w:rsidR="0004733B" w:rsidRDefault="0004733B" w:rsidP="002C6A51">
      <w:pPr>
        <w:widowControl w:val="0"/>
        <w:ind w:right="-1"/>
        <w:rPr>
          <w:u w:val="single"/>
          <w:lang w:val="pl-PL"/>
        </w:rPr>
      </w:pPr>
      <w:r>
        <w:rPr>
          <w:u w:val="single"/>
          <w:lang w:val="pl-PL"/>
        </w:rPr>
        <w:t>Farmakokinetyka wewnątrzkomórkowa</w:t>
      </w:r>
    </w:p>
    <w:p w14:paraId="3E486CC3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7B8138B9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W badaniu przeprowadzonym u 20 pacjentów zakażonych HIV, otrzymujących abakawir 300 mg dwa razy na dobę, z tylko jedną dawką 300 mg przyjętą przed 24 godzinnym okresem pobierania próbek, wewnątrzkomórkowy średni geometryczny końcowy okres półtrwania karbowiru-TP w stanie stacjonarnym wyniósł 20,6 godziny </w:t>
      </w:r>
      <w:r>
        <w:rPr>
          <w:szCs w:val="22"/>
          <w:lang w:val="pl-PL"/>
        </w:rPr>
        <w:t xml:space="preserve">w porównaniu do średniej geometrycznej okresu półtrwania abakawiru w osoczu wynoszącej 2,6 godziny. </w:t>
      </w:r>
      <w:r>
        <w:rPr>
          <w:lang w:val="pl-PL"/>
        </w:rPr>
        <w:t xml:space="preserve">W skrzyżowanym badaniu u 27 pacjentów zakażonych </w:t>
      </w:r>
      <w:r>
        <w:rPr>
          <w:lang w:val="pl-PL"/>
        </w:rPr>
        <w:lastRenderedPageBreak/>
        <w:t>HIV, wewnątrzkomórkowe narażenie na karbowir-TP było większe podczas podawania abakawiru w dawce 600 mg raz na dobę (AUC</w:t>
      </w:r>
      <w:r>
        <w:rPr>
          <w:vertAlign w:val="subscript"/>
          <w:lang w:val="pl-PL"/>
        </w:rPr>
        <w:t xml:space="preserve">24,ss </w:t>
      </w:r>
      <w:r>
        <w:rPr>
          <w:lang w:val="pl-PL"/>
        </w:rPr>
        <w:t>+ 32%, C</w:t>
      </w:r>
      <w:r>
        <w:rPr>
          <w:vertAlign w:val="subscript"/>
          <w:lang w:val="pl-PL"/>
        </w:rPr>
        <w:t xml:space="preserve">max24,ss </w:t>
      </w:r>
      <w:r>
        <w:rPr>
          <w:lang w:val="pl-PL"/>
        </w:rPr>
        <w:t>+ 99% i C</w:t>
      </w:r>
      <w:r>
        <w:rPr>
          <w:vertAlign w:val="subscript"/>
          <w:lang w:val="pl-PL"/>
        </w:rPr>
        <w:t>trough</w:t>
      </w:r>
      <w:r>
        <w:rPr>
          <w:lang w:val="pl-PL"/>
        </w:rPr>
        <w:t xml:space="preserve"> + 18%) niż podczas dawkowania 300 mg dwa razy na dobę. W podsumowaniu, podobnej wewnątrzkomórkowej kinetyki należy się spodziewać dla abakawiru 600 mg podawanego raz na dobę. Wyniki te uzasadniają stosowanie abakawiru 600 mg na dobę w leczeniu pacjentów zakażonych HIV. Ponadto skuteczność </w:t>
      </w:r>
      <w:r w:rsidR="004E401C">
        <w:rPr>
          <w:lang w:val="pl-PL"/>
        </w:rPr>
        <w:t>i </w:t>
      </w:r>
      <w:r>
        <w:rPr>
          <w:lang w:val="pl-PL"/>
        </w:rPr>
        <w:t xml:space="preserve">bezpieczeństwo abakawiru podawanego raz na dobę wykazano w podstawowym badaniu klinicznym (CNA30021, patrz </w:t>
      </w:r>
      <w:r w:rsidR="00E16A7B">
        <w:rPr>
          <w:lang w:val="pl-PL"/>
        </w:rPr>
        <w:t>punkt</w:t>
      </w:r>
      <w:r>
        <w:rPr>
          <w:lang w:val="pl-PL"/>
        </w:rPr>
        <w:t xml:space="preserve"> 5.1 Doświadczenia kliniczne).</w:t>
      </w:r>
    </w:p>
    <w:p w14:paraId="276A00C7" w14:textId="77777777" w:rsidR="0004733B" w:rsidRDefault="0004733B" w:rsidP="002C6A51">
      <w:pPr>
        <w:pStyle w:val="BodyText"/>
        <w:widowControl w:val="0"/>
        <w:ind w:right="-1"/>
        <w:rPr>
          <w:b w:val="0"/>
          <w:i w:val="0"/>
          <w:u w:val="single"/>
          <w:lang w:val="pl-PL"/>
        </w:rPr>
      </w:pPr>
    </w:p>
    <w:p w14:paraId="28AC979A" w14:textId="77777777" w:rsidR="0004733B" w:rsidRDefault="0004733B" w:rsidP="002C6A51">
      <w:pPr>
        <w:pStyle w:val="BodyText"/>
        <w:widowControl w:val="0"/>
        <w:ind w:right="-1"/>
        <w:rPr>
          <w:b w:val="0"/>
          <w:i w:val="0"/>
          <w:u w:val="single"/>
          <w:lang w:val="pl-PL"/>
        </w:rPr>
      </w:pPr>
      <w:r>
        <w:rPr>
          <w:b w:val="0"/>
          <w:i w:val="0"/>
          <w:u w:val="single"/>
          <w:lang w:val="pl-PL"/>
        </w:rPr>
        <w:t>Szczególne grupy pacjentów</w:t>
      </w:r>
    </w:p>
    <w:p w14:paraId="0040C977" w14:textId="77777777" w:rsidR="0004733B" w:rsidRDefault="0004733B" w:rsidP="002C6A51">
      <w:pPr>
        <w:pStyle w:val="BodyText"/>
        <w:widowControl w:val="0"/>
        <w:ind w:right="-1"/>
        <w:rPr>
          <w:lang w:val="pl-PL"/>
        </w:rPr>
      </w:pPr>
    </w:p>
    <w:p w14:paraId="507D7787" w14:textId="77777777" w:rsidR="00843DAE" w:rsidRDefault="00843DAE" w:rsidP="002C6A51">
      <w:pPr>
        <w:widowControl w:val="0"/>
        <w:ind w:right="-1"/>
        <w:rPr>
          <w:i/>
          <w:lang w:val="pl-PL"/>
        </w:rPr>
      </w:pPr>
      <w:r>
        <w:rPr>
          <w:i/>
          <w:lang w:val="pl-PL"/>
        </w:rPr>
        <w:t>Z</w:t>
      </w:r>
      <w:r w:rsidR="0004733B">
        <w:rPr>
          <w:i/>
          <w:lang w:val="pl-PL"/>
        </w:rPr>
        <w:t>aburz</w:t>
      </w:r>
      <w:r>
        <w:rPr>
          <w:i/>
          <w:lang w:val="pl-PL"/>
        </w:rPr>
        <w:t>enia</w:t>
      </w:r>
      <w:r w:rsidR="0004733B">
        <w:rPr>
          <w:i/>
          <w:lang w:val="pl-PL"/>
        </w:rPr>
        <w:t xml:space="preserve"> czynności wątroby</w:t>
      </w:r>
      <w:r w:rsidR="0004733B" w:rsidRPr="004E401C">
        <w:rPr>
          <w:i/>
          <w:lang w:val="pl-PL"/>
        </w:rPr>
        <w:t xml:space="preserve"> </w:t>
      </w:r>
    </w:p>
    <w:p w14:paraId="785F50B4" w14:textId="77777777" w:rsidR="0004733B" w:rsidRDefault="00843DAE" w:rsidP="00B41B3C">
      <w:pPr>
        <w:widowControl w:val="0"/>
        <w:ind w:right="-1"/>
        <w:rPr>
          <w:lang w:val="pl-PL"/>
        </w:rPr>
      </w:pPr>
      <w:r>
        <w:rPr>
          <w:lang w:val="pl-PL"/>
        </w:rPr>
        <w:t>A</w:t>
      </w:r>
      <w:r w:rsidR="0004733B">
        <w:rPr>
          <w:lang w:val="pl-PL"/>
        </w:rPr>
        <w:t xml:space="preserve">bakawir jest metabolizowany głównie </w:t>
      </w:r>
      <w:r w:rsidR="002B3346">
        <w:rPr>
          <w:lang w:val="pl-PL"/>
        </w:rPr>
        <w:t xml:space="preserve">w </w:t>
      </w:r>
      <w:r w:rsidR="0004733B">
        <w:rPr>
          <w:lang w:val="pl-PL"/>
        </w:rPr>
        <w:t>wątrob</w:t>
      </w:r>
      <w:r w:rsidR="002B3346">
        <w:rPr>
          <w:lang w:val="pl-PL"/>
        </w:rPr>
        <w:t>ie</w:t>
      </w:r>
      <w:r w:rsidR="0004733B">
        <w:rPr>
          <w:lang w:val="pl-PL"/>
        </w:rPr>
        <w:t xml:space="preserve">. </w:t>
      </w:r>
      <w:r w:rsidR="00502C93" w:rsidRPr="00502C93">
        <w:rPr>
          <w:szCs w:val="22"/>
          <w:lang w:val="pl-PL"/>
        </w:rPr>
        <w:t>Farmakokinetykę abakawiru przebadano</w:t>
      </w:r>
      <w:r w:rsidR="0004733B">
        <w:rPr>
          <w:lang w:val="pl-PL"/>
        </w:rPr>
        <w:t xml:space="preserve"> </w:t>
      </w:r>
      <w:r w:rsidR="00502C93">
        <w:rPr>
          <w:lang w:val="pl-PL"/>
        </w:rPr>
        <w:t>u </w:t>
      </w:r>
      <w:r w:rsidR="0004733B">
        <w:rPr>
          <w:lang w:val="pl-PL"/>
        </w:rPr>
        <w:t xml:space="preserve">pacjentów z </w:t>
      </w:r>
      <w:r w:rsidR="00273DC6">
        <w:rPr>
          <w:lang w:val="pl-PL"/>
        </w:rPr>
        <w:t>lekkim</w:t>
      </w:r>
      <w:r w:rsidR="00B41B3C">
        <w:rPr>
          <w:lang w:val="pl-PL"/>
        </w:rPr>
        <w:t>i</w:t>
      </w:r>
      <w:r w:rsidR="00273DC6">
        <w:rPr>
          <w:lang w:val="pl-PL"/>
        </w:rPr>
        <w:t xml:space="preserve"> </w:t>
      </w:r>
      <w:r w:rsidR="0004733B">
        <w:rPr>
          <w:lang w:val="pl-PL"/>
        </w:rPr>
        <w:t>zaburzeni</w:t>
      </w:r>
      <w:r w:rsidR="00B41B3C">
        <w:rPr>
          <w:lang w:val="pl-PL"/>
        </w:rPr>
        <w:t>a</w:t>
      </w:r>
      <w:r w:rsidR="00273DC6">
        <w:rPr>
          <w:lang w:val="pl-PL"/>
        </w:rPr>
        <w:t>m</w:t>
      </w:r>
      <w:r w:rsidR="00B41B3C">
        <w:rPr>
          <w:lang w:val="pl-PL"/>
        </w:rPr>
        <w:t>i</w:t>
      </w:r>
      <w:r w:rsidR="0004733B">
        <w:rPr>
          <w:lang w:val="pl-PL"/>
        </w:rPr>
        <w:t xml:space="preserve"> czynności wątroby (</w:t>
      </w:r>
      <w:r w:rsidR="00B41B3C">
        <w:rPr>
          <w:lang w:val="pl-PL"/>
        </w:rPr>
        <w:t>stopień 5-6</w:t>
      </w:r>
      <w:r w:rsidR="0004733B">
        <w:rPr>
          <w:lang w:val="pl-PL"/>
        </w:rPr>
        <w:t xml:space="preserve"> w skali Child-</w:t>
      </w:r>
      <w:r w:rsidR="00703946">
        <w:rPr>
          <w:lang w:val="pl-PL"/>
        </w:rPr>
        <w:t>Pugh</w:t>
      </w:r>
      <w:r w:rsidR="0004733B">
        <w:rPr>
          <w:lang w:val="pl-PL"/>
        </w:rPr>
        <w:t>) otrzymujących pojedynczą dawkę 600 mg</w:t>
      </w:r>
      <w:r w:rsidR="00113110">
        <w:rPr>
          <w:lang w:val="pl-PL"/>
        </w:rPr>
        <w:t xml:space="preserve">; mediana </w:t>
      </w:r>
      <w:r w:rsidR="00A06EF7">
        <w:rPr>
          <w:lang w:val="pl-PL"/>
        </w:rPr>
        <w:t xml:space="preserve">(zakres) wartości AUC wyniosła </w:t>
      </w:r>
      <w:r w:rsidR="00113110">
        <w:rPr>
          <w:lang w:val="pl-PL"/>
        </w:rPr>
        <w:t>24,1 (10,4 do 54,8) μ</w:t>
      </w:r>
      <w:r w:rsidR="00703946">
        <w:rPr>
          <w:lang w:val="pl-PL"/>
        </w:rPr>
        <w:t>g</w:t>
      </w:r>
      <w:r w:rsidR="00113110">
        <w:rPr>
          <w:lang w:val="pl-PL"/>
        </w:rPr>
        <w:t>·h/ml.</w:t>
      </w:r>
      <w:r w:rsidR="0004733B">
        <w:rPr>
          <w:lang w:val="pl-PL"/>
        </w:rPr>
        <w:t xml:space="preserve"> </w:t>
      </w:r>
      <w:r w:rsidR="00273DC6">
        <w:rPr>
          <w:lang w:val="pl-PL"/>
        </w:rPr>
        <w:t>Analiza w</w:t>
      </w:r>
      <w:r w:rsidR="0004733B">
        <w:rPr>
          <w:lang w:val="pl-PL"/>
        </w:rPr>
        <w:t>ynik</w:t>
      </w:r>
      <w:r w:rsidR="00273DC6">
        <w:rPr>
          <w:lang w:val="pl-PL"/>
        </w:rPr>
        <w:t>ów</w:t>
      </w:r>
      <w:r w:rsidR="0004733B">
        <w:rPr>
          <w:lang w:val="pl-PL"/>
        </w:rPr>
        <w:t xml:space="preserve"> pokazał</w:t>
      </w:r>
      <w:r w:rsidR="00273DC6">
        <w:rPr>
          <w:lang w:val="pl-PL"/>
        </w:rPr>
        <w:t>a</w:t>
      </w:r>
      <w:r w:rsidR="0004733B">
        <w:rPr>
          <w:lang w:val="pl-PL"/>
        </w:rPr>
        <w:t>, że następował</w:t>
      </w:r>
      <w:r w:rsidR="00703946">
        <w:rPr>
          <w:lang w:val="pl-PL"/>
        </w:rPr>
        <w:t>o</w:t>
      </w:r>
      <w:r w:rsidR="0004733B">
        <w:rPr>
          <w:lang w:val="pl-PL"/>
        </w:rPr>
        <w:t xml:space="preserve"> </w:t>
      </w:r>
      <w:r w:rsidR="00703946">
        <w:rPr>
          <w:lang w:val="pl-PL"/>
        </w:rPr>
        <w:t xml:space="preserve">zwiększenie </w:t>
      </w:r>
      <w:r w:rsidR="0004733B">
        <w:rPr>
          <w:lang w:val="pl-PL"/>
        </w:rPr>
        <w:t xml:space="preserve">AUC abakawiru </w:t>
      </w:r>
      <w:r w:rsidR="00703946">
        <w:rPr>
          <w:lang w:val="pl-PL"/>
        </w:rPr>
        <w:t>średnio (90% CI)</w:t>
      </w:r>
      <w:r w:rsidR="00B41B3C">
        <w:rPr>
          <w:lang w:val="pl-PL"/>
        </w:rPr>
        <w:t xml:space="preserve"> </w:t>
      </w:r>
      <w:r w:rsidR="0004733B">
        <w:rPr>
          <w:lang w:val="pl-PL"/>
        </w:rPr>
        <w:t>1,89</w:t>
      </w:r>
      <w:r w:rsidR="0004733B">
        <w:rPr>
          <w:lang w:val="pl-PL"/>
        </w:rPr>
        <w:noBreakHyphen/>
      </w:r>
      <w:r w:rsidR="00703946">
        <w:rPr>
          <w:lang w:val="pl-PL"/>
        </w:rPr>
        <w:t xml:space="preserve">krotne </w:t>
      </w:r>
      <w:r w:rsidR="0004733B">
        <w:rPr>
          <w:lang w:val="pl-PL"/>
        </w:rPr>
        <w:t xml:space="preserve">[1,32; 2,70] i </w:t>
      </w:r>
      <w:r w:rsidR="00703946">
        <w:rPr>
          <w:lang w:val="pl-PL"/>
        </w:rPr>
        <w:t xml:space="preserve">zwiększenie </w:t>
      </w:r>
      <w:r w:rsidR="00273DC6" w:rsidRPr="00273DC6">
        <w:rPr>
          <w:szCs w:val="22"/>
          <w:lang w:val="pl-PL"/>
        </w:rPr>
        <w:t xml:space="preserve">okresu półtrwania w fazie eliminacji średnio </w:t>
      </w:r>
      <w:r w:rsidR="00273DC6">
        <w:rPr>
          <w:lang w:val="pl-PL"/>
        </w:rPr>
        <w:t>(90% CI)</w:t>
      </w:r>
      <w:r w:rsidR="00B41B3C">
        <w:rPr>
          <w:lang w:val="pl-PL"/>
        </w:rPr>
        <w:t xml:space="preserve"> </w:t>
      </w:r>
      <w:r w:rsidR="0004733B">
        <w:rPr>
          <w:lang w:val="pl-PL"/>
        </w:rPr>
        <w:t>1,58</w:t>
      </w:r>
      <w:r w:rsidR="0004733B">
        <w:rPr>
          <w:lang w:val="pl-PL"/>
        </w:rPr>
        <w:noBreakHyphen/>
      </w:r>
      <w:r w:rsidR="00703946">
        <w:rPr>
          <w:lang w:val="pl-PL"/>
        </w:rPr>
        <w:t xml:space="preserve">krotne </w:t>
      </w:r>
      <w:r w:rsidR="0004733B">
        <w:rPr>
          <w:lang w:val="pl-PL"/>
        </w:rPr>
        <w:t xml:space="preserve">[1,22; 2,04]. </w:t>
      </w:r>
      <w:r w:rsidR="00273DC6" w:rsidRPr="00273DC6">
        <w:rPr>
          <w:szCs w:val="22"/>
          <w:lang w:val="pl-PL"/>
        </w:rPr>
        <w:t>Nie ma jednoznacznych zaleceń dotyczących zmniejszenia dawek abakawiru u pacjentów z lekkim</w:t>
      </w:r>
      <w:r w:rsidR="00B41B3C">
        <w:rPr>
          <w:szCs w:val="22"/>
          <w:lang w:val="pl-PL"/>
        </w:rPr>
        <w:t>i</w:t>
      </w:r>
      <w:r w:rsidR="00273DC6" w:rsidRPr="00273DC6">
        <w:rPr>
          <w:szCs w:val="22"/>
          <w:lang w:val="pl-PL"/>
        </w:rPr>
        <w:t xml:space="preserve"> zaburzeni</w:t>
      </w:r>
      <w:r w:rsidR="00B41B3C">
        <w:rPr>
          <w:szCs w:val="22"/>
          <w:lang w:val="pl-PL"/>
        </w:rPr>
        <w:t>ami</w:t>
      </w:r>
      <w:r w:rsidR="00273DC6" w:rsidRPr="00273DC6">
        <w:rPr>
          <w:szCs w:val="22"/>
          <w:lang w:val="pl-PL"/>
        </w:rPr>
        <w:t xml:space="preserve"> czynności wątroby, ze względu na znaczną zmienność ekspozycji na abakawir w tej grupie pacjentów.</w:t>
      </w:r>
      <w:r w:rsidR="005E1427">
        <w:rPr>
          <w:lang w:val="pl-PL"/>
        </w:rPr>
        <w:t xml:space="preserve"> </w:t>
      </w:r>
      <w:r w:rsidR="00B41B3C">
        <w:rPr>
          <w:lang w:val="pl-PL"/>
        </w:rPr>
        <w:t>Nie zaleca się s</w:t>
      </w:r>
      <w:r w:rsidR="005E1427">
        <w:rPr>
          <w:lang w:val="pl-PL"/>
        </w:rPr>
        <w:t>tosowani</w:t>
      </w:r>
      <w:r w:rsidR="00B41B3C">
        <w:rPr>
          <w:lang w:val="pl-PL"/>
        </w:rPr>
        <w:t>a</w:t>
      </w:r>
      <w:r w:rsidR="005E1427">
        <w:rPr>
          <w:lang w:val="pl-PL"/>
        </w:rPr>
        <w:t xml:space="preserve"> abakawiru </w:t>
      </w:r>
      <w:r w:rsidR="00113110">
        <w:rPr>
          <w:lang w:val="pl-PL"/>
        </w:rPr>
        <w:t>u pacjentów z</w:t>
      </w:r>
      <w:r w:rsidR="00273DC6">
        <w:rPr>
          <w:lang w:val="pl-PL"/>
        </w:rPr>
        <w:t> </w:t>
      </w:r>
      <w:r w:rsidR="00113110">
        <w:rPr>
          <w:lang w:val="pl-PL"/>
        </w:rPr>
        <w:t>umiarkowanymi lub</w:t>
      </w:r>
      <w:r w:rsidR="005E1427">
        <w:rPr>
          <w:lang w:val="pl-PL"/>
        </w:rPr>
        <w:t xml:space="preserve"> ciężkimi zaburzeniami czynności wątroby.</w:t>
      </w:r>
    </w:p>
    <w:p w14:paraId="7BA80FBC" w14:textId="77777777" w:rsidR="0004733B" w:rsidRDefault="0004733B" w:rsidP="002C6A51">
      <w:pPr>
        <w:widowControl w:val="0"/>
        <w:ind w:right="-334"/>
        <w:rPr>
          <w:lang w:val="pl-PL"/>
        </w:rPr>
      </w:pPr>
    </w:p>
    <w:p w14:paraId="7970935C" w14:textId="428BF7A4" w:rsidR="00843DAE" w:rsidRDefault="00843DAE" w:rsidP="002C6A51">
      <w:pPr>
        <w:pStyle w:val="Heading4"/>
        <w:keepNext w:val="0"/>
        <w:widowControl w:val="0"/>
        <w:jc w:val="left"/>
        <w:rPr>
          <w:i/>
          <w:lang w:val="pl-PL"/>
        </w:rPr>
      </w:pPr>
      <w:r>
        <w:rPr>
          <w:b w:val="0"/>
          <w:i/>
          <w:lang w:val="pl-PL"/>
        </w:rPr>
        <w:t>Z</w:t>
      </w:r>
      <w:r w:rsidR="0004733B">
        <w:rPr>
          <w:b w:val="0"/>
          <w:i/>
          <w:lang w:val="pl-PL"/>
        </w:rPr>
        <w:t>aburz</w:t>
      </w:r>
      <w:r>
        <w:rPr>
          <w:b w:val="0"/>
          <w:i/>
          <w:lang w:val="pl-PL"/>
        </w:rPr>
        <w:t>enia</w:t>
      </w:r>
      <w:r w:rsidR="0004733B">
        <w:rPr>
          <w:b w:val="0"/>
          <w:i/>
          <w:lang w:val="pl-PL"/>
        </w:rPr>
        <w:t xml:space="preserve"> czynności nerek</w:t>
      </w:r>
      <w:r w:rsidR="001A03FD">
        <w:rPr>
          <w:i/>
          <w:lang w:val="pl-PL"/>
        </w:rPr>
        <w:fldChar w:fldCharType="begin"/>
      </w:r>
      <w:r w:rsidR="001A03FD">
        <w:rPr>
          <w:i/>
          <w:lang w:val="pl-PL"/>
        </w:rPr>
        <w:instrText xml:space="preserve"> DOCVARIABLE vault_nd_afe4dcfd-39d1-45e6-83a6-42b087446228 \* MERGEFORMAT </w:instrText>
      </w:r>
      <w:r w:rsidR="001A03FD">
        <w:rPr>
          <w:i/>
          <w:lang w:val="pl-PL"/>
        </w:rPr>
        <w:fldChar w:fldCharType="separate"/>
      </w:r>
      <w:r w:rsidR="001A03FD">
        <w:rPr>
          <w:i/>
          <w:lang w:val="pl-PL"/>
        </w:rPr>
        <w:t xml:space="preserve"> </w:t>
      </w:r>
      <w:r w:rsidR="001A03FD">
        <w:rPr>
          <w:i/>
          <w:lang w:val="pl-PL"/>
        </w:rPr>
        <w:fldChar w:fldCharType="end"/>
      </w:r>
    </w:p>
    <w:p w14:paraId="6ED21832" w14:textId="2D3D1658" w:rsidR="0004733B" w:rsidRDefault="00843DAE" w:rsidP="002C6A51">
      <w:pPr>
        <w:pStyle w:val="Heading4"/>
        <w:keepNext w:val="0"/>
        <w:widowControl w:val="0"/>
        <w:jc w:val="left"/>
        <w:rPr>
          <w:b w:val="0"/>
          <w:lang w:val="pl-PL"/>
        </w:rPr>
      </w:pPr>
      <w:r>
        <w:rPr>
          <w:b w:val="0"/>
          <w:lang w:val="pl-PL"/>
        </w:rPr>
        <w:t>A</w:t>
      </w:r>
      <w:r w:rsidR="0004733B">
        <w:rPr>
          <w:b w:val="0"/>
          <w:lang w:val="pl-PL"/>
        </w:rPr>
        <w:t xml:space="preserve">bakawir jest głównie metabolizowany przez wątrobę i około 2% leku jest wydalane w postaci niezmienionej z moczem. Właściwości farmakokinetyczne abakawiru u pacjentów w końcowym stadium choroby nerek są podobne, jak u pacjentów </w:t>
      </w:r>
      <w:r w:rsidR="004E401C">
        <w:rPr>
          <w:b w:val="0"/>
          <w:lang w:val="pl-PL"/>
        </w:rPr>
        <w:t>z </w:t>
      </w:r>
      <w:r w:rsidR="0004733B">
        <w:rPr>
          <w:b w:val="0"/>
          <w:lang w:val="pl-PL"/>
        </w:rPr>
        <w:t xml:space="preserve">prawidłową czynnością nerek. Dlatego też </w:t>
      </w:r>
      <w:r w:rsidR="0061005D">
        <w:rPr>
          <w:b w:val="0"/>
          <w:lang w:val="pl-PL"/>
        </w:rPr>
        <w:t>nie </w:t>
      </w:r>
      <w:r w:rsidR="0004733B">
        <w:rPr>
          <w:b w:val="0"/>
          <w:lang w:val="pl-PL"/>
        </w:rPr>
        <w:t xml:space="preserve">jest konieczne zmniejszenie dawki abakawiru </w:t>
      </w:r>
      <w:r w:rsidR="004E401C">
        <w:rPr>
          <w:b w:val="0"/>
          <w:lang w:val="pl-PL"/>
        </w:rPr>
        <w:t>u </w:t>
      </w:r>
      <w:r w:rsidR="0004733B">
        <w:rPr>
          <w:b w:val="0"/>
          <w:lang w:val="pl-PL"/>
        </w:rPr>
        <w:t>pacjentów z zaburzoną czynnością nerek. Biorąc pod uwagę ograniczone doświadczeni</w:t>
      </w:r>
      <w:r w:rsidR="00B41B3C">
        <w:rPr>
          <w:b w:val="0"/>
          <w:lang w:val="pl-PL"/>
        </w:rPr>
        <w:t>e</w:t>
      </w:r>
      <w:r w:rsidR="0004733B">
        <w:rPr>
          <w:b w:val="0"/>
          <w:lang w:val="pl-PL"/>
        </w:rPr>
        <w:t xml:space="preserve"> należy unikać stosowania </w:t>
      </w:r>
      <w:r w:rsidR="00F56F19">
        <w:rPr>
          <w:b w:val="0"/>
          <w:lang w:val="pl-PL"/>
        </w:rPr>
        <w:t xml:space="preserve">produktu </w:t>
      </w:r>
      <w:r w:rsidR="0004733B">
        <w:rPr>
          <w:b w:val="0"/>
          <w:lang w:val="pl-PL"/>
        </w:rPr>
        <w:t xml:space="preserve">Ziagen u pacjentów </w:t>
      </w:r>
      <w:r w:rsidR="0061005D">
        <w:rPr>
          <w:b w:val="0"/>
          <w:lang w:val="pl-PL"/>
        </w:rPr>
        <w:t>w </w:t>
      </w:r>
      <w:r w:rsidR="0004733B">
        <w:rPr>
          <w:b w:val="0"/>
          <w:lang w:val="pl-PL"/>
        </w:rPr>
        <w:t>końcowym stadium choroby nerek.</w:t>
      </w:r>
      <w:r w:rsidR="001A03FD">
        <w:rPr>
          <w:b w:val="0"/>
          <w:lang w:val="pl-PL"/>
        </w:rPr>
        <w:fldChar w:fldCharType="begin"/>
      </w:r>
      <w:r w:rsidR="001A03FD">
        <w:rPr>
          <w:b w:val="0"/>
          <w:lang w:val="pl-PL"/>
        </w:rPr>
        <w:instrText xml:space="preserve"> DOCVARIABLE vault_nd_24962ad9-0014-40cc-8b2f-b7dde9d57141 \* MERGEFORMAT </w:instrText>
      </w:r>
      <w:r w:rsidR="001A03FD">
        <w:rPr>
          <w:b w:val="0"/>
          <w:lang w:val="pl-PL"/>
        </w:rPr>
        <w:fldChar w:fldCharType="separate"/>
      </w:r>
      <w:r w:rsidR="001A03FD">
        <w:rPr>
          <w:b w:val="0"/>
          <w:lang w:val="pl-PL"/>
        </w:rPr>
        <w:t xml:space="preserve"> </w:t>
      </w:r>
      <w:r w:rsidR="001A03FD">
        <w:rPr>
          <w:b w:val="0"/>
          <w:lang w:val="pl-PL"/>
        </w:rPr>
        <w:fldChar w:fldCharType="end"/>
      </w:r>
    </w:p>
    <w:p w14:paraId="0CF72609" w14:textId="77777777" w:rsidR="00C970CA" w:rsidRPr="00C970CA" w:rsidRDefault="00C970CA" w:rsidP="002C6A51">
      <w:pPr>
        <w:widowControl w:val="0"/>
        <w:rPr>
          <w:lang w:val="pl-PL"/>
        </w:rPr>
      </w:pPr>
    </w:p>
    <w:p w14:paraId="007AE218" w14:textId="0DA3F101" w:rsidR="00843DAE" w:rsidRDefault="0004733B" w:rsidP="002C6A51">
      <w:pPr>
        <w:pStyle w:val="Heading3"/>
        <w:keepNext w:val="0"/>
        <w:keepLines w:val="0"/>
        <w:widowControl w:val="0"/>
        <w:spacing w:before="0" w:after="0" w:line="240" w:lineRule="auto"/>
        <w:rPr>
          <w:b w:val="0"/>
          <w:i/>
          <w:sz w:val="22"/>
          <w:lang w:val="pl-PL"/>
        </w:rPr>
      </w:pPr>
      <w:r>
        <w:rPr>
          <w:b w:val="0"/>
          <w:i/>
          <w:sz w:val="22"/>
          <w:lang w:val="pl-PL"/>
        </w:rPr>
        <w:t>Dzieci</w:t>
      </w:r>
      <w:r w:rsidR="00113110">
        <w:rPr>
          <w:b w:val="0"/>
          <w:i/>
          <w:sz w:val="22"/>
          <w:lang w:val="pl-PL"/>
        </w:rPr>
        <w:t xml:space="preserve"> </w:t>
      </w:r>
      <w:r w:rsidR="00843DAE">
        <w:rPr>
          <w:b w:val="0"/>
          <w:i/>
          <w:sz w:val="22"/>
          <w:lang w:val="pl-PL"/>
        </w:rPr>
        <w:t>i młodzież</w:t>
      </w:r>
      <w:r w:rsidR="001A03FD">
        <w:rPr>
          <w:b w:val="0"/>
          <w:i/>
          <w:sz w:val="22"/>
          <w:lang w:val="pl-PL"/>
        </w:rPr>
        <w:fldChar w:fldCharType="begin"/>
      </w:r>
      <w:r w:rsidR="001A03FD">
        <w:rPr>
          <w:b w:val="0"/>
          <w:i/>
          <w:sz w:val="22"/>
          <w:lang w:val="pl-PL"/>
        </w:rPr>
        <w:instrText xml:space="preserve"> DOCVARIABLE vault_nd_32c0aeb2-5179-4472-8ed2-67b534cb9945 \* MERGEFORMAT </w:instrText>
      </w:r>
      <w:r w:rsidR="001A03FD">
        <w:rPr>
          <w:b w:val="0"/>
          <w:i/>
          <w:sz w:val="22"/>
          <w:lang w:val="pl-PL"/>
        </w:rPr>
        <w:fldChar w:fldCharType="separate"/>
      </w:r>
      <w:r w:rsidR="001A03FD">
        <w:rPr>
          <w:b w:val="0"/>
          <w:i/>
          <w:sz w:val="22"/>
          <w:lang w:val="pl-PL"/>
        </w:rPr>
        <w:t xml:space="preserve"> </w:t>
      </w:r>
      <w:r w:rsidR="001A03FD">
        <w:rPr>
          <w:b w:val="0"/>
          <w:i/>
          <w:sz w:val="22"/>
          <w:lang w:val="pl-PL"/>
        </w:rPr>
        <w:fldChar w:fldCharType="end"/>
      </w:r>
    </w:p>
    <w:p w14:paraId="05405663" w14:textId="429F3644" w:rsidR="0004733B" w:rsidRDefault="00843DAE" w:rsidP="002C6A51">
      <w:pPr>
        <w:pStyle w:val="Heading3"/>
        <w:keepNext w:val="0"/>
        <w:keepLines w:val="0"/>
        <w:widowControl w:val="0"/>
        <w:spacing w:before="0" w:after="0" w:line="240" w:lineRule="auto"/>
        <w:rPr>
          <w:b w:val="0"/>
          <w:sz w:val="22"/>
          <w:lang w:val="pl-PL"/>
        </w:rPr>
      </w:pPr>
      <w:r>
        <w:rPr>
          <w:b w:val="0"/>
          <w:sz w:val="22"/>
          <w:lang w:val="pl-PL"/>
        </w:rPr>
        <w:t>J</w:t>
      </w:r>
      <w:r w:rsidR="0004733B" w:rsidRPr="00843DAE">
        <w:rPr>
          <w:b w:val="0"/>
          <w:sz w:val="22"/>
          <w:lang w:val="pl-PL"/>
        </w:rPr>
        <w:t>ak</w:t>
      </w:r>
      <w:r w:rsidR="0004733B">
        <w:rPr>
          <w:b w:val="0"/>
          <w:sz w:val="22"/>
          <w:lang w:val="pl-PL"/>
        </w:rPr>
        <w:t xml:space="preserve"> wynika z badań klinicznych przeprowadzonych u dzieci, abakawir jest szybko i dobrze wchłaniany po podaniu w postaci roztworu doustnego</w:t>
      </w:r>
      <w:r w:rsidR="000F2FA9">
        <w:rPr>
          <w:b w:val="0"/>
          <w:sz w:val="22"/>
          <w:lang w:val="pl-PL"/>
        </w:rPr>
        <w:t xml:space="preserve"> i tabletek</w:t>
      </w:r>
      <w:r w:rsidR="0004733B">
        <w:rPr>
          <w:b w:val="0"/>
          <w:sz w:val="22"/>
          <w:lang w:val="pl-PL"/>
        </w:rPr>
        <w:t xml:space="preserve">. </w:t>
      </w:r>
      <w:r w:rsidR="00C970CA">
        <w:rPr>
          <w:b w:val="0"/>
          <w:sz w:val="22"/>
          <w:lang w:val="pl-PL"/>
        </w:rPr>
        <w:t xml:space="preserve">Wykazano, że ekspozycja </w:t>
      </w:r>
      <w:r w:rsidR="0061005D">
        <w:rPr>
          <w:b w:val="0"/>
          <w:sz w:val="22"/>
          <w:lang w:val="pl-PL"/>
        </w:rPr>
        <w:t>n</w:t>
      </w:r>
      <w:r w:rsidR="0061005D" w:rsidRPr="00C970CA">
        <w:rPr>
          <w:b w:val="0"/>
          <w:sz w:val="22"/>
          <w:szCs w:val="22"/>
          <w:lang w:val="pl-PL"/>
        </w:rPr>
        <w:t>a</w:t>
      </w:r>
      <w:r w:rsidR="0061005D">
        <w:rPr>
          <w:b w:val="0"/>
          <w:sz w:val="22"/>
          <w:szCs w:val="22"/>
          <w:lang w:val="pl-PL"/>
        </w:rPr>
        <w:t> </w:t>
      </w:r>
      <w:r w:rsidR="00C970CA" w:rsidRPr="00C970CA">
        <w:rPr>
          <w:b w:val="0"/>
          <w:sz w:val="22"/>
          <w:szCs w:val="22"/>
          <w:lang w:val="pl-PL"/>
        </w:rPr>
        <w:t>abakawir</w:t>
      </w:r>
      <w:r w:rsidR="005E0CDC">
        <w:rPr>
          <w:b w:val="0"/>
          <w:sz w:val="22"/>
          <w:szCs w:val="22"/>
          <w:lang w:val="pl-PL"/>
        </w:rPr>
        <w:t xml:space="preserve"> znajdujący się</w:t>
      </w:r>
      <w:r w:rsidR="00F372ED">
        <w:rPr>
          <w:b w:val="0"/>
          <w:sz w:val="22"/>
          <w:szCs w:val="22"/>
          <w:lang w:val="pl-PL"/>
        </w:rPr>
        <w:t xml:space="preserve"> w osoczu</w:t>
      </w:r>
      <w:r w:rsidR="00C970CA" w:rsidRPr="00C970CA">
        <w:rPr>
          <w:b w:val="0"/>
          <w:sz w:val="22"/>
          <w:szCs w:val="22"/>
          <w:lang w:val="pl-PL"/>
        </w:rPr>
        <w:t xml:space="preserve"> jest jednakowa </w:t>
      </w:r>
      <w:r w:rsidR="00FE06A6">
        <w:rPr>
          <w:b w:val="0"/>
          <w:sz w:val="22"/>
          <w:szCs w:val="22"/>
          <w:lang w:val="pl-PL"/>
        </w:rPr>
        <w:t>w</w:t>
      </w:r>
      <w:r w:rsidR="00237911">
        <w:rPr>
          <w:b w:val="0"/>
          <w:sz w:val="22"/>
          <w:szCs w:val="22"/>
          <w:lang w:val="pl-PL"/>
        </w:rPr>
        <w:t xml:space="preserve"> przypadku </w:t>
      </w:r>
      <w:r w:rsidR="00D064B7">
        <w:rPr>
          <w:b w:val="0"/>
          <w:sz w:val="22"/>
          <w:szCs w:val="22"/>
          <w:lang w:val="pl-PL"/>
        </w:rPr>
        <w:t>za</w:t>
      </w:r>
      <w:r w:rsidR="008E4B4D">
        <w:rPr>
          <w:b w:val="0"/>
          <w:sz w:val="22"/>
          <w:szCs w:val="22"/>
          <w:lang w:val="pl-PL"/>
        </w:rPr>
        <w:t xml:space="preserve">stosowania </w:t>
      </w:r>
      <w:r w:rsidR="00D064B7">
        <w:rPr>
          <w:b w:val="0"/>
          <w:sz w:val="22"/>
          <w:szCs w:val="22"/>
          <w:lang w:val="pl-PL"/>
        </w:rPr>
        <w:t xml:space="preserve">każdej z </w:t>
      </w:r>
      <w:r w:rsidR="00C970CA" w:rsidRPr="00C970CA">
        <w:rPr>
          <w:b w:val="0"/>
          <w:sz w:val="22"/>
          <w:szCs w:val="22"/>
          <w:lang w:val="pl-PL"/>
        </w:rPr>
        <w:t>postac</w:t>
      </w:r>
      <w:r w:rsidR="00AF4AD0">
        <w:rPr>
          <w:b w:val="0"/>
          <w:sz w:val="22"/>
          <w:szCs w:val="22"/>
          <w:lang w:val="pl-PL"/>
        </w:rPr>
        <w:t>i</w:t>
      </w:r>
      <w:r w:rsidR="00D064B7">
        <w:rPr>
          <w:b w:val="0"/>
          <w:sz w:val="22"/>
          <w:szCs w:val="22"/>
          <w:lang w:val="pl-PL"/>
        </w:rPr>
        <w:t>,</w:t>
      </w:r>
      <w:r w:rsidR="00C970CA" w:rsidRPr="00C970CA">
        <w:rPr>
          <w:b w:val="0"/>
          <w:sz w:val="22"/>
          <w:szCs w:val="22"/>
          <w:lang w:val="pl-PL"/>
        </w:rPr>
        <w:t xml:space="preserve"> </w:t>
      </w:r>
      <w:r w:rsidR="0061005D" w:rsidRPr="00C970CA">
        <w:rPr>
          <w:b w:val="0"/>
          <w:sz w:val="22"/>
          <w:szCs w:val="22"/>
          <w:lang w:val="pl-PL"/>
        </w:rPr>
        <w:t>po</w:t>
      </w:r>
      <w:r w:rsidR="0061005D">
        <w:rPr>
          <w:b w:val="0"/>
          <w:sz w:val="22"/>
          <w:szCs w:val="22"/>
          <w:lang w:val="pl-PL"/>
        </w:rPr>
        <w:t> </w:t>
      </w:r>
      <w:r w:rsidR="00C970CA" w:rsidRPr="00C970CA">
        <w:rPr>
          <w:b w:val="0"/>
          <w:sz w:val="22"/>
          <w:szCs w:val="22"/>
          <w:lang w:val="pl-PL"/>
        </w:rPr>
        <w:t xml:space="preserve">podaniu takich samych dawek. U dzieci otrzymujących </w:t>
      </w:r>
      <w:r w:rsidR="00C970CA">
        <w:rPr>
          <w:b w:val="0"/>
          <w:sz w:val="22"/>
          <w:szCs w:val="22"/>
          <w:lang w:val="pl-PL"/>
        </w:rPr>
        <w:t xml:space="preserve">abakawir </w:t>
      </w:r>
      <w:r w:rsidR="00C970CA" w:rsidRPr="00C970CA">
        <w:rPr>
          <w:b w:val="0"/>
          <w:sz w:val="22"/>
          <w:szCs w:val="22"/>
          <w:lang w:val="pl-PL"/>
        </w:rPr>
        <w:t>w postaci roz</w:t>
      </w:r>
      <w:r w:rsidR="00C61E1A">
        <w:rPr>
          <w:b w:val="0"/>
          <w:sz w:val="22"/>
          <w:szCs w:val="22"/>
          <w:lang w:val="pl-PL"/>
        </w:rPr>
        <w:t>t</w:t>
      </w:r>
      <w:r w:rsidR="00C970CA" w:rsidRPr="00C970CA">
        <w:rPr>
          <w:b w:val="0"/>
          <w:sz w:val="22"/>
          <w:szCs w:val="22"/>
          <w:lang w:val="pl-PL"/>
        </w:rPr>
        <w:t>woru doustnego zgodnie z zalecanym schematem dawkowania</w:t>
      </w:r>
      <w:r w:rsidR="000C4D50">
        <w:rPr>
          <w:b w:val="0"/>
          <w:sz w:val="22"/>
          <w:szCs w:val="22"/>
          <w:lang w:val="pl-PL"/>
        </w:rPr>
        <w:t>,</w:t>
      </w:r>
      <w:r w:rsidR="00C970CA" w:rsidRPr="00C970CA">
        <w:rPr>
          <w:b w:val="0"/>
          <w:sz w:val="22"/>
          <w:szCs w:val="22"/>
          <w:lang w:val="pl-PL"/>
        </w:rPr>
        <w:t xml:space="preserve"> stwierdzono ekspozycję na </w:t>
      </w:r>
      <w:r w:rsidR="00C61E1A">
        <w:rPr>
          <w:b w:val="0"/>
          <w:sz w:val="22"/>
          <w:szCs w:val="22"/>
          <w:lang w:val="pl-PL"/>
        </w:rPr>
        <w:t>abakawir</w:t>
      </w:r>
      <w:r w:rsidR="00237911" w:rsidRPr="00237911">
        <w:rPr>
          <w:b w:val="0"/>
          <w:sz w:val="22"/>
          <w:szCs w:val="22"/>
          <w:lang w:val="pl-PL"/>
        </w:rPr>
        <w:t xml:space="preserve"> </w:t>
      </w:r>
      <w:r w:rsidR="005E0CDC">
        <w:rPr>
          <w:b w:val="0"/>
          <w:sz w:val="22"/>
          <w:szCs w:val="22"/>
          <w:lang w:val="pl-PL"/>
        </w:rPr>
        <w:t>znajdujący się</w:t>
      </w:r>
      <w:r w:rsidR="00237911">
        <w:rPr>
          <w:b w:val="0"/>
          <w:sz w:val="22"/>
          <w:szCs w:val="22"/>
          <w:lang w:val="pl-PL"/>
        </w:rPr>
        <w:t xml:space="preserve"> </w:t>
      </w:r>
      <w:r w:rsidR="0061005D">
        <w:rPr>
          <w:b w:val="0"/>
          <w:sz w:val="22"/>
          <w:szCs w:val="22"/>
          <w:lang w:val="pl-PL"/>
        </w:rPr>
        <w:t>w </w:t>
      </w:r>
      <w:r w:rsidR="00237911">
        <w:rPr>
          <w:b w:val="0"/>
          <w:sz w:val="22"/>
          <w:szCs w:val="22"/>
          <w:lang w:val="pl-PL"/>
        </w:rPr>
        <w:t>osoczu,</w:t>
      </w:r>
      <w:r w:rsidR="00C970CA" w:rsidRPr="00C970CA">
        <w:rPr>
          <w:b w:val="0"/>
          <w:sz w:val="22"/>
          <w:szCs w:val="22"/>
          <w:lang w:val="pl-PL"/>
        </w:rPr>
        <w:t xml:space="preserve"> w zakresie wartości obserwowanych u dorosłych. U dzieci otrzymujących </w:t>
      </w:r>
      <w:r w:rsidR="00C970CA">
        <w:rPr>
          <w:b w:val="0"/>
          <w:sz w:val="22"/>
          <w:szCs w:val="22"/>
          <w:lang w:val="pl-PL"/>
        </w:rPr>
        <w:t xml:space="preserve">abakawir </w:t>
      </w:r>
      <w:r w:rsidR="0061005D" w:rsidRPr="00C970CA">
        <w:rPr>
          <w:b w:val="0"/>
          <w:sz w:val="22"/>
          <w:szCs w:val="22"/>
          <w:lang w:val="pl-PL"/>
        </w:rPr>
        <w:t>w</w:t>
      </w:r>
      <w:r w:rsidR="0061005D">
        <w:rPr>
          <w:b w:val="0"/>
          <w:sz w:val="22"/>
          <w:szCs w:val="22"/>
          <w:lang w:val="pl-PL"/>
        </w:rPr>
        <w:t> </w:t>
      </w:r>
      <w:r w:rsidR="00C970CA" w:rsidRPr="00C970CA">
        <w:rPr>
          <w:b w:val="0"/>
          <w:sz w:val="22"/>
          <w:szCs w:val="22"/>
          <w:lang w:val="pl-PL"/>
        </w:rPr>
        <w:t>postaci tabletek doustnych zgodnie z zalecanym schematem dawkowania</w:t>
      </w:r>
      <w:r w:rsidR="000C4D50">
        <w:rPr>
          <w:b w:val="0"/>
          <w:sz w:val="22"/>
          <w:szCs w:val="22"/>
          <w:lang w:val="pl-PL"/>
        </w:rPr>
        <w:t>,</w:t>
      </w:r>
      <w:r w:rsidR="00C970CA" w:rsidRPr="00C970CA">
        <w:rPr>
          <w:b w:val="0"/>
          <w:sz w:val="22"/>
          <w:szCs w:val="22"/>
          <w:lang w:val="pl-PL"/>
        </w:rPr>
        <w:t xml:space="preserve"> stwierdzono większą ekspozycję na </w:t>
      </w:r>
      <w:r w:rsidR="00C970CA">
        <w:rPr>
          <w:b w:val="0"/>
          <w:sz w:val="22"/>
          <w:szCs w:val="22"/>
          <w:lang w:val="pl-PL"/>
        </w:rPr>
        <w:t>abakawir</w:t>
      </w:r>
      <w:r w:rsidR="007520E6" w:rsidRPr="007520E6">
        <w:rPr>
          <w:b w:val="0"/>
          <w:sz w:val="22"/>
          <w:szCs w:val="22"/>
          <w:lang w:val="pl-PL"/>
        </w:rPr>
        <w:t xml:space="preserve"> </w:t>
      </w:r>
      <w:r w:rsidR="007520E6">
        <w:rPr>
          <w:b w:val="0"/>
          <w:sz w:val="22"/>
          <w:szCs w:val="22"/>
          <w:lang w:val="pl-PL"/>
        </w:rPr>
        <w:t>znajdujący sie w osoczu</w:t>
      </w:r>
      <w:r w:rsidR="00C970CA" w:rsidRPr="00C970CA">
        <w:rPr>
          <w:b w:val="0"/>
          <w:sz w:val="22"/>
          <w:szCs w:val="22"/>
          <w:lang w:val="pl-PL"/>
        </w:rPr>
        <w:t xml:space="preserve"> niż u dzieci otrzymujących roztwór doustny, ponieważ w postaci tabletek doustnych przyjmowane są większe dawki w mg/kg mc.</w:t>
      </w:r>
      <w:r w:rsidR="00C970CA">
        <w:rPr>
          <w:lang w:val="pl-PL"/>
        </w:rPr>
        <w:t xml:space="preserve"> </w:t>
      </w:r>
      <w:r w:rsidR="001A03FD">
        <w:rPr>
          <w:b w:val="0"/>
          <w:sz w:val="22"/>
          <w:lang w:val="pl-PL"/>
        </w:rPr>
        <w:fldChar w:fldCharType="begin"/>
      </w:r>
      <w:r w:rsidR="001A03FD">
        <w:rPr>
          <w:b w:val="0"/>
          <w:sz w:val="22"/>
          <w:lang w:val="pl-PL"/>
        </w:rPr>
        <w:instrText xml:space="preserve"> DOCVARIABLE vault_nd_f95091f7-3cd5-41cd-bfb2-32da9ed720c0 \* MERGEFORMAT </w:instrText>
      </w:r>
      <w:r w:rsidR="001A03FD">
        <w:rPr>
          <w:b w:val="0"/>
          <w:sz w:val="22"/>
          <w:lang w:val="pl-PL"/>
        </w:rPr>
        <w:fldChar w:fldCharType="separate"/>
      </w:r>
      <w:r w:rsidR="001A03FD">
        <w:rPr>
          <w:b w:val="0"/>
          <w:sz w:val="22"/>
          <w:lang w:val="pl-PL"/>
        </w:rPr>
        <w:t xml:space="preserve"> </w:t>
      </w:r>
      <w:r w:rsidR="001A03FD">
        <w:rPr>
          <w:b w:val="0"/>
          <w:sz w:val="22"/>
          <w:lang w:val="pl-PL"/>
        </w:rPr>
        <w:fldChar w:fldCharType="end"/>
      </w:r>
    </w:p>
    <w:p w14:paraId="103ED921" w14:textId="77777777" w:rsidR="000F2FA9" w:rsidRPr="000F2FA9" w:rsidRDefault="000F2FA9" w:rsidP="002C6A51">
      <w:pPr>
        <w:widowControl w:val="0"/>
        <w:rPr>
          <w:lang w:val="pl-PL"/>
        </w:rPr>
      </w:pPr>
    </w:p>
    <w:p w14:paraId="561C78B3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Brak wystarczających danych dotyczących bezpieczeństwa, aby zalecać stosowanie </w:t>
      </w:r>
      <w:r w:rsidR="00F56F19">
        <w:rPr>
          <w:lang w:val="pl-PL"/>
        </w:rPr>
        <w:t xml:space="preserve">produktu </w:t>
      </w:r>
      <w:r>
        <w:rPr>
          <w:lang w:val="pl-PL"/>
        </w:rPr>
        <w:t xml:space="preserve">Ziagen </w:t>
      </w:r>
      <w:r w:rsidR="0061005D">
        <w:rPr>
          <w:lang w:val="pl-PL"/>
        </w:rPr>
        <w:t>u </w:t>
      </w:r>
      <w:r>
        <w:rPr>
          <w:lang w:val="pl-PL"/>
        </w:rPr>
        <w:t xml:space="preserve">dzieci poniżej 3 miesięcy życia. Ograniczone dostępne dane wskazują, że dawka 2 mg/kg mc. </w:t>
      </w:r>
      <w:r w:rsidR="0061005D">
        <w:rPr>
          <w:lang w:val="pl-PL"/>
        </w:rPr>
        <w:t>w </w:t>
      </w:r>
      <w:r w:rsidR="008A57D9">
        <w:rPr>
          <w:lang w:val="pl-PL"/>
        </w:rPr>
        <w:t xml:space="preserve">postaci roztworu doustnego podana </w:t>
      </w:r>
      <w:r>
        <w:rPr>
          <w:lang w:val="pl-PL"/>
        </w:rPr>
        <w:t>noworodk</w:t>
      </w:r>
      <w:r w:rsidR="008A57D9">
        <w:rPr>
          <w:lang w:val="pl-PL"/>
        </w:rPr>
        <w:t>om</w:t>
      </w:r>
      <w:r>
        <w:rPr>
          <w:lang w:val="pl-PL"/>
        </w:rPr>
        <w:t xml:space="preserve"> poniżej 30 dnia życia zapewnia podobne lub większe AUC, jak dawka 8 mg/kg mc. </w:t>
      </w:r>
      <w:r w:rsidR="008A57D9">
        <w:rPr>
          <w:lang w:val="pl-PL"/>
        </w:rPr>
        <w:t xml:space="preserve">w postaci roztworu doustnego </w:t>
      </w:r>
      <w:r>
        <w:rPr>
          <w:lang w:val="pl-PL"/>
        </w:rPr>
        <w:t>podawana starszym dzieciom.</w:t>
      </w:r>
    </w:p>
    <w:p w14:paraId="1D4F3DF5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04089E46" w14:textId="77777777" w:rsidR="008A57D9" w:rsidRDefault="008A57D9" w:rsidP="002C6A51">
      <w:pPr>
        <w:widowControl w:val="0"/>
        <w:ind w:right="-285"/>
        <w:rPr>
          <w:lang w:val="pl-PL"/>
        </w:rPr>
      </w:pPr>
      <w:r>
        <w:rPr>
          <w:lang w:val="pl-PL"/>
        </w:rPr>
        <w:t xml:space="preserve">Dane farmakokinetyczne uzyskano z trzech badań farmakokinetycznych (PENTA 13, PENTA 15 </w:t>
      </w:r>
      <w:r w:rsidR="0061005D">
        <w:rPr>
          <w:lang w:val="pl-PL"/>
        </w:rPr>
        <w:t>i </w:t>
      </w:r>
      <w:r>
        <w:rPr>
          <w:lang w:val="pl-PL"/>
        </w:rPr>
        <w:t xml:space="preserve">podbadanie ARROW PK), do których włączono dzieci w wieku poniżej 12 lat. Dane przedstawiono </w:t>
      </w:r>
      <w:r w:rsidR="0061005D">
        <w:rPr>
          <w:lang w:val="pl-PL"/>
        </w:rPr>
        <w:t>w </w:t>
      </w:r>
      <w:r>
        <w:rPr>
          <w:lang w:val="pl-PL"/>
        </w:rPr>
        <w:t>tabeli poniżej.</w:t>
      </w:r>
    </w:p>
    <w:p w14:paraId="59AC94BB" w14:textId="77777777" w:rsidR="008A57D9" w:rsidRDefault="008A57D9" w:rsidP="002C6A51">
      <w:pPr>
        <w:widowControl w:val="0"/>
        <w:ind w:right="-285"/>
        <w:rPr>
          <w:lang w:val="pl-PL"/>
        </w:rPr>
      </w:pPr>
    </w:p>
    <w:p w14:paraId="4CD2B7B4" w14:textId="77777777" w:rsidR="008A57D9" w:rsidRDefault="008A57D9" w:rsidP="002C6A51">
      <w:pPr>
        <w:keepNext/>
        <w:widowControl w:val="0"/>
        <w:ind w:right="-285"/>
        <w:rPr>
          <w:b/>
          <w:lang w:val="pl-PL"/>
        </w:rPr>
      </w:pPr>
      <w:r w:rsidRPr="00C56B39">
        <w:rPr>
          <w:b/>
          <w:lang w:val="pl-PL"/>
        </w:rPr>
        <w:t>Podsumowanie wartości AUC (0-24) (µ</w:t>
      </w:r>
      <w:r>
        <w:rPr>
          <w:b/>
          <w:lang w:val="pl-PL"/>
        </w:rPr>
        <w:t>g</w:t>
      </w:r>
      <w:r w:rsidRPr="00C56B39">
        <w:rPr>
          <w:b/>
          <w:lang w:val="pl-PL"/>
        </w:rPr>
        <w:t xml:space="preserve">.h/ml) </w:t>
      </w:r>
      <w:r>
        <w:rPr>
          <w:b/>
          <w:lang w:val="pl-PL"/>
        </w:rPr>
        <w:t xml:space="preserve">abakawiru </w:t>
      </w:r>
      <w:r w:rsidR="003E6CCE">
        <w:rPr>
          <w:b/>
          <w:szCs w:val="22"/>
          <w:lang w:val="pl-PL"/>
        </w:rPr>
        <w:t>znajdując</w:t>
      </w:r>
      <w:r w:rsidR="003F15CD">
        <w:rPr>
          <w:b/>
          <w:szCs w:val="22"/>
          <w:lang w:val="pl-PL"/>
        </w:rPr>
        <w:t>ego</w:t>
      </w:r>
      <w:r w:rsidR="003E6CCE">
        <w:rPr>
          <w:b/>
          <w:szCs w:val="22"/>
          <w:lang w:val="pl-PL"/>
        </w:rPr>
        <w:t xml:space="preserve"> si</w:t>
      </w:r>
      <w:r w:rsidR="005E0CDC">
        <w:rPr>
          <w:b/>
          <w:szCs w:val="22"/>
          <w:lang w:val="pl-PL"/>
        </w:rPr>
        <w:t>ę</w:t>
      </w:r>
      <w:r w:rsidR="003E6CCE">
        <w:rPr>
          <w:b/>
          <w:szCs w:val="22"/>
          <w:lang w:val="pl-PL"/>
        </w:rPr>
        <w:t xml:space="preserve"> w osoczu</w:t>
      </w:r>
      <w:r w:rsidR="003E6CCE" w:rsidRPr="00C970CA">
        <w:rPr>
          <w:b/>
          <w:szCs w:val="22"/>
          <w:lang w:val="pl-PL"/>
        </w:rPr>
        <w:t xml:space="preserve"> </w:t>
      </w:r>
      <w:r>
        <w:rPr>
          <w:b/>
          <w:lang w:val="pl-PL"/>
        </w:rPr>
        <w:t>w stanie stacjonarnym ora</w:t>
      </w:r>
      <w:r w:rsidRPr="00C56B39">
        <w:rPr>
          <w:b/>
          <w:lang w:val="pl-PL"/>
        </w:rPr>
        <w:t xml:space="preserve">z statystyczne porównania schematów doustnego podawania raz na dobę i dwa </w:t>
      </w:r>
      <w:r w:rsidRPr="00C56B39">
        <w:rPr>
          <w:b/>
          <w:lang w:val="pl-PL"/>
        </w:rPr>
        <w:lastRenderedPageBreak/>
        <w:t xml:space="preserve">razy na dobę w przeprowadzonych badaniach.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775"/>
        <w:gridCol w:w="1828"/>
        <w:gridCol w:w="1828"/>
        <w:gridCol w:w="1833"/>
      </w:tblGrid>
      <w:tr w:rsidR="008A57D9" w:rsidRPr="00C70818" w14:paraId="7ADF7A59" w14:textId="77777777">
        <w:trPr>
          <w:trHeight w:val="1569"/>
        </w:trPr>
        <w:tc>
          <w:tcPr>
            <w:tcW w:w="1854" w:type="dxa"/>
          </w:tcPr>
          <w:p w14:paraId="4ADE5233" w14:textId="77777777" w:rsidR="008A57D9" w:rsidRPr="001B1B1C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  <w:lang w:val="pl-PL"/>
              </w:rPr>
            </w:pPr>
          </w:p>
          <w:p w14:paraId="4E045840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</w:rPr>
            </w:pPr>
            <w:proofErr w:type="spellStart"/>
            <w:r>
              <w:rPr>
                <w:rFonts w:cs="Verdana"/>
                <w:b/>
                <w:bCs/>
              </w:rPr>
              <w:t>Badanie</w:t>
            </w:r>
            <w:proofErr w:type="spellEnd"/>
          </w:p>
        </w:tc>
        <w:tc>
          <w:tcPr>
            <w:tcW w:w="1851" w:type="dxa"/>
          </w:tcPr>
          <w:p w14:paraId="17BA7468" w14:textId="77777777" w:rsidR="008A57D9" w:rsidRPr="000E6DB5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</w:rPr>
            </w:pPr>
          </w:p>
          <w:p w14:paraId="6710757F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</w:rPr>
            </w:pPr>
            <w:r>
              <w:rPr>
                <w:rFonts w:cs="Verdana"/>
                <w:b/>
                <w:bCs/>
              </w:rPr>
              <w:t xml:space="preserve">Grupa </w:t>
            </w:r>
            <w:proofErr w:type="spellStart"/>
            <w:r>
              <w:rPr>
                <w:rFonts w:cs="Verdana"/>
                <w:b/>
                <w:bCs/>
              </w:rPr>
              <w:t>wiekowa</w:t>
            </w:r>
            <w:proofErr w:type="spellEnd"/>
          </w:p>
        </w:tc>
        <w:tc>
          <w:tcPr>
            <w:tcW w:w="1859" w:type="dxa"/>
          </w:tcPr>
          <w:p w14:paraId="7D78806B" w14:textId="77777777" w:rsidR="008A57D9" w:rsidRPr="001B1B1C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  <w:lang w:val="pl-PL"/>
              </w:rPr>
            </w:pPr>
            <w:r w:rsidRPr="001B1B1C">
              <w:rPr>
                <w:rFonts w:cs="Verdana"/>
                <w:b/>
                <w:bCs/>
                <w:lang w:val="pl-PL"/>
              </w:rPr>
              <w:t>Abakawir</w:t>
            </w:r>
          </w:p>
          <w:p w14:paraId="12E38FAC" w14:textId="77777777" w:rsidR="008A57D9" w:rsidRPr="001B1B1C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  <w:lang w:val="pl-PL"/>
              </w:rPr>
            </w:pPr>
            <w:r w:rsidRPr="001B1B1C">
              <w:rPr>
                <w:rFonts w:cs="Verdana"/>
                <w:b/>
                <w:bCs/>
                <w:lang w:val="pl-PL"/>
              </w:rPr>
              <w:t>16 mg/kg mc.  raz na dobę</w:t>
            </w:r>
          </w:p>
          <w:p w14:paraId="3F0B6445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</w:rPr>
            </w:pPr>
            <w:proofErr w:type="spellStart"/>
            <w:r>
              <w:rPr>
                <w:rFonts w:cs="Verdana"/>
                <w:b/>
                <w:bCs/>
              </w:rPr>
              <w:t>średnia</w:t>
            </w:r>
            <w:proofErr w:type="spellEnd"/>
            <w:r>
              <w:rPr>
                <w:rFonts w:cs="Verdana"/>
                <w:b/>
                <w:bCs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</w:rPr>
              <w:t>geometryczna</w:t>
            </w:r>
            <w:proofErr w:type="spellEnd"/>
            <w:r>
              <w:rPr>
                <w:rFonts w:cs="Verdana"/>
                <w:b/>
                <w:bCs/>
              </w:rPr>
              <w:t xml:space="preserve"> </w:t>
            </w:r>
            <w:r w:rsidRPr="000E6DB5">
              <w:rPr>
                <w:rFonts w:cs="Verdana"/>
                <w:b/>
                <w:bCs/>
              </w:rPr>
              <w:t>(95% Cl)</w:t>
            </w:r>
          </w:p>
        </w:tc>
        <w:tc>
          <w:tcPr>
            <w:tcW w:w="1859" w:type="dxa"/>
          </w:tcPr>
          <w:p w14:paraId="33127A0B" w14:textId="77777777" w:rsidR="008A57D9" w:rsidRPr="001B1B1C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  <w:lang w:val="pl-PL"/>
              </w:rPr>
            </w:pPr>
            <w:r w:rsidRPr="001B1B1C">
              <w:rPr>
                <w:rFonts w:cs="Verdana"/>
                <w:b/>
                <w:bCs/>
                <w:lang w:val="pl-PL"/>
              </w:rPr>
              <w:t xml:space="preserve">Abakawir </w:t>
            </w:r>
          </w:p>
          <w:p w14:paraId="66E0BCB4" w14:textId="77777777" w:rsidR="008A57D9" w:rsidRPr="001B1B1C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ind w:right="-21"/>
              <w:jc w:val="center"/>
              <w:rPr>
                <w:rFonts w:cs="Verdana"/>
                <w:b/>
                <w:bCs/>
                <w:lang w:val="pl-PL"/>
              </w:rPr>
            </w:pPr>
            <w:r w:rsidRPr="001B1B1C">
              <w:rPr>
                <w:rFonts w:cs="Verdana"/>
                <w:b/>
                <w:bCs/>
                <w:lang w:val="pl-PL"/>
              </w:rPr>
              <w:t>8 mg/kg mc.   dwa razy na dobę</w:t>
            </w:r>
          </w:p>
          <w:p w14:paraId="56B434E2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</w:rPr>
            </w:pPr>
            <w:proofErr w:type="spellStart"/>
            <w:r>
              <w:rPr>
                <w:rFonts w:cs="Verdana"/>
                <w:b/>
                <w:bCs/>
              </w:rPr>
              <w:t>średnia</w:t>
            </w:r>
            <w:proofErr w:type="spellEnd"/>
            <w:r>
              <w:rPr>
                <w:rFonts w:cs="Verdana"/>
                <w:b/>
                <w:bCs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</w:rPr>
              <w:t>geometryczna</w:t>
            </w:r>
            <w:proofErr w:type="spellEnd"/>
            <w:r>
              <w:rPr>
                <w:rFonts w:cs="Verdana"/>
                <w:b/>
                <w:bCs/>
              </w:rPr>
              <w:t xml:space="preserve"> </w:t>
            </w:r>
            <w:r w:rsidRPr="000E6DB5">
              <w:rPr>
                <w:rFonts w:cs="Verdana"/>
                <w:b/>
                <w:bCs/>
              </w:rPr>
              <w:t>(95% Cl)</w:t>
            </w:r>
          </w:p>
        </w:tc>
        <w:tc>
          <w:tcPr>
            <w:tcW w:w="1862" w:type="dxa"/>
          </w:tcPr>
          <w:p w14:paraId="5A5DA6BB" w14:textId="77777777" w:rsidR="00C61E1A" w:rsidRDefault="00C61E1A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  <w:lang w:val="pl-PL"/>
              </w:rPr>
            </w:pPr>
            <w:r>
              <w:rPr>
                <w:rFonts w:cs="Verdana"/>
                <w:b/>
                <w:bCs/>
                <w:lang w:val="pl-PL"/>
              </w:rPr>
              <w:t>Porównanie dawkowania</w:t>
            </w:r>
          </w:p>
          <w:p w14:paraId="55D22B99" w14:textId="77777777" w:rsidR="008A57D9" w:rsidRPr="001B1B1C" w:rsidRDefault="00C61E1A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  <w:lang w:val="pl-PL"/>
              </w:rPr>
            </w:pPr>
            <w:r>
              <w:rPr>
                <w:rFonts w:cs="Verdana"/>
                <w:b/>
                <w:bCs/>
                <w:lang w:val="pl-PL"/>
              </w:rPr>
              <w:t>r</w:t>
            </w:r>
            <w:r w:rsidR="008A57D9" w:rsidRPr="001B1B1C">
              <w:rPr>
                <w:rFonts w:cs="Verdana"/>
                <w:b/>
                <w:bCs/>
                <w:lang w:val="pl-PL"/>
              </w:rPr>
              <w:t xml:space="preserve">az na dobę </w:t>
            </w:r>
            <w:r w:rsidR="008A57D9" w:rsidRPr="001B1B1C">
              <w:rPr>
                <w:rFonts w:cs="Verdana"/>
                <w:b/>
                <w:bCs/>
                <w:i/>
                <w:lang w:val="pl-PL"/>
              </w:rPr>
              <w:t>versus</w:t>
            </w:r>
            <w:r w:rsidR="008A57D9" w:rsidRPr="001B1B1C">
              <w:rPr>
                <w:rFonts w:cs="Verdana"/>
                <w:b/>
                <w:bCs/>
                <w:lang w:val="pl-PL"/>
              </w:rPr>
              <w:t xml:space="preserve"> dwa razy na dobę </w:t>
            </w:r>
            <w:r>
              <w:rPr>
                <w:rFonts w:cs="Verdana"/>
                <w:b/>
                <w:bCs/>
                <w:lang w:val="pl-PL"/>
              </w:rPr>
              <w:t xml:space="preserve">Współczynnik średnich </w:t>
            </w:r>
            <w:r w:rsidR="008A57D9" w:rsidRPr="001B1B1C">
              <w:rPr>
                <w:rFonts w:cs="Verdana"/>
                <w:b/>
                <w:bCs/>
                <w:lang w:val="pl-PL"/>
              </w:rPr>
              <w:t>GLS (90% Cl)</w:t>
            </w:r>
          </w:p>
        </w:tc>
      </w:tr>
      <w:tr w:rsidR="008A57D9" w:rsidRPr="008A57D9" w14:paraId="13439CF9" w14:textId="77777777">
        <w:tc>
          <w:tcPr>
            <w:tcW w:w="1854" w:type="dxa"/>
          </w:tcPr>
          <w:p w14:paraId="6A65AC81" w14:textId="77777777" w:rsidR="008A57D9" w:rsidRPr="000E6DB5" w:rsidRDefault="008A57D9" w:rsidP="002C6A51">
            <w:pPr>
              <w:keepNext/>
              <w:widowControl w:val="0"/>
              <w:tabs>
                <w:tab w:val="left" w:pos="1350"/>
              </w:tabs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smartTag w:uri="urn:schemas-microsoft-com:office:smarttags" w:element="address">
              <w:smartTag w:uri="urn:schemas-microsoft-com:office:smarttags" w:element="Street">
                <w:r w:rsidRPr="000E6DB5">
                  <w:rPr>
                    <w:rFonts w:cs="Verdana"/>
                    <w:bCs/>
                  </w:rPr>
                  <w:t>ARROW PK</w:t>
                </w:r>
              </w:smartTag>
            </w:smartTag>
            <w:r w:rsidRPr="000E6DB5">
              <w:rPr>
                <w:rFonts w:cs="Verdana"/>
                <w:bCs/>
              </w:rPr>
              <w:t xml:space="preserve"> </w:t>
            </w:r>
            <w:proofErr w:type="spellStart"/>
            <w:r>
              <w:rPr>
                <w:rFonts w:cs="Verdana"/>
                <w:bCs/>
              </w:rPr>
              <w:t>podbadanie</w:t>
            </w:r>
            <w:proofErr w:type="spellEnd"/>
          </w:p>
          <w:p w14:paraId="5997BA96" w14:textId="77777777" w:rsidR="008A57D9" w:rsidRPr="008A57D9" w:rsidRDefault="008A57D9" w:rsidP="002C6A51">
            <w:pPr>
              <w:keepNext/>
              <w:widowControl w:val="0"/>
              <w:tabs>
                <w:tab w:val="left" w:pos="1350"/>
              </w:tabs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proofErr w:type="spellStart"/>
            <w:r>
              <w:rPr>
                <w:rFonts w:cs="Verdana"/>
                <w:bCs/>
              </w:rPr>
              <w:t>część</w:t>
            </w:r>
            <w:proofErr w:type="spellEnd"/>
            <w:r w:rsidRPr="000E6DB5">
              <w:rPr>
                <w:rFonts w:cs="Verdana"/>
                <w:bCs/>
              </w:rPr>
              <w:t xml:space="preserve"> 1</w:t>
            </w:r>
          </w:p>
        </w:tc>
        <w:tc>
          <w:tcPr>
            <w:tcW w:w="1851" w:type="dxa"/>
          </w:tcPr>
          <w:p w14:paraId="2CDDF1A6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 w:rsidRPr="000E6DB5">
              <w:rPr>
                <w:rFonts w:cs="Verdana"/>
                <w:bCs/>
              </w:rPr>
              <w:t xml:space="preserve">3 </w:t>
            </w:r>
            <w:r>
              <w:rPr>
                <w:rFonts w:cs="Verdana"/>
                <w:bCs/>
              </w:rPr>
              <w:t xml:space="preserve">do 12 </w:t>
            </w:r>
            <w:proofErr w:type="spellStart"/>
            <w:r>
              <w:rPr>
                <w:rFonts w:cs="Verdana"/>
                <w:bCs/>
              </w:rPr>
              <w:t>lat</w:t>
            </w:r>
            <w:proofErr w:type="spellEnd"/>
            <w:r w:rsidRPr="000E6DB5">
              <w:rPr>
                <w:rFonts w:cs="Verdana"/>
                <w:bCs/>
              </w:rPr>
              <w:t xml:space="preserve"> (N=35)</w:t>
            </w:r>
          </w:p>
        </w:tc>
        <w:tc>
          <w:tcPr>
            <w:tcW w:w="1859" w:type="dxa"/>
          </w:tcPr>
          <w:p w14:paraId="598C2905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15,</w:t>
            </w:r>
            <w:r w:rsidRPr="008A57D9">
              <w:rPr>
                <w:rFonts w:cs="Verdana"/>
                <w:bCs/>
              </w:rPr>
              <w:t>3</w:t>
            </w:r>
          </w:p>
          <w:p w14:paraId="710E9C19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(13,3-17,</w:t>
            </w:r>
            <w:r w:rsidRPr="008A57D9">
              <w:rPr>
                <w:rFonts w:cs="Verdana"/>
                <w:bCs/>
              </w:rPr>
              <w:t>5)</w:t>
            </w:r>
          </w:p>
        </w:tc>
        <w:tc>
          <w:tcPr>
            <w:tcW w:w="1859" w:type="dxa"/>
          </w:tcPr>
          <w:p w14:paraId="588771E0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15,</w:t>
            </w:r>
            <w:r w:rsidRPr="008A57D9">
              <w:rPr>
                <w:rFonts w:cs="Verdana"/>
                <w:bCs/>
              </w:rPr>
              <w:t>6</w:t>
            </w:r>
          </w:p>
          <w:p w14:paraId="5F2895E2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(13,7-17,</w:t>
            </w:r>
            <w:r w:rsidRPr="008A57D9">
              <w:rPr>
                <w:rFonts w:cs="Verdana"/>
                <w:bCs/>
              </w:rPr>
              <w:t>8)</w:t>
            </w:r>
          </w:p>
        </w:tc>
        <w:tc>
          <w:tcPr>
            <w:tcW w:w="1862" w:type="dxa"/>
          </w:tcPr>
          <w:p w14:paraId="330AF471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0,</w:t>
            </w:r>
            <w:r w:rsidRPr="008A57D9">
              <w:rPr>
                <w:rFonts w:cs="Verdana"/>
                <w:bCs/>
              </w:rPr>
              <w:t>98</w:t>
            </w:r>
          </w:p>
          <w:p w14:paraId="465057C3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(0,89; 1,</w:t>
            </w:r>
            <w:r w:rsidRPr="008A57D9">
              <w:rPr>
                <w:rFonts w:cs="Verdana"/>
                <w:bCs/>
              </w:rPr>
              <w:t>08)</w:t>
            </w:r>
          </w:p>
        </w:tc>
      </w:tr>
      <w:tr w:rsidR="008A57D9" w:rsidRPr="008A57D9" w14:paraId="7FCC549E" w14:textId="77777777">
        <w:tc>
          <w:tcPr>
            <w:tcW w:w="1854" w:type="dxa"/>
          </w:tcPr>
          <w:p w14:paraId="23E9BAB9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 w:rsidRPr="008A57D9">
              <w:rPr>
                <w:rFonts w:cs="Verdana"/>
                <w:bCs/>
              </w:rPr>
              <w:t>PENTA 13</w:t>
            </w:r>
          </w:p>
        </w:tc>
        <w:tc>
          <w:tcPr>
            <w:tcW w:w="1851" w:type="dxa"/>
          </w:tcPr>
          <w:p w14:paraId="58AD22DF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 xml:space="preserve">2 do 12 </w:t>
            </w:r>
            <w:proofErr w:type="spellStart"/>
            <w:r>
              <w:rPr>
                <w:rFonts w:cs="Verdana"/>
                <w:bCs/>
              </w:rPr>
              <w:t>lat</w:t>
            </w:r>
            <w:proofErr w:type="spellEnd"/>
            <w:r w:rsidRPr="000E6DB5">
              <w:rPr>
                <w:rFonts w:cs="Verdana"/>
                <w:bCs/>
              </w:rPr>
              <w:t xml:space="preserve"> (N=19)</w:t>
            </w:r>
          </w:p>
        </w:tc>
        <w:tc>
          <w:tcPr>
            <w:tcW w:w="1859" w:type="dxa"/>
          </w:tcPr>
          <w:p w14:paraId="051FB2C9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13,</w:t>
            </w:r>
            <w:r w:rsidRPr="008A57D9">
              <w:rPr>
                <w:rFonts w:cs="Verdana"/>
                <w:bCs/>
              </w:rPr>
              <w:t>4</w:t>
            </w:r>
          </w:p>
          <w:p w14:paraId="2C1A8078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(11,8-15,</w:t>
            </w:r>
            <w:r w:rsidRPr="008A57D9">
              <w:rPr>
                <w:rFonts w:cs="Verdana"/>
                <w:bCs/>
              </w:rPr>
              <w:t>2)</w:t>
            </w:r>
          </w:p>
        </w:tc>
        <w:tc>
          <w:tcPr>
            <w:tcW w:w="1859" w:type="dxa"/>
          </w:tcPr>
          <w:p w14:paraId="0FBF3EF5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9,</w:t>
            </w:r>
            <w:r w:rsidRPr="008A57D9">
              <w:rPr>
                <w:rFonts w:cs="Verdana"/>
                <w:bCs/>
              </w:rPr>
              <w:t>91</w:t>
            </w:r>
          </w:p>
          <w:p w14:paraId="36DEFBCB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(8,3-11,</w:t>
            </w:r>
            <w:r w:rsidRPr="008A57D9">
              <w:rPr>
                <w:rFonts w:cs="Verdana"/>
                <w:bCs/>
              </w:rPr>
              <w:t>9)</w:t>
            </w:r>
          </w:p>
        </w:tc>
        <w:tc>
          <w:tcPr>
            <w:tcW w:w="1862" w:type="dxa"/>
          </w:tcPr>
          <w:p w14:paraId="236E7CD4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1,</w:t>
            </w:r>
            <w:r w:rsidRPr="008A57D9">
              <w:rPr>
                <w:rFonts w:cs="Verdana"/>
                <w:bCs/>
              </w:rPr>
              <w:t>35</w:t>
            </w:r>
          </w:p>
          <w:p w14:paraId="60B7A1F0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(1,</w:t>
            </w:r>
            <w:r w:rsidR="00326619">
              <w:rPr>
                <w:rFonts w:cs="Verdana"/>
                <w:bCs/>
              </w:rPr>
              <w:t>19-1,</w:t>
            </w:r>
            <w:r w:rsidRPr="008A57D9">
              <w:rPr>
                <w:rFonts w:cs="Verdana"/>
                <w:bCs/>
              </w:rPr>
              <w:t>54)</w:t>
            </w:r>
          </w:p>
        </w:tc>
      </w:tr>
      <w:tr w:rsidR="008A57D9" w:rsidRPr="008A57D9" w14:paraId="29B5A3AB" w14:textId="77777777">
        <w:tc>
          <w:tcPr>
            <w:tcW w:w="1854" w:type="dxa"/>
          </w:tcPr>
          <w:p w14:paraId="5CD728D5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 w:rsidRPr="008A57D9">
              <w:rPr>
                <w:rFonts w:cs="Verdana"/>
                <w:bCs/>
              </w:rPr>
              <w:t>PENTA 15</w:t>
            </w:r>
          </w:p>
        </w:tc>
        <w:tc>
          <w:tcPr>
            <w:tcW w:w="1851" w:type="dxa"/>
          </w:tcPr>
          <w:p w14:paraId="454661E6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 xml:space="preserve">3 do 36 </w:t>
            </w:r>
            <w:proofErr w:type="spellStart"/>
            <w:r w:rsidR="00C61E1A">
              <w:rPr>
                <w:rFonts w:cs="Verdana"/>
                <w:bCs/>
              </w:rPr>
              <w:t>miesięcy</w:t>
            </w:r>
            <w:proofErr w:type="spellEnd"/>
            <w:r w:rsidR="00274F3B">
              <w:rPr>
                <w:rFonts w:cs="Verdana"/>
                <w:bCs/>
              </w:rPr>
              <w:t xml:space="preserve"> </w:t>
            </w:r>
            <w:r w:rsidRPr="000E6DB5">
              <w:rPr>
                <w:rFonts w:cs="Verdana"/>
                <w:bCs/>
              </w:rPr>
              <w:t>(N=17)</w:t>
            </w:r>
          </w:p>
        </w:tc>
        <w:tc>
          <w:tcPr>
            <w:tcW w:w="1859" w:type="dxa"/>
          </w:tcPr>
          <w:p w14:paraId="38268B53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11,</w:t>
            </w:r>
            <w:r w:rsidRPr="008A57D9">
              <w:rPr>
                <w:rFonts w:cs="Verdana"/>
                <w:bCs/>
              </w:rPr>
              <w:t>6</w:t>
            </w:r>
          </w:p>
          <w:p w14:paraId="39BBAFAB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(9,89-13,</w:t>
            </w:r>
            <w:r w:rsidRPr="008A57D9">
              <w:rPr>
                <w:rFonts w:cs="Verdana"/>
                <w:bCs/>
              </w:rPr>
              <w:t>5)</w:t>
            </w:r>
          </w:p>
        </w:tc>
        <w:tc>
          <w:tcPr>
            <w:tcW w:w="1859" w:type="dxa"/>
          </w:tcPr>
          <w:p w14:paraId="704EF5A8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10,</w:t>
            </w:r>
            <w:r w:rsidRPr="008A57D9">
              <w:rPr>
                <w:rFonts w:cs="Verdana"/>
                <w:bCs/>
              </w:rPr>
              <w:t>9</w:t>
            </w:r>
          </w:p>
          <w:p w14:paraId="20331343" w14:textId="77777777" w:rsidR="008A57D9" w:rsidRPr="008A57D9" w:rsidRDefault="008A57D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(8,9-13,</w:t>
            </w:r>
            <w:r w:rsidRPr="008A57D9">
              <w:rPr>
                <w:rFonts w:cs="Verdana"/>
                <w:bCs/>
              </w:rPr>
              <w:t>2)</w:t>
            </w:r>
          </w:p>
        </w:tc>
        <w:tc>
          <w:tcPr>
            <w:tcW w:w="1862" w:type="dxa"/>
          </w:tcPr>
          <w:p w14:paraId="6276B419" w14:textId="77777777" w:rsidR="008A57D9" w:rsidRPr="008A57D9" w:rsidRDefault="0032661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1,</w:t>
            </w:r>
            <w:r w:rsidR="008A57D9" w:rsidRPr="008A57D9">
              <w:rPr>
                <w:rFonts w:cs="Verdana"/>
                <w:bCs/>
              </w:rPr>
              <w:t>07</w:t>
            </w:r>
          </w:p>
          <w:p w14:paraId="7EE81D36" w14:textId="77777777" w:rsidR="008A57D9" w:rsidRPr="008A57D9" w:rsidRDefault="00326619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(0,92-1,</w:t>
            </w:r>
            <w:r w:rsidR="008A57D9" w:rsidRPr="008A57D9">
              <w:rPr>
                <w:rFonts w:cs="Verdana"/>
                <w:bCs/>
              </w:rPr>
              <w:t>23)</w:t>
            </w:r>
          </w:p>
        </w:tc>
      </w:tr>
    </w:tbl>
    <w:p w14:paraId="3854A51F" w14:textId="77777777" w:rsidR="00326619" w:rsidRPr="00C56B39" w:rsidRDefault="00326619" w:rsidP="002C6A51">
      <w:pPr>
        <w:widowControl w:val="0"/>
        <w:ind w:right="-285"/>
        <w:rPr>
          <w:b/>
          <w:lang w:val="pl-PL"/>
        </w:rPr>
      </w:pPr>
    </w:p>
    <w:p w14:paraId="224F737A" w14:textId="77777777" w:rsidR="00326619" w:rsidRPr="001B1B1C" w:rsidRDefault="00326619" w:rsidP="002C6A51">
      <w:pPr>
        <w:widowControl w:val="0"/>
        <w:ind w:right="-285"/>
        <w:rPr>
          <w:color w:val="000000"/>
          <w:lang w:val="pl-PL"/>
        </w:rPr>
      </w:pPr>
      <w:r>
        <w:rPr>
          <w:lang w:val="pl-PL"/>
        </w:rPr>
        <w:t>W badaniu PENTA 15, średnia geometryczna wartości AUC (0-24) (95% CI) abakawiru</w:t>
      </w:r>
      <w:r w:rsidR="00EF4543" w:rsidRPr="00EF4543">
        <w:rPr>
          <w:b/>
          <w:szCs w:val="22"/>
          <w:lang w:val="pl-PL"/>
        </w:rPr>
        <w:t xml:space="preserve"> </w:t>
      </w:r>
      <w:r w:rsidR="00EF4543" w:rsidRPr="00EF4543">
        <w:rPr>
          <w:szCs w:val="22"/>
          <w:lang w:val="pl-PL"/>
        </w:rPr>
        <w:t>znajdującego</w:t>
      </w:r>
      <w:r w:rsidR="00EF4543">
        <w:rPr>
          <w:b/>
          <w:szCs w:val="22"/>
          <w:lang w:val="pl-PL"/>
        </w:rPr>
        <w:t xml:space="preserve"> </w:t>
      </w:r>
      <w:r w:rsidR="00EF4543" w:rsidRPr="00AF7C27">
        <w:rPr>
          <w:bCs/>
          <w:szCs w:val="22"/>
          <w:lang w:val="pl-PL"/>
        </w:rPr>
        <w:t>się</w:t>
      </w:r>
      <w:r w:rsidR="00EF4543">
        <w:rPr>
          <w:b/>
          <w:szCs w:val="22"/>
          <w:lang w:val="pl-PL"/>
        </w:rPr>
        <w:t xml:space="preserve"> </w:t>
      </w:r>
      <w:r w:rsidR="00EF4543" w:rsidRPr="00015C18">
        <w:rPr>
          <w:szCs w:val="22"/>
          <w:lang w:val="pl-PL"/>
        </w:rPr>
        <w:t>w osoczu</w:t>
      </w:r>
      <w:r w:rsidR="00EF4543" w:rsidRPr="00C970CA">
        <w:rPr>
          <w:b/>
          <w:szCs w:val="22"/>
          <w:lang w:val="pl-PL"/>
        </w:rPr>
        <w:t xml:space="preserve"> </w:t>
      </w:r>
      <w:r>
        <w:rPr>
          <w:lang w:val="pl-PL"/>
        </w:rPr>
        <w:t xml:space="preserve">u </w:t>
      </w:r>
      <w:r w:rsidRPr="00274F3B">
        <w:rPr>
          <w:lang w:val="pl-PL"/>
        </w:rPr>
        <w:t xml:space="preserve">czterech </w:t>
      </w:r>
      <w:r w:rsidR="00274F3B">
        <w:rPr>
          <w:lang w:val="pl-PL"/>
        </w:rPr>
        <w:t>osób</w:t>
      </w:r>
      <w:r>
        <w:rPr>
          <w:lang w:val="pl-PL"/>
        </w:rPr>
        <w:t xml:space="preserve"> </w:t>
      </w:r>
      <w:r w:rsidR="00BB62E1">
        <w:rPr>
          <w:lang w:val="pl-PL"/>
        </w:rPr>
        <w:t xml:space="preserve">w </w:t>
      </w:r>
      <w:r>
        <w:rPr>
          <w:lang w:val="pl-PL"/>
        </w:rPr>
        <w:t xml:space="preserve">wieku poniżej 12 lat, u których zmieniono schemat dawkowania z dwa razy na dobę na dawkowanie raz na dobę (patrz punkt 5.1) wyniosła </w:t>
      </w:r>
      <w:r w:rsidRPr="001B1B1C">
        <w:rPr>
          <w:color w:val="000000"/>
          <w:lang w:val="pl-PL"/>
        </w:rPr>
        <w:t>15,9 (8,86; 28,5) µg.h/ml przy dawkowaniu raz na dobę oraz 12,7 (6,52; 24,6) µg.h/ml przy podawaniu dwa razy na dobę.</w:t>
      </w:r>
    </w:p>
    <w:p w14:paraId="5D0DC14C" w14:textId="77777777" w:rsidR="008A57D9" w:rsidRDefault="008A57D9" w:rsidP="002C6A51">
      <w:pPr>
        <w:widowControl w:val="0"/>
        <w:ind w:right="-1"/>
        <w:rPr>
          <w:lang w:val="pl-PL"/>
        </w:rPr>
      </w:pPr>
    </w:p>
    <w:p w14:paraId="73BD605D" w14:textId="77777777" w:rsidR="00843DAE" w:rsidRDefault="0004733B" w:rsidP="002C6A51">
      <w:pPr>
        <w:widowControl w:val="0"/>
        <w:ind w:right="-1"/>
        <w:rPr>
          <w:i/>
          <w:lang w:val="pl-PL"/>
        </w:rPr>
      </w:pPr>
      <w:r>
        <w:rPr>
          <w:i/>
          <w:lang w:val="pl-PL"/>
        </w:rPr>
        <w:t>Pacjenci w podeszłym wieku</w:t>
      </w:r>
    </w:p>
    <w:p w14:paraId="4326D53C" w14:textId="77777777" w:rsidR="00843DAE" w:rsidRDefault="00843DAE" w:rsidP="002C6A51">
      <w:pPr>
        <w:widowControl w:val="0"/>
        <w:ind w:right="-1"/>
        <w:rPr>
          <w:i/>
          <w:lang w:val="pl-PL"/>
        </w:rPr>
      </w:pPr>
    </w:p>
    <w:p w14:paraId="43CF259B" w14:textId="77777777" w:rsidR="0004733B" w:rsidRDefault="00843DAE" w:rsidP="002C6A51">
      <w:pPr>
        <w:widowControl w:val="0"/>
        <w:ind w:right="-1"/>
        <w:rPr>
          <w:lang w:val="pl-PL"/>
        </w:rPr>
      </w:pPr>
      <w:r>
        <w:rPr>
          <w:bCs/>
          <w:iCs/>
          <w:lang w:val="pl-PL"/>
        </w:rPr>
        <w:t>N</w:t>
      </w:r>
      <w:r w:rsidR="00B71C58" w:rsidRPr="00B71C58">
        <w:rPr>
          <w:bCs/>
          <w:iCs/>
          <w:lang w:val="pl-PL"/>
        </w:rPr>
        <w:t>ie badano</w:t>
      </w:r>
      <w:r w:rsidR="00B71C58">
        <w:rPr>
          <w:b/>
          <w:i/>
          <w:lang w:val="pl-PL"/>
        </w:rPr>
        <w:t xml:space="preserve"> </w:t>
      </w:r>
      <w:r w:rsidR="0004733B">
        <w:rPr>
          <w:lang w:val="pl-PL"/>
        </w:rPr>
        <w:t>właściwości farmakokinetyczn</w:t>
      </w:r>
      <w:r w:rsidR="00B71C58">
        <w:rPr>
          <w:lang w:val="pl-PL"/>
        </w:rPr>
        <w:t>ych</w:t>
      </w:r>
      <w:r w:rsidR="0004733B">
        <w:rPr>
          <w:lang w:val="pl-PL"/>
        </w:rPr>
        <w:t xml:space="preserve"> abakawiru u pacjentów </w:t>
      </w:r>
      <w:r w:rsidR="00B71C58">
        <w:rPr>
          <w:lang w:val="pl-PL"/>
        </w:rPr>
        <w:t xml:space="preserve">w wieku </w:t>
      </w:r>
      <w:r w:rsidR="0004733B">
        <w:rPr>
          <w:lang w:val="pl-PL"/>
        </w:rPr>
        <w:t xml:space="preserve">powyżej </w:t>
      </w:r>
      <w:r w:rsidR="004E401C">
        <w:rPr>
          <w:lang w:val="pl-PL"/>
        </w:rPr>
        <w:t>65 </w:t>
      </w:r>
      <w:r w:rsidR="00B71C58">
        <w:rPr>
          <w:lang w:val="pl-PL"/>
        </w:rPr>
        <w:t>lat</w:t>
      </w:r>
      <w:r w:rsidR="0004733B">
        <w:rPr>
          <w:lang w:val="pl-PL"/>
        </w:rPr>
        <w:t>.</w:t>
      </w:r>
    </w:p>
    <w:p w14:paraId="7CE277BB" w14:textId="77777777" w:rsidR="0004733B" w:rsidRDefault="0004733B" w:rsidP="002C6A51">
      <w:pPr>
        <w:widowControl w:val="0"/>
        <w:rPr>
          <w:lang w:val="pl-PL"/>
        </w:rPr>
      </w:pPr>
    </w:p>
    <w:p w14:paraId="17184BA1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5.3</w:t>
      </w:r>
      <w:r>
        <w:rPr>
          <w:b/>
          <w:lang w:val="pl-PL"/>
        </w:rPr>
        <w:tab/>
        <w:t>Przedkliniczne dane o bezpieczeństwie</w:t>
      </w:r>
    </w:p>
    <w:p w14:paraId="1A1A1B5C" w14:textId="77777777" w:rsidR="0004733B" w:rsidRDefault="0004733B" w:rsidP="002C6A51">
      <w:pPr>
        <w:widowControl w:val="0"/>
        <w:rPr>
          <w:b/>
          <w:lang w:val="pl-PL"/>
        </w:rPr>
      </w:pPr>
    </w:p>
    <w:p w14:paraId="769850EA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 xml:space="preserve">Abakawir nie wykazywał działania mutagennego w testach bakteryjnych, ale wykazywał aktywność </w:t>
      </w:r>
      <w:r w:rsidR="004E401C">
        <w:rPr>
          <w:i/>
          <w:lang w:val="pl-PL"/>
        </w:rPr>
        <w:t>in </w:t>
      </w:r>
      <w:r>
        <w:rPr>
          <w:i/>
          <w:lang w:val="pl-PL"/>
        </w:rPr>
        <w:t>vitro</w:t>
      </w:r>
      <w:r>
        <w:rPr>
          <w:lang w:val="pl-PL"/>
        </w:rPr>
        <w:t xml:space="preserve"> w testach aberracji chromosomowych w limfocytach ludzkich, w testach na komórkach chłoniaka myszy oraz </w:t>
      </w:r>
      <w:r>
        <w:rPr>
          <w:i/>
          <w:lang w:val="pl-PL"/>
        </w:rPr>
        <w:t>in vivo</w:t>
      </w:r>
      <w:r>
        <w:rPr>
          <w:lang w:val="pl-PL"/>
        </w:rPr>
        <w:t xml:space="preserve"> w testach mikrojądrowych. Jest to zgodne ze znaną aktywnością innych analogów nukleozydów. Wyniki tych badań wskazują, że abakawir ma słabe właściwości powodowania uszkodzeń chromosomów w zastosowanych wysokich stężeniach zarówno w testach </w:t>
      </w:r>
      <w:r>
        <w:rPr>
          <w:i/>
          <w:lang w:val="pl-PL"/>
        </w:rPr>
        <w:t>in vitro,</w:t>
      </w:r>
      <w:r>
        <w:rPr>
          <w:lang w:val="pl-PL"/>
        </w:rPr>
        <w:t xml:space="preserve"> jak i </w:t>
      </w:r>
      <w:r>
        <w:rPr>
          <w:i/>
          <w:lang w:val="pl-PL"/>
        </w:rPr>
        <w:t>in vivo</w:t>
      </w:r>
      <w:r>
        <w:rPr>
          <w:lang w:val="pl-PL"/>
        </w:rPr>
        <w:t xml:space="preserve">. </w:t>
      </w:r>
    </w:p>
    <w:p w14:paraId="4C651F90" w14:textId="77777777" w:rsidR="0004733B" w:rsidRDefault="0004733B" w:rsidP="002C6A51">
      <w:pPr>
        <w:widowControl w:val="0"/>
        <w:rPr>
          <w:b/>
          <w:lang w:val="pl-PL"/>
        </w:rPr>
      </w:pPr>
    </w:p>
    <w:p w14:paraId="5E78A935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 xml:space="preserve">Badania rakotwórczości przeprowadzone u myszy i szczurów, którym podawano abakawir doustnie, wykazały zwiększenie częstości występowania złośliwych i niezłośliwych nowotworów. Nowotwory złośliwe występowały w gruczołach napletka u samców i w gruczołach łechtaczki u samic obu gatunków </w:t>
      </w:r>
      <w:r w:rsidR="004E401C">
        <w:rPr>
          <w:lang w:val="pl-PL"/>
        </w:rPr>
        <w:t>i </w:t>
      </w:r>
      <w:r>
        <w:rPr>
          <w:lang w:val="pl-PL"/>
        </w:rPr>
        <w:t xml:space="preserve">w gruczole tarczowym u samców szczurów oraz w wątrobie, pęcherzu moczowym, węzłach chłonnych </w:t>
      </w:r>
      <w:r w:rsidR="004E401C">
        <w:rPr>
          <w:lang w:val="pl-PL"/>
        </w:rPr>
        <w:t>i </w:t>
      </w:r>
      <w:r>
        <w:rPr>
          <w:lang w:val="pl-PL"/>
        </w:rPr>
        <w:t>w tkance podskórnej u samic.</w:t>
      </w:r>
    </w:p>
    <w:p w14:paraId="5600448C" w14:textId="77777777" w:rsidR="0004733B" w:rsidRDefault="0004733B" w:rsidP="002C6A51">
      <w:pPr>
        <w:widowControl w:val="0"/>
        <w:ind w:right="-334"/>
        <w:rPr>
          <w:lang w:val="pl-PL"/>
        </w:rPr>
      </w:pPr>
    </w:p>
    <w:p w14:paraId="63529715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 xml:space="preserve">Większość tych nowotworów występowała po najwyższych dawkach abakawiru 330 mg/kg mc./dobę </w:t>
      </w:r>
      <w:r w:rsidR="004E401C">
        <w:rPr>
          <w:lang w:val="pl-PL"/>
        </w:rPr>
        <w:t>u </w:t>
      </w:r>
      <w:r>
        <w:rPr>
          <w:lang w:val="pl-PL"/>
        </w:rPr>
        <w:t xml:space="preserve">myszy i 600 mg/kg mc./dobę u szczurów. Wyjątkiem był nowotwór napletka, który występował </w:t>
      </w:r>
      <w:r w:rsidR="004E401C">
        <w:rPr>
          <w:lang w:val="pl-PL"/>
        </w:rPr>
        <w:t>po </w:t>
      </w:r>
      <w:r>
        <w:rPr>
          <w:lang w:val="pl-PL"/>
        </w:rPr>
        <w:t>dawce 110 mg/kg mc. u myszy. Ogólnoustrojowe narażenie na lek u myszy i szczurów, które</w:t>
      </w:r>
      <w:r w:rsidR="004E401C">
        <w:rPr>
          <w:lang w:val="pl-PL"/>
        </w:rPr>
        <w:t> nie </w:t>
      </w:r>
      <w:r>
        <w:rPr>
          <w:lang w:val="pl-PL"/>
        </w:rPr>
        <w:t xml:space="preserve">wywoływało tych działań, było od 3 do 7 razy większe, niż występujące u ludzi podczas leczenia abakawirem. Chociaż ryzyko działań rakotwórczych u ludzi nie jest znane, te dane sugerują, </w:t>
      </w:r>
      <w:r w:rsidR="004E401C">
        <w:rPr>
          <w:lang w:val="pl-PL"/>
        </w:rPr>
        <w:t>że </w:t>
      </w:r>
      <w:r>
        <w:rPr>
          <w:lang w:val="pl-PL"/>
        </w:rPr>
        <w:t>nad ryzykiem działań rakotwórczych u ludzi przeważają potencjalne korzyści kliniczne.</w:t>
      </w:r>
    </w:p>
    <w:p w14:paraId="727AF3DE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</w:p>
    <w:p w14:paraId="71EA736C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t>W przedklinicznych badaniach toksykologicznych stwierdzono, że leczenie abakawirem powoduje zwiększenie masy wątroby u szczurów i małp. Znaczenie kliniczne tych obserwacji nie jest znane. Nie ma dowodów z badań klinicznych, że abakawir jest hepatotoksyczny. Ponadto nie obserwowano u ludzi autoindukcji metabolizmu abakawiru ani indukcji metabolizmu innych produktów leczniczych metabolizowanych w wątrobie.</w:t>
      </w:r>
    </w:p>
    <w:p w14:paraId="4A5AE61A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</w:p>
    <w:p w14:paraId="1C3A54A1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t xml:space="preserve">Obserwowano łagodne zmiany degeneracyjne mięśnia sercowego myszy i szczurów w następstwie </w:t>
      </w:r>
      <w:r>
        <w:rPr>
          <w:b w:val="0"/>
          <w:i w:val="0"/>
          <w:lang w:val="pl-PL"/>
        </w:rPr>
        <w:lastRenderedPageBreak/>
        <w:t xml:space="preserve">podawania abakawiru przez 2 lata. Ogólnoustrojowe narażenie na lek było od 7 do 24 razy większe niż to, którego można się spodziewać u ludzi. Kliniczne znaczenie tych obserwacji nie zostało określone. </w:t>
      </w:r>
    </w:p>
    <w:p w14:paraId="04CD6E85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</w:p>
    <w:p w14:paraId="5815A979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t xml:space="preserve">W badaniach wpływu toksycznego na rozrodczość, obserwowano działania toksyczne na rozwój zarodków i płodów u szczurów, ale nie u królików. Obserwowano między innymi zmniejszenie masy płodów, obrzęk płodów i wzrost częstości występowania zmian budowy lub wad rozwojowych układu kostnego, wczesne wewnątrzmaciczne zgony i martwe płody. Z powodu działań toksycznych na zarodki </w:t>
      </w:r>
      <w:r w:rsidR="004E401C">
        <w:rPr>
          <w:b w:val="0"/>
          <w:i w:val="0"/>
          <w:lang w:val="pl-PL"/>
        </w:rPr>
        <w:t>i </w:t>
      </w:r>
      <w:r>
        <w:rPr>
          <w:b w:val="0"/>
          <w:i w:val="0"/>
          <w:lang w:val="pl-PL"/>
        </w:rPr>
        <w:t xml:space="preserve">płody nie można wyciągnąć wniosków co do potencjalnych działań teratogennych abakawiru. </w:t>
      </w:r>
    </w:p>
    <w:p w14:paraId="521379E5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</w:p>
    <w:p w14:paraId="50383875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t>W badaniach płodności u szczurów wykazano, że abakawir nie wywierał żadnego wpływu na płodność samców i samic.</w:t>
      </w:r>
    </w:p>
    <w:p w14:paraId="17DABA6C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</w:p>
    <w:p w14:paraId="3D2E7383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</w:p>
    <w:p w14:paraId="3A123DDC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6.</w:t>
      </w:r>
      <w:r>
        <w:rPr>
          <w:b/>
          <w:lang w:val="pl-PL"/>
        </w:rPr>
        <w:tab/>
        <w:t>DANE FARMACEUTYCZNE</w:t>
      </w:r>
    </w:p>
    <w:p w14:paraId="68DBEF85" w14:textId="77777777" w:rsidR="0004733B" w:rsidRDefault="0004733B" w:rsidP="002C6A51">
      <w:pPr>
        <w:widowControl w:val="0"/>
        <w:rPr>
          <w:b/>
          <w:lang w:val="pl-PL"/>
        </w:rPr>
      </w:pPr>
    </w:p>
    <w:p w14:paraId="5880AFE9" w14:textId="77777777" w:rsidR="0004733B" w:rsidRDefault="0004733B" w:rsidP="002C6A51">
      <w:pPr>
        <w:widowControl w:val="0"/>
        <w:numPr>
          <w:ilvl w:val="1"/>
          <w:numId w:val="7"/>
        </w:numPr>
        <w:rPr>
          <w:b/>
          <w:lang w:val="pl-PL"/>
        </w:rPr>
      </w:pPr>
      <w:r>
        <w:rPr>
          <w:b/>
          <w:lang w:val="pl-PL"/>
        </w:rPr>
        <w:t>Wykaz substancji pomocniczych</w:t>
      </w:r>
    </w:p>
    <w:p w14:paraId="5BE95B61" w14:textId="77777777" w:rsidR="0004733B" w:rsidRDefault="0004733B" w:rsidP="002C6A51">
      <w:pPr>
        <w:pStyle w:val="bullethead"/>
        <w:widowControl w:val="0"/>
        <w:tabs>
          <w:tab w:val="left" w:pos="567"/>
        </w:tabs>
        <w:spacing w:before="0" w:line="260" w:lineRule="exact"/>
        <w:rPr>
          <w:kern w:val="0"/>
          <w:lang w:val="pl-PL"/>
        </w:rPr>
      </w:pPr>
    </w:p>
    <w:p w14:paraId="22637AFF" w14:textId="14265CDD" w:rsidR="0004733B" w:rsidRPr="00941B78" w:rsidDel="00941B78" w:rsidRDefault="0004733B" w:rsidP="002C6A51">
      <w:pPr>
        <w:widowControl w:val="0"/>
        <w:ind w:right="-334"/>
        <w:rPr>
          <w:del w:id="51" w:author="AG" w:date="2025-10-06T16:21:00Z" w16du:dateUtc="2025-10-06T14:21:00Z"/>
          <w:iCs/>
          <w:u w:val="single"/>
          <w:lang w:val="pl-PL"/>
          <w:rPrChange w:id="52" w:author="AG" w:date="2025-10-06T16:21:00Z" w16du:dateUtc="2025-10-06T14:21:00Z">
            <w:rPr>
              <w:del w:id="53" w:author="AG" w:date="2025-10-06T16:21:00Z" w16du:dateUtc="2025-10-06T14:21:00Z"/>
              <w:iCs/>
              <w:lang w:val="pl-PL"/>
            </w:rPr>
          </w:rPrChange>
        </w:rPr>
      </w:pPr>
      <w:r w:rsidRPr="00941B78">
        <w:rPr>
          <w:iCs/>
          <w:u w:val="single"/>
          <w:lang w:val="pl-PL"/>
          <w:rPrChange w:id="54" w:author="AG" w:date="2025-10-06T16:21:00Z" w16du:dateUtc="2025-10-06T14:21:00Z">
            <w:rPr>
              <w:i/>
              <w:lang w:val="pl-PL"/>
            </w:rPr>
          </w:rPrChange>
        </w:rPr>
        <w:t>Rdzeń tabletki</w:t>
      </w:r>
      <w:del w:id="55" w:author="AG" w:date="2025-10-06T16:20:00Z" w16du:dateUtc="2025-10-06T14:20:00Z">
        <w:r w:rsidRPr="00941B78" w:rsidDel="00941B78">
          <w:rPr>
            <w:iCs/>
            <w:u w:val="single"/>
            <w:lang w:val="pl-PL"/>
            <w:rPrChange w:id="56" w:author="AG" w:date="2025-10-06T16:21:00Z" w16du:dateUtc="2025-10-06T14:21:00Z">
              <w:rPr>
                <w:i/>
                <w:lang w:val="pl-PL"/>
              </w:rPr>
            </w:rPrChange>
          </w:rPr>
          <w:delText>:</w:delText>
        </w:r>
        <w:r w:rsidRPr="00941B78" w:rsidDel="00941B78">
          <w:rPr>
            <w:iCs/>
            <w:u w:val="single"/>
            <w:lang w:val="pl-PL"/>
            <w:rPrChange w:id="57" w:author="AG" w:date="2025-10-06T16:21:00Z" w16du:dateUtc="2025-10-06T14:21:00Z">
              <w:rPr>
                <w:iCs/>
                <w:lang w:val="pl-PL"/>
              </w:rPr>
            </w:rPrChange>
          </w:rPr>
          <w:delText xml:space="preserve"> </w:delText>
        </w:r>
      </w:del>
    </w:p>
    <w:p w14:paraId="3CAF2E2C" w14:textId="77777777" w:rsidR="00941B78" w:rsidRDefault="00941B78" w:rsidP="002C6A51">
      <w:pPr>
        <w:widowControl w:val="0"/>
        <w:ind w:right="-334"/>
        <w:rPr>
          <w:ins w:id="58" w:author="AG" w:date="2025-10-06T16:21:00Z" w16du:dateUtc="2025-10-06T14:21:00Z"/>
          <w:lang w:val="pl-PL"/>
        </w:rPr>
      </w:pPr>
    </w:p>
    <w:p w14:paraId="5D724B8C" w14:textId="2F3C705B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>Celuloza mikrokrystaliczna</w:t>
      </w:r>
    </w:p>
    <w:p w14:paraId="04C91B92" w14:textId="77777777" w:rsidR="0004733B" w:rsidRDefault="00B6072E" w:rsidP="002C6A51">
      <w:pPr>
        <w:widowControl w:val="0"/>
        <w:ind w:right="-334"/>
        <w:rPr>
          <w:lang w:val="pl-PL"/>
        </w:rPr>
      </w:pPr>
      <w:r>
        <w:rPr>
          <w:lang w:val="pl-PL"/>
        </w:rPr>
        <w:t>Karboksymetylos</w:t>
      </w:r>
      <w:r w:rsidR="0004733B">
        <w:rPr>
          <w:lang w:val="pl-PL"/>
        </w:rPr>
        <w:t>krobi</w:t>
      </w:r>
      <w:r>
        <w:rPr>
          <w:lang w:val="pl-PL"/>
        </w:rPr>
        <w:t>a sodowa</w:t>
      </w:r>
    </w:p>
    <w:p w14:paraId="32335E1F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>Magnezu stearynian</w:t>
      </w:r>
    </w:p>
    <w:p w14:paraId="77AE99EF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>Krzem</w:t>
      </w:r>
      <w:r w:rsidR="00B6072E">
        <w:rPr>
          <w:lang w:val="pl-PL"/>
        </w:rPr>
        <w:t>ionka</w:t>
      </w:r>
      <w:r>
        <w:rPr>
          <w:lang w:val="pl-PL"/>
        </w:rPr>
        <w:t xml:space="preserve"> koloidaln</w:t>
      </w:r>
      <w:r w:rsidR="00B6072E">
        <w:rPr>
          <w:lang w:val="pl-PL"/>
        </w:rPr>
        <w:t>a bezwodna</w:t>
      </w:r>
    </w:p>
    <w:p w14:paraId="00545B64" w14:textId="77777777" w:rsidR="0004733B" w:rsidRDefault="0004733B" w:rsidP="002C6A51">
      <w:pPr>
        <w:widowControl w:val="0"/>
        <w:ind w:right="-334"/>
        <w:rPr>
          <w:i/>
          <w:lang w:val="pl-PL"/>
        </w:rPr>
      </w:pPr>
    </w:p>
    <w:p w14:paraId="3F42BEA8" w14:textId="77777777" w:rsidR="0004733B" w:rsidRDefault="00BB62CD" w:rsidP="002C6A51">
      <w:pPr>
        <w:widowControl w:val="0"/>
        <w:ind w:right="-334"/>
        <w:rPr>
          <w:lang w:val="pl-PL"/>
        </w:rPr>
      </w:pPr>
      <w:r w:rsidRPr="00941B78">
        <w:rPr>
          <w:iCs/>
          <w:u w:val="single"/>
          <w:lang w:val="pl-PL"/>
          <w:rPrChange w:id="59" w:author="AG" w:date="2025-10-06T16:21:00Z" w16du:dateUtc="2025-10-06T14:21:00Z">
            <w:rPr>
              <w:i/>
              <w:lang w:val="pl-PL"/>
            </w:rPr>
          </w:rPrChange>
        </w:rPr>
        <w:t>O</w:t>
      </w:r>
      <w:r w:rsidR="0004733B" w:rsidRPr="00941B78">
        <w:rPr>
          <w:iCs/>
          <w:u w:val="single"/>
          <w:lang w:val="pl-PL"/>
          <w:rPrChange w:id="60" w:author="AG" w:date="2025-10-06T16:21:00Z" w16du:dateUtc="2025-10-06T14:21:00Z">
            <w:rPr>
              <w:i/>
              <w:lang w:val="pl-PL"/>
            </w:rPr>
          </w:rPrChange>
        </w:rPr>
        <w:t>toczk</w:t>
      </w:r>
      <w:r w:rsidRPr="00941B78">
        <w:rPr>
          <w:iCs/>
          <w:u w:val="single"/>
          <w:lang w:val="pl-PL"/>
          <w:rPrChange w:id="61" w:author="AG" w:date="2025-10-06T16:21:00Z" w16du:dateUtc="2025-10-06T14:21:00Z">
            <w:rPr>
              <w:i/>
              <w:lang w:val="pl-PL"/>
            </w:rPr>
          </w:rPrChange>
        </w:rPr>
        <w:t>a tabletki</w:t>
      </w:r>
      <w:del w:id="62" w:author="AG" w:date="2025-10-06T16:21:00Z" w16du:dateUtc="2025-10-06T14:21:00Z">
        <w:r w:rsidR="0004733B" w:rsidDel="00941B78">
          <w:rPr>
            <w:i/>
            <w:lang w:val="pl-PL"/>
          </w:rPr>
          <w:delText>:</w:delText>
        </w:r>
      </w:del>
      <w:r w:rsidR="0004733B">
        <w:rPr>
          <w:lang w:val="pl-PL"/>
        </w:rPr>
        <w:t xml:space="preserve"> </w:t>
      </w:r>
    </w:p>
    <w:p w14:paraId="7E98F6C4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 xml:space="preserve">Triacetyna </w:t>
      </w:r>
    </w:p>
    <w:p w14:paraId="4D3FAD38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 xml:space="preserve">Hypromeloza </w:t>
      </w:r>
    </w:p>
    <w:p w14:paraId="1EE52C77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>Tytanu dwutlenek</w:t>
      </w:r>
    </w:p>
    <w:p w14:paraId="58E79304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>Polisorbat 80</w:t>
      </w:r>
    </w:p>
    <w:p w14:paraId="46FFECB9" w14:textId="77777777" w:rsidR="0004733B" w:rsidRDefault="0004733B" w:rsidP="002C6A51">
      <w:pPr>
        <w:widowControl w:val="0"/>
        <w:ind w:right="-334"/>
        <w:rPr>
          <w:i/>
          <w:u w:val="single"/>
          <w:lang w:val="pl-PL"/>
        </w:rPr>
      </w:pPr>
      <w:r>
        <w:rPr>
          <w:lang w:val="pl-PL"/>
        </w:rPr>
        <w:t>Żelaza tlenek żółty</w:t>
      </w:r>
    </w:p>
    <w:p w14:paraId="6329611A" w14:textId="77777777" w:rsidR="0004733B" w:rsidRDefault="0004733B" w:rsidP="002C6A51">
      <w:pPr>
        <w:widowControl w:val="0"/>
        <w:rPr>
          <w:lang w:val="pl-PL"/>
        </w:rPr>
      </w:pPr>
    </w:p>
    <w:p w14:paraId="457F11DD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6.2</w:t>
      </w:r>
      <w:r>
        <w:rPr>
          <w:b/>
          <w:lang w:val="pl-PL"/>
        </w:rPr>
        <w:tab/>
        <w:t>Niezgodności farmaceutyczne</w:t>
      </w:r>
    </w:p>
    <w:p w14:paraId="36DD28F2" w14:textId="77777777" w:rsidR="0004733B" w:rsidRDefault="0004733B" w:rsidP="002C6A51">
      <w:pPr>
        <w:widowControl w:val="0"/>
        <w:rPr>
          <w:lang w:val="pl-PL"/>
        </w:rPr>
      </w:pPr>
    </w:p>
    <w:p w14:paraId="5D78A7B3" w14:textId="7AAF59F4" w:rsidR="0004733B" w:rsidRDefault="0004733B" w:rsidP="002C6A51">
      <w:pPr>
        <w:pStyle w:val="Heading1"/>
        <w:widowControl w:val="0"/>
        <w:spacing w:before="0" w:after="0" w:line="240" w:lineRule="auto"/>
        <w:ind w:right="-335"/>
        <w:rPr>
          <w:b w:val="0"/>
          <w:sz w:val="22"/>
          <w:lang w:val="pl-PL"/>
        </w:rPr>
      </w:pPr>
      <w:r>
        <w:rPr>
          <w:b w:val="0"/>
          <w:caps w:val="0"/>
          <w:sz w:val="22"/>
          <w:lang w:val="pl-PL"/>
        </w:rPr>
        <w:t>Nie dotyczy.</w:t>
      </w:r>
      <w:r w:rsidR="001A03FD">
        <w:rPr>
          <w:b w:val="0"/>
          <w:caps w:val="0"/>
          <w:sz w:val="22"/>
          <w:lang w:val="pl-PL"/>
        </w:rPr>
        <w:fldChar w:fldCharType="begin"/>
      </w:r>
      <w:r w:rsidR="001A03FD">
        <w:rPr>
          <w:b w:val="0"/>
          <w:caps w:val="0"/>
          <w:sz w:val="22"/>
          <w:lang w:val="pl-PL"/>
        </w:rPr>
        <w:instrText xml:space="preserve"> DOCVARIABLE vault_nd_bd95eacc-ec84-407e-ac73-090de19a9dd2 \* MERGEFORMAT </w:instrText>
      </w:r>
      <w:r w:rsidR="001A03FD">
        <w:rPr>
          <w:b w:val="0"/>
          <w:caps w:val="0"/>
          <w:sz w:val="22"/>
          <w:lang w:val="pl-PL"/>
        </w:rPr>
        <w:fldChar w:fldCharType="separate"/>
      </w:r>
      <w:r w:rsidR="001A03FD">
        <w:rPr>
          <w:b w:val="0"/>
          <w:caps w:val="0"/>
          <w:sz w:val="22"/>
          <w:lang w:val="pl-PL"/>
        </w:rPr>
        <w:t xml:space="preserve"> </w:t>
      </w:r>
      <w:r w:rsidR="001A03FD">
        <w:rPr>
          <w:b w:val="0"/>
          <w:caps w:val="0"/>
          <w:sz w:val="22"/>
          <w:lang w:val="pl-PL"/>
        </w:rPr>
        <w:fldChar w:fldCharType="end"/>
      </w:r>
    </w:p>
    <w:p w14:paraId="78C66B6B" w14:textId="77777777" w:rsidR="0004733B" w:rsidRDefault="0004733B" w:rsidP="002C6A51">
      <w:pPr>
        <w:widowControl w:val="0"/>
        <w:rPr>
          <w:b/>
          <w:lang w:val="pl-PL"/>
        </w:rPr>
      </w:pPr>
    </w:p>
    <w:p w14:paraId="6F13EF90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6.3</w:t>
      </w:r>
      <w:r>
        <w:rPr>
          <w:b/>
          <w:lang w:val="pl-PL"/>
        </w:rPr>
        <w:tab/>
        <w:t xml:space="preserve">Okres </w:t>
      </w:r>
      <w:r w:rsidR="00B6072E">
        <w:rPr>
          <w:b/>
          <w:lang w:val="pl-PL"/>
        </w:rPr>
        <w:t>ważności</w:t>
      </w:r>
    </w:p>
    <w:p w14:paraId="6ADA65B7" w14:textId="77777777" w:rsidR="0004733B" w:rsidRDefault="0004733B" w:rsidP="002C6A51">
      <w:pPr>
        <w:widowControl w:val="0"/>
        <w:rPr>
          <w:lang w:val="pl-PL"/>
        </w:rPr>
      </w:pPr>
    </w:p>
    <w:p w14:paraId="577D07CD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>3 lata.</w:t>
      </w:r>
    </w:p>
    <w:p w14:paraId="72A13A15" w14:textId="77777777" w:rsidR="0004733B" w:rsidRDefault="0004733B" w:rsidP="002C6A51">
      <w:pPr>
        <w:widowControl w:val="0"/>
        <w:rPr>
          <w:lang w:val="pl-PL"/>
        </w:rPr>
      </w:pPr>
    </w:p>
    <w:p w14:paraId="2E3E2613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6.4</w:t>
      </w:r>
      <w:r>
        <w:rPr>
          <w:b/>
          <w:lang w:val="pl-PL"/>
        </w:rPr>
        <w:tab/>
        <w:t xml:space="preserve">Specjalne środki ostrożności </w:t>
      </w:r>
      <w:r w:rsidR="00C34E4E">
        <w:rPr>
          <w:b/>
          <w:lang w:val="pl-PL"/>
        </w:rPr>
        <w:t>podczas</w:t>
      </w:r>
      <w:r>
        <w:rPr>
          <w:b/>
          <w:lang w:val="pl-PL"/>
        </w:rPr>
        <w:t xml:space="preserve"> przechowywani</w:t>
      </w:r>
      <w:r w:rsidR="00C34E4E">
        <w:rPr>
          <w:b/>
          <w:lang w:val="pl-PL"/>
        </w:rPr>
        <w:t>a</w:t>
      </w:r>
    </w:p>
    <w:p w14:paraId="214776DA" w14:textId="77777777" w:rsidR="0004733B" w:rsidRDefault="0004733B" w:rsidP="002C6A51">
      <w:pPr>
        <w:widowControl w:val="0"/>
        <w:rPr>
          <w:lang w:val="pl-PL"/>
        </w:rPr>
      </w:pPr>
    </w:p>
    <w:p w14:paraId="4DA75BC4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>Nie przechowywać w temperaturze powyżej 30</w:t>
      </w:r>
      <w:r>
        <w:sym w:font="Symbol" w:char="F0B0"/>
      </w:r>
      <w:r>
        <w:rPr>
          <w:lang w:val="pl-PL"/>
        </w:rPr>
        <w:t>C.</w:t>
      </w:r>
    </w:p>
    <w:p w14:paraId="28784E7D" w14:textId="77777777" w:rsidR="0004733B" w:rsidRDefault="0004733B" w:rsidP="002C6A51">
      <w:pPr>
        <w:widowControl w:val="0"/>
        <w:rPr>
          <w:lang w:val="pl-PL"/>
        </w:rPr>
      </w:pPr>
    </w:p>
    <w:p w14:paraId="2A67D48C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6.5</w:t>
      </w:r>
      <w:r>
        <w:rPr>
          <w:b/>
          <w:lang w:val="pl-PL"/>
        </w:rPr>
        <w:tab/>
        <w:t>Rodzaj i zawartość opakowania</w:t>
      </w:r>
    </w:p>
    <w:p w14:paraId="6C51CF1B" w14:textId="77777777" w:rsidR="0004733B" w:rsidRDefault="0004733B" w:rsidP="002C6A51">
      <w:pPr>
        <w:widowControl w:val="0"/>
        <w:rPr>
          <w:lang w:val="pl-PL"/>
        </w:rPr>
      </w:pPr>
    </w:p>
    <w:p w14:paraId="19832D41" w14:textId="77777777" w:rsidR="001771A1" w:rsidRDefault="001771A1" w:rsidP="002C6A51">
      <w:pPr>
        <w:widowControl w:val="0"/>
        <w:rPr>
          <w:lang w:val="pl-PL"/>
        </w:rPr>
      </w:pPr>
      <w:r>
        <w:rPr>
          <w:lang w:val="pl-PL"/>
        </w:rPr>
        <w:t>Blistry zabezpieczone przed dostępem dzieci (polichlorek winylu/aluminium/papier) zawierające 60 tabletek.</w:t>
      </w:r>
    </w:p>
    <w:p w14:paraId="586BE690" w14:textId="77777777" w:rsidR="0004733B" w:rsidRDefault="0004733B" w:rsidP="002C6A51">
      <w:pPr>
        <w:pStyle w:val="Header"/>
        <w:widowControl w:val="0"/>
        <w:tabs>
          <w:tab w:val="clear" w:pos="4153"/>
          <w:tab w:val="clear" w:pos="8306"/>
        </w:tabs>
        <w:rPr>
          <w:rFonts w:ascii="Times New Roman" w:hAnsi="Times New Roman"/>
          <w:sz w:val="22"/>
          <w:lang w:val="pl-PL"/>
        </w:rPr>
      </w:pPr>
    </w:p>
    <w:p w14:paraId="3E78F4E2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6.6</w:t>
      </w:r>
      <w:r>
        <w:rPr>
          <w:b/>
          <w:lang w:val="pl-PL"/>
        </w:rPr>
        <w:tab/>
        <w:t xml:space="preserve">Specjalne </w:t>
      </w:r>
      <w:r w:rsidR="00C34E4E" w:rsidRPr="00626937">
        <w:rPr>
          <w:b/>
          <w:noProof/>
          <w:szCs w:val="24"/>
          <w:lang w:val="pl-PL"/>
        </w:rPr>
        <w:t>środki ostrożności dotyczące usuwania</w:t>
      </w:r>
    </w:p>
    <w:p w14:paraId="41576262" w14:textId="77777777" w:rsidR="0004733B" w:rsidRDefault="0004733B" w:rsidP="002C6A51">
      <w:pPr>
        <w:widowControl w:val="0"/>
        <w:rPr>
          <w:lang w:val="pl-PL"/>
        </w:rPr>
      </w:pPr>
    </w:p>
    <w:p w14:paraId="5066331A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 xml:space="preserve">Brak </w:t>
      </w:r>
      <w:r w:rsidR="00EA626B">
        <w:rPr>
          <w:lang w:val="pl-PL"/>
        </w:rPr>
        <w:t>szczególnych wymagań</w:t>
      </w:r>
      <w:r w:rsidR="00C34E4E">
        <w:rPr>
          <w:lang w:val="pl-PL"/>
        </w:rPr>
        <w:t xml:space="preserve"> dotyczących usuwania</w:t>
      </w:r>
      <w:r>
        <w:rPr>
          <w:lang w:val="pl-PL"/>
        </w:rPr>
        <w:t>.</w:t>
      </w:r>
    </w:p>
    <w:p w14:paraId="7BC33CB1" w14:textId="77777777" w:rsidR="0004733B" w:rsidRDefault="0004733B" w:rsidP="002C6A51">
      <w:pPr>
        <w:widowControl w:val="0"/>
        <w:rPr>
          <w:lang w:val="pl-PL"/>
        </w:rPr>
      </w:pPr>
    </w:p>
    <w:p w14:paraId="0BFC40C0" w14:textId="77777777" w:rsidR="0004733B" w:rsidRDefault="0004733B" w:rsidP="002C6A51">
      <w:pPr>
        <w:widowControl w:val="0"/>
        <w:rPr>
          <w:b/>
          <w:lang w:val="pl-PL"/>
        </w:rPr>
      </w:pPr>
    </w:p>
    <w:p w14:paraId="674CAF55" w14:textId="77777777" w:rsidR="0004733B" w:rsidRDefault="00C272CD" w:rsidP="002C6A51">
      <w:pPr>
        <w:widowControl w:val="0"/>
        <w:rPr>
          <w:b/>
          <w:lang w:val="pl-PL"/>
        </w:rPr>
      </w:pPr>
      <w:r>
        <w:rPr>
          <w:b/>
          <w:lang w:val="pl-PL"/>
        </w:rPr>
        <w:br w:type="page"/>
      </w:r>
      <w:r w:rsidR="0004733B">
        <w:rPr>
          <w:b/>
          <w:lang w:val="pl-PL"/>
        </w:rPr>
        <w:lastRenderedPageBreak/>
        <w:t>7.</w:t>
      </w:r>
      <w:r w:rsidR="0004733B">
        <w:rPr>
          <w:b/>
          <w:lang w:val="pl-PL"/>
        </w:rPr>
        <w:tab/>
        <w:t>PODMIOT OD</w:t>
      </w:r>
      <w:smartTag w:uri="schemas-GSKSiteLocations-com/fourthcoffee" w:element="flavor">
        <w:r w:rsidR="0004733B">
          <w:rPr>
            <w:b/>
            <w:lang w:val="pl-PL"/>
          </w:rPr>
          <w:t>POW</w:t>
        </w:r>
      </w:smartTag>
      <w:r w:rsidR="0004733B">
        <w:rPr>
          <w:b/>
          <w:lang w:val="pl-PL"/>
        </w:rPr>
        <w:t xml:space="preserve">IEDZIALNY POSIADAJĄCY POZWOLENIE NA </w:t>
      </w:r>
      <w:r w:rsidR="0004733B">
        <w:rPr>
          <w:b/>
          <w:lang w:val="pl-PL"/>
        </w:rPr>
        <w:br/>
      </w:r>
      <w:r w:rsidR="0004733B">
        <w:rPr>
          <w:b/>
          <w:lang w:val="pl-PL"/>
        </w:rPr>
        <w:tab/>
        <w:t>DOPUSZCZENIE DO OBROTU</w:t>
      </w:r>
    </w:p>
    <w:p w14:paraId="03EF48D1" w14:textId="77777777" w:rsidR="0004733B" w:rsidRDefault="0004733B" w:rsidP="002C6A51">
      <w:pPr>
        <w:widowControl w:val="0"/>
        <w:rPr>
          <w:b/>
          <w:lang w:val="pl-PL"/>
        </w:rPr>
      </w:pPr>
    </w:p>
    <w:p w14:paraId="0DC933D9" w14:textId="77777777" w:rsidR="00C272CD" w:rsidRDefault="00C272CD" w:rsidP="00C272CD">
      <w:pPr>
        <w:widowControl w:val="0"/>
      </w:pPr>
      <w:r>
        <w:t>ViiV Healthcare BV</w:t>
      </w:r>
    </w:p>
    <w:p w14:paraId="7AD6CEF7" w14:textId="77777777" w:rsidR="00AD04C3" w:rsidRDefault="00AD04C3" w:rsidP="00AD04C3">
      <w:pPr>
        <w:widowControl w:val="0"/>
      </w:pPr>
      <w:r>
        <w:t xml:space="preserve">Van Asch van </w:t>
      </w:r>
      <w:proofErr w:type="spellStart"/>
      <w:r>
        <w:t>Wijckstraat</w:t>
      </w:r>
      <w:proofErr w:type="spellEnd"/>
      <w:r>
        <w:t xml:space="preserve"> 55H</w:t>
      </w:r>
    </w:p>
    <w:p w14:paraId="1DCED058" w14:textId="77777777" w:rsidR="00AD04C3" w:rsidRPr="00AF7C27" w:rsidRDefault="00AD04C3" w:rsidP="00AD04C3">
      <w:pPr>
        <w:widowControl w:val="0"/>
        <w:rPr>
          <w:lang w:val="pl-PL"/>
        </w:rPr>
      </w:pPr>
      <w:r w:rsidRPr="00AF7C27">
        <w:rPr>
          <w:lang w:val="pl-PL"/>
        </w:rPr>
        <w:t>3811 LP Amersfoort</w:t>
      </w:r>
    </w:p>
    <w:p w14:paraId="21958535" w14:textId="77777777" w:rsidR="0004733B" w:rsidRDefault="00C272CD" w:rsidP="002C6A51">
      <w:pPr>
        <w:widowControl w:val="0"/>
        <w:rPr>
          <w:lang w:val="pl-PL"/>
        </w:rPr>
      </w:pPr>
      <w:r w:rsidRPr="00AF7C27">
        <w:rPr>
          <w:lang w:val="pl-PL"/>
        </w:rPr>
        <w:t>Holandia</w:t>
      </w:r>
    </w:p>
    <w:p w14:paraId="002404CB" w14:textId="77777777" w:rsidR="0004733B" w:rsidRDefault="0004733B" w:rsidP="002C6A51">
      <w:pPr>
        <w:widowControl w:val="0"/>
        <w:rPr>
          <w:lang w:val="pl-PL"/>
        </w:rPr>
      </w:pPr>
    </w:p>
    <w:p w14:paraId="00D89E9D" w14:textId="77777777" w:rsidR="00C272CD" w:rsidRDefault="00C272CD" w:rsidP="002C6A51">
      <w:pPr>
        <w:widowControl w:val="0"/>
        <w:rPr>
          <w:lang w:val="pl-PL"/>
        </w:rPr>
      </w:pPr>
    </w:p>
    <w:p w14:paraId="1149AFBA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8.</w:t>
      </w:r>
      <w:r>
        <w:rPr>
          <w:b/>
          <w:lang w:val="pl-PL"/>
        </w:rPr>
        <w:tab/>
        <w:t>NUMER(-Y) POZWOLENIA NA DOPUSZCZENIE DO OBROTU</w:t>
      </w:r>
    </w:p>
    <w:p w14:paraId="52E72762" w14:textId="77777777" w:rsidR="0004733B" w:rsidRDefault="0004733B" w:rsidP="002C6A51">
      <w:pPr>
        <w:widowControl w:val="0"/>
        <w:rPr>
          <w:lang w:val="pl-PL"/>
        </w:rPr>
      </w:pPr>
    </w:p>
    <w:p w14:paraId="08DEAB3A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>EU/1/99/112/001</w:t>
      </w:r>
    </w:p>
    <w:p w14:paraId="615B94A1" w14:textId="77777777" w:rsidR="0004733B" w:rsidRDefault="0004733B" w:rsidP="002C6A51">
      <w:pPr>
        <w:widowControl w:val="0"/>
        <w:rPr>
          <w:b/>
          <w:lang w:val="pl-PL"/>
        </w:rPr>
      </w:pPr>
    </w:p>
    <w:p w14:paraId="1161C60C" w14:textId="77777777" w:rsidR="0004733B" w:rsidRDefault="0004733B" w:rsidP="002C6A51">
      <w:pPr>
        <w:widowControl w:val="0"/>
        <w:rPr>
          <w:b/>
          <w:lang w:val="pl-PL"/>
        </w:rPr>
      </w:pPr>
    </w:p>
    <w:p w14:paraId="6EF780DD" w14:textId="77777777" w:rsidR="0004733B" w:rsidRDefault="0004733B" w:rsidP="002C6A51">
      <w:pPr>
        <w:pStyle w:val="Proc1"/>
        <w:widowControl w:val="0"/>
        <w:numPr>
          <w:ilvl w:val="0"/>
          <w:numId w:val="0"/>
        </w:numPr>
        <w:tabs>
          <w:tab w:val="left" w:pos="567"/>
        </w:tabs>
        <w:spacing w:before="0" w:line="260" w:lineRule="exact"/>
        <w:ind w:left="567" w:hanging="567"/>
        <w:rPr>
          <w:kern w:val="0"/>
          <w:lang w:val="pl-PL"/>
        </w:rPr>
      </w:pPr>
      <w:r>
        <w:rPr>
          <w:kern w:val="0"/>
          <w:lang w:val="pl-PL"/>
        </w:rPr>
        <w:t>9.</w:t>
      </w:r>
      <w:r>
        <w:rPr>
          <w:kern w:val="0"/>
          <w:lang w:val="pl-PL"/>
        </w:rPr>
        <w:tab/>
        <w:t>DATA WYDANIA PIERWSZEGO POZWOLENIA NA DOPUSZCZENIE DO OBROTU</w:t>
      </w:r>
      <w:r w:rsidR="0006039E">
        <w:rPr>
          <w:kern w:val="0"/>
          <w:lang w:val="pl-PL"/>
        </w:rPr>
        <w:t xml:space="preserve"> I </w:t>
      </w:r>
      <w:r>
        <w:rPr>
          <w:kern w:val="0"/>
          <w:lang w:val="pl-PL"/>
        </w:rPr>
        <w:t>DATA PRZEDŁUŻENIA POZWOLENIA</w:t>
      </w:r>
    </w:p>
    <w:p w14:paraId="28179B91" w14:textId="77777777" w:rsidR="0004733B" w:rsidRDefault="0004733B" w:rsidP="002C6A51">
      <w:pPr>
        <w:widowControl w:val="0"/>
        <w:rPr>
          <w:lang w:val="pl-PL"/>
        </w:rPr>
      </w:pPr>
    </w:p>
    <w:p w14:paraId="2CB7D821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>Data wydania pierwszego pozwolenia na dopuszczenie do obrotu</w:t>
      </w:r>
      <w:r>
        <w:rPr>
          <w:b/>
          <w:lang w:val="pl-PL"/>
        </w:rPr>
        <w:t xml:space="preserve">: </w:t>
      </w:r>
      <w:r>
        <w:rPr>
          <w:lang w:val="pl-PL"/>
        </w:rPr>
        <w:t>8 lipca 1999</w:t>
      </w:r>
    </w:p>
    <w:p w14:paraId="23EB2449" w14:textId="77777777" w:rsidR="0004733B" w:rsidRDefault="0004733B" w:rsidP="002C6A51">
      <w:pPr>
        <w:widowControl w:val="0"/>
        <w:rPr>
          <w:b/>
          <w:lang w:val="pl-PL"/>
        </w:rPr>
      </w:pPr>
    </w:p>
    <w:p w14:paraId="0EDBC423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Data </w:t>
      </w:r>
      <w:r w:rsidR="0052496B">
        <w:rPr>
          <w:lang w:val="pl-PL"/>
        </w:rPr>
        <w:t xml:space="preserve">ostatniego </w:t>
      </w:r>
      <w:r>
        <w:rPr>
          <w:lang w:val="pl-PL"/>
        </w:rPr>
        <w:t>przedłużenia</w:t>
      </w:r>
      <w:r w:rsidR="00C34E4E">
        <w:rPr>
          <w:lang w:val="pl-PL"/>
        </w:rPr>
        <w:t xml:space="preserve"> pozwolenia</w:t>
      </w:r>
      <w:r>
        <w:rPr>
          <w:lang w:val="pl-PL"/>
        </w:rPr>
        <w:t xml:space="preserve">: </w:t>
      </w:r>
      <w:r w:rsidR="00CE53B0">
        <w:rPr>
          <w:lang w:val="pl-PL"/>
        </w:rPr>
        <w:t xml:space="preserve">21 marca </w:t>
      </w:r>
      <w:r>
        <w:rPr>
          <w:lang w:val="pl-PL"/>
        </w:rPr>
        <w:t>20</w:t>
      </w:r>
      <w:r w:rsidR="00CE53B0">
        <w:rPr>
          <w:lang w:val="pl-PL"/>
        </w:rPr>
        <w:t>14</w:t>
      </w:r>
    </w:p>
    <w:p w14:paraId="20002E5C" w14:textId="77777777" w:rsidR="0004733B" w:rsidRDefault="0004733B" w:rsidP="002C6A51">
      <w:pPr>
        <w:widowControl w:val="0"/>
        <w:rPr>
          <w:b/>
          <w:lang w:val="pl-PL"/>
        </w:rPr>
      </w:pPr>
    </w:p>
    <w:p w14:paraId="41FF4960" w14:textId="77777777" w:rsidR="0004733B" w:rsidRDefault="0004733B" w:rsidP="002C6A51">
      <w:pPr>
        <w:widowControl w:val="0"/>
        <w:rPr>
          <w:b/>
          <w:lang w:val="pl-PL"/>
        </w:rPr>
      </w:pPr>
    </w:p>
    <w:p w14:paraId="79AECC6D" w14:textId="77777777" w:rsidR="0004733B" w:rsidRDefault="0004733B" w:rsidP="002C6A51">
      <w:pPr>
        <w:pStyle w:val="bullethead"/>
        <w:widowControl w:val="0"/>
        <w:tabs>
          <w:tab w:val="left" w:pos="567"/>
        </w:tabs>
        <w:spacing w:before="0" w:line="260" w:lineRule="exact"/>
        <w:ind w:left="567" w:hanging="567"/>
        <w:rPr>
          <w:noProof/>
          <w:kern w:val="0"/>
          <w:lang w:val="pl-PL"/>
        </w:rPr>
      </w:pPr>
      <w:r>
        <w:rPr>
          <w:kern w:val="0"/>
          <w:lang w:val="pl-PL"/>
        </w:rPr>
        <w:t>10.</w:t>
      </w:r>
      <w:r>
        <w:rPr>
          <w:kern w:val="0"/>
          <w:lang w:val="pl-PL"/>
        </w:rPr>
        <w:tab/>
      </w:r>
      <w:r>
        <w:rPr>
          <w:lang w:val="pl-PL"/>
        </w:rPr>
        <w:t>DATA ZATWIERDZENIA LUB CZĘŚCIOWEJ ZMIANY TEKSTU CHARAKTERYSTYKI PRODUKTU LECZNICZEGO</w:t>
      </w:r>
    </w:p>
    <w:p w14:paraId="41E568A9" w14:textId="77777777" w:rsidR="0004733B" w:rsidRDefault="0004733B" w:rsidP="002C6A51">
      <w:pPr>
        <w:widowControl w:val="0"/>
        <w:rPr>
          <w:lang w:val="pl-PL"/>
        </w:rPr>
      </w:pPr>
    </w:p>
    <w:p w14:paraId="18ECE700" w14:textId="77777777" w:rsidR="0004733B" w:rsidRDefault="0004733B" w:rsidP="002C6A51">
      <w:pPr>
        <w:widowControl w:val="0"/>
        <w:rPr>
          <w:lang w:val="pl-PL"/>
        </w:rPr>
      </w:pPr>
      <w:r>
        <w:rPr>
          <w:noProof/>
          <w:lang w:val="pl-PL"/>
        </w:rPr>
        <w:t>Szczegółowa informacja o tym produkcie jest dostępna na stronie internetowej Europejskiej Agencji Le</w:t>
      </w:r>
      <w:r w:rsidR="00986F9C">
        <w:rPr>
          <w:noProof/>
          <w:lang w:val="pl-PL"/>
        </w:rPr>
        <w:t>ków:</w:t>
      </w:r>
      <w:r>
        <w:rPr>
          <w:noProof/>
          <w:lang w:val="pl-PL"/>
        </w:rPr>
        <w:t xml:space="preserve"> </w:t>
      </w:r>
      <w:r w:rsidR="00A9456B">
        <w:fldChar w:fldCharType="begin"/>
      </w:r>
      <w:r w:rsidR="00A9456B" w:rsidRPr="001113DD">
        <w:rPr>
          <w:lang w:val="pl-PL"/>
          <w:rPrChange w:id="63" w:author="AG" w:date="2025-10-07T14:27:00Z" w16du:dateUtc="2025-10-07T12:27:00Z">
            <w:rPr/>
          </w:rPrChange>
        </w:rPr>
        <w:instrText>HYPERLINK "http://www.ema.europa.eu"</w:instrText>
      </w:r>
      <w:r w:rsidR="00A9456B">
        <w:fldChar w:fldCharType="separate"/>
      </w:r>
      <w:r w:rsidR="00A9456B" w:rsidRPr="00BD5F31">
        <w:rPr>
          <w:rStyle w:val="Hyperlink"/>
          <w:rFonts w:ascii="Times-Roman" w:eastAsia="MS Mincho" w:hAnsi="Times-Roman" w:cs="Times-Roman"/>
          <w:szCs w:val="22"/>
          <w:lang w:val="pl-PL" w:eastAsia="ja-JP"/>
        </w:rPr>
        <w:t>http://www.ema.europa.eu</w:t>
      </w:r>
      <w:r w:rsidR="00A9456B">
        <w:fldChar w:fldCharType="end"/>
      </w:r>
    </w:p>
    <w:p w14:paraId="5366A90A" w14:textId="77777777" w:rsidR="0004733B" w:rsidRDefault="0004733B" w:rsidP="002C6A51">
      <w:pPr>
        <w:widowControl w:val="0"/>
        <w:rPr>
          <w:lang w:val="pl-PL"/>
        </w:rPr>
      </w:pPr>
    </w:p>
    <w:p w14:paraId="246FCDC2" w14:textId="77777777" w:rsidR="0004733B" w:rsidRDefault="0004733B" w:rsidP="002C6A51">
      <w:pPr>
        <w:pStyle w:val="bullethead"/>
        <w:widowControl w:val="0"/>
        <w:spacing w:before="0" w:line="260" w:lineRule="exact"/>
        <w:rPr>
          <w:kern w:val="0"/>
          <w:lang w:val="pl-PL"/>
        </w:rPr>
      </w:pPr>
      <w:r>
        <w:rPr>
          <w:noProof/>
          <w:lang w:val="pl-PL"/>
        </w:rPr>
        <w:br w:type="page"/>
      </w:r>
      <w:r>
        <w:rPr>
          <w:kern w:val="0"/>
          <w:lang w:val="pl-PL"/>
        </w:rPr>
        <w:lastRenderedPageBreak/>
        <w:t>1.</w:t>
      </w:r>
      <w:r>
        <w:rPr>
          <w:kern w:val="0"/>
          <w:lang w:val="pl-PL"/>
        </w:rPr>
        <w:tab/>
        <w:t>NAZWA PRODUKTU LECZNICZEGO</w:t>
      </w:r>
    </w:p>
    <w:p w14:paraId="70355F3E" w14:textId="77777777" w:rsidR="0004733B" w:rsidRDefault="0004733B" w:rsidP="002C6A51">
      <w:pPr>
        <w:widowControl w:val="0"/>
        <w:rPr>
          <w:lang w:val="pl-PL"/>
        </w:rPr>
      </w:pPr>
    </w:p>
    <w:p w14:paraId="4A93D093" w14:textId="77777777" w:rsidR="0004733B" w:rsidDel="000E3E35" w:rsidRDefault="0004733B" w:rsidP="002C6A51">
      <w:pPr>
        <w:pStyle w:val="EndnoteText"/>
        <w:widowControl w:val="0"/>
        <w:spacing w:line="260" w:lineRule="exact"/>
        <w:rPr>
          <w:del w:id="64" w:author="autor_JJ" w:date="2025-10-13T13:23:00Z" w16du:dateUtc="2025-10-13T11:23:00Z"/>
          <w:lang w:val="pl-PL"/>
        </w:rPr>
      </w:pPr>
      <w:r>
        <w:rPr>
          <w:lang w:val="pl-PL"/>
        </w:rPr>
        <w:t xml:space="preserve">Ziagen 20 mg/ml roztwór doustny </w:t>
      </w:r>
    </w:p>
    <w:p w14:paraId="23B56568" w14:textId="77777777" w:rsidR="0004733B" w:rsidRDefault="0004733B">
      <w:pPr>
        <w:pStyle w:val="EndnoteText"/>
        <w:widowControl w:val="0"/>
        <w:spacing w:line="260" w:lineRule="exact"/>
        <w:rPr>
          <w:lang w:val="pl-PL"/>
        </w:rPr>
        <w:pPrChange w:id="65" w:author="autor_JJ" w:date="2025-10-13T13:23:00Z" w16du:dateUtc="2025-10-13T11:23:00Z">
          <w:pPr>
            <w:widowControl w:val="0"/>
          </w:pPr>
        </w:pPrChange>
      </w:pPr>
    </w:p>
    <w:p w14:paraId="00FFFDA2" w14:textId="77777777" w:rsidR="0004733B" w:rsidRDefault="0004733B" w:rsidP="002C6A51">
      <w:pPr>
        <w:widowControl w:val="0"/>
        <w:rPr>
          <w:lang w:val="pl-PL"/>
        </w:rPr>
      </w:pPr>
    </w:p>
    <w:p w14:paraId="77B1E1D3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2.</w:t>
      </w:r>
      <w:r>
        <w:rPr>
          <w:b/>
          <w:lang w:val="pl-PL"/>
        </w:rPr>
        <w:tab/>
        <w:t xml:space="preserve">SKŁAD JAKOŚCIOWY I ILOŚCIOWY </w:t>
      </w:r>
    </w:p>
    <w:p w14:paraId="7E3161C6" w14:textId="77777777" w:rsidR="0004733B" w:rsidRDefault="0004733B" w:rsidP="002C6A51">
      <w:pPr>
        <w:widowControl w:val="0"/>
        <w:rPr>
          <w:lang w:val="pl-PL"/>
        </w:rPr>
      </w:pPr>
    </w:p>
    <w:p w14:paraId="4780D38D" w14:textId="6DB241E2" w:rsidR="0004733B" w:rsidRDefault="00963419" w:rsidP="002C6A51">
      <w:pPr>
        <w:pStyle w:val="Heading2"/>
        <w:keepNext w:val="0"/>
        <w:widowControl w:val="0"/>
        <w:spacing w:before="0" w:after="0" w:line="240" w:lineRule="auto"/>
        <w:ind w:right="-1"/>
        <w:rPr>
          <w:rFonts w:ascii="Times New Roman" w:hAnsi="Times New Roman"/>
          <w:b w:val="0"/>
          <w:i w:val="0"/>
          <w:sz w:val="22"/>
          <w:lang w:val="pl-PL"/>
        </w:rPr>
      </w:pPr>
      <w:r>
        <w:rPr>
          <w:rFonts w:ascii="Times New Roman" w:hAnsi="Times New Roman"/>
          <w:b w:val="0"/>
          <w:i w:val="0"/>
          <w:sz w:val="22"/>
          <w:lang w:val="pl-PL"/>
        </w:rPr>
        <w:t>Każdy ml r</w:t>
      </w:r>
      <w:r w:rsidR="0004733B">
        <w:rPr>
          <w:rFonts w:ascii="Times New Roman" w:hAnsi="Times New Roman"/>
          <w:b w:val="0"/>
          <w:i w:val="0"/>
          <w:sz w:val="22"/>
          <w:lang w:val="pl-PL"/>
        </w:rPr>
        <w:t>oztw</w:t>
      </w:r>
      <w:r>
        <w:rPr>
          <w:rFonts w:ascii="Times New Roman" w:hAnsi="Times New Roman"/>
          <w:b w:val="0"/>
          <w:i w:val="0"/>
          <w:sz w:val="22"/>
          <w:lang w:val="pl-PL"/>
        </w:rPr>
        <w:t>o</w:t>
      </w:r>
      <w:r w:rsidR="0004733B">
        <w:rPr>
          <w:rFonts w:ascii="Times New Roman" w:hAnsi="Times New Roman"/>
          <w:b w:val="0"/>
          <w:i w:val="0"/>
          <w:sz w:val="22"/>
          <w:lang w:val="pl-PL"/>
        </w:rPr>
        <w:t>r</w:t>
      </w:r>
      <w:r>
        <w:rPr>
          <w:rFonts w:ascii="Times New Roman" w:hAnsi="Times New Roman"/>
          <w:b w:val="0"/>
          <w:i w:val="0"/>
          <w:sz w:val="22"/>
          <w:lang w:val="pl-PL"/>
        </w:rPr>
        <w:t>u</w:t>
      </w:r>
      <w:r w:rsidR="0004733B">
        <w:rPr>
          <w:rFonts w:ascii="Times New Roman" w:hAnsi="Times New Roman"/>
          <w:b w:val="0"/>
          <w:i w:val="0"/>
          <w:sz w:val="22"/>
          <w:lang w:val="pl-PL"/>
        </w:rPr>
        <w:t xml:space="preserve"> doustn</w:t>
      </w:r>
      <w:r>
        <w:rPr>
          <w:rFonts w:ascii="Times New Roman" w:hAnsi="Times New Roman"/>
          <w:b w:val="0"/>
          <w:i w:val="0"/>
          <w:sz w:val="22"/>
          <w:lang w:val="pl-PL"/>
        </w:rPr>
        <w:t>ego</w:t>
      </w:r>
      <w:r w:rsidR="0004733B">
        <w:rPr>
          <w:rFonts w:ascii="Times New Roman" w:hAnsi="Times New Roman"/>
          <w:b w:val="0"/>
          <w:i w:val="0"/>
          <w:sz w:val="22"/>
          <w:lang w:val="pl-PL"/>
        </w:rPr>
        <w:t xml:space="preserve"> zawiera 20 mg abakawiru (w postaci siarczanu).</w:t>
      </w:r>
      <w:r w:rsidR="001A03FD">
        <w:rPr>
          <w:rFonts w:ascii="Times New Roman" w:hAnsi="Times New Roman"/>
          <w:b w:val="0"/>
          <w:i w:val="0"/>
          <w:sz w:val="22"/>
          <w:lang w:val="pl-PL"/>
        </w:rPr>
        <w:fldChar w:fldCharType="begin"/>
      </w:r>
      <w:r w:rsidR="001A03FD">
        <w:rPr>
          <w:rFonts w:ascii="Times New Roman" w:hAnsi="Times New Roman"/>
          <w:b w:val="0"/>
          <w:i w:val="0"/>
          <w:sz w:val="22"/>
          <w:lang w:val="pl-PL"/>
        </w:rPr>
        <w:instrText xml:space="preserve"> DOCVARIABLE vault_nd_b78958fc-bb1c-4daf-9ef1-1f598677a5d2 \* MERGEFORMAT </w:instrText>
      </w:r>
      <w:r w:rsidR="001A03FD">
        <w:rPr>
          <w:rFonts w:ascii="Times New Roman" w:hAnsi="Times New Roman"/>
          <w:b w:val="0"/>
          <w:i w:val="0"/>
          <w:sz w:val="22"/>
          <w:lang w:val="pl-PL"/>
        </w:rPr>
        <w:fldChar w:fldCharType="separate"/>
      </w:r>
      <w:r w:rsidR="001A03FD">
        <w:rPr>
          <w:rFonts w:ascii="Times New Roman" w:hAnsi="Times New Roman"/>
          <w:b w:val="0"/>
          <w:i w:val="0"/>
          <w:sz w:val="22"/>
          <w:lang w:val="pl-PL"/>
        </w:rPr>
        <w:t xml:space="preserve"> </w:t>
      </w:r>
      <w:r w:rsidR="001A03FD">
        <w:rPr>
          <w:rFonts w:ascii="Times New Roman" w:hAnsi="Times New Roman"/>
          <w:b w:val="0"/>
          <w:i w:val="0"/>
          <w:sz w:val="22"/>
          <w:lang w:val="pl-PL"/>
        </w:rPr>
        <w:fldChar w:fldCharType="end"/>
      </w:r>
    </w:p>
    <w:p w14:paraId="3440B458" w14:textId="77777777" w:rsidR="0004733B" w:rsidRDefault="0004733B" w:rsidP="002C6A51">
      <w:pPr>
        <w:pStyle w:val="Heading2"/>
        <w:keepNext w:val="0"/>
        <w:widowControl w:val="0"/>
        <w:spacing w:before="0" w:after="0" w:line="240" w:lineRule="auto"/>
        <w:ind w:right="-1"/>
        <w:rPr>
          <w:rFonts w:ascii="Times New Roman" w:hAnsi="Times New Roman"/>
          <w:b w:val="0"/>
          <w:i w:val="0"/>
          <w:sz w:val="22"/>
          <w:lang w:val="pl-PL"/>
        </w:rPr>
      </w:pPr>
    </w:p>
    <w:p w14:paraId="315371EE" w14:textId="77777777" w:rsidR="0004733B" w:rsidRDefault="0004733B" w:rsidP="002C6A51">
      <w:pPr>
        <w:widowControl w:val="0"/>
        <w:rPr>
          <w:lang w:val="pl-PL"/>
        </w:rPr>
      </w:pPr>
      <w:r w:rsidRPr="000F3B78">
        <w:rPr>
          <w:lang w:val="pl-PL"/>
        </w:rPr>
        <w:t>Substancje pomocnicze</w:t>
      </w:r>
      <w:r w:rsidR="000F3B78" w:rsidRPr="000F3B78">
        <w:rPr>
          <w:lang w:val="pl-PL"/>
        </w:rPr>
        <w:t xml:space="preserve"> o znanym działaniu:</w:t>
      </w:r>
    </w:p>
    <w:p w14:paraId="694688C2" w14:textId="77777777" w:rsidR="000F3B78" w:rsidRPr="000F3B78" w:rsidRDefault="000F3B78" w:rsidP="002C6A51">
      <w:pPr>
        <w:widowControl w:val="0"/>
        <w:rPr>
          <w:lang w:val="pl-PL"/>
        </w:rPr>
      </w:pPr>
    </w:p>
    <w:p w14:paraId="51F95763" w14:textId="77777777" w:rsidR="0004733B" w:rsidRPr="00AF7C27" w:rsidRDefault="0004733B" w:rsidP="002C6A51">
      <w:pPr>
        <w:widowControl w:val="0"/>
        <w:rPr>
          <w:lang w:val="en-US"/>
        </w:rPr>
      </w:pPr>
      <w:r w:rsidRPr="00AF7C27">
        <w:rPr>
          <w:lang w:val="en-US"/>
        </w:rPr>
        <w:t xml:space="preserve">Sorbitol (E420) </w:t>
      </w:r>
      <w:r w:rsidR="006D061D" w:rsidRPr="00AF7C27">
        <w:rPr>
          <w:lang w:val="en-US"/>
        </w:rPr>
        <w:t>340 </w:t>
      </w:r>
      <w:r w:rsidRPr="00AF7C27">
        <w:rPr>
          <w:lang w:val="en-US"/>
        </w:rPr>
        <w:t xml:space="preserve">mg/ml, </w:t>
      </w:r>
    </w:p>
    <w:p w14:paraId="659A53CB" w14:textId="77777777" w:rsidR="0004733B" w:rsidRPr="00AF7C27" w:rsidRDefault="0004733B" w:rsidP="002C6A51">
      <w:pPr>
        <w:widowControl w:val="0"/>
        <w:rPr>
          <w:lang w:val="en-US"/>
        </w:rPr>
      </w:pPr>
      <w:proofErr w:type="spellStart"/>
      <w:r w:rsidRPr="00AF7C27">
        <w:rPr>
          <w:lang w:val="en-US"/>
        </w:rPr>
        <w:t>Metylu</w:t>
      </w:r>
      <w:proofErr w:type="spellEnd"/>
      <w:r w:rsidRPr="00AF7C27">
        <w:rPr>
          <w:lang w:val="en-US"/>
        </w:rPr>
        <w:t xml:space="preserve"> </w:t>
      </w:r>
      <w:proofErr w:type="spellStart"/>
      <w:r w:rsidRPr="00AF7C27">
        <w:rPr>
          <w:lang w:val="en-US"/>
        </w:rPr>
        <w:t>parahydroksybenzoesan</w:t>
      </w:r>
      <w:proofErr w:type="spellEnd"/>
      <w:r w:rsidRPr="00AF7C27">
        <w:rPr>
          <w:lang w:val="en-US"/>
        </w:rPr>
        <w:t xml:space="preserve"> (E218) 1,</w:t>
      </w:r>
      <w:r w:rsidR="006D061D" w:rsidRPr="00AF7C27">
        <w:rPr>
          <w:lang w:val="en-US"/>
        </w:rPr>
        <w:t>5 </w:t>
      </w:r>
      <w:r w:rsidRPr="00AF7C27">
        <w:rPr>
          <w:lang w:val="en-US"/>
        </w:rPr>
        <w:t xml:space="preserve">mg/ml, </w:t>
      </w:r>
    </w:p>
    <w:p w14:paraId="6C8D82FC" w14:textId="7092D65D" w:rsidR="0004733B" w:rsidRPr="00B174FD" w:rsidRDefault="0004733B" w:rsidP="002C6A51">
      <w:pPr>
        <w:widowControl w:val="0"/>
        <w:rPr>
          <w:lang w:val="en-US"/>
        </w:rPr>
      </w:pPr>
      <w:proofErr w:type="spellStart"/>
      <w:r w:rsidRPr="00B174FD">
        <w:rPr>
          <w:lang w:val="en-US"/>
        </w:rPr>
        <w:t>Propylu</w:t>
      </w:r>
      <w:proofErr w:type="spellEnd"/>
      <w:r w:rsidRPr="00B174FD">
        <w:rPr>
          <w:lang w:val="en-US"/>
        </w:rPr>
        <w:t xml:space="preserve"> </w:t>
      </w:r>
      <w:proofErr w:type="spellStart"/>
      <w:r w:rsidRPr="00B174FD">
        <w:rPr>
          <w:lang w:val="en-US"/>
        </w:rPr>
        <w:t>parahydroksybenzoesan</w:t>
      </w:r>
      <w:proofErr w:type="spellEnd"/>
      <w:r w:rsidRPr="00B174FD">
        <w:rPr>
          <w:lang w:val="en-US"/>
        </w:rPr>
        <w:t xml:space="preserve"> (E216) 0,</w:t>
      </w:r>
      <w:r w:rsidR="006D061D" w:rsidRPr="00B174FD">
        <w:rPr>
          <w:lang w:val="en-US"/>
        </w:rPr>
        <w:t>18 </w:t>
      </w:r>
      <w:r w:rsidRPr="00B174FD">
        <w:rPr>
          <w:lang w:val="en-US"/>
        </w:rPr>
        <w:t>mg/ml,</w:t>
      </w:r>
    </w:p>
    <w:p w14:paraId="4C36A9A4" w14:textId="62CB37C3" w:rsidR="00D32971" w:rsidRPr="00051079" w:rsidRDefault="00D32971" w:rsidP="002C6A51">
      <w:pPr>
        <w:widowControl w:val="0"/>
        <w:rPr>
          <w:lang w:val="en-US"/>
        </w:rPr>
      </w:pPr>
      <w:proofErr w:type="spellStart"/>
      <w:r w:rsidRPr="00051079">
        <w:rPr>
          <w:lang w:val="en-US"/>
        </w:rPr>
        <w:t>Glikol</w:t>
      </w:r>
      <w:proofErr w:type="spellEnd"/>
      <w:r w:rsidRPr="00051079">
        <w:rPr>
          <w:lang w:val="en-US"/>
        </w:rPr>
        <w:t xml:space="preserve"> </w:t>
      </w:r>
      <w:proofErr w:type="spellStart"/>
      <w:r w:rsidRPr="00051079">
        <w:rPr>
          <w:lang w:val="en-US"/>
        </w:rPr>
        <w:t>propylenowy</w:t>
      </w:r>
      <w:proofErr w:type="spellEnd"/>
      <w:r w:rsidRPr="00051079">
        <w:rPr>
          <w:lang w:val="en-US"/>
        </w:rPr>
        <w:t xml:space="preserve"> (E1520) 50 mg/ml.</w:t>
      </w:r>
    </w:p>
    <w:p w14:paraId="0BE70180" w14:textId="77777777" w:rsidR="0004733B" w:rsidRPr="00051079" w:rsidRDefault="0004733B" w:rsidP="002C6A51">
      <w:pPr>
        <w:widowControl w:val="0"/>
        <w:rPr>
          <w:lang w:val="en-US"/>
        </w:rPr>
      </w:pPr>
    </w:p>
    <w:p w14:paraId="38313A08" w14:textId="2F9A169D" w:rsidR="0004733B" w:rsidDel="000E3E35" w:rsidRDefault="0004733B" w:rsidP="002C6A51">
      <w:pPr>
        <w:pStyle w:val="Heading2"/>
        <w:keepNext w:val="0"/>
        <w:widowControl w:val="0"/>
        <w:spacing w:before="0" w:after="0" w:line="240" w:lineRule="auto"/>
        <w:ind w:right="-1"/>
        <w:rPr>
          <w:del w:id="66" w:author="autor_JJ" w:date="2025-10-13T13:23:00Z" w16du:dateUtc="2025-10-13T11:23:00Z"/>
          <w:rFonts w:ascii="Times New Roman" w:hAnsi="Times New Roman"/>
          <w:b w:val="0"/>
          <w:i w:val="0"/>
          <w:sz w:val="22"/>
          <w:lang w:val="pl-PL"/>
        </w:rPr>
      </w:pPr>
      <w:r>
        <w:rPr>
          <w:rFonts w:ascii="Times New Roman" w:hAnsi="Times New Roman"/>
          <w:b w:val="0"/>
          <w:i w:val="0"/>
          <w:sz w:val="22"/>
          <w:lang w:val="pl-PL"/>
        </w:rPr>
        <w:t>Pełny wykaz substancji pomocniczych, patrz p</w:t>
      </w:r>
      <w:r w:rsidR="009B5439">
        <w:rPr>
          <w:rFonts w:ascii="Times New Roman" w:hAnsi="Times New Roman"/>
          <w:b w:val="0"/>
          <w:i w:val="0"/>
          <w:sz w:val="22"/>
          <w:lang w:val="pl-PL"/>
        </w:rPr>
        <w:t>unkt</w:t>
      </w:r>
      <w:r>
        <w:rPr>
          <w:rFonts w:ascii="Times New Roman" w:hAnsi="Times New Roman"/>
          <w:b w:val="0"/>
          <w:i w:val="0"/>
          <w:sz w:val="22"/>
          <w:lang w:val="pl-PL"/>
        </w:rPr>
        <w:t>. 6.1.</w:t>
      </w:r>
      <w:r w:rsidR="001A03FD">
        <w:rPr>
          <w:b w:val="0"/>
          <w:i w:val="0"/>
          <w:lang w:val="pl-PL"/>
        </w:rPr>
        <w:fldChar w:fldCharType="begin"/>
      </w:r>
      <w:r w:rsidR="001A03FD">
        <w:rPr>
          <w:rFonts w:ascii="Times New Roman" w:hAnsi="Times New Roman"/>
          <w:b w:val="0"/>
          <w:i w:val="0"/>
          <w:sz w:val="22"/>
          <w:lang w:val="pl-PL"/>
        </w:rPr>
        <w:instrText xml:space="preserve"> DOCVARIABLE vault_nd_b5df371f-1d15-45c5-a661-f6f6bcf302a9 \* MERGEFORMAT </w:instrText>
      </w:r>
      <w:r w:rsidR="001A03FD">
        <w:rPr>
          <w:b w:val="0"/>
          <w:i w:val="0"/>
          <w:lang w:val="pl-PL"/>
        </w:rPr>
        <w:fldChar w:fldCharType="separate"/>
      </w:r>
      <w:r w:rsidR="001A03FD">
        <w:rPr>
          <w:rFonts w:ascii="Times New Roman" w:hAnsi="Times New Roman"/>
          <w:b w:val="0"/>
          <w:i w:val="0"/>
          <w:sz w:val="22"/>
          <w:lang w:val="pl-PL"/>
        </w:rPr>
        <w:t xml:space="preserve"> </w:t>
      </w:r>
      <w:r w:rsidR="001A03FD">
        <w:rPr>
          <w:b w:val="0"/>
          <w:i w:val="0"/>
          <w:lang w:val="pl-PL"/>
        </w:rPr>
        <w:fldChar w:fldCharType="end"/>
      </w:r>
    </w:p>
    <w:p w14:paraId="538C1707" w14:textId="77777777" w:rsidR="0004733B" w:rsidRDefault="0004733B">
      <w:pPr>
        <w:pStyle w:val="Heading2"/>
        <w:keepNext w:val="0"/>
        <w:widowControl w:val="0"/>
        <w:spacing w:before="0" w:after="0" w:line="240" w:lineRule="auto"/>
        <w:ind w:right="-1"/>
        <w:rPr>
          <w:lang w:val="pl-PL"/>
        </w:rPr>
        <w:pPrChange w:id="67" w:author="autor_JJ" w:date="2025-10-13T13:23:00Z" w16du:dateUtc="2025-10-13T11:23:00Z">
          <w:pPr>
            <w:pStyle w:val="EndnoteText"/>
            <w:widowControl w:val="0"/>
            <w:spacing w:line="260" w:lineRule="exact"/>
          </w:pPr>
        </w:pPrChange>
      </w:pPr>
    </w:p>
    <w:p w14:paraId="405C4461" w14:textId="77777777" w:rsidR="0004733B" w:rsidRDefault="0004733B" w:rsidP="002C6A51">
      <w:pPr>
        <w:pStyle w:val="EndnoteText"/>
        <w:widowControl w:val="0"/>
        <w:spacing w:line="260" w:lineRule="exact"/>
        <w:rPr>
          <w:lang w:val="pl-PL"/>
        </w:rPr>
      </w:pPr>
    </w:p>
    <w:p w14:paraId="2EB8191A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3.</w:t>
      </w:r>
      <w:r>
        <w:rPr>
          <w:b/>
          <w:lang w:val="pl-PL"/>
        </w:rPr>
        <w:tab/>
        <w:t>POSTAĆ FARMACEUTYCZNA</w:t>
      </w:r>
    </w:p>
    <w:p w14:paraId="67A7C872" w14:textId="77777777" w:rsidR="0004733B" w:rsidRDefault="0004733B" w:rsidP="002C6A51">
      <w:pPr>
        <w:pStyle w:val="EndnoteText"/>
        <w:widowControl w:val="0"/>
        <w:spacing w:line="260" w:lineRule="exact"/>
        <w:rPr>
          <w:lang w:val="pl-PL"/>
        </w:rPr>
      </w:pPr>
    </w:p>
    <w:p w14:paraId="2AC19AA0" w14:textId="799266D0" w:rsidR="0004733B" w:rsidRDefault="0004733B" w:rsidP="002C6A51">
      <w:pPr>
        <w:pStyle w:val="Heading2"/>
        <w:keepNext w:val="0"/>
        <w:widowControl w:val="0"/>
        <w:spacing w:before="0" w:after="0" w:line="240" w:lineRule="auto"/>
        <w:ind w:right="-1"/>
        <w:rPr>
          <w:rFonts w:ascii="Times New Roman" w:hAnsi="Times New Roman"/>
          <w:b w:val="0"/>
          <w:i w:val="0"/>
          <w:sz w:val="22"/>
          <w:lang w:val="pl-PL"/>
        </w:rPr>
      </w:pPr>
      <w:r>
        <w:rPr>
          <w:rFonts w:ascii="Times New Roman" w:hAnsi="Times New Roman"/>
          <w:b w:val="0"/>
          <w:i w:val="0"/>
          <w:sz w:val="22"/>
          <w:lang w:val="pl-PL"/>
        </w:rPr>
        <w:t>Roztwór doustny.</w:t>
      </w:r>
      <w:r w:rsidR="001A03FD">
        <w:rPr>
          <w:rFonts w:ascii="Times New Roman" w:hAnsi="Times New Roman"/>
          <w:b w:val="0"/>
          <w:i w:val="0"/>
          <w:sz w:val="22"/>
          <w:lang w:val="pl-PL"/>
        </w:rPr>
        <w:fldChar w:fldCharType="begin"/>
      </w:r>
      <w:r w:rsidR="001A03FD">
        <w:rPr>
          <w:rFonts w:ascii="Times New Roman" w:hAnsi="Times New Roman"/>
          <w:b w:val="0"/>
          <w:i w:val="0"/>
          <w:sz w:val="22"/>
          <w:lang w:val="pl-PL"/>
        </w:rPr>
        <w:instrText xml:space="preserve"> DOCVARIABLE vault_nd_fcb6ecb8-f88d-40a1-a3d2-4d0a8663b096 \* MERGEFORMAT </w:instrText>
      </w:r>
      <w:r w:rsidR="001A03FD">
        <w:rPr>
          <w:rFonts w:ascii="Times New Roman" w:hAnsi="Times New Roman"/>
          <w:b w:val="0"/>
          <w:i w:val="0"/>
          <w:sz w:val="22"/>
          <w:lang w:val="pl-PL"/>
        </w:rPr>
        <w:fldChar w:fldCharType="separate"/>
      </w:r>
      <w:r w:rsidR="001A03FD">
        <w:rPr>
          <w:rFonts w:ascii="Times New Roman" w:hAnsi="Times New Roman"/>
          <w:b w:val="0"/>
          <w:i w:val="0"/>
          <w:sz w:val="22"/>
          <w:lang w:val="pl-PL"/>
        </w:rPr>
        <w:t xml:space="preserve"> </w:t>
      </w:r>
      <w:r w:rsidR="001A03FD">
        <w:rPr>
          <w:rFonts w:ascii="Times New Roman" w:hAnsi="Times New Roman"/>
          <w:b w:val="0"/>
          <w:i w:val="0"/>
          <w:sz w:val="22"/>
          <w:lang w:val="pl-PL"/>
        </w:rPr>
        <w:fldChar w:fldCharType="end"/>
      </w:r>
    </w:p>
    <w:p w14:paraId="6055C477" w14:textId="77777777" w:rsidR="0004733B" w:rsidRDefault="0004733B" w:rsidP="002C6A51">
      <w:pPr>
        <w:widowControl w:val="0"/>
        <w:spacing w:line="240" w:lineRule="auto"/>
        <w:ind w:right="-334"/>
        <w:rPr>
          <w:lang w:val="pl-PL"/>
        </w:rPr>
      </w:pPr>
    </w:p>
    <w:p w14:paraId="555EE8FD" w14:textId="77777777" w:rsidR="0004733B" w:rsidRDefault="0004733B" w:rsidP="002C6A51">
      <w:pPr>
        <w:widowControl w:val="0"/>
        <w:spacing w:line="240" w:lineRule="auto"/>
        <w:ind w:right="-334"/>
        <w:rPr>
          <w:lang w:val="pl-PL"/>
        </w:rPr>
      </w:pPr>
      <w:r>
        <w:rPr>
          <w:lang w:val="pl-PL"/>
        </w:rPr>
        <w:t xml:space="preserve">Roztwór doustny jest bezbarwnym do lekko </w:t>
      </w:r>
      <w:r w:rsidR="00A5039A">
        <w:rPr>
          <w:lang w:val="pl-PL"/>
        </w:rPr>
        <w:t xml:space="preserve">żółtawego i </w:t>
      </w:r>
      <w:r>
        <w:rPr>
          <w:lang w:val="pl-PL"/>
        </w:rPr>
        <w:t>opalizującego roztworem wodnym</w:t>
      </w:r>
      <w:r w:rsidR="008A10E9">
        <w:rPr>
          <w:lang w:val="pl-PL"/>
        </w:rPr>
        <w:t>, który z czasem może zmienić kolor na brązowy</w:t>
      </w:r>
      <w:r>
        <w:rPr>
          <w:lang w:val="pl-PL"/>
        </w:rPr>
        <w:t>.</w:t>
      </w:r>
    </w:p>
    <w:p w14:paraId="351D10FF" w14:textId="77777777" w:rsidR="0004733B" w:rsidDel="000E3E35" w:rsidRDefault="0004733B" w:rsidP="002C6A51">
      <w:pPr>
        <w:widowControl w:val="0"/>
        <w:rPr>
          <w:del w:id="68" w:author="autor_JJ" w:date="2025-10-13T13:23:00Z" w16du:dateUtc="2025-10-13T11:23:00Z"/>
          <w:lang w:val="pl-PL"/>
        </w:rPr>
      </w:pPr>
    </w:p>
    <w:p w14:paraId="3721CD5F" w14:textId="77777777" w:rsidR="0004733B" w:rsidRDefault="0004733B" w:rsidP="002C6A51">
      <w:pPr>
        <w:widowControl w:val="0"/>
        <w:rPr>
          <w:lang w:val="pl-PL"/>
        </w:rPr>
      </w:pPr>
    </w:p>
    <w:p w14:paraId="26D07AF9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4.</w:t>
      </w:r>
      <w:r>
        <w:rPr>
          <w:b/>
          <w:lang w:val="pl-PL"/>
        </w:rPr>
        <w:tab/>
        <w:t>SZCZEGÓŁOWE DANE KLINICZNE</w:t>
      </w:r>
    </w:p>
    <w:p w14:paraId="270A648C" w14:textId="77777777" w:rsidR="0004733B" w:rsidRDefault="0004733B" w:rsidP="002C6A51">
      <w:pPr>
        <w:widowControl w:val="0"/>
        <w:rPr>
          <w:b/>
          <w:lang w:val="pl-PL"/>
        </w:rPr>
      </w:pPr>
    </w:p>
    <w:p w14:paraId="54C00A47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4.1</w:t>
      </w:r>
      <w:r>
        <w:rPr>
          <w:b/>
          <w:lang w:val="pl-PL"/>
        </w:rPr>
        <w:tab/>
        <w:t>Wskazania do stosowania</w:t>
      </w:r>
    </w:p>
    <w:p w14:paraId="66572134" w14:textId="77777777" w:rsidR="0004733B" w:rsidRDefault="0004733B" w:rsidP="002C6A51">
      <w:pPr>
        <w:widowControl w:val="0"/>
        <w:rPr>
          <w:lang w:val="pl-PL"/>
        </w:rPr>
      </w:pPr>
    </w:p>
    <w:p w14:paraId="37A1B8CF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Ziagen jest wskazany do stosowania w skojarzonej terapii przeciwretrowirusowej w leczeniu zakażeń ludzkim wirusem upośledzenia odporności (HIV)</w:t>
      </w:r>
      <w:r w:rsidR="00D1621F">
        <w:rPr>
          <w:lang w:val="pl-PL"/>
        </w:rPr>
        <w:t xml:space="preserve"> u dorosłych</w:t>
      </w:r>
      <w:r w:rsidR="00843DAE">
        <w:rPr>
          <w:lang w:val="pl-PL"/>
        </w:rPr>
        <w:t>, młodzieży</w:t>
      </w:r>
      <w:r w:rsidR="00D1621F">
        <w:rPr>
          <w:lang w:val="pl-PL"/>
        </w:rPr>
        <w:t xml:space="preserve"> i dzieci</w:t>
      </w:r>
      <w:r w:rsidR="00843DAE">
        <w:rPr>
          <w:lang w:val="pl-PL"/>
        </w:rPr>
        <w:t xml:space="preserve"> (patrz punkty 4.4 </w:t>
      </w:r>
      <w:r w:rsidR="0061005D">
        <w:rPr>
          <w:lang w:val="pl-PL"/>
        </w:rPr>
        <w:t>i </w:t>
      </w:r>
      <w:r w:rsidR="00843DAE">
        <w:rPr>
          <w:lang w:val="pl-PL"/>
        </w:rPr>
        <w:t>5.1)</w:t>
      </w:r>
      <w:r>
        <w:rPr>
          <w:lang w:val="pl-PL"/>
        </w:rPr>
        <w:t>.</w:t>
      </w:r>
    </w:p>
    <w:p w14:paraId="523BACC6" w14:textId="77777777" w:rsidR="00CE53B0" w:rsidRDefault="00CE53B0" w:rsidP="002C6A51">
      <w:pPr>
        <w:widowControl w:val="0"/>
        <w:rPr>
          <w:lang w:val="pl-PL"/>
        </w:rPr>
      </w:pPr>
    </w:p>
    <w:p w14:paraId="565FFE05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Korzystne działanie </w:t>
      </w:r>
      <w:r w:rsidR="00520A14">
        <w:rPr>
          <w:lang w:val="pl-PL"/>
        </w:rPr>
        <w:t xml:space="preserve">produktu </w:t>
      </w:r>
      <w:r>
        <w:rPr>
          <w:lang w:val="pl-PL"/>
        </w:rPr>
        <w:t>Ziagen wykazano głównie na wynikach badań z dawkowaniem dwa razy na dobę przeprowadzonych u dorosłych pacjentów dotychczas nieleczonych lekami przeciwretrowirusowymi, w skojarzonym leczeniu</w:t>
      </w:r>
      <w:r w:rsidR="00520A14">
        <w:rPr>
          <w:lang w:val="pl-PL"/>
        </w:rPr>
        <w:t xml:space="preserve"> </w:t>
      </w:r>
      <w:r>
        <w:rPr>
          <w:lang w:val="pl-PL"/>
        </w:rPr>
        <w:t xml:space="preserve">(patrz </w:t>
      </w:r>
      <w:r w:rsidR="00520A14">
        <w:rPr>
          <w:lang w:val="pl-PL"/>
        </w:rPr>
        <w:t>punkt</w:t>
      </w:r>
      <w:r>
        <w:rPr>
          <w:lang w:val="pl-PL"/>
        </w:rPr>
        <w:t xml:space="preserve"> 5.1). </w:t>
      </w:r>
    </w:p>
    <w:p w14:paraId="3BA0FAB5" w14:textId="77777777" w:rsidR="000C73A5" w:rsidRDefault="000C73A5" w:rsidP="002C6A51">
      <w:pPr>
        <w:widowControl w:val="0"/>
        <w:rPr>
          <w:lang w:val="pl-PL"/>
        </w:rPr>
      </w:pPr>
    </w:p>
    <w:p w14:paraId="29BEB305" w14:textId="77777777" w:rsidR="000C73A5" w:rsidRPr="00EE7EE6" w:rsidRDefault="00EE7EE6" w:rsidP="002C6A51">
      <w:pPr>
        <w:widowControl w:val="0"/>
        <w:rPr>
          <w:lang w:val="pl-PL"/>
        </w:rPr>
      </w:pPr>
      <w:r w:rsidRPr="002B792C">
        <w:rPr>
          <w:lang w:val="pl-PL"/>
        </w:rPr>
        <w:t xml:space="preserve">Przed rozpoczęciem leczenia abakawirem powinno się przeprowadzić </w:t>
      </w:r>
      <w:r>
        <w:rPr>
          <w:lang w:val="pl-PL"/>
        </w:rPr>
        <w:t>badanie obecności</w:t>
      </w:r>
      <w:r w:rsidRPr="00EE7EE6">
        <w:rPr>
          <w:lang w:val="pl-PL"/>
        </w:rPr>
        <w:t xml:space="preserve"> </w:t>
      </w:r>
      <w:r w:rsidRPr="002B792C">
        <w:rPr>
          <w:lang w:val="pl-PL"/>
        </w:rPr>
        <w:t>alleli HLA-B*5701</w:t>
      </w:r>
      <w:r>
        <w:rPr>
          <w:lang w:val="pl-PL"/>
        </w:rPr>
        <w:t xml:space="preserve"> u </w:t>
      </w:r>
      <w:r w:rsidRPr="00EE7EE6">
        <w:rPr>
          <w:lang w:val="pl-PL"/>
        </w:rPr>
        <w:t>każdego</w:t>
      </w:r>
      <w:r>
        <w:rPr>
          <w:lang w:val="pl-PL"/>
        </w:rPr>
        <w:t xml:space="preserve"> pacjenta</w:t>
      </w:r>
      <w:r w:rsidR="00593B19">
        <w:rPr>
          <w:lang w:val="pl-PL"/>
        </w:rPr>
        <w:t xml:space="preserve"> zakażonego HIV</w:t>
      </w:r>
      <w:r>
        <w:rPr>
          <w:lang w:val="pl-PL"/>
        </w:rPr>
        <w:t>, niezależnie od pochodzenia rasowego</w:t>
      </w:r>
      <w:r w:rsidR="00611322">
        <w:rPr>
          <w:lang w:val="pl-PL"/>
        </w:rPr>
        <w:t xml:space="preserve"> (patrz punkt 4.4)</w:t>
      </w:r>
      <w:r>
        <w:rPr>
          <w:lang w:val="pl-PL"/>
        </w:rPr>
        <w:t>.</w:t>
      </w:r>
      <w:r w:rsidR="00A62DEF">
        <w:rPr>
          <w:rFonts w:cs="TimesNewRomanPSMT"/>
          <w:lang w:val="pl-PL"/>
        </w:rPr>
        <w:t xml:space="preserve"> </w:t>
      </w:r>
      <w:r>
        <w:rPr>
          <w:lang w:val="pl-PL"/>
        </w:rPr>
        <w:t xml:space="preserve">Abakawiru nie należy </w:t>
      </w:r>
      <w:r w:rsidRPr="00EE7EE6">
        <w:rPr>
          <w:lang w:val="pl-PL"/>
        </w:rPr>
        <w:t>stosować</w:t>
      </w:r>
      <w:r>
        <w:rPr>
          <w:lang w:val="pl-PL"/>
        </w:rPr>
        <w:t xml:space="preserve"> u</w:t>
      </w:r>
      <w:r w:rsidRPr="00EE7EE6">
        <w:rPr>
          <w:lang w:val="pl-PL"/>
        </w:rPr>
        <w:t> </w:t>
      </w:r>
      <w:r>
        <w:rPr>
          <w:lang w:val="pl-PL"/>
        </w:rPr>
        <w:t>pacjentów, o których wiadomo, że s</w:t>
      </w:r>
      <w:r w:rsidR="004C7E56">
        <w:rPr>
          <w:lang w:val="pl-PL"/>
        </w:rPr>
        <w:t>ą</w:t>
      </w:r>
      <w:r>
        <w:rPr>
          <w:lang w:val="pl-PL"/>
        </w:rPr>
        <w:t xml:space="preserve"> nosicielami alleli HLA-B*5701</w:t>
      </w:r>
      <w:r w:rsidRPr="00EE7EE6">
        <w:rPr>
          <w:lang w:val="pl-PL"/>
        </w:rPr>
        <w:t>.</w:t>
      </w:r>
    </w:p>
    <w:p w14:paraId="13E68250" w14:textId="77777777" w:rsidR="0004733B" w:rsidRDefault="0004733B" w:rsidP="002C6A51">
      <w:pPr>
        <w:pStyle w:val="bullethead"/>
        <w:widowControl w:val="0"/>
        <w:tabs>
          <w:tab w:val="left" w:pos="567"/>
        </w:tabs>
        <w:spacing w:before="0" w:line="240" w:lineRule="auto"/>
        <w:rPr>
          <w:kern w:val="0"/>
          <w:lang w:val="pl-PL"/>
        </w:rPr>
      </w:pPr>
    </w:p>
    <w:p w14:paraId="0D21F315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4.2</w:t>
      </w:r>
      <w:r>
        <w:rPr>
          <w:lang w:val="pl-PL"/>
        </w:rPr>
        <w:tab/>
      </w:r>
      <w:r>
        <w:rPr>
          <w:b/>
          <w:lang w:val="pl-PL"/>
        </w:rPr>
        <w:t>Dawkowanie i sposób podawania</w:t>
      </w:r>
    </w:p>
    <w:p w14:paraId="6A77330F" w14:textId="77777777" w:rsidR="0004733B" w:rsidRDefault="0004733B" w:rsidP="002C6A51">
      <w:pPr>
        <w:widowControl w:val="0"/>
        <w:rPr>
          <w:lang w:val="pl-PL"/>
        </w:rPr>
      </w:pPr>
    </w:p>
    <w:p w14:paraId="79EEBCC2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Ziagen powinien być przepisywany przez lekarzy doświadczonych w leczeniu zakażeń wirusem HIV. </w:t>
      </w:r>
    </w:p>
    <w:p w14:paraId="56CC5769" w14:textId="77777777" w:rsidR="00CE53B0" w:rsidRDefault="00CE53B0" w:rsidP="002C6A51">
      <w:pPr>
        <w:widowControl w:val="0"/>
        <w:rPr>
          <w:lang w:val="pl-PL"/>
        </w:rPr>
      </w:pPr>
    </w:p>
    <w:p w14:paraId="78423793" w14:textId="77777777" w:rsidR="00F46A41" w:rsidRDefault="00F46A41" w:rsidP="002C6A51">
      <w:pPr>
        <w:widowControl w:val="0"/>
        <w:ind w:right="-285"/>
        <w:rPr>
          <w:lang w:val="pl-PL"/>
        </w:rPr>
      </w:pPr>
      <w:r>
        <w:rPr>
          <w:lang w:val="pl-PL"/>
        </w:rPr>
        <w:t xml:space="preserve">Ziagen </w:t>
      </w:r>
      <w:r w:rsidRPr="00AC65C1">
        <w:rPr>
          <w:lang w:val="pl-PL"/>
        </w:rPr>
        <w:t>może być przyjmowany</w:t>
      </w:r>
      <w:r>
        <w:rPr>
          <w:lang w:val="pl-PL"/>
        </w:rPr>
        <w:t xml:space="preserve"> </w:t>
      </w:r>
      <w:r w:rsidRPr="00A0267B">
        <w:rPr>
          <w:lang w:val="pl-PL"/>
        </w:rPr>
        <w:t>z posiłkiem lub niezależnie od posiłków</w:t>
      </w:r>
      <w:r>
        <w:rPr>
          <w:lang w:val="pl-PL"/>
        </w:rPr>
        <w:t>.</w:t>
      </w:r>
    </w:p>
    <w:p w14:paraId="1F5AF9D7" w14:textId="77777777" w:rsidR="00CE53B0" w:rsidRDefault="00CE53B0" w:rsidP="002C6A51">
      <w:pPr>
        <w:widowControl w:val="0"/>
        <w:rPr>
          <w:lang w:val="pl-PL"/>
        </w:rPr>
      </w:pPr>
    </w:p>
    <w:p w14:paraId="002F7544" w14:textId="77777777" w:rsidR="00CE53B0" w:rsidRDefault="00CE53B0" w:rsidP="002C6A51">
      <w:pPr>
        <w:widowControl w:val="0"/>
        <w:rPr>
          <w:lang w:val="pl-PL"/>
        </w:rPr>
      </w:pPr>
      <w:r>
        <w:rPr>
          <w:lang w:val="pl-PL"/>
        </w:rPr>
        <w:t>Ziagen dostępny jest również w postaci tabletek.</w:t>
      </w:r>
    </w:p>
    <w:p w14:paraId="37B2621C" w14:textId="77777777" w:rsidR="0004733B" w:rsidRDefault="0004733B" w:rsidP="002C6A51">
      <w:pPr>
        <w:widowControl w:val="0"/>
        <w:rPr>
          <w:lang w:val="pl-PL"/>
        </w:rPr>
      </w:pPr>
    </w:p>
    <w:p w14:paraId="516A8CB0" w14:textId="77777777" w:rsidR="00CE53B0" w:rsidRDefault="0004733B" w:rsidP="002C6A51">
      <w:pPr>
        <w:widowControl w:val="0"/>
        <w:rPr>
          <w:lang w:val="pl-PL"/>
        </w:rPr>
      </w:pPr>
      <w:r w:rsidRPr="00CE53B0">
        <w:rPr>
          <w:i/>
          <w:u w:val="single"/>
          <w:lang w:val="pl-PL"/>
        </w:rPr>
        <w:t>Dorośli</w:t>
      </w:r>
      <w:r w:rsidR="00CE53B0" w:rsidRPr="00CE53B0">
        <w:rPr>
          <w:i/>
          <w:u w:val="single"/>
          <w:lang w:val="pl-PL"/>
        </w:rPr>
        <w:t>,</w:t>
      </w:r>
      <w:r w:rsidRPr="00CE53B0">
        <w:rPr>
          <w:i/>
          <w:u w:val="single"/>
          <w:lang w:val="pl-PL"/>
        </w:rPr>
        <w:t xml:space="preserve"> młodzież</w:t>
      </w:r>
      <w:r w:rsidR="00CE53B0" w:rsidRPr="00CE53B0">
        <w:rPr>
          <w:i/>
          <w:u w:val="single"/>
          <w:lang w:val="pl-PL"/>
        </w:rPr>
        <w:t xml:space="preserve"> i dzieci (o masie ciała co najmniej </w:t>
      </w:r>
      <w:smartTag w:uri="urn:schemas-microsoft-com:office:smarttags" w:element="metricconverter">
        <w:smartTagPr>
          <w:attr w:name="ProductID" w:val="25 kg"/>
        </w:smartTagPr>
        <w:r w:rsidR="00CE53B0" w:rsidRPr="00CE53B0">
          <w:rPr>
            <w:i/>
            <w:u w:val="single"/>
            <w:lang w:val="pl-PL"/>
          </w:rPr>
          <w:t>25 kg</w:t>
        </w:r>
      </w:smartTag>
      <w:r w:rsidR="00CE53B0" w:rsidRPr="00CE53B0">
        <w:rPr>
          <w:i/>
          <w:u w:val="single"/>
          <w:lang w:val="pl-PL"/>
        </w:rPr>
        <w:t>)</w:t>
      </w:r>
      <w:r w:rsidRPr="00CE53B0">
        <w:rPr>
          <w:u w:val="single"/>
          <w:lang w:val="pl-PL"/>
        </w:rPr>
        <w:t>:</w:t>
      </w:r>
      <w:r>
        <w:rPr>
          <w:i/>
          <w:lang w:val="pl-PL"/>
        </w:rPr>
        <w:t xml:space="preserve"> </w:t>
      </w:r>
    </w:p>
    <w:p w14:paraId="7FA40CDB" w14:textId="77777777" w:rsidR="00CE53B0" w:rsidRDefault="00CE53B0" w:rsidP="002C6A51">
      <w:pPr>
        <w:widowControl w:val="0"/>
        <w:rPr>
          <w:lang w:val="pl-PL"/>
        </w:rPr>
      </w:pPr>
    </w:p>
    <w:p w14:paraId="538E345B" w14:textId="2B6DC5D1" w:rsidR="0004733B" w:rsidRDefault="00CE53B0" w:rsidP="002C6A51">
      <w:pPr>
        <w:widowControl w:val="0"/>
        <w:rPr>
          <w:lang w:val="pl-PL"/>
        </w:rPr>
      </w:pPr>
      <w:r>
        <w:rPr>
          <w:lang w:val="pl-PL"/>
        </w:rPr>
        <w:t>Z</w:t>
      </w:r>
      <w:r w:rsidR="0004733B">
        <w:rPr>
          <w:lang w:val="pl-PL"/>
        </w:rPr>
        <w:t xml:space="preserve">alecana dawka </w:t>
      </w:r>
      <w:r w:rsidR="00520A14">
        <w:rPr>
          <w:lang w:val="pl-PL"/>
        </w:rPr>
        <w:t xml:space="preserve">produktu </w:t>
      </w:r>
      <w:r w:rsidR="0004733B">
        <w:rPr>
          <w:lang w:val="pl-PL"/>
        </w:rPr>
        <w:t xml:space="preserve">Ziagen wynosi </w:t>
      </w:r>
      <w:r w:rsidR="006D061D">
        <w:rPr>
          <w:lang w:val="pl-PL"/>
        </w:rPr>
        <w:t>600 </w:t>
      </w:r>
      <w:r w:rsidR="0004733B">
        <w:rPr>
          <w:lang w:val="pl-PL"/>
        </w:rPr>
        <w:t>mg (</w:t>
      </w:r>
      <w:r w:rsidR="006D061D">
        <w:rPr>
          <w:lang w:val="pl-PL"/>
        </w:rPr>
        <w:t>30 </w:t>
      </w:r>
      <w:r w:rsidR="0004733B">
        <w:rPr>
          <w:lang w:val="pl-PL"/>
        </w:rPr>
        <w:t>ml) na dobę. Może być stosowana albo jako 300</w:t>
      </w:r>
      <w:r w:rsidR="006C628D">
        <w:rPr>
          <w:lang w:val="pl-PL"/>
        </w:rPr>
        <w:t> </w:t>
      </w:r>
      <w:r w:rsidR="0004733B">
        <w:rPr>
          <w:lang w:val="pl-PL"/>
        </w:rPr>
        <w:t xml:space="preserve">mg (15 ml) dwa razy na dobę albo </w:t>
      </w:r>
      <w:r w:rsidR="006D061D">
        <w:rPr>
          <w:lang w:val="pl-PL"/>
        </w:rPr>
        <w:t>600 </w:t>
      </w:r>
      <w:r w:rsidR="0004733B">
        <w:rPr>
          <w:lang w:val="pl-PL"/>
        </w:rPr>
        <w:t>mg (</w:t>
      </w:r>
      <w:r w:rsidR="006D061D">
        <w:rPr>
          <w:lang w:val="pl-PL"/>
        </w:rPr>
        <w:t>30 </w:t>
      </w:r>
      <w:r w:rsidR="0004733B">
        <w:rPr>
          <w:lang w:val="pl-PL"/>
        </w:rPr>
        <w:t xml:space="preserve">ml) jeden raz na dobę (patrz </w:t>
      </w:r>
      <w:r w:rsidR="00520A14">
        <w:rPr>
          <w:lang w:val="pl-PL"/>
        </w:rPr>
        <w:t xml:space="preserve">punkty </w:t>
      </w:r>
      <w:r w:rsidR="0004733B">
        <w:rPr>
          <w:lang w:val="pl-PL"/>
        </w:rPr>
        <w:t>4.4 i 5.</w:t>
      </w:r>
      <w:ins w:id="69" w:author="autor_JJ" w:date="2025-10-13T13:29:00Z" w16du:dateUtc="2025-10-13T11:29:00Z">
        <w:r w:rsidR="00AE3ADD">
          <w:rPr>
            <w:lang w:val="pl-PL"/>
          </w:rPr>
          <w:t>1</w:t>
        </w:r>
      </w:ins>
      <w:del w:id="70" w:author="autor_JJ" w:date="2025-10-13T13:29:00Z" w16du:dateUtc="2025-10-13T11:29:00Z">
        <w:r w:rsidR="0004733B" w:rsidDel="00AE3ADD">
          <w:rPr>
            <w:lang w:val="pl-PL"/>
          </w:rPr>
          <w:delText>5</w:delText>
        </w:r>
      </w:del>
      <w:r w:rsidR="0004733B">
        <w:rPr>
          <w:lang w:val="pl-PL"/>
        </w:rPr>
        <w:t xml:space="preserve">). </w:t>
      </w:r>
    </w:p>
    <w:p w14:paraId="117B5836" w14:textId="77777777" w:rsidR="00611322" w:rsidRDefault="00611322" w:rsidP="002C6A51">
      <w:pPr>
        <w:widowControl w:val="0"/>
        <w:rPr>
          <w:lang w:val="pl-PL"/>
        </w:rPr>
      </w:pPr>
    </w:p>
    <w:p w14:paraId="43F3B83A" w14:textId="77777777" w:rsidR="00165252" w:rsidRDefault="00165252" w:rsidP="002C6A51">
      <w:pPr>
        <w:widowControl w:val="0"/>
        <w:rPr>
          <w:lang w:val="pl-PL"/>
        </w:rPr>
      </w:pPr>
      <w:r w:rsidRPr="00B117AB">
        <w:rPr>
          <w:i/>
          <w:u w:val="single"/>
          <w:lang w:val="pl-PL"/>
        </w:rPr>
        <w:t>Dzieci o masie ciał</w:t>
      </w:r>
      <w:r w:rsidR="00C063CE">
        <w:rPr>
          <w:i/>
          <w:u w:val="single"/>
          <w:lang w:val="pl-PL"/>
        </w:rPr>
        <w:t>a</w:t>
      </w:r>
      <w:r w:rsidRPr="00B117AB">
        <w:rPr>
          <w:i/>
          <w:u w:val="single"/>
          <w:lang w:val="pl-PL"/>
        </w:rPr>
        <w:t xml:space="preserve"> mniejszej niż </w:t>
      </w:r>
      <w:smartTag w:uri="urn:schemas-microsoft-com:office:smarttags" w:element="metricconverter">
        <w:smartTagPr>
          <w:attr w:name="ProductID" w:val="25 kg"/>
        </w:smartTagPr>
        <w:r w:rsidRPr="00B117AB">
          <w:rPr>
            <w:i/>
            <w:u w:val="single"/>
            <w:lang w:val="pl-PL"/>
          </w:rPr>
          <w:t>25 kg</w:t>
        </w:r>
      </w:smartTag>
    </w:p>
    <w:p w14:paraId="77EF7424" w14:textId="77777777" w:rsidR="0004733B" w:rsidRDefault="0004733B" w:rsidP="002C6A51">
      <w:pPr>
        <w:widowControl w:val="0"/>
        <w:rPr>
          <w:i/>
          <w:lang w:val="pl-PL"/>
        </w:rPr>
      </w:pPr>
    </w:p>
    <w:p w14:paraId="38477892" w14:textId="0A645C63" w:rsidR="000B1F56" w:rsidRDefault="000B1F56" w:rsidP="002C6A51">
      <w:pPr>
        <w:widowControl w:val="0"/>
        <w:rPr>
          <w:color w:val="000000"/>
          <w:lang w:val="pl-PL"/>
        </w:rPr>
      </w:pPr>
      <w:r>
        <w:rPr>
          <w:i/>
          <w:lang w:val="pl-PL"/>
        </w:rPr>
        <w:lastRenderedPageBreak/>
        <w:t>Dzieci w wieku od jednego roku</w:t>
      </w:r>
      <w:r>
        <w:rPr>
          <w:lang w:val="pl-PL"/>
        </w:rPr>
        <w:t xml:space="preserve">: </w:t>
      </w:r>
      <w:r w:rsidR="00BB6FBF">
        <w:rPr>
          <w:color w:val="000000"/>
          <w:lang w:val="pl-PL"/>
        </w:rPr>
        <w:t>z</w:t>
      </w:r>
      <w:r>
        <w:rPr>
          <w:color w:val="000000"/>
          <w:lang w:val="pl-PL"/>
        </w:rPr>
        <w:t>alecana dawka wynosi 8 mg/kg mc. dwa razy na dobę lub 16</w:t>
      </w:r>
      <w:r w:rsidR="00EC54AA">
        <w:rPr>
          <w:color w:val="000000"/>
          <w:lang w:val="pl-PL"/>
        </w:rPr>
        <w:t> </w:t>
      </w:r>
      <w:r>
        <w:rPr>
          <w:color w:val="000000"/>
          <w:lang w:val="pl-PL"/>
        </w:rPr>
        <w:t>mg/kg</w:t>
      </w:r>
      <w:r w:rsidR="00EC54AA">
        <w:rPr>
          <w:color w:val="000000"/>
          <w:lang w:val="pl-PL"/>
        </w:rPr>
        <w:t> </w:t>
      </w:r>
      <w:r>
        <w:rPr>
          <w:color w:val="000000"/>
          <w:lang w:val="pl-PL"/>
        </w:rPr>
        <w:t>mc. raz na dobę, aż do maksymalnej całkowitej dawki dobowej 600 mg (30 ml).</w:t>
      </w:r>
    </w:p>
    <w:p w14:paraId="28E95DAB" w14:textId="77777777" w:rsidR="00D74BE1" w:rsidRDefault="00D74BE1" w:rsidP="002C6A51">
      <w:pPr>
        <w:widowControl w:val="0"/>
        <w:rPr>
          <w:color w:val="000000"/>
          <w:lang w:val="pl-PL"/>
        </w:rPr>
      </w:pPr>
    </w:p>
    <w:p w14:paraId="1BBB40CA" w14:textId="47390793" w:rsidR="00D74BE1" w:rsidRPr="00D74BE1" w:rsidRDefault="00D74BE1" w:rsidP="002C6A51">
      <w:pPr>
        <w:widowControl w:val="0"/>
        <w:rPr>
          <w:lang w:val="pl-PL"/>
        </w:rPr>
      </w:pPr>
      <w:r w:rsidRPr="00D74BE1">
        <w:rPr>
          <w:i/>
          <w:color w:val="000000"/>
          <w:lang w:val="pl-PL"/>
        </w:rPr>
        <w:t>Dzieci w wieku od trzecieg</w:t>
      </w:r>
      <w:r w:rsidR="00BB6FBF">
        <w:rPr>
          <w:i/>
          <w:color w:val="000000"/>
          <w:lang w:val="pl-PL"/>
        </w:rPr>
        <w:t>o miesiąca do jednego roku</w:t>
      </w:r>
      <w:r w:rsidRPr="00D74BE1">
        <w:rPr>
          <w:i/>
          <w:color w:val="000000"/>
          <w:lang w:val="pl-PL"/>
        </w:rPr>
        <w:t>:</w:t>
      </w:r>
      <w:r w:rsidR="00BB6FBF">
        <w:rPr>
          <w:color w:val="000000"/>
          <w:lang w:val="pl-PL"/>
        </w:rPr>
        <w:t xml:space="preserve"> z</w:t>
      </w:r>
      <w:r>
        <w:rPr>
          <w:color w:val="000000"/>
          <w:lang w:val="pl-PL"/>
        </w:rPr>
        <w:t xml:space="preserve">alecana dawka wynosi 8 mg/kg mc. dwa razy na dobę. </w:t>
      </w:r>
      <w:r>
        <w:rPr>
          <w:lang w:val="pl-PL"/>
        </w:rPr>
        <w:t>Jeśli schemat dawkowania dwa razy na dobę nie jest odpowiedni, można rozważyć dawkowanie raz na dobę (16 mg/kg mc. na dobę). Należy wziąć pod uwagę, że dane dotyczące schematu dawkowania raz na dob</w:t>
      </w:r>
      <w:r w:rsidR="00233A0E">
        <w:rPr>
          <w:lang w:val="pl-PL"/>
        </w:rPr>
        <w:t>ę</w:t>
      </w:r>
      <w:r>
        <w:rPr>
          <w:lang w:val="pl-PL"/>
        </w:rPr>
        <w:t xml:space="preserve"> są bardzo ograniczone w tej populacji (patrz punkty 5.1 i 5.2).    </w:t>
      </w:r>
    </w:p>
    <w:p w14:paraId="79B14CC9" w14:textId="77777777" w:rsidR="0004733B" w:rsidRDefault="0004733B" w:rsidP="002C6A51">
      <w:pPr>
        <w:widowControl w:val="0"/>
        <w:rPr>
          <w:lang w:val="pl-PL"/>
        </w:rPr>
      </w:pPr>
    </w:p>
    <w:p w14:paraId="21DBBF32" w14:textId="77777777" w:rsidR="000B1F56" w:rsidRDefault="000B1F56" w:rsidP="002C6A51">
      <w:pPr>
        <w:widowControl w:val="0"/>
        <w:rPr>
          <w:lang w:val="pl-PL"/>
        </w:rPr>
      </w:pPr>
      <w:r>
        <w:rPr>
          <w:i/>
          <w:lang w:val="pl-PL"/>
        </w:rPr>
        <w:t>Dzieci w wieku poniżej 3 miesięcy</w:t>
      </w:r>
      <w:r>
        <w:rPr>
          <w:lang w:val="pl-PL"/>
        </w:rPr>
        <w:t xml:space="preserve">: </w:t>
      </w:r>
      <w:r w:rsidRPr="002B3BF9">
        <w:rPr>
          <w:color w:val="000000"/>
          <w:lang w:val="pl-PL"/>
        </w:rPr>
        <w:t>Doświadczenie w stosowaniu u dzieci w wieku poniżej trzech miesięcy jest ograniczone</w:t>
      </w:r>
      <w:r>
        <w:rPr>
          <w:lang w:val="pl-PL"/>
        </w:rPr>
        <w:t xml:space="preserve"> (patrz punkt 5.2).</w:t>
      </w:r>
    </w:p>
    <w:p w14:paraId="0642A487" w14:textId="77777777" w:rsidR="00252B9A" w:rsidRPr="00AC65C1" w:rsidRDefault="00252B9A" w:rsidP="002C6A51">
      <w:pPr>
        <w:widowControl w:val="0"/>
        <w:ind w:right="-285"/>
        <w:rPr>
          <w:lang w:val="pl-PL"/>
        </w:rPr>
      </w:pPr>
    </w:p>
    <w:p w14:paraId="45AE8DD5" w14:textId="71E4626C" w:rsidR="00252B9A" w:rsidRDefault="00252B9A" w:rsidP="002C6A51">
      <w:pPr>
        <w:pStyle w:val="EMEABodyText"/>
        <w:widowControl w:val="0"/>
        <w:ind w:right="-285"/>
        <w:rPr>
          <w:lang w:val="pl-PL"/>
        </w:rPr>
      </w:pPr>
      <w:r w:rsidRPr="00AC65C1">
        <w:rPr>
          <w:lang w:val="pl-PL"/>
        </w:rPr>
        <w:t xml:space="preserve">Pacjenci zmieniający dawkowanie ze schematu dwa razy na dobę na dawkowanie raz na dobę powinni przyjąć dawkę zalecaną raz na dobę (jak opisano powyżej) </w:t>
      </w:r>
      <w:r>
        <w:rPr>
          <w:lang w:val="pl-PL"/>
        </w:rPr>
        <w:t xml:space="preserve">po </w:t>
      </w:r>
      <w:r w:rsidRPr="00AC65C1">
        <w:rPr>
          <w:lang w:val="pl-PL"/>
        </w:rPr>
        <w:t>około 12 godzin</w:t>
      </w:r>
      <w:r>
        <w:rPr>
          <w:lang w:val="pl-PL"/>
        </w:rPr>
        <w:t>ach</w:t>
      </w:r>
      <w:r w:rsidRPr="00AC65C1">
        <w:rPr>
          <w:lang w:val="pl-PL"/>
        </w:rPr>
        <w:t xml:space="preserve"> </w:t>
      </w:r>
      <w:r>
        <w:rPr>
          <w:lang w:val="pl-PL"/>
        </w:rPr>
        <w:t>od przyjęcia</w:t>
      </w:r>
      <w:r w:rsidRPr="00AC65C1">
        <w:rPr>
          <w:lang w:val="pl-PL"/>
        </w:rPr>
        <w:t xml:space="preserve"> ostatniej dawki w</w:t>
      </w:r>
      <w:r>
        <w:rPr>
          <w:lang w:val="pl-PL"/>
        </w:rPr>
        <w:t>edług schematu</w:t>
      </w:r>
      <w:r w:rsidRPr="00AC65C1">
        <w:rPr>
          <w:lang w:val="pl-PL"/>
        </w:rPr>
        <w:t xml:space="preserve"> dwa razy na dobę, a nast</w:t>
      </w:r>
      <w:r w:rsidR="00233A0E">
        <w:rPr>
          <w:lang w:val="pl-PL"/>
        </w:rPr>
        <w:t>ę</w:t>
      </w:r>
      <w:r w:rsidRPr="00AC65C1">
        <w:rPr>
          <w:lang w:val="pl-PL"/>
        </w:rPr>
        <w:t xml:space="preserve">pnie kontynuować </w:t>
      </w:r>
      <w:r>
        <w:rPr>
          <w:lang w:val="pl-PL"/>
        </w:rPr>
        <w:t>dawkowanie</w:t>
      </w:r>
      <w:r w:rsidRPr="00AC65C1">
        <w:rPr>
          <w:lang w:val="pl-PL"/>
        </w:rPr>
        <w:t xml:space="preserve"> raz na dobę (</w:t>
      </w:r>
      <w:r w:rsidR="0061005D" w:rsidRPr="00AC65C1">
        <w:rPr>
          <w:lang w:val="pl-PL"/>
        </w:rPr>
        <w:t>jak</w:t>
      </w:r>
      <w:r w:rsidR="0061005D">
        <w:rPr>
          <w:lang w:val="pl-PL"/>
        </w:rPr>
        <w:t> </w:t>
      </w:r>
      <w:r w:rsidRPr="00AC65C1">
        <w:rPr>
          <w:lang w:val="pl-PL"/>
        </w:rPr>
        <w:t xml:space="preserve">opisano powyżej) w </w:t>
      </w:r>
      <w:r>
        <w:rPr>
          <w:lang w:val="pl-PL"/>
        </w:rPr>
        <w:t>przybliżeniu co</w:t>
      </w:r>
      <w:r w:rsidRPr="00AC65C1">
        <w:rPr>
          <w:lang w:val="pl-PL"/>
        </w:rPr>
        <w:t xml:space="preserve"> 24</w:t>
      </w:r>
      <w:r>
        <w:rPr>
          <w:lang w:val="pl-PL"/>
        </w:rPr>
        <w:t xml:space="preserve"> godziny</w:t>
      </w:r>
      <w:r w:rsidRPr="00AC65C1">
        <w:rPr>
          <w:lang w:val="pl-PL"/>
        </w:rPr>
        <w:t>. W razie powrotu do dawkowania dwa razy na dobę, pacjenci powinni przyjąć zalecaną dawkę w</w:t>
      </w:r>
      <w:r>
        <w:rPr>
          <w:lang w:val="pl-PL"/>
        </w:rPr>
        <w:t>edług schematu</w:t>
      </w:r>
      <w:r w:rsidRPr="00AC65C1">
        <w:rPr>
          <w:lang w:val="pl-PL"/>
        </w:rPr>
        <w:t xml:space="preserve"> dwa razy na dobę </w:t>
      </w:r>
      <w:r>
        <w:rPr>
          <w:lang w:val="pl-PL"/>
        </w:rPr>
        <w:t>po około 24 godzinach</w:t>
      </w:r>
      <w:r w:rsidRPr="00AC65C1">
        <w:rPr>
          <w:lang w:val="pl-PL"/>
        </w:rPr>
        <w:t xml:space="preserve"> </w:t>
      </w:r>
      <w:r w:rsidR="0061005D">
        <w:rPr>
          <w:lang w:val="pl-PL"/>
        </w:rPr>
        <w:t>od </w:t>
      </w:r>
      <w:r>
        <w:rPr>
          <w:lang w:val="pl-PL"/>
        </w:rPr>
        <w:t>ostatniej dawki</w:t>
      </w:r>
      <w:r w:rsidRPr="00AC65C1">
        <w:rPr>
          <w:lang w:val="pl-PL"/>
        </w:rPr>
        <w:t xml:space="preserve"> </w:t>
      </w:r>
      <w:r>
        <w:rPr>
          <w:lang w:val="pl-PL"/>
        </w:rPr>
        <w:t xml:space="preserve">przyjętej </w:t>
      </w:r>
      <w:r w:rsidRPr="00AC65C1">
        <w:rPr>
          <w:lang w:val="pl-PL"/>
        </w:rPr>
        <w:t>w</w:t>
      </w:r>
      <w:r>
        <w:rPr>
          <w:lang w:val="pl-PL"/>
        </w:rPr>
        <w:t>edług schematu</w:t>
      </w:r>
      <w:r w:rsidRPr="00AC65C1">
        <w:rPr>
          <w:lang w:val="pl-PL"/>
        </w:rPr>
        <w:t xml:space="preserve"> raz na dobę.    </w:t>
      </w:r>
    </w:p>
    <w:p w14:paraId="54840676" w14:textId="77777777" w:rsidR="006F1305" w:rsidRDefault="006F1305" w:rsidP="002C6A51">
      <w:pPr>
        <w:pStyle w:val="EMEABodyText"/>
        <w:widowControl w:val="0"/>
        <w:ind w:right="-285"/>
        <w:rPr>
          <w:lang w:val="pl-PL"/>
        </w:rPr>
      </w:pPr>
    </w:p>
    <w:p w14:paraId="67F8ADCA" w14:textId="77777777" w:rsidR="006F1305" w:rsidRPr="0042129B" w:rsidRDefault="006F1305" w:rsidP="002C6A51">
      <w:pPr>
        <w:pStyle w:val="EMEABodyText"/>
        <w:widowControl w:val="0"/>
        <w:ind w:right="-285"/>
        <w:rPr>
          <w:i/>
          <w:u w:val="single"/>
          <w:lang w:val="pl-PL"/>
        </w:rPr>
      </w:pPr>
      <w:r w:rsidRPr="0042129B">
        <w:rPr>
          <w:i/>
          <w:u w:val="single"/>
          <w:lang w:val="pl-PL"/>
        </w:rPr>
        <w:t>Specjalne grupy pacjentów</w:t>
      </w:r>
    </w:p>
    <w:p w14:paraId="4A2FFED1" w14:textId="77777777" w:rsidR="000B1F56" w:rsidRDefault="000B1F56" w:rsidP="002C6A51">
      <w:pPr>
        <w:widowControl w:val="0"/>
        <w:rPr>
          <w:lang w:val="pl-PL"/>
        </w:rPr>
      </w:pPr>
    </w:p>
    <w:p w14:paraId="2E4F6900" w14:textId="77777777" w:rsidR="00611322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>Zaburz</w:t>
      </w:r>
      <w:r w:rsidR="00611322">
        <w:rPr>
          <w:i/>
          <w:lang w:val="pl-PL"/>
        </w:rPr>
        <w:t>e</w:t>
      </w:r>
      <w:r>
        <w:rPr>
          <w:i/>
          <w:lang w:val="pl-PL"/>
        </w:rPr>
        <w:t>n</w:t>
      </w:r>
      <w:r w:rsidR="00611322">
        <w:rPr>
          <w:i/>
          <w:lang w:val="pl-PL"/>
        </w:rPr>
        <w:t>i</w:t>
      </w:r>
      <w:r>
        <w:rPr>
          <w:i/>
          <w:lang w:val="pl-PL"/>
        </w:rPr>
        <w:t>a czynnoś</w:t>
      </w:r>
      <w:r w:rsidR="00611322">
        <w:rPr>
          <w:i/>
          <w:lang w:val="pl-PL"/>
        </w:rPr>
        <w:t>ci</w:t>
      </w:r>
      <w:r>
        <w:rPr>
          <w:i/>
          <w:lang w:val="pl-PL"/>
        </w:rPr>
        <w:t xml:space="preserve"> nerek</w:t>
      </w:r>
      <w:r>
        <w:rPr>
          <w:lang w:val="pl-PL"/>
        </w:rPr>
        <w:t xml:space="preserve"> </w:t>
      </w:r>
    </w:p>
    <w:p w14:paraId="377BED02" w14:textId="77777777" w:rsidR="0004733B" w:rsidRDefault="00611322" w:rsidP="002C6A51">
      <w:pPr>
        <w:widowControl w:val="0"/>
        <w:rPr>
          <w:lang w:val="pl-PL"/>
        </w:rPr>
      </w:pPr>
      <w:r>
        <w:rPr>
          <w:lang w:val="pl-PL"/>
        </w:rPr>
        <w:t>N</w:t>
      </w:r>
      <w:r w:rsidR="0004733B">
        <w:rPr>
          <w:lang w:val="pl-PL"/>
        </w:rPr>
        <w:t>ie jest konieczn</w:t>
      </w:r>
      <w:r w:rsidR="00372054">
        <w:rPr>
          <w:lang w:val="pl-PL"/>
        </w:rPr>
        <w:t>a</w:t>
      </w:r>
      <w:r w:rsidR="0004733B">
        <w:rPr>
          <w:lang w:val="pl-PL"/>
        </w:rPr>
        <w:t xml:space="preserve"> </w:t>
      </w:r>
      <w:r w:rsidR="00372054">
        <w:rPr>
          <w:lang w:val="pl-PL"/>
        </w:rPr>
        <w:t xml:space="preserve">modyfikacja </w:t>
      </w:r>
      <w:r w:rsidR="0004733B">
        <w:rPr>
          <w:lang w:val="pl-PL"/>
        </w:rPr>
        <w:t xml:space="preserve">dawki </w:t>
      </w:r>
      <w:r w:rsidR="00E43B5A">
        <w:rPr>
          <w:lang w:val="pl-PL"/>
        </w:rPr>
        <w:t xml:space="preserve">produktu </w:t>
      </w:r>
      <w:r w:rsidR="0004733B">
        <w:rPr>
          <w:lang w:val="pl-PL"/>
        </w:rPr>
        <w:t xml:space="preserve">Ziagen u pacjentów </w:t>
      </w:r>
      <w:r w:rsidR="00AE1F83">
        <w:rPr>
          <w:lang w:val="pl-PL"/>
        </w:rPr>
        <w:t>z </w:t>
      </w:r>
      <w:r w:rsidR="0004733B">
        <w:rPr>
          <w:lang w:val="pl-PL"/>
        </w:rPr>
        <w:t>zaburz</w:t>
      </w:r>
      <w:r w:rsidR="000E4AEB">
        <w:rPr>
          <w:lang w:val="pl-PL"/>
        </w:rPr>
        <w:t>eniami</w:t>
      </w:r>
      <w:r w:rsidR="0004733B">
        <w:rPr>
          <w:lang w:val="pl-PL"/>
        </w:rPr>
        <w:t xml:space="preserve"> czynności nerek. Jednakże Ziagen </w:t>
      </w:r>
      <w:r w:rsidR="002B3BF9" w:rsidRPr="002B3BF9">
        <w:rPr>
          <w:color w:val="000000"/>
          <w:lang w:val="pl-PL"/>
        </w:rPr>
        <w:t xml:space="preserve">nie jest zalecany </w:t>
      </w:r>
      <w:r w:rsidR="002B3BF9">
        <w:rPr>
          <w:lang w:val="pl-PL"/>
        </w:rPr>
        <w:t>u </w:t>
      </w:r>
      <w:r w:rsidR="0004733B">
        <w:rPr>
          <w:lang w:val="pl-PL"/>
        </w:rPr>
        <w:t xml:space="preserve">pacjentów w końcowym stadium choroby nerek (patrz </w:t>
      </w:r>
      <w:r w:rsidR="00E43B5A">
        <w:rPr>
          <w:lang w:val="pl-PL"/>
        </w:rPr>
        <w:t>punkt</w:t>
      </w:r>
      <w:r w:rsidR="0004733B">
        <w:rPr>
          <w:lang w:val="pl-PL"/>
        </w:rPr>
        <w:t xml:space="preserve"> 5.2).</w:t>
      </w:r>
    </w:p>
    <w:p w14:paraId="28402E8F" w14:textId="77777777" w:rsidR="0004733B" w:rsidRDefault="0004733B" w:rsidP="002C6A51">
      <w:pPr>
        <w:widowControl w:val="0"/>
        <w:rPr>
          <w:i/>
          <w:u w:val="single"/>
          <w:lang w:val="pl-PL"/>
        </w:rPr>
      </w:pPr>
    </w:p>
    <w:p w14:paraId="4146ECB4" w14:textId="35921040" w:rsidR="00E0530A" w:rsidRDefault="00E0530A" w:rsidP="00E0530A">
      <w:pPr>
        <w:pStyle w:val="Heading9"/>
        <w:keepNext w:val="0"/>
        <w:widowControl w:val="0"/>
        <w:jc w:val="left"/>
        <w:rPr>
          <w:b w:val="0"/>
          <w:i w:val="0"/>
          <w:lang w:val="pl-PL"/>
        </w:rPr>
      </w:pPr>
      <w:r w:rsidRPr="00167C06">
        <w:rPr>
          <w:b w:val="0"/>
          <w:lang w:val="pl-PL"/>
        </w:rPr>
        <w:t>Zaburz</w:t>
      </w:r>
      <w:r>
        <w:rPr>
          <w:b w:val="0"/>
          <w:lang w:val="pl-PL"/>
        </w:rPr>
        <w:t>enia</w:t>
      </w:r>
      <w:r w:rsidRPr="00167C06">
        <w:rPr>
          <w:b w:val="0"/>
          <w:lang w:val="pl-PL"/>
        </w:rPr>
        <w:t xml:space="preserve"> czynnoś</w:t>
      </w:r>
      <w:r>
        <w:rPr>
          <w:b w:val="0"/>
          <w:lang w:val="pl-PL"/>
        </w:rPr>
        <w:t>ci</w:t>
      </w:r>
      <w:r w:rsidRPr="00167C06">
        <w:rPr>
          <w:b w:val="0"/>
          <w:lang w:val="pl-PL"/>
        </w:rPr>
        <w:t xml:space="preserve"> wątroby</w:t>
      </w:r>
      <w:r w:rsidR="001A03FD">
        <w:rPr>
          <w:b w:val="0"/>
          <w:lang w:val="pl-PL"/>
        </w:rPr>
        <w:fldChar w:fldCharType="begin"/>
      </w:r>
      <w:r w:rsidR="001A03FD">
        <w:rPr>
          <w:b w:val="0"/>
          <w:lang w:val="pl-PL"/>
        </w:rPr>
        <w:instrText xml:space="preserve"> DOCVARIABLE vault_nd_4319bf04-6040-481d-ba07-800d67887c83 \* MERGEFORMAT </w:instrText>
      </w:r>
      <w:r w:rsidR="001A03FD">
        <w:rPr>
          <w:b w:val="0"/>
          <w:lang w:val="pl-PL"/>
        </w:rPr>
        <w:fldChar w:fldCharType="separate"/>
      </w:r>
      <w:r w:rsidR="001A03FD">
        <w:rPr>
          <w:b w:val="0"/>
          <w:lang w:val="pl-PL"/>
        </w:rPr>
        <w:t xml:space="preserve"> </w:t>
      </w:r>
      <w:r w:rsidR="001A03FD">
        <w:rPr>
          <w:b w:val="0"/>
          <w:lang w:val="pl-PL"/>
        </w:rPr>
        <w:fldChar w:fldCharType="end"/>
      </w:r>
    </w:p>
    <w:p w14:paraId="58F39D8A" w14:textId="4E92C120" w:rsidR="00E0530A" w:rsidRPr="00AD3929" w:rsidRDefault="00E0530A" w:rsidP="00E0530A">
      <w:pPr>
        <w:pStyle w:val="Heading9"/>
        <w:keepNext w:val="0"/>
        <w:widowControl w:val="0"/>
        <w:jc w:val="left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t>A</w:t>
      </w:r>
      <w:r w:rsidRPr="00167C06">
        <w:rPr>
          <w:b w:val="0"/>
          <w:i w:val="0"/>
          <w:lang w:val="pl-PL"/>
        </w:rPr>
        <w:t xml:space="preserve">bakawir jest metabolizowany głównie </w:t>
      </w:r>
      <w:r w:rsidR="00321258">
        <w:rPr>
          <w:b w:val="0"/>
          <w:i w:val="0"/>
          <w:lang w:val="pl-PL"/>
        </w:rPr>
        <w:t>w</w:t>
      </w:r>
      <w:r w:rsidRPr="00167C06">
        <w:rPr>
          <w:b w:val="0"/>
          <w:i w:val="0"/>
          <w:lang w:val="pl-PL"/>
        </w:rPr>
        <w:t xml:space="preserve"> wątrob</w:t>
      </w:r>
      <w:r w:rsidR="00321258">
        <w:rPr>
          <w:b w:val="0"/>
          <w:i w:val="0"/>
          <w:lang w:val="pl-PL"/>
        </w:rPr>
        <w:t>ie</w:t>
      </w:r>
      <w:r w:rsidRPr="00167C06">
        <w:rPr>
          <w:b w:val="0"/>
          <w:i w:val="0"/>
          <w:lang w:val="pl-PL"/>
        </w:rPr>
        <w:t>.</w:t>
      </w:r>
      <w:r w:rsidRPr="00AD3929">
        <w:rPr>
          <w:b w:val="0"/>
          <w:i w:val="0"/>
          <w:lang w:val="pl-PL"/>
        </w:rPr>
        <w:t xml:space="preserve"> </w:t>
      </w:r>
      <w:r w:rsidRPr="0088769F">
        <w:rPr>
          <w:b w:val="0"/>
          <w:i w:val="0"/>
          <w:lang w:val="pl-PL"/>
        </w:rPr>
        <w:t xml:space="preserve">Nie ma </w:t>
      </w:r>
      <w:r w:rsidR="00444469">
        <w:rPr>
          <w:b w:val="0"/>
          <w:i w:val="0"/>
          <w:lang w:val="pl-PL"/>
        </w:rPr>
        <w:t xml:space="preserve">jednoznacznych </w:t>
      </w:r>
      <w:r w:rsidRPr="0088769F">
        <w:rPr>
          <w:b w:val="0"/>
          <w:i w:val="0"/>
          <w:lang w:val="pl-PL"/>
        </w:rPr>
        <w:t>zaleceń dotyczących dawkowania u pacjentów z lekkim</w:t>
      </w:r>
      <w:r w:rsidR="002950B9">
        <w:rPr>
          <w:b w:val="0"/>
          <w:i w:val="0"/>
          <w:lang w:val="pl-PL"/>
        </w:rPr>
        <w:t>i</w:t>
      </w:r>
      <w:r w:rsidRPr="0088769F">
        <w:rPr>
          <w:b w:val="0"/>
          <w:i w:val="0"/>
          <w:lang w:val="pl-PL"/>
        </w:rPr>
        <w:t xml:space="preserve"> zaburzeni</w:t>
      </w:r>
      <w:r w:rsidR="002950B9">
        <w:rPr>
          <w:b w:val="0"/>
          <w:i w:val="0"/>
          <w:lang w:val="pl-PL"/>
        </w:rPr>
        <w:t>a</w:t>
      </w:r>
      <w:r>
        <w:rPr>
          <w:b w:val="0"/>
          <w:i w:val="0"/>
          <w:lang w:val="pl-PL"/>
        </w:rPr>
        <w:t>m</w:t>
      </w:r>
      <w:r w:rsidR="002950B9">
        <w:rPr>
          <w:b w:val="0"/>
          <w:i w:val="0"/>
          <w:lang w:val="pl-PL"/>
        </w:rPr>
        <w:t>i</w:t>
      </w:r>
      <w:r w:rsidRPr="0088769F">
        <w:rPr>
          <w:b w:val="0"/>
          <w:i w:val="0"/>
          <w:lang w:val="pl-PL"/>
        </w:rPr>
        <w:t xml:space="preserve"> czynności wątroby</w:t>
      </w:r>
      <w:r>
        <w:rPr>
          <w:b w:val="0"/>
          <w:i w:val="0"/>
          <w:lang w:val="pl-PL"/>
        </w:rPr>
        <w:t xml:space="preserve"> (</w:t>
      </w:r>
      <w:r w:rsidR="002950B9">
        <w:rPr>
          <w:b w:val="0"/>
          <w:i w:val="0"/>
          <w:lang w:val="pl-PL"/>
        </w:rPr>
        <w:t xml:space="preserve">5-6 </w:t>
      </w:r>
      <w:r w:rsidR="00347345">
        <w:rPr>
          <w:b w:val="0"/>
          <w:i w:val="0"/>
          <w:lang w:val="pl-PL"/>
        </w:rPr>
        <w:t xml:space="preserve">punktów </w:t>
      </w:r>
      <w:r w:rsidRPr="00113110">
        <w:rPr>
          <w:b w:val="0"/>
          <w:i w:val="0"/>
          <w:lang w:val="pl-PL"/>
        </w:rPr>
        <w:t>w skali Child-Pugh</w:t>
      </w:r>
      <w:r>
        <w:rPr>
          <w:b w:val="0"/>
          <w:i w:val="0"/>
          <w:lang w:val="pl-PL"/>
        </w:rPr>
        <w:t>)</w:t>
      </w:r>
      <w:r w:rsidRPr="0088769F">
        <w:rPr>
          <w:b w:val="0"/>
          <w:i w:val="0"/>
          <w:lang w:val="pl-PL"/>
        </w:rPr>
        <w:t xml:space="preserve">. </w:t>
      </w:r>
      <w:r w:rsidRPr="00AD3929">
        <w:rPr>
          <w:b w:val="0"/>
          <w:i w:val="0"/>
          <w:lang w:val="pl-PL"/>
        </w:rPr>
        <w:t xml:space="preserve">Brak dostępnych danych </w:t>
      </w:r>
      <w:r>
        <w:rPr>
          <w:b w:val="0"/>
          <w:i w:val="0"/>
          <w:lang w:val="pl-PL"/>
        </w:rPr>
        <w:t xml:space="preserve">klinicznych </w:t>
      </w:r>
      <w:r w:rsidRPr="00AD3929">
        <w:rPr>
          <w:b w:val="0"/>
          <w:i w:val="0"/>
          <w:lang w:val="pl-PL"/>
        </w:rPr>
        <w:t>dotyczących pacjentów z umiarkowanym</w:t>
      </w:r>
      <w:r>
        <w:rPr>
          <w:b w:val="0"/>
          <w:i w:val="0"/>
          <w:lang w:val="pl-PL"/>
        </w:rPr>
        <w:t>i lub ciężkimi</w:t>
      </w:r>
      <w:r w:rsidRPr="00AD3929">
        <w:rPr>
          <w:b w:val="0"/>
          <w:i w:val="0"/>
          <w:lang w:val="pl-PL"/>
        </w:rPr>
        <w:t xml:space="preserve"> zaburzeni</w:t>
      </w:r>
      <w:r>
        <w:rPr>
          <w:b w:val="0"/>
          <w:i w:val="0"/>
          <w:lang w:val="pl-PL"/>
        </w:rPr>
        <w:t>ami</w:t>
      </w:r>
      <w:r w:rsidRPr="00AD3929">
        <w:rPr>
          <w:b w:val="0"/>
          <w:i w:val="0"/>
          <w:lang w:val="pl-PL"/>
        </w:rPr>
        <w:t xml:space="preserve"> czynności wątroby, dlatego też nie zaleca się stosowania u nich abakawiru, chyba że oceni się, że jest to konieczne. </w:t>
      </w:r>
      <w:r>
        <w:rPr>
          <w:b w:val="0"/>
          <w:i w:val="0"/>
          <w:lang w:val="pl-PL"/>
        </w:rPr>
        <w:t>Podczas</w:t>
      </w:r>
      <w:r w:rsidRPr="00AD3929">
        <w:rPr>
          <w:b w:val="0"/>
          <w:i w:val="0"/>
          <w:lang w:val="pl-PL"/>
        </w:rPr>
        <w:t xml:space="preserve"> stosowania abakawiru u pacjentów z lekkim</w:t>
      </w:r>
      <w:r w:rsidR="002950B9">
        <w:rPr>
          <w:b w:val="0"/>
          <w:i w:val="0"/>
          <w:lang w:val="pl-PL"/>
        </w:rPr>
        <w:t>i</w:t>
      </w:r>
      <w:r w:rsidRPr="00AD3929">
        <w:rPr>
          <w:b w:val="0"/>
          <w:i w:val="0"/>
          <w:lang w:val="pl-PL"/>
        </w:rPr>
        <w:t xml:space="preserve"> zaburzeni</w:t>
      </w:r>
      <w:r w:rsidR="002950B9">
        <w:rPr>
          <w:b w:val="0"/>
          <w:i w:val="0"/>
          <w:lang w:val="pl-PL"/>
        </w:rPr>
        <w:t>a</w:t>
      </w:r>
      <w:r w:rsidRPr="00AD3929">
        <w:rPr>
          <w:b w:val="0"/>
          <w:i w:val="0"/>
          <w:lang w:val="pl-PL"/>
        </w:rPr>
        <w:t>m</w:t>
      </w:r>
      <w:r w:rsidR="002950B9">
        <w:rPr>
          <w:b w:val="0"/>
          <w:i w:val="0"/>
          <w:lang w:val="pl-PL"/>
        </w:rPr>
        <w:t xml:space="preserve">i </w:t>
      </w:r>
      <w:r w:rsidRPr="00AD3929">
        <w:rPr>
          <w:b w:val="0"/>
          <w:i w:val="0"/>
          <w:lang w:val="pl-PL"/>
        </w:rPr>
        <w:t xml:space="preserve"> czynności wątroby konieczn</w:t>
      </w:r>
      <w:r>
        <w:rPr>
          <w:b w:val="0"/>
          <w:i w:val="0"/>
          <w:lang w:val="pl-PL"/>
        </w:rPr>
        <w:t>e</w:t>
      </w:r>
      <w:r w:rsidRPr="00AD3929">
        <w:rPr>
          <w:b w:val="0"/>
          <w:i w:val="0"/>
          <w:lang w:val="pl-PL"/>
        </w:rPr>
        <w:t xml:space="preserve"> jest ścisł</w:t>
      </w:r>
      <w:r>
        <w:rPr>
          <w:b w:val="0"/>
          <w:i w:val="0"/>
          <w:lang w:val="pl-PL"/>
        </w:rPr>
        <w:t>e</w:t>
      </w:r>
      <w:r w:rsidRPr="00AD3929">
        <w:rPr>
          <w:b w:val="0"/>
          <w:i w:val="0"/>
          <w:lang w:val="pl-PL"/>
        </w:rPr>
        <w:t xml:space="preserve"> obserw</w:t>
      </w:r>
      <w:r>
        <w:rPr>
          <w:b w:val="0"/>
          <w:i w:val="0"/>
          <w:lang w:val="pl-PL"/>
        </w:rPr>
        <w:t>owanie</w:t>
      </w:r>
      <w:r w:rsidRPr="00AD3929">
        <w:rPr>
          <w:b w:val="0"/>
          <w:i w:val="0"/>
          <w:lang w:val="pl-PL"/>
        </w:rPr>
        <w:t xml:space="preserve"> stanu pacjenta </w:t>
      </w:r>
      <w:r>
        <w:rPr>
          <w:b w:val="0"/>
          <w:i w:val="0"/>
          <w:lang w:val="pl-PL"/>
        </w:rPr>
        <w:t>obejmujące, o ile to możliwe,</w:t>
      </w:r>
      <w:r w:rsidRPr="00AD3929">
        <w:rPr>
          <w:b w:val="0"/>
          <w:i w:val="0"/>
          <w:lang w:val="pl-PL"/>
        </w:rPr>
        <w:t xml:space="preserve"> monitorowanie stężenia abakawiru w</w:t>
      </w:r>
      <w:r>
        <w:rPr>
          <w:b w:val="0"/>
          <w:i w:val="0"/>
          <w:lang w:val="pl-PL"/>
        </w:rPr>
        <w:t> </w:t>
      </w:r>
      <w:r w:rsidRPr="00AD3929">
        <w:rPr>
          <w:b w:val="0"/>
          <w:i w:val="0"/>
          <w:lang w:val="pl-PL"/>
        </w:rPr>
        <w:t xml:space="preserve">osoczu (patrz </w:t>
      </w:r>
      <w:r>
        <w:rPr>
          <w:b w:val="0"/>
          <w:i w:val="0"/>
          <w:lang w:val="pl-PL"/>
        </w:rPr>
        <w:t>punkty 4.4 i</w:t>
      </w:r>
      <w:r w:rsidRPr="00AD3929">
        <w:rPr>
          <w:b w:val="0"/>
          <w:i w:val="0"/>
          <w:lang w:val="pl-PL"/>
        </w:rPr>
        <w:t xml:space="preserve"> 5.2).</w:t>
      </w:r>
      <w:r w:rsidR="001A03FD">
        <w:rPr>
          <w:b w:val="0"/>
          <w:i w:val="0"/>
          <w:lang w:val="pl-PL"/>
        </w:rPr>
        <w:fldChar w:fldCharType="begin"/>
      </w:r>
      <w:r w:rsidR="001A03FD">
        <w:rPr>
          <w:b w:val="0"/>
          <w:i w:val="0"/>
          <w:lang w:val="pl-PL"/>
        </w:rPr>
        <w:instrText xml:space="preserve"> DOCVARIABLE vault_nd_b88fb5b8-b7f0-4b7e-bcd3-01743136bef0 \* MERGEFORMAT </w:instrText>
      </w:r>
      <w:r w:rsidR="001A03FD">
        <w:rPr>
          <w:b w:val="0"/>
          <w:i w:val="0"/>
          <w:lang w:val="pl-PL"/>
        </w:rPr>
        <w:fldChar w:fldCharType="separate"/>
      </w:r>
      <w:r w:rsidR="001A03FD">
        <w:rPr>
          <w:b w:val="0"/>
          <w:i w:val="0"/>
          <w:lang w:val="pl-PL"/>
        </w:rPr>
        <w:t xml:space="preserve"> </w:t>
      </w:r>
      <w:r w:rsidR="001A03FD">
        <w:rPr>
          <w:b w:val="0"/>
          <w:i w:val="0"/>
          <w:lang w:val="pl-PL"/>
        </w:rPr>
        <w:fldChar w:fldCharType="end"/>
      </w:r>
    </w:p>
    <w:p w14:paraId="14EFA368" w14:textId="77777777" w:rsidR="0004733B" w:rsidRDefault="0004733B" w:rsidP="002C6A51">
      <w:pPr>
        <w:pStyle w:val="Heading9"/>
        <w:keepNext w:val="0"/>
        <w:widowControl w:val="0"/>
        <w:jc w:val="left"/>
        <w:rPr>
          <w:lang w:val="pl-PL"/>
        </w:rPr>
      </w:pPr>
    </w:p>
    <w:p w14:paraId="485C9251" w14:textId="05A131AC" w:rsidR="00BD11BD" w:rsidRDefault="0004733B" w:rsidP="002C6A51">
      <w:pPr>
        <w:pStyle w:val="Heading8"/>
        <w:keepNext w:val="0"/>
        <w:widowControl w:val="0"/>
        <w:tabs>
          <w:tab w:val="clear" w:pos="567"/>
          <w:tab w:val="left" w:pos="0"/>
        </w:tabs>
        <w:ind w:left="0" w:firstLine="0"/>
        <w:jc w:val="left"/>
        <w:rPr>
          <w:b w:val="0"/>
          <w:lang w:val="pl-PL"/>
        </w:rPr>
      </w:pPr>
      <w:r>
        <w:rPr>
          <w:b w:val="0"/>
          <w:lang w:val="pl-PL"/>
        </w:rPr>
        <w:t>Pacjenci w podeszłym wieku</w:t>
      </w:r>
      <w:r w:rsidR="001A03FD">
        <w:rPr>
          <w:b w:val="0"/>
          <w:lang w:val="pl-PL"/>
        </w:rPr>
        <w:fldChar w:fldCharType="begin"/>
      </w:r>
      <w:r w:rsidR="001A03FD">
        <w:rPr>
          <w:b w:val="0"/>
          <w:lang w:val="pl-PL"/>
        </w:rPr>
        <w:instrText xml:space="preserve"> DOCVARIABLE vault_nd_f6c9d215-dff3-4699-ba98-e2bece0686fc \* MERGEFORMAT </w:instrText>
      </w:r>
      <w:r w:rsidR="001A03FD">
        <w:rPr>
          <w:b w:val="0"/>
          <w:lang w:val="pl-PL"/>
        </w:rPr>
        <w:fldChar w:fldCharType="separate"/>
      </w:r>
      <w:r w:rsidR="001A03FD">
        <w:rPr>
          <w:b w:val="0"/>
          <w:lang w:val="pl-PL"/>
        </w:rPr>
        <w:t xml:space="preserve"> </w:t>
      </w:r>
      <w:r w:rsidR="001A03FD">
        <w:rPr>
          <w:b w:val="0"/>
          <w:lang w:val="pl-PL"/>
        </w:rPr>
        <w:fldChar w:fldCharType="end"/>
      </w:r>
    </w:p>
    <w:p w14:paraId="2265F67C" w14:textId="23203616" w:rsidR="0004733B" w:rsidRDefault="00BD11BD" w:rsidP="002C6A51">
      <w:pPr>
        <w:pStyle w:val="Heading8"/>
        <w:keepNext w:val="0"/>
        <w:widowControl w:val="0"/>
        <w:tabs>
          <w:tab w:val="clear" w:pos="567"/>
          <w:tab w:val="left" w:pos="0"/>
        </w:tabs>
        <w:ind w:left="0" w:firstLine="0"/>
        <w:jc w:val="left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t>B</w:t>
      </w:r>
      <w:r w:rsidR="0004733B">
        <w:rPr>
          <w:b w:val="0"/>
          <w:i w:val="0"/>
          <w:lang w:val="pl-PL"/>
        </w:rPr>
        <w:t xml:space="preserve">rak danych farmakokinetycznych u pacjentów </w:t>
      </w:r>
      <w:r w:rsidR="009F1FFA">
        <w:rPr>
          <w:b w:val="0"/>
          <w:i w:val="0"/>
          <w:lang w:val="pl-PL"/>
        </w:rPr>
        <w:t xml:space="preserve">w wieku </w:t>
      </w:r>
      <w:r w:rsidR="0004733B">
        <w:rPr>
          <w:b w:val="0"/>
          <w:i w:val="0"/>
          <w:lang w:val="pl-PL"/>
        </w:rPr>
        <w:t xml:space="preserve">powyżej 65 </w:t>
      </w:r>
      <w:r w:rsidR="009F1FFA">
        <w:rPr>
          <w:b w:val="0"/>
          <w:i w:val="0"/>
          <w:lang w:val="pl-PL"/>
        </w:rPr>
        <w:t>lat</w:t>
      </w:r>
      <w:r w:rsidR="0004733B">
        <w:rPr>
          <w:b w:val="0"/>
          <w:i w:val="0"/>
          <w:lang w:val="pl-PL"/>
        </w:rPr>
        <w:t>.</w:t>
      </w:r>
      <w:r w:rsidR="001A03FD">
        <w:rPr>
          <w:b w:val="0"/>
          <w:i w:val="0"/>
          <w:lang w:val="pl-PL"/>
        </w:rPr>
        <w:fldChar w:fldCharType="begin"/>
      </w:r>
      <w:r w:rsidR="001A03FD">
        <w:rPr>
          <w:b w:val="0"/>
          <w:i w:val="0"/>
          <w:lang w:val="pl-PL"/>
        </w:rPr>
        <w:instrText xml:space="preserve"> DOCVARIABLE vault_nd_3a241442-d793-4449-b0d2-c6db390df575 \* MERGEFORMAT </w:instrText>
      </w:r>
      <w:r w:rsidR="001A03FD">
        <w:rPr>
          <w:b w:val="0"/>
          <w:i w:val="0"/>
          <w:lang w:val="pl-PL"/>
        </w:rPr>
        <w:fldChar w:fldCharType="separate"/>
      </w:r>
      <w:r w:rsidR="001A03FD">
        <w:rPr>
          <w:b w:val="0"/>
          <w:i w:val="0"/>
          <w:lang w:val="pl-PL"/>
        </w:rPr>
        <w:t xml:space="preserve"> </w:t>
      </w:r>
      <w:r w:rsidR="001A03FD">
        <w:rPr>
          <w:b w:val="0"/>
          <w:i w:val="0"/>
          <w:lang w:val="pl-PL"/>
        </w:rPr>
        <w:fldChar w:fldCharType="end"/>
      </w:r>
    </w:p>
    <w:p w14:paraId="3CADAA58" w14:textId="77777777" w:rsidR="0004733B" w:rsidRDefault="0004733B" w:rsidP="002C6A51">
      <w:pPr>
        <w:widowControl w:val="0"/>
        <w:rPr>
          <w:b/>
          <w:lang w:val="pl-PL"/>
        </w:rPr>
      </w:pPr>
    </w:p>
    <w:p w14:paraId="6D6CCDC1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4.3</w:t>
      </w:r>
      <w:r>
        <w:rPr>
          <w:b/>
          <w:lang w:val="pl-PL"/>
        </w:rPr>
        <w:tab/>
        <w:t>Przeciwwskazania</w:t>
      </w:r>
    </w:p>
    <w:p w14:paraId="021E5283" w14:textId="77777777" w:rsidR="00BD11BD" w:rsidRDefault="00BD11BD" w:rsidP="002C6A51">
      <w:pPr>
        <w:widowControl w:val="0"/>
        <w:rPr>
          <w:lang w:val="pl-PL"/>
        </w:rPr>
      </w:pPr>
    </w:p>
    <w:p w14:paraId="6050268F" w14:textId="77777777" w:rsidR="00BD11BD" w:rsidRPr="00860F46" w:rsidRDefault="00BD11BD" w:rsidP="002C6A51">
      <w:pPr>
        <w:widowControl w:val="0"/>
        <w:rPr>
          <w:noProof/>
          <w:szCs w:val="22"/>
          <w:lang w:val="pl-PL"/>
        </w:rPr>
      </w:pPr>
      <w:r w:rsidRPr="00860F46">
        <w:rPr>
          <w:noProof/>
          <w:szCs w:val="22"/>
          <w:lang w:val="pl-PL"/>
        </w:rPr>
        <w:t>Nadwrażliwość na abakawir lub na którąkolwiek substancję pomocniczą wymienioną w punkcie 6.1</w:t>
      </w:r>
      <w:r>
        <w:rPr>
          <w:noProof/>
          <w:szCs w:val="22"/>
          <w:lang w:val="pl-PL"/>
        </w:rPr>
        <w:t>. P</w:t>
      </w:r>
      <w:r w:rsidRPr="00860F46">
        <w:rPr>
          <w:noProof/>
          <w:szCs w:val="22"/>
          <w:lang w:val="pl-PL"/>
        </w:rPr>
        <w:t>atrz punkty 4.4 i 4.8.</w:t>
      </w:r>
    </w:p>
    <w:p w14:paraId="7DE413EA" w14:textId="77777777" w:rsidR="0004733B" w:rsidRDefault="0004733B" w:rsidP="002C6A51">
      <w:pPr>
        <w:pStyle w:val="bullethead"/>
        <w:widowControl w:val="0"/>
        <w:tabs>
          <w:tab w:val="left" w:pos="567"/>
        </w:tabs>
        <w:spacing w:before="0" w:line="260" w:lineRule="exact"/>
        <w:rPr>
          <w:kern w:val="0"/>
          <w:lang w:val="pl-PL"/>
        </w:rPr>
      </w:pPr>
    </w:p>
    <w:p w14:paraId="31DCF24B" w14:textId="77777777" w:rsidR="0004733B" w:rsidRDefault="0004733B" w:rsidP="002C6A51">
      <w:pPr>
        <w:pStyle w:val="bullethead"/>
        <w:widowControl w:val="0"/>
        <w:tabs>
          <w:tab w:val="left" w:pos="567"/>
        </w:tabs>
        <w:spacing w:before="0" w:line="260" w:lineRule="exact"/>
        <w:rPr>
          <w:kern w:val="0"/>
          <w:lang w:val="pl-PL"/>
        </w:rPr>
      </w:pPr>
      <w:r>
        <w:rPr>
          <w:kern w:val="0"/>
          <w:lang w:val="pl-PL"/>
        </w:rPr>
        <w:t>4.4</w:t>
      </w:r>
      <w:r>
        <w:rPr>
          <w:kern w:val="0"/>
          <w:lang w:val="pl-PL"/>
        </w:rPr>
        <w:tab/>
        <w:t>Specjalne ostrzeżenia i środki ostrożności dotyczące stosowania</w:t>
      </w:r>
    </w:p>
    <w:p w14:paraId="0447EB82" w14:textId="77777777" w:rsidR="0004733B" w:rsidRDefault="0004733B" w:rsidP="002C6A51">
      <w:pPr>
        <w:widowControl w:val="0"/>
        <w:rPr>
          <w:b/>
          <w:i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D11BD" w:rsidRPr="00C70818" w14:paraId="7C374547" w14:textId="77777777">
        <w:tc>
          <w:tcPr>
            <w:tcW w:w="9211" w:type="dxa"/>
          </w:tcPr>
          <w:p w14:paraId="56229FE9" w14:textId="77777777" w:rsidR="00BD11BD" w:rsidRPr="00152EE4" w:rsidRDefault="00BD11BD" w:rsidP="002C6A51">
            <w:pPr>
              <w:widowControl w:val="0"/>
              <w:rPr>
                <w:u w:val="single"/>
                <w:lang w:val="pl-PL"/>
              </w:rPr>
            </w:pPr>
            <w:r w:rsidRPr="00152EE4">
              <w:rPr>
                <w:u w:val="single"/>
                <w:lang w:val="pl-PL"/>
              </w:rPr>
              <w:t>Reakcj</w:t>
            </w:r>
            <w:r w:rsidR="00D5344B">
              <w:rPr>
                <w:u w:val="single"/>
                <w:lang w:val="pl-PL"/>
              </w:rPr>
              <w:t>e</w:t>
            </w:r>
            <w:r w:rsidRPr="00152EE4">
              <w:rPr>
                <w:u w:val="single"/>
                <w:lang w:val="pl-PL"/>
              </w:rPr>
              <w:t xml:space="preserve"> nadwrażliwości (patrz także punkt 4.8):</w:t>
            </w:r>
          </w:p>
          <w:p w14:paraId="095D84A4" w14:textId="77777777" w:rsidR="00BD11BD" w:rsidRPr="00152EE4" w:rsidRDefault="00BD11BD" w:rsidP="002C6A51">
            <w:pPr>
              <w:widowControl w:val="0"/>
              <w:rPr>
                <w:lang w:val="pl-PL"/>
              </w:rPr>
            </w:pPr>
          </w:p>
          <w:p w14:paraId="63B636A2" w14:textId="77777777" w:rsidR="00BD11BD" w:rsidRPr="00152EE4" w:rsidRDefault="00BD11BD" w:rsidP="002C6A51">
            <w:pPr>
              <w:widowControl w:val="0"/>
              <w:rPr>
                <w:szCs w:val="22"/>
                <w:lang w:val="pl-PL"/>
              </w:rPr>
            </w:pPr>
            <w:r w:rsidRPr="00152EE4">
              <w:rPr>
                <w:szCs w:val="22"/>
                <w:lang w:val="pl-PL"/>
              </w:rPr>
              <w:t>Stosowanie abakawiru związane jest z ryzykiem reakcji nadwrażliwości (</w:t>
            </w:r>
            <w:r w:rsidR="00593B19" w:rsidRPr="0080219D">
              <w:rPr>
                <w:szCs w:val="22"/>
                <w:lang w:val="pl-PL"/>
              </w:rPr>
              <w:t>ang.</w:t>
            </w:r>
            <w:r w:rsidR="00593B19" w:rsidRPr="0064728E">
              <w:rPr>
                <w:i/>
                <w:iCs/>
                <w:szCs w:val="22"/>
                <w:lang w:val="pl-PL"/>
                <w:rPrChange w:id="71" w:author="AG" w:date="2025-10-06T16:28:00Z" w16du:dateUtc="2025-10-06T14:28:00Z">
                  <w:rPr>
                    <w:szCs w:val="22"/>
                    <w:lang w:val="pl-PL"/>
                  </w:rPr>
                </w:rPrChange>
              </w:rPr>
              <w:t xml:space="preserve"> hypesensitivity reactions</w:t>
            </w:r>
            <w:r w:rsidR="00593B19">
              <w:rPr>
                <w:szCs w:val="22"/>
                <w:lang w:val="pl-PL"/>
              </w:rPr>
              <w:t xml:space="preserve">, </w:t>
            </w:r>
            <w:r w:rsidRPr="00152EE4">
              <w:rPr>
                <w:szCs w:val="22"/>
                <w:lang w:val="pl-PL"/>
              </w:rPr>
              <w:t>HSR) (pa</w:t>
            </w:r>
            <w:r w:rsidR="00D5344B">
              <w:rPr>
                <w:szCs w:val="22"/>
                <w:lang w:val="pl-PL"/>
              </w:rPr>
              <w:t>trz punkt 4.8) charakteryzujących</w:t>
            </w:r>
            <w:r w:rsidRPr="00152EE4">
              <w:rPr>
                <w:szCs w:val="22"/>
                <w:lang w:val="pl-PL"/>
              </w:rPr>
              <w:t xml:space="preserve"> się wystąpieniem gorączki i (lub) wysypki oraz innych objawów wskazujących na zmiany wielonarządowe. Obserwowano reakcje nadwrażliwości </w:t>
            </w:r>
            <w:r w:rsidR="0061005D" w:rsidRPr="00152EE4">
              <w:rPr>
                <w:szCs w:val="22"/>
                <w:lang w:val="pl-PL"/>
              </w:rPr>
              <w:t>po</w:t>
            </w:r>
            <w:r w:rsidR="0061005D">
              <w:rPr>
                <w:szCs w:val="22"/>
                <w:lang w:val="pl-PL"/>
              </w:rPr>
              <w:t> </w:t>
            </w:r>
            <w:r w:rsidRPr="00152EE4">
              <w:rPr>
                <w:szCs w:val="22"/>
                <w:lang w:val="pl-PL"/>
              </w:rPr>
              <w:t xml:space="preserve">zastosowaniu abakawiru, niektóre z nich były zagrażające życiu, a w rzadkich przypadkach zakończyły się zgonem, </w:t>
            </w:r>
            <w:r w:rsidR="00D5344B">
              <w:rPr>
                <w:szCs w:val="22"/>
                <w:lang w:val="pl-PL"/>
              </w:rPr>
              <w:t>kiedy nie wdrożono odpowiedniego postępowania.</w:t>
            </w:r>
          </w:p>
          <w:p w14:paraId="605AC163" w14:textId="77777777" w:rsidR="00BD11BD" w:rsidRPr="00152EE4" w:rsidRDefault="00BD11BD" w:rsidP="002C6A51">
            <w:pPr>
              <w:widowControl w:val="0"/>
              <w:rPr>
                <w:szCs w:val="22"/>
                <w:lang w:val="pl-PL"/>
              </w:rPr>
            </w:pPr>
          </w:p>
          <w:p w14:paraId="14B9D952" w14:textId="77777777" w:rsidR="00BD11BD" w:rsidRPr="00152EE4" w:rsidRDefault="00BD11BD" w:rsidP="002C6A51">
            <w:pPr>
              <w:widowControl w:val="0"/>
              <w:rPr>
                <w:lang w:val="pl-PL"/>
              </w:rPr>
            </w:pPr>
            <w:r w:rsidRPr="00152EE4">
              <w:rPr>
                <w:szCs w:val="22"/>
                <w:lang w:val="pl-PL"/>
              </w:rPr>
              <w:t xml:space="preserve">Ryzyko </w:t>
            </w:r>
            <w:r w:rsidR="00D5344B">
              <w:rPr>
                <w:szCs w:val="22"/>
                <w:lang w:val="pl-PL"/>
              </w:rPr>
              <w:t xml:space="preserve">wystąpienia </w:t>
            </w:r>
            <w:r w:rsidRPr="00152EE4">
              <w:rPr>
                <w:szCs w:val="22"/>
                <w:lang w:val="pl-PL"/>
              </w:rPr>
              <w:t xml:space="preserve">reakcji nadwrażliwości na abakawir jest duże u pacjentów z dodatnim wynikiem badania </w:t>
            </w:r>
            <w:r w:rsidRPr="00152EE4">
              <w:rPr>
                <w:lang w:val="pl-PL"/>
              </w:rPr>
              <w:t xml:space="preserve">obecności alleli HLA-B*5701. Jednakże, reakcje nadwrażliwości na abakawir były zgłaszane z mniejszą częstością u pacjentów, którzy nie </w:t>
            </w:r>
            <w:r w:rsidR="00D5344B">
              <w:rPr>
                <w:lang w:val="pl-PL"/>
              </w:rPr>
              <w:t>są nosicielami tych alleli</w:t>
            </w:r>
            <w:r w:rsidRPr="00152EE4">
              <w:rPr>
                <w:lang w:val="pl-PL"/>
              </w:rPr>
              <w:t xml:space="preserve">. </w:t>
            </w:r>
          </w:p>
          <w:p w14:paraId="38D2D6E9" w14:textId="77777777" w:rsidR="00BD11BD" w:rsidRPr="00152EE4" w:rsidRDefault="00BD11BD" w:rsidP="002C6A51">
            <w:pPr>
              <w:widowControl w:val="0"/>
              <w:rPr>
                <w:lang w:val="pl-PL"/>
              </w:rPr>
            </w:pPr>
          </w:p>
          <w:p w14:paraId="0B8B845C" w14:textId="77777777" w:rsidR="00BD11BD" w:rsidRPr="00152EE4" w:rsidRDefault="00593B19" w:rsidP="002C6A51">
            <w:pPr>
              <w:widowControl w:val="0"/>
              <w:rPr>
                <w:lang w:val="pl-PL"/>
              </w:rPr>
            </w:pPr>
            <w:r>
              <w:rPr>
                <w:lang w:val="pl-PL"/>
              </w:rPr>
              <w:t>Z tego względu</w:t>
            </w:r>
            <w:r w:rsidR="00BD11BD" w:rsidRPr="00152EE4">
              <w:rPr>
                <w:lang w:val="pl-PL"/>
              </w:rPr>
              <w:t xml:space="preserve"> należy przestrzegać następujących zaleceń:</w:t>
            </w:r>
          </w:p>
          <w:p w14:paraId="02617D7D" w14:textId="77777777" w:rsidR="00BD11BD" w:rsidRPr="00152EE4" w:rsidRDefault="00BD11BD" w:rsidP="002C6A51">
            <w:pPr>
              <w:widowControl w:val="0"/>
              <w:rPr>
                <w:lang w:val="pl-PL"/>
              </w:rPr>
            </w:pPr>
          </w:p>
          <w:p w14:paraId="7117E37F" w14:textId="77777777" w:rsidR="00BD11BD" w:rsidRPr="00152EE4" w:rsidRDefault="00BD11BD" w:rsidP="0068137D">
            <w:pPr>
              <w:widowControl w:val="0"/>
              <w:numPr>
                <w:ilvl w:val="0"/>
                <w:numId w:val="57"/>
              </w:numPr>
              <w:tabs>
                <w:tab w:val="clear" w:pos="567"/>
                <w:tab w:val="left" w:pos="709"/>
              </w:tabs>
              <w:spacing w:line="240" w:lineRule="auto"/>
              <w:ind w:left="709" w:hanging="283"/>
              <w:rPr>
                <w:szCs w:val="22"/>
                <w:lang w:val="pl-PL"/>
              </w:rPr>
            </w:pPr>
            <w:r w:rsidRPr="00152EE4">
              <w:rPr>
                <w:lang w:val="pl-PL"/>
              </w:rPr>
              <w:t>Status nosicielstwa HLA-B*5701 musi zawsze być udokumentowany przed rozpoczęciem leczenia</w:t>
            </w:r>
          </w:p>
          <w:p w14:paraId="3C7F7D18" w14:textId="77777777" w:rsidR="00BD11BD" w:rsidRPr="00152EE4" w:rsidRDefault="00BD11BD" w:rsidP="002C6A51">
            <w:pPr>
              <w:widowControl w:val="0"/>
              <w:tabs>
                <w:tab w:val="left" w:pos="709"/>
              </w:tabs>
              <w:ind w:left="709" w:hanging="283"/>
              <w:rPr>
                <w:lang w:val="pl-PL"/>
              </w:rPr>
            </w:pPr>
          </w:p>
          <w:p w14:paraId="01EED92A" w14:textId="77777777" w:rsidR="00BD11BD" w:rsidRPr="00152EE4" w:rsidRDefault="00BD11BD" w:rsidP="0068137D">
            <w:pPr>
              <w:widowControl w:val="0"/>
              <w:numPr>
                <w:ilvl w:val="0"/>
                <w:numId w:val="57"/>
              </w:numPr>
              <w:tabs>
                <w:tab w:val="clear" w:pos="567"/>
                <w:tab w:val="left" w:pos="709"/>
              </w:tabs>
              <w:spacing w:line="240" w:lineRule="auto"/>
              <w:ind w:left="709" w:right="32" w:hanging="283"/>
              <w:rPr>
                <w:bCs/>
                <w:color w:val="000000"/>
                <w:lang w:val="pl-PL"/>
              </w:rPr>
            </w:pPr>
            <w:r w:rsidRPr="00152EE4">
              <w:rPr>
                <w:bCs/>
                <w:color w:val="000000"/>
                <w:lang w:val="pl-PL"/>
              </w:rPr>
              <w:t>Nigdy nie należy rozpoczynać leczeni</w:t>
            </w:r>
            <w:r w:rsidR="00D5344B">
              <w:rPr>
                <w:bCs/>
                <w:color w:val="000000"/>
                <w:lang w:val="pl-PL"/>
              </w:rPr>
              <w:t>a</w:t>
            </w:r>
            <w:r w:rsidRPr="00152EE4">
              <w:rPr>
                <w:bCs/>
                <w:color w:val="000000"/>
                <w:lang w:val="pl-PL"/>
              </w:rPr>
              <w:t xml:space="preserve"> produktem Ziagen u pacjentów, u których występuje HLA-B*5701, ani u pacjentów, u których nie występuje HLA-B*5701 i u których podejrzewano wystąpienie reakcji nadwrażliwości na abakawir podczas wcześniejszego stosowania schematu leczenia zawierającego abakawir (np. Kivexa, Trizivir, Triumeq).</w:t>
            </w:r>
          </w:p>
          <w:p w14:paraId="430DD2C2" w14:textId="77777777" w:rsidR="00BD11BD" w:rsidRPr="00152EE4" w:rsidRDefault="00BD11BD" w:rsidP="002C6A51">
            <w:pPr>
              <w:pStyle w:val="ListParagraph"/>
              <w:widowControl w:val="0"/>
              <w:tabs>
                <w:tab w:val="left" w:pos="709"/>
              </w:tabs>
              <w:ind w:left="709" w:hanging="283"/>
              <w:rPr>
                <w:bCs/>
                <w:color w:val="000000"/>
              </w:rPr>
            </w:pPr>
          </w:p>
          <w:p w14:paraId="045B46A8" w14:textId="61A0C923" w:rsidR="00BD11BD" w:rsidRPr="00152EE4" w:rsidRDefault="00BD11BD" w:rsidP="0068137D">
            <w:pPr>
              <w:widowControl w:val="0"/>
              <w:numPr>
                <w:ilvl w:val="0"/>
                <w:numId w:val="57"/>
              </w:numPr>
              <w:tabs>
                <w:tab w:val="clear" w:pos="567"/>
                <w:tab w:val="left" w:pos="709"/>
              </w:tabs>
              <w:spacing w:line="240" w:lineRule="auto"/>
              <w:ind w:left="709" w:right="32" w:hanging="283"/>
              <w:rPr>
                <w:bCs/>
                <w:color w:val="000000"/>
                <w:lang w:val="pl-PL"/>
              </w:rPr>
            </w:pPr>
            <w:r w:rsidRPr="00152EE4">
              <w:rPr>
                <w:b/>
                <w:bCs/>
                <w:color w:val="000000"/>
                <w:lang w:val="pl-PL"/>
              </w:rPr>
              <w:t>Należy natychmiast przerwać leczenie produktem Ziagen,</w:t>
            </w:r>
            <w:r w:rsidRPr="00152EE4">
              <w:rPr>
                <w:bCs/>
                <w:color w:val="000000"/>
                <w:lang w:val="pl-PL"/>
              </w:rPr>
              <w:t xml:space="preserve"> nawet u pacjentów</w:t>
            </w:r>
            <w:r w:rsidR="00D5344B">
              <w:rPr>
                <w:bCs/>
                <w:color w:val="000000"/>
                <w:lang w:val="pl-PL"/>
              </w:rPr>
              <w:t xml:space="preserve"> bez</w:t>
            </w:r>
            <w:r w:rsidRPr="00152EE4">
              <w:rPr>
                <w:bCs/>
                <w:color w:val="000000"/>
                <w:lang w:val="pl-PL"/>
              </w:rPr>
              <w:t xml:space="preserve"> alleli HLA-B*5701, jeśli podejrzewa się wystąpienie reakcji nadwrażliwości. Opóźnienie </w:t>
            </w:r>
            <w:r w:rsidR="00D5344B">
              <w:rPr>
                <w:bCs/>
                <w:color w:val="000000"/>
                <w:lang w:val="pl-PL"/>
              </w:rPr>
              <w:t>przerwania leczenia produktem</w:t>
            </w:r>
            <w:r w:rsidRPr="00152EE4">
              <w:rPr>
                <w:bCs/>
                <w:color w:val="000000"/>
                <w:lang w:val="pl-PL"/>
              </w:rPr>
              <w:t xml:space="preserve"> Ziagen po wystąpieniu</w:t>
            </w:r>
            <w:r w:rsidR="00233A0E">
              <w:rPr>
                <w:bCs/>
                <w:color w:val="000000"/>
                <w:lang w:val="pl-PL"/>
              </w:rPr>
              <w:t xml:space="preserve"> </w:t>
            </w:r>
            <w:r w:rsidR="00D5344B">
              <w:rPr>
                <w:bCs/>
                <w:color w:val="000000"/>
                <w:lang w:val="pl-PL"/>
              </w:rPr>
              <w:t>n</w:t>
            </w:r>
            <w:r w:rsidRPr="00152EE4">
              <w:rPr>
                <w:bCs/>
                <w:color w:val="000000"/>
                <w:lang w:val="pl-PL"/>
              </w:rPr>
              <w:t xml:space="preserve">adwrażliwości może prowadzić </w:t>
            </w:r>
            <w:r w:rsidR="0061005D" w:rsidRPr="00152EE4">
              <w:rPr>
                <w:bCs/>
                <w:color w:val="000000"/>
                <w:lang w:val="pl-PL"/>
              </w:rPr>
              <w:t>do</w:t>
            </w:r>
            <w:r w:rsidR="0061005D">
              <w:rPr>
                <w:bCs/>
                <w:color w:val="000000"/>
                <w:lang w:val="pl-PL"/>
              </w:rPr>
              <w:t> </w:t>
            </w:r>
            <w:r w:rsidRPr="00152EE4">
              <w:rPr>
                <w:bCs/>
                <w:color w:val="000000"/>
                <w:lang w:val="pl-PL"/>
              </w:rPr>
              <w:t>wystąpienia zagrażającej życiu reakcji.</w:t>
            </w:r>
          </w:p>
          <w:p w14:paraId="3CB24DE8" w14:textId="77777777" w:rsidR="00BD11BD" w:rsidRPr="00152EE4" w:rsidRDefault="00BD11BD" w:rsidP="002C6A51">
            <w:pPr>
              <w:widowControl w:val="0"/>
              <w:tabs>
                <w:tab w:val="left" w:pos="709"/>
              </w:tabs>
              <w:ind w:left="709" w:right="32" w:hanging="283"/>
              <w:rPr>
                <w:bCs/>
                <w:color w:val="000000"/>
                <w:lang w:val="pl-PL"/>
              </w:rPr>
            </w:pPr>
          </w:p>
          <w:p w14:paraId="1F63A3EF" w14:textId="77777777" w:rsidR="00BD11BD" w:rsidRPr="00152EE4" w:rsidRDefault="00BD11BD" w:rsidP="0068137D">
            <w:pPr>
              <w:widowControl w:val="0"/>
              <w:numPr>
                <w:ilvl w:val="0"/>
                <w:numId w:val="57"/>
              </w:numPr>
              <w:tabs>
                <w:tab w:val="clear" w:pos="567"/>
                <w:tab w:val="left" w:pos="709"/>
              </w:tabs>
              <w:spacing w:line="240" w:lineRule="auto"/>
              <w:ind w:left="709" w:right="32" w:hanging="283"/>
              <w:rPr>
                <w:b/>
                <w:bCs/>
                <w:color w:val="000000"/>
                <w:lang w:val="pl-PL"/>
              </w:rPr>
            </w:pPr>
            <w:r w:rsidRPr="00152EE4">
              <w:rPr>
                <w:bCs/>
                <w:color w:val="000000"/>
                <w:lang w:val="pl-PL"/>
              </w:rPr>
              <w:t xml:space="preserve">Po przerwaniu leczenia produktem Ziagen z powodu podejrzenia reakcji nadwrażliwości, </w:t>
            </w:r>
            <w:r w:rsidRPr="00152EE4">
              <w:rPr>
                <w:b/>
                <w:bCs/>
                <w:color w:val="000000"/>
                <w:lang w:val="pl-PL"/>
              </w:rPr>
              <w:t xml:space="preserve">pacjent nie może już nigdy przyjmować produktu Ziagen ani innych produktów leczniczych zawierających abakawir </w:t>
            </w:r>
            <w:r w:rsidRPr="00152EE4">
              <w:rPr>
                <w:bCs/>
                <w:color w:val="000000"/>
                <w:lang w:val="pl-PL"/>
              </w:rPr>
              <w:t>(</w:t>
            </w:r>
            <w:r w:rsidR="00593B19">
              <w:rPr>
                <w:bCs/>
                <w:color w:val="000000"/>
                <w:lang w:val="pl-PL"/>
              </w:rPr>
              <w:t xml:space="preserve">np. </w:t>
            </w:r>
            <w:r w:rsidRPr="00152EE4">
              <w:rPr>
                <w:bCs/>
                <w:color w:val="000000"/>
                <w:lang w:val="pl-PL"/>
              </w:rPr>
              <w:t>Kivexa, Trizivir, Triumeq).</w:t>
            </w:r>
          </w:p>
          <w:p w14:paraId="4C94DBD2" w14:textId="77777777" w:rsidR="00BD11BD" w:rsidRPr="00152EE4" w:rsidRDefault="00BD11BD" w:rsidP="002C6A51">
            <w:pPr>
              <w:widowControl w:val="0"/>
              <w:tabs>
                <w:tab w:val="left" w:pos="709"/>
              </w:tabs>
              <w:ind w:left="709" w:right="32" w:hanging="283"/>
              <w:rPr>
                <w:b/>
                <w:bCs/>
                <w:color w:val="000000"/>
                <w:lang w:val="pl-PL"/>
              </w:rPr>
            </w:pPr>
          </w:p>
          <w:p w14:paraId="05C1D285" w14:textId="77777777" w:rsidR="00BD11BD" w:rsidRPr="00152EE4" w:rsidRDefault="00BD11BD" w:rsidP="0068137D">
            <w:pPr>
              <w:widowControl w:val="0"/>
              <w:numPr>
                <w:ilvl w:val="0"/>
                <w:numId w:val="57"/>
              </w:numPr>
              <w:tabs>
                <w:tab w:val="clear" w:pos="567"/>
                <w:tab w:val="left" w:pos="709"/>
              </w:tabs>
              <w:spacing w:line="240" w:lineRule="auto"/>
              <w:ind w:left="709" w:right="32" w:hanging="283"/>
              <w:rPr>
                <w:bCs/>
                <w:color w:val="000000"/>
                <w:lang w:val="pl-PL"/>
              </w:rPr>
            </w:pPr>
            <w:r w:rsidRPr="00152EE4">
              <w:rPr>
                <w:bCs/>
                <w:color w:val="000000"/>
                <w:lang w:val="pl-PL"/>
              </w:rPr>
              <w:t>Ponowne rozpoczęcie stosowania produkt</w:t>
            </w:r>
            <w:r w:rsidR="00D5344B">
              <w:rPr>
                <w:bCs/>
                <w:color w:val="000000"/>
                <w:lang w:val="pl-PL"/>
              </w:rPr>
              <w:t>ów zawierających</w:t>
            </w:r>
            <w:r w:rsidRPr="00152EE4">
              <w:rPr>
                <w:bCs/>
                <w:color w:val="000000"/>
                <w:lang w:val="pl-PL"/>
              </w:rPr>
              <w:t xml:space="preserve"> abakawir po podejrzeniu wystąpienia reakcji nadwrażliwości </w:t>
            </w:r>
            <w:r w:rsidR="00D5344B">
              <w:rPr>
                <w:bCs/>
                <w:color w:val="000000"/>
                <w:lang w:val="pl-PL"/>
              </w:rPr>
              <w:t xml:space="preserve">na abakawir </w:t>
            </w:r>
            <w:r w:rsidRPr="00152EE4">
              <w:rPr>
                <w:bCs/>
                <w:color w:val="000000"/>
                <w:lang w:val="pl-PL"/>
              </w:rPr>
              <w:t>może spowodować szybki nawrót objawów w ciągu kilku godzin. Nawrót jest zwykle cięższy niż reakcja p</w:t>
            </w:r>
            <w:r w:rsidR="00593B19">
              <w:rPr>
                <w:bCs/>
                <w:color w:val="000000"/>
                <w:lang w:val="pl-PL"/>
              </w:rPr>
              <w:t>oczątkowa</w:t>
            </w:r>
            <w:r w:rsidRPr="00152EE4">
              <w:rPr>
                <w:bCs/>
                <w:color w:val="000000"/>
                <w:lang w:val="pl-PL"/>
              </w:rPr>
              <w:t xml:space="preserve"> i może wystąpić zagrażające życiu obniżenie ciśnienia tętniczego oraz zgon. </w:t>
            </w:r>
          </w:p>
          <w:p w14:paraId="77B5F9E0" w14:textId="77777777" w:rsidR="00BD11BD" w:rsidRPr="00152EE4" w:rsidRDefault="00BD11BD" w:rsidP="002C6A51">
            <w:pPr>
              <w:widowControl w:val="0"/>
              <w:tabs>
                <w:tab w:val="left" w:pos="709"/>
              </w:tabs>
              <w:ind w:left="709" w:right="32" w:hanging="283"/>
              <w:rPr>
                <w:b/>
                <w:bCs/>
                <w:color w:val="000000"/>
                <w:lang w:val="pl-PL"/>
              </w:rPr>
            </w:pPr>
          </w:p>
          <w:p w14:paraId="1B40041B" w14:textId="77777777" w:rsidR="00BD11BD" w:rsidRPr="00152EE4" w:rsidRDefault="00BD11BD" w:rsidP="0068137D">
            <w:pPr>
              <w:widowControl w:val="0"/>
              <w:numPr>
                <w:ilvl w:val="0"/>
                <w:numId w:val="57"/>
              </w:numPr>
              <w:tabs>
                <w:tab w:val="clear" w:pos="567"/>
                <w:tab w:val="left" w:pos="709"/>
              </w:tabs>
              <w:spacing w:line="240" w:lineRule="auto"/>
              <w:ind w:left="709" w:right="32" w:hanging="283"/>
              <w:rPr>
                <w:szCs w:val="22"/>
                <w:lang w:val="pl-PL"/>
              </w:rPr>
            </w:pPr>
            <w:r w:rsidRPr="00152EE4">
              <w:rPr>
                <w:bCs/>
                <w:color w:val="000000"/>
                <w:lang w:val="pl-PL"/>
              </w:rPr>
              <w:t xml:space="preserve">Aby uniknąć ponownego podania abakawiru, </w:t>
            </w:r>
            <w:r w:rsidRPr="00152EE4">
              <w:rPr>
                <w:color w:val="000000"/>
                <w:szCs w:val="22"/>
                <w:lang w:val="pl-PL"/>
              </w:rPr>
              <w:t>pacjentów, u których podejrzewano wystąpienie reakcji nadwrażliwości, należy poinstruować, aby usunęli pozostał</w:t>
            </w:r>
            <w:r w:rsidR="0052462D">
              <w:rPr>
                <w:color w:val="000000"/>
                <w:szCs w:val="22"/>
                <w:lang w:val="pl-PL"/>
              </w:rPr>
              <w:t xml:space="preserve">ość </w:t>
            </w:r>
            <w:r w:rsidRPr="00152EE4">
              <w:rPr>
                <w:color w:val="000000"/>
                <w:szCs w:val="22"/>
                <w:lang w:val="pl-PL"/>
              </w:rPr>
              <w:t>produktu Ziagen</w:t>
            </w:r>
            <w:r w:rsidR="0052462D">
              <w:rPr>
                <w:color w:val="000000"/>
                <w:szCs w:val="22"/>
                <w:lang w:val="pl-PL"/>
              </w:rPr>
              <w:t xml:space="preserve"> w postaci roztworu doustnego.</w:t>
            </w:r>
          </w:p>
          <w:p w14:paraId="01EA51DC" w14:textId="77777777" w:rsidR="004B1DFC" w:rsidRPr="00152EE4" w:rsidRDefault="004B1DFC" w:rsidP="002C6A51">
            <w:pPr>
              <w:pStyle w:val="ListParagraph"/>
              <w:widowControl w:val="0"/>
              <w:rPr>
                <w:szCs w:val="22"/>
              </w:rPr>
            </w:pPr>
          </w:p>
          <w:p w14:paraId="1553146E" w14:textId="77777777" w:rsidR="00BD11BD" w:rsidRPr="00152EE4" w:rsidRDefault="00BD11BD" w:rsidP="0068137D">
            <w:pPr>
              <w:widowControl w:val="0"/>
              <w:numPr>
                <w:ilvl w:val="0"/>
                <w:numId w:val="58"/>
              </w:numPr>
              <w:tabs>
                <w:tab w:val="clear" w:pos="567"/>
              </w:tabs>
              <w:spacing w:line="240" w:lineRule="auto"/>
              <w:ind w:left="0" w:firstLine="0"/>
              <w:rPr>
                <w:i/>
                <w:szCs w:val="22"/>
                <w:lang w:val="pl-PL"/>
              </w:rPr>
            </w:pPr>
            <w:r w:rsidRPr="00152EE4">
              <w:rPr>
                <w:i/>
                <w:szCs w:val="22"/>
                <w:u w:val="single"/>
                <w:lang w:val="pl-PL"/>
              </w:rPr>
              <w:t xml:space="preserve">Opis kliniczny reakcji nadwrażliwości na abakawir </w:t>
            </w:r>
          </w:p>
          <w:p w14:paraId="2F437996" w14:textId="77777777" w:rsidR="00BD11BD" w:rsidRPr="00152EE4" w:rsidRDefault="00BD11BD" w:rsidP="002C6A51">
            <w:pPr>
              <w:widowControl w:val="0"/>
              <w:rPr>
                <w:szCs w:val="22"/>
                <w:lang w:val="pl-PL"/>
              </w:rPr>
            </w:pPr>
          </w:p>
          <w:p w14:paraId="4A9C2DC2" w14:textId="77777777" w:rsidR="00BD11BD" w:rsidRPr="00152EE4" w:rsidRDefault="00BD11BD" w:rsidP="002C6A51">
            <w:pPr>
              <w:widowControl w:val="0"/>
              <w:ind w:right="32"/>
              <w:rPr>
                <w:b/>
                <w:szCs w:val="22"/>
                <w:lang w:val="pl-PL"/>
              </w:rPr>
            </w:pPr>
            <w:r w:rsidRPr="00152EE4">
              <w:rPr>
                <w:szCs w:val="22"/>
                <w:lang w:val="pl-PL"/>
              </w:rPr>
              <w:t xml:space="preserve">Reakcje nadwrażliwości na abakawir dobrze scharakteryzowano podczas badań klinicznych oraz </w:t>
            </w:r>
            <w:r w:rsidR="0061005D" w:rsidRPr="00152EE4">
              <w:rPr>
                <w:szCs w:val="22"/>
                <w:lang w:val="pl-PL"/>
              </w:rPr>
              <w:t>w</w:t>
            </w:r>
            <w:r w:rsidR="0061005D">
              <w:rPr>
                <w:szCs w:val="22"/>
                <w:lang w:val="pl-PL"/>
              </w:rPr>
              <w:t> </w:t>
            </w:r>
            <w:r w:rsidRPr="00152EE4">
              <w:rPr>
                <w:szCs w:val="22"/>
                <w:lang w:val="pl-PL"/>
              </w:rPr>
              <w:t xml:space="preserve">okresie obserwacji po wprowadzeniu leku do obrotu. </w:t>
            </w:r>
            <w:r w:rsidRPr="00152EE4">
              <w:rPr>
                <w:color w:val="000000"/>
                <w:szCs w:val="22"/>
                <w:lang w:val="pl-PL"/>
              </w:rPr>
              <w:t xml:space="preserve">Objawy zwykle występowały w ciągu pierwszych sześciu tygodni (mediana czasu do ich wystąpienia wynosiła 11 dni) od rozpoczęcia leczenia abakawirem, </w:t>
            </w:r>
            <w:r w:rsidRPr="00152EE4">
              <w:rPr>
                <w:b/>
                <w:color w:val="000000"/>
                <w:szCs w:val="22"/>
                <w:lang w:val="pl-PL"/>
              </w:rPr>
              <w:t>chociaż reakcje te mogą wystąpić w dowolnym czasie w trakcie leczenia.</w:t>
            </w:r>
          </w:p>
          <w:p w14:paraId="64944324" w14:textId="77777777" w:rsidR="00BD11BD" w:rsidRPr="00152EE4" w:rsidRDefault="00BD11BD" w:rsidP="002C6A51">
            <w:pPr>
              <w:widowControl w:val="0"/>
              <w:ind w:right="32"/>
              <w:rPr>
                <w:szCs w:val="22"/>
                <w:lang w:val="pl-PL"/>
              </w:rPr>
            </w:pPr>
          </w:p>
          <w:p w14:paraId="26E0A9DA" w14:textId="77777777" w:rsidR="00BD11BD" w:rsidRPr="00152EE4" w:rsidRDefault="00BD11BD" w:rsidP="002C6A51">
            <w:pPr>
              <w:widowControl w:val="0"/>
              <w:rPr>
                <w:b/>
                <w:lang w:val="pl-PL"/>
              </w:rPr>
            </w:pPr>
            <w:r w:rsidRPr="00152EE4">
              <w:rPr>
                <w:szCs w:val="22"/>
                <w:lang w:val="pl-PL"/>
              </w:rPr>
              <w:t xml:space="preserve">Niemal wszystkie reakcje nadwrażliwości na abakawir obejmują gorączkę i (lub) wysypkę. </w:t>
            </w:r>
            <w:r w:rsidRPr="00152EE4">
              <w:rPr>
                <w:color w:val="000000"/>
                <w:szCs w:val="22"/>
                <w:lang w:val="pl-PL"/>
              </w:rPr>
              <w:t>Inne objawy przedmiotowe i podmiotowe, które obserwowano w przebiegu reakcji nadwrażliwości na abakawir, są opisane szczegółowo w punkcie 4.8</w:t>
            </w:r>
            <w:r w:rsidRPr="00152EE4">
              <w:rPr>
                <w:iCs/>
                <w:szCs w:val="22"/>
                <w:lang w:val="pl-PL" w:eastAsia="en-GB"/>
              </w:rPr>
              <w:t xml:space="preserve"> (Opis wybranych działań niepożądanych)</w:t>
            </w:r>
            <w:r w:rsidRPr="00152EE4">
              <w:rPr>
                <w:szCs w:val="22"/>
                <w:lang w:val="pl-PL"/>
              </w:rPr>
              <w:t xml:space="preserve">; są to między innymi objawy ze strony układu oddechowego i objawy żołądkowo-jelitowe. Istotne jest, </w:t>
            </w:r>
            <w:r w:rsidR="0061005D" w:rsidRPr="00152EE4">
              <w:rPr>
                <w:szCs w:val="22"/>
                <w:lang w:val="pl-PL"/>
              </w:rPr>
              <w:t>że</w:t>
            </w:r>
            <w:r w:rsidR="0061005D">
              <w:rPr>
                <w:szCs w:val="22"/>
                <w:lang w:val="pl-PL"/>
              </w:rPr>
              <w:t> </w:t>
            </w:r>
            <w:r w:rsidRPr="00152EE4">
              <w:rPr>
                <w:szCs w:val="22"/>
                <w:lang w:val="pl-PL"/>
              </w:rPr>
              <w:t xml:space="preserve">takie objawy </w:t>
            </w:r>
            <w:r w:rsidRPr="00152EE4">
              <w:rPr>
                <w:b/>
                <w:szCs w:val="22"/>
                <w:lang w:val="pl-PL"/>
              </w:rPr>
              <w:t xml:space="preserve">mogą prowadzić do błędnego rozpoznania reakcji nadwrażliwości jako choroby układu oddechowego (zapalenie płuc, zapalenie oskrzeli, zapalenie gardła) lub jako zapalenia żołądka i jelit. </w:t>
            </w:r>
          </w:p>
          <w:p w14:paraId="13E0C7A5" w14:textId="77777777" w:rsidR="00BD11BD" w:rsidRPr="00152EE4" w:rsidRDefault="00BD11BD" w:rsidP="002C6A51">
            <w:pPr>
              <w:widowControl w:val="0"/>
              <w:rPr>
                <w:lang w:val="pl-PL"/>
              </w:rPr>
            </w:pPr>
          </w:p>
          <w:p w14:paraId="3157C84E" w14:textId="77777777" w:rsidR="00BD11BD" w:rsidRPr="00152EE4" w:rsidRDefault="00BD11BD" w:rsidP="002C6A51">
            <w:pPr>
              <w:widowControl w:val="0"/>
              <w:rPr>
                <w:lang w:val="pl-PL"/>
              </w:rPr>
            </w:pPr>
            <w:r w:rsidRPr="00152EE4">
              <w:rPr>
                <w:lang w:val="pl-PL"/>
              </w:rPr>
              <w:t>Objawy dotyczące reakcji nadwrażliwości nasilają się podczas trwania leczenia i mogą zagrażać życiu. Objawy zwykle ustępują po odstawieniu abakawiru.</w:t>
            </w:r>
          </w:p>
          <w:p w14:paraId="0FAC1721" w14:textId="77777777" w:rsidR="00BD11BD" w:rsidRPr="00152EE4" w:rsidRDefault="00BD11BD" w:rsidP="002C6A51">
            <w:pPr>
              <w:widowControl w:val="0"/>
              <w:rPr>
                <w:lang w:val="pl-PL"/>
              </w:rPr>
            </w:pPr>
          </w:p>
          <w:p w14:paraId="580008B4" w14:textId="77777777" w:rsidR="00BD11BD" w:rsidRPr="00152EE4" w:rsidRDefault="00BD11BD" w:rsidP="002C6A51">
            <w:pPr>
              <w:widowControl w:val="0"/>
              <w:rPr>
                <w:lang w:val="pl-PL"/>
              </w:rPr>
            </w:pPr>
            <w:r w:rsidRPr="00152EE4">
              <w:rPr>
                <w:szCs w:val="22"/>
                <w:lang w:val="pl-PL"/>
              </w:rPr>
              <w:t>Rzadko, u pacjentów, którzy przerwali leczenie abakawirem z przyczyn innych niż objawy reakcji nadwrażliwości, występowały również zagrażające życiu reakcje w ciągu kilku godzin po ponownym rozpoczęciu leczenia abakawirem (patrz punkt 4.8</w:t>
            </w:r>
            <w:del w:id="72" w:author="autor_JJ" w:date="2025-10-13T13:57:00Z" w16du:dateUtc="2025-10-13T11:57:00Z">
              <w:r w:rsidR="00593B19" w:rsidDel="005F2818">
                <w:rPr>
                  <w:szCs w:val="22"/>
                  <w:lang w:val="pl-PL"/>
                </w:rPr>
                <w:delText>,</w:delText>
              </w:r>
            </w:del>
            <w:r w:rsidRPr="00152EE4">
              <w:rPr>
                <w:szCs w:val="22"/>
                <w:lang w:val="pl-PL"/>
              </w:rPr>
              <w:t xml:space="preserve"> Opis wybranych działań niepożądanych). </w:t>
            </w:r>
            <w:r w:rsidRPr="00152EE4">
              <w:rPr>
                <w:color w:val="000000"/>
                <w:szCs w:val="22"/>
                <w:lang w:val="pl-PL"/>
              </w:rPr>
              <w:t xml:space="preserve">Ponowne rozpoczęcie podawania abakawiru u tych pacjentów powinno odbywać się w warunkach, gdzie pomoc medyczna jest łatwo dostępna. </w:t>
            </w:r>
          </w:p>
          <w:p w14:paraId="145AD8AE" w14:textId="77777777" w:rsidR="00BD11BD" w:rsidRPr="00152EE4" w:rsidRDefault="00BD11BD" w:rsidP="002C6A51">
            <w:pPr>
              <w:widowControl w:val="0"/>
              <w:tabs>
                <w:tab w:val="clear" w:pos="567"/>
              </w:tabs>
              <w:rPr>
                <w:b/>
                <w:lang w:val="pl-PL"/>
              </w:rPr>
            </w:pPr>
          </w:p>
        </w:tc>
      </w:tr>
    </w:tbl>
    <w:p w14:paraId="6F69AC3A" w14:textId="77777777" w:rsidR="00BD11BD" w:rsidRDefault="00BD11BD" w:rsidP="002C6A51">
      <w:pPr>
        <w:widowControl w:val="0"/>
        <w:rPr>
          <w:b/>
          <w:lang w:val="pl-PL"/>
        </w:rPr>
      </w:pPr>
    </w:p>
    <w:p w14:paraId="44011B97" w14:textId="77777777" w:rsidR="00D87112" w:rsidRPr="00327723" w:rsidRDefault="00D87112" w:rsidP="00D87112">
      <w:pPr>
        <w:keepNext/>
        <w:keepLines/>
        <w:rPr>
          <w:iCs/>
          <w:u w:val="single"/>
          <w:lang w:val="pl-PL"/>
        </w:rPr>
      </w:pPr>
      <w:r w:rsidRPr="00327723">
        <w:rPr>
          <w:iCs/>
          <w:u w:val="single"/>
          <w:lang w:val="pl-PL"/>
        </w:rPr>
        <w:t>Zaburzenia czynności mitochondriów po narażeniu w okresie życia płodowego</w:t>
      </w:r>
    </w:p>
    <w:p w14:paraId="798C46B2" w14:textId="77777777" w:rsidR="00D87112" w:rsidRPr="00327723" w:rsidRDefault="00D87112" w:rsidP="00D87112">
      <w:pPr>
        <w:keepNext/>
        <w:keepLines/>
        <w:rPr>
          <w:iCs/>
          <w:lang w:val="pl-PL"/>
        </w:rPr>
      </w:pPr>
    </w:p>
    <w:p w14:paraId="15810883" w14:textId="77777777" w:rsidR="00D87112" w:rsidRPr="00327723" w:rsidRDefault="00D87112" w:rsidP="002C6A51">
      <w:pPr>
        <w:widowControl w:val="0"/>
        <w:rPr>
          <w:lang w:val="pl-PL"/>
        </w:rPr>
      </w:pPr>
      <w:r w:rsidRPr="00327723">
        <w:rPr>
          <w:lang w:val="pl-PL"/>
        </w:rPr>
        <w:t xml:space="preserve">Analogi nukleozydów i nukleotydów mogą w różnym stopniu wpływać na czynność mitochondriów, </w:t>
      </w:r>
      <w:r w:rsidRPr="00327723">
        <w:rPr>
          <w:lang w:val="pl-PL"/>
        </w:rPr>
        <w:lastRenderedPageBreak/>
        <w:t xml:space="preserve">co jest w największym stopniu widoczne w przypadku stawudyny, dydanozyny i zydowudyny. Zgłaszano występowanie zaburzeń czynności mitochondriów u niemowląt bez wykrywalnego HIV, narażonych w okresie życia płodowego i (lub) po urodzeniu na działanie analogów nukleozydów; dotyczyły one głównie schematów leczenia zawierających zydowudynę. Główne działania niepożądane, jakie zgłaszano, to zaburzenia czynności układu krwiotwórczego (niedokrwistość, neutropenia) i zaburzenia metabolizmu (nadmiar mleczanów, zwiększone stężenie lipazy). Zaburzenia te często były przemijające. Rzadko zgłaszano ujawniające się z opóźnieniem zaburzenia neurologiczne (zwiększenie napięcia mięśniowego, drgawki, zaburzenia zachowania). Obecnie nie wiadomo, czy tego typu zaburzenia neurologiczne są przemijające czy trwałe. Należy wziąć pod uwagę powyższe wyniki w przypadku każdego dziecka narażonego w okresie życia płodowego na działanie analogów nukleozydów i nukleotydów, u którego występują ciężkie objawy kliniczne, szczególnie neurologiczne, o nieznanej etiologii. Powyższe wyniki nie stanowią podstawy do odrzucenia obecnych zaleceń </w:t>
      </w:r>
      <w:r w:rsidRPr="00327723">
        <w:rPr>
          <w:szCs w:val="22"/>
          <w:lang w:val="pl-PL"/>
        </w:rPr>
        <w:t xml:space="preserve">poszczególnych państw </w:t>
      </w:r>
      <w:r w:rsidRPr="00327723">
        <w:rPr>
          <w:lang w:val="pl-PL"/>
        </w:rPr>
        <w:t>dotyczących stosowania u ciężarnych kobiet terapii przeciwretrowirusowej w celu zapobiegania wertykalnemu przeniesieniu wirusa HIV z matki na dziecko.</w:t>
      </w:r>
    </w:p>
    <w:p w14:paraId="12304828" w14:textId="77777777" w:rsidR="0004733B" w:rsidRDefault="0004733B" w:rsidP="002C6A51">
      <w:pPr>
        <w:widowControl w:val="0"/>
        <w:rPr>
          <w:lang w:val="pl-PL"/>
        </w:rPr>
      </w:pPr>
    </w:p>
    <w:p w14:paraId="614CF3B5" w14:textId="77777777" w:rsidR="008406F2" w:rsidRPr="00802F29" w:rsidRDefault="008406F2" w:rsidP="008406F2">
      <w:pPr>
        <w:rPr>
          <w:lang w:val="pl-PL"/>
        </w:rPr>
      </w:pPr>
      <w:r w:rsidRPr="008406F2">
        <w:rPr>
          <w:u w:val="single"/>
          <w:lang w:val="pl-PL"/>
        </w:rPr>
        <w:t>Masa ciała i parametry metaboliczne</w:t>
      </w:r>
    </w:p>
    <w:p w14:paraId="602E440A" w14:textId="77777777" w:rsidR="008406F2" w:rsidRPr="00802F29" w:rsidRDefault="008406F2" w:rsidP="008406F2">
      <w:pPr>
        <w:rPr>
          <w:lang w:val="pl-PL"/>
        </w:rPr>
      </w:pPr>
    </w:p>
    <w:p w14:paraId="69F512F0" w14:textId="77777777" w:rsidR="008406F2" w:rsidRPr="00802F29" w:rsidRDefault="008406F2" w:rsidP="008406F2">
      <w:pPr>
        <w:rPr>
          <w:lang w:val="pl-PL"/>
        </w:rPr>
      </w:pPr>
      <w:r>
        <w:rPr>
          <w:lang w:val="pl-PL"/>
        </w:rPr>
        <w:t>Podczas leczenia</w:t>
      </w:r>
      <w:r w:rsidRPr="00802F29">
        <w:rPr>
          <w:lang w:val="pl-PL"/>
        </w:rPr>
        <w:t xml:space="preserve"> przeciwretrowirusowego mogą wystąpić zwiększenie masy ciała oraz stężenia lipidów i glukozy we krwi. Takie zmiany mogą być po części związane z opanowywaniem choroby </w:t>
      </w:r>
      <w:r w:rsidR="0061005D" w:rsidRPr="00802F29">
        <w:rPr>
          <w:lang w:val="pl-PL"/>
        </w:rPr>
        <w:t>i</w:t>
      </w:r>
      <w:r w:rsidR="0061005D">
        <w:rPr>
          <w:lang w:val="pl-PL"/>
        </w:rPr>
        <w:t> </w:t>
      </w:r>
      <w:r w:rsidRPr="00802F29">
        <w:rPr>
          <w:lang w:val="pl-PL"/>
        </w:rPr>
        <w:t xml:space="preserve">ze stylem życia. W niektórych przypadkach można wykazać, że stężenie lipidów </w:t>
      </w:r>
      <w:r>
        <w:rPr>
          <w:lang w:val="pl-PL"/>
        </w:rPr>
        <w:t>zmienia</w:t>
      </w:r>
      <w:r w:rsidRPr="00802F29">
        <w:rPr>
          <w:lang w:val="pl-PL"/>
        </w:rPr>
        <w:t xml:space="preserve"> się </w:t>
      </w:r>
      <w:r w:rsidR="0061005D" w:rsidRPr="00802F29">
        <w:rPr>
          <w:lang w:val="pl-PL"/>
        </w:rPr>
        <w:t>w</w:t>
      </w:r>
      <w:r w:rsidR="0061005D">
        <w:rPr>
          <w:lang w:val="pl-PL"/>
        </w:rPr>
        <w:t> </w:t>
      </w:r>
      <w:r w:rsidRPr="00802F29">
        <w:rPr>
          <w:lang w:val="pl-PL"/>
        </w:rPr>
        <w:t xml:space="preserve">następstwie leczenia, jednak brak </w:t>
      </w:r>
      <w:r>
        <w:rPr>
          <w:lang w:val="pl-PL"/>
        </w:rPr>
        <w:t xml:space="preserve">przekonujących </w:t>
      </w:r>
      <w:r w:rsidRPr="00802F29">
        <w:rPr>
          <w:lang w:val="pl-PL"/>
        </w:rPr>
        <w:t xml:space="preserve">dowodów na związek pomiędzy zwiększeniem masy ciała i jakąkolwiek określoną terapią. W celu właściwego monitorowania stężeń lipidów </w:t>
      </w:r>
      <w:r w:rsidR="0061005D" w:rsidRPr="00802F29">
        <w:rPr>
          <w:lang w:val="pl-PL"/>
        </w:rPr>
        <w:t>i</w:t>
      </w:r>
      <w:r w:rsidR="0061005D">
        <w:rPr>
          <w:lang w:val="pl-PL"/>
        </w:rPr>
        <w:t> </w:t>
      </w:r>
      <w:r w:rsidRPr="00802F29">
        <w:rPr>
          <w:lang w:val="pl-PL"/>
        </w:rPr>
        <w:t>glukozy we krwi, należy postępować zgodnie z przyjętymi wytycznymi odnośnie leczenia zakażeń HIV. Zaburzenia gospodarki lipidowej należy leczyć zgodnie ze wskazaniami klinicznymi.</w:t>
      </w:r>
    </w:p>
    <w:p w14:paraId="79E4832F" w14:textId="77777777" w:rsidR="0004733B" w:rsidRDefault="0004733B" w:rsidP="002C6A51">
      <w:pPr>
        <w:widowControl w:val="0"/>
        <w:rPr>
          <w:lang w:val="pl-PL"/>
        </w:rPr>
      </w:pPr>
    </w:p>
    <w:p w14:paraId="4E89A7E5" w14:textId="77777777" w:rsidR="003379C9" w:rsidRPr="003379C9" w:rsidRDefault="0004733B" w:rsidP="002C6A51">
      <w:pPr>
        <w:widowControl w:val="0"/>
        <w:rPr>
          <w:u w:val="single"/>
          <w:lang w:val="pl-PL"/>
        </w:rPr>
      </w:pPr>
      <w:r w:rsidRPr="003379C9">
        <w:rPr>
          <w:u w:val="single"/>
          <w:lang w:val="pl-PL"/>
        </w:rPr>
        <w:t>Zapalenie trz</w:t>
      </w:r>
      <w:r w:rsidR="002B3BF9" w:rsidRPr="003379C9">
        <w:rPr>
          <w:u w:val="single"/>
          <w:lang w:val="pl-PL"/>
        </w:rPr>
        <w:t>u</w:t>
      </w:r>
      <w:r w:rsidRPr="003379C9">
        <w:rPr>
          <w:u w:val="single"/>
          <w:lang w:val="pl-PL"/>
        </w:rPr>
        <w:t xml:space="preserve">stki </w:t>
      </w:r>
    </w:p>
    <w:p w14:paraId="11FAE5EB" w14:textId="77777777" w:rsidR="003379C9" w:rsidRDefault="003379C9" w:rsidP="002C6A51">
      <w:pPr>
        <w:widowControl w:val="0"/>
        <w:rPr>
          <w:lang w:val="pl-PL"/>
        </w:rPr>
      </w:pPr>
    </w:p>
    <w:p w14:paraId="61532729" w14:textId="77777777" w:rsidR="0004733B" w:rsidRDefault="003379C9" w:rsidP="002C6A51">
      <w:pPr>
        <w:widowControl w:val="0"/>
        <w:rPr>
          <w:lang w:val="pl-PL"/>
        </w:rPr>
      </w:pPr>
      <w:r>
        <w:rPr>
          <w:lang w:val="pl-PL"/>
        </w:rPr>
        <w:t>S</w:t>
      </w:r>
      <w:r w:rsidR="0004733B">
        <w:rPr>
          <w:lang w:val="pl-PL"/>
        </w:rPr>
        <w:t xml:space="preserve">twierdzono przypadki zapalenia trzustki, ale związek z leczeniem </w:t>
      </w:r>
      <w:r w:rsidR="002B3BF9">
        <w:rPr>
          <w:lang w:val="pl-PL"/>
        </w:rPr>
        <w:t>abakawirem</w:t>
      </w:r>
      <w:r w:rsidR="0004733B">
        <w:rPr>
          <w:lang w:val="pl-PL"/>
        </w:rPr>
        <w:t xml:space="preserve"> jest niepewny.</w:t>
      </w:r>
    </w:p>
    <w:p w14:paraId="4E1231FA" w14:textId="77777777" w:rsidR="0004733B" w:rsidRDefault="0004733B" w:rsidP="002C6A51">
      <w:pPr>
        <w:widowControl w:val="0"/>
        <w:rPr>
          <w:lang w:val="pl-PL"/>
        </w:rPr>
      </w:pPr>
    </w:p>
    <w:p w14:paraId="2B1414BF" w14:textId="77777777" w:rsidR="003379C9" w:rsidRPr="003379C9" w:rsidRDefault="0004733B" w:rsidP="002C6A51">
      <w:pPr>
        <w:widowControl w:val="0"/>
        <w:rPr>
          <w:u w:val="single"/>
          <w:lang w:val="pl-PL"/>
        </w:rPr>
      </w:pPr>
      <w:r w:rsidRPr="003379C9">
        <w:rPr>
          <w:u w:val="single"/>
          <w:lang w:val="pl-PL"/>
        </w:rPr>
        <w:t xml:space="preserve">Leczenie trzema nukleozydami </w:t>
      </w:r>
    </w:p>
    <w:p w14:paraId="3C6C9D75" w14:textId="77777777" w:rsidR="003379C9" w:rsidRDefault="003379C9" w:rsidP="002C6A51">
      <w:pPr>
        <w:widowControl w:val="0"/>
        <w:rPr>
          <w:lang w:val="pl-PL"/>
        </w:rPr>
      </w:pPr>
    </w:p>
    <w:p w14:paraId="2DE16294" w14:textId="77777777" w:rsidR="0004733B" w:rsidRDefault="003379C9" w:rsidP="002C6A51">
      <w:pPr>
        <w:widowControl w:val="0"/>
        <w:rPr>
          <w:lang w:val="pl-PL"/>
        </w:rPr>
      </w:pPr>
      <w:r>
        <w:rPr>
          <w:lang w:val="pl-PL"/>
        </w:rPr>
        <w:t>U</w:t>
      </w:r>
      <w:r w:rsidR="0004733B">
        <w:rPr>
          <w:lang w:val="pl-PL"/>
        </w:rPr>
        <w:t xml:space="preserve"> pacjentów z wysoką wiremią (</w:t>
      </w:r>
      <w:r w:rsidR="0004733B">
        <w:sym w:font="Symbol" w:char="F03E"/>
      </w:r>
      <w:r w:rsidR="0004733B">
        <w:rPr>
          <w:lang w:val="pl-PL"/>
        </w:rPr>
        <w:t xml:space="preserve">100 000 kopii/ml) wybór leczenia skojarzonego trzema lekami  - abakawirem, lamiwudyną i zydowudyną - wymaga szczególnego rozważenia (patrz </w:t>
      </w:r>
      <w:r w:rsidR="00CC73D3">
        <w:rPr>
          <w:lang w:val="pl-PL"/>
        </w:rPr>
        <w:t xml:space="preserve">punkt </w:t>
      </w:r>
      <w:r w:rsidR="0004733B">
        <w:rPr>
          <w:lang w:val="pl-PL"/>
        </w:rPr>
        <w:t>5.1).</w:t>
      </w:r>
    </w:p>
    <w:p w14:paraId="3A8F8FC6" w14:textId="77777777" w:rsidR="0004733B" w:rsidRDefault="0004733B" w:rsidP="002C6A51">
      <w:pPr>
        <w:widowControl w:val="0"/>
        <w:rPr>
          <w:i/>
          <w:lang w:val="pl-PL"/>
        </w:rPr>
      </w:pPr>
    </w:p>
    <w:p w14:paraId="308B67C3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Odnotowano przypadki nieskuteczności wirusologicznej o wysokim stopniu i nagłej oporności </w:t>
      </w:r>
      <w:r w:rsidR="0061005D">
        <w:rPr>
          <w:lang w:val="pl-PL"/>
        </w:rPr>
        <w:t>we </w:t>
      </w:r>
      <w:r>
        <w:rPr>
          <w:lang w:val="pl-PL"/>
        </w:rPr>
        <w:t xml:space="preserve">wczesnym stadium, kiedy abakawir był skojarzony z fumaranem disoproksylu tenofowiru </w:t>
      </w:r>
      <w:r w:rsidR="0061005D">
        <w:rPr>
          <w:lang w:val="pl-PL"/>
        </w:rPr>
        <w:t>i </w:t>
      </w:r>
      <w:r>
        <w:rPr>
          <w:lang w:val="pl-PL"/>
        </w:rPr>
        <w:t>lamiwudyną w dawkowaniu jeden raz na dobę.</w:t>
      </w:r>
    </w:p>
    <w:p w14:paraId="6F186C98" w14:textId="77777777" w:rsidR="0004733B" w:rsidRDefault="0004733B" w:rsidP="002C6A51">
      <w:pPr>
        <w:widowControl w:val="0"/>
        <w:rPr>
          <w:lang w:val="pl-PL"/>
        </w:rPr>
      </w:pPr>
    </w:p>
    <w:p w14:paraId="170AEB5F" w14:textId="77777777" w:rsidR="003379C9" w:rsidRPr="003379C9" w:rsidRDefault="0004733B" w:rsidP="002C6A51">
      <w:pPr>
        <w:widowControl w:val="0"/>
        <w:rPr>
          <w:u w:val="single"/>
          <w:lang w:val="pl-PL"/>
        </w:rPr>
      </w:pPr>
      <w:r w:rsidRPr="003379C9">
        <w:rPr>
          <w:u w:val="single"/>
          <w:lang w:val="pl-PL"/>
        </w:rPr>
        <w:t xml:space="preserve">Choroby wątroby </w:t>
      </w:r>
    </w:p>
    <w:p w14:paraId="18F46193" w14:textId="77777777" w:rsidR="003379C9" w:rsidRDefault="003379C9" w:rsidP="002C6A51">
      <w:pPr>
        <w:widowControl w:val="0"/>
        <w:rPr>
          <w:lang w:val="pl-PL"/>
        </w:rPr>
      </w:pPr>
    </w:p>
    <w:p w14:paraId="724FF182" w14:textId="77777777" w:rsidR="00B76DF2" w:rsidRDefault="003379C9" w:rsidP="002C6A51">
      <w:pPr>
        <w:widowControl w:val="0"/>
        <w:rPr>
          <w:lang w:val="pl-PL"/>
        </w:rPr>
      </w:pPr>
      <w:r>
        <w:rPr>
          <w:lang w:val="pl-PL"/>
        </w:rPr>
        <w:t>N</w:t>
      </w:r>
      <w:r w:rsidR="00CC73D3">
        <w:rPr>
          <w:lang w:val="pl-PL"/>
        </w:rPr>
        <w:t xml:space="preserve">ie określono </w:t>
      </w:r>
      <w:r w:rsidR="0004733B">
        <w:rPr>
          <w:lang w:val="pl-PL"/>
        </w:rPr>
        <w:t>bezpieczeństw</w:t>
      </w:r>
      <w:r w:rsidR="00CC73D3">
        <w:rPr>
          <w:lang w:val="pl-PL"/>
        </w:rPr>
        <w:t>a</w:t>
      </w:r>
      <w:r w:rsidR="0004733B">
        <w:rPr>
          <w:lang w:val="pl-PL"/>
        </w:rPr>
        <w:t xml:space="preserve"> stosowania </w:t>
      </w:r>
      <w:r w:rsidR="00CC73D3">
        <w:rPr>
          <w:lang w:val="pl-PL"/>
        </w:rPr>
        <w:t xml:space="preserve">ani skuteczności produktu </w:t>
      </w:r>
      <w:r w:rsidR="0004733B">
        <w:rPr>
          <w:lang w:val="pl-PL"/>
        </w:rPr>
        <w:t xml:space="preserve">Ziagen u pacjentów </w:t>
      </w:r>
      <w:r w:rsidR="0061005D">
        <w:rPr>
          <w:lang w:val="pl-PL"/>
        </w:rPr>
        <w:t>ze </w:t>
      </w:r>
      <w:r w:rsidR="0004733B">
        <w:rPr>
          <w:lang w:val="pl-PL"/>
        </w:rPr>
        <w:t xml:space="preserve">współistniejącymi ciężkimi chorobami wątroby. </w:t>
      </w:r>
      <w:r w:rsidR="006130B6">
        <w:rPr>
          <w:lang w:val="pl-PL"/>
        </w:rPr>
        <w:t xml:space="preserve">Nie </w:t>
      </w:r>
      <w:r w:rsidR="002950B9">
        <w:rPr>
          <w:lang w:val="pl-PL"/>
        </w:rPr>
        <w:t>zaleca się stosowania</w:t>
      </w:r>
      <w:r w:rsidR="00B76DF2">
        <w:rPr>
          <w:lang w:val="pl-PL"/>
        </w:rPr>
        <w:t xml:space="preserve"> produktu </w:t>
      </w:r>
      <w:r w:rsidR="0004733B">
        <w:rPr>
          <w:lang w:val="pl-PL"/>
        </w:rPr>
        <w:t>Ziagen</w:t>
      </w:r>
      <w:r w:rsidR="002950B9">
        <w:rPr>
          <w:lang w:val="pl-PL"/>
        </w:rPr>
        <w:t xml:space="preserve"> </w:t>
      </w:r>
      <w:r w:rsidR="00840345">
        <w:rPr>
          <w:lang w:val="pl-PL"/>
        </w:rPr>
        <w:t>u </w:t>
      </w:r>
      <w:r w:rsidR="0004733B">
        <w:rPr>
          <w:lang w:val="pl-PL"/>
        </w:rPr>
        <w:t xml:space="preserve">pacjentów z </w:t>
      </w:r>
      <w:r w:rsidR="00E0530A">
        <w:rPr>
          <w:lang w:val="pl-PL"/>
        </w:rPr>
        <w:t xml:space="preserve">umiarkowanymi lub </w:t>
      </w:r>
      <w:r w:rsidR="0004733B">
        <w:rPr>
          <w:lang w:val="pl-PL"/>
        </w:rPr>
        <w:t>ciężkim</w:t>
      </w:r>
      <w:r w:rsidR="00ED63B6">
        <w:rPr>
          <w:lang w:val="pl-PL"/>
        </w:rPr>
        <w:t>i</w:t>
      </w:r>
      <w:r w:rsidR="0004733B">
        <w:rPr>
          <w:lang w:val="pl-PL"/>
        </w:rPr>
        <w:t xml:space="preserve"> zaburzeni</w:t>
      </w:r>
      <w:r w:rsidR="00ED63B6">
        <w:rPr>
          <w:lang w:val="pl-PL"/>
        </w:rPr>
        <w:t>a</w:t>
      </w:r>
      <w:r w:rsidR="0004733B">
        <w:rPr>
          <w:lang w:val="pl-PL"/>
        </w:rPr>
        <w:t>m</w:t>
      </w:r>
      <w:r w:rsidR="00ED63B6">
        <w:rPr>
          <w:lang w:val="pl-PL"/>
        </w:rPr>
        <w:t>i</w:t>
      </w:r>
      <w:r w:rsidR="0004733B">
        <w:rPr>
          <w:lang w:val="pl-PL"/>
        </w:rPr>
        <w:t xml:space="preserve"> czynności wątroby (patrz </w:t>
      </w:r>
      <w:r w:rsidR="00CC73D3">
        <w:rPr>
          <w:lang w:val="pl-PL"/>
        </w:rPr>
        <w:t>punkt</w:t>
      </w:r>
      <w:r w:rsidR="00A35E8D">
        <w:rPr>
          <w:lang w:val="pl-PL"/>
        </w:rPr>
        <w:t>y</w:t>
      </w:r>
      <w:r w:rsidR="00CC73D3">
        <w:rPr>
          <w:lang w:val="pl-PL"/>
        </w:rPr>
        <w:t xml:space="preserve"> </w:t>
      </w:r>
      <w:r w:rsidR="0004733B">
        <w:rPr>
          <w:lang w:val="pl-PL"/>
        </w:rPr>
        <w:t>4.</w:t>
      </w:r>
      <w:r w:rsidR="00B76DF2">
        <w:rPr>
          <w:lang w:val="pl-PL"/>
        </w:rPr>
        <w:t>2</w:t>
      </w:r>
      <w:r w:rsidR="00E0530A">
        <w:rPr>
          <w:lang w:val="pl-PL"/>
        </w:rPr>
        <w:t xml:space="preserve"> i 5.2</w:t>
      </w:r>
      <w:r w:rsidR="0004733B">
        <w:rPr>
          <w:lang w:val="pl-PL"/>
        </w:rPr>
        <w:t>).</w:t>
      </w:r>
    </w:p>
    <w:p w14:paraId="7FF0EF66" w14:textId="77777777" w:rsidR="00511E65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 </w:t>
      </w:r>
    </w:p>
    <w:p w14:paraId="591D20E7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U pacjentów, u których występowały uprzednio zaburzenia czynności wątroby, w tym przewlekłe aktywne zapalenie wątroby, częściej występują zaburzenia czynności wątroby podczas skojarzonego leczenia przeciwretrowirusowego; pacjentów tych należy kontrolować zgodnie z przyjętymi </w:t>
      </w:r>
      <w:r w:rsidR="00840345">
        <w:rPr>
          <w:lang w:val="pl-PL"/>
        </w:rPr>
        <w:t>w </w:t>
      </w:r>
      <w:r>
        <w:rPr>
          <w:lang w:val="pl-PL"/>
        </w:rPr>
        <w:t>praktyce standardami. Jeżeli są dowody na pogorszenie przebiegu choroby wątroby u tych pacjentów, należy rozważyć przerwanie bądź zakończenie leczenia.</w:t>
      </w:r>
    </w:p>
    <w:p w14:paraId="4D8419B4" w14:textId="77777777" w:rsidR="00CC73D3" w:rsidRDefault="00CC73D3" w:rsidP="002C6A51">
      <w:pPr>
        <w:widowControl w:val="0"/>
        <w:rPr>
          <w:lang w:val="pl-PL"/>
        </w:rPr>
      </w:pPr>
    </w:p>
    <w:p w14:paraId="5FDAFBC9" w14:textId="77777777" w:rsidR="003379C9" w:rsidRDefault="00511E65" w:rsidP="002C6A51">
      <w:pPr>
        <w:widowControl w:val="0"/>
        <w:rPr>
          <w:u w:val="single"/>
          <w:lang w:val="pl-PL"/>
        </w:rPr>
      </w:pPr>
      <w:r w:rsidRPr="003379C9">
        <w:rPr>
          <w:u w:val="single"/>
          <w:lang w:val="pl-PL"/>
        </w:rPr>
        <w:t xml:space="preserve">Pacjenci z </w:t>
      </w:r>
      <w:r w:rsidR="008D3E21">
        <w:rPr>
          <w:u w:val="single"/>
          <w:lang w:val="pl-PL"/>
        </w:rPr>
        <w:t xml:space="preserve">jednoczesnym </w:t>
      </w:r>
      <w:r w:rsidRPr="003379C9">
        <w:rPr>
          <w:u w:val="single"/>
          <w:lang w:val="pl-PL"/>
        </w:rPr>
        <w:t>przewlekłym</w:t>
      </w:r>
      <w:r w:rsidR="008D3E21">
        <w:rPr>
          <w:u w:val="single"/>
          <w:lang w:val="pl-PL"/>
        </w:rPr>
        <w:t xml:space="preserve"> zakażeniem</w:t>
      </w:r>
      <w:r w:rsidRPr="003379C9">
        <w:rPr>
          <w:u w:val="single"/>
          <w:lang w:val="pl-PL"/>
        </w:rPr>
        <w:t xml:space="preserve"> </w:t>
      </w:r>
      <w:r w:rsidR="008D3E21" w:rsidRPr="003379C9">
        <w:rPr>
          <w:u w:val="single"/>
          <w:lang w:val="pl-PL"/>
        </w:rPr>
        <w:t>wirus</w:t>
      </w:r>
      <w:r w:rsidR="008D3E21">
        <w:rPr>
          <w:u w:val="single"/>
          <w:lang w:val="pl-PL"/>
        </w:rPr>
        <w:t>e</w:t>
      </w:r>
      <w:r w:rsidR="008D3E21" w:rsidRPr="003379C9">
        <w:rPr>
          <w:u w:val="single"/>
          <w:lang w:val="pl-PL"/>
        </w:rPr>
        <w:t xml:space="preserve">m </w:t>
      </w:r>
      <w:r w:rsidRPr="003379C9">
        <w:rPr>
          <w:u w:val="single"/>
          <w:lang w:val="pl-PL"/>
        </w:rPr>
        <w:t>zapaleni</w:t>
      </w:r>
      <w:r w:rsidR="008D3E21">
        <w:rPr>
          <w:u w:val="single"/>
          <w:lang w:val="pl-PL"/>
        </w:rPr>
        <w:t>a</w:t>
      </w:r>
      <w:r w:rsidRPr="003379C9">
        <w:rPr>
          <w:u w:val="single"/>
          <w:lang w:val="pl-PL"/>
        </w:rPr>
        <w:t xml:space="preserve"> wątroby typu B lub C</w:t>
      </w:r>
    </w:p>
    <w:p w14:paraId="6EFA2F59" w14:textId="77777777" w:rsidR="00511E65" w:rsidRPr="003379C9" w:rsidRDefault="00511E65" w:rsidP="002C6A51">
      <w:pPr>
        <w:widowControl w:val="0"/>
        <w:rPr>
          <w:u w:val="single"/>
          <w:lang w:val="pl-PL"/>
        </w:rPr>
      </w:pPr>
    </w:p>
    <w:p w14:paraId="0EF767AA" w14:textId="77777777" w:rsidR="00511E65" w:rsidRDefault="00511E65" w:rsidP="002C6A51">
      <w:pPr>
        <w:widowControl w:val="0"/>
        <w:rPr>
          <w:lang w:val="pl-PL"/>
        </w:rPr>
      </w:pPr>
      <w:r>
        <w:rPr>
          <w:lang w:val="pl-PL"/>
        </w:rPr>
        <w:t xml:space="preserve">U pacjentów z przewlekłym wirusowym zapaleniem wątroby typu B lub C, poddawanych skojarzonemu leczeniu przeciwretrowirusowemu, występuje zwiększone ryzyko ciężkich i mogących </w:t>
      </w:r>
      <w:r>
        <w:rPr>
          <w:lang w:val="pl-PL"/>
        </w:rPr>
        <w:lastRenderedPageBreak/>
        <w:t xml:space="preserve">zakończyć się zgonem reakcji niepożądanych ze strony wątroby. Jeżeli jednocześnie stosowane są leki przeciwwirusowe w leczeniu wirusowego zapalenia wątroby typu B lub C, należy zapoznać się </w:t>
      </w:r>
      <w:r w:rsidR="0061005D">
        <w:rPr>
          <w:lang w:val="pl-PL"/>
        </w:rPr>
        <w:t>z </w:t>
      </w:r>
      <w:r>
        <w:rPr>
          <w:lang w:val="pl-PL"/>
        </w:rPr>
        <w:t xml:space="preserve">odpowiednimi informacjami dotyczącymi tych </w:t>
      </w:r>
      <w:r w:rsidR="005F7E45">
        <w:rPr>
          <w:lang w:val="pl-PL"/>
        </w:rPr>
        <w:t>produktów</w:t>
      </w:r>
      <w:r>
        <w:rPr>
          <w:lang w:val="pl-PL"/>
        </w:rPr>
        <w:t>.</w:t>
      </w:r>
    </w:p>
    <w:p w14:paraId="4450A1D3" w14:textId="77777777" w:rsidR="0004733B" w:rsidRDefault="0004733B" w:rsidP="002C6A51">
      <w:pPr>
        <w:widowControl w:val="0"/>
        <w:rPr>
          <w:lang w:val="pl-PL"/>
        </w:rPr>
      </w:pPr>
    </w:p>
    <w:p w14:paraId="645CF6EA" w14:textId="77777777" w:rsidR="003379C9" w:rsidRPr="003379C9" w:rsidRDefault="0004733B" w:rsidP="002C6A51">
      <w:pPr>
        <w:widowControl w:val="0"/>
        <w:rPr>
          <w:u w:val="single"/>
          <w:lang w:val="pl-PL"/>
        </w:rPr>
      </w:pPr>
      <w:r w:rsidRPr="003379C9">
        <w:rPr>
          <w:u w:val="single"/>
          <w:lang w:val="pl-PL"/>
        </w:rPr>
        <w:t xml:space="preserve">Choroby nerek </w:t>
      </w:r>
    </w:p>
    <w:p w14:paraId="5D7951FD" w14:textId="77777777" w:rsidR="003379C9" w:rsidRDefault="003379C9" w:rsidP="002C6A51">
      <w:pPr>
        <w:widowControl w:val="0"/>
        <w:rPr>
          <w:lang w:val="pl-PL"/>
        </w:rPr>
      </w:pPr>
    </w:p>
    <w:p w14:paraId="124B2EBB" w14:textId="77777777" w:rsidR="0004733B" w:rsidRDefault="00E0183F" w:rsidP="002C6A51">
      <w:pPr>
        <w:widowControl w:val="0"/>
        <w:rPr>
          <w:lang w:val="pl-PL"/>
        </w:rPr>
      </w:pPr>
      <w:r>
        <w:rPr>
          <w:lang w:val="pl-PL"/>
        </w:rPr>
        <w:t xml:space="preserve">Produktu </w:t>
      </w:r>
      <w:r w:rsidR="0004733B">
        <w:rPr>
          <w:lang w:val="pl-PL"/>
        </w:rPr>
        <w:t xml:space="preserve">Ziagen nie </w:t>
      </w:r>
      <w:r w:rsidR="00951C04">
        <w:rPr>
          <w:lang w:val="pl-PL"/>
        </w:rPr>
        <w:t>należy</w:t>
      </w:r>
      <w:r w:rsidR="0004733B">
        <w:rPr>
          <w:lang w:val="pl-PL"/>
        </w:rPr>
        <w:t xml:space="preserve"> </w:t>
      </w:r>
      <w:r w:rsidR="00951C04">
        <w:rPr>
          <w:lang w:val="pl-PL"/>
        </w:rPr>
        <w:t>podawać</w:t>
      </w:r>
      <w:r w:rsidR="0004733B">
        <w:rPr>
          <w:lang w:val="pl-PL"/>
        </w:rPr>
        <w:t xml:space="preserve"> pacjent</w:t>
      </w:r>
      <w:r w:rsidR="00951C04">
        <w:rPr>
          <w:lang w:val="pl-PL"/>
        </w:rPr>
        <w:t>om</w:t>
      </w:r>
      <w:r w:rsidR="0004733B">
        <w:rPr>
          <w:lang w:val="pl-PL"/>
        </w:rPr>
        <w:t xml:space="preserve"> w końcowym stadium choroby nerek (patrz p</w:t>
      </w:r>
      <w:r w:rsidR="00951C04">
        <w:rPr>
          <w:lang w:val="pl-PL"/>
        </w:rPr>
        <w:t>un</w:t>
      </w:r>
      <w:r w:rsidR="0004733B">
        <w:rPr>
          <w:lang w:val="pl-PL"/>
        </w:rPr>
        <w:t>kt</w:t>
      </w:r>
      <w:r w:rsidR="0061005D">
        <w:rPr>
          <w:lang w:val="pl-PL"/>
        </w:rPr>
        <w:t>. </w:t>
      </w:r>
      <w:r w:rsidR="0004733B">
        <w:rPr>
          <w:lang w:val="pl-PL"/>
        </w:rPr>
        <w:t>5.2).</w:t>
      </w:r>
    </w:p>
    <w:p w14:paraId="694C6AE9" w14:textId="77777777" w:rsidR="0004733B" w:rsidRDefault="0004733B" w:rsidP="002C6A51">
      <w:pPr>
        <w:widowControl w:val="0"/>
        <w:ind w:right="-192"/>
        <w:rPr>
          <w:lang w:val="pl-PL"/>
        </w:rPr>
      </w:pPr>
    </w:p>
    <w:p w14:paraId="33AE6894" w14:textId="77777777" w:rsidR="003379C9" w:rsidRPr="003379C9" w:rsidRDefault="0004733B" w:rsidP="002C6A51">
      <w:pPr>
        <w:widowControl w:val="0"/>
        <w:ind w:right="-192"/>
        <w:rPr>
          <w:u w:val="single"/>
          <w:lang w:val="pl-PL"/>
        </w:rPr>
      </w:pPr>
      <w:r w:rsidRPr="003379C9">
        <w:rPr>
          <w:u w:val="single"/>
          <w:lang w:val="pl-PL"/>
        </w:rPr>
        <w:t xml:space="preserve">Substancje pomocnicze </w:t>
      </w:r>
    </w:p>
    <w:p w14:paraId="44EEB9E0" w14:textId="77777777" w:rsidR="003379C9" w:rsidRDefault="003379C9" w:rsidP="002C6A51">
      <w:pPr>
        <w:widowControl w:val="0"/>
        <w:ind w:right="-192"/>
        <w:rPr>
          <w:lang w:val="pl-PL"/>
        </w:rPr>
      </w:pPr>
    </w:p>
    <w:p w14:paraId="155DA47D" w14:textId="711A4D78" w:rsidR="0004733B" w:rsidRDefault="0004733B" w:rsidP="002C6A51">
      <w:pPr>
        <w:widowControl w:val="0"/>
        <w:ind w:right="-192"/>
        <w:rPr>
          <w:lang w:val="pl-PL"/>
        </w:rPr>
      </w:pPr>
      <w:r>
        <w:rPr>
          <w:lang w:val="pl-PL"/>
        </w:rPr>
        <w:t xml:space="preserve">Ziagen roztwór doustny zawiera 340 mg/ml sorbitolu. Przyjmowany zgodnie </w:t>
      </w:r>
      <w:r w:rsidR="00840345">
        <w:rPr>
          <w:lang w:val="pl-PL"/>
        </w:rPr>
        <w:t>z </w:t>
      </w:r>
      <w:r>
        <w:rPr>
          <w:lang w:val="pl-PL"/>
        </w:rPr>
        <w:t xml:space="preserve">zalecanym dawkowaniem, w każdej dawce 15 ml zawiera </w:t>
      </w:r>
      <w:r w:rsidR="00933E7B">
        <w:rPr>
          <w:lang w:val="pl-PL"/>
        </w:rPr>
        <w:t xml:space="preserve">około </w:t>
      </w:r>
      <w:r>
        <w:rPr>
          <w:lang w:val="pl-PL"/>
        </w:rPr>
        <w:t xml:space="preserve">5 g sorbitolu. Pacjenci z rzadkimi, dziedzicznymi problemami nietolerancji fruktozy nie powinni przyjmować tego </w:t>
      </w:r>
      <w:r w:rsidR="00D82E2B">
        <w:rPr>
          <w:lang w:val="pl-PL"/>
        </w:rPr>
        <w:t>produktu</w:t>
      </w:r>
      <w:r>
        <w:rPr>
          <w:lang w:val="pl-PL"/>
        </w:rPr>
        <w:t>. Sorbitol może mieć nieznaczn</w:t>
      </w:r>
      <w:r w:rsidR="00034A9D">
        <w:rPr>
          <w:lang w:val="pl-PL"/>
        </w:rPr>
        <w:t>e</w:t>
      </w:r>
      <w:r>
        <w:rPr>
          <w:lang w:val="pl-PL"/>
        </w:rPr>
        <w:t xml:space="preserve"> </w:t>
      </w:r>
      <w:r w:rsidR="00034A9D">
        <w:rPr>
          <w:lang w:val="pl-PL"/>
        </w:rPr>
        <w:t>działanie</w:t>
      </w:r>
      <w:r>
        <w:rPr>
          <w:lang w:val="pl-PL"/>
        </w:rPr>
        <w:t xml:space="preserve"> przeczyszczając</w:t>
      </w:r>
      <w:r w:rsidR="00034A9D">
        <w:rPr>
          <w:lang w:val="pl-PL"/>
        </w:rPr>
        <w:t>e</w:t>
      </w:r>
      <w:r>
        <w:rPr>
          <w:lang w:val="pl-PL"/>
        </w:rPr>
        <w:t>. Wartość kaloryczna sorbitolu to 2,6 kcal/g.</w:t>
      </w:r>
    </w:p>
    <w:p w14:paraId="5ECCA2B5" w14:textId="77777777" w:rsidR="000472A2" w:rsidRDefault="000472A2" w:rsidP="002C6A51">
      <w:pPr>
        <w:widowControl w:val="0"/>
        <w:rPr>
          <w:lang w:val="pl-PL"/>
        </w:rPr>
      </w:pPr>
    </w:p>
    <w:p w14:paraId="447C0848" w14:textId="6B8AF1F0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Ziagen roztwór doustny zawiera parahydroksybenzoesan metylu i parahydroksybenzoesan propylu. Mogą one powodować reakcje alergiczne (możliwe reakcje typu późnego).</w:t>
      </w:r>
    </w:p>
    <w:p w14:paraId="4C706B83" w14:textId="0FD96D04" w:rsidR="000472A2" w:rsidRDefault="000472A2" w:rsidP="002C6A51">
      <w:pPr>
        <w:widowControl w:val="0"/>
        <w:rPr>
          <w:lang w:val="pl-PL"/>
        </w:rPr>
      </w:pPr>
    </w:p>
    <w:p w14:paraId="31885820" w14:textId="52F9125D" w:rsidR="000472A2" w:rsidRDefault="000472A2" w:rsidP="000472A2">
      <w:pPr>
        <w:autoSpaceDE w:val="0"/>
        <w:autoSpaceDN w:val="0"/>
        <w:adjustRightInd w:val="0"/>
        <w:rPr>
          <w:szCs w:val="22"/>
          <w:lang w:val="pl-PL"/>
        </w:rPr>
      </w:pPr>
      <w:r>
        <w:rPr>
          <w:lang w:val="pl-PL"/>
        </w:rPr>
        <w:t xml:space="preserve">Ten </w:t>
      </w:r>
      <w:r w:rsidR="0000716A">
        <w:rPr>
          <w:lang w:val="pl-PL"/>
        </w:rPr>
        <w:t>lek</w:t>
      </w:r>
      <w:r>
        <w:rPr>
          <w:lang w:val="pl-PL"/>
        </w:rPr>
        <w:t xml:space="preserve"> zawiera </w:t>
      </w:r>
      <w:r>
        <w:rPr>
          <w:szCs w:val="22"/>
          <w:lang w:val="pl-PL"/>
        </w:rPr>
        <w:t>mniej niż 1 mmol (23 mg) sodu na jednostkę dawkowania, to znaczy lek uznaje się za „wolny od sodu”.</w:t>
      </w:r>
    </w:p>
    <w:p w14:paraId="38424F94" w14:textId="0548CB03" w:rsidR="00D32971" w:rsidRDefault="00D32971" w:rsidP="000472A2">
      <w:pPr>
        <w:autoSpaceDE w:val="0"/>
        <w:autoSpaceDN w:val="0"/>
        <w:adjustRightInd w:val="0"/>
        <w:rPr>
          <w:szCs w:val="22"/>
          <w:lang w:val="pl-PL"/>
        </w:rPr>
      </w:pPr>
    </w:p>
    <w:p w14:paraId="4EAA34BE" w14:textId="233E67C8" w:rsidR="002000AC" w:rsidRDefault="00D32971">
      <w:pPr>
        <w:pStyle w:val="EndnoteText"/>
        <w:widowControl w:val="0"/>
        <w:spacing w:line="260" w:lineRule="exact"/>
        <w:rPr>
          <w:lang w:val="pl-PL"/>
        </w:rPr>
      </w:pPr>
      <w:r>
        <w:rPr>
          <w:lang w:val="pl-PL"/>
        </w:rPr>
        <w:t>Ziagen roztwór doustny zawiera 50 mg/ml</w:t>
      </w:r>
      <w:r w:rsidR="00422B55" w:rsidRPr="00B174FD">
        <w:rPr>
          <w:lang w:val="pl-PL"/>
        </w:rPr>
        <w:t xml:space="preserve"> </w:t>
      </w:r>
      <w:r w:rsidR="00422B55">
        <w:rPr>
          <w:lang w:val="pl-PL"/>
        </w:rPr>
        <w:t>g</w:t>
      </w:r>
      <w:r w:rsidR="00422B55" w:rsidRPr="00422B55">
        <w:rPr>
          <w:lang w:val="pl-PL"/>
        </w:rPr>
        <w:t>likol</w:t>
      </w:r>
      <w:r w:rsidR="00422B55">
        <w:rPr>
          <w:lang w:val="pl-PL"/>
        </w:rPr>
        <w:t>u</w:t>
      </w:r>
      <w:r w:rsidR="00422B55" w:rsidRPr="00422B55">
        <w:rPr>
          <w:lang w:val="pl-PL"/>
        </w:rPr>
        <w:t xml:space="preserve"> propylenow</w:t>
      </w:r>
      <w:r w:rsidR="00422B55">
        <w:rPr>
          <w:lang w:val="pl-PL"/>
        </w:rPr>
        <w:t>ego.</w:t>
      </w:r>
      <w:r w:rsidR="00422B55" w:rsidRPr="00B174FD">
        <w:rPr>
          <w:lang w:val="pl-PL"/>
        </w:rPr>
        <w:t xml:space="preserve"> </w:t>
      </w:r>
      <w:r w:rsidR="00422B55">
        <w:rPr>
          <w:lang w:val="pl-PL"/>
        </w:rPr>
        <w:t xml:space="preserve">Przyjmowany zgodnie z zaleconym dawkowaniem, </w:t>
      </w:r>
      <w:r w:rsidR="00422B55" w:rsidRPr="00422B55">
        <w:rPr>
          <w:lang w:val="pl-PL"/>
        </w:rPr>
        <w:t xml:space="preserve">zawiera </w:t>
      </w:r>
      <w:r w:rsidR="00840867">
        <w:rPr>
          <w:lang w:val="pl-PL"/>
        </w:rPr>
        <w:t xml:space="preserve">około </w:t>
      </w:r>
      <w:r w:rsidR="00422B55">
        <w:rPr>
          <w:lang w:val="pl-PL"/>
        </w:rPr>
        <w:t>750</w:t>
      </w:r>
      <w:r w:rsidR="00422B55" w:rsidRPr="00422B55">
        <w:rPr>
          <w:lang w:val="pl-PL"/>
        </w:rPr>
        <w:t xml:space="preserve"> mg glikolu propylenowego w każdej</w:t>
      </w:r>
      <w:r w:rsidR="00422B55">
        <w:rPr>
          <w:lang w:val="pl-PL"/>
        </w:rPr>
        <w:t xml:space="preserve"> dawce 15</w:t>
      </w:r>
      <w:r w:rsidR="00582491">
        <w:rPr>
          <w:lang w:val="pl-PL"/>
        </w:rPr>
        <w:t> </w:t>
      </w:r>
      <w:r w:rsidR="00422B55">
        <w:rPr>
          <w:lang w:val="pl-PL"/>
        </w:rPr>
        <w:t>ml.</w:t>
      </w:r>
      <w:r w:rsidR="00B93CDA">
        <w:rPr>
          <w:lang w:val="pl-PL"/>
        </w:rPr>
        <w:t xml:space="preserve"> </w:t>
      </w:r>
    </w:p>
    <w:p w14:paraId="559CBE64" w14:textId="77777777" w:rsidR="00E4496E" w:rsidRDefault="00E4496E" w:rsidP="00B174FD">
      <w:pPr>
        <w:pStyle w:val="EndnoteText"/>
        <w:widowControl w:val="0"/>
        <w:spacing w:line="260" w:lineRule="exact"/>
        <w:rPr>
          <w:lang w:val="pl-PL"/>
        </w:rPr>
      </w:pPr>
    </w:p>
    <w:p w14:paraId="103FB352" w14:textId="2BC84483" w:rsidR="00B9332C" w:rsidRDefault="00B9332C" w:rsidP="00270A12">
      <w:pPr>
        <w:pStyle w:val="EndnoteText"/>
        <w:widowControl w:val="0"/>
        <w:numPr>
          <w:ilvl w:val="0"/>
          <w:numId w:val="58"/>
        </w:numPr>
        <w:spacing w:line="260" w:lineRule="exact"/>
        <w:ind w:left="357" w:hanging="357"/>
        <w:rPr>
          <w:lang w:val="pl-PL"/>
        </w:rPr>
      </w:pPr>
      <w:r w:rsidRPr="00D13769">
        <w:rPr>
          <w:lang w:val="pl-PL"/>
        </w:rPr>
        <w:t>Jednoczesne podawanie z innymi substratami dehydrogenazy alkoholowej, takimi jak etanol może powodować działania niepożądane</w:t>
      </w:r>
      <w:r>
        <w:rPr>
          <w:lang w:val="pl-PL"/>
        </w:rPr>
        <w:t xml:space="preserve"> u dzieci w wieku poniżej 5 lat.</w:t>
      </w:r>
    </w:p>
    <w:p w14:paraId="1C8101E7" w14:textId="700A8F67" w:rsidR="0071711C" w:rsidRDefault="00F829C4" w:rsidP="00270A12">
      <w:pPr>
        <w:pStyle w:val="EndnoteText"/>
        <w:widowControl w:val="0"/>
        <w:numPr>
          <w:ilvl w:val="0"/>
          <w:numId w:val="58"/>
        </w:numPr>
        <w:spacing w:line="260" w:lineRule="exact"/>
        <w:ind w:left="357" w:hanging="357"/>
        <w:rPr>
          <w:lang w:val="pl-PL"/>
        </w:rPr>
      </w:pPr>
      <w:r w:rsidRPr="00B174FD">
        <w:rPr>
          <w:lang w:val="pl-PL"/>
        </w:rPr>
        <w:t>Chociaż nie wykazano toksycznego wpływu glikolu propylenowego na rozród i rozwój potomstwa</w:t>
      </w:r>
      <w:r w:rsidR="00FF2B97">
        <w:rPr>
          <w:lang w:val="pl-PL"/>
        </w:rPr>
        <w:t xml:space="preserve"> u zwierząt lub ludzi</w:t>
      </w:r>
      <w:r w:rsidRPr="00B174FD">
        <w:rPr>
          <w:lang w:val="pl-PL"/>
        </w:rPr>
        <w:t xml:space="preserve">, może on przenikać do płodu i do mleka </w:t>
      </w:r>
      <w:r w:rsidR="00B5750C">
        <w:rPr>
          <w:lang w:val="pl-PL"/>
        </w:rPr>
        <w:t>matki</w:t>
      </w:r>
      <w:r w:rsidRPr="00B174FD">
        <w:rPr>
          <w:lang w:val="pl-PL"/>
        </w:rPr>
        <w:t xml:space="preserve">. Dlatego też podanie glikolu propylenowego pacjentce w ciąży lub karmiącej piersią należy rozważyć </w:t>
      </w:r>
      <w:r w:rsidR="00382C8B">
        <w:rPr>
          <w:lang w:val="pl-PL"/>
        </w:rPr>
        <w:t xml:space="preserve">po dokonaniu oceny </w:t>
      </w:r>
      <w:r w:rsidR="008E4BD4">
        <w:rPr>
          <w:lang w:val="pl-PL"/>
        </w:rPr>
        <w:t xml:space="preserve">stosunku korzyści do ryzyka, </w:t>
      </w:r>
      <w:r w:rsidRPr="00B174FD">
        <w:rPr>
          <w:lang w:val="pl-PL"/>
        </w:rPr>
        <w:t>w każdym przypadku indywidualnie.</w:t>
      </w:r>
    </w:p>
    <w:p w14:paraId="006848DC" w14:textId="3ED5CC48" w:rsidR="0009390D" w:rsidRPr="00B93CDA" w:rsidRDefault="00B02CD7" w:rsidP="00B174FD">
      <w:pPr>
        <w:pStyle w:val="EndnoteText"/>
        <w:widowControl w:val="0"/>
        <w:numPr>
          <w:ilvl w:val="0"/>
          <w:numId w:val="58"/>
        </w:numPr>
        <w:spacing w:line="260" w:lineRule="exact"/>
        <w:ind w:left="357" w:hanging="357"/>
        <w:rPr>
          <w:lang w:val="pl-PL"/>
        </w:rPr>
      </w:pPr>
      <w:r w:rsidRPr="00B174FD">
        <w:rPr>
          <w:lang w:val="pl-PL"/>
        </w:rPr>
        <w:t>Pacjenci z zaburzeniami czynności nerek lub wątroby powinni pozostawać pod kontrolą lekarza z</w:t>
      </w:r>
      <w:r w:rsidR="0041581F">
        <w:rPr>
          <w:lang w:val="pl-PL"/>
        </w:rPr>
        <w:t> </w:t>
      </w:r>
      <w:r w:rsidRPr="00B174FD">
        <w:rPr>
          <w:lang w:val="pl-PL"/>
        </w:rPr>
        <w:t>powodu różnych działań niepożądanych przypisywanych glikolowi propylenowemu, takich jak zaburzenia czynności nerek (ostra martwica kanalików nerkowych), ostra niewydolność nerek i</w:t>
      </w:r>
      <w:r w:rsidR="0041581F">
        <w:rPr>
          <w:lang w:val="pl-PL"/>
        </w:rPr>
        <w:t> </w:t>
      </w:r>
      <w:r w:rsidRPr="00B174FD">
        <w:rPr>
          <w:lang w:val="pl-PL"/>
        </w:rPr>
        <w:t>zaburzenia czynności wątroby</w:t>
      </w:r>
      <w:r w:rsidR="00A37B21">
        <w:rPr>
          <w:lang w:val="pl-PL"/>
        </w:rPr>
        <w:t>.</w:t>
      </w:r>
    </w:p>
    <w:p w14:paraId="655686D3" w14:textId="77777777" w:rsidR="0004733B" w:rsidRDefault="0004733B" w:rsidP="002C6A51">
      <w:pPr>
        <w:widowControl w:val="0"/>
        <w:rPr>
          <w:lang w:val="pl-PL"/>
        </w:rPr>
      </w:pPr>
    </w:p>
    <w:p w14:paraId="437F303B" w14:textId="77777777" w:rsidR="003379C9" w:rsidRPr="003379C9" w:rsidRDefault="0004733B" w:rsidP="002C6A51">
      <w:pPr>
        <w:widowControl w:val="0"/>
        <w:rPr>
          <w:szCs w:val="22"/>
          <w:u w:val="single"/>
          <w:lang w:val="pl-PL"/>
        </w:rPr>
      </w:pPr>
      <w:r w:rsidRPr="003379C9">
        <w:rPr>
          <w:szCs w:val="22"/>
          <w:u w:val="single"/>
          <w:lang w:val="pl-PL"/>
        </w:rPr>
        <w:t xml:space="preserve">Zespół reaktywacji immunologicznej </w:t>
      </w:r>
    </w:p>
    <w:p w14:paraId="016A30A3" w14:textId="77777777" w:rsidR="003379C9" w:rsidRDefault="003379C9" w:rsidP="002C6A51">
      <w:pPr>
        <w:widowControl w:val="0"/>
        <w:rPr>
          <w:szCs w:val="22"/>
          <w:lang w:val="pl-PL"/>
        </w:rPr>
      </w:pPr>
    </w:p>
    <w:p w14:paraId="61D89197" w14:textId="24A60166" w:rsidR="0004733B" w:rsidRDefault="0004733B" w:rsidP="002C6A51">
      <w:pPr>
        <w:widowControl w:val="0"/>
        <w:rPr>
          <w:szCs w:val="22"/>
          <w:lang w:val="pl-PL"/>
        </w:rPr>
      </w:pPr>
      <w:r>
        <w:rPr>
          <w:szCs w:val="22"/>
          <w:lang w:val="pl-PL"/>
        </w:rPr>
        <w:t>U pacjentów zakażonych HIV z ciężkim niedoborem immunologicznym w czasie rozpoczynania złożonej terapii przeciwretrowirusowej (</w:t>
      </w:r>
      <w:del w:id="73" w:author="AG" w:date="2025-10-06T16:47:00Z" w16du:dateUtc="2025-10-06T14:47:00Z">
        <w:r w:rsidDel="00B13AEB">
          <w:rPr>
            <w:szCs w:val="22"/>
            <w:lang w:val="pl-PL"/>
          </w:rPr>
          <w:delText>CART</w:delText>
        </w:r>
        <w:r w:rsidR="00840345" w:rsidDel="00B13AEB">
          <w:rPr>
            <w:szCs w:val="22"/>
            <w:lang w:val="pl-PL"/>
          </w:rPr>
          <w:delText>, </w:delText>
        </w:r>
      </w:del>
      <w:r w:rsidRPr="0080219D">
        <w:rPr>
          <w:szCs w:val="22"/>
          <w:lang w:val="pl-PL"/>
        </w:rPr>
        <w:t>ang</w:t>
      </w:r>
      <w:r w:rsidR="00840345" w:rsidRPr="0080219D">
        <w:rPr>
          <w:szCs w:val="22"/>
          <w:lang w:val="pl-PL"/>
        </w:rPr>
        <w:t>.</w:t>
      </w:r>
      <w:r w:rsidR="00840345" w:rsidRPr="00B13AEB">
        <w:rPr>
          <w:i/>
          <w:iCs/>
          <w:szCs w:val="22"/>
          <w:lang w:val="pl-PL"/>
          <w:rPrChange w:id="74" w:author="AG" w:date="2025-10-06T16:47:00Z" w16du:dateUtc="2025-10-06T14:47:00Z">
            <w:rPr>
              <w:szCs w:val="22"/>
              <w:lang w:val="pl-PL"/>
            </w:rPr>
          </w:rPrChange>
        </w:rPr>
        <w:t> </w:t>
      </w:r>
      <w:r w:rsidRPr="00B13AEB">
        <w:rPr>
          <w:i/>
          <w:iCs/>
          <w:szCs w:val="22"/>
          <w:lang w:val="pl-PL"/>
          <w:rPrChange w:id="75" w:author="AG" w:date="2025-10-06T16:47:00Z" w16du:dateUtc="2025-10-06T14:47:00Z">
            <w:rPr>
              <w:szCs w:val="22"/>
              <w:lang w:val="pl-PL"/>
            </w:rPr>
          </w:rPrChange>
        </w:rPr>
        <w:t>combination antiretroviral therapy</w:t>
      </w:r>
      <w:ins w:id="76" w:author="AG" w:date="2025-10-06T16:47:00Z" w16du:dateUtc="2025-10-06T14:47:00Z">
        <w:r w:rsidR="00B13AEB" w:rsidRPr="00B13AEB">
          <w:rPr>
            <w:szCs w:val="22"/>
            <w:lang w:val="pl-PL"/>
            <w:rPrChange w:id="77" w:author="AG" w:date="2025-10-06T16:47:00Z" w16du:dateUtc="2025-10-06T14:47:00Z">
              <w:rPr>
                <w:i/>
                <w:iCs/>
                <w:szCs w:val="22"/>
                <w:lang w:val="pl-PL"/>
              </w:rPr>
            </w:rPrChange>
          </w:rPr>
          <w:t>,</w:t>
        </w:r>
        <w:r w:rsidR="00B13AEB">
          <w:rPr>
            <w:i/>
            <w:iCs/>
            <w:szCs w:val="22"/>
            <w:lang w:val="pl-PL"/>
          </w:rPr>
          <w:t xml:space="preserve"> </w:t>
        </w:r>
        <w:r w:rsidR="00B13AEB">
          <w:rPr>
            <w:szCs w:val="22"/>
            <w:lang w:val="pl-PL"/>
          </w:rPr>
          <w:t>CART</w:t>
        </w:r>
      </w:ins>
      <w:r>
        <w:rPr>
          <w:szCs w:val="22"/>
          <w:lang w:val="pl-PL"/>
        </w:rPr>
        <w:t xml:space="preserve">) wystąpić może reakcja zapalna na nie wywołujące objawów lub śladowe patogeny oportunistyczne, powodująca wystąpienie ciężkich objawów klinicznych lub nasilenie objawów. Zwykle reakcje tego typu obserwowane są w ciągu kilku pierwszych tygodni lub miesięcy od rozpoczęcia CART. Typowymi przykładami są: zapalenie siatkówki wywołane wirusem cytomegalii, uogólnione i (lub) miejscowe zakażenia prątkami oraz zapalenie płuc wywołane przez </w:t>
      </w:r>
      <w:r>
        <w:rPr>
          <w:i/>
          <w:szCs w:val="22"/>
          <w:lang w:val="pl-PL"/>
        </w:rPr>
        <w:t>Pneumocystis carinii</w:t>
      </w:r>
      <w:r>
        <w:rPr>
          <w:szCs w:val="22"/>
          <w:lang w:val="pl-PL"/>
        </w:rPr>
        <w:t xml:space="preserve">. Wszystkie objawy stanu zapalnego </w:t>
      </w:r>
      <w:r w:rsidR="00840345">
        <w:rPr>
          <w:szCs w:val="22"/>
          <w:lang w:val="pl-PL"/>
        </w:rPr>
        <w:t>są </w:t>
      </w:r>
      <w:r>
        <w:rPr>
          <w:szCs w:val="22"/>
          <w:lang w:val="pl-PL"/>
        </w:rPr>
        <w:t>wskazaniem do przeprowadzenia badania i zastosowania w razie konieczności odpowiedniego leczenia.</w:t>
      </w:r>
      <w:r w:rsidR="00DE7799">
        <w:rPr>
          <w:szCs w:val="22"/>
          <w:lang w:val="pl-PL"/>
        </w:rPr>
        <w:t xml:space="preserve"> </w:t>
      </w:r>
      <w:r w:rsidR="00AC7CE7" w:rsidRPr="00076841">
        <w:rPr>
          <w:szCs w:val="22"/>
          <w:lang w:val="pl-PL"/>
        </w:rPr>
        <w:t>Zgłaszano również przypadki występowania chorób autoimmunologicznych (takich jak choroba Gravesa-Basedowa</w:t>
      </w:r>
      <w:r w:rsidR="00725A37">
        <w:rPr>
          <w:szCs w:val="22"/>
          <w:lang w:val="pl-PL"/>
        </w:rPr>
        <w:t xml:space="preserve"> i autoimmunologiczne zapalenie wątroby</w:t>
      </w:r>
      <w:r w:rsidR="00AC7CE7" w:rsidRPr="00076841">
        <w:rPr>
          <w:szCs w:val="22"/>
          <w:lang w:val="pl-PL"/>
        </w:rPr>
        <w:t xml:space="preserve">) w sytuacji poprawy </w:t>
      </w:r>
      <w:r w:rsidR="003043C3">
        <w:rPr>
          <w:szCs w:val="22"/>
          <w:lang w:val="pl-PL"/>
        </w:rPr>
        <w:t>czynności</w:t>
      </w:r>
      <w:r w:rsidR="00AC7CE7" w:rsidRPr="00076841">
        <w:rPr>
          <w:szCs w:val="22"/>
          <w:lang w:val="pl-PL"/>
        </w:rPr>
        <w:t xml:space="preserve"> układu immunologiczn</w:t>
      </w:r>
      <w:r w:rsidR="00AC7CE7">
        <w:rPr>
          <w:szCs w:val="22"/>
          <w:lang w:val="pl-PL"/>
        </w:rPr>
        <w:t>e</w:t>
      </w:r>
      <w:r w:rsidR="00AC7CE7" w:rsidRPr="00076841">
        <w:rPr>
          <w:szCs w:val="22"/>
          <w:lang w:val="pl-PL"/>
        </w:rPr>
        <w:t>go pacjenta</w:t>
      </w:r>
      <w:r w:rsidR="00AC7CE7">
        <w:rPr>
          <w:szCs w:val="22"/>
          <w:lang w:val="pl-PL"/>
        </w:rPr>
        <w:t xml:space="preserve"> (reaktywacji immunologicznej)</w:t>
      </w:r>
      <w:r w:rsidR="00AC7CE7" w:rsidRPr="00076841">
        <w:rPr>
          <w:szCs w:val="22"/>
          <w:lang w:val="pl-PL"/>
        </w:rPr>
        <w:t xml:space="preserve">; jednakże </w:t>
      </w:r>
      <w:r w:rsidR="00AC7CE7">
        <w:rPr>
          <w:szCs w:val="22"/>
          <w:lang w:val="pl-PL"/>
        </w:rPr>
        <w:t xml:space="preserve">zgłaszany </w:t>
      </w:r>
      <w:r w:rsidR="00AC7CE7" w:rsidRPr="00076841">
        <w:rPr>
          <w:szCs w:val="22"/>
          <w:lang w:val="pl-PL"/>
        </w:rPr>
        <w:t xml:space="preserve">czas do ich wystąpienia jest </w:t>
      </w:r>
      <w:r w:rsidR="00AC7CE7">
        <w:rPr>
          <w:szCs w:val="22"/>
          <w:lang w:val="pl-PL"/>
        </w:rPr>
        <w:t xml:space="preserve">bardziej </w:t>
      </w:r>
      <w:r w:rsidR="00AC7CE7" w:rsidRPr="00076841">
        <w:rPr>
          <w:szCs w:val="22"/>
          <w:lang w:val="pl-PL"/>
        </w:rPr>
        <w:t xml:space="preserve">zmienny i </w:t>
      </w:r>
      <w:r w:rsidR="00462762">
        <w:rPr>
          <w:szCs w:val="22"/>
          <w:lang w:val="pl-PL"/>
        </w:rPr>
        <w:t>te zdarzenia mogą</w:t>
      </w:r>
      <w:r w:rsidR="00AC7CE7" w:rsidRPr="00076841">
        <w:rPr>
          <w:szCs w:val="22"/>
          <w:lang w:val="pl-PL"/>
        </w:rPr>
        <w:t xml:space="preserve"> pojawić się wiele miesięcy po rozpoczęciu leczenia.</w:t>
      </w:r>
    </w:p>
    <w:p w14:paraId="4C56266C" w14:textId="77777777" w:rsidR="00462762" w:rsidRDefault="00462762" w:rsidP="002C6A51">
      <w:pPr>
        <w:widowControl w:val="0"/>
        <w:rPr>
          <w:u w:val="single"/>
          <w:lang w:val="pl-PL"/>
        </w:rPr>
      </w:pPr>
    </w:p>
    <w:p w14:paraId="200CD700" w14:textId="77777777" w:rsidR="003379C9" w:rsidRPr="003379C9" w:rsidRDefault="0004733B" w:rsidP="002C6A51">
      <w:pPr>
        <w:widowControl w:val="0"/>
        <w:rPr>
          <w:u w:val="single"/>
          <w:lang w:val="pl-PL"/>
        </w:rPr>
      </w:pPr>
      <w:r w:rsidRPr="003379C9">
        <w:rPr>
          <w:u w:val="single"/>
          <w:lang w:val="pl-PL"/>
        </w:rPr>
        <w:t xml:space="preserve">Martwica kości </w:t>
      </w:r>
    </w:p>
    <w:p w14:paraId="27A0E5B5" w14:textId="77777777" w:rsidR="003379C9" w:rsidRDefault="003379C9" w:rsidP="002C6A51">
      <w:pPr>
        <w:widowControl w:val="0"/>
        <w:rPr>
          <w:lang w:val="pl-PL"/>
        </w:rPr>
      </w:pPr>
    </w:p>
    <w:p w14:paraId="629907E6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Mimo, iż uważa się, że etiologia tego schorzenia jest wieloczynnikowa (związana </w:t>
      </w:r>
      <w:r w:rsidR="00840345">
        <w:rPr>
          <w:lang w:val="pl-PL"/>
        </w:rPr>
        <w:t>ze </w:t>
      </w:r>
      <w:r>
        <w:rPr>
          <w:lang w:val="pl-PL"/>
        </w:rPr>
        <w:t xml:space="preserve">stosowaniem kortykosteroidów, spożywaniem alkoholu, ciężką immunosupresją, podwyższonym wskaźnikiem </w:t>
      </w:r>
      <w:r>
        <w:rPr>
          <w:lang w:val="pl-PL"/>
        </w:rPr>
        <w:lastRenderedPageBreak/>
        <w:t xml:space="preserve">masy ciała), odnotowano przypadki martwicy kości, zwłaszcza u pacjentów </w:t>
      </w:r>
      <w:r w:rsidR="00840345">
        <w:rPr>
          <w:lang w:val="pl-PL"/>
        </w:rPr>
        <w:t>z </w:t>
      </w:r>
      <w:r>
        <w:rPr>
          <w:lang w:val="pl-PL"/>
        </w:rPr>
        <w:t>zaawansowaną chorobą spowodowaną przez HIV i (lub) poddanych długotrwałemu</w:t>
      </w:r>
      <w:r w:rsidR="00462762">
        <w:rPr>
          <w:lang w:val="pl-PL"/>
        </w:rPr>
        <w:t xml:space="preserve"> </w:t>
      </w:r>
      <w:r>
        <w:rPr>
          <w:lang w:val="pl-PL"/>
        </w:rPr>
        <w:t xml:space="preserve">CART). Należy poradzić pacjentom, by zwrócili się do lekarza, jeśli odczuwają bóle w stawach, sztywność stawów </w:t>
      </w:r>
      <w:r w:rsidR="00840345">
        <w:rPr>
          <w:lang w:val="pl-PL"/>
        </w:rPr>
        <w:t>lub </w:t>
      </w:r>
      <w:r>
        <w:rPr>
          <w:lang w:val="pl-PL"/>
        </w:rPr>
        <w:t>trudności w poruszaniu się.</w:t>
      </w:r>
    </w:p>
    <w:p w14:paraId="23D0F6C5" w14:textId="77777777" w:rsidR="0004733B" w:rsidRDefault="0004733B" w:rsidP="002C6A51">
      <w:pPr>
        <w:widowControl w:val="0"/>
        <w:rPr>
          <w:i/>
          <w:lang w:val="pl-PL"/>
        </w:rPr>
      </w:pPr>
    </w:p>
    <w:p w14:paraId="2297B2D8" w14:textId="77777777" w:rsidR="003379C9" w:rsidRPr="003379C9" w:rsidRDefault="0004733B" w:rsidP="002C6A51">
      <w:pPr>
        <w:widowControl w:val="0"/>
        <w:rPr>
          <w:u w:val="single"/>
          <w:lang w:val="pl-PL"/>
        </w:rPr>
      </w:pPr>
      <w:r w:rsidRPr="003379C9">
        <w:rPr>
          <w:u w:val="single"/>
          <w:lang w:val="pl-PL"/>
        </w:rPr>
        <w:t xml:space="preserve">Zakażenia oportunistyczne </w:t>
      </w:r>
    </w:p>
    <w:p w14:paraId="30B4C2B0" w14:textId="77777777" w:rsidR="003379C9" w:rsidRDefault="003379C9" w:rsidP="002C6A51">
      <w:pPr>
        <w:widowControl w:val="0"/>
        <w:rPr>
          <w:lang w:val="pl-PL"/>
        </w:rPr>
      </w:pPr>
    </w:p>
    <w:p w14:paraId="219DB8F3" w14:textId="77777777" w:rsidR="0004733B" w:rsidRDefault="003379C9" w:rsidP="002C6A51">
      <w:pPr>
        <w:widowControl w:val="0"/>
        <w:rPr>
          <w:lang w:val="pl-PL"/>
        </w:rPr>
      </w:pPr>
      <w:r>
        <w:rPr>
          <w:lang w:val="pl-PL"/>
        </w:rPr>
        <w:t>U</w:t>
      </w:r>
      <w:r w:rsidR="0004733B">
        <w:rPr>
          <w:lang w:val="pl-PL"/>
        </w:rPr>
        <w:t xml:space="preserve"> pacjentów otrzymujących </w:t>
      </w:r>
      <w:r w:rsidR="00E0183F">
        <w:rPr>
          <w:lang w:val="pl-PL"/>
        </w:rPr>
        <w:t xml:space="preserve">produkt </w:t>
      </w:r>
      <w:r w:rsidR="0004733B">
        <w:rPr>
          <w:lang w:val="pl-PL"/>
        </w:rPr>
        <w:t>Ziagen lub inne leki przeciwretrowirusowe mogą w dalszym ciągu rozwijać się zakażenia oportunistyczne i inne powikłania zakażenia wirusem HIV. Dlatego też pacjenci ci powinni pozostawać pod ścisłą obserwacją lekarzy doświadczonych w leczeniu chorób związanych z zakażeniem HIV.</w:t>
      </w:r>
    </w:p>
    <w:p w14:paraId="3ACD020B" w14:textId="77777777" w:rsidR="0004733B" w:rsidDel="0064728E" w:rsidRDefault="0004733B" w:rsidP="002C6A51">
      <w:pPr>
        <w:widowControl w:val="0"/>
        <w:rPr>
          <w:del w:id="78" w:author="AG" w:date="2025-10-06T16:30:00Z" w16du:dateUtc="2025-10-06T14:30:00Z"/>
          <w:lang w:val="pl-PL"/>
        </w:rPr>
      </w:pPr>
    </w:p>
    <w:p w14:paraId="083390C9" w14:textId="77777777" w:rsidR="004602AB" w:rsidRPr="00197326" w:rsidRDefault="004602AB" w:rsidP="002C6A51">
      <w:pPr>
        <w:widowControl w:val="0"/>
        <w:rPr>
          <w:i/>
          <w:lang w:val="pl-PL"/>
        </w:rPr>
      </w:pPr>
    </w:p>
    <w:p w14:paraId="5D921F3E" w14:textId="77777777" w:rsidR="00C461CD" w:rsidRPr="007D1057" w:rsidRDefault="00C461CD" w:rsidP="00C461CD">
      <w:pPr>
        <w:widowControl w:val="0"/>
        <w:rPr>
          <w:u w:val="single"/>
          <w:lang w:val="pl-PL"/>
        </w:rPr>
      </w:pPr>
      <w:r>
        <w:rPr>
          <w:u w:val="single"/>
          <w:lang w:val="pl-PL"/>
        </w:rPr>
        <w:t>Zdarzenia</w:t>
      </w:r>
      <w:r w:rsidRPr="007D1057">
        <w:rPr>
          <w:u w:val="single"/>
          <w:lang w:val="pl-PL"/>
        </w:rPr>
        <w:t xml:space="preserve"> sercowo-naczyniowe</w:t>
      </w:r>
    </w:p>
    <w:p w14:paraId="49C57B4B" w14:textId="77777777" w:rsidR="00C461CD" w:rsidRDefault="00C461CD" w:rsidP="00C461CD">
      <w:pPr>
        <w:widowControl w:val="0"/>
        <w:rPr>
          <w:b/>
          <w:lang w:val="pl-PL"/>
        </w:rPr>
      </w:pPr>
    </w:p>
    <w:p w14:paraId="3817CA0F" w14:textId="77777777" w:rsidR="00C461CD" w:rsidRPr="007D1057" w:rsidRDefault="00C461CD" w:rsidP="00C461CD">
      <w:pPr>
        <w:widowControl w:val="0"/>
        <w:rPr>
          <w:lang w:val="pl-PL"/>
        </w:rPr>
      </w:pPr>
      <w:bookmarkStart w:id="79" w:name="_Hlk145659774"/>
      <w:r w:rsidRPr="007D1057">
        <w:rPr>
          <w:lang w:val="pl-PL"/>
        </w:rPr>
        <w:t xml:space="preserve">Mimo że dostępne dane z badań klinicznych i obserwacyjnych abakawiru wykazują niespójne wyniki, </w:t>
      </w:r>
      <w:r w:rsidRPr="007D1057">
        <w:rPr>
          <w:szCs w:val="22"/>
          <w:lang w:val="pl-PL"/>
        </w:rPr>
        <w:t xml:space="preserve">kilka badań sugeruje zwiększone ryzyko </w:t>
      </w:r>
      <w:r>
        <w:rPr>
          <w:szCs w:val="22"/>
          <w:lang w:val="pl-PL"/>
        </w:rPr>
        <w:t>zdarzeń</w:t>
      </w:r>
      <w:r w:rsidRPr="007D1057">
        <w:rPr>
          <w:szCs w:val="22"/>
          <w:lang w:val="pl-PL"/>
        </w:rPr>
        <w:t xml:space="preserve"> sercowo-naczyniowych (zwłaszcza zawału mięśnia sercowego) u pacjentów leczonych abakawirem.</w:t>
      </w:r>
      <w:r w:rsidRPr="007D1057">
        <w:rPr>
          <w:lang w:val="pl-PL"/>
        </w:rPr>
        <w:t xml:space="preserve"> W związku z tym przepisując produkt </w:t>
      </w:r>
      <w:r>
        <w:rPr>
          <w:lang w:val="pl-PL"/>
        </w:rPr>
        <w:t>Ziagen</w:t>
      </w:r>
      <w:r w:rsidRPr="007D1057">
        <w:rPr>
          <w:lang w:val="pl-PL"/>
        </w:rPr>
        <w:t xml:space="preserve">, należy podjąć działania </w:t>
      </w:r>
      <w:r>
        <w:rPr>
          <w:lang w:val="pl-PL"/>
        </w:rPr>
        <w:t>w celu</w:t>
      </w:r>
      <w:r w:rsidRPr="007D1057">
        <w:rPr>
          <w:lang w:val="pl-PL"/>
        </w:rPr>
        <w:t xml:space="preserve"> </w:t>
      </w:r>
      <w:r>
        <w:rPr>
          <w:lang w:val="pl-PL"/>
        </w:rPr>
        <w:t>z</w:t>
      </w:r>
      <w:r w:rsidRPr="007D1057">
        <w:rPr>
          <w:lang w:val="pl-PL"/>
        </w:rPr>
        <w:t>minimaliz</w:t>
      </w:r>
      <w:r>
        <w:rPr>
          <w:lang w:val="pl-PL"/>
        </w:rPr>
        <w:t>owania</w:t>
      </w:r>
      <w:r w:rsidRPr="007D1057">
        <w:rPr>
          <w:lang w:val="pl-PL"/>
        </w:rPr>
        <w:t xml:space="preserve"> wszystkich czynników ryzyka, których modyfikacja jest możliwa (tj. palenia tytoniu, nadciśnienia tętniczego i hiperlipidemii). </w:t>
      </w:r>
    </w:p>
    <w:p w14:paraId="03AF64D0" w14:textId="77777777" w:rsidR="00C461CD" w:rsidRPr="007D1057" w:rsidRDefault="00C461CD" w:rsidP="00C461CD">
      <w:pPr>
        <w:widowControl w:val="0"/>
        <w:rPr>
          <w:lang w:val="pl-PL"/>
        </w:rPr>
      </w:pPr>
    </w:p>
    <w:p w14:paraId="7ABB3E59" w14:textId="77777777" w:rsidR="00C461CD" w:rsidRPr="007D1057" w:rsidRDefault="00C461CD" w:rsidP="00C461CD">
      <w:pPr>
        <w:widowControl w:val="0"/>
        <w:spacing w:line="240" w:lineRule="auto"/>
        <w:rPr>
          <w:lang w:val="pl-PL"/>
        </w:rPr>
      </w:pPr>
      <w:r w:rsidRPr="007D1057">
        <w:rPr>
          <w:lang w:val="pl-PL"/>
        </w:rPr>
        <w:t xml:space="preserve">Ponadto w przypadku leczenia pacjentów z wysokim ryzykiem sercowo-naczyniowym, należy rozważyć alternatywne </w:t>
      </w:r>
      <w:r>
        <w:rPr>
          <w:lang w:val="pl-PL"/>
        </w:rPr>
        <w:t>opcje</w:t>
      </w:r>
      <w:r w:rsidRPr="007D1057">
        <w:rPr>
          <w:lang w:val="pl-PL"/>
        </w:rPr>
        <w:t xml:space="preserve"> leczenia w stosunku do schematu leczenia zawierającego abakawir.</w:t>
      </w:r>
    </w:p>
    <w:bookmarkEnd w:id="79"/>
    <w:p w14:paraId="7C53E4C6" w14:textId="77777777" w:rsidR="00C461CD" w:rsidRPr="00511E65" w:rsidDel="0064728E" w:rsidRDefault="00C461CD" w:rsidP="00C461CD">
      <w:pPr>
        <w:widowControl w:val="0"/>
        <w:rPr>
          <w:del w:id="80" w:author="AG" w:date="2025-10-06T16:31:00Z" w16du:dateUtc="2025-10-06T14:31:00Z"/>
          <w:lang w:val="pl-PL"/>
        </w:rPr>
      </w:pPr>
    </w:p>
    <w:p w14:paraId="42E861A6" w14:textId="77777777" w:rsidR="00511E65" w:rsidRPr="00511E65" w:rsidRDefault="00511E65" w:rsidP="002C6A51">
      <w:pPr>
        <w:widowControl w:val="0"/>
        <w:rPr>
          <w:lang w:val="pl-PL"/>
        </w:rPr>
      </w:pPr>
    </w:p>
    <w:p w14:paraId="67F6E9E1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4.5</w:t>
      </w:r>
      <w:r>
        <w:rPr>
          <w:b/>
          <w:lang w:val="pl-PL"/>
        </w:rPr>
        <w:tab/>
        <w:t xml:space="preserve">Interakcje z innymi </w:t>
      </w:r>
      <w:r w:rsidR="003043C3">
        <w:rPr>
          <w:b/>
          <w:lang w:val="pl-PL"/>
        </w:rPr>
        <w:t xml:space="preserve">produktami leczniczymi </w:t>
      </w:r>
      <w:r>
        <w:rPr>
          <w:b/>
          <w:lang w:val="pl-PL"/>
        </w:rPr>
        <w:t>i inne rodzaje interakcji</w:t>
      </w:r>
    </w:p>
    <w:p w14:paraId="06774F02" w14:textId="77777777" w:rsidR="0004733B" w:rsidRDefault="0004733B" w:rsidP="002C6A51">
      <w:pPr>
        <w:widowControl w:val="0"/>
        <w:rPr>
          <w:b/>
          <w:u w:val="single"/>
          <w:lang w:val="pl-PL"/>
        </w:rPr>
      </w:pPr>
    </w:p>
    <w:p w14:paraId="2A1EB347" w14:textId="32CF115E" w:rsidR="0004733B" w:rsidRDefault="000472A2" w:rsidP="002C6A51">
      <w:pPr>
        <w:widowControl w:val="0"/>
        <w:rPr>
          <w:lang w:val="pl-PL"/>
        </w:rPr>
      </w:pPr>
      <w:r>
        <w:rPr>
          <w:lang w:val="pl-PL"/>
        </w:rPr>
        <w:t xml:space="preserve">Prawdopodobieństwo interakcji </w:t>
      </w:r>
      <w:r w:rsidR="00EC54AA">
        <w:rPr>
          <w:lang w:val="pl-PL"/>
        </w:rPr>
        <w:t xml:space="preserve">z udziałem </w:t>
      </w:r>
      <w:r>
        <w:rPr>
          <w:lang w:val="pl-PL"/>
        </w:rPr>
        <w:t xml:space="preserve">P450 z innymi lekami, w tym z abakawirem, jest niskie. Badania </w:t>
      </w:r>
      <w:r w:rsidRPr="00A51BE5">
        <w:rPr>
          <w:i/>
          <w:iCs/>
          <w:lang w:val="pl-PL"/>
        </w:rPr>
        <w:t>in vitro</w:t>
      </w:r>
      <w:r>
        <w:rPr>
          <w:lang w:val="pl-PL"/>
        </w:rPr>
        <w:t xml:space="preserve"> wykazały, że abakawir może hamować cytochrom </w:t>
      </w:r>
      <w:r w:rsidRPr="00A51BE5">
        <w:rPr>
          <w:color w:val="000000"/>
          <w:lang w:val="pl-PL"/>
        </w:rPr>
        <w:t>P450 1A1 (CYP</w:t>
      </w:r>
      <w:r>
        <w:rPr>
          <w:color w:val="000000"/>
          <w:lang w:val="pl-PL"/>
        </w:rPr>
        <w:t xml:space="preserve"> </w:t>
      </w:r>
      <w:r w:rsidRPr="00A51BE5">
        <w:rPr>
          <w:color w:val="000000"/>
          <w:lang w:val="pl-PL"/>
        </w:rPr>
        <w:t>1A1)</w:t>
      </w:r>
      <w:r>
        <w:rPr>
          <w:color w:val="000000"/>
          <w:lang w:val="pl-PL"/>
        </w:rPr>
        <w:t>.</w:t>
      </w:r>
      <w:r>
        <w:rPr>
          <w:lang w:val="pl-PL"/>
        </w:rPr>
        <w:t xml:space="preserve"> P450 nie odgrywa głównej roli w metabolizmie abakawiru i abakawir wykazuje ograniczone możliwości hamowania procesów metabolicznych z udziałem enzymu CYP 3A4. </w:t>
      </w:r>
      <w:r>
        <w:rPr>
          <w:i/>
          <w:lang w:val="pl-PL"/>
        </w:rPr>
        <w:t>In vitro</w:t>
      </w:r>
      <w:r>
        <w:rPr>
          <w:lang w:val="pl-PL"/>
        </w:rPr>
        <w:t xml:space="preserve"> wykazano, że abakawir w klinicznie istotnych stężeniach nie hamuje enzymów CYP 2C9 ani CYP 2D6. </w:t>
      </w:r>
      <w:r w:rsidR="0004733B">
        <w:rPr>
          <w:lang w:val="pl-PL"/>
        </w:rPr>
        <w:t xml:space="preserve">Nie obserwowano pobudzenia metabolizmu wątrobowego w badaniach klinicznych. Dlatego też jest małe ryzyko interakcji </w:t>
      </w:r>
      <w:r w:rsidR="00840345">
        <w:rPr>
          <w:lang w:val="pl-PL"/>
        </w:rPr>
        <w:t>z </w:t>
      </w:r>
      <w:r w:rsidR="0004733B">
        <w:rPr>
          <w:lang w:val="pl-PL"/>
        </w:rPr>
        <w:t>antyretrowirusowymi inhibitorami proteazy i innymi lekami metabolizowanymi z udziałem głównych enzymów P450. Badania kliniczne wykazały, iż nie występują klinicznie istotne interakcje między abakawirem, zydowudyną i lamiwudyną.</w:t>
      </w:r>
    </w:p>
    <w:p w14:paraId="76D0836E" w14:textId="77777777" w:rsidR="0004733B" w:rsidRDefault="0004733B" w:rsidP="002C6A51">
      <w:pPr>
        <w:widowControl w:val="0"/>
        <w:rPr>
          <w:lang w:val="pl-PL"/>
        </w:rPr>
      </w:pPr>
    </w:p>
    <w:p w14:paraId="384F0E98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Silne induktory enzymów, takie jak ryfampicyna, fenobarbital i fenytoina</w:t>
      </w:r>
      <w:r w:rsidR="00E0183F">
        <w:rPr>
          <w:lang w:val="pl-PL"/>
        </w:rPr>
        <w:t>,</w:t>
      </w:r>
      <w:r>
        <w:rPr>
          <w:lang w:val="pl-PL"/>
        </w:rPr>
        <w:t xml:space="preserve"> mogą poprzez swoje działanie na UDP-glukuronylotransferazy nieznacznie obniżać stężenia abakawiru w osoczu.</w:t>
      </w:r>
    </w:p>
    <w:p w14:paraId="4BEFABF8" w14:textId="77777777" w:rsidR="0004733B" w:rsidRDefault="0004733B" w:rsidP="002C6A51">
      <w:pPr>
        <w:widowControl w:val="0"/>
        <w:rPr>
          <w:i/>
          <w:lang w:val="pl-PL"/>
        </w:rPr>
      </w:pPr>
    </w:p>
    <w:p w14:paraId="44A51F43" w14:textId="4CDA236E" w:rsidR="0004733B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 xml:space="preserve">Etanol: </w:t>
      </w:r>
      <w:r>
        <w:rPr>
          <w:lang w:val="pl-PL"/>
        </w:rPr>
        <w:t xml:space="preserve">metabolizm abakawiru ulega zmianie podczas podawania jednocześnie alkoholu - AUC abakawiru wzrasta w tych przypadkach o około 41%. Obserwacje te nie zostały uznane </w:t>
      </w:r>
      <w:r w:rsidR="00840345">
        <w:rPr>
          <w:lang w:val="pl-PL"/>
        </w:rPr>
        <w:t>za </w:t>
      </w:r>
      <w:r>
        <w:rPr>
          <w:lang w:val="pl-PL"/>
        </w:rPr>
        <w:t>klinicznie istotne. Abakawir nie wpływa na metabolizm alkoholu.</w:t>
      </w:r>
    </w:p>
    <w:p w14:paraId="0DAD22D6" w14:textId="77777777" w:rsidR="0004733B" w:rsidRDefault="0004733B" w:rsidP="002C6A51">
      <w:pPr>
        <w:widowControl w:val="0"/>
        <w:rPr>
          <w:i/>
          <w:lang w:val="pl-PL"/>
        </w:rPr>
      </w:pPr>
    </w:p>
    <w:p w14:paraId="461E28E2" w14:textId="77777777" w:rsidR="0004733B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 xml:space="preserve">Metadon: </w:t>
      </w:r>
      <w:r>
        <w:rPr>
          <w:lang w:val="pl-PL"/>
        </w:rPr>
        <w:t>w badaniu farmakokinetyki wykazano, że metadon stosowany jednocześnie z abakawirem podawanym w dawce 600 mg dwa razy na dobę, obniżał o 35% C</w:t>
      </w:r>
      <w:r>
        <w:rPr>
          <w:vertAlign w:val="subscript"/>
          <w:lang w:val="pl-PL"/>
        </w:rPr>
        <w:t xml:space="preserve">max </w:t>
      </w:r>
      <w:r>
        <w:rPr>
          <w:lang w:val="pl-PL"/>
        </w:rPr>
        <w:t>i o 1 godzinę wydłużał t</w:t>
      </w:r>
      <w:r>
        <w:rPr>
          <w:vertAlign w:val="subscript"/>
          <w:lang w:val="pl-PL"/>
        </w:rPr>
        <w:t>max</w:t>
      </w:r>
      <w:r>
        <w:rPr>
          <w:lang w:val="pl-PL"/>
        </w:rPr>
        <w:t xml:space="preserve">, </w:t>
      </w:r>
      <w:r w:rsidR="00840345">
        <w:rPr>
          <w:lang w:val="pl-PL"/>
        </w:rPr>
        <w:t>ale </w:t>
      </w:r>
      <w:r>
        <w:rPr>
          <w:lang w:val="pl-PL"/>
        </w:rPr>
        <w:t>AUC nie ulegało zmianie. Zmiana farmakokinetyki abakawiru, jak się uważa, nie ma znaczenia klinicznego. W tym badaniu abakawir podwyższał o 22% średni ogólnoustrojowy klirens metadonu. Dlatego też nie można wykluczyć pobudzania enzymów metabolizujących leki. Pacjentów leczonych metadonem i abakawirem należy obserwować, gdyż mogą u nich wystąpić objawy odstawienia, wskazujące na zaniżone dawkowanie; czasami może być więc konieczna zmiana dawkowania metadonu.</w:t>
      </w:r>
    </w:p>
    <w:p w14:paraId="0E134856" w14:textId="77777777" w:rsidR="0004733B" w:rsidRDefault="0004733B" w:rsidP="002C6A51">
      <w:pPr>
        <w:widowControl w:val="0"/>
        <w:rPr>
          <w:lang w:val="pl-PL"/>
        </w:rPr>
      </w:pPr>
    </w:p>
    <w:p w14:paraId="14CAC3BE" w14:textId="669E0A45" w:rsidR="0004733B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>Retinoidy</w:t>
      </w:r>
      <w:r>
        <w:rPr>
          <w:lang w:val="pl-PL"/>
        </w:rPr>
        <w:t xml:space="preserve">: retinoidy są eliminowane za pośrednictwem dehydrogenazy alkoholowej. Interakcja </w:t>
      </w:r>
      <w:r w:rsidR="00840345">
        <w:rPr>
          <w:lang w:val="pl-PL"/>
        </w:rPr>
        <w:t>z </w:t>
      </w:r>
      <w:r>
        <w:rPr>
          <w:lang w:val="pl-PL"/>
        </w:rPr>
        <w:t>abakawirem jest możliwa, ale nie została zbadana.</w:t>
      </w:r>
    </w:p>
    <w:p w14:paraId="57FCD993" w14:textId="1A33B472" w:rsidR="00B638A4" w:rsidRDefault="00B638A4" w:rsidP="002C6A51">
      <w:pPr>
        <w:widowControl w:val="0"/>
        <w:rPr>
          <w:lang w:val="pl-PL"/>
        </w:rPr>
      </w:pPr>
    </w:p>
    <w:p w14:paraId="4C9E3D4C" w14:textId="30381DFC" w:rsidR="00B638A4" w:rsidRDefault="00B638A4" w:rsidP="002C6A51">
      <w:pPr>
        <w:widowControl w:val="0"/>
        <w:rPr>
          <w:lang w:val="pl-PL"/>
        </w:rPr>
      </w:pPr>
      <w:r w:rsidRPr="00A51BE5">
        <w:rPr>
          <w:i/>
          <w:iCs/>
          <w:lang w:val="pl-PL"/>
        </w:rPr>
        <w:t>Riocyguat</w:t>
      </w:r>
      <w:r w:rsidRPr="00E8759C">
        <w:rPr>
          <w:lang w:val="pl-PL"/>
        </w:rPr>
        <w:t xml:space="preserve">: </w:t>
      </w:r>
      <w:r w:rsidRPr="00A51BE5">
        <w:rPr>
          <w:lang w:val="pl-PL"/>
        </w:rPr>
        <w:t xml:space="preserve">w warunkach </w:t>
      </w:r>
      <w:r w:rsidRPr="00A51BE5">
        <w:rPr>
          <w:i/>
          <w:iCs/>
          <w:lang w:val="pl-PL"/>
        </w:rPr>
        <w:t>in vitro</w:t>
      </w:r>
      <w:r w:rsidRPr="00E8759C">
        <w:rPr>
          <w:lang w:val="pl-PL"/>
        </w:rPr>
        <w:t xml:space="preserve"> abakawir h</w:t>
      </w:r>
      <w:r w:rsidRPr="00A51BE5">
        <w:rPr>
          <w:lang w:val="pl-PL"/>
        </w:rPr>
        <w:t xml:space="preserve">amuje enzym </w:t>
      </w:r>
      <w:r w:rsidRPr="00E8759C">
        <w:rPr>
          <w:color w:val="000000"/>
          <w:lang w:val="pl-PL"/>
        </w:rPr>
        <w:t>CYP</w:t>
      </w:r>
      <w:r w:rsidRPr="00A51BE5">
        <w:rPr>
          <w:color w:val="000000"/>
          <w:lang w:val="pl-PL"/>
        </w:rPr>
        <w:t xml:space="preserve"> </w:t>
      </w:r>
      <w:r w:rsidRPr="00E8759C">
        <w:rPr>
          <w:color w:val="000000"/>
          <w:lang w:val="pl-PL"/>
        </w:rPr>
        <w:t>1A1</w:t>
      </w:r>
      <w:r w:rsidRPr="00A51BE5">
        <w:rPr>
          <w:color w:val="000000"/>
          <w:lang w:val="pl-PL"/>
        </w:rPr>
        <w:t>. Je</w:t>
      </w:r>
      <w:r>
        <w:rPr>
          <w:color w:val="000000"/>
          <w:lang w:val="pl-PL"/>
        </w:rPr>
        <w:t>dnoczesne podanie pojedynczej dawki riocyguatu (0,5 mg) pacjentom zakażonym HIV, przy</w:t>
      </w:r>
      <w:r w:rsidR="00435447">
        <w:rPr>
          <w:color w:val="000000"/>
          <w:lang w:val="pl-PL"/>
        </w:rPr>
        <w:t>j</w:t>
      </w:r>
      <w:r>
        <w:rPr>
          <w:color w:val="000000"/>
          <w:lang w:val="pl-PL"/>
        </w:rPr>
        <w:t xml:space="preserve">mującym </w:t>
      </w:r>
      <w:r w:rsidR="00470219">
        <w:rPr>
          <w:color w:val="000000"/>
          <w:lang w:val="pl-PL"/>
        </w:rPr>
        <w:t xml:space="preserve">w skojarzeniu </w:t>
      </w:r>
      <w:r>
        <w:rPr>
          <w:color w:val="000000"/>
          <w:lang w:val="pl-PL"/>
        </w:rPr>
        <w:lastRenderedPageBreak/>
        <w:t>abakawir, dolutegrawir i lamiwudyn</w:t>
      </w:r>
      <w:r w:rsidR="00470219">
        <w:rPr>
          <w:color w:val="000000"/>
          <w:lang w:val="pl-PL"/>
        </w:rPr>
        <w:t>ę</w:t>
      </w:r>
      <w:r>
        <w:rPr>
          <w:color w:val="000000"/>
          <w:lang w:val="pl-PL"/>
        </w:rPr>
        <w:t xml:space="preserve"> (w dawce </w:t>
      </w:r>
      <w:r w:rsidRPr="00A51BE5">
        <w:rPr>
          <w:color w:val="000000"/>
          <w:lang w:val="pl-PL"/>
        </w:rPr>
        <w:t>600</w:t>
      </w:r>
      <w:r w:rsidR="00EC54AA">
        <w:rPr>
          <w:color w:val="000000"/>
          <w:lang w:val="pl-PL"/>
        </w:rPr>
        <w:t> </w:t>
      </w:r>
      <w:r w:rsidRPr="00A51BE5">
        <w:rPr>
          <w:color w:val="000000"/>
          <w:lang w:val="pl-PL"/>
        </w:rPr>
        <w:t>mg/50</w:t>
      </w:r>
      <w:r w:rsidR="00EC54AA">
        <w:rPr>
          <w:color w:val="000000"/>
          <w:lang w:val="pl-PL"/>
        </w:rPr>
        <w:t> </w:t>
      </w:r>
      <w:r w:rsidRPr="00A51BE5">
        <w:rPr>
          <w:color w:val="000000"/>
          <w:lang w:val="pl-PL"/>
        </w:rPr>
        <w:t>mg/300</w:t>
      </w:r>
      <w:r w:rsidR="00EC54AA">
        <w:rPr>
          <w:color w:val="000000"/>
          <w:lang w:val="pl-PL"/>
        </w:rPr>
        <w:t> </w:t>
      </w:r>
      <w:r w:rsidRPr="00A51BE5">
        <w:rPr>
          <w:color w:val="000000"/>
          <w:lang w:val="pl-PL"/>
        </w:rPr>
        <w:t>mg</w:t>
      </w:r>
      <w:r>
        <w:rPr>
          <w:color w:val="000000"/>
          <w:lang w:val="pl-PL"/>
        </w:rPr>
        <w:t xml:space="preserve"> raz na dobę), powodowało około 3-krotn</w:t>
      </w:r>
      <w:r w:rsidR="00EC54AA">
        <w:rPr>
          <w:color w:val="000000"/>
          <w:lang w:val="pl-PL"/>
        </w:rPr>
        <w:t>e</w:t>
      </w:r>
      <w:r>
        <w:rPr>
          <w:color w:val="000000"/>
          <w:lang w:val="pl-PL"/>
        </w:rPr>
        <w:t xml:space="preserve"> </w:t>
      </w:r>
      <w:r w:rsidR="00EC54AA">
        <w:rPr>
          <w:color w:val="000000"/>
          <w:lang w:val="pl-PL"/>
        </w:rPr>
        <w:t>zwiększenie</w:t>
      </w:r>
      <w:r>
        <w:rPr>
          <w:color w:val="000000"/>
          <w:lang w:val="pl-PL"/>
        </w:rPr>
        <w:t xml:space="preserve"> AUC</w:t>
      </w:r>
      <w:r w:rsidRPr="00A51BE5">
        <w:rPr>
          <w:color w:val="000000"/>
          <w:lang w:val="pl-PL"/>
        </w:rPr>
        <w:t xml:space="preserve">(0-∞) </w:t>
      </w:r>
      <w:r>
        <w:rPr>
          <w:color w:val="000000"/>
          <w:lang w:val="pl-PL"/>
        </w:rPr>
        <w:t>riocyguatu, w porównaniu do historycznych wartości AUC</w:t>
      </w:r>
      <w:r w:rsidRPr="00A51BE5">
        <w:rPr>
          <w:color w:val="000000"/>
          <w:lang w:val="pl-PL"/>
        </w:rPr>
        <w:t xml:space="preserve">(0-∞) </w:t>
      </w:r>
      <w:r>
        <w:rPr>
          <w:color w:val="000000"/>
          <w:lang w:val="pl-PL"/>
        </w:rPr>
        <w:t>riocyguatu, zgłaszanych u osób zdrowych. Może być konieczne zmniejszenie dawki riocyguatu. W celu sprawdzenia zaleceń dotyczących dawkowania riocyguatu, należy zapoznać się informacją o tym leku.</w:t>
      </w:r>
    </w:p>
    <w:p w14:paraId="41C401DA" w14:textId="77777777" w:rsidR="00297FE3" w:rsidRDefault="00297FE3" w:rsidP="002C6A51">
      <w:pPr>
        <w:widowControl w:val="0"/>
        <w:rPr>
          <w:lang w:val="pl-PL"/>
        </w:rPr>
      </w:pPr>
    </w:p>
    <w:p w14:paraId="1787DA05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4.6</w:t>
      </w:r>
      <w:r>
        <w:rPr>
          <w:b/>
          <w:lang w:val="pl-PL"/>
        </w:rPr>
        <w:tab/>
      </w:r>
      <w:r w:rsidR="00DE7799">
        <w:rPr>
          <w:b/>
          <w:lang w:val="pl-PL"/>
        </w:rPr>
        <w:t xml:space="preserve">Wpływ na płodność, ciążę i laktację </w:t>
      </w:r>
    </w:p>
    <w:p w14:paraId="51C3B2C7" w14:textId="77777777" w:rsidR="0004733B" w:rsidRDefault="0004733B" w:rsidP="002C6A51">
      <w:pPr>
        <w:widowControl w:val="0"/>
        <w:rPr>
          <w:lang w:val="pl-PL"/>
        </w:rPr>
      </w:pPr>
    </w:p>
    <w:p w14:paraId="5BAE68A3" w14:textId="77777777" w:rsidR="003043C3" w:rsidRPr="0045431A" w:rsidRDefault="003043C3" w:rsidP="002C6A51">
      <w:pPr>
        <w:widowControl w:val="0"/>
        <w:rPr>
          <w:u w:val="single"/>
          <w:lang w:val="pl-PL"/>
        </w:rPr>
      </w:pPr>
      <w:r w:rsidRPr="0045431A">
        <w:rPr>
          <w:u w:val="single"/>
          <w:lang w:val="pl-PL"/>
        </w:rPr>
        <w:t xml:space="preserve">Ciąża </w:t>
      </w:r>
    </w:p>
    <w:p w14:paraId="4CF12814" w14:textId="77777777" w:rsidR="0045431A" w:rsidRDefault="0045431A" w:rsidP="002C6A51">
      <w:pPr>
        <w:widowControl w:val="0"/>
        <w:rPr>
          <w:lang w:val="pl-PL"/>
        </w:rPr>
      </w:pPr>
    </w:p>
    <w:p w14:paraId="5A9B7290" w14:textId="73E3112E" w:rsidR="00AE276D" w:rsidRDefault="00AE276D" w:rsidP="002C6A51">
      <w:pPr>
        <w:widowControl w:val="0"/>
        <w:rPr>
          <w:color w:val="000000"/>
          <w:lang w:val="pl-PL"/>
        </w:rPr>
      </w:pPr>
      <w:r>
        <w:rPr>
          <w:color w:val="000000"/>
          <w:lang w:val="pl-PL"/>
        </w:rPr>
        <w:t>Zgodnie z ogólną zasad</w:t>
      </w:r>
      <w:r w:rsidR="00364FB4">
        <w:rPr>
          <w:color w:val="000000"/>
          <w:lang w:val="pl-PL"/>
        </w:rPr>
        <w:t>ą</w:t>
      </w:r>
      <w:r>
        <w:rPr>
          <w:color w:val="000000"/>
          <w:lang w:val="pl-PL"/>
        </w:rPr>
        <w:t>, p</w:t>
      </w:r>
      <w:r w:rsidRPr="00E9400A">
        <w:rPr>
          <w:color w:val="000000"/>
          <w:lang w:val="pl-PL"/>
        </w:rPr>
        <w:t xml:space="preserve">odczas podejmowania decyzji o </w:t>
      </w:r>
      <w:r>
        <w:rPr>
          <w:color w:val="000000"/>
          <w:lang w:val="pl-PL"/>
        </w:rPr>
        <w:t>za</w:t>
      </w:r>
      <w:r w:rsidRPr="00E9400A">
        <w:rPr>
          <w:color w:val="000000"/>
          <w:lang w:val="pl-PL"/>
        </w:rPr>
        <w:t xml:space="preserve">stosowaniu leków </w:t>
      </w:r>
      <w:r>
        <w:rPr>
          <w:color w:val="000000"/>
          <w:lang w:val="pl-PL"/>
        </w:rPr>
        <w:t>przeciw</w:t>
      </w:r>
      <w:r w:rsidRPr="00E9400A">
        <w:rPr>
          <w:color w:val="000000"/>
          <w:lang w:val="pl-PL"/>
        </w:rPr>
        <w:t>retrowirusowych</w:t>
      </w:r>
      <w:r>
        <w:rPr>
          <w:color w:val="000000"/>
          <w:lang w:val="pl-PL"/>
        </w:rPr>
        <w:t xml:space="preserve"> w celu leczenia zakażenia HIV</w:t>
      </w:r>
      <w:r w:rsidRPr="00E9400A">
        <w:rPr>
          <w:color w:val="000000"/>
          <w:lang w:val="pl-PL"/>
        </w:rPr>
        <w:t xml:space="preserve"> u kobiet w ciąży, </w:t>
      </w:r>
      <w:r>
        <w:rPr>
          <w:color w:val="000000"/>
          <w:lang w:val="pl-PL"/>
        </w:rPr>
        <w:t>a w konsekwencji w celu</w:t>
      </w:r>
      <w:r w:rsidRPr="00E9400A">
        <w:rPr>
          <w:color w:val="000000"/>
          <w:lang w:val="pl-PL"/>
        </w:rPr>
        <w:t xml:space="preserve"> </w:t>
      </w:r>
      <w:r>
        <w:rPr>
          <w:color w:val="000000"/>
          <w:lang w:val="pl-PL"/>
        </w:rPr>
        <w:t>zmniejszenia</w:t>
      </w:r>
      <w:r w:rsidRPr="00E9400A">
        <w:rPr>
          <w:color w:val="000000"/>
          <w:lang w:val="pl-PL"/>
        </w:rPr>
        <w:t xml:space="preserve"> ryzyk</w:t>
      </w:r>
      <w:r>
        <w:rPr>
          <w:color w:val="000000"/>
          <w:lang w:val="pl-PL"/>
        </w:rPr>
        <w:t>a</w:t>
      </w:r>
      <w:r w:rsidRPr="00E9400A">
        <w:rPr>
          <w:color w:val="000000"/>
          <w:lang w:val="pl-PL"/>
        </w:rPr>
        <w:t xml:space="preserve"> wertykalne</w:t>
      </w:r>
      <w:r>
        <w:rPr>
          <w:color w:val="000000"/>
          <w:lang w:val="pl-PL"/>
        </w:rPr>
        <w:t>go</w:t>
      </w:r>
      <w:r w:rsidRPr="00E9400A">
        <w:rPr>
          <w:color w:val="000000"/>
          <w:lang w:val="pl-PL"/>
        </w:rPr>
        <w:t xml:space="preserve"> </w:t>
      </w:r>
      <w:r>
        <w:rPr>
          <w:color w:val="000000"/>
          <w:lang w:val="pl-PL"/>
        </w:rPr>
        <w:t>przeniesienia</w:t>
      </w:r>
      <w:r w:rsidRPr="00E9400A">
        <w:rPr>
          <w:color w:val="000000"/>
          <w:lang w:val="pl-PL"/>
        </w:rPr>
        <w:t xml:space="preserve"> </w:t>
      </w:r>
      <w:r>
        <w:rPr>
          <w:color w:val="000000"/>
          <w:lang w:val="pl-PL"/>
        </w:rPr>
        <w:t>HIV</w:t>
      </w:r>
      <w:r w:rsidRPr="00E9400A">
        <w:rPr>
          <w:color w:val="000000"/>
          <w:lang w:val="pl-PL"/>
        </w:rPr>
        <w:t xml:space="preserve"> na noworodka</w:t>
      </w:r>
      <w:r>
        <w:rPr>
          <w:color w:val="000000"/>
          <w:lang w:val="pl-PL"/>
        </w:rPr>
        <w:t>,</w:t>
      </w:r>
      <w:r w:rsidRPr="00E9400A">
        <w:rPr>
          <w:color w:val="000000"/>
          <w:lang w:val="pl-PL"/>
        </w:rPr>
        <w:t xml:space="preserve"> na</w:t>
      </w:r>
      <w:r>
        <w:rPr>
          <w:color w:val="000000"/>
          <w:lang w:val="pl-PL"/>
        </w:rPr>
        <w:t>l</w:t>
      </w:r>
      <w:r w:rsidRPr="00E9400A">
        <w:rPr>
          <w:color w:val="000000"/>
          <w:lang w:val="pl-PL"/>
        </w:rPr>
        <w:t>eży brać pod uwagę zarówno dane z badań na zwierzętach</w:t>
      </w:r>
      <w:r>
        <w:rPr>
          <w:color w:val="000000"/>
          <w:lang w:val="pl-PL"/>
        </w:rPr>
        <w:t>,</w:t>
      </w:r>
      <w:r w:rsidRPr="00E9400A">
        <w:rPr>
          <w:color w:val="000000"/>
          <w:lang w:val="pl-PL"/>
        </w:rPr>
        <w:t xml:space="preserve"> jak i doświadczenie kliniczne u kobiet w ciąży.</w:t>
      </w:r>
    </w:p>
    <w:p w14:paraId="1886DC5A" w14:textId="77777777" w:rsidR="00AE276D" w:rsidRDefault="00AE276D" w:rsidP="002C6A51">
      <w:pPr>
        <w:widowControl w:val="0"/>
        <w:rPr>
          <w:lang w:val="pl-PL"/>
        </w:rPr>
      </w:pPr>
    </w:p>
    <w:p w14:paraId="08C01A9A" w14:textId="77777777" w:rsidR="00AE276D" w:rsidRDefault="00AE276D" w:rsidP="002C6A51">
      <w:pPr>
        <w:widowControl w:val="0"/>
        <w:rPr>
          <w:color w:val="000000"/>
          <w:lang w:val="pl-PL"/>
        </w:rPr>
      </w:pPr>
      <w:r>
        <w:rPr>
          <w:lang w:val="pl-PL"/>
        </w:rPr>
        <w:t xml:space="preserve">W badaniach na zwierzętach wykazano toksyczne działanie na rozwijające się zarodki i płody u szczurów, ale nie u królików (patrz punkt 5.3). </w:t>
      </w:r>
      <w:r>
        <w:rPr>
          <w:color w:val="000000"/>
          <w:lang w:val="pl-PL"/>
        </w:rPr>
        <w:t xml:space="preserve">Wykazano działanie rakotwórcze abakawiru </w:t>
      </w:r>
      <w:r w:rsidR="0061005D">
        <w:rPr>
          <w:color w:val="000000"/>
          <w:lang w:val="pl-PL"/>
        </w:rPr>
        <w:t>na </w:t>
      </w:r>
      <w:r>
        <w:rPr>
          <w:color w:val="000000"/>
          <w:lang w:val="pl-PL"/>
        </w:rPr>
        <w:t xml:space="preserve">modelach zwierzęcych (patrz punkt 5.3). Nie jest znane znaczenie kliniczne tych danych dla ludzi. </w:t>
      </w:r>
      <w:r w:rsidRPr="006A1BDF">
        <w:rPr>
          <w:color w:val="000000"/>
          <w:lang w:val="pl-PL"/>
        </w:rPr>
        <w:t>U</w:t>
      </w:r>
      <w:r>
        <w:rPr>
          <w:color w:val="000000"/>
          <w:lang w:val="pl-PL"/>
        </w:rPr>
        <w:t> </w:t>
      </w:r>
      <w:r w:rsidRPr="006A1BDF">
        <w:rPr>
          <w:color w:val="000000"/>
          <w:lang w:val="pl-PL"/>
        </w:rPr>
        <w:t xml:space="preserve">ludzi wykazano przenikanie abakawiru i (lub) jego metabolitów przez łożysko. </w:t>
      </w:r>
    </w:p>
    <w:p w14:paraId="4CC9385F" w14:textId="77777777" w:rsidR="00AE276D" w:rsidRPr="00430F9A" w:rsidRDefault="00AE276D" w:rsidP="002C6A51">
      <w:pPr>
        <w:widowControl w:val="0"/>
        <w:tabs>
          <w:tab w:val="clear" w:pos="567"/>
          <w:tab w:val="left" w:pos="2323"/>
        </w:tabs>
        <w:rPr>
          <w:color w:val="000000"/>
          <w:lang w:val="pl-PL"/>
        </w:rPr>
      </w:pPr>
      <w:r>
        <w:rPr>
          <w:color w:val="000000"/>
          <w:lang w:val="pl-PL"/>
        </w:rPr>
        <w:tab/>
      </w:r>
    </w:p>
    <w:p w14:paraId="5E8477B7" w14:textId="77777777" w:rsidR="00AE276D" w:rsidRDefault="00AE276D" w:rsidP="002C6A51">
      <w:pPr>
        <w:widowControl w:val="0"/>
        <w:rPr>
          <w:b/>
          <w:i/>
          <w:lang w:val="pl-PL"/>
        </w:rPr>
      </w:pPr>
      <w:r>
        <w:rPr>
          <w:color w:val="000000"/>
          <w:lang w:val="pl-PL"/>
        </w:rPr>
        <w:t xml:space="preserve">U kobiet w ciąży, w tym u ponad 800, u których stosowano abakawir w pierwszym trymestrze ciąży </w:t>
      </w:r>
      <w:r w:rsidR="0061005D">
        <w:rPr>
          <w:color w:val="000000"/>
          <w:lang w:val="pl-PL"/>
        </w:rPr>
        <w:t>i </w:t>
      </w:r>
      <w:r>
        <w:rPr>
          <w:color w:val="000000"/>
          <w:lang w:val="pl-PL"/>
        </w:rPr>
        <w:t xml:space="preserve">u ponad tysiąca, u których stosowano abakawir w drugim i trzecim trymestrze, nie </w:t>
      </w:r>
      <w:r>
        <w:rPr>
          <w:lang w:val="pl-PL"/>
        </w:rPr>
        <w:t xml:space="preserve">wykazano wpływu abakawiru na występowanie wad rozwojowych u płodu ani toksyczności dla płodu/noworodka. Z tych danych wynika, że ryzyko wad rozwojowych u ludzi jest mało prawdopodobne. </w:t>
      </w:r>
    </w:p>
    <w:p w14:paraId="1AF19434" w14:textId="77777777" w:rsidR="00AE276D" w:rsidRPr="00DF7020" w:rsidRDefault="00AE276D" w:rsidP="002C6A51">
      <w:pPr>
        <w:widowControl w:val="0"/>
        <w:rPr>
          <w:color w:val="000000"/>
          <w:lang w:val="pl-PL"/>
        </w:rPr>
      </w:pPr>
    </w:p>
    <w:p w14:paraId="40CF57DF" w14:textId="77777777" w:rsidR="003267C1" w:rsidRPr="003267C1" w:rsidRDefault="00AE276D" w:rsidP="002C6A51">
      <w:pPr>
        <w:widowControl w:val="0"/>
        <w:rPr>
          <w:color w:val="000000"/>
          <w:lang w:val="pl-PL"/>
        </w:rPr>
      </w:pPr>
      <w:r w:rsidRPr="003267C1">
        <w:rPr>
          <w:i/>
          <w:color w:val="000000"/>
          <w:lang w:val="pl-PL"/>
        </w:rPr>
        <w:t>Zaburzenia mitochondrialne</w:t>
      </w:r>
    </w:p>
    <w:p w14:paraId="6D6ADCB4" w14:textId="77777777" w:rsidR="00AE276D" w:rsidRPr="00DF7020" w:rsidRDefault="00AE276D" w:rsidP="002C6A51">
      <w:pPr>
        <w:widowControl w:val="0"/>
        <w:rPr>
          <w:color w:val="000000"/>
          <w:lang w:val="pl-PL"/>
        </w:rPr>
      </w:pPr>
      <w:r>
        <w:rPr>
          <w:color w:val="000000"/>
          <w:lang w:val="pl-PL"/>
        </w:rPr>
        <w:t>W warunkach</w:t>
      </w:r>
      <w:r w:rsidRPr="004C2D2F">
        <w:rPr>
          <w:color w:val="000000"/>
          <w:lang w:val="pl-PL"/>
        </w:rPr>
        <w:t xml:space="preserve"> </w:t>
      </w:r>
      <w:r w:rsidRPr="00DF7020">
        <w:rPr>
          <w:i/>
          <w:iCs/>
          <w:color w:val="000000"/>
          <w:lang w:val="pl-PL"/>
        </w:rPr>
        <w:t>in vitro</w:t>
      </w:r>
      <w:r w:rsidRPr="004C2D2F">
        <w:rPr>
          <w:color w:val="000000"/>
          <w:lang w:val="pl-PL"/>
        </w:rPr>
        <w:t xml:space="preserve"> i </w:t>
      </w:r>
      <w:r w:rsidRPr="00DF7020">
        <w:rPr>
          <w:i/>
          <w:iCs/>
          <w:color w:val="000000"/>
          <w:lang w:val="pl-PL"/>
        </w:rPr>
        <w:t>in vivo</w:t>
      </w:r>
      <w:r>
        <w:rPr>
          <w:i/>
          <w:iCs/>
          <w:color w:val="000000"/>
          <w:lang w:val="pl-PL"/>
        </w:rPr>
        <w:t xml:space="preserve"> </w:t>
      </w:r>
      <w:r w:rsidRPr="00975831">
        <w:rPr>
          <w:color w:val="000000"/>
          <w:lang w:val="pl-PL"/>
        </w:rPr>
        <w:t>wykazano</w:t>
      </w:r>
      <w:r w:rsidRPr="004C2D2F">
        <w:rPr>
          <w:color w:val="000000"/>
          <w:lang w:val="pl-PL"/>
        </w:rPr>
        <w:t>, że analog</w:t>
      </w:r>
      <w:r>
        <w:rPr>
          <w:color w:val="000000"/>
          <w:lang w:val="pl-PL"/>
        </w:rPr>
        <w:t>i</w:t>
      </w:r>
      <w:r w:rsidRPr="004C2D2F">
        <w:rPr>
          <w:color w:val="000000"/>
          <w:lang w:val="pl-PL"/>
        </w:rPr>
        <w:t xml:space="preserve"> nukleozydów i nukleotydów powodują </w:t>
      </w:r>
      <w:r>
        <w:rPr>
          <w:color w:val="000000"/>
          <w:lang w:val="pl-PL"/>
        </w:rPr>
        <w:t>różnego stopnia uszkodzenia mitochondriów</w:t>
      </w:r>
      <w:r w:rsidRPr="004C2D2F">
        <w:rPr>
          <w:color w:val="000000"/>
          <w:lang w:val="pl-PL"/>
        </w:rPr>
        <w:t xml:space="preserve">. </w:t>
      </w:r>
      <w:r>
        <w:rPr>
          <w:color w:val="000000"/>
          <w:lang w:val="pl-PL"/>
        </w:rPr>
        <w:t>Zgłaszano występowanie</w:t>
      </w:r>
      <w:r w:rsidRPr="004C2D2F">
        <w:rPr>
          <w:color w:val="000000"/>
          <w:lang w:val="pl-PL"/>
        </w:rPr>
        <w:t xml:space="preserve"> zaburze</w:t>
      </w:r>
      <w:r>
        <w:rPr>
          <w:color w:val="000000"/>
          <w:lang w:val="pl-PL"/>
        </w:rPr>
        <w:t>ń czynności</w:t>
      </w:r>
      <w:r w:rsidRPr="004C2D2F">
        <w:rPr>
          <w:color w:val="000000"/>
          <w:lang w:val="pl-PL"/>
        </w:rPr>
        <w:t xml:space="preserve"> mitochondri</w:t>
      </w:r>
      <w:r>
        <w:rPr>
          <w:color w:val="000000"/>
          <w:lang w:val="pl-PL"/>
        </w:rPr>
        <w:t>ów</w:t>
      </w:r>
      <w:r w:rsidRPr="004C2D2F">
        <w:rPr>
          <w:color w:val="000000"/>
          <w:lang w:val="pl-PL"/>
        </w:rPr>
        <w:t xml:space="preserve"> </w:t>
      </w:r>
      <w:r w:rsidR="0061005D" w:rsidRPr="004C2D2F">
        <w:rPr>
          <w:color w:val="000000"/>
          <w:lang w:val="pl-PL"/>
        </w:rPr>
        <w:t>u</w:t>
      </w:r>
      <w:r w:rsidR="0061005D">
        <w:rPr>
          <w:color w:val="000000"/>
          <w:lang w:val="pl-PL"/>
        </w:rPr>
        <w:t> </w:t>
      </w:r>
      <w:r w:rsidRPr="004C2D2F">
        <w:rPr>
          <w:color w:val="000000"/>
          <w:lang w:val="pl-PL"/>
        </w:rPr>
        <w:t xml:space="preserve">niemowląt </w:t>
      </w:r>
      <w:r>
        <w:rPr>
          <w:color w:val="000000"/>
          <w:lang w:val="pl-PL"/>
        </w:rPr>
        <w:t>bez wykrywalnego</w:t>
      </w:r>
      <w:r w:rsidRPr="004C2D2F">
        <w:rPr>
          <w:color w:val="000000"/>
          <w:lang w:val="pl-PL"/>
        </w:rPr>
        <w:t xml:space="preserve"> HIV</w:t>
      </w:r>
      <w:r>
        <w:rPr>
          <w:color w:val="000000"/>
          <w:lang w:val="pl-PL"/>
        </w:rPr>
        <w:t xml:space="preserve">, </w:t>
      </w:r>
      <w:r w:rsidRPr="004C2D2F">
        <w:rPr>
          <w:color w:val="000000"/>
          <w:lang w:val="pl-PL"/>
        </w:rPr>
        <w:t xml:space="preserve">narażonych </w:t>
      </w:r>
      <w:r>
        <w:rPr>
          <w:color w:val="000000"/>
          <w:lang w:val="pl-PL"/>
        </w:rPr>
        <w:t>w okresie</w:t>
      </w:r>
      <w:r w:rsidRPr="004C2D2F">
        <w:rPr>
          <w:color w:val="000000"/>
          <w:lang w:val="pl-PL"/>
        </w:rPr>
        <w:t xml:space="preserve"> </w:t>
      </w:r>
      <w:r>
        <w:rPr>
          <w:color w:val="000000"/>
          <w:lang w:val="pl-PL"/>
        </w:rPr>
        <w:t>życia</w:t>
      </w:r>
      <w:r w:rsidRPr="004C2D2F">
        <w:rPr>
          <w:color w:val="000000"/>
          <w:lang w:val="pl-PL"/>
        </w:rPr>
        <w:t xml:space="preserve"> płodowego i (lub) po urodzeniu </w:t>
      </w:r>
      <w:r w:rsidR="0061005D" w:rsidRPr="004C2D2F">
        <w:rPr>
          <w:color w:val="000000"/>
          <w:lang w:val="pl-PL"/>
        </w:rPr>
        <w:t>na</w:t>
      </w:r>
      <w:r w:rsidR="0061005D">
        <w:rPr>
          <w:color w:val="000000"/>
          <w:lang w:val="pl-PL"/>
        </w:rPr>
        <w:t> </w:t>
      </w:r>
      <w:r>
        <w:rPr>
          <w:color w:val="000000"/>
          <w:lang w:val="pl-PL"/>
        </w:rPr>
        <w:t xml:space="preserve">działanie </w:t>
      </w:r>
      <w:r w:rsidRPr="004C2D2F">
        <w:rPr>
          <w:color w:val="000000"/>
          <w:lang w:val="pl-PL"/>
        </w:rPr>
        <w:t>analog</w:t>
      </w:r>
      <w:r>
        <w:rPr>
          <w:color w:val="000000"/>
          <w:lang w:val="pl-PL"/>
        </w:rPr>
        <w:t>ów</w:t>
      </w:r>
      <w:r w:rsidRPr="004C2D2F">
        <w:rPr>
          <w:color w:val="000000"/>
          <w:lang w:val="pl-PL"/>
        </w:rPr>
        <w:t xml:space="preserve"> nukleozydów (patrz punkt 4.</w:t>
      </w:r>
      <w:r>
        <w:rPr>
          <w:color w:val="000000"/>
          <w:lang w:val="pl-PL"/>
        </w:rPr>
        <w:t>4).</w:t>
      </w:r>
    </w:p>
    <w:p w14:paraId="37A1C54D" w14:textId="77777777" w:rsidR="00AE276D" w:rsidRDefault="00AE276D" w:rsidP="002C6A51">
      <w:pPr>
        <w:widowControl w:val="0"/>
        <w:rPr>
          <w:color w:val="000000"/>
          <w:lang w:val="pl-PL"/>
        </w:rPr>
      </w:pPr>
    </w:p>
    <w:p w14:paraId="541AE1A1" w14:textId="77777777" w:rsidR="003043C3" w:rsidRDefault="003043C3" w:rsidP="002C6A51">
      <w:pPr>
        <w:widowControl w:val="0"/>
        <w:rPr>
          <w:u w:val="single"/>
          <w:lang w:val="pl-PL"/>
        </w:rPr>
      </w:pPr>
      <w:r w:rsidRPr="00E3209A">
        <w:rPr>
          <w:u w:val="single"/>
          <w:lang w:val="pl-PL"/>
        </w:rPr>
        <w:t>Karmienie piersią</w:t>
      </w:r>
    </w:p>
    <w:p w14:paraId="264EC258" w14:textId="77777777" w:rsidR="00E3209A" w:rsidRPr="00E3209A" w:rsidRDefault="00E3209A" w:rsidP="002C6A51">
      <w:pPr>
        <w:widowControl w:val="0"/>
        <w:rPr>
          <w:u w:val="single"/>
          <w:lang w:val="pl-PL"/>
        </w:rPr>
      </w:pPr>
    </w:p>
    <w:p w14:paraId="3682702D" w14:textId="1749DBC4" w:rsidR="00AE276D" w:rsidRPr="005925AF" w:rsidRDefault="00AE276D" w:rsidP="002C6A51">
      <w:pPr>
        <w:widowControl w:val="0"/>
        <w:rPr>
          <w:color w:val="000000"/>
          <w:szCs w:val="22"/>
          <w:lang w:val="pl-PL" w:eastAsia="pl-PL"/>
        </w:rPr>
      </w:pPr>
      <w:r>
        <w:rPr>
          <w:lang w:val="pl-PL"/>
        </w:rPr>
        <w:t xml:space="preserve">Abakawir i jego metabolity są wydzielane do mleka samic szczurów. </w:t>
      </w:r>
      <w:r w:rsidRPr="005925AF">
        <w:rPr>
          <w:color w:val="000000"/>
          <w:szCs w:val="22"/>
          <w:lang w:val="pl-PL" w:eastAsia="pl-PL"/>
        </w:rPr>
        <w:t xml:space="preserve">Abakawir jest też wydzielany </w:t>
      </w:r>
      <w:r w:rsidR="0061005D" w:rsidRPr="005925AF">
        <w:rPr>
          <w:color w:val="000000"/>
          <w:szCs w:val="22"/>
          <w:lang w:val="pl-PL" w:eastAsia="pl-PL"/>
        </w:rPr>
        <w:t>do</w:t>
      </w:r>
      <w:r w:rsidR="0061005D">
        <w:rPr>
          <w:color w:val="000000"/>
          <w:szCs w:val="22"/>
          <w:lang w:val="pl-PL" w:eastAsia="pl-PL"/>
        </w:rPr>
        <w:t> </w:t>
      </w:r>
      <w:r w:rsidRPr="005925AF">
        <w:rPr>
          <w:color w:val="000000"/>
          <w:szCs w:val="22"/>
          <w:lang w:val="pl-PL" w:eastAsia="pl-PL"/>
        </w:rPr>
        <w:t>mleka u ludzi.</w:t>
      </w:r>
      <w:r w:rsidRPr="005925AF">
        <w:rPr>
          <w:lang w:val="pl-PL"/>
        </w:rPr>
        <w:t xml:space="preserve"> </w:t>
      </w:r>
      <w:r>
        <w:rPr>
          <w:lang w:val="pl-PL"/>
        </w:rPr>
        <w:t xml:space="preserve">Nie ma danych na temat bezpieczeństwa stosowania abakawiru u dzieci w wieku poniżej 3 miesięcy. </w:t>
      </w:r>
      <w:r w:rsidR="000C6821" w:rsidRPr="000C6821">
        <w:rPr>
          <w:lang w:val="pl-PL"/>
        </w:rPr>
        <w:t>Zaleca się, aby kobiety zakażone wirusem HIV, nie karmiły niemowląt piersią,</w:t>
      </w:r>
      <w:r w:rsidR="00B934B3">
        <w:rPr>
          <w:lang w:val="pl-PL"/>
        </w:rPr>
        <w:t xml:space="preserve"> </w:t>
      </w:r>
      <w:r w:rsidR="000C6821" w:rsidRPr="000C6821">
        <w:rPr>
          <w:lang w:val="pl-PL"/>
        </w:rPr>
        <w:t>aby uniknąć przeniesienia wirusa HIV.</w:t>
      </w:r>
      <w:r w:rsidR="000C6821">
        <w:rPr>
          <w:lang w:val="pl-PL"/>
        </w:rPr>
        <w:t xml:space="preserve"> </w:t>
      </w:r>
    </w:p>
    <w:p w14:paraId="45164FC1" w14:textId="77777777" w:rsidR="00AE276D" w:rsidRDefault="00AE276D" w:rsidP="002C6A51">
      <w:pPr>
        <w:widowControl w:val="0"/>
        <w:rPr>
          <w:lang w:val="pl-PL"/>
        </w:rPr>
      </w:pPr>
    </w:p>
    <w:p w14:paraId="03FE7E0D" w14:textId="77777777" w:rsidR="00AE276D" w:rsidRPr="00AE276D" w:rsidRDefault="00AE276D" w:rsidP="002C6A51">
      <w:pPr>
        <w:widowControl w:val="0"/>
        <w:rPr>
          <w:snapToGrid w:val="0"/>
          <w:color w:val="000000"/>
          <w:u w:val="single"/>
          <w:lang w:val="pl-PL"/>
        </w:rPr>
      </w:pPr>
      <w:r w:rsidRPr="00AE276D">
        <w:rPr>
          <w:snapToGrid w:val="0"/>
          <w:color w:val="000000"/>
          <w:u w:val="single"/>
          <w:lang w:val="pl-PL"/>
        </w:rPr>
        <w:t>Płodność</w:t>
      </w:r>
    </w:p>
    <w:p w14:paraId="55367184" w14:textId="77777777" w:rsidR="00AE276D" w:rsidRPr="00AE276D" w:rsidRDefault="00AE276D" w:rsidP="002C6A51">
      <w:pPr>
        <w:widowControl w:val="0"/>
        <w:rPr>
          <w:snapToGrid w:val="0"/>
          <w:color w:val="000000"/>
          <w:lang w:val="pl-PL"/>
        </w:rPr>
      </w:pPr>
    </w:p>
    <w:p w14:paraId="24ADC905" w14:textId="77777777" w:rsidR="00AE276D" w:rsidRPr="00975831" w:rsidRDefault="00AE276D" w:rsidP="002C6A51">
      <w:pPr>
        <w:widowControl w:val="0"/>
        <w:rPr>
          <w:snapToGrid w:val="0"/>
          <w:color w:val="000000"/>
          <w:lang w:val="pl-PL"/>
        </w:rPr>
      </w:pPr>
      <w:r w:rsidRPr="00975767">
        <w:rPr>
          <w:snapToGrid w:val="0"/>
          <w:color w:val="000000"/>
          <w:lang w:val="pl-PL"/>
        </w:rPr>
        <w:t xml:space="preserve">Badania na zwierzętach </w:t>
      </w:r>
      <w:r>
        <w:rPr>
          <w:snapToGrid w:val="0"/>
          <w:color w:val="000000"/>
          <w:lang w:val="pl-PL"/>
        </w:rPr>
        <w:t xml:space="preserve">nie </w:t>
      </w:r>
      <w:r w:rsidRPr="00975767">
        <w:rPr>
          <w:snapToGrid w:val="0"/>
          <w:color w:val="000000"/>
          <w:lang w:val="pl-PL"/>
        </w:rPr>
        <w:t>wykazały wpływ</w:t>
      </w:r>
      <w:r>
        <w:rPr>
          <w:snapToGrid w:val="0"/>
          <w:color w:val="000000"/>
          <w:lang w:val="pl-PL"/>
        </w:rPr>
        <w:t>u abakawiru</w:t>
      </w:r>
      <w:r w:rsidRPr="00975767">
        <w:rPr>
          <w:snapToGrid w:val="0"/>
          <w:color w:val="000000"/>
          <w:lang w:val="pl-PL"/>
        </w:rPr>
        <w:t xml:space="preserve"> na płodność (patrz punkt 5.3). </w:t>
      </w:r>
    </w:p>
    <w:p w14:paraId="3A058628" w14:textId="77777777" w:rsidR="0004733B" w:rsidRDefault="0004733B" w:rsidP="002C6A51">
      <w:pPr>
        <w:widowControl w:val="0"/>
        <w:rPr>
          <w:lang w:val="pl-PL"/>
        </w:rPr>
      </w:pPr>
    </w:p>
    <w:p w14:paraId="00F86EFF" w14:textId="77777777" w:rsidR="0004733B" w:rsidRDefault="0004733B" w:rsidP="002C6A51">
      <w:pPr>
        <w:pStyle w:val="Proc1"/>
        <w:widowControl w:val="0"/>
        <w:numPr>
          <w:ilvl w:val="0"/>
          <w:numId w:val="0"/>
        </w:numPr>
        <w:tabs>
          <w:tab w:val="left" w:pos="567"/>
        </w:tabs>
        <w:spacing w:before="0" w:line="260" w:lineRule="exact"/>
        <w:ind w:left="567" w:hanging="567"/>
        <w:rPr>
          <w:kern w:val="0"/>
          <w:lang w:val="pl-PL"/>
        </w:rPr>
      </w:pPr>
      <w:r>
        <w:rPr>
          <w:kern w:val="0"/>
          <w:lang w:val="pl-PL"/>
        </w:rPr>
        <w:t>4.7</w:t>
      </w:r>
      <w:r>
        <w:rPr>
          <w:kern w:val="0"/>
          <w:lang w:val="pl-PL"/>
        </w:rPr>
        <w:tab/>
        <w:t xml:space="preserve">Wpływ na zdolność prowadzenia pojazdów i obsługiwania </w:t>
      </w:r>
      <w:r w:rsidR="003043C3">
        <w:rPr>
          <w:kern w:val="0"/>
          <w:lang w:val="pl-PL"/>
        </w:rPr>
        <w:t>maszyn</w:t>
      </w:r>
    </w:p>
    <w:p w14:paraId="55C6E488" w14:textId="77777777" w:rsidR="0004733B" w:rsidRDefault="0004733B" w:rsidP="002C6A51">
      <w:pPr>
        <w:pStyle w:val="BodyText"/>
        <w:widowControl w:val="0"/>
        <w:rPr>
          <w:lang w:val="pl-PL"/>
        </w:rPr>
      </w:pPr>
    </w:p>
    <w:p w14:paraId="4A3A2294" w14:textId="77777777" w:rsidR="0004733B" w:rsidRDefault="0004733B" w:rsidP="002C6A51">
      <w:pPr>
        <w:pStyle w:val="BodyText"/>
        <w:widowControl w:val="0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t xml:space="preserve">Nie przeprowadzono badań na temat wpływu na zdolność prowadzenia pojazdów </w:t>
      </w:r>
      <w:r w:rsidR="00840345">
        <w:rPr>
          <w:b w:val="0"/>
          <w:i w:val="0"/>
          <w:lang w:val="pl-PL"/>
        </w:rPr>
        <w:t>i </w:t>
      </w:r>
      <w:r>
        <w:rPr>
          <w:b w:val="0"/>
          <w:i w:val="0"/>
          <w:lang w:val="pl-PL"/>
        </w:rPr>
        <w:t>obsługiwania maszyn.</w:t>
      </w:r>
    </w:p>
    <w:p w14:paraId="334D5FA8" w14:textId="77777777" w:rsidR="003267C1" w:rsidRDefault="003267C1" w:rsidP="002C6A51">
      <w:pPr>
        <w:widowControl w:val="0"/>
        <w:rPr>
          <w:lang w:val="pl-PL"/>
        </w:rPr>
      </w:pPr>
    </w:p>
    <w:p w14:paraId="3A5B8C58" w14:textId="77777777" w:rsidR="003267C1" w:rsidRDefault="003267C1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4.8</w:t>
      </w:r>
      <w:r>
        <w:rPr>
          <w:b/>
          <w:lang w:val="pl-PL"/>
        </w:rPr>
        <w:tab/>
        <w:t xml:space="preserve">Działania niepożądane </w:t>
      </w:r>
    </w:p>
    <w:p w14:paraId="6523DD6A" w14:textId="77777777" w:rsidR="003267C1" w:rsidRDefault="003267C1" w:rsidP="002C6A51">
      <w:pPr>
        <w:widowControl w:val="0"/>
        <w:rPr>
          <w:lang w:val="pl-PL"/>
        </w:rPr>
      </w:pPr>
    </w:p>
    <w:p w14:paraId="2BF2165B" w14:textId="77777777" w:rsidR="003267C1" w:rsidRDefault="003267C1" w:rsidP="002C6A51">
      <w:pPr>
        <w:widowControl w:val="0"/>
        <w:rPr>
          <w:lang w:val="pl-PL"/>
        </w:rPr>
      </w:pPr>
      <w:r>
        <w:rPr>
          <w:lang w:val="pl-PL"/>
        </w:rPr>
        <w:t>W przypadku wielu reakcji niepożądanych nie jest jasne, czy związane są one z produktem Ziagen, z innymi lekami stosowanymi w leczeniu HIV, czy też są wynikiem samego procesu chorobowego.</w:t>
      </w:r>
    </w:p>
    <w:p w14:paraId="01507BA7" w14:textId="77777777" w:rsidR="003267C1" w:rsidRPr="009A7470" w:rsidRDefault="003267C1" w:rsidP="002C6A51">
      <w:pPr>
        <w:widowControl w:val="0"/>
        <w:rPr>
          <w:szCs w:val="22"/>
          <w:lang w:val="pl-PL"/>
        </w:rPr>
      </w:pPr>
      <w:r w:rsidRPr="009A7470">
        <w:rPr>
          <w:szCs w:val="22"/>
          <w:lang w:val="pl-PL"/>
        </w:rPr>
        <w:t xml:space="preserve">Wiele z wymienionych poniżej reakcji niepożądanych występuje często (nudności, wymioty, biegunka, gorączka, letarg, wysypka) u pacjentów nadwrażliwych na abakawir. Z tego powodu pacjentów z jakimkolwiek z tych objawów należy dokładnie zbadać, czy nie występuje </w:t>
      </w:r>
      <w:r w:rsidR="00593B19">
        <w:rPr>
          <w:szCs w:val="22"/>
          <w:lang w:val="pl-PL"/>
        </w:rPr>
        <w:t xml:space="preserve">u </w:t>
      </w:r>
      <w:r w:rsidRPr="009A7470">
        <w:rPr>
          <w:szCs w:val="22"/>
          <w:lang w:val="pl-PL"/>
        </w:rPr>
        <w:t xml:space="preserve">nich reakcja nadwrażliwości (patrz punkt 4.4). Bardzo rzadko stwierdzano przypadki rumienia wielopostaciowego, </w:t>
      </w:r>
      <w:r w:rsidRPr="009A7470">
        <w:rPr>
          <w:szCs w:val="22"/>
          <w:lang w:val="pl-PL"/>
        </w:rPr>
        <w:lastRenderedPageBreak/>
        <w:t>zespołu Stevensa-Johnsona lub toksycznej martwicy naskórka u pacjentów, u których nie można było wykluczyć reakcji nadwrażliwości na abakawir. W takich przypadkach produkty lecznicze zawierające abakawir należy trwale odstawić.</w:t>
      </w:r>
    </w:p>
    <w:p w14:paraId="07A459F0" w14:textId="77777777" w:rsidR="003267C1" w:rsidRDefault="003267C1" w:rsidP="002C6A51">
      <w:pPr>
        <w:widowControl w:val="0"/>
        <w:rPr>
          <w:lang w:val="pl-PL"/>
        </w:rPr>
      </w:pPr>
    </w:p>
    <w:p w14:paraId="471AFC5E" w14:textId="32A0DFAE" w:rsidR="003267C1" w:rsidRDefault="003267C1" w:rsidP="002C6A51">
      <w:pPr>
        <w:widowControl w:val="0"/>
        <w:rPr>
          <w:lang w:val="pl-PL"/>
        </w:rPr>
      </w:pPr>
      <w:r>
        <w:rPr>
          <w:lang w:val="pl-PL"/>
        </w:rPr>
        <w:t>Większość objawów niepożądanych nie ograniczała leczenia. Następujące kryteria zostały zastosowane do ich klasyfikacji: bardzo często (</w:t>
      </w:r>
      <w:r>
        <w:sym w:font="Symbol" w:char="F03E"/>
      </w:r>
      <w:ins w:id="81" w:author="autor_JJ" w:date="2025-10-13T14:15:00Z" w16du:dateUtc="2025-10-13T12:15:00Z">
        <w:r w:rsidR="00323785" w:rsidRPr="00323785">
          <w:rPr>
            <w:lang w:val="pl-PL"/>
            <w:rPrChange w:id="82" w:author="autor_JJ" w:date="2025-10-13T14:15:00Z" w16du:dateUtc="2025-10-13T12:15:00Z">
              <w:rPr/>
            </w:rPrChange>
          </w:rPr>
          <w:t xml:space="preserve"> </w:t>
        </w:r>
      </w:ins>
      <w:r>
        <w:rPr>
          <w:lang w:val="pl-PL"/>
        </w:rPr>
        <w:t>1/10), często (</w:t>
      </w:r>
      <w:r>
        <w:sym w:font="Symbol" w:char="F03E"/>
      </w:r>
      <w:ins w:id="83" w:author="autor_JJ" w:date="2025-10-13T14:15:00Z" w16du:dateUtc="2025-10-13T12:15:00Z">
        <w:r w:rsidR="00323785" w:rsidRPr="00323785">
          <w:rPr>
            <w:lang w:val="pl-PL"/>
            <w:rPrChange w:id="84" w:author="autor_JJ" w:date="2025-10-13T14:15:00Z" w16du:dateUtc="2025-10-13T12:15:00Z">
              <w:rPr/>
            </w:rPrChange>
          </w:rPr>
          <w:t xml:space="preserve"> </w:t>
        </w:r>
      </w:ins>
      <w:r>
        <w:rPr>
          <w:lang w:val="pl-PL"/>
        </w:rPr>
        <w:t xml:space="preserve">1/100 do </w:t>
      </w:r>
      <w:r>
        <w:sym w:font="Symbol" w:char="F03C"/>
      </w:r>
      <w:ins w:id="85" w:author="autor_JJ" w:date="2025-10-13T14:15:00Z" w16du:dateUtc="2025-10-13T12:15:00Z">
        <w:r w:rsidR="00323785" w:rsidRPr="00323785">
          <w:rPr>
            <w:lang w:val="pl-PL"/>
            <w:rPrChange w:id="86" w:author="autor_JJ" w:date="2025-10-13T14:15:00Z" w16du:dateUtc="2025-10-13T12:15:00Z">
              <w:rPr/>
            </w:rPrChange>
          </w:rPr>
          <w:t xml:space="preserve"> </w:t>
        </w:r>
      </w:ins>
      <w:r>
        <w:rPr>
          <w:lang w:val="pl-PL"/>
        </w:rPr>
        <w:t>1/10), niezbyt często (</w:t>
      </w:r>
      <w:r>
        <w:sym w:font="Symbol" w:char="F03E"/>
      </w:r>
      <w:ins w:id="87" w:author="autor_JJ" w:date="2025-10-13T14:15:00Z" w16du:dateUtc="2025-10-13T12:15:00Z">
        <w:r w:rsidR="00323785" w:rsidRPr="00323785">
          <w:rPr>
            <w:lang w:val="pl-PL"/>
            <w:rPrChange w:id="88" w:author="autor_JJ" w:date="2025-10-13T14:15:00Z" w16du:dateUtc="2025-10-13T12:15:00Z">
              <w:rPr/>
            </w:rPrChange>
          </w:rPr>
          <w:t> </w:t>
        </w:r>
      </w:ins>
      <w:r>
        <w:rPr>
          <w:lang w:val="pl-PL"/>
        </w:rPr>
        <w:t xml:space="preserve">1/1000 do </w:t>
      </w:r>
      <w:r>
        <w:sym w:font="Symbol" w:char="F03C"/>
      </w:r>
      <w:ins w:id="89" w:author="autor_JJ" w:date="2025-10-13T14:16:00Z" w16du:dateUtc="2025-10-13T12:16:00Z">
        <w:r w:rsidR="00323785" w:rsidRPr="00323785">
          <w:rPr>
            <w:lang w:val="pl-PL"/>
            <w:rPrChange w:id="90" w:author="autor_JJ" w:date="2025-10-13T14:16:00Z" w16du:dateUtc="2025-10-13T12:16:00Z">
              <w:rPr/>
            </w:rPrChange>
          </w:rPr>
          <w:t xml:space="preserve"> </w:t>
        </w:r>
      </w:ins>
      <w:r>
        <w:rPr>
          <w:lang w:val="pl-PL"/>
        </w:rPr>
        <w:t>1/100), rzadko (</w:t>
      </w:r>
      <w:r>
        <w:sym w:font="Symbol" w:char="F03E"/>
      </w:r>
      <w:ins w:id="91" w:author="autor_JJ" w:date="2025-10-13T14:16:00Z" w16du:dateUtc="2025-10-13T12:16:00Z">
        <w:r w:rsidR="00323785" w:rsidRPr="00323785">
          <w:rPr>
            <w:lang w:val="pl-PL"/>
            <w:rPrChange w:id="92" w:author="autor_JJ" w:date="2025-10-13T14:16:00Z" w16du:dateUtc="2025-10-13T12:16:00Z">
              <w:rPr/>
            </w:rPrChange>
          </w:rPr>
          <w:t xml:space="preserve"> </w:t>
        </w:r>
      </w:ins>
      <w:r>
        <w:rPr>
          <w:lang w:val="pl-PL"/>
        </w:rPr>
        <w:t xml:space="preserve">1/10 000 do </w:t>
      </w:r>
      <w:r>
        <w:sym w:font="Symbol" w:char="F03C"/>
      </w:r>
      <w:ins w:id="93" w:author="autor_JJ" w:date="2025-10-13T14:16:00Z" w16du:dateUtc="2025-10-13T12:16:00Z">
        <w:r w:rsidR="00323785" w:rsidRPr="00323785">
          <w:rPr>
            <w:lang w:val="pl-PL"/>
            <w:rPrChange w:id="94" w:author="autor_JJ" w:date="2025-10-13T14:16:00Z" w16du:dateUtc="2025-10-13T12:16:00Z">
              <w:rPr/>
            </w:rPrChange>
          </w:rPr>
          <w:t xml:space="preserve"> </w:t>
        </w:r>
      </w:ins>
      <w:r>
        <w:rPr>
          <w:lang w:val="pl-PL"/>
        </w:rPr>
        <w:t>1/1000), bardzo rzadko (</w:t>
      </w:r>
      <w:r>
        <w:sym w:font="Symbol" w:char="F03C"/>
      </w:r>
      <w:ins w:id="95" w:author="autor_JJ" w:date="2025-10-13T14:16:00Z" w16du:dateUtc="2025-10-13T12:16:00Z">
        <w:r w:rsidR="00323785" w:rsidRPr="00323785">
          <w:rPr>
            <w:lang w:val="pl-PL"/>
            <w:rPrChange w:id="96" w:author="autor_JJ" w:date="2025-10-13T14:16:00Z" w16du:dateUtc="2025-10-13T12:16:00Z">
              <w:rPr/>
            </w:rPrChange>
          </w:rPr>
          <w:t xml:space="preserve"> </w:t>
        </w:r>
      </w:ins>
      <w:r>
        <w:rPr>
          <w:lang w:val="pl-PL"/>
        </w:rPr>
        <w:t>1/10 000).</w:t>
      </w:r>
    </w:p>
    <w:p w14:paraId="71507F9E" w14:textId="77777777" w:rsidR="003267C1" w:rsidRDefault="003267C1" w:rsidP="002C6A51">
      <w:pPr>
        <w:widowControl w:val="0"/>
        <w:rPr>
          <w:i/>
          <w:u w:val="single"/>
          <w:lang w:val="pl-PL"/>
        </w:rPr>
      </w:pPr>
    </w:p>
    <w:p w14:paraId="383CD446" w14:textId="77777777" w:rsidR="003267C1" w:rsidRDefault="003267C1" w:rsidP="002C6A51">
      <w:pPr>
        <w:widowControl w:val="0"/>
        <w:rPr>
          <w:u w:val="single"/>
          <w:lang w:val="pl-PL"/>
        </w:rPr>
      </w:pPr>
      <w:r>
        <w:rPr>
          <w:noProof/>
          <w:u w:val="single"/>
          <w:lang w:val="pl-PL"/>
        </w:rPr>
        <w:t>Zaburzenia metabolizmu i odżywiania</w:t>
      </w:r>
    </w:p>
    <w:p w14:paraId="10A84F49" w14:textId="77777777" w:rsidR="003267C1" w:rsidRDefault="003267C1" w:rsidP="002C6A51">
      <w:pPr>
        <w:widowControl w:val="0"/>
        <w:rPr>
          <w:lang w:val="pl-PL"/>
        </w:rPr>
      </w:pPr>
      <w:r>
        <w:rPr>
          <w:i/>
          <w:lang w:val="pl-PL"/>
        </w:rPr>
        <w:t>Często:</w:t>
      </w:r>
      <w:r>
        <w:rPr>
          <w:lang w:val="pl-PL"/>
        </w:rPr>
        <w:t xml:space="preserve"> brak łaknienia</w:t>
      </w:r>
    </w:p>
    <w:p w14:paraId="23F64C6F" w14:textId="77777777" w:rsidR="008406F2" w:rsidRDefault="008406F2" w:rsidP="002C6A51">
      <w:pPr>
        <w:widowControl w:val="0"/>
        <w:rPr>
          <w:lang w:val="pl-PL"/>
        </w:rPr>
      </w:pPr>
      <w:r w:rsidRPr="008406F2">
        <w:rPr>
          <w:i/>
          <w:lang w:val="pl-PL"/>
        </w:rPr>
        <w:t>Bardzo rzadko:</w:t>
      </w:r>
      <w:r>
        <w:rPr>
          <w:lang w:val="pl-PL"/>
        </w:rPr>
        <w:t xml:space="preserve"> kwasica mleczanowa</w:t>
      </w:r>
    </w:p>
    <w:p w14:paraId="3ADEF88B" w14:textId="77777777" w:rsidR="003267C1" w:rsidRDefault="003267C1" w:rsidP="002C6A51">
      <w:pPr>
        <w:widowControl w:val="0"/>
        <w:rPr>
          <w:i/>
          <w:u w:val="single"/>
          <w:lang w:val="pl-PL"/>
        </w:rPr>
      </w:pPr>
    </w:p>
    <w:p w14:paraId="16F1CB82" w14:textId="77777777" w:rsidR="003267C1" w:rsidRDefault="003267C1" w:rsidP="002C6A51">
      <w:pPr>
        <w:widowControl w:val="0"/>
        <w:rPr>
          <w:u w:val="single"/>
          <w:lang w:val="pl-PL"/>
        </w:rPr>
      </w:pPr>
      <w:r>
        <w:rPr>
          <w:noProof/>
          <w:u w:val="single"/>
          <w:lang w:val="pl-PL"/>
        </w:rPr>
        <w:t>Zaburzenia układu nerwowego</w:t>
      </w:r>
    </w:p>
    <w:p w14:paraId="5518F9FD" w14:textId="77777777" w:rsidR="003267C1" w:rsidRDefault="003267C1" w:rsidP="002C6A51">
      <w:pPr>
        <w:widowControl w:val="0"/>
        <w:rPr>
          <w:lang w:val="pl-PL"/>
        </w:rPr>
      </w:pPr>
      <w:r>
        <w:rPr>
          <w:i/>
          <w:lang w:val="pl-PL"/>
        </w:rPr>
        <w:t>Często:</w:t>
      </w:r>
      <w:r>
        <w:rPr>
          <w:lang w:val="pl-PL"/>
        </w:rPr>
        <w:t xml:space="preserve"> ból głowy</w:t>
      </w:r>
    </w:p>
    <w:p w14:paraId="3A3B4EDB" w14:textId="77777777" w:rsidR="003267C1" w:rsidRDefault="003267C1" w:rsidP="002C6A51">
      <w:pPr>
        <w:widowControl w:val="0"/>
        <w:rPr>
          <w:i/>
          <w:u w:val="single"/>
          <w:lang w:val="pl-PL"/>
        </w:rPr>
      </w:pPr>
    </w:p>
    <w:p w14:paraId="104CE946" w14:textId="77777777" w:rsidR="003267C1" w:rsidRDefault="003267C1" w:rsidP="002C6A51">
      <w:pPr>
        <w:widowControl w:val="0"/>
        <w:rPr>
          <w:u w:val="single"/>
          <w:lang w:val="pl-PL"/>
        </w:rPr>
      </w:pPr>
      <w:r>
        <w:rPr>
          <w:noProof/>
          <w:u w:val="single"/>
          <w:lang w:val="pl-PL"/>
        </w:rPr>
        <w:t>Zaburzenia żołądka i jelit</w:t>
      </w:r>
    </w:p>
    <w:p w14:paraId="719DE15E" w14:textId="77777777" w:rsidR="003267C1" w:rsidRDefault="003267C1" w:rsidP="002C6A51">
      <w:pPr>
        <w:widowControl w:val="0"/>
        <w:rPr>
          <w:lang w:val="pl-PL"/>
        </w:rPr>
      </w:pPr>
      <w:r>
        <w:rPr>
          <w:i/>
          <w:lang w:val="pl-PL"/>
        </w:rPr>
        <w:t>Często:</w:t>
      </w:r>
      <w:r>
        <w:rPr>
          <w:b/>
          <w:lang w:val="pl-PL"/>
        </w:rPr>
        <w:t xml:space="preserve"> </w:t>
      </w:r>
      <w:r>
        <w:rPr>
          <w:lang w:val="pl-PL"/>
        </w:rPr>
        <w:t>nudności, wymioty, biegunka</w:t>
      </w:r>
    </w:p>
    <w:p w14:paraId="50DBC32A" w14:textId="77777777" w:rsidR="003267C1" w:rsidRDefault="003267C1" w:rsidP="002C6A51">
      <w:pPr>
        <w:widowControl w:val="0"/>
        <w:rPr>
          <w:lang w:val="pl-PL"/>
        </w:rPr>
      </w:pPr>
      <w:r>
        <w:rPr>
          <w:i/>
          <w:lang w:val="pl-PL"/>
        </w:rPr>
        <w:t>Rzadko:</w:t>
      </w:r>
      <w:r>
        <w:rPr>
          <w:lang w:val="pl-PL"/>
        </w:rPr>
        <w:t xml:space="preserve"> zapalenie trzustki</w:t>
      </w:r>
    </w:p>
    <w:p w14:paraId="19DB1161" w14:textId="77777777" w:rsidR="003267C1" w:rsidRDefault="003267C1" w:rsidP="002C6A51">
      <w:pPr>
        <w:pStyle w:val="EndnoteText"/>
        <w:widowControl w:val="0"/>
        <w:spacing w:line="260" w:lineRule="exact"/>
        <w:rPr>
          <w:lang w:val="pl-PL"/>
        </w:rPr>
      </w:pPr>
    </w:p>
    <w:p w14:paraId="04367808" w14:textId="77777777" w:rsidR="003267C1" w:rsidRDefault="003267C1" w:rsidP="002C6A51">
      <w:pPr>
        <w:widowControl w:val="0"/>
        <w:rPr>
          <w:u w:val="single"/>
          <w:lang w:val="pl-PL"/>
        </w:rPr>
      </w:pPr>
      <w:r>
        <w:rPr>
          <w:noProof/>
          <w:u w:val="single"/>
          <w:lang w:val="pl-PL"/>
        </w:rPr>
        <w:t>Zaburzenia skóry i tkanki podskórnej</w:t>
      </w:r>
    </w:p>
    <w:p w14:paraId="38A76A74" w14:textId="77777777" w:rsidR="003267C1" w:rsidRDefault="003267C1" w:rsidP="002C6A51">
      <w:pPr>
        <w:widowControl w:val="0"/>
        <w:rPr>
          <w:lang w:val="pl-PL"/>
        </w:rPr>
      </w:pPr>
      <w:r>
        <w:rPr>
          <w:i/>
          <w:lang w:val="pl-PL"/>
        </w:rPr>
        <w:t>Często:</w:t>
      </w:r>
      <w:r>
        <w:rPr>
          <w:lang w:val="pl-PL"/>
        </w:rPr>
        <w:t xml:space="preserve"> wysypka (bez objawów ogólnych)</w:t>
      </w:r>
    </w:p>
    <w:p w14:paraId="09ABA9AD" w14:textId="77777777" w:rsidR="003267C1" w:rsidRDefault="003267C1" w:rsidP="002C6A51">
      <w:pPr>
        <w:widowControl w:val="0"/>
        <w:rPr>
          <w:lang w:val="pl-PL"/>
        </w:rPr>
      </w:pPr>
      <w:r>
        <w:rPr>
          <w:i/>
          <w:lang w:val="pl-PL"/>
        </w:rPr>
        <w:t>Bardzo rzadko:</w:t>
      </w:r>
      <w:r>
        <w:rPr>
          <w:lang w:val="pl-PL"/>
        </w:rPr>
        <w:t xml:space="preserve"> rumień wielopostaciowy, zespół Stevensa</w:t>
      </w:r>
      <w:r>
        <w:rPr>
          <w:lang w:val="pl-PL"/>
        </w:rPr>
        <w:noBreakHyphen/>
        <w:t xml:space="preserve">Johnsona i </w:t>
      </w:r>
      <w:r w:rsidR="00B92326" w:rsidRPr="00B92326">
        <w:rPr>
          <w:szCs w:val="22"/>
          <w:lang w:val="pl-PL"/>
        </w:rPr>
        <w:t>t</w:t>
      </w:r>
      <w:r w:rsidR="00B92326" w:rsidRPr="00CC52EA">
        <w:rPr>
          <w:lang w:val="pl-PL"/>
        </w:rPr>
        <w:t>oksyczne martwicze oddzielanie się naskórka</w:t>
      </w:r>
    </w:p>
    <w:p w14:paraId="19991AE8" w14:textId="77777777" w:rsidR="003267C1" w:rsidRDefault="003267C1" w:rsidP="002C6A51">
      <w:pPr>
        <w:widowControl w:val="0"/>
        <w:rPr>
          <w:i/>
          <w:u w:val="single"/>
          <w:lang w:val="pl-PL"/>
        </w:rPr>
      </w:pPr>
    </w:p>
    <w:p w14:paraId="21A9ED95" w14:textId="77777777" w:rsidR="003267C1" w:rsidRDefault="003267C1" w:rsidP="002C6A51">
      <w:pPr>
        <w:widowControl w:val="0"/>
        <w:rPr>
          <w:u w:val="single"/>
          <w:lang w:val="pl-PL"/>
        </w:rPr>
      </w:pPr>
      <w:r>
        <w:rPr>
          <w:noProof/>
          <w:u w:val="single"/>
          <w:lang w:val="pl-PL"/>
        </w:rPr>
        <w:t>Zaburzenia ogólne i stany w miejscu podania</w:t>
      </w:r>
    </w:p>
    <w:p w14:paraId="0F0C228E" w14:textId="77777777" w:rsidR="003267C1" w:rsidRDefault="003267C1" w:rsidP="002C6A51">
      <w:pPr>
        <w:widowControl w:val="0"/>
        <w:rPr>
          <w:lang w:val="pl-PL"/>
        </w:rPr>
      </w:pPr>
      <w:r>
        <w:rPr>
          <w:i/>
          <w:lang w:val="pl-PL"/>
        </w:rPr>
        <w:t>Często:</w:t>
      </w:r>
      <w:r>
        <w:rPr>
          <w:b/>
          <w:lang w:val="pl-PL"/>
        </w:rPr>
        <w:t xml:space="preserve"> </w:t>
      </w:r>
      <w:r>
        <w:rPr>
          <w:lang w:val="pl-PL"/>
        </w:rPr>
        <w:t>gorączka, letarg, osłabienie</w:t>
      </w:r>
    </w:p>
    <w:p w14:paraId="5F96689E" w14:textId="77777777" w:rsidR="003267C1" w:rsidRDefault="003267C1" w:rsidP="002C6A51">
      <w:pPr>
        <w:widowControl w:val="0"/>
        <w:rPr>
          <w:lang w:val="pl-PL"/>
        </w:rPr>
      </w:pPr>
    </w:p>
    <w:p w14:paraId="283856BB" w14:textId="77777777" w:rsidR="003267C1" w:rsidRPr="00347345" w:rsidRDefault="003267C1" w:rsidP="00273867">
      <w:pPr>
        <w:pStyle w:val="EndnoteText"/>
        <w:widowControl w:val="0"/>
        <w:tabs>
          <w:tab w:val="clear" w:pos="567"/>
        </w:tabs>
        <w:rPr>
          <w:szCs w:val="22"/>
          <w:lang w:val="pl-PL"/>
        </w:rPr>
      </w:pPr>
      <w:r w:rsidRPr="00347345">
        <w:rPr>
          <w:szCs w:val="22"/>
          <w:lang w:val="pl-PL"/>
        </w:rPr>
        <w:t xml:space="preserve">Opis wybranych </w:t>
      </w:r>
      <w:r w:rsidR="00347345" w:rsidRPr="00347345">
        <w:rPr>
          <w:szCs w:val="22"/>
          <w:lang w:val="pl-PL"/>
        </w:rPr>
        <w:t xml:space="preserve">działań </w:t>
      </w:r>
      <w:r w:rsidRPr="00347345">
        <w:rPr>
          <w:szCs w:val="22"/>
          <w:lang w:val="pl-PL"/>
        </w:rPr>
        <w:t>niepożądanych</w:t>
      </w:r>
    </w:p>
    <w:p w14:paraId="14641BE7" w14:textId="77777777" w:rsidR="00273867" w:rsidRDefault="00273867" w:rsidP="00273867">
      <w:pPr>
        <w:widowControl w:val="0"/>
        <w:tabs>
          <w:tab w:val="clear" w:pos="567"/>
        </w:tabs>
        <w:rPr>
          <w:i/>
          <w:szCs w:val="22"/>
          <w:u w:val="single"/>
          <w:lang w:val="pl-PL"/>
        </w:rPr>
      </w:pPr>
    </w:p>
    <w:p w14:paraId="5F8F29D5" w14:textId="77777777" w:rsidR="00273867" w:rsidRPr="009A7470" w:rsidRDefault="00273867" w:rsidP="00273867">
      <w:pPr>
        <w:widowControl w:val="0"/>
        <w:tabs>
          <w:tab w:val="clear" w:pos="567"/>
        </w:tabs>
        <w:rPr>
          <w:szCs w:val="22"/>
          <w:u w:val="single"/>
          <w:lang w:val="pl-PL"/>
        </w:rPr>
      </w:pPr>
      <w:r w:rsidRPr="009A7470">
        <w:rPr>
          <w:i/>
          <w:szCs w:val="22"/>
          <w:u w:val="single"/>
          <w:lang w:val="pl-PL"/>
        </w:rPr>
        <w:t>Nadwrażliwość na abakawir</w:t>
      </w:r>
    </w:p>
    <w:p w14:paraId="1244C412" w14:textId="77777777" w:rsidR="00273867" w:rsidRPr="009A7470" w:rsidRDefault="00273867" w:rsidP="00273867">
      <w:pPr>
        <w:widowControl w:val="0"/>
        <w:tabs>
          <w:tab w:val="clear" w:pos="567"/>
          <w:tab w:val="left" w:pos="0"/>
        </w:tabs>
        <w:rPr>
          <w:szCs w:val="22"/>
          <w:u w:val="single"/>
          <w:lang w:val="pl-PL"/>
        </w:rPr>
      </w:pPr>
    </w:p>
    <w:p w14:paraId="7322AB65" w14:textId="77777777" w:rsidR="00273867" w:rsidRPr="009A7470" w:rsidRDefault="00273867" w:rsidP="00273867">
      <w:pPr>
        <w:widowControl w:val="0"/>
        <w:tabs>
          <w:tab w:val="clear" w:pos="567"/>
        </w:tabs>
        <w:rPr>
          <w:szCs w:val="22"/>
          <w:lang w:val="pl-PL"/>
        </w:rPr>
      </w:pPr>
      <w:r w:rsidRPr="009A7470">
        <w:rPr>
          <w:szCs w:val="22"/>
          <w:lang w:val="pl-PL"/>
        </w:rPr>
        <w:t xml:space="preserve">Objawy przedmiotowe i podmiotowe tej reakcji nadwrażliwości są wymienione poniżej. </w:t>
      </w:r>
      <w:r w:rsidRPr="009A7470">
        <w:rPr>
          <w:color w:val="000000"/>
          <w:szCs w:val="22"/>
          <w:lang w:val="pl-PL"/>
        </w:rPr>
        <w:t xml:space="preserve">Zostały one zidentyfikowane albo na podstawie badań klinicznych albo na podstawie danych z nadzoru nad bezpieczeństwem stosowania po wprowadzeniu do obrotu. Objawy zaobserwowane </w:t>
      </w:r>
      <w:r w:rsidRPr="00CE32BF">
        <w:rPr>
          <w:b/>
          <w:color w:val="000000"/>
          <w:szCs w:val="22"/>
          <w:lang w:val="pl-PL"/>
        </w:rPr>
        <w:t xml:space="preserve">u </w:t>
      </w:r>
      <w:r w:rsidRPr="00CE32BF">
        <w:rPr>
          <w:b/>
          <w:bCs/>
          <w:color w:val="000000"/>
          <w:szCs w:val="22"/>
          <w:lang w:val="pl-PL"/>
        </w:rPr>
        <w:t>co najmniej 10%</w:t>
      </w:r>
      <w:r w:rsidRPr="009A7470">
        <w:rPr>
          <w:bCs/>
          <w:color w:val="000000"/>
          <w:szCs w:val="22"/>
          <w:lang w:val="pl-PL"/>
        </w:rPr>
        <w:t xml:space="preserve"> pacjentów </w:t>
      </w:r>
      <w:r w:rsidRPr="009A7470">
        <w:rPr>
          <w:color w:val="000000"/>
          <w:szCs w:val="22"/>
          <w:lang w:val="pl-PL"/>
        </w:rPr>
        <w:t>z reakcją nadwrażliwości są zaznaczone pogrubioną czcionką.</w:t>
      </w:r>
    </w:p>
    <w:p w14:paraId="14163F20" w14:textId="77777777" w:rsidR="00273867" w:rsidRPr="009A7470" w:rsidRDefault="00273867" w:rsidP="00273867">
      <w:pPr>
        <w:widowControl w:val="0"/>
        <w:tabs>
          <w:tab w:val="clear" w:pos="567"/>
          <w:tab w:val="left" w:pos="0"/>
        </w:tabs>
        <w:ind w:left="34"/>
        <w:rPr>
          <w:szCs w:val="22"/>
          <w:lang w:val="pl-PL"/>
        </w:rPr>
      </w:pPr>
    </w:p>
    <w:p w14:paraId="348064CD" w14:textId="6916FA3C" w:rsidR="00273867" w:rsidRPr="009A7470" w:rsidRDefault="00273867" w:rsidP="00273867">
      <w:pPr>
        <w:widowControl w:val="0"/>
        <w:tabs>
          <w:tab w:val="clear" w:pos="567"/>
          <w:tab w:val="left" w:pos="0"/>
        </w:tabs>
        <w:ind w:left="34"/>
        <w:rPr>
          <w:szCs w:val="22"/>
          <w:lang w:val="pl-PL"/>
        </w:rPr>
      </w:pPr>
      <w:r w:rsidRPr="009A7470">
        <w:rPr>
          <w:szCs w:val="22"/>
          <w:lang w:val="pl-PL"/>
        </w:rPr>
        <w:t>Prawie wszyscy pacjenci, u których rozwijają się reakcje nadwrażliwości,</w:t>
      </w:r>
      <w:r w:rsidRPr="009A7470" w:rsidDel="00EC585A">
        <w:rPr>
          <w:szCs w:val="22"/>
          <w:lang w:val="pl-PL"/>
        </w:rPr>
        <w:t xml:space="preserve"> </w:t>
      </w:r>
      <w:r w:rsidRPr="009A7470">
        <w:rPr>
          <w:szCs w:val="22"/>
          <w:lang w:val="pl-PL"/>
        </w:rPr>
        <w:t xml:space="preserve">mają gorączkę i (lub) wysypkę (zazwyczaj plamisto-grudkową lub pokrzywkową), jako część zespołu chorobowego, jednak </w:t>
      </w:r>
      <w:r w:rsidR="00D5344B">
        <w:rPr>
          <w:szCs w:val="22"/>
          <w:lang w:val="pl-PL"/>
        </w:rPr>
        <w:t xml:space="preserve">występowały </w:t>
      </w:r>
      <w:r w:rsidRPr="009A7470">
        <w:rPr>
          <w:szCs w:val="22"/>
          <w:lang w:val="pl-PL"/>
        </w:rPr>
        <w:t xml:space="preserve">reakcje </w:t>
      </w:r>
      <w:r w:rsidR="00D5344B">
        <w:rPr>
          <w:szCs w:val="22"/>
          <w:lang w:val="pl-PL"/>
        </w:rPr>
        <w:t xml:space="preserve">bez </w:t>
      </w:r>
      <w:r w:rsidRPr="009A7470">
        <w:rPr>
          <w:szCs w:val="22"/>
          <w:lang w:val="pl-PL"/>
        </w:rPr>
        <w:t xml:space="preserve">wysypki lub gorączki. Inne kluczowe objawy obejmują objawy ze strony przewodu pokarmowego, układu oddechowego oraz objawy ogólnoustrojowe, takie jak </w:t>
      </w:r>
      <w:r w:rsidR="00D5344B">
        <w:rPr>
          <w:szCs w:val="22"/>
          <w:lang w:val="pl-PL"/>
        </w:rPr>
        <w:t>ospałość</w:t>
      </w:r>
      <w:r w:rsidRPr="009A7470">
        <w:rPr>
          <w:szCs w:val="22"/>
          <w:lang w:val="pl-PL"/>
        </w:rPr>
        <w:t xml:space="preserve"> i złe samopoczucie. 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6378"/>
      </w:tblGrid>
      <w:tr w:rsidR="003267C1" w:rsidRPr="00C70818" w14:paraId="0C5BA95B" w14:textId="77777777">
        <w:tc>
          <w:tcPr>
            <w:tcW w:w="9214" w:type="dxa"/>
            <w:gridSpan w:val="2"/>
          </w:tcPr>
          <w:p w14:paraId="3CA7CC76" w14:textId="77777777" w:rsidR="003267C1" w:rsidRPr="009A7470" w:rsidRDefault="003267C1" w:rsidP="00273867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  <w:lang w:val="pl-PL"/>
              </w:rPr>
            </w:pPr>
          </w:p>
        </w:tc>
      </w:tr>
      <w:tr w:rsidR="003267C1" w:rsidRPr="00C70818" w14:paraId="1A7EC259" w14:textId="77777777">
        <w:trPr>
          <w:trHeight w:val="264"/>
        </w:trPr>
        <w:tc>
          <w:tcPr>
            <w:tcW w:w="2836" w:type="dxa"/>
          </w:tcPr>
          <w:p w14:paraId="337CBD69" w14:textId="77777777" w:rsidR="003267C1" w:rsidRPr="00EC585A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i/>
                <w:szCs w:val="22"/>
              </w:rPr>
            </w:pPr>
            <w:proofErr w:type="spellStart"/>
            <w:r w:rsidRPr="00EC585A">
              <w:rPr>
                <w:i/>
                <w:szCs w:val="22"/>
              </w:rPr>
              <w:t>Skóra</w:t>
            </w:r>
            <w:proofErr w:type="spellEnd"/>
          </w:p>
        </w:tc>
        <w:tc>
          <w:tcPr>
            <w:tcW w:w="6378" w:type="dxa"/>
          </w:tcPr>
          <w:p w14:paraId="537B2535" w14:textId="77777777" w:rsidR="003267C1" w:rsidRPr="009A7470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color w:val="000000"/>
                <w:szCs w:val="22"/>
                <w:lang w:val="pl-PL"/>
              </w:rPr>
            </w:pPr>
            <w:r w:rsidRPr="009A7470">
              <w:rPr>
                <w:b/>
                <w:szCs w:val="22"/>
                <w:lang w:val="pl-PL"/>
              </w:rPr>
              <w:t>Wysypka</w:t>
            </w:r>
            <w:r w:rsidRPr="009A7470">
              <w:rPr>
                <w:szCs w:val="22"/>
                <w:lang w:val="pl-PL"/>
              </w:rPr>
              <w:t xml:space="preserve"> (zwykle plamisto-grudkowa lub pokrzywkowa)</w:t>
            </w:r>
          </w:p>
          <w:p w14:paraId="364F47B5" w14:textId="77777777" w:rsidR="003267C1" w:rsidRPr="009A7470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  <w:lang w:val="pl-PL"/>
              </w:rPr>
            </w:pPr>
          </w:p>
        </w:tc>
      </w:tr>
      <w:tr w:rsidR="003267C1" w:rsidRPr="00C70818" w14:paraId="1B12B9E0" w14:textId="77777777">
        <w:trPr>
          <w:trHeight w:val="264"/>
        </w:trPr>
        <w:tc>
          <w:tcPr>
            <w:tcW w:w="2836" w:type="dxa"/>
          </w:tcPr>
          <w:p w14:paraId="0BF290C6" w14:textId="77777777" w:rsidR="003267C1" w:rsidRPr="007F211B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i/>
                <w:szCs w:val="22"/>
              </w:rPr>
            </w:pPr>
            <w:proofErr w:type="spellStart"/>
            <w:r>
              <w:rPr>
                <w:i/>
                <w:szCs w:val="22"/>
              </w:rPr>
              <w:t>Układ</w:t>
            </w:r>
            <w:proofErr w:type="spellEnd"/>
            <w:r w:rsidRPr="007F211B">
              <w:rPr>
                <w:i/>
                <w:szCs w:val="22"/>
              </w:rPr>
              <w:t xml:space="preserve"> </w:t>
            </w:r>
            <w:proofErr w:type="spellStart"/>
            <w:r w:rsidRPr="007F211B">
              <w:rPr>
                <w:i/>
                <w:szCs w:val="22"/>
              </w:rPr>
              <w:t>pokarmowy</w:t>
            </w:r>
            <w:proofErr w:type="spellEnd"/>
          </w:p>
        </w:tc>
        <w:tc>
          <w:tcPr>
            <w:tcW w:w="6378" w:type="dxa"/>
          </w:tcPr>
          <w:p w14:paraId="73A8B77F" w14:textId="77777777" w:rsidR="003267C1" w:rsidRPr="009A7470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  <w:lang w:val="pl-PL"/>
              </w:rPr>
            </w:pPr>
            <w:r w:rsidRPr="009A7470">
              <w:rPr>
                <w:b/>
                <w:szCs w:val="22"/>
                <w:lang w:val="pl-PL"/>
              </w:rPr>
              <w:t>Nudności, wymioty, biegunka, bóle brzucha</w:t>
            </w:r>
            <w:r w:rsidRPr="009A7470">
              <w:rPr>
                <w:szCs w:val="22"/>
                <w:lang w:val="pl-PL"/>
              </w:rPr>
              <w:t>, owrzodzenie jamy ustnej</w:t>
            </w:r>
          </w:p>
          <w:p w14:paraId="2A946C7D" w14:textId="77777777" w:rsidR="003267C1" w:rsidRPr="009A7470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  <w:lang w:val="pl-PL"/>
              </w:rPr>
            </w:pPr>
          </w:p>
        </w:tc>
      </w:tr>
      <w:tr w:rsidR="003267C1" w:rsidRPr="00C70818" w14:paraId="00DB68D3" w14:textId="77777777">
        <w:trPr>
          <w:trHeight w:val="264"/>
        </w:trPr>
        <w:tc>
          <w:tcPr>
            <w:tcW w:w="2836" w:type="dxa"/>
          </w:tcPr>
          <w:p w14:paraId="38717E46" w14:textId="77777777" w:rsidR="003267C1" w:rsidRPr="007F211B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i/>
                <w:szCs w:val="22"/>
              </w:rPr>
            </w:pPr>
            <w:proofErr w:type="spellStart"/>
            <w:r>
              <w:rPr>
                <w:i/>
                <w:szCs w:val="22"/>
              </w:rPr>
              <w:t>Układ</w:t>
            </w:r>
            <w:proofErr w:type="spellEnd"/>
            <w:r w:rsidRPr="007F211B">
              <w:rPr>
                <w:i/>
                <w:szCs w:val="22"/>
              </w:rPr>
              <w:t xml:space="preserve"> </w:t>
            </w:r>
            <w:proofErr w:type="spellStart"/>
            <w:r w:rsidRPr="007F211B">
              <w:rPr>
                <w:i/>
                <w:szCs w:val="22"/>
              </w:rPr>
              <w:t>oddechow</w:t>
            </w:r>
            <w:r>
              <w:rPr>
                <w:i/>
                <w:szCs w:val="22"/>
              </w:rPr>
              <w:t>y</w:t>
            </w:r>
            <w:proofErr w:type="spellEnd"/>
          </w:p>
        </w:tc>
        <w:tc>
          <w:tcPr>
            <w:tcW w:w="6378" w:type="dxa"/>
          </w:tcPr>
          <w:p w14:paraId="75060A3C" w14:textId="77777777" w:rsidR="003267C1" w:rsidRPr="009A7470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color w:val="000000"/>
                <w:szCs w:val="22"/>
                <w:lang w:val="pl-PL"/>
              </w:rPr>
            </w:pPr>
            <w:r w:rsidRPr="009A7470">
              <w:rPr>
                <w:b/>
                <w:szCs w:val="22"/>
                <w:lang w:val="pl-PL"/>
              </w:rPr>
              <w:t>Duszność, kaszel</w:t>
            </w:r>
            <w:r w:rsidRPr="009A7470">
              <w:rPr>
                <w:szCs w:val="22"/>
                <w:lang w:val="pl-PL"/>
              </w:rPr>
              <w:t>, ból gardła, zespół ostrej niewydolności oddechowej dorosłych, niewydolność oddechowa</w:t>
            </w:r>
          </w:p>
          <w:p w14:paraId="03C39297" w14:textId="77777777" w:rsidR="003267C1" w:rsidRPr="007F211B" w:rsidRDefault="003267C1" w:rsidP="002C6A51">
            <w:pPr>
              <w:pStyle w:val="bullethead"/>
              <w:widowControl w:val="0"/>
              <w:tabs>
                <w:tab w:val="left" w:pos="0"/>
              </w:tabs>
              <w:spacing w:before="0" w:line="260" w:lineRule="exact"/>
              <w:ind w:left="34"/>
              <w:rPr>
                <w:b w:val="0"/>
                <w:kern w:val="0"/>
                <w:szCs w:val="22"/>
                <w:lang w:val="pl-PL"/>
              </w:rPr>
            </w:pPr>
          </w:p>
        </w:tc>
      </w:tr>
      <w:tr w:rsidR="003267C1" w:rsidRPr="00C70818" w14:paraId="2533D8B5" w14:textId="77777777">
        <w:trPr>
          <w:trHeight w:val="264"/>
        </w:trPr>
        <w:tc>
          <w:tcPr>
            <w:tcW w:w="2836" w:type="dxa"/>
          </w:tcPr>
          <w:p w14:paraId="7C512271" w14:textId="77777777" w:rsidR="003267C1" w:rsidRPr="00E417CE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i/>
                <w:szCs w:val="22"/>
              </w:rPr>
            </w:pPr>
            <w:proofErr w:type="spellStart"/>
            <w:r w:rsidRPr="00E417CE">
              <w:rPr>
                <w:i/>
                <w:szCs w:val="22"/>
              </w:rPr>
              <w:t>Różne</w:t>
            </w:r>
            <w:proofErr w:type="spellEnd"/>
          </w:p>
        </w:tc>
        <w:tc>
          <w:tcPr>
            <w:tcW w:w="6378" w:type="dxa"/>
          </w:tcPr>
          <w:p w14:paraId="4FA3474E" w14:textId="77777777" w:rsidR="003267C1" w:rsidRPr="009A7470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  <w:lang w:val="pl-PL"/>
              </w:rPr>
            </w:pPr>
            <w:r w:rsidRPr="009A7470">
              <w:rPr>
                <w:b/>
                <w:szCs w:val="22"/>
                <w:lang w:val="pl-PL"/>
              </w:rPr>
              <w:t>Gorączka, letarg, złe samopoczucie</w:t>
            </w:r>
            <w:r w:rsidRPr="009A7470">
              <w:rPr>
                <w:szCs w:val="22"/>
                <w:lang w:val="pl-PL"/>
              </w:rPr>
              <w:t>, obrzęki, limfadenopatia, niedociśnienie, zapalenie spojówek, reakcje anafilaktyczne</w:t>
            </w:r>
          </w:p>
          <w:p w14:paraId="45F36343" w14:textId="77777777" w:rsidR="003267C1" w:rsidRPr="009A7470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  <w:lang w:val="pl-PL"/>
              </w:rPr>
            </w:pPr>
          </w:p>
        </w:tc>
      </w:tr>
      <w:tr w:rsidR="003267C1" w:rsidRPr="007F211B" w14:paraId="356906D4" w14:textId="77777777">
        <w:trPr>
          <w:trHeight w:val="264"/>
        </w:trPr>
        <w:tc>
          <w:tcPr>
            <w:tcW w:w="2836" w:type="dxa"/>
          </w:tcPr>
          <w:p w14:paraId="510D69A6" w14:textId="77777777" w:rsidR="003267C1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i/>
                <w:szCs w:val="22"/>
              </w:rPr>
            </w:pPr>
            <w:proofErr w:type="spellStart"/>
            <w:r w:rsidRPr="007F211B">
              <w:rPr>
                <w:i/>
                <w:szCs w:val="22"/>
              </w:rPr>
              <w:t>Zaburzenia</w:t>
            </w:r>
            <w:proofErr w:type="spellEnd"/>
            <w:r w:rsidRPr="007F211B">
              <w:rPr>
                <w:i/>
                <w:szCs w:val="22"/>
              </w:rPr>
              <w:t xml:space="preserve"> </w:t>
            </w:r>
            <w:proofErr w:type="spellStart"/>
            <w:r w:rsidRPr="007F211B">
              <w:rPr>
                <w:i/>
                <w:szCs w:val="22"/>
              </w:rPr>
              <w:t>neurologiczne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i/>
                <w:szCs w:val="22"/>
              </w:rPr>
              <w:t>i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 w:rsidRPr="007F211B">
              <w:rPr>
                <w:i/>
                <w:szCs w:val="22"/>
              </w:rPr>
              <w:t>psychiczne</w:t>
            </w:r>
            <w:proofErr w:type="spellEnd"/>
          </w:p>
          <w:p w14:paraId="0A9AF39A" w14:textId="77777777" w:rsidR="003267C1" w:rsidRPr="007F211B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i/>
                <w:szCs w:val="22"/>
              </w:rPr>
            </w:pPr>
          </w:p>
        </w:tc>
        <w:tc>
          <w:tcPr>
            <w:tcW w:w="6378" w:type="dxa"/>
          </w:tcPr>
          <w:p w14:paraId="75801CCE" w14:textId="77777777" w:rsidR="003267C1" w:rsidRPr="007F211B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</w:rPr>
            </w:pPr>
            <w:proofErr w:type="spellStart"/>
            <w:r w:rsidRPr="007F211B">
              <w:rPr>
                <w:b/>
                <w:szCs w:val="22"/>
              </w:rPr>
              <w:t>Bóle</w:t>
            </w:r>
            <w:proofErr w:type="spellEnd"/>
            <w:r w:rsidRPr="007F211B">
              <w:rPr>
                <w:b/>
                <w:szCs w:val="22"/>
              </w:rPr>
              <w:t xml:space="preserve"> </w:t>
            </w:r>
            <w:proofErr w:type="spellStart"/>
            <w:r w:rsidRPr="007F211B">
              <w:rPr>
                <w:b/>
                <w:szCs w:val="22"/>
              </w:rPr>
              <w:t>głowy</w:t>
            </w:r>
            <w:proofErr w:type="spellEnd"/>
            <w:r w:rsidRPr="007F211B">
              <w:rPr>
                <w:szCs w:val="22"/>
              </w:rPr>
              <w:t xml:space="preserve">, </w:t>
            </w:r>
            <w:proofErr w:type="spellStart"/>
            <w:r w:rsidRPr="007F211B">
              <w:rPr>
                <w:szCs w:val="22"/>
              </w:rPr>
              <w:t>parestezje</w:t>
            </w:r>
            <w:proofErr w:type="spellEnd"/>
          </w:p>
          <w:p w14:paraId="4EDDFE13" w14:textId="77777777" w:rsidR="003267C1" w:rsidRPr="007F211B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</w:rPr>
            </w:pPr>
          </w:p>
        </w:tc>
      </w:tr>
      <w:tr w:rsidR="003267C1" w:rsidRPr="007F211B" w14:paraId="1BF9FD30" w14:textId="77777777">
        <w:trPr>
          <w:trHeight w:val="264"/>
        </w:trPr>
        <w:tc>
          <w:tcPr>
            <w:tcW w:w="2836" w:type="dxa"/>
          </w:tcPr>
          <w:p w14:paraId="1937CA62" w14:textId="77777777" w:rsidR="003267C1" w:rsidRPr="007F211B" w:rsidRDefault="00593B19" w:rsidP="00593B19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i/>
                <w:szCs w:val="22"/>
              </w:rPr>
            </w:pPr>
            <w:proofErr w:type="spellStart"/>
            <w:r>
              <w:rPr>
                <w:i/>
                <w:szCs w:val="22"/>
              </w:rPr>
              <w:lastRenderedPageBreak/>
              <w:t>Zaburzenia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i/>
                <w:szCs w:val="22"/>
              </w:rPr>
              <w:t>h</w:t>
            </w:r>
            <w:r w:rsidR="003267C1">
              <w:rPr>
                <w:i/>
                <w:szCs w:val="22"/>
              </w:rPr>
              <w:t>ematologiczne</w:t>
            </w:r>
            <w:proofErr w:type="spellEnd"/>
          </w:p>
        </w:tc>
        <w:tc>
          <w:tcPr>
            <w:tcW w:w="6378" w:type="dxa"/>
          </w:tcPr>
          <w:p w14:paraId="0C5BE380" w14:textId="77777777" w:rsidR="003267C1" w:rsidRPr="007F211B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</w:rPr>
            </w:pPr>
            <w:proofErr w:type="spellStart"/>
            <w:r w:rsidRPr="007F211B">
              <w:rPr>
                <w:szCs w:val="22"/>
              </w:rPr>
              <w:t>Limfopenia</w:t>
            </w:r>
            <w:proofErr w:type="spellEnd"/>
          </w:p>
          <w:p w14:paraId="3C336D6F" w14:textId="77777777" w:rsidR="003267C1" w:rsidRPr="007F211B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</w:rPr>
            </w:pPr>
          </w:p>
        </w:tc>
      </w:tr>
      <w:tr w:rsidR="003267C1" w:rsidRPr="00C70818" w14:paraId="773645E8" w14:textId="77777777">
        <w:trPr>
          <w:trHeight w:val="264"/>
        </w:trPr>
        <w:tc>
          <w:tcPr>
            <w:tcW w:w="2836" w:type="dxa"/>
          </w:tcPr>
          <w:p w14:paraId="6072E750" w14:textId="77777777" w:rsidR="003267C1" w:rsidRPr="00992E84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i/>
                <w:szCs w:val="22"/>
              </w:rPr>
            </w:pPr>
            <w:proofErr w:type="spellStart"/>
            <w:r w:rsidRPr="00992E84">
              <w:rPr>
                <w:i/>
                <w:szCs w:val="22"/>
              </w:rPr>
              <w:t>Wątroba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i/>
                <w:szCs w:val="22"/>
              </w:rPr>
              <w:t>i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 w:rsidRPr="00992E84">
              <w:rPr>
                <w:i/>
                <w:szCs w:val="22"/>
              </w:rPr>
              <w:t>trzustka</w:t>
            </w:r>
            <w:proofErr w:type="spellEnd"/>
          </w:p>
        </w:tc>
        <w:tc>
          <w:tcPr>
            <w:tcW w:w="6378" w:type="dxa"/>
          </w:tcPr>
          <w:p w14:paraId="3320CFD7" w14:textId="77777777" w:rsidR="003267C1" w:rsidRPr="009A7470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  <w:lang w:val="pl-PL"/>
              </w:rPr>
            </w:pPr>
            <w:r w:rsidRPr="009A7470">
              <w:rPr>
                <w:b/>
                <w:szCs w:val="22"/>
                <w:lang w:val="pl-PL"/>
              </w:rPr>
              <w:t>Podwyższone wyniki badań czynności wątroby</w:t>
            </w:r>
            <w:r w:rsidRPr="009A7470">
              <w:rPr>
                <w:szCs w:val="22"/>
                <w:lang w:val="pl-PL"/>
              </w:rPr>
              <w:t>, zapalenie wątroby, niewydolność wątroby</w:t>
            </w:r>
          </w:p>
          <w:p w14:paraId="0CD2348A" w14:textId="77777777" w:rsidR="003267C1" w:rsidRPr="009A7470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  <w:lang w:val="pl-PL"/>
              </w:rPr>
            </w:pPr>
          </w:p>
        </w:tc>
      </w:tr>
      <w:tr w:rsidR="003267C1" w:rsidRPr="00C70818" w14:paraId="6237F82F" w14:textId="77777777">
        <w:trPr>
          <w:trHeight w:val="264"/>
        </w:trPr>
        <w:tc>
          <w:tcPr>
            <w:tcW w:w="2836" w:type="dxa"/>
          </w:tcPr>
          <w:p w14:paraId="7824C2D3" w14:textId="77777777" w:rsidR="003267C1" w:rsidRPr="007F211B" w:rsidRDefault="00593B19" w:rsidP="00593B19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i/>
                <w:szCs w:val="22"/>
              </w:rPr>
            </w:pPr>
            <w:proofErr w:type="spellStart"/>
            <w:r>
              <w:rPr>
                <w:i/>
                <w:szCs w:val="22"/>
              </w:rPr>
              <w:t>Zaburzenia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i/>
                <w:szCs w:val="22"/>
              </w:rPr>
              <w:t>m</w:t>
            </w:r>
            <w:r w:rsidR="003267C1" w:rsidRPr="007F211B">
              <w:rPr>
                <w:i/>
                <w:szCs w:val="22"/>
              </w:rPr>
              <w:t>ięśniowo-szkieletow</w:t>
            </w:r>
            <w:r w:rsidR="003267C1">
              <w:rPr>
                <w:i/>
                <w:szCs w:val="22"/>
              </w:rPr>
              <w:t>e</w:t>
            </w:r>
            <w:proofErr w:type="spellEnd"/>
          </w:p>
        </w:tc>
        <w:tc>
          <w:tcPr>
            <w:tcW w:w="6378" w:type="dxa"/>
          </w:tcPr>
          <w:p w14:paraId="35530812" w14:textId="77777777" w:rsidR="003267C1" w:rsidRPr="009A7470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  <w:lang w:val="pl-PL"/>
              </w:rPr>
            </w:pPr>
            <w:r w:rsidRPr="009A7470">
              <w:rPr>
                <w:b/>
                <w:szCs w:val="22"/>
                <w:lang w:val="pl-PL"/>
              </w:rPr>
              <w:t>Bóle mięśni</w:t>
            </w:r>
            <w:r w:rsidRPr="009A7470">
              <w:rPr>
                <w:szCs w:val="22"/>
                <w:lang w:val="pl-PL"/>
              </w:rPr>
              <w:t>, rzadko rozpad mięśni, bóle stawów, zwiększona aktywność fosfokinazy kreatynowej</w:t>
            </w:r>
          </w:p>
          <w:p w14:paraId="4D697846" w14:textId="77777777" w:rsidR="003267C1" w:rsidRPr="009A7470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b/>
                <w:szCs w:val="22"/>
                <w:lang w:val="pl-PL"/>
              </w:rPr>
            </w:pPr>
          </w:p>
        </w:tc>
      </w:tr>
      <w:tr w:rsidR="003267C1" w:rsidRPr="0047707B" w14:paraId="692785F0" w14:textId="77777777">
        <w:trPr>
          <w:trHeight w:val="264"/>
        </w:trPr>
        <w:tc>
          <w:tcPr>
            <w:tcW w:w="2836" w:type="dxa"/>
          </w:tcPr>
          <w:p w14:paraId="18390C5A" w14:textId="77777777" w:rsidR="003267C1" w:rsidRPr="0047707B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</w:rPr>
            </w:pPr>
            <w:proofErr w:type="spellStart"/>
            <w:r w:rsidRPr="0047707B">
              <w:rPr>
                <w:i/>
                <w:szCs w:val="22"/>
              </w:rPr>
              <w:t>Zaburzenia</w:t>
            </w:r>
            <w:proofErr w:type="spellEnd"/>
            <w:r w:rsidRPr="0047707B">
              <w:rPr>
                <w:i/>
                <w:szCs w:val="22"/>
              </w:rPr>
              <w:t xml:space="preserve"> </w:t>
            </w:r>
            <w:proofErr w:type="spellStart"/>
            <w:r w:rsidRPr="0047707B">
              <w:rPr>
                <w:i/>
                <w:szCs w:val="22"/>
              </w:rPr>
              <w:t>urologiczne</w:t>
            </w:r>
            <w:proofErr w:type="spellEnd"/>
          </w:p>
        </w:tc>
        <w:tc>
          <w:tcPr>
            <w:tcW w:w="6378" w:type="dxa"/>
          </w:tcPr>
          <w:p w14:paraId="5F9B9409" w14:textId="77777777" w:rsidR="003267C1" w:rsidRPr="0047707B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</w:rPr>
            </w:pPr>
            <w:proofErr w:type="spellStart"/>
            <w:r w:rsidRPr="0047707B">
              <w:rPr>
                <w:szCs w:val="22"/>
              </w:rPr>
              <w:t>Zwiększone</w:t>
            </w:r>
            <w:proofErr w:type="spellEnd"/>
            <w:r w:rsidRPr="0047707B">
              <w:rPr>
                <w:szCs w:val="22"/>
              </w:rPr>
              <w:t xml:space="preserve"> </w:t>
            </w:r>
            <w:proofErr w:type="spellStart"/>
            <w:r w:rsidRPr="0047707B">
              <w:rPr>
                <w:szCs w:val="22"/>
              </w:rPr>
              <w:t>stężenie</w:t>
            </w:r>
            <w:proofErr w:type="spellEnd"/>
            <w:r w:rsidRPr="0047707B">
              <w:rPr>
                <w:szCs w:val="22"/>
              </w:rPr>
              <w:t xml:space="preserve"> </w:t>
            </w:r>
            <w:proofErr w:type="spellStart"/>
            <w:r w:rsidRPr="0047707B">
              <w:rPr>
                <w:szCs w:val="22"/>
              </w:rPr>
              <w:t>kreatyniny</w:t>
            </w:r>
            <w:proofErr w:type="spellEnd"/>
            <w:r w:rsidRPr="0047707B">
              <w:rPr>
                <w:szCs w:val="22"/>
              </w:rPr>
              <w:t xml:space="preserve">, </w:t>
            </w:r>
            <w:proofErr w:type="spellStart"/>
            <w:r w:rsidRPr="0047707B">
              <w:rPr>
                <w:szCs w:val="22"/>
              </w:rPr>
              <w:t>niewydolność</w:t>
            </w:r>
            <w:proofErr w:type="spellEnd"/>
            <w:r w:rsidRPr="0047707B">
              <w:rPr>
                <w:szCs w:val="22"/>
              </w:rPr>
              <w:t xml:space="preserve"> </w:t>
            </w:r>
            <w:proofErr w:type="spellStart"/>
            <w:r w:rsidRPr="0047707B">
              <w:rPr>
                <w:szCs w:val="22"/>
              </w:rPr>
              <w:t>nerek</w:t>
            </w:r>
            <w:proofErr w:type="spellEnd"/>
          </w:p>
          <w:p w14:paraId="6E8B1813" w14:textId="77777777" w:rsidR="003267C1" w:rsidRPr="0047707B" w:rsidRDefault="003267C1" w:rsidP="002C6A51">
            <w:pPr>
              <w:widowControl w:val="0"/>
              <w:tabs>
                <w:tab w:val="clear" w:pos="567"/>
                <w:tab w:val="left" w:pos="0"/>
              </w:tabs>
              <w:ind w:left="34"/>
              <w:rPr>
                <w:szCs w:val="22"/>
              </w:rPr>
            </w:pPr>
          </w:p>
        </w:tc>
      </w:tr>
    </w:tbl>
    <w:p w14:paraId="2C4A3DE7" w14:textId="77777777" w:rsidR="003267C1" w:rsidRPr="009A7470" w:rsidRDefault="003267C1" w:rsidP="002C6A51">
      <w:pPr>
        <w:widowControl w:val="0"/>
        <w:tabs>
          <w:tab w:val="clear" w:pos="567"/>
          <w:tab w:val="left" w:pos="0"/>
        </w:tabs>
        <w:ind w:left="34"/>
        <w:rPr>
          <w:szCs w:val="22"/>
          <w:lang w:val="pl-PL"/>
        </w:rPr>
      </w:pPr>
      <w:r w:rsidRPr="009A7470">
        <w:rPr>
          <w:szCs w:val="22"/>
          <w:lang w:val="pl-PL"/>
        </w:rPr>
        <w:t xml:space="preserve">Objawy związane z reakcją nadwrażliwości nasilają się w przypadku kontynuowania leczenia i mogą zagrażać życiu, a </w:t>
      </w:r>
      <w:r w:rsidR="00D5344B">
        <w:rPr>
          <w:szCs w:val="22"/>
          <w:lang w:val="pl-PL"/>
        </w:rPr>
        <w:t>w rzadkich przypadkach prowadziły</w:t>
      </w:r>
      <w:r w:rsidRPr="009A7470">
        <w:rPr>
          <w:szCs w:val="22"/>
          <w:lang w:val="pl-PL"/>
        </w:rPr>
        <w:t xml:space="preserve"> do zgonu.</w:t>
      </w:r>
    </w:p>
    <w:p w14:paraId="3735881B" w14:textId="77777777" w:rsidR="003267C1" w:rsidRPr="009A7470" w:rsidRDefault="003267C1" w:rsidP="002C6A51">
      <w:pPr>
        <w:widowControl w:val="0"/>
        <w:tabs>
          <w:tab w:val="clear" w:pos="567"/>
          <w:tab w:val="left" w:pos="0"/>
        </w:tabs>
        <w:ind w:left="34"/>
        <w:rPr>
          <w:b/>
          <w:highlight w:val="yellow"/>
          <w:lang w:val="pl-PL"/>
        </w:rPr>
      </w:pPr>
    </w:p>
    <w:p w14:paraId="1BB34EB3" w14:textId="77777777" w:rsidR="003267C1" w:rsidRPr="009A7470" w:rsidRDefault="003267C1" w:rsidP="002C6A51">
      <w:pPr>
        <w:widowControl w:val="0"/>
        <w:tabs>
          <w:tab w:val="clear" w:pos="567"/>
          <w:tab w:val="left" w:pos="0"/>
        </w:tabs>
        <w:ind w:left="34"/>
        <w:rPr>
          <w:b/>
          <w:szCs w:val="22"/>
          <w:lang w:val="pl-PL"/>
        </w:rPr>
      </w:pPr>
      <w:r w:rsidRPr="009A7470">
        <w:rPr>
          <w:szCs w:val="22"/>
          <w:lang w:val="pl-PL"/>
        </w:rPr>
        <w:t xml:space="preserve">Ponowne podanie abakawiru po wystąpieniu reakcji nadwrażliwości na abakawir powoduje szybki nawrót objawów w ciągu kilku godzin. </w:t>
      </w:r>
      <w:r w:rsidRPr="009A7470">
        <w:rPr>
          <w:color w:val="000000"/>
          <w:szCs w:val="22"/>
          <w:lang w:val="pl-PL"/>
        </w:rPr>
        <w:t>Taki nawrót reakcji nadwrażliwości ma zazwyczaj cięższy przebieg niż reakcja początkowa i może obejmować zagrażające życiu obniżenie ciśnienia tętniczego oraz zgon. Podobne reakcje obserwowano również niezbyt często po ponownym rozpoczęciu leczenia abakawirem u pacjentów, u których wystąpił tylko jeden z głównych objawów nadwrażliwości (</w:t>
      </w:r>
      <w:r w:rsidR="0061005D" w:rsidRPr="009A7470">
        <w:rPr>
          <w:color w:val="000000"/>
          <w:szCs w:val="22"/>
          <w:lang w:val="pl-PL"/>
        </w:rPr>
        <w:t>patrz</w:t>
      </w:r>
      <w:r w:rsidR="0061005D">
        <w:rPr>
          <w:color w:val="000000"/>
          <w:szCs w:val="22"/>
          <w:lang w:val="pl-PL"/>
        </w:rPr>
        <w:t> </w:t>
      </w:r>
      <w:r w:rsidRPr="009A7470">
        <w:rPr>
          <w:color w:val="000000"/>
          <w:szCs w:val="22"/>
          <w:lang w:val="pl-PL"/>
        </w:rPr>
        <w:t xml:space="preserve">wyżej) przed przerwaniem leczenia abakawirem, oraz, w bardzo rzadkich przypadkach, </w:t>
      </w:r>
      <w:r w:rsidR="0061005D" w:rsidRPr="009A7470">
        <w:rPr>
          <w:color w:val="000000"/>
          <w:szCs w:val="22"/>
          <w:lang w:val="pl-PL"/>
        </w:rPr>
        <w:t>u</w:t>
      </w:r>
      <w:r w:rsidR="0061005D">
        <w:rPr>
          <w:color w:val="000000"/>
          <w:szCs w:val="22"/>
          <w:lang w:val="pl-PL"/>
        </w:rPr>
        <w:t> </w:t>
      </w:r>
      <w:r w:rsidRPr="009A7470">
        <w:rPr>
          <w:color w:val="000000"/>
          <w:szCs w:val="22"/>
          <w:lang w:val="pl-PL"/>
        </w:rPr>
        <w:t>pacjentów, u których ponownie rozpoczęto leczenie i którzy poprzednio nie mieli objawów reakcji nadwrażliwości (tj. pacjentów, których wcześniej uznano za tolerujących abakawir).</w:t>
      </w:r>
    </w:p>
    <w:p w14:paraId="48DEE92A" w14:textId="77777777" w:rsidR="003267C1" w:rsidRDefault="003267C1" w:rsidP="002C6A51">
      <w:pPr>
        <w:widowControl w:val="0"/>
        <w:tabs>
          <w:tab w:val="clear" w:pos="567"/>
          <w:tab w:val="left" w:pos="0"/>
        </w:tabs>
        <w:rPr>
          <w:lang w:val="pl-PL"/>
        </w:rPr>
      </w:pPr>
    </w:p>
    <w:p w14:paraId="2AA3DCAE" w14:textId="77777777" w:rsidR="008406F2" w:rsidRPr="008406F2" w:rsidRDefault="008406F2" w:rsidP="008406F2">
      <w:pPr>
        <w:rPr>
          <w:i/>
          <w:lang w:val="pl-PL"/>
        </w:rPr>
      </w:pPr>
      <w:r w:rsidRPr="008406F2">
        <w:rPr>
          <w:i/>
          <w:lang w:val="pl-PL"/>
        </w:rPr>
        <w:t>Parametry metaboliczne</w:t>
      </w:r>
    </w:p>
    <w:p w14:paraId="6B55D2AE" w14:textId="77777777" w:rsidR="008406F2" w:rsidRDefault="00F45933" w:rsidP="008406F2">
      <w:pPr>
        <w:rPr>
          <w:lang w:val="pl-PL"/>
        </w:rPr>
      </w:pPr>
      <w:r>
        <w:rPr>
          <w:lang w:val="pl-PL"/>
        </w:rPr>
        <w:t>P</w:t>
      </w:r>
      <w:r w:rsidRPr="00802F29">
        <w:rPr>
          <w:lang w:val="pl-PL"/>
        </w:rPr>
        <w:t xml:space="preserve">odczas leczenia przeciwretrowirusowego </w:t>
      </w:r>
      <w:r>
        <w:rPr>
          <w:lang w:val="pl-PL"/>
        </w:rPr>
        <w:t>mogą zwiększyć się m</w:t>
      </w:r>
      <w:r w:rsidR="008406F2" w:rsidRPr="00802F29">
        <w:rPr>
          <w:lang w:val="pl-PL"/>
        </w:rPr>
        <w:t>asa ciała oraz stężenia lipidów</w:t>
      </w:r>
      <w:r w:rsidR="008406F2">
        <w:rPr>
          <w:lang w:val="pl-PL"/>
        </w:rPr>
        <w:t xml:space="preserve"> </w:t>
      </w:r>
      <w:r w:rsidR="0061005D">
        <w:rPr>
          <w:lang w:val="pl-PL"/>
        </w:rPr>
        <w:t>i </w:t>
      </w:r>
      <w:r w:rsidR="008406F2">
        <w:rPr>
          <w:lang w:val="pl-PL"/>
        </w:rPr>
        <w:t xml:space="preserve">glukozy we krwi </w:t>
      </w:r>
      <w:r w:rsidR="008406F2" w:rsidRPr="00802F29">
        <w:rPr>
          <w:lang w:val="pl-PL"/>
        </w:rPr>
        <w:t>(patrz punkt 4.</w:t>
      </w:r>
      <w:r w:rsidR="008406F2">
        <w:rPr>
          <w:lang w:val="pl-PL"/>
        </w:rPr>
        <w:t>4).</w:t>
      </w:r>
    </w:p>
    <w:p w14:paraId="56804463" w14:textId="77777777" w:rsidR="003267C1" w:rsidRDefault="003267C1" w:rsidP="002C6A51">
      <w:pPr>
        <w:widowControl w:val="0"/>
        <w:rPr>
          <w:u w:val="single"/>
          <w:lang w:val="pl-PL"/>
        </w:rPr>
      </w:pPr>
    </w:p>
    <w:p w14:paraId="11CC6874" w14:textId="77777777" w:rsidR="003267C1" w:rsidRPr="00420D0A" w:rsidRDefault="003267C1" w:rsidP="002C6A51">
      <w:pPr>
        <w:widowControl w:val="0"/>
        <w:rPr>
          <w:b/>
          <w:i/>
          <w:szCs w:val="22"/>
          <w:lang w:val="pl-PL"/>
        </w:rPr>
      </w:pPr>
      <w:r w:rsidRPr="00420D0A">
        <w:rPr>
          <w:i/>
          <w:szCs w:val="22"/>
          <w:lang w:val="pl-PL"/>
        </w:rPr>
        <w:t>Zespół reaktywacji immunologicznej</w:t>
      </w:r>
    </w:p>
    <w:p w14:paraId="69CFDF7D" w14:textId="77777777" w:rsidR="003267C1" w:rsidRDefault="003267C1" w:rsidP="002C6A51">
      <w:pPr>
        <w:widowControl w:val="0"/>
        <w:autoSpaceDE w:val="0"/>
        <w:autoSpaceDN w:val="0"/>
        <w:adjustRightInd w:val="0"/>
        <w:rPr>
          <w:szCs w:val="22"/>
          <w:lang w:val="pl-PL"/>
        </w:rPr>
      </w:pPr>
      <w:r>
        <w:rPr>
          <w:szCs w:val="22"/>
          <w:lang w:val="pl-PL"/>
        </w:rPr>
        <w:t xml:space="preserve">U pacjentów zakażonych wirusem HIV z ciężkim niedoborem odporności na początku stosowania złożonej terapii przeciwretrowirusowej może dojść do reakcji zapalnych lub mogą wystąpić nie wywołujące objawów lub śladowe patogeny oportunistyczne. </w:t>
      </w:r>
      <w:r w:rsidRPr="00076841">
        <w:rPr>
          <w:szCs w:val="22"/>
          <w:lang w:val="pl-PL"/>
        </w:rPr>
        <w:t>Zgłaszano również przypadki występowania chorób autoimmunologicznych (takich jak choroba Gravesa-Basedowa</w:t>
      </w:r>
      <w:r w:rsidR="00725A37">
        <w:rPr>
          <w:szCs w:val="22"/>
          <w:lang w:val="pl-PL"/>
        </w:rPr>
        <w:t xml:space="preserve"> i autoimmunologiczne zapalenie wątroby</w:t>
      </w:r>
      <w:r w:rsidRPr="00076841">
        <w:rPr>
          <w:szCs w:val="22"/>
          <w:lang w:val="pl-PL"/>
        </w:rPr>
        <w:t>)</w:t>
      </w:r>
      <w:r w:rsidRPr="001A6E1F">
        <w:rPr>
          <w:szCs w:val="22"/>
          <w:lang w:val="pl-PL"/>
        </w:rPr>
        <w:t xml:space="preserve"> </w:t>
      </w:r>
      <w:r w:rsidRPr="00076841">
        <w:rPr>
          <w:szCs w:val="22"/>
          <w:lang w:val="pl-PL"/>
        </w:rPr>
        <w:t xml:space="preserve">w sytuacji poprawy </w:t>
      </w:r>
      <w:r>
        <w:rPr>
          <w:szCs w:val="22"/>
          <w:lang w:val="pl-PL"/>
        </w:rPr>
        <w:t>czynności</w:t>
      </w:r>
      <w:r w:rsidRPr="00076841">
        <w:rPr>
          <w:szCs w:val="22"/>
          <w:lang w:val="pl-PL"/>
        </w:rPr>
        <w:t xml:space="preserve"> układu immunologiczn</w:t>
      </w:r>
      <w:r>
        <w:rPr>
          <w:szCs w:val="22"/>
          <w:lang w:val="pl-PL"/>
        </w:rPr>
        <w:t>e</w:t>
      </w:r>
      <w:r w:rsidRPr="00076841">
        <w:rPr>
          <w:szCs w:val="22"/>
          <w:lang w:val="pl-PL"/>
        </w:rPr>
        <w:t>go pacjenta</w:t>
      </w:r>
      <w:r>
        <w:rPr>
          <w:szCs w:val="22"/>
          <w:lang w:val="pl-PL"/>
        </w:rPr>
        <w:t xml:space="preserve"> (reaktywacji immunologicznej)</w:t>
      </w:r>
      <w:r w:rsidRPr="00076841">
        <w:rPr>
          <w:szCs w:val="22"/>
          <w:lang w:val="pl-PL"/>
        </w:rPr>
        <w:t xml:space="preserve">; jednakże czas do ich wystąpienia jest </w:t>
      </w:r>
      <w:r>
        <w:rPr>
          <w:szCs w:val="22"/>
          <w:lang w:val="pl-PL"/>
        </w:rPr>
        <w:t xml:space="preserve">bardziej </w:t>
      </w:r>
      <w:r w:rsidRPr="00076841">
        <w:rPr>
          <w:szCs w:val="22"/>
          <w:lang w:val="pl-PL"/>
        </w:rPr>
        <w:t>zmienny i mogą one pojawić się wiele miesięcy po rozpoczęciu leczenia (patrz punkt 4.4).</w:t>
      </w:r>
    </w:p>
    <w:p w14:paraId="66BDA4D6" w14:textId="77777777" w:rsidR="003267C1" w:rsidRDefault="003267C1" w:rsidP="002C6A51">
      <w:pPr>
        <w:widowControl w:val="0"/>
        <w:autoSpaceDE w:val="0"/>
        <w:autoSpaceDN w:val="0"/>
        <w:adjustRightInd w:val="0"/>
        <w:rPr>
          <w:lang w:val="pl-PL"/>
        </w:rPr>
      </w:pPr>
    </w:p>
    <w:p w14:paraId="14698B33" w14:textId="77777777" w:rsidR="003267C1" w:rsidRPr="0065541F" w:rsidRDefault="003267C1" w:rsidP="002C6A51">
      <w:pPr>
        <w:widowControl w:val="0"/>
        <w:autoSpaceDE w:val="0"/>
        <w:autoSpaceDN w:val="0"/>
        <w:adjustRightInd w:val="0"/>
        <w:rPr>
          <w:i/>
          <w:lang w:val="pl-PL"/>
        </w:rPr>
      </w:pPr>
      <w:r w:rsidRPr="0065541F">
        <w:rPr>
          <w:i/>
          <w:lang w:val="pl-PL"/>
        </w:rPr>
        <w:t>Martwica kości</w:t>
      </w:r>
    </w:p>
    <w:p w14:paraId="300DD4C2" w14:textId="77777777" w:rsidR="003267C1" w:rsidRPr="00B477E3" w:rsidRDefault="003267C1" w:rsidP="002C6A51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Przypadki martwicy kości odnotowano głównie u pacjentów z ogólnie znanymi czynnikami ryzyka, zaawansowaną chorobą spowodowaną przez HIV lub poddanych długotrwałemu, skojarzonemu leczeniu przeciwretrowirusowemu (</w:t>
      </w:r>
      <w:r w:rsidRPr="0080219D">
        <w:rPr>
          <w:lang w:val="pl-PL"/>
        </w:rPr>
        <w:t>ang.</w:t>
      </w:r>
      <w:r w:rsidRPr="00B13AEB">
        <w:rPr>
          <w:i/>
          <w:iCs/>
          <w:lang w:val="pl-PL"/>
          <w:rPrChange w:id="97" w:author="AG" w:date="2025-10-06T16:48:00Z" w16du:dateUtc="2025-10-06T14:48:00Z">
            <w:rPr>
              <w:lang w:val="pl-PL"/>
            </w:rPr>
          </w:rPrChange>
        </w:rPr>
        <w:t xml:space="preserve"> combination antiretroviral therapy</w:t>
      </w:r>
      <w:r>
        <w:rPr>
          <w:lang w:val="pl-PL"/>
        </w:rPr>
        <w:t>, CART).</w:t>
      </w:r>
      <w:r w:rsidR="0034120C">
        <w:rPr>
          <w:lang w:val="pl-PL"/>
        </w:rPr>
        <w:t xml:space="preserve"> </w:t>
      </w:r>
      <w:r w:rsidRPr="00B477E3">
        <w:rPr>
          <w:lang w:val="pl-PL"/>
        </w:rPr>
        <w:t>Częstość występowania tych przypadków jest nieznana (patrz punkt 4.4).</w:t>
      </w:r>
    </w:p>
    <w:p w14:paraId="1DA7D6EB" w14:textId="77777777" w:rsidR="003267C1" w:rsidRDefault="003267C1" w:rsidP="002C6A51">
      <w:pPr>
        <w:widowControl w:val="0"/>
        <w:rPr>
          <w:i/>
          <w:u w:val="single"/>
          <w:lang w:val="pl-PL"/>
        </w:rPr>
      </w:pPr>
    </w:p>
    <w:p w14:paraId="4AECB0F0" w14:textId="77777777" w:rsidR="003267C1" w:rsidRPr="0065541F" w:rsidRDefault="003267C1" w:rsidP="002C6A51">
      <w:pPr>
        <w:widowControl w:val="0"/>
        <w:rPr>
          <w:szCs w:val="22"/>
          <w:u w:val="single"/>
          <w:lang w:val="pl-PL"/>
        </w:rPr>
      </w:pPr>
      <w:r w:rsidRPr="0065541F">
        <w:rPr>
          <w:szCs w:val="22"/>
          <w:u w:val="single"/>
          <w:lang w:val="pl-PL"/>
        </w:rPr>
        <w:t>Nieprawidłowości w wynikach laboratoryjnych badań biochemicznych</w:t>
      </w:r>
    </w:p>
    <w:p w14:paraId="754CD089" w14:textId="77777777" w:rsidR="003267C1" w:rsidRPr="0065541F" w:rsidRDefault="003267C1" w:rsidP="002C6A51">
      <w:pPr>
        <w:widowControl w:val="0"/>
        <w:rPr>
          <w:u w:val="single"/>
          <w:lang w:val="pl-PL"/>
        </w:rPr>
      </w:pPr>
    </w:p>
    <w:p w14:paraId="1EE90072" w14:textId="77777777" w:rsidR="003267C1" w:rsidRDefault="003267C1" w:rsidP="002C6A51">
      <w:pPr>
        <w:widowControl w:val="0"/>
        <w:rPr>
          <w:lang w:val="pl-PL"/>
        </w:rPr>
      </w:pPr>
      <w:r>
        <w:rPr>
          <w:lang w:val="pl-PL"/>
        </w:rPr>
        <w:t>W kontrolowanych badaniach klinicznych niezbyt często występowały nieprawidłowe wyniki badań laboratoryjnych, przy czym nie było różnic w częstości ich występowania pomiędzy grupą leczoną produktem Ziagen, a grupą kontrolną.</w:t>
      </w:r>
    </w:p>
    <w:p w14:paraId="6BC2E5CF" w14:textId="77777777" w:rsidR="003267C1" w:rsidRPr="00AC65C1" w:rsidRDefault="003267C1" w:rsidP="002C6A51">
      <w:pPr>
        <w:widowControl w:val="0"/>
        <w:ind w:right="-285"/>
        <w:rPr>
          <w:lang w:val="pl-PL"/>
        </w:rPr>
      </w:pPr>
    </w:p>
    <w:p w14:paraId="2EF73295" w14:textId="77777777" w:rsidR="003267C1" w:rsidRPr="00AC65C1" w:rsidRDefault="003267C1" w:rsidP="002C6A51">
      <w:pPr>
        <w:widowControl w:val="0"/>
        <w:ind w:right="-285"/>
        <w:rPr>
          <w:u w:val="single"/>
          <w:lang w:val="pl-PL"/>
        </w:rPr>
      </w:pPr>
      <w:r w:rsidRPr="00AC65C1">
        <w:rPr>
          <w:u w:val="single"/>
          <w:lang w:val="pl-PL"/>
        </w:rPr>
        <w:t>Dzieci i młodzież</w:t>
      </w:r>
    </w:p>
    <w:p w14:paraId="5C5C45AF" w14:textId="77777777" w:rsidR="003267C1" w:rsidRPr="00AC65C1" w:rsidRDefault="003267C1" w:rsidP="002C6A51">
      <w:pPr>
        <w:widowControl w:val="0"/>
        <w:ind w:right="-285"/>
        <w:rPr>
          <w:lang w:val="pl-PL"/>
        </w:rPr>
      </w:pPr>
    </w:p>
    <w:p w14:paraId="5AEA3652" w14:textId="318AB89F" w:rsidR="003267C1" w:rsidRPr="00AC65C1" w:rsidRDefault="003267C1" w:rsidP="002C6A51">
      <w:pPr>
        <w:widowControl w:val="0"/>
        <w:ind w:right="-285"/>
        <w:rPr>
          <w:lang w:val="pl-PL"/>
        </w:rPr>
      </w:pPr>
      <w:r w:rsidRPr="00AC65C1">
        <w:rPr>
          <w:lang w:val="pl-PL"/>
        </w:rPr>
        <w:t xml:space="preserve">Spośród 1206 pacjentów zakażonych HIV z populacji dzieci i młodzieży w wieku od 3 miesięcy do 17 lat włączonych do badania ARROW (COL 105677), 669 przyjmowało abakawir w skojarzeniu </w:t>
      </w:r>
      <w:r w:rsidR="0061005D" w:rsidRPr="00AC65C1">
        <w:rPr>
          <w:lang w:val="pl-PL"/>
        </w:rPr>
        <w:t>z</w:t>
      </w:r>
      <w:r w:rsidR="0061005D">
        <w:rPr>
          <w:lang w:val="pl-PL"/>
        </w:rPr>
        <w:t> </w:t>
      </w:r>
      <w:r w:rsidRPr="00AC65C1">
        <w:rPr>
          <w:lang w:val="pl-PL"/>
        </w:rPr>
        <w:t>lamiwudyną raz na dobę lub dwa razy na dobę (patrz punkt 5.1). Nie zaobserwowano dodatkowych zdarzeń dotycz</w:t>
      </w:r>
      <w:r w:rsidR="0057455A">
        <w:rPr>
          <w:lang w:val="pl-PL"/>
        </w:rPr>
        <w:t>ą</w:t>
      </w:r>
      <w:r w:rsidRPr="00AC65C1">
        <w:rPr>
          <w:lang w:val="pl-PL"/>
        </w:rPr>
        <w:t>cych bezpieczeń</w:t>
      </w:r>
      <w:r>
        <w:rPr>
          <w:lang w:val="pl-PL"/>
        </w:rPr>
        <w:t>s</w:t>
      </w:r>
      <w:r w:rsidRPr="00AC65C1">
        <w:rPr>
          <w:lang w:val="pl-PL"/>
        </w:rPr>
        <w:t xml:space="preserve">twa </w:t>
      </w:r>
      <w:r>
        <w:rPr>
          <w:lang w:val="pl-PL"/>
        </w:rPr>
        <w:t xml:space="preserve">stosowania </w:t>
      </w:r>
      <w:r w:rsidRPr="00AC65C1">
        <w:rPr>
          <w:lang w:val="pl-PL"/>
        </w:rPr>
        <w:t xml:space="preserve">u pacjentów z populacji dzieci i młodzieży stosujących dawkowanie raz lub dwa razy na dobę w porównaniu do populacji dorosłych.     </w:t>
      </w:r>
    </w:p>
    <w:p w14:paraId="6632C945" w14:textId="77777777" w:rsidR="003267C1" w:rsidRDefault="003267C1" w:rsidP="002C6A51">
      <w:pPr>
        <w:widowControl w:val="0"/>
        <w:rPr>
          <w:lang w:val="pl-PL"/>
        </w:rPr>
      </w:pPr>
    </w:p>
    <w:p w14:paraId="456041F8" w14:textId="77777777" w:rsidR="003267C1" w:rsidRDefault="003267C1" w:rsidP="002C6A51">
      <w:pPr>
        <w:widowControl w:val="0"/>
        <w:rPr>
          <w:ins w:id="98" w:author="AG" w:date="2025-10-06T16:33:00Z" w16du:dateUtc="2025-10-06T14:33:00Z"/>
          <w:noProof/>
          <w:szCs w:val="22"/>
          <w:u w:val="single"/>
          <w:lang w:val="pl-PL"/>
        </w:rPr>
      </w:pPr>
      <w:r w:rsidRPr="005739DE">
        <w:rPr>
          <w:noProof/>
          <w:szCs w:val="22"/>
          <w:u w:val="single"/>
          <w:lang w:val="pl-PL"/>
        </w:rPr>
        <w:t>Zgłaszanie podejrzewanych działań niepożądanych</w:t>
      </w:r>
    </w:p>
    <w:p w14:paraId="73CE779C" w14:textId="77777777" w:rsidR="003E5062" w:rsidRPr="005739DE" w:rsidRDefault="003E5062" w:rsidP="002C6A51">
      <w:pPr>
        <w:widowControl w:val="0"/>
        <w:rPr>
          <w:szCs w:val="22"/>
          <w:u w:val="single"/>
          <w:lang w:val="pl-PL"/>
        </w:rPr>
      </w:pPr>
    </w:p>
    <w:p w14:paraId="18CFA222" w14:textId="77777777" w:rsidR="003267C1" w:rsidRPr="005739DE" w:rsidRDefault="003267C1" w:rsidP="002C6A51">
      <w:pPr>
        <w:widowControl w:val="0"/>
        <w:rPr>
          <w:noProof/>
          <w:szCs w:val="22"/>
          <w:lang w:val="pl-PL"/>
        </w:rPr>
      </w:pPr>
      <w:r w:rsidRPr="005739DE">
        <w:rPr>
          <w:noProof/>
          <w:szCs w:val="22"/>
          <w:lang w:val="pl-PL"/>
        </w:rPr>
        <w:t>Po dopuszczeniu produktu leczniczego do obrotu istotne jest zgłaszanie podejrzewanych działań niepożądanych.</w:t>
      </w:r>
      <w:r w:rsidRPr="005739DE">
        <w:rPr>
          <w:szCs w:val="22"/>
          <w:lang w:val="pl-PL"/>
        </w:rPr>
        <w:t xml:space="preserve"> </w:t>
      </w:r>
      <w:r w:rsidRPr="005739DE">
        <w:rPr>
          <w:noProof/>
          <w:szCs w:val="22"/>
          <w:lang w:val="pl-PL"/>
        </w:rPr>
        <w:t>Umożliwia to nieprzerwane monitorowanie stosunku korzyści do ryzyka stosowania produktu leczniczego.</w:t>
      </w:r>
      <w:r w:rsidRPr="005739DE">
        <w:rPr>
          <w:szCs w:val="22"/>
          <w:lang w:val="pl-PL"/>
        </w:rPr>
        <w:t xml:space="preserve"> </w:t>
      </w:r>
      <w:r w:rsidRPr="005739DE">
        <w:rPr>
          <w:noProof/>
          <w:szCs w:val="22"/>
          <w:lang w:val="pl-PL"/>
        </w:rPr>
        <w:t>Osoby należące do fachowego personelu medycznego powinny zgłaszać wszelkie podejrzewane działania niepożądane</w:t>
      </w:r>
      <w:r w:rsidRPr="005739DE">
        <w:rPr>
          <w:szCs w:val="22"/>
          <w:lang w:val="pl-PL"/>
        </w:rPr>
        <w:t xml:space="preserve"> za pośrednictwem</w:t>
      </w:r>
      <w:r w:rsidRPr="005739DE">
        <w:rPr>
          <w:noProof/>
          <w:szCs w:val="22"/>
          <w:lang w:val="pl-PL"/>
        </w:rPr>
        <w:t xml:space="preserve"> </w:t>
      </w:r>
      <w:r w:rsidRPr="00A20A3C">
        <w:rPr>
          <w:szCs w:val="22"/>
          <w:highlight w:val="lightGray"/>
          <w:lang w:val="pl-PL"/>
        </w:rPr>
        <w:t>k</w:t>
      </w:r>
      <w:r w:rsidRPr="005739DE">
        <w:rPr>
          <w:szCs w:val="22"/>
          <w:highlight w:val="lightGray"/>
          <w:lang w:val="pl-PL"/>
        </w:rPr>
        <w:t xml:space="preserve">rajowego systemu zgłaszania wymienionego w </w:t>
      </w:r>
      <w:r>
        <w:fldChar w:fldCharType="begin"/>
      </w:r>
      <w:r w:rsidRPr="00A21DF0">
        <w:rPr>
          <w:lang w:val="pl-PL"/>
          <w:rPrChange w:id="99" w:author="AG" w:date="2025-10-07T14:34:00Z" w16du:dateUtc="2025-10-07T12:34:00Z">
            <w:rPr/>
          </w:rPrChange>
        </w:rPr>
        <w:instrText>HYPERLINK "http://www.ema.europa.eu/docs/en_GB/document_library/Template_or_form/2013/03/WC500139752.doc"</w:instrText>
      </w:r>
      <w:r>
        <w:fldChar w:fldCharType="separate"/>
      </w:r>
      <w:r w:rsidRPr="005739DE">
        <w:rPr>
          <w:rStyle w:val="Hyperlink"/>
          <w:szCs w:val="22"/>
          <w:highlight w:val="lightGray"/>
          <w:lang w:val="pl-PL"/>
        </w:rPr>
        <w:t>załączniku V</w:t>
      </w:r>
      <w:r>
        <w:fldChar w:fldCharType="end"/>
      </w:r>
      <w:r w:rsidRPr="005739DE">
        <w:rPr>
          <w:noProof/>
          <w:szCs w:val="22"/>
          <w:lang w:val="pl-PL"/>
        </w:rPr>
        <w:t>.</w:t>
      </w:r>
      <w:r w:rsidRPr="005739DE">
        <w:rPr>
          <w:szCs w:val="22"/>
          <w:lang w:val="pl-PL"/>
        </w:rPr>
        <w:t xml:space="preserve"> </w:t>
      </w:r>
    </w:p>
    <w:p w14:paraId="708BC06D" w14:textId="77777777" w:rsidR="00462762" w:rsidRDefault="00462762" w:rsidP="002C6A51">
      <w:pPr>
        <w:widowControl w:val="0"/>
        <w:rPr>
          <w:lang w:val="pl-PL"/>
        </w:rPr>
      </w:pPr>
    </w:p>
    <w:p w14:paraId="3C61F9C7" w14:textId="77777777" w:rsidR="0004733B" w:rsidRDefault="0004733B" w:rsidP="002C6A51">
      <w:pPr>
        <w:widowControl w:val="0"/>
        <w:rPr>
          <w:lang w:val="pl-PL"/>
        </w:rPr>
      </w:pPr>
      <w:r>
        <w:rPr>
          <w:b/>
          <w:lang w:val="pl-PL"/>
        </w:rPr>
        <w:t>4.9</w:t>
      </w:r>
      <w:r>
        <w:rPr>
          <w:b/>
          <w:lang w:val="pl-PL"/>
        </w:rPr>
        <w:tab/>
        <w:t>Przedawkowanie</w:t>
      </w:r>
    </w:p>
    <w:p w14:paraId="15B81B97" w14:textId="77777777" w:rsidR="0004733B" w:rsidRDefault="0004733B" w:rsidP="002C6A51">
      <w:pPr>
        <w:widowControl w:val="0"/>
        <w:rPr>
          <w:lang w:val="pl-PL"/>
        </w:rPr>
      </w:pPr>
    </w:p>
    <w:p w14:paraId="53073098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W badaniach klinicznych podawano pacjentom </w:t>
      </w:r>
      <w:r w:rsidR="00AC1C05">
        <w:rPr>
          <w:lang w:val="pl-PL"/>
        </w:rPr>
        <w:t xml:space="preserve">produkt </w:t>
      </w:r>
      <w:r>
        <w:rPr>
          <w:lang w:val="pl-PL"/>
        </w:rPr>
        <w:t xml:space="preserve">Ziagen w pojedynczych dawkach do 1200 mg i dawkach dobowych do 1800 mg. </w:t>
      </w:r>
      <w:r w:rsidR="00951C04" w:rsidRPr="00963419">
        <w:rPr>
          <w:color w:val="000000"/>
          <w:lang w:val="pl-PL"/>
        </w:rPr>
        <w:t xml:space="preserve">Nie </w:t>
      </w:r>
      <w:r w:rsidR="00951C04">
        <w:rPr>
          <w:color w:val="000000"/>
          <w:lang w:val="pl-PL"/>
        </w:rPr>
        <w:t>notowano</w:t>
      </w:r>
      <w:r w:rsidR="00951C04" w:rsidRPr="00963419">
        <w:rPr>
          <w:color w:val="000000"/>
          <w:lang w:val="pl-PL"/>
        </w:rPr>
        <w:t xml:space="preserve"> działań niepożadanych innych niż zarejestrowane </w:t>
      </w:r>
      <w:r w:rsidR="00951C04">
        <w:rPr>
          <w:color w:val="000000"/>
          <w:lang w:val="pl-PL"/>
        </w:rPr>
        <w:t>podczas podawania</w:t>
      </w:r>
      <w:r w:rsidR="00951C04" w:rsidRPr="00963419">
        <w:rPr>
          <w:color w:val="000000"/>
          <w:lang w:val="pl-PL"/>
        </w:rPr>
        <w:t xml:space="preserve"> zwykłych dawek</w:t>
      </w:r>
      <w:r>
        <w:rPr>
          <w:lang w:val="pl-PL"/>
        </w:rPr>
        <w:t xml:space="preserve">. Działanie </w:t>
      </w:r>
      <w:r w:rsidR="00AC1C05">
        <w:rPr>
          <w:lang w:val="pl-PL"/>
        </w:rPr>
        <w:t>większych</w:t>
      </w:r>
      <w:r>
        <w:rPr>
          <w:lang w:val="pl-PL"/>
        </w:rPr>
        <w:t xml:space="preserve"> dawek leku nie jest znane. W przypadku przedawkowania leku pacjenta należy obserwować w celu wykrycia objawów zatrucia (patrz p</w:t>
      </w:r>
      <w:r w:rsidR="00951C04">
        <w:rPr>
          <w:lang w:val="pl-PL"/>
        </w:rPr>
        <w:t>un</w:t>
      </w:r>
      <w:r>
        <w:rPr>
          <w:lang w:val="pl-PL"/>
        </w:rPr>
        <w:t xml:space="preserve">kt. 4.8) i w razie konieczności wdrożyć standardowe leczenie objawowe. Nie wiadomo, czy abakawir może być usuwany z organizmu podczas dializy otrzewnowej lub hemodializy. </w:t>
      </w:r>
    </w:p>
    <w:p w14:paraId="55E00EA9" w14:textId="77777777" w:rsidR="0004733B" w:rsidRDefault="0004733B" w:rsidP="002C6A51">
      <w:pPr>
        <w:widowControl w:val="0"/>
        <w:rPr>
          <w:lang w:val="pl-PL"/>
        </w:rPr>
      </w:pPr>
    </w:p>
    <w:p w14:paraId="0F9F4243" w14:textId="77777777" w:rsidR="0004733B" w:rsidRDefault="0004733B" w:rsidP="002C6A51">
      <w:pPr>
        <w:pStyle w:val="para"/>
        <w:widowControl w:val="0"/>
        <w:tabs>
          <w:tab w:val="clear" w:pos="1008"/>
          <w:tab w:val="clear" w:pos="2419"/>
          <w:tab w:val="clear" w:pos="3845"/>
          <w:tab w:val="clear" w:pos="5256"/>
          <w:tab w:val="clear" w:pos="6682"/>
          <w:tab w:val="left" w:pos="567"/>
        </w:tabs>
        <w:spacing w:before="0" w:after="0" w:line="240" w:lineRule="auto"/>
        <w:ind w:left="0"/>
        <w:rPr>
          <w:rFonts w:ascii="Times New Roman" w:hAnsi="Times New Roman"/>
          <w:b/>
          <w:lang w:val="pl-PL"/>
        </w:rPr>
      </w:pPr>
    </w:p>
    <w:p w14:paraId="6BBDC826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5.</w:t>
      </w:r>
      <w:r>
        <w:rPr>
          <w:b/>
          <w:lang w:val="pl-PL"/>
        </w:rPr>
        <w:tab/>
        <w:t>WŁAŚCIWOŚCI FARMAKOLOGICZNE</w:t>
      </w:r>
    </w:p>
    <w:p w14:paraId="6AB44267" w14:textId="77777777" w:rsidR="0004733B" w:rsidRDefault="0004733B" w:rsidP="002C6A51">
      <w:pPr>
        <w:widowControl w:val="0"/>
        <w:rPr>
          <w:b/>
          <w:lang w:val="pl-PL"/>
        </w:rPr>
      </w:pPr>
    </w:p>
    <w:p w14:paraId="20645923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5.1</w:t>
      </w:r>
      <w:r>
        <w:rPr>
          <w:b/>
          <w:lang w:val="pl-PL"/>
        </w:rPr>
        <w:tab/>
        <w:t>Właściwości farmakodynamiczne</w:t>
      </w:r>
    </w:p>
    <w:p w14:paraId="44BC66E3" w14:textId="77777777" w:rsidR="0004733B" w:rsidRDefault="0004733B" w:rsidP="002C6A51">
      <w:pPr>
        <w:widowControl w:val="0"/>
        <w:ind w:right="-334"/>
        <w:rPr>
          <w:lang w:val="pl-PL"/>
        </w:rPr>
      </w:pPr>
    </w:p>
    <w:p w14:paraId="0AC3DDC5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 xml:space="preserve">Grupa farmakoterapeutyczna: </w:t>
      </w:r>
      <w:del w:id="100" w:author="autor_JJ" w:date="2025-10-13T14:17:00Z" w16du:dateUtc="2025-10-13T12:17:00Z">
        <w:r w:rsidDel="00422180">
          <w:rPr>
            <w:lang w:val="pl-PL"/>
          </w:rPr>
          <w:delText xml:space="preserve"> </w:delText>
        </w:r>
      </w:del>
      <w:r>
        <w:rPr>
          <w:lang w:val="pl-PL"/>
        </w:rPr>
        <w:t xml:space="preserve">nukleozydowe inhibitory odwrotnej transkryptazy, kod ATC: J05AF06. </w:t>
      </w:r>
    </w:p>
    <w:p w14:paraId="171F971A" w14:textId="77777777" w:rsidR="0004733B" w:rsidRDefault="0004733B" w:rsidP="002C6A51">
      <w:pPr>
        <w:widowControl w:val="0"/>
        <w:ind w:right="-334"/>
        <w:rPr>
          <w:lang w:val="pl-PL"/>
        </w:rPr>
      </w:pPr>
    </w:p>
    <w:p w14:paraId="31F46D54" w14:textId="77777777" w:rsidR="002B268B" w:rsidRDefault="0004733B" w:rsidP="002C6A51">
      <w:pPr>
        <w:widowControl w:val="0"/>
        <w:ind w:right="-1"/>
        <w:rPr>
          <w:u w:val="single"/>
          <w:lang w:val="pl-PL"/>
        </w:rPr>
      </w:pPr>
      <w:r w:rsidRPr="002B268B">
        <w:rPr>
          <w:u w:val="single"/>
          <w:lang w:val="pl-PL"/>
        </w:rPr>
        <w:t>Mechanizm działania</w:t>
      </w:r>
    </w:p>
    <w:p w14:paraId="091301CA" w14:textId="77777777" w:rsidR="002B268B" w:rsidRDefault="002B268B" w:rsidP="002C6A51">
      <w:pPr>
        <w:widowControl w:val="0"/>
        <w:ind w:right="-1"/>
        <w:rPr>
          <w:u w:val="single"/>
          <w:lang w:val="pl-PL"/>
        </w:rPr>
      </w:pPr>
    </w:p>
    <w:p w14:paraId="393866CB" w14:textId="77777777" w:rsidR="0052462D" w:rsidRDefault="0052462D" w:rsidP="0052462D">
      <w:pPr>
        <w:widowControl w:val="0"/>
        <w:ind w:right="-1"/>
        <w:rPr>
          <w:lang w:val="pl-PL"/>
        </w:rPr>
      </w:pPr>
      <w:r>
        <w:rPr>
          <w:lang w:val="pl-PL"/>
        </w:rPr>
        <w:t>Abakawir jest nukleozydowym inhibitorem odwrotnej transkryptazy (NRTI). Jest silnym selektywnym inhibitorem wirusa HIV-1 i HIV-2. Abakawir jest metabolizowany wewnątrzkomórkowo do aktywnej postaci trójfosforanu 5' karbowiru (TP).</w:t>
      </w:r>
    </w:p>
    <w:p w14:paraId="43CC4D5E" w14:textId="77777777" w:rsidR="0052462D" w:rsidRDefault="0052462D" w:rsidP="0052462D">
      <w:pPr>
        <w:widowControl w:val="0"/>
        <w:ind w:right="-1"/>
        <w:rPr>
          <w:lang w:val="pl-PL"/>
        </w:rPr>
      </w:pPr>
      <w:r>
        <w:rPr>
          <w:lang w:val="pl-PL"/>
        </w:rPr>
        <w:t xml:space="preserve">Badania </w:t>
      </w:r>
      <w:r>
        <w:rPr>
          <w:i/>
          <w:lang w:val="pl-PL"/>
        </w:rPr>
        <w:t>in vitro</w:t>
      </w:r>
      <w:r>
        <w:rPr>
          <w:lang w:val="pl-PL"/>
        </w:rPr>
        <w:t xml:space="preserve"> wykazały, że mechanizm jego działania na wirusa HIV polega na hamowaniu enzymu odwrotnej transkryptazy HIV, następstwem czego jest zakończenie łańcucha i przerwanie cyklu replikacji wirusa. Przeciwwirusowe działanie abakawiru w hodowlach komórkowych nie było antagonizowane</w:t>
      </w:r>
      <w:r w:rsidR="00FA44E5">
        <w:rPr>
          <w:lang w:val="pl-PL"/>
        </w:rPr>
        <w:t>, gdy</w:t>
      </w:r>
      <w:r w:rsidR="0068137D">
        <w:rPr>
          <w:lang w:val="pl-PL"/>
        </w:rPr>
        <w:t xml:space="preserve"> lek był stosowany</w:t>
      </w:r>
      <w:r>
        <w:rPr>
          <w:lang w:val="pl-PL"/>
        </w:rPr>
        <w:t xml:space="preserve"> </w:t>
      </w:r>
      <w:r w:rsidR="0068137D">
        <w:rPr>
          <w:lang w:val="pl-PL"/>
        </w:rPr>
        <w:t>w</w:t>
      </w:r>
      <w:r>
        <w:rPr>
          <w:lang w:val="pl-PL"/>
        </w:rPr>
        <w:t xml:space="preserve"> skojarzeniu z nukleozydowymi inhibitorami odwrotnej transkryptazy (NRTI)</w:t>
      </w:r>
      <w:r w:rsidR="00A968A2">
        <w:rPr>
          <w:lang w:val="pl-PL"/>
        </w:rPr>
        <w:t>:</w:t>
      </w:r>
      <w:r>
        <w:rPr>
          <w:lang w:val="pl-PL"/>
        </w:rPr>
        <w:t xml:space="preserve"> dydanozyną, emtrycytabiną, lamiwudyną, stawudyną, tenofowirem </w:t>
      </w:r>
      <w:r w:rsidR="0061005D">
        <w:rPr>
          <w:lang w:val="pl-PL"/>
        </w:rPr>
        <w:t>lub </w:t>
      </w:r>
      <w:r>
        <w:rPr>
          <w:lang w:val="pl-PL"/>
        </w:rPr>
        <w:t xml:space="preserve">zydowudyną, nienukleozydowym inhibitorem odwrotnej transkryptazy (NNRTI) newirapiną </w:t>
      </w:r>
      <w:r w:rsidR="0061005D">
        <w:rPr>
          <w:lang w:val="pl-PL"/>
        </w:rPr>
        <w:t>lub </w:t>
      </w:r>
      <w:r>
        <w:rPr>
          <w:lang w:val="pl-PL"/>
        </w:rPr>
        <w:t xml:space="preserve">inhibitorem proteazy (PI) amprenawirem. </w:t>
      </w:r>
    </w:p>
    <w:p w14:paraId="0FC0DDE7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750D96B8" w14:textId="77777777" w:rsidR="002B268B" w:rsidRPr="002B268B" w:rsidRDefault="002B268B" w:rsidP="002C6A51">
      <w:pPr>
        <w:widowControl w:val="0"/>
        <w:ind w:right="-1"/>
        <w:rPr>
          <w:u w:val="single"/>
          <w:lang w:val="pl-PL"/>
        </w:rPr>
      </w:pPr>
      <w:r w:rsidRPr="002B268B">
        <w:rPr>
          <w:u w:val="single"/>
          <w:lang w:val="pl-PL"/>
        </w:rPr>
        <w:t>Oporność</w:t>
      </w:r>
    </w:p>
    <w:p w14:paraId="255C0CB4" w14:textId="77777777" w:rsidR="002B268B" w:rsidRDefault="002B268B" w:rsidP="002C6A51">
      <w:pPr>
        <w:widowControl w:val="0"/>
        <w:ind w:right="-1"/>
        <w:rPr>
          <w:lang w:val="pl-PL"/>
        </w:rPr>
      </w:pPr>
    </w:p>
    <w:p w14:paraId="5760129B" w14:textId="77777777" w:rsidR="00347345" w:rsidRDefault="0004733B" w:rsidP="002C6A51">
      <w:pPr>
        <w:widowControl w:val="0"/>
        <w:ind w:right="-1"/>
        <w:rPr>
          <w:lang w:val="pl-PL"/>
        </w:rPr>
      </w:pPr>
      <w:r>
        <w:rPr>
          <w:i/>
          <w:lang w:val="pl-PL"/>
        </w:rPr>
        <w:t>Oporność in vitro</w:t>
      </w:r>
    </w:p>
    <w:p w14:paraId="1BB6AD83" w14:textId="77777777" w:rsidR="00347345" w:rsidRDefault="0004733B" w:rsidP="00347345">
      <w:pPr>
        <w:widowControl w:val="0"/>
        <w:ind w:right="-1"/>
        <w:rPr>
          <w:lang w:val="pl-PL"/>
        </w:rPr>
      </w:pPr>
      <w:r>
        <w:rPr>
          <w:lang w:val="pl-PL"/>
        </w:rPr>
        <w:t xml:space="preserve">Oporne na abakawir szczepy wirusa HIV-1 wyizolowano </w:t>
      </w:r>
      <w:r>
        <w:rPr>
          <w:i/>
          <w:lang w:val="pl-PL"/>
        </w:rPr>
        <w:t>in vitro</w:t>
      </w:r>
      <w:r>
        <w:rPr>
          <w:lang w:val="pl-PL"/>
        </w:rPr>
        <w:t xml:space="preserve"> i są one związane ze specyficznymi genotypowymi zmianami w regionie kodonu (kodony M184V, K65R, L74V i Y115F) odwrotnej transkryptazy (RT). Oporność na abakawir rozwija się stosunkowo powoli </w:t>
      </w:r>
      <w:r>
        <w:rPr>
          <w:i/>
          <w:lang w:val="pl-PL"/>
        </w:rPr>
        <w:t>in vitro</w:t>
      </w:r>
      <w:r>
        <w:rPr>
          <w:lang w:val="pl-PL"/>
        </w:rPr>
        <w:t xml:space="preserve"> wymagając wielokrotnych mutacji dla klinicznie istotnego zwiększenia w EC</w:t>
      </w:r>
      <w:r>
        <w:rPr>
          <w:sz w:val="20"/>
          <w:vertAlign w:val="subscript"/>
          <w:lang w:val="pl-PL"/>
        </w:rPr>
        <w:t>50</w:t>
      </w:r>
      <w:r>
        <w:rPr>
          <w:lang w:val="pl-PL"/>
        </w:rPr>
        <w:t xml:space="preserve"> w porównaniu </w:t>
      </w:r>
      <w:r w:rsidR="0061005D">
        <w:rPr>
          <w:lang w:val="pl-PL"/>
        </w:rPr>
        <w:t>do </w:t>
      </w:r>
      <w:r>
        <w:rPr>
          <w:lang w:val="pl-PL"/>
        </w:rPr>
        <w:t xml:space="preserve">dzikiego szczepu wirusa. </w:t>
      </w:r>
    </w:p>
    <w:p w14:paraId="4A2B2EF7" w14:textId="77777777" w:rsidR="00347345" w:rsidRDefault="00347345" w:rsidP="00347345">
      <w:pPr>
        <w:widowControl w:val="0"/>
        <w:ind w:right="-1"/>
        <w:rPr>
          <w:lang w:val="pl-PL"/>
        </w:rPr>
      </w:pPr>
    </w:p>
    <w:p w14:paraId="75B5924B" w14:textId="77777777" w:rsidR="00347345" w:rsidRDefault="0004733B" w:rsidP="00347345">
      <w:pPr>
        <w:widowControl w:val="0"/>
        <w:ind w:right="-1"/>
        <w:rPr>
          <w:lang w:val="pl-PL"/>
        </w:rPr>
      </w:pPr>
      <w:r>
        <w:rPr>
          <w:i/>
          <w:lang w:val="pl-PL"/>
        </w:rPr>
        <w:t xml:space="preserve">Oporność </w:t>
      </w:r>
      <w:r w:rsidRPr="00951C04">
        <w:rPr>
          <w:i/>
          <w:lang w:val="pl-PL"/>
        </w:rPr>
        <w:t>in</w:t>
      </w:r>
      <w:r>
        <w:rPr>
          <w:i/>
          <w:lang w:val="pl-PL"/>
        </w:rPr>
        <w:t xml:space="preserve"> vivo (pacjenci wcześniej nie leczeni)</w:t>
      </w:r>
    </w:p>
    <w:p w14:paraId="51BA3BE9" w14:textId="77777777" w:rsidR="0004733B" w:rsidRDefault="0004733B" w:rsidP="00347345">
      <w:pPr>
        <w:widowControl w:val="0"/>
        <w:ind w:right="-1"/>
        <w:rPr>
          <w:lang w:val="pl-PL"/>
        </w:rPr>
      </w:pPr>
      <w:r>
        <w:rPr>
          <w:lang w:val="pl-PL"/>
        </w:rPr>
        <w:t>W szczepach wyizolowanych od większości pacjentów leczonych przeciwwirusowo bez powodzenia w schemacie zawierającym abakawir, wykazano w podstawowych badaniach klinicznych albo brak zmian związanych z NRTI w porównaniu do wartości początkowych (45%), albo wyselekcjonowanie tylko mutacji M184V lub M184I (45%). Całkowita częstość wyselekcjonowania mutacji M184V lub M184I była wysoka (54%), a mniej częsta była selekcja mutacji L74V (5%), K65R (1%) i Y115F (1%). Wykazano, że dołączenie zydowudyny do schematu leczenia zmniejszało częstość selekcjonowania L74V i K65R podczas stosowania abakawiru (z zydowudyną: 0/40, bez zydowudyny: 15/192, 8%).</w:t>
      </w:r>
    </w:p>
    <w:p w14:paraId="70992C70" w14:textId="77777777" w:rsidR="0004733B" w:rsidRDefault="0004733B" w:rsidP="002C6A51">
      <w:pPr>
        <w:widowControl w:val="0"/>
        <w:rPr>
          <w:lang w:val="pl-PL"/>
        </w:rPr>
      </w:pPr>
    </w:p>
    <w:tbl>
      <w:tblPr>
        <w:tblW w:w="45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2"/>
        <w:gridCol w:w="1318"/>
        <w:gridCol w:w="1598"/>
        <w:gridCol w:w="2002"/>
        <w:gridCol w:w="1404"/>
      </w:tblGrid>
      <w:tr w:rsidR="0004733B" w14:paraId="026B40D7" w14:textId="77777777">
        <w:trPr>
          <w:trHeight w:val="525"/>
        </w:trPr>
        <w:tc>
          <w:tcPr>
            <w:tcW w:w="1137" w:type="pct"/>
            <w:vAlign w:val="center"/>
          </w:tcPr>
          <w:p w14:paraId="3F4AB9E0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lastRenderedPageBreak/>
              <w:t>Leczenie</w:t>
            </w:r>
            <w:proofErr w:type="spellEnd"/>
          </w:p>
        </w:tc>
        <w:tc>
          <w:tcPr>
            <w:tcW w:w="805" w:type="pct"/>
            <w:vAlign w:val="center"/>
          </w:tcPr>
          <w:p w14:paraId="30C9A383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Abakawir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+ Combivir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eastAsia="en-GB"/>
              </w:rPr>
              <w:t>1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976" w:type="pct"/>
            <w:vAlign w:val="center"/>
          </w:tcPr>
          <w:p w14:paraId="4292A9F6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Abakawir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lamiwudyna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+ NNRTI</w:t>
            </w:r>
          </w:p>
        </w:tc>
        <w:tc>
          <w:tcPr>
            <w:tcW w:w="1223" w:type="pct"/>
            <w:vAlign w:val="center"/>
          </w:tcPr>
          <w:p w14:paraId="0F8F2640" w14:textId="77777777" w:rsidR="0004733B" w:rsidRPr="006C628D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 w:eastAsia="en-GB"/>
              </w:rPr>
            </w:pPr>
            <w:r w:rsidRPr="006C628D">
              <w:rPr>
                <w:rFonts w:ascii="Times New Roman" w:hAnsi="Times New Roman"/>
                <w:b/>
                <w:bCs/>
                <w:sz w:val="22"/>
                <w:szCs w:val="22"/>
                <w:lang w:val="pl-PL" w:eastAsia="en-GB"/>
              </w:rPr>
              <w:t>Abakawir + lamiwudyna + PI (lub PI/rytonawir)</w:t>
            </w:r>
          </w:p>
        </w:tc>
        <w:tc>
          <w:tcPr>
            <w:tcW w:w="858" w:type="pct"/>
            <w:noWrap/>
            <w:vAlign w:val="center"/>
          </w:tcPr>
          <w:p w14:paraId="01BB1D9A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Razem</w:t>
            </w:r>
            <w:proofErr w:type="spellEnd"/>
          </w:p>
        </w:tc>
      </w:tr>
      <w:tr w:rsidR="0004733B" w14:paraId="6905D656" w14:textId="77777777">
        <w:trPr>
          <w:trHeight w:val="734"/>
        </w:trPr>
        <w:tc>
          <w:tcPr>
            <w:tcW w:w="1137" w:type="pct"/>
            <w:vAlign w:val="center"/>
          </w:tcPr>
          <w:p w14:paraId="67A32BCE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Liczba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pacjentów</w:t>
            </w:r>
            <w:proofErr w:type="spellEnd"/>
          </w:p>
        </w:tc>
        <w:tc>
          <w:tcPr>
            <w:tcW w:w="805" w:type="pct"/>
            <w:vAlign w:val="center"/>
          </w:tcPr>
          <w:p w14:paraId="79D47B68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282</w:t>
            </w:r>
          </w:p>
        </w:tc>
        <w:tc>
          <w:tcPr>
            <w:tcW w:w="976" w:type="pct"/>
            <w:vAlign w:val="center"/>
          </w:tcPr>
          <w:p w14:paraId="678F4DD3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1094</w:t>
            </w:r>
          </w:p>
        </w:tc>
        <w:tc>
          <w:tcPr>
            <w:tcW w:w="1223" w:type="pct"/>
            <w:vAlign w:val="center"/>
          </w:tcPr>
          <w:p w14:paraId="7FA97A08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909</w:t>
            </w:r>
          </w:p>
        </w:tc>
        <w:tc>
          <w:tcPr>
            <w:tcW w:w="858" w:type="pct"/>
            <w:vAlign w:val="center"/>
          </w:tcPr>
          <w:p w14:paraId="23BB71B4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2285</w:t>
            </w:r>
          </w:p>
        </w:tc>
      </w:tr>
      <w:tr w:rsidR="0004733B" w14:paraId="3F89C9C5" w14:textId="77777777">
        <w:trPr>
          <w:trHeight w:val="510"/>
        </w:trPr>
        <w:tc>
          <w:tcPr>
            <w:tcW w:w="1137" w:type="pct"/>
            <w:vAlign w:val="center"/>
          </w:tcPr>
          <w:p w14:paraId="1FFC9A2E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Liczba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niepowodzeń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wirusologicznych</w:t>
            </w:r>
            <w:proofErr w:type="spellEnd"/>
          </w:p>
        </w:tc>
        <w:tc>
          <w:tcPr>
            <w:tcW w:w="805" w:type="pct"/>
            <w:vAlign w:val="center"/>
          </w:tcPr>
          <w:p w14:paraId="38B390A2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43</w:t>
            </w:r>
          </w:p>
        </w:tc>
        <w:tc>
          <w:tcPr>
            <w:tcW w:w="976" w:type="pct"/>
            <w:vAlign w:val="center"/>
          </w:tcPr>
          <w:p w14:paraId="5BC059FC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90 </w:t>
            </w:r>
          </w:p>
        </w:tc>
        <w:tc>
          <w:tcPr>
            <w:tcW w:w="1223" w:type="pct"/>
            <w:vAlign w:val="center"/>
          </w:tcPr>
          <w:p w14:paraId="7D490F28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158</w:t>
            </w:r>
          </w:p>
        </w:tc>
        <w:tc>
          <w:tcPr>
            <w:tcW w:w="858" w:type="pct"/>
            <w:vAlign w:val="center"/>
          </w:tcPr>
          <w:p w14:paraId="76D75FF9" w14:textId="77777777" w:rsidR="0004733B" w:rsidRDefault="00462762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291</w:t>
            </w:r>
          </w:p>
        </w:tc>
      </w:tr>
      <w:tr w:rsidR="0004733B" w14:paraId="50C23244" w14:textId="77777777">
        <w:trPr>
          <w:trHeight w:val="510"/>
        </w:trPr>
        <w:tc>
          <w:tcPr>
            <w:tcW w:w="1137" w:type="pct"/>
            <w:vAlign w:val="center"/>
          </w:tcPr>
          <w:p w14:paraId="240E5D37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Liczba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genotypów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 xml:space="preserve"> “On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noBreakHyphen/>
              <w:t>Therapy”</w:t>
            </w:r>
          </w:p>
        </w:tc>
        <w:tc>
          <w:tcPr>
            <w:tcW w:w="805" w:type="pct"/>
            <w:vAlign w:val="center"/>
          </w:tcPr>
          <w:p w14:paraId="561AC7DE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40 (100%)</w:t>
            </w:r>
          </w:p>
        </w:tc>
        <w:tc>
          <w:tcPr>
            <w:tcW w:w="976" w:type="pct"/>
            <w:vAlign w:val="center"/>
          </w:tcPr>
          <w:p w14:paraId="5C727506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51 (100%)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1223" w:type="pct"/>
            <w:vAlign w:val="center"/>
          </w:tcPr>
          <w:p w14:paraId="2E005E2B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141 (100%)</w:t>
            </w:r>
          </w:p>
        </w:tc>
        <w:tc>
          <w:tcPr>
            <w:tcW w:w="858" w:type="pct"/>
            <w:vAlign w:val="center"/>
          </w:tcPr>
          <w:p w14:paraId="5F295C2E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232 (100%)</w:t>
            </w:r>
          </w:p>
        </w:tc>
      </w:tr>
      <w:tr w:rsidR="0004733B" w14:paraId="3C3C79D1" w14:textId="77777777">
        <w:trPr>
          <w:trHeight w:val="284"/>
        </w:trPr>
        <w:tc>
          <w:tcPr>
            <w:tcW w:w="1137" w:type="pct"/>
            <w:vAlign w:val="center"/>
          </w:tcPr>
          <w:p w14:paraId="450F4793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K65R</w:t>
            </w:r>
          </w:p>
        </w:tc>
        <w:tc>
          <w:tcPr>
            <w:tcW w:w="805" w:type="pct"/>
            <w:vAlign w:val="center"/>
          </w:tcPr>
          <w:p w14:paraId="7639A951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76" w:type="pct"/>
            <w:vAlign w:val="center"/>
          </w:tcPr>
          <w:p w14:paraId="1D217D3E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1 (2%)</w:t>
            </w:r>
          </w:p>
        </w:tc>
        <w:tc>
          <w:tcPr>
            <w:tcW w:w="1223" w:type="pct"/>
            <w:vAlign w:val="center"/>
          </w:tcPr>
          <w:p w14:paraId="28CE6DE5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 (1%)</w:t>
            </w:r>
          </w:p>
        </w:tc>
        <w:tc>
          <w:tcPr>
            <w:tcW w:w="858" w:type="pct"/>
            <w:vAlign w:val="center"/>
          </w:tcPr>
          <w:p w14:paraId="125AB0C7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3 (1%)</w:t>
            </w:r>
          </w:p>
        </w:tc>
      </w:tr>
      <w:tr w:rsidR="0004733B" w14:paraId="52707107" w14:textId="77777777">
        <w:trPr>
          <w:trHeight w:val="255"/>
        </w:trPr>
        <w:tc>
          <w:tcPr>
            <w:tcW w:w="1137" w:type="pct"/>
            <w:vAlign w:val="center"/>
          </w:tcPr>
          <w:p w14:paraId="771A1140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L74V</w:t>
            </w:r>
          </w:p>
        </w:tc>
        <w:tc>
          <w:tcPr>
            <w:tcW w:w="805" w:type="pct"/>
            <w:vAlign w:val="center"/>
          </w:tcPr>
          <w:p w14:paraId="3E14CBA5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76" w:type="pct"/>
            <w:vAlign w:val="center"/>
          </w:tcPr>
          <w:p w14:paraId="3ED55B79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9 (18%)</w:t>
            </w:r>
          </w:p>
        </w:tc>
        <w:tc>
          <w:tcPr>
            <w:tcW w:w="1223" w:type="pct"/>
            <w:vAlign w:val="center"/>
          </w:tcPr>
          <w:p w14:paraId="1A230554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3 (2%)</w:t>
            </w:r>
          </w:p>
        </w:tc>
        <w:tc>
          <w:tcPr>
            <w:tcW w:w="858" w:type="pct"/>
            <w:vAlign w:val="center"/>
          </w:tcPr>
          <w:p w14:paraId="4C902F39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12 (5%)</w:t>
            </w:r>
          </w:p>
        </w:tc>
      </w:tr>
      <w:tr w:rsidR="0004733B" w14:paraId="719F277A" w14:textId="77777777">
        <w:trPr>
          <w:trHeight w:val="255"/>
        </w:trPr>
        <w:tc>
          <w:tcPr>
            <w:tcW w:w="1137" w:type="pct"/>
            <w:vAlign w:val="center"/>
          </w:tcPr>
          <w:p w14:paraId="3EACF2C8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Y115F</w:t>
            </w:r>
          </w:p>
        </w:tc>
        <w:tc>
          <w:tcPr>
            <w:tcW w:w="805" w:type="pct"/>
            <w:vAlign w:val="center"/>
          </w:tcPr>
          <w:p w14:paraId="0BEAC950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76" w:type="pct"/>
            <w:vAlign w:val="center"/>
          </w:tcPr>
          <w:p w14:paraId="4939AFB2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 (4%)</w:t>
            </w:r>
          </w:p>
        </w:tc>
        <w:tc>
          <w:tcPr>
            <w:tcW w:w="1223" w:type="pct"/>
            <w:vAlign w:val="center"/>
          </w:tcPr>
          <w:p w14:paraId="45160AE4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858" w:type="pct"/>
            <w:vAlign w:val="center"/>
          </w:tcPr>
          <w:p w14:paraId="79ACB4C0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 (1%)</w:t>
            </w:r>
          </w:p>
        </w:tc>
      </w:tr>
      <w:tr w:rsidR="0004733B" w14:paraId="4A69F597" w14:textId="77777777">
        <w:trPr>
          <w:trHeight w:val="255"/>
        </w:trPr>
        <w:tc>
          <w:tcPr>
            <w:tcW w:w="1137" w:type="pct"/>
            <w:vAlign w:val="center"/>
          </w:tcPr>
          <w:p w14:paraId="01BA6BBC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M184V/I</w:t>
            </w:r>
          </w:p>
        </w:tc>
        <w:tc>
          <w:tcPr>
            <w:tcW w:w="805" w:type="pct"/>
            <w:vAlign w:val="center"/>
          </w:tcPr>
          <w:p w14:paraId="67C3BAE0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34 (85%)</w:t>
            </w:r>
          </w:p>
        </w:tc>
        <w:tc>
          <w:tcPr>
            <w:tcW w:w="976" w:type="pct"/>
            <w:vAlign w:val="center"/>
          </w:tcPr>
          <w:p w14:paraId="5AE50A54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22 (43%)</w:t>
            </w:r>
          </w:p>
        </w:tc>
        <w:tc>
          <w:tcPr>
            <w:tcW w:w="1223" w:type="pct"/>
            <w:vAlign w:val="center"/>
          </w:tcPr>
          <w:p w14:paraId="1FCA1907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70 (50%)</w:t>
            </w:r>
          </w:p>
        </w:tc>
        <w:tc>
          <w:tcPr>
            <w:tcW w:w="858" w:type="pct"/>
            <w:vAlign w:val="center"/>
          </w:tcPr>
          <w:p w14:paraId="272ED339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126 (54%)</w:t>
            </w:r>
          </w:p>
        </w:tc>
      </w:tr>
      <w:tr w:rsidR="0004733B" w14:paraId="4A91BB67" w14:textId="77777777">
        <w:trPr>
          <w:trHeight w:val="255"/>
        </w:trPr>
        <w:tc>
          <w:tcPr>
            <w:tcW w:w="1137" w:type="pct"/>
            <w:vAlign w:val="center"/>
          </w:tcPr>
          <w:p w14:paraId="5DFF916C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  <w:t>TAM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eastAsia="en-GB"/>
              </w:rPr>
              <w:t>3</w:t>
            </w:r>
          </w:p>
        </w:tc>
        <w:tc>
          <w:tcPr>
            <w:tcW w:w="805" w:type="pct"/>
            <w:vAlign w:val="center"/>
          </w:tcPr>
          <w:p w14:paraId="307AC7D5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3 (8%)</w:t>
            </w:r>
          </w:p>
        </w:tc>
        <w:tc>
          <w:tcPr>
            <w:tcW w:w="976" w:type="pct"/>
            <w:vAlign w:val="center"/>
          </w:tcPr>
          <w:p w14:paraId="715109EC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2 (4%)</w:t>
            </w:r>
          </w:p>
        </w:tc>
        <w:tc>
          <w:tcPr>
            <w:tcW w:w="1223" w:type="pct"/>
            <w:vAlign w:val="center"/>
          </w:tcPr>
          <w:p w14:paraId="4CF690E1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4 (3%)</w:t>
            </w:r>
          </w:p>
        </w:tc>
        <w:tc>
          <w:tcPr>
            <w:tcW w:w="858" w:type="pct"/>
            <w:vAlign w:val="center"/>
          </w:tcPr>
          <w:p w14:paraId="2A20E22E" w14:textId="77777777" w:rsidR="0004733B" w:rsidRDefault="0004733B" w:rsidP="002C6A51">
            <w:pPr>
              <w:pStyle w:val="tabletextNS"/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9 (4%)</w:t>
            </w:r>
          </w:p>
        </w:tc>
      </w:tr>
    </w:tbl>
    <w:p w14:paraId="53CF3D34" w14:textId="77777777" w:rsidR="0004733B" w:rsidRPr="00AC1C05" w:rsidRDefault="0004733B" w:rsidP="002C6A51">
      <w:pPr>
        <w:keepNext/>
        <w:widowControl w:val="0"/>
        <w:rPr>
          <w:lang w:val="pl-PL"/>
        </w:rPr>
      </w:pPr>
      <w:r w:rsidRPr="003E5062">
        <w:rPr>
          <w:lang w:val="pl-PL"/>
          <w:rPrChange w:id="101" w:author="AG" w:date="2025-10-06T16:34:00Z" w16du:dateUtc="2025-10-06T14:34:00Z">
            <w:rPr>
              <w:vertAlign w:val="superscript"/>
              <w:lang w:val="pl-PL"/>
            </w:rPr>
          </w:rPrChange>
        </w:rPr>
        <w:t>1.</w:t>
      </w:r>
      <w:r w:rsidRPr="00AC1C05">
        <w:rPr>
          <w:lang w:val="pl-PL"/>
        </w:rPr>
        <w:t xml:space="preserve"> Combivir jest połączeniem stałych dawek lamiwudyny i zydowudyny.</w:t>
      </w:r>
    </w:p>
    <w:p w14:paraId="506BC51D" w14:textId="77777777" w:rsidR="0004733B" w:rsidRPr="00AC1C05" w:rsidRDefault="0004733B" w:rsidP="002C6A51">
      <w:pPr>
        <w:keepNext/>
        <w:widowControl w:val="0"/>
        <w:rPr>
          <w:lang w:val="pl-PL"/>
        </w:rPr>
      </w:pPr>
      <w:r w:rsidRPr="003E5062">
        <w:rPr>
          <w:lang w:val="pl-PL"/>
          <w:rPrChange w:id="102" w:author="AG" w:date="2025-10-06T16:34:00Z" w16du:dateUtc="2025-10-06T14:34:00Z">
            <w:rPr>
              <w:vertAlign w:val="superscript"/>
              <w:lang w:val="pl-PL"/>
            </w:rPr>
          </w:rPrChange>
        </w:rPr>
        <w:t>2.</w:t>
      </w:r>
      <w:r w:rsidRPr="00AC1C05">
        <w:rPr>
          <w:lang w:val="pl-PL"/>
        </w:rPr>
        <w:t xml:space="preserve"> W tym 3 niepowodzenia wirusologiczne i 4 niepotwierdzone niepowodzenia wirusologiczne.</w:t>
      </w:r>
    </w:p>
    <w:p w14:paraId="5175BF7A" w14:textId="77777777" w:rsidR="0004733B" w:rsidRPr="00AC1C05" w:rsidRDefault="0004733B" w:rsidP="002C6A51">
      <w:pPr>
        <w:keepNext/>
        <w:widowControl w:val="0"/>
        <w:rPr>
          <w:lang w:val="pl-PL"/>
        </w:rPr>
      </w:pPr>
      <w:r w:rsidRPr="003E5062">
        <w:rPr>
          <w:lang w:val="pl-PL"/>
          <w:rPrChange w:id="103" w:author="AG" w:date="2025-10-06T16:34:00Z" w16du:dateUtc="2025-10-06T14:34:00Z">
            <w:rPr>
              <w:vertAlign w:val="superscript"/>
              <w:lang w:val="pl-PL"/>
            </w:rPr>
          </w:rPrChange>
        </w:rPr>
        <w:t>3.</w:t>
      </w:r>
      <w:r w:rsidRPr="00AC1C05">
        <w:rPr>
          <w:lang w:val="pl-PL"/>
        </w:rPr>
        <w:t xml:space="preserve"> Liczba pacjentów z </w:t>
      </w:r>
      <w:r w:rsidRPr="00AC1C05">
        <w:sym w:font="Symbol" w:char="F0B3"/>
      </w:r>
      <w:r w:rsidRPr="00AC1C05">
        <w:rPr>
          <w:lang w:val="pl-PL"/>
        </w:rPr>
        <w:t>1</w:t>
      </w:r>
      <w:r w:rsidR="003043C3" w:rsidRPr="00AC1C05">
        <w:rPr>
          <w:lang w:val="pl-PL"/>
        </w:rPr>
        <w:t xml:space="preserve"> </w:t>
      </w:r>
      <w:r w:rsidRPr="00AC1C05">
        <w:rPr>
          <w:lang w:val="pl-PL"/>
        </w:rPr>
        <w:t>mutacją analogów tymidyny (TAM).</w:t>
      </w:r>
    </w:p>
    <w:p w14:paraId="2D3F9246" w14:textId="77777777" w:rsidR="0004733B" w:rsidRDefault="0004733B" w:rsidP="002C6A51">
      <w:pPr>
        <w:widowControl w:val="0"/>
        <w:rPr>
          <w:lang w:val="pl-PL"/>
        </w:rPr>
      </w:pPr>
    </w:p>
    <w:p w14:paraId="7ADB50EE" w14:textId="31D98A06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TAM mogły być selekcjonowane kiedy analogi tymidyny były kojarzone z abakawirem. W jednej metaanalizie ośmiu badań klinicznych TAM nie były selekcjonowane przez schematy zawierające abakawir bez zydowudyny (0/127), ale były selekcjonowane przez schematy zawierające abakawir i tymidynowe analogi zydowudyny (22/86, 26%).</w:t>
      </w:r>
    </w:p>
    <w:p w14:paraId="4ABCC1EE" w14:textId="77777777" w:rsidR="0004733B" w:rsidRDefault="0004733B" w:rsidP="002C6A51">
      <w:pPr>
        <w:widowControl w:val="0"/>
        <w:rPr>
          <w:lang w:val="pl-PL"/>
        </w:rPr>
      </w:pPr>
    </w:p>
    <w:p w14:paraId="4668B0E3" w14:textId="77777777" w:rsidR="00347345" w:rsidRDefault="0004733B" w:rsidP="002C6A51">
      <w:pPr>
        <w:widowControl w:val="0"/>
        <w:rPr>
          <w:lang w:val="pl-PL"/>
        </w:rPr>
      </w:pPr>
      <w:r>
        <w:rPr>
          <w:i/>
          <w:lang w:val="pl-PL"/>
        </w:rPr>
        <w:t>Oporność in vivo (pacjenci uprzednio leczeni)</w:t>
      </w:r>
    </w:p>
    <w:p w14:paraId="3956BDBF" w14:textId="2B618C5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Znaczące klinicznie zmniejszenie wrażliwości na abakawir wykazano w szczepach wyizolowanych od leczonych wcześniej pacjentów </w:t>
      </w:r>
      <w:r w:rsidR="00840345">
        <w:rPr>
          <w:lang w:val="pl-PL"/>
        </w:rPr>
        <w:t>z </w:t>
      </w:r>
      <w:r>
        <w:rPr>
          <w:lang w:val="pl-PL"/>
        </w:rPr>
        <w:t xml:space="preserve">niekontrolowanym namnażaniem wirusów opornych na inne inhibitory nukleozydów. </w:t>
      </w:r>
      <w:r w:rsidR="00840345">
        <w:rPr>
          <w:lang w:val="pl-PL"/>
        </w:rPr>
        <w:t>W </w:t>
      </w:r>
      <w:r>
        <w:rPr>
          <w:lang w:val="pl-PL"/>
        </w:rPr>
        <w:t xml:space="preserve">metaanalizie pięciu badań klinicznych, w których abakawir był dodany w celu zintensyfikowania leczenia, u 123 spośród 166 pacjentów (74%) występowała mutacja M184V/I, u 50 (30%) - T215Y/F, u 45 (27%) - M41L, u 30 (18%) - K70R, a u 25 (15%) - D67N. Nie występowała mutacja K65R, </w:t>
      </w:r>
      <w:r w:rsidR="00840345">
        <w:rPr>
          <w:lang w:val="pl-PL"/>
        </w:rPr>
        <w:t>a </w:t>
      </w:r>
      <w:r>
        <w:rPr>
          <w:lang w:val="pl-PL"/>
        </w:rPr>
        <w:t>mutacje L74V i Y115F były niezbyt częste (</w:t>
      </w:r>
      <w:r>
        <w:sym w:font="Symbol" w:char="F0A3"/>
      </w:r>
      <w:r>
        <w:rPr>
          <w:lang w:val="pl-PL"/>
        </w:rPr>
        <w:t xml:space="preserve">3%). Modelowanie regresją logarytmiczną prognostycznej wartości genotypu [dostosowanej do wartości początkowej HIV-1 RNA (vRNA) </w:t>
      </w:r>
      <w:r w:rsidR="00840345">
        <w:rPr>
          <w:lang w:val="pl-PL"/>
        </w:rPr>
        <w:t>w </w:t>
      </w:r>
      <w:r>
        <w:rPr>
          <w:lang w:val="pl-PL"/>
        </w:rPr>
        <w:t>osoczu, liczby komórek CD4+, liczby i czasu trwania wcześniejszych kuracji przeciwretrowirusowych] wykazało, że występowanie 3 lub więcej mutacji związanych z opornością na NRTI był</w:t>
      </w:r>
      <w:r w:rsidR="00A63340">
        <w:rPr>
          <w:lang w:val="pl-PL"/>
        </w:rPr>
        <w:t>o</w:t>
      </w:r>
      <w:r>
        <w:rPr>
          <w:lang w:val="pl-PL"/>
        </w:rPr>
        <w:t xml:space="preserve"> </w:t>
      </w:r>
      <w:r w:rsidR="00A63340">
        <w:rPr>
          <w:lang w:val="pl-PL"/>
        </w:rPr>
        <w:t xml:space="preserve">związane </w:t>
      </w:r>
      <w:r>
        <w:rPr>
          <w:lang w:val="pl-PL"/>
        </w:rPr>
        <w:t>ze zmniejszoną odpowiedzią w 4. tygodniu (p=0,015) lub 4 albo więcej mutacji średnio w 24. tygodniu (p</w:t>
      </w:r>
      <w:r>
        <w:sym w:font="Symbol" w:char="F0A3"/>
      </w:r>
      <w:r>
        <w:rPr>
          <w:lang w:val="pl-PL"/>
        </w:rPr>
        <w:t xml:space="preserve">0,012). Dodatkowo wprowadzenie aminokwasu na pozycji 69 </w:t>
      </w:r>
      <w:r w:rsidR="00840345">
        <w:rPr>
          <w:lang w:val="pl-PL"/>
        </w:rPr>
        <w:t>lub </w:t>
      </w:r>
      <w:r>
        <w:rPr>
          <w:lang w:val="pl-PL"/>
        </w:rPr>
        <w:t xml:space="preserve">mutacja Q151M, zazwyczaj znajdowana w powiązaniu z A62V, V751, F77L i Y116F, powoduje wysoki poziom oporności na abakawir. </w:t>
      </w:r>
    </w:p>
    <w:p w14:paraId="4FBA1497" w14:textId="77777777" w:rsidR="0004733B" w:rsidRDefault="0004733B" w:rsidP="002C6A51">
      <w:pPr>
        <w:widowControl w:val="0"/>
        <w:rPr>
          <w:lang w:val="pl-PL"/>
        </w:rPr>
      </w:pPr>
    </w:p>
    <w:tbl>
      <w:tblPr>
        <w:tblW w:w="8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4"/>
        <w:gridCol w:w="8"/>
        <w:gridCol w:w="532"/>
        <w:gridCol w:w="8"/>
        <w:gridCol w:w="1612"/>
        <w:gridCol w:w="8"/>
        <w:gridCol w:w="2316"/>
        <w:gridCol w:w="16"/>
      </w:tblGrid>
      <w:tr w:rsidR="0004733B" w14:paraId="38F678E5" w14:textId="77777777">
        <w:trPr>
          <w:cantSplit/>
          <w:trHeight w:val="378"/>
          <w:jc w:val="center"/>
        </w:trPr>
        <w:tc>
          <w:tcPr>
            <w:tcW w:w="4422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30B4B448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Początkowa mutacja odwrotnej transkryptazy</w:t>
            </w:r>
          </w:p>
        </w:tc>
        <w:tc>
          <w:tcPr>
            <w:tcW w:w="4492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74F651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Tydzień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4.</w:t>
            </w:r>
          </w:p>
          <w:p w14:paraId="651A31D4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(n = 166)</w:t>
            </w:r>
          </w:p>
        </w:tc>
      </w:tr>
      <w:tr w:rsidR="0004733B" w:rsidRPr="00C70818" w14:paraId="300E1C79" w14:textId="77777777">
        <w:trPr>
          <w:cantSplit/>
          <w:trHeight w:val="377"/>
          <w:jc w:val="center"/>
        </w:trPr>
        <w:tc>
          <w:tcPr>
            <w:tcW w:w="4422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288ABBA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030E3CD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n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FF228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v"/>
              </w:rPr>
              <w:t>Średnia zmiana vRNA (log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bscript"/>
                <w:lang w:val="sv"/>
              </w:rPr>
              <w:t>10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sv"/>
              </w:rPr>
              <w:t xml:space="preserve"> c/ml)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919DBB2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Odsetek z &lt;400 kopii/ml v. RNA</w:t>
            </w:r>
          </w:p>
        </w:tc>
      </w:tr>
      <w:tr w:rsidR="0004733B" w14:paraId="5E04E7BA" w14:textId="77777777">
        <w:trPr>
          <w:gridAfter w:val="1"/>
          <w:wAfter w:w="16" w:type="dxa"/>
          <w:jc w:val="center"/>
        </w:trPr>
        <w:tc>
          <w:tcPr>
            <w:tcW w:w="4414" w:type="dxa"/>
            <w:tcBorders>
              <w:right w:val="single" w:sz="12" w:space="0" w:color="auto"/>
            </w:tcBorders>
            <w:vAlign w:val="center"/>
          </w:tcPr>
          <w:p w14:paraId="28671B82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Brak</w:t>
            </w:r>
          </w:p>
        </w:tc>
        <w:tc>
          <w:tcPr>
            <w:tcW w:w="540" w:type="dxa"/>
            <w:gridSpan w:val="2"/>
            <w:tcBorders>
              <w:left w:val="single" w:sz="12" w:space="0" w:color="auto"/>
            </w:tcBorders>
            <w:vAlign w:val="center"/>
          </w:tcPr>
          <w:p w14:paraId="169723FE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1620" w:type="dxa"/>
            <w:gridSpan w:val="2"/>
            <w:vAlign w:val="center"/>
          </w:tcPr>
          <w:p w14:paraId="3F4C91FA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-0,96</w:t>
            </w:r>
          </w:p>
        </w:tc>
        <w:tc>
          <w:tcPr>
            <w:tcW w:w="2324" w:type="dxa"/>
            <w:gridSpan w:val="2"/>
            <w:tcBorders>
              <w:right w:val="single" w:sz="12" w:space="0" w:color="auto"/>
            </w:tcBorders>
            <w:vAlign w:val="center"/>
          </w:tcPr>
          <w:p w14:paraId="77890154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40%</w:t>
            </w:r>
          </w:p>
        </w:tc>
      </w:tr>
      <w:tr w:rsidR="0004733B" w14:paraId="0D409079" w14:textId="77777777">
        <w:trPr>
          <w:gridAfter w:val="1"/>
          <w:wAfter w:w="16" w:type="dxa"/>
          <w:jc w:val="center"/>
        </w:trPr>
        <w:tc>
          <w:tcPr>
            <w:tcW w:w="4414" w:type="dxa"/>
            <w:tcBorders>
              <w:right w:val="single" w:sz="12" w:space="0" w:color="auto"/>
            </w:tcBorders>
            <w:vAlign w:val="center"/>
          </w:tcPr>
          <w:p w14:paraId="7D3AC047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Tylko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M184V </w:t>
            </w:r>
          </w:p>
        </w:tc>
        <w:tc>
          <w:tcPr>
            <w:tcW w:w="540" w:type="dxa"/>
            <w:gridSpan w:val="2"/>
            <w:tcBorders>
              <w:left w:val="single" w:sz="12" w:space="0" w:color="auto"/>
            </w:tcBorders>
            <w:vAlign w:val="center"/>
          </w:tcPr>
          <w:p w14:paraId="51EF71B5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75</w:t>
            </w:r>
          </w:p>
        </w:tc>
        <w:tc>
          <w:tcPr>
            <w:tcW w:w="1620" w:type="dxa"/>
            <w:gridSpan w:val="2"/>
            <w:vAlign w:val="center"/>
          </w:tcPr>
          <w:p w14:paraId="69EA07CA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-0,74</w:t>
            </w:r>
          </w:p>
        </w:tc>
        <w:tc>
          <w:tcPr>
            <w:tcW w:w="2324" w:type="dxa"/>
            <w:gridSpan w:val="2"/>
            <w:tcBorders>
              <w:right w:val="single" w:sz="12" w:space="0" w:color="auto"/>
            </w:tcBorders>
            <w:vAlign w:val="center"/>
          </w:tcPr>
          <w:p w14:paraId="5239C4D2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64%</w:t>
            </w:r>
          </w:p>
        </w:tc>
      </w:tr>
      <w:tr w:rsidR="0004733B" w14:paraId="18DFAAD5" w14:textId="77777777">
        <w:trPr>
          <w:gridAfter w:val="1"/>
          <w:wAfter w:w="16" w:type="dxa"/>
          <w:jc w:val="center"/>
        </w:trPr>
        <w:tc>
          <w:tcPr>
            <w:tcW w:w="4414" w:type="dxa"/>
            <w:tcBorders>
              <w:right w:val="single" w:sz="12" w:space="0" w:color="auto"/>
            </w:tcBorders>
            <w:vAlign w:val="center"/>
          </w:tcPr>
          <w:p w14:paraId="00F31FD1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 xml:space="preserve">Dowolna pojedyncza mutacja NRTI </w:t>
            </w:r>
          </w:p>
        </w:tc>
        <w:tc>
          <w:tcPr>
            <w:tcW w:w="540" w:type="dxa"/>
            <w:gridSpan w:val="2"/>
            <w:tcBorders>
              <w:left w:val="single" w:sz="12" w:space="0" w:color="auto"/>
            </w:tcBorders>
            <w:vAlign w:val="center"/>
          </w:tcPr>
          <w:p w14:paraId="0A184EB3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82</w:t>
            </w:r>
          </w:p>
        </w:tc>
        <w:tc>
          <w:tcPr>
            <w:tcW w:w="1620" w:type="dxa"/>
            <w:gridSpan w:val="2"/>
            <w:vAlign w:val="center"/>
          </w:tcPr>
          <w:p w14:paraId="618FDE3A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-0,72</w:t>
            </w:r>
          </w:p>
        </w:tc>
        <w:tc>
          <w:tcPr>
            <w:tcW w:w="2324" w:type="dxa"/>
            <w:gridSpan w:val="2"/>
            <w:tcBorders>
              <w:right w:val="single" w:sz="12" w:space="0" w:color="auto"/>
            </w:tcBorders>
            <w:vAlign w:val="center"/>
          </w:tcPr>
          <w:p w14:paraId="674D3B0F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65%</w:t>
            </w:r>
          </w:p>
        </w:tc>
      </w:tr>
      <w:tr w:rsidR="0004733B" w14:paraId="58D5F561" w14:textId="77777777">
        <w:trPr>
          <w:gridAfter w:val="1"/>
          <w:wAfter w:w="16" w:type="dxa"/>
          <w:jc w:val="center"/>
        </w:trPr>
        <w:tc>
          <w:tcPr>
            <w:tcW w:w="4414" w:type="dxa"/>
            <w:tcBorders>
              <w:right w:val="single" w:sz="12" w:space="0" w:color="auto"/>
            </w:tcBorders>
            <w:vAlign w:val="center"/>
          </w:tcPr>
          <w:p w14:paraId="57A974EF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 xml:space="preserve">Dowolne dwie mutacje związane z NRTI </w:t>
            </w:r>
          </w:p>
        </w:tc>
        <w:tc>
          <w:tcPr>
            <w:tcW w:w="540" w:type="dxa"/>
            <w:gridSpan w:val="2"/>
            <w:tcBorders>
              <w:left w:val="single" w:sz="12" w:space="0" w:color="auto"/>
            </w:tcBorders>
            <w:vAlign w:val="center"/>
          </w:tcPr>
          <w:p w14:paraId="1AF7E093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22</w:t>
            </w:r>
          </w:p>
        </w:tc>
        <w:tc>
          <w:tcPr>
            <w:tcW w:w="1620" w:type="dxa"/>
            <w:gridSpan w:val="2"/>
            <w:vAlign w:val="center"/>
          </w:tcPr>
          <w:p w14:paraId="326F2286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-0,82</w:t>
            </w:r>
          </w:p>
        </w:tc>
        <w:tc>
          <w:tcPr>
            <w:tcW w:w="2324" w:type="dxa"/>
            <w:gridSpan w:val="2"/>
            <w:tcBorders>
              <w:right w:val="single" w:sz="12" w:space="0" w:color="auto"/>
            </w:tcBorders>
            <w:vAlign w:val="center"/>
          </w:tcPr>
          <w:p w14:paraId="6C8C2E37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32%</w:t>
            </w:r>
          </w:p>
        </w:tc>
      </w:tr>
      <w:tr w:rsidR="0004733B" w14:paraId="2EB88E64" w14:textId="77777777">
        <w:trPr>
          <w:gridAfter w:val="1"/>
          <w:wAfter w:w="16" w:type="dxa"/>
          <w:jc w:val="center"/>
        </w:trPr>
        <w:tc>
          <w:tcPr>
            <w:tcW w:w="4414" w:type="dxa"/>
            <w:tcBorders>
              <w:right w:val="single" w:sz="12" w:space="0" w:color="auto"/>
            </w:tcBorders>
            <w:vAlign w:val="center"/>
          </w:tcPr>
          <w:p w14:paraId="23337EC1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Dowolne trzy mutacje związane z NRTI</w:t>
            </w:r>
          </w:p>
        </w:tc>
        <w:tc>
          <w:tcPr>
            <w:tcW w:w="540" w:type="dxa"/>
            <w:gridSpan w:val="2"/>
            <w:tcBorders>
              <w:left w:val="single" w:sz="12" w:space="0" w:color="auto"/>
            </w:tcBorders>
            <w:vAlign w:val="center"/>
          </w:tcPr>
          <w:p w14:paraId="099276E7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19</w:t>
            </w:r>
          </w:p>
        </w:tc>
        <w:tc>
          <w:tcPr>
            <w:tcW w:w="1620" w:type="dxa"/>
            <w:gridSpan w:val="2"/>
            <w:vAlign w:val="center"/>
          </w:tcPr>
          <w:p w14:paraId="52E825A7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-0,30</w:t>
            </w:r>
          </w:p>
        </w:tc>
        <w:tc>
          <w:tcPr>
            <w:tcW w:w="2324" w:type="dxa"/>
            <w:gridSpan w:val="2"/>
            <w:tcBorders>
              <w:right w:val="single" w:sz="12" w:space="0" w:color="auto"/>
            </w:tcBorders>
            <w:vAlign w:val="center"/>
          </w:tcPr>
          <w:p w14:paraId="2EF9582D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5%</w:t>
            </w:r>
          </w:p>
        </w:tc>
      </w:tr>
      <w:tr w:rsidR="0004733B" w14:paraId="7D6FB572" w14:textId="77777777">
        <w:trPr>
          <w:gridAfter w:val="1"/>
          <w:wAfter w:w="16" w:type="dxa"/>
          <w:jc w:val="center"/>
        </w:trPr>
        <w:tc>
          <w:tcPr>
            <w:tcW w:w="4414" w:type="dxa"/>
            <w:tcBorders>
              <w:right w:val="single" w:sz="12" w:space="0" w:color="auto"/>
            </w:tcBorders>
            <w:vAlign w:val="center"/>
          </w:tcPr>
          <w:p w14:paraId="793B5636" w14:textId="4EFD05B2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 xml:space="preserve">Cztery lub więcej </w:t>
            </w:r>
            <w:r w:rsidR="00A9503C"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 xml:space="preserve">mutacji związanych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pl-PL"/>
              </w:rPr>
              <w:t>z NRTI</w:t>
            </w:r>
          </w:p>
        </w:tc>
        <w:tc>
          <w:tcPr>
            <w:tcW w:w="540" w:type="dxa"/>
            <w:gridSpan w:val="2"/>
            <w:tcBorders>
              <w:left w:val="single" w:sz="12" w:space="0" w:color="auto"/>
            </w:tcBorders>
            <w:vAlign w:val="center"/>
          </w:tcPr>
          <w:p w14:paraId="7467452F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28</w:t>
            </w:r>
          </w:p>
        </w:tc>
        <w:tc>
          <w:tcPr>
            <w:tcW w:w="1620" w:type="dxa"/>
            <w:gridSpan w:val="2"/>
            <w:vAlign w:val="center"/>
          </w:tcPr>
          <w:p w14:paraId="38D607BF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-0,07</w:t>
            </w:r>
          </w:p>
        </w:tc>
        <w:tc>
          <w:tcPr>
            <w:tcW w:w="2324" w:type="dxa"/>
            <w:gridSpan w:val="2"/>
            <w:tcBorders>
              <w:right w:val="single" w:sz="12" w:space="0" w:color="auto"/>
            </w:tcBorders>
            <w:vAlign w:val="center"/>
          </w:tcPr>
          <w:p w14:paraId="05F404FB" w14:textId="77777777" w:rsidR="0004733B" w:rsidRDefault="0004733B" w:rsidP="002C6A51">
            <w:pPr>
              <w:pStyle w:val="tabletextNS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11%</w:t>
            </w:r>
          </w:p>
        </w:tc>
      </w:tr>
    </w:tbl>
    <w:p w14:paraId="4190D352" w14:textId="77777777" w:rsidR="0004733B" w:rsidRDefault="0004733B" w:rsidP="002C6A51">
      <w:pPr>
        <w:widowControl w:val="0"/>
      </w:pPr>
    </w:p>
    <w:p w14:paraId="6C07C2D5" w14:textId="77777777" w:rsidR="00347345" w:rsidRDefault="0004733B" w:rsidP="002C6A51">
      <w:pPr>
        <w:widowControl w:val="0"/>
        <w:rPr>
          <w:color w:val="000000"/>
          <w:szCs w:val="22"/>
          <w:lang w:val="pl-PL"/>
        </w:rPr>
      </w:pPr>
      <w:r>
        <w:rPr>
          <w:i/>
          <w:lang w:val="pl-PL"/>
        </w:rPr>
        <w:t>Oporność fenotypowa i oporność krzyżowa</w:t>
      </w:r>
    </w:p>
    <w:p w14:paraId="00CA619D" w14:textId="77777777" w:rsidR="0004733B" w:rsidRDefault="0004733B" w:rsidP="002C6A51">
      <w:pPr>
        <w:widowControl w:val="0"/>
        <w:rPr>
          <w:lang w:val="pl-PL"/>
        </w:rPr>
      </w:pPr>
      <w:r>
        <w:rPr>
          <w:color w:val="000000"/>
          <w:szCs w:val="22"/>
          <w:lang w:val="pl-PL"/>
        </w:rPr>
        <w:t xml:space="preserve">Aby wystąpiła oporność fenotypowa na abakawir konieczna jest mutacja M184V z przynajmniej </w:t>
      </w:r>
      <w:r>
        <w:rPr>
          <w:color w:val="000000"/>
          <w:szCs w:val="22"/>
          <w:lang w:val="pl-PL"/>
        </w:rPr>
        <w:lastRenderedPageBreak/>
        <w:t xml:space="preserve">jedną, inną mutacją wyselekcjonowaną przez abakawir, lub M184V z mnogimi TAM. </w:t>
      </w:r>
      <w:r>
        <w:rPr>
          <w:lang w:val="pl-PL"/>
        </w:rPr>
        <w:t xml:space="preserve">Fenotypowa oporność krzyżowa na inne NRTI z mutacją wyłącznie M184V lub M184I jest ograniczona. Zydowudyna, didanozyna, stawudyna i tenofowir zachowują swoje działanie przeciwretrowirusowe na takie odmiany HIV-1. Występowanie mutacji M184V razem z K65R zwiększa krzyżową oporność na abakawir i tenofowir, didanozynę i lamiwudynę, a M184V </w:t>
      </w:r>
      <w:r w:rsidR="0061005D">
        <w:rPr>
          <w:lang w:val="pl-PL"/>
        </w:rPr>
        <w:t>z </w:t>
      </w:r>
      <w:r>
        <w:rPr>
          <w:lang w:val="pl-PL"/>
        </w:rPr>
        <w:t>L74V zwiększa krzyżową oporność na abakawir, didanozynę i lamiwudynę. Występowanie mutacji M184V razem z Y115F zwiększa krzyżową oporność na abakawir i lamiwudynę. Właściwe stosowanie abakawiru powinno uwzględniać aktualnie zalecane algorytmy oporności.</w:t>
      </w:r>
    </w:p>
    <w:p w14:paraId="6F0F7DCD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405A2366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Krzyżowa oporność na abakawir i leki przeciwwirusowe innych klas (tj. inhibitory proteazy lub nienukleozydowe inhibitory odwrotnej transkryptazy) jest mało prawdopodobna. </w:t>
      </w:r>
    </w:p>
    <w:p w14:paraId="5D0CE415" w14:textId="77777777" w:rsidR="0004733B" w:rsidRDefault="0004733B" w:rsidP="002C6A51">
      <w:pPr>
        <w:widowControl w:val="0"/>
        <w:ind w:right="-334"/>
        <w:rPr>
          <w:b/>
          <w:lang w:val="pl-PL"/>
        </w:rPr>
      </w:pPr>
    </w:p>
    <w:p w14:paraId="5296E646" w14:textId="2E65EC81" w:rsidR="002B268B" w:rsidRPr="00AC65C1" w:rsidRDefault="002B268B" w:rsidP="002C6A51">
      <w:pPr>
        <w:widowControl w:val="0"/>
        <w:ind w:right="-285"/>
        <w:outlineLvl w:val="0"/>
        <w:rPr>
          <w:u w:val="single"/>
          <w:lang w:val="pl-PL"/>
        </w:rPr>
      </w:pPr>
      <w:r>
        <w:rPr>
          <w:u w:val="single"/>
          <w:lang w:val="pl-PL"/>
        </w:rPr>
        <w:t>Skuteczność k</w:t>
      </w:r>
      <w:r w:rsidRPr="00AC65C1">
        <w:rPr>
          <w:u w:val="single"/>
          <w:lang w:val="pl-PL"/>
        </w:rPr>
        <w:t>liniczna i bezpieczeństwo stosowania</w:t>
      </w:r>
      <w:r w:rsidR="001A03FD">
        <w:rPr>
          <w:u w:val="single"/>
          <w:lang w:val="pl-PL"/>
        </w:rPr>
        <w:fldChar w:fldCharType="begin"/>
      </w:r>
      <w:r w:rsidR="001A03FD">
        <w:rPr>
          <w:u w:val="single"/>
          <w:lang w:val="pl-PL"/>
        </w:rPr>
        <w:instrText xml:space="preserve"> DOCVARIABLE vault_nd_45d821f5-8f21-49cb-a3a5-9fdc12337aaa \* MERGEFORMAT </w:instrText>
      </w:r>
      <w:r w:rsidR="001A03FD">
        <w:rPr>
          <w:u w:val="single"/>
          <w:lang w:val="pl-PL"/>
        </w:rPr>
        <w:fldChar w:fldCharType="separate"/>
      </w:r>
      <w:r w:rsidR="001A03FD">
        <w:rPr>
          <w:u w:val="single"/>
          <w:lang w:val="pl-PL"/>
        </w:rPr>
        <w:t xml:space="preserve"> </w:t>
      </w:r>
      <w:r w:rsidR="001A03FD">
        <w:rPr>
          <w:u w:val="single"/>
          <w:lang w:val="pl-PL"/>
        </w:rPr>
        <w:fldChar w:fldCharType="end"/>
      </w:r>
    </w:p>
    <w:p w14:paraId="020CF3CF" w14:textId="77777777" w:rsidR="0004733B" w:rsidRDefault="0004733B" w:rsidP="002C6A51">
      <w:pPr>
        <w:widowControl w:val="0"/>
        <w:ind w:right="-1"/>
        <w:rPr>
          <w:i/>
          <w:u w:val="single"/>
          <w:lang w:val="pl-PL"/>
        </w:rPr>
      </w:pPr>
    </w:p>
    <w:p w14:paraId="45F200A6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Wykazane korzyści stosowania Ziagenu oparte są głównie na wynikach badań przeprowadzonych </w:t>
      </w:r>
      <w:r w:rsidR="00840345">
        <w:rPr>
          <w:lang w:val="pl-PL"/>
        </w:rPr>
        <w:t>u </w:t>
      </w:r>
      <w:r>
        <w:rPr>
          <w:lang w:val="pl-PL"/>
        </w:rPr>
        <w:t xml:space="preserve">dorosłych pacjentów nieleczonych dotychczas przeciwretrowirusowo, z zastosowaniem dawkowania </w:t>
      </w:r>
      <w:r w:rsidR="003043C3">
        <w:rPr>
          <w:lang w:val="pl-PL"/>
        </w:rPr>
        <w:t xml:space="preserve">produktu </w:t>
      </w:r>
      <w:r>
        <w:rPr>
          <w:lang w:val="pl-PL"/>
        </w:rPr>
        <w:t>Ziagen 300 mg dwa razy na dobę, w połączeniu z zydowudyną i lamiwudyną.</w:t>
      </w:r>
    </w:p>
    <w:p w14:paraId="700FBFD7" w14:textId="77777777" w:rsidR="0004733B" w:rsidRDefault="0004733B" w:rsidP="002C6A51">
      <w:pPr>
        <w:widowControl w:val="0"/>
        <w:spacing w:line="240" w:lineRule="auto"/>
        <w:rPr>
          <w:i/>
          <w:lang w:val="pl-PL"/>
        </w:rPr>
      </w:pPr>
    </w:p>
    <w:p w14:paraId="273F7C4A" w14:textId="77777777" w:rsidR="0004733B" w:rsidRDefault="0004733B" w:rsidP="002C6A51">
      <w:pPr>
        <w:widowControl w:val="0"/>
        <w:spacing w:line="240" w:lineRule="auto"/>
        <w:rPr>
          <w:i/>
          <w:lang w:val="pl-PL"/>
        </w:rPr>
      </w:pPr>
      <w:r>
        <w:rPr>
          <w:i/>
          <w:lang w:val="pl-PL"/>
        </w:rPr>
        <w:t>Dawkowanie dwa razy na dobę (300 mg)</w:t>
      </w:r>
    </w:p>
    <w:p w14:paraId="498FECFD" w14:textId="77777777" w:rsidR="0004733B" w:rsidRDefault="0004733B" w:rsidP="002C6A51">
      <w:pPr>
        <w:widowControl w:val="0"/>
        <w:spacing w:line="240" w:lineRule="auto"/>
        <w:rPr>
          <w:i/>
          <w:lang w:val="pl-PL"/>
        </w:rPr>
      </w:pPr>
    </w:p>
    <w:p w14:paraId="3183720A" w14:textId="77777777" w:rsidR="0004733B" w:rsidRDefault="0004733B" w:rsidP="0068137D">
      <w:pPr>
        <w:widowControl w:val="0"/>
        <w:numPr>
          <w:ilvl w:val="0"/>
          <w:numId w:val="14"/>
        </w:numPr>
        <w:tabs>
          <w:tab w:val="clear" w:pos="786"/>
          <w:tab w:val="num" w:pos="567"/>
        </w:tabs>
        <w:spacing w:line="240" w:lineRule="auto"/>
        <w:ind w:hanging="786"/>
        <w:rPr>
          <w:i/>
          <w:lang w:val="pl-PL"/>
        </w:rPr>
      </w:pPr>
      <w:r>
        <w:rPr>
          <w:i/>
          <w:lang w:val="pl-PL"/>
        </w:rPr>
        <w:t>Dorośli nieleczeni przeciwretrowirusowo</w:t>
      </w:r>
    </w:p>
    <w:p w14:paraId="1ABAB217" w14:textId="77777777" w:rsidR="0004733B" w:rsidRDefault="0004733B" w:rsidP="002C6A51">
      <w:pPr>
        <w:widowControl w:val="0"/>
        <w:spacing w:line="240" w:lineRule="auto"/>
        <w:ind w:left="426"/>
        <w:rPr>
          <w:i/>
          <w:lang w:val="pl-PL"/>
        </w:rPr>
      </w:pPr>
    </w:p>
    <w:p w14:paraId="074EE8A3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>U dorosłych pacjentów abakawir w leczeniu skojarzonym z lamiwudyną i zydowudyną powodował, że odsetek pacjentów z nieoznaczalnym poziomem wirusa (</w:t>
      </w:r>
      <w:r>
        <w:sym w:font="Symbol" w:char="F03C"/>
      </w:r>
      <w:r>
        <w:rPr>
          <w:lang w:val="pl-PL"/>
        </w:rPr>
        <w:t> 400 kopii/ml) z odpowiadającym mu wzrostem poziomu komórek CD</w:t>
      </w:r>
      <w:r>
        <w:rPr>
          <w:vertAlign w:val="subscript"/>
          <w:lang w:val="pl-PL"/>
        </w:rPr>
        <w:t>4</w:t>
      </w:r>
      <w:r>
        <w:rPr>
          <w:lang w:val="pl-PL"/>
        </w:rPr>
        <w:t xml:space="preserve"> wynosił około 70% (analiza wszystkich pacjentów włączonych </w:t>
      </w:r>
      <w:r w:rsidR="00840345">
        <w:rPr>
          <w:lang w:val="pl-PL"/>
        </w:rPr>
        <w:t>do </w:t>
      </w:r>
      <w:r>
        <w:rPr>
          <w:lang w:val="pl-PL"/>
        </w:rPr>
        <w:t>badania przeprowadzona w 48. tygodniu).</w:t>
      </w:r>
    </w:p>
    <w:p w14:paraId="793F653E" w14:textId="77777777" w:rsidR="0004733B" w:rsidRDefault="0004733B" w:rsidP="002C6A51">
      <w:pPr>
        <w:widowControl w:val="0"/>
        <w:ind w:right="-334"/>
        <w:rPr>
          <w:lang w:val="pl-PL"/>
        </w:rPr>
      </w:pPr>
    </w:p>
    <w:p w14:paraId="101BE5ED" w14:textId="5BD0642A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>W badaniu z podwójnie ślepą próbą, kontrolowanym placebo u dorosłych pacjentów porównano działanie skojarzenia abakawiru, lamiwudyny i zydowudyny ze skojarzeniem indynawiru, lamiwudyny i zydowudyny. Z powodu dużej liczby pacjentów, którzy przedwcześnie przerwali leczenie (w randomizowanym ramieniu 42% pacjentów przerwało leczenie przed upływem 48. tygodnia) nie można wyciągnąć wniosków dotyczących skuteczności porównywanych zestawów leków w 48. tygodniu leczenia. Niemniej jednak zaobserwowano podobne działanie przeciwwirusowe w grupach przyjmujących abakawir lub indynawir w skojarzeniu z innymi lekami; wyrażone było ono odsetkiem pacjentów z niewykrywalnym poziomem wirusa (</w:t>
      </w:r>
      <w:r>
        <w:sym w:font="Symbol" w:char="F0A3"/>
      </w:r>
      <w:r>
        <w:rPr>
          <w:lang w:val="pl-PL"/>
        </w:rPr>
        <w:t>400 kopii/ml, w analizie wszystkich pacjentów włączonych do leczenia (ITT), 47% do 49%; w analizie pacjentów, którzy zakończyli leczenie (AT), 86% do 94% odpowiednio zawierajacymi abakawir lub indynawir), lepsze wyniki uzyskano stosując skojarzenia lekowe z indynawirem, szczególnie w podgrupie pacjentów z wysoką wiremią przed rozpoczeciem leczenia (wartość początkowa wiremii &gt;100 000 kopii/ml, analiza ITT, 46% do 55%; analiza AT, 84% do 93% odpowiednio dla abakawiru i indynawiru).</w:t>
      </w:r>
    </w:p>
    <w:p w14:paraId="195065E1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3C6125BB" w14:textId="649F8BAD" w:rsidR="0004733B" w:rsidRDefault="0004733B" w:rsidP="002C6A51">
      <w:pPr>
        <w:widowControl w:val="0"/>
        <w:ind w:right="-1"/>
        <w:rPr>
          <w:snapToGrid w:val="0"/>
          <w:lang w:val="pl-PL" w:eastAsia="pl-PL"/>
        </w:rPr>
      </w:pPr>
      <w:r>
        <w:rPr>
          <w:lang w:val="pl-PL"/>
        </w:rPr>
        <w:t>W wieloośrodkowym badaniu kontrolowanym z podwójnie ślepą próbą (CNA30024), 654 dorosłych pacjentów zakażonych HIV nieleczonych dotychczas przeciwretrowirusowo zostało randomizowanych zarówno do grupy otrzymuj</w:t>
      </w:r>
      <w:r w:rsidR="00AC381F">
        <w:rPr>
          <w:lang w:val="pl-PL"/>
        </w:rPr>
        <w:t>ą</w:t>
      </w:r>
      <w:r>
        <w:rPr>
          <w:lang w:val="pl-PL"/>
        </w:rPr>
        <w:t xml:space="preserve">cej abakawir 300 mg dwa razy na dobę </w:t>
      </w:r>
      <w:r w:rsidR="00840345">
        <w:rPr>
          <w:lang w:val="pl-PL"/>
        </w:rPr>
        <w:t>lub </w:t>
      </w:r>
      <w:r>
        <w:rPr>
          <w:lang w:val="pl-PL"/>
        </w:rPr>
        <w:t xml:space="preserve">zydowudynę 300 mg dwa razy na dobę, obydwie grupy w połączeniu z lamiwudyną 150 mg </w:t>
      </w:r>
      <w:r w:rsidR="00840345">
        <w:rPr>
          <w:lang w:val="pl-PL"/>
        </w:rPr>
        <w:t>dwa </w:t>
      </w:r>
      <w:r>
        <w:rPr>
          <w:lang w:val="pl-PL"/>
        </w:rPr>
        <w:t>razy na dobę i efawirenzem 600 mg raz na dobę.</w:t>
      </w:r>
      <w:r w:rsidR="00DA7021">
        <w:rPr>
          <w:lang w:val="pl-PL"/>
        </w:rPr>
        <w:t xml:space="preserve"> </w:t>
      </w:r>
      <w:r>
        <w:rPr>
          <w:lang w:val="pl-PL"/>
        </w:rPr>
        <w:t xml:space="preserve">Długość podwójnie ślepej próby wynosiła </w:t>
      </w:r>
      <w:r w:rsidR="00840345">
        <w:rPr>
          <w:lang w:val="pl-PL"/>
        </w:rPr>
        <w:t>co </w:t>
      </w:r>
      <w:r>
        <w:rPr>
          <w:lang w:val="pl-PL"/>
        </w:rPr>
        <w:t xml:space="preserve">najmniej </w:t>
      </w:r>
      <w:r w:rsidR="00840345">
        <w:rPr>
          <w:lang w:val="pl-PL"/>
        </w:rPr>
        <w:t>48 </w:t>
      </w:r>
      <w:r>
        <w:rPr>
          <w:lang w:val="pl-PL"/>
        </w:rPr>
        <w:t xml:space="preserve">tyg. </w:t>
      </w:r>
      <w:r>
        <w:rPr>
          <w:snapToGrid w:val="0"/>
          <w:lang w:val="pl-PL" w:eastAsia="pl-PL"/>
        </w:rPr>
        <w:t xml:space="preserve">W analizie populacji pacjentów, którzy otrzymali leki (ITT), 70% pacjentów </w:t>
      </w:r>
      <w:r w:rsidR="00840345">
        <w:rPr>
          <w:snapToGrid w:val="0"/>
          <w:lang w:val="pl-PL" w:eastAsia="pl-PL"/>
        </w:rPr>
        <w:t>w </w:t>
      </w:r>
      <w:r>
        <w:rPr>
          <w:snapToGrid w:val="0"/>
          <w:lang w:val="pl-PL" w:eastAsia="pl-PL"/>
        </w:rPr>
        <w:t xml:space="preserve">grupie abakawiru, w porównaniu do 69% pacjentów z grupy zydowudyny uzyskało wirusologiczną odpowiedż w postaci spadku HIV-1 RNA w surowicy 50 kopii/ml w 48 tyg leczenia (przyjęta wartość dla oceny różnic w leczeniu: 0,8; 95% CI – 6,3; 7,9). W analizie pacjentów, którzy zakończyli leczenie (AT) różnice pomiędzy leczonymi grupami były bardziej znaczące: 88% pacjentów w grupie abakawiru w porównaniu do 95% pacjentów z grupy zydowudyny (przyjęta wartość dla oceny różnic w leczeniu: -6,8; 95% CI – 11,8; - 1,7). Jednakże obydwie analizy pozostają zgodne z wnioskiem </w:t>
      </w:r>
      <w:r w:rsidR="00840345">
        <w:rPr>
          <w:snapToGrid w:val="0"/>
          <w:lang w:val="pl-PL" w:eastAsia="pl-PL"/>
        </w:rPr>
        <w:t>o </w:t>
      </w:r>
      <w:r>
        <w:rPr>
          <w:snapToGrid w:val="0"/>
          <w:lang w:val="pl-PL" w:eastAsia="pl-PL"/>
        </w:rPr>
        <w:t>nie mniejszej skuteczności abakawiru w obydwu badanych grupach.</w:t>
      </w:r>
    </w:p>
    <w:p w14:paraId="75F14B3A" w14:textId="77777777" w:rsidR="0004733B" w:rsidRDefault="0004733B" w:rsidP="002C6A51">
      <w:pPr>
        <w:widowControl w:val="0"/>
        <w:rPr>
          <w:lang w:val="pl-PL"/>
        </w:rPr>
      </w:pPr>
    </w:p>
    <w:p w14:paraId="0419CD3D" w14:textId="22A345C6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W randomizowanym (1:1:1), podwójnie zaślepionym, kontrolowanym</w:t>
      </w:r>
      <w:r w:rsidR="006F7939">
        <w:rPr>
          <w:lang w:val="pl-PL"/>
        </w:rPr>
        <w:t xml:space="preserve"> </w:t>
      </w:r>
      <w:r>
        <w:rPr>
          <w:lang w:val="pl-PL"/>
        </w:rPr>
        <w:t xml:space="preserve">placebo badaniu ACT5095 </w:t>
      </w:r>
      <w:r>
        <w:rPr>
          <w:lang w:val="pl-PL"/>
        </w:rPr>
        <w:lastRenderedPageBreak/>
        <w:t xml:space="preserve">przeprowadzonym z udziałem 1147 wcześniej nieleczonych, dorosłych pacjentów, porównywano </w:t>
      </w:r>
      <w:r w:rsidR="00840345">
        <w:rPr>
          <w:lang w:val="pl-PL"/>
        </w:rPr>
        <w:t>3 </w:t>
      </w:r>
      <w:r>
        <w:rPr>
          <w:lang w:val="pl-PL"/>
        </w:rPr>
        <w:t>schematy leczenia: zydowudyna (ZDV), lamiwudyna (3TC), abakawir (ABC), efawirenz (EFV) vs</w:t>
      </w:r>
      <w:r w:rsidR="00840345">
        <w:rPr>
          <w:lang w:val="pl-PL"/>
        </w:rPr>
        <w:t>. </w:t>
      </w:r>
      <w:r>
        <w:rPr>
          <w:lang w:val="pl-PL"/>
        </w:rPr>
        <w:t>ZDV/3TC/EFV vs. ZDV/3TC/ABC. Po upływie połowy 32 tygodniowego badania wykazano, że terapia trójnukleotydowa ZDV/3TC/ABC jest mniej skuteczna od pozostałych dwóch, niezależnie od początkowego poziomu wiremii (&lt; lub &gt; od 100 000 kopii/ml) przy czym 26% przypadków z grupy ZDV/3TC/ABC, 16% z grupy ZDV/3TC/EFV i 13% z grupy stosującej schemat czterolekowy oceniono jako niepowodzenie wirusologiczne (RNA HIV &gt;200 kopii/ml).</w:t>
      </w:r>
      <w:r>
        <w:rPr>
          <w:snapToGrid w:val="0"/>
          <w:lang w:val="pl-PL" w:eastAsia="pl-PL"/>
        </w:rPr>
        <w:t xml:space="preserve">W 48 tygodniu leczenia odsetek pacjentów z </w:t>
      </w:r>
      <w:r>
        <w:rPr>
          <w:lang w:val="pl-PL"/>
        </w:rPr>
        <w:t>RNA HIV &lt;50 kopii/ml wynosił w schematach ZDV/3TC/ABC, ZDV/3TC/EFV i ZDV/3TC/ABC/EFV odpowiednio 63%, 80% i 86%. Komisja ds. monitorowania danych dotyczących bezpieczeństwa wstrzymała na tym etapie badania grupy ZDV/3TC/ABC z powodu wysokiego odsetka pacjentów z niepowodzeniem wirusologicznym. Pozostałe grupy kontynuowały badanie w formie zaślepionej.</w:t>
      </w:r>
      <w:r w:rsidR="006B2031">
        <w:rPr>
          <w:lang w:val="pl-PL"/>
        </w:rPr>
        <w:t xml:space="preserve"> </w:t>
      </w:r>
      <w:r>
        <w:rPr>
          <w:lang w:val="pl-PL"/>
        </w:rPr>
        <w:t>Po upływie połowy 144-tygodniowego badania terapię u 25% pacjentów z grupy ZDV/3TC/ABC/EFV i 26% pacjentów z grupy ZDV/3TC/EFV oceniono jako niepowodzenie wirusologicznie.</w:t>
      </w:r>
      <w:r w:rsidR="006B2031">
        <w:rPr>
          <w:lang w:val="pl-PL"/>
        </w:rPr>
        <w:t xml:space="preserve"> </w:t>
      </w:r>
      <w:r>
        <w:rPr>
          <w:lang w:val="pl-PL"/>
        </w:rPr>
        <w:t>Nie było znaczącej różnicy w czasie do wystąpienia pierwszego niepowodzenia wirusologicznego (p=0</w:t>
      </w:r>
      <w:r w:rsidR="006B2031">
        <w:rPr>
          <w:lang w:val="pl-PL"/>
        </w:rPr>
        <w:t>,</w:t>
      </w:r>
      <w:r>
        <w:rPr>
          <w:lang w:val="pl-PL"/>
        </w:rPr>
        <w:t xml:space="preserve">73, log-rank test) pomiędzy tymi dwiema grupami. W badaniu tym dodanie ABC </w:t>
      </w:r>
      <w:r w:rsidR="00840345">
        <w:rPr>
          <w:lang w:val="pl-PL"/>
        </w:rPr>
        <w:t>do </w:t>
      </w:r>
      <w:r>
        <w:rPr>
          <w:lang w:val="pl-PL"/>
        </w:rPr>
        <w:t xml:space="preserve">ZDV/3TC/EFV nie zwiększało skuteczności w sposób znaczący. </w:t>
      </w:r>
    </w:p>
    <w:p w14:paraId="6CE34026" w14:textId="77777777" w:rsidR="0004733B" w:rsidRDefault="0004733B" w:rsidP="002C6A51">
      <w:pPr>
        <w:widowControl w:val="0"/>
        <w:rPr>
          <w:lang w:val="pl-PL"/>
        </w:rPr>
      </w:pPr>
    </w:p>
    <w:tbl>
      <w:tblPr>
        <w:tblW w:w="921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1701"/>
        <w:gridCol w:w="1701"/>
        <w:gridCol w:w="2126"/>
      </w:tblGrid>
      <w:tr w:rsidR="0004733B" w14:paraId="0FA5E4ED" w14:textId="77777777">
        <w:tc>
          <w:tcPr>
            <w:tcW w:w="2268" w:type="dxa"/>
          </w:tcPr>
          <w:p w14:paraId="6520EB56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rFonts w:ascii="Tms Rmn" w:hAnsi="Tms Rmn"/>
                <w:lang w:val="pl-PL" w:eastAsia="en-GB"/>
              </w:rPr>
            </w:pPr>
          </w:p>
        </w:tc>
        <w:tc>
          <w:tcPr>
            <w:tcW w:w="1418" w:type="dxa"/>
          </w:tcPr>
          <w:p w14:paraId="3AF1340F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5" w:right="108"/>
              <w:rPr>
                <w:b/>
                <w:bCs/>
                <w:color w:val="000000"/>
                <w:lang w:val="pl-PL" w:eastAsia="en-GB"/>
              </w:rPr>
            </w:pPr>
          </w:p>
        </w:tc>
        <w:tc>
          <w:tcPr>
            <w:tcW w:w="1701" w:type="dxa"/>
          </w:tcPr>
          <w:p w14:paraId="5266F9EA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5" w:right="108"/>
              <w:rPr>
                <w:bCs/>
                <w:color w:val="000000"/>
                <w:lang w:val="fr-FR" w:eastAsia="en-GB"/>
              </w:rPr>
            </w:pPr>
            <w:r>
              <w:t>ZDV/3TC/ABC</w:t>
            </w:r>
          </w:p>
        </w:tc>
        <w:tc>
          <w:tcPr>
            <w:tcW w:w="1701" w:type="dxa"/>
          </w:tcPr>
          <w:p w14:paraId="538E7760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5" w:right="108"/>
              <w:rPr>
                <w:b/>
                <w:bCs/>
                <w:color w:val="000000"/>
                <w:lang w:val="fr-FR" w:eastAsia="en-GB"/>
              </w:rPr>
            </w:pPr>
            <w:r>
              <w:rPr>
                <w:color w:val="000000"/>
                <w:lang w:eastAsia="en-GB"/>
              </w:rPr>
              <w:t>ZDV/3TC/EFV</w:t>
            </w:r>
          </w:p>
        </w:tc>
        <w:tc>
          <w:tcPr>
            <w:tcW w:w="2126" w:type="dxa"/>
          </w:tcPr>
          <w:p w14:paraId="1B8670E6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b/>
                <w:bCs/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ZDV/3TC/ABC/EFV</w:t>
            </w:r>
          </w:p>
        </w:tc>
      </w:tr>
      <w:tr w:rsidR="0004733B" w14:paraId="188ECCA2" w14:textId="77777777">
        <w:trPr>
          <w:cantSplit/>
        </w:trPr>
        <w:tc>
          <w:tcPr>
            <w:tcW w:w="2268" w:type="dxa"/>
            <w:vMerge w:val="restart"/>
          </w:tcPr>
          <w:p w14:paraId="6A4C0281" w14:textId="402B40BA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rPr>
                <w:color w:val="000000"/>
                <w:lang w:val="pl-PL" w:eastAsia="en-GB"/>
              </w:rPr>
            </w:pPr>
            <w:r>
              <w:rPr>
                <w:lang w:val="pl-PL"/>
              </w:rPr>
              <w:t>niepowodzenie wirusologiczne (HIV RNA &gt;</w:t>
            </w:r>
            <w:ins w:id="104" w:author="autor_JJ" w:date="2025-10-13T14:22:00Z" w16du:dateUtc="2025-10-13T12:22:00Z">
              <w:r w:rsidR="003F4DF4">
                <w:rPr>
                  <w:lang w:val="pl-PL"/>
                </w:rPr>
                <w:t xml:space="preserve"> </w:t>
              </w:r>
            </w:ins>
            <w:r>
              <w:rPr>
                <w:lang w:val="pl-PL"/>
              </w:rPr>
              <w:t>200 kopii/ml)</w:t>
            </w:r>
          </w:p>
        </w:tc>
        <w:tc>
          <w:tcPr>
            <w:tcW w:w="1418" w:type="dxa"/>
          </w:tcPr>
          <w:p w14:paraId="010907BA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32 </w:t>
            </w:r>
            <w:proofErr w:type="spellStart"/>
            <w:r>
              <w:rPr>
                <w:color w:val="000000"/>
                <w:lang w:eastAsia="en-GB"/>
              </w:rPr>
              <w:t>tygodnie</w:t>
            </w:r>
            <w:proofErr w:type="spellEnd"/>
          </w:p>
        </w:tc>
        <w:tc>
          <w:tcPr>
            <w:tcW w:w="1701" w:type="dxa"/>
          </w:tcPr>
          <w:p w14:paraId="527A1D85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26%</w:t>
            </w:r>
          </w:p>
        </w:tc>
        <w:tc>
          <w:tcPr>
            <w:tcW w:w="1701" w:type="dxa"/>
          </w:tcPr>
          <w:p w14:paraId="31CB64F0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16%</w:t>
            </w:r>
          </w:p>
        </w:tc>
        <w:tc>
          <w:tcPr>
            <w:tcW w:w="2126" w:type="dxa"/>
          </w:tcPr>
          <w:p w14:paraId="62EC2686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13%</w:t>
            </w:r>
          </w:p>
        </w:tc>
      </w:tr>
      <w:tr w:rsidR="0004733B" w14:paraId="5675E284" w14:textId="77777777">
        <w:trPr>
          <w:cantSplit/>
        </w:trPr>
        <w:tc>
          <w:tcPr>
            <w:tcW w:w="2268" w:type="dxa"/>
            <w:vMerge/>
          </w:tcPr>
          <w:p w14:paraId="394D102F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rPr>
                <w:color w:val="000000"/>
                <w:lang w:eastAsia="en-GB"/>
              </w:rPr>
            </w:pPr>
          </w:p>
        </w:tc>
        <w:tc>
          <w:tcPr>
            <w:tcW w:w="1418" w:type="dxa"/>
          </w:tcPr>
          <w:p w14:paraId="5C72B0CA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144 </w:t>
            </w:r>
            <w:proofErr w:type="spellStart"/>
            <w:r>
              <w:rPr>
                <w:color w:val="000000"/>
                <w:lang w:eastAsia="en-GB"/>
              </w:rPr>
              <w:t>tygodnie</w:t>
            </w:r>
            <w:proofErr w:type="spellEnd"/>
          </w:p>
        </w:tc>
        <w:tc>
          <w:tcPr>
            <w:tcW w:w="1701" w:type="dxa"/>
          </w:tcPr>
          <w:p w14:paraId="36F52DCB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-</w:t>
            </w:r>
          </w:p>
        </w:tc>
        <w:tc>
          <w:tcPr>
            <w:tcW w:w="1701" w:type="dxa"/>
          </w:tcPr>
          <w:p w14:paraId="76EA9A9C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26%</w:t>
            </w:r>
          </w:p>
        </w:tc>
        <w:tc>
          <w:tcPr>
            <w:tcW w:w="2126" w:type="dxa"/>
          </w:tcPr>
          <w:p w14:paraId="213A5905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25%</w:t>
            </w:r>
          </w:p>
        </w:tc>
      </w:tr>
      <w:tr w:rsidR="0004733B" w14:paraId="69663DA1" w14:textId="77777777">
        <w:tc>
          <w:tcPr>
            <w:tcW w:w="2268" w:type="dxa"/>
          </w:tcPr>
          <w:p w14:paraId="037FC9A8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/>
              <w:rPr>
                <w:color w:val="000000"/>
                <w:lang w:val="pl-PL" w:eastAsia="en-GB"/>
              </w:rPr>
            </w:pPr>
            <w:r>
              <w:rPr>
                <w:lang w:val="pl-PL"/>
              </w:rPr>
              <w:t>powodzenie wirusologiczne</w:t>
            </w:r>
            <w:r>
              <w:rPr>
                <w:color w:val="000000"/>
                <w:lang w:val="pl-PL" w:eastAsia="en-GB"/>
              </w:rPr>
              <w:t xml:space="preserve"> (48 tyg. HIV RNA &lt; 50 kopii/ml)</w:t>
            </w:r>
          </w:p>
        </w:tc>
        <w:tc>
          <w:tcPr>
            <w:tcW w:w="1418" w:type="dxa"/>
          </w:tcPr>
          <w:p w14:paraId="5867F47E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val="pl-PL" w:eastAsia="en-GB"/>
              </w:rPr>
            </w:pPr>
          </w:p>
        </w:tc>
        <w:tc>
          <w:tcPr>
            <w:tcW w:w="1701" w:type="dxa"/>
          </w:tcPr>
          <w:p w14:paraId="271B6409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val="pl-PL" w:eastAsia="en-GB"/>
              </w:rPr>
            </w:pPr>
            <w:r>
              <w:rPr>
                <w:color w:val="000000"/>
                <w:lang w:val="pl-PL" w:eastAsia="en-GB"/>
              </w:rPr>
              <w:t>63%</w:t>
            </w:r>
          </w:p>
        </w:tc>
        <w:tc>
          <w:tcPr>
            <w:tcW w:w="1701" w:type="dxa"/>
          </w:tcPr>
          <w:p w14:paraId="60D97413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val="pl-PL" w:eastAsia="en-GB"/>
              </w:rPr>
            </w:pPr>
            <w:r>
              <w:rPr>
                <w:color w:val="000000"/>
                <w:lang w:val="pl-PL" w:eastAsia="en-GB"/>
              </w:rPr>
              <w:t>80%</w:t>
            </w:r>
          </w:p>
        </w:tc>
        <w:tc>
          <w:tcPr>
            <w:tcW w:w="2126" w:type="dxa"/>
          </w:tcPr>
          <w:p w14:paraId="1146EFB2" w14:textId="77777777" w:rsidR="0004733B" w:rsidRDefault="0004733B" w:rsidP="002C6A51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08" w:right="108"/>
              <w:rPr>
                <w:color w:val="000000"/>
                <w:lang w:val="pl-PL" w:eastAsia="en-GB"/>
              </w:rPr>
            </w:pPr>
            <w:r>
              <w:rPr>
                <w:color w:val="000000"/>
                <w:lang w:val="pl-PL" w:eastAsia="en-GB"/>
              </w:rPr>
              <w:t>86%</w:t>
            </w:r>
          </w:p>
        </w:tc>
      </w:tr>
    </w:tbl>
    <w:p w14:paraId="12572BA6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353230D5" w14:textId="77777777" w:rsidR="0004733B" w:rsidRDefault="002B268B" w:rsidP="0068137D">
      <w:pPr>
        <w:widowControl w:val="0"/>
        <w:numPr>
          <w:ilvl w:val="0"/>
          <w:numId w:val="5"/>
        </w:numPr>
        <w:tabs>
          <w:tab w:val="clear" w:pos="360"/>
          <w:tab w:val="num" w:pos="567"/>
        </w:tabs>
        <w:ind w:right="-1"/>
        <w:rPr>
          <w:i/>
          <w:lang w:val="pl-PL"/>
        </w:rPr>
      </w:pPr>
      <w:r>
        <w:rPr>
          <w:i/>
          <w:lang w:val="pl-PL"/>
        </w:rPr>
        <w:t xml:space="preserve">Dorośli </w:t>
      </w:r>
      <w:r w:rsidR="0004733B">
        <w:rPr>
          <w:i/>
          <w:lang w:val="pl-PL"/>
        </w:rPr>
        <w:t>leczeni przeciwretrowirusowo</w:t>
      </w:r>
    </w:p>
    <w:p w14:paraId="618837B0" w14:textId="77777777" w:rsidR="0004733B" w:rsidRDefault="0004733B" w:rsidP="002C6A51">
      <w:pPr>
        <w:widowControl w:val="0"/>
        <w:tabs>
          <w:tab w:val="clear" w:pos="567"/>
        </w:tabs>
        <w:ind w:right="-1"/>
        <w:rPr>
          <w:i/>
          <w:lang w:val="pl-PL"/>
        </w:rPr>
      </w:pPr>
    </w:p>
    <w:p w14:paraId="41CD52C0" w14:textId="6CB870ED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U dorosłych umiarkowanie intensywnie leczonych przeciwretrowirusowo dodanie abakawiru </w:t>
      </w:r>
      <w:r w:rsidR="006A00F2">
        <w:rPr>
          <w:lang w:val="pl-PL"/>
        </w:rPr>
        <w:t>do </w:t>
      </w:r>
      <w:r>
        <w:rPr>
          <w:lang w:val="pl-PL"/>
        </w:rPr>
        <w:t>skojarzonego leczenia przeciwretrowirusowego powodowało nieznaczną poprawę wyrażoną zmniejszeniem wiremii (średnia zmiana 0,44 log</w:t>
      </w:r>
      <w:r>
        <w:rPr>
          <w:vertAlign w:val="subscript"/>
          <w:lang w:val="pl-PL"/>
        </w:rPr>
        <w:t>10</w:t>
      </w:r>
      <w:r>
        <w:rPr>
          <w:lang w:val="pl-PL"/>
        </w:rPr>
        <w:t xml:space="preserve"> kopii/ml w 16. tygodniu).</w:t>
      </w:r>
    </w:p>
    <w:p w14:paraId="7CEC543B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11685C63" w14:textId="77777777" w:rsidR="0004733B" w:rsidRDefault="0004733B" w:rsidP="002C6A51">
      <w:pPr>
        <w:widowControl w:val="0"/>
        <w:ind w:right="-1"/>
        <w:rPr>
          <w:i/>
          <w:lang w:val="pl-PL"/>
        </w:rPr>
      </w:pPr>
      <w:r>
        <w:rPr>
          <w:lang w:val="pl-PL"/>
        </w:rPr>
        <w:t xml:space="preserve">U pacjentów wcześniej intensywnie leczonych NRTI skuteczność abakawiru jest bardzo mała. Stopień korzystnego działania jako część nowego schematu dawkowania leczenia skojarzonego zależy </w:t>
      </w:r>
      <w:r w:rsidR="0061005D">
        <w:rPr>
          <w:lang w:val="pl-PL"/>
        </w:rPr>
        <w:t>od </w:t>
      </w:r>
      <w:r>
        <w:rPr>
          <w:lang w:val="pl-PL"/>
        </w:rPr>
        <w:t>czasu i rodzaju stosowanej wcześniej terapii, która mogła wyselekcjonować szczepy wirusa HIV-1 wykazujące krzyżową oporność na abakawir.</w:t>
      </w:r>
    </w:p>
    <w:p w14:paraId="6BAD0CAA" w14:textId="77777777" w:rsidR="0004733B" w:rsidRDefault="0004733B" w:rsidP="002C6A51">
      <w:pPr>
        <w:widowControl w:val="0"/>
        <w:ind w:right="-1"/>
        <w:rPr>
          <w:i/>
          <w:lang w:val="pl-PL"/>
        </w:rPr>
      </w:pPr>
    </w:p>
    <w:p w14:paraId="68CBD9A1" w14:textId="77777777" w:rsidR="0004733B" w:rsidRDefault="0004733B" w:rsidP="002C6A51">
      <w:pPr>
        <w:widowControl w:val="0"/>
        <w:ind w:right="-1"/>
        <w:rPr>
          <w:i/>
          <w:lang w:val="pl-PL"/>
        </w:rPr>
      </w:pPr>
      <w:r>
        <w:rPr>
          <w:i/>
          <w:lang w:val="pl-PL"/>
        </w:rPr>
        <w:t>Dawkowanie raz na dobę (600 mg)</w:t>
      </w:r>
    </w:p>
    <w:p w14:paraId="6F68E9B3" w14:textId="77777777" w:rsidR="0004733B" w:rsidRDefault="0004733B" w:rsidP="002C6A51">
      <w:pPr>
        <w:widowControl w:val="0"/>
        <w:ind w:right="-1"/>
        <w:rPr>
          <w:i/>
          <w:lang w:val="pl-PL"/>
        </w:rPr>
      </w:pPr>
    </w:p>
    <w:p w14:paraId="26DA6DAB" w14:textId="77777777" w:rsidR="0004733B" w:rsidRDefault="0004733B" w:rsidP="0068137D">
      <w:pPr>
        <w:widowControl w:val="0"/>
        <w:numPr>
          <w:ilvl w:val="0"/>
          <w:numId w:val="14"/>
        </w:numPr>
        <w:tabs>
          <w:tab w:val="clear" w:pos="786"/>
          <w:tab w:val="num" w:pos="567"/>
        </w:tabs>
        <w:ind w:left="426" w:right="-1" w:hanging="426"/>
        <w:rPr>
          <w:i/>
          <w:lang w:val="pl-PL"/>
        </w:rPr>
      </w:pPr>
      <w:r>
        <w:rPr>
          <w:i/>
          <w:lang w:val="pl-PL"/>
        </w:rPr>
        <w:t>Dorośli nieleczeni przeciwretrowirusowo</w:t>
      </w:r>
    </w:p>
    <w:p w14:paraId="24ADF37E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4062EF5B" w14:textId="15A39B5B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Dawkowanie abakawiru raz na dobę zostało skutecznie sprawdzone w 48 tygodniowym wieloośrodkowym badaniu kontrolowanym (CNA30021) u 770 dorosłych pacjentów zakażonych HIV nieleczonych przeciwretrowirusowo. Byli to głównie bezobjawowi pacjenci zakażeni wirusem HIV (stopień A </w:t>
      </w:r>
      <w:r w:rsidR="00FA70E6">
        <w:rPr>
          <w:lang w:val="pl-PL"/>
        </w:rPr>
        <w:t xml:space="preserve">według </w:t>
      </w:r>
      <w:r w:rsidR="00FA70E6" w:rsidRPr="00462762">
        <w:rPr>
          <w:iCs/>
          <w:color w:val="000000"/>
          <w:szCs w:val="22"/>
          <w:shd w:val="clear" w:color="auto" w:fill="FFFFFF"/>
          <w:lang w:val="pl-PL"/>
        </w:rPr>
        <w:t>Centrum Zwalczania i Zapobiegania Chorobom</w:t>
      </w:r>
      <w:ins w:id="105" w:author="AG" w:date="2025-10-08T11:58:00Z" w16du:dateUtc="2025-10-08T09:58:00Z">
        <w:r w:rsidR="0080219D">
          <w:rPr>
            <w:iCs/>
            <w:color w:val="000000"/>
            <w:szCs w:val="22"/>
            <w:shd w:val="clear" w:color="auto" w:fill="FFFFFF"/>
            <w:lang w:val="pl-PL"/>
          </w:rPr>
          <w:t>,</w:t>
        </w:r>
      </w:ins>
      <w:r w:rsidR="00FA70E6" w:rsidRPr="00462762">
        <w:rPr>
          <w:iCs/>
          <w:color w:val="000000"/>
          <w:szCs w:val="22"/>
          <w:shd w:val="clear" w:color="auto" w:fill="FFFFFF"/>
          <w:lang w:val="pl-PL"/>
        </w:rPr>
        <w:t xml:space="preserve"> </w:t>
      </w:r>
      <w:r w:rsidR="00FA70E6" w:rsidRPr="0080219D">
        <w:rPr>
          <w:iCs/>
          <w:color w:val="000000"/>
          <w:szCs w:val="22"/>
          <w:shd w:val="clear" w:color="auto" w:fill="FFFFFF"/>
          <w:lang w:val="pl-PL"/>
        </w:rPr>
        <w:t>ang.</w:t>
      </w:r>
      <w:r w:rsidR="0065047D" w:rsidRPr="00B13AEB">
        <w:rPr>
          <w:i/>
          <w:color w:val="000000"/>
          <w:szCs w:val="22"/>
          <w:shd w:val="clear" w:color="auto" w:fill="FFFFFF"/>
          <w:lang w:val="pl-PL"/>
          <w:rPrChange w:id="106" w:author="AG" w:date="2025-10-06T16:48:00Z" w16du:dateUtc="2025-10-06T14:48:00Z">
            <w:rPr>
              <w:iCs/>
              <w:color w:val="000000"/>
              <w:szCs w:val="22"/>
              <w:shd w:val="clear" w:color="auto" w:fill="FFFFFF"/>
              <w:lang w:val="pl-PL"/>
            </w:rPr>
          </w:rPrChange>
        </w:rPr>
        <w:t xml:space="preserve"> </w:t>
      </w:r>
      <w:r w:rsidRPr="00B13AEB">
        <w:rPr>
          <w:i/>
          <w:lang w:val="pl-PL"/>
          <w:rPrChange w:id="107" w:author="AG" w:date="2025-10-06T16:48:00Z" w16du:dateUtc="2025-10-06T14:48:00Z">
            <w:rPr>
              <w:lang w:val="pl-PL"/>
            </w:rPr>
          </w:rPrChange>
        </w:rPr>
        <w:t>CDC</w:t>
      </w:r>
      <w:r>
        <w:rPr>
          <w:lang w:val="pl-PL"/>
        </w:rPr>
        <w:t>). Pacjenci zostali randomizowani do grupy otrzymującej abakawir 600 mg raz</w:t>
      </w:r>
      <w:r w:rsidR="006A00F2">
        <w:rPr>
          <w:lang w:val="pl-PL"/>
        </w:rPr>
        <w:t> na </w:t>
      </w:r>
      <w:r>
        <w:rPr>
          <w:lang w:val="pl-PL"/>
        </w:rPr>
        <w:t xml:space="preserve">dobę lub 300 mg dwa razy na dobę </w:t>
      </w:r>
      <w:r w:rsidR="00CF02CB">
        <w:rPr>
          <w:lang w:val="pl-PL"/>
        </w:rPr>
        <w:t>w </w:t>
      </w:r>
      <w:r>
        <w:rPr>
          <w:lang w:val="pl-PL"/>
        </w:rPr>
        <w:t xml:space="preserve">połączeniu z efawirenzem i lamiwudyną podawaną raz </w:t>
      </w:r>
      <w:r w:rsidR="006A00F2">
        <w:rPr>
          <w:lang w:val="pl-PL"/>
        </w:rPr>
        <w:t>na </w:t>
      </w:r>
      <w:r>
        <w:rPr>
          <w:lang w:val="pl-PL"/>
        </w:rPr>
        <w:t>dobę. Podobną skuteczność kliniczną (punkt oceny dla różnicy skuteczności - 1,7</w:t>
      </w:r>
      <w:ins w:id="108" w:author="autor_JJ" w:date="2025-10-13T14:23:00Z" w16du:dateUtc="2025-10-13T12:23:00Z">
        <w:r w:rsidR="003F4DF4">
          <w:rPr>
            <w:lang w:val="pl-PL"/>
          </w:rPr>
          <w:t>;</w:t>
        </w:r>
      </w:ins>
      <w:r>
        <w:rPr>
          <w:lang w:val="pl-PL"/>
        </w:rPr>
        <w:t xml:space="preserve"> 95% CI-8,4; 4,9) stwierdzono w obydwu schematach leczenia. </w:t>
      </w:r>
      <w:r>
        <w:rPr>
          <w:snapToGrid w:val="0"/>
          <w:color w:val="000000"/>
          <w:lang w:val="pl-PL" w:eastAsia="pl-PL"/>
        </w:rPr>
        <w:t xml:space="preserve">Mogą zostać wyciągnięte wnioski, że w 95% przedziale ufności rzeczywista różnica </w:t>
      </w:r>
      <w:r w:rsidR="00CF02CB">
        <w:rPr>
          <w:snapToGrid w:val="0"/>
          <w:color w:val="000000"/>
          <w:lang w:val="pl-PL" w:eastAsia="pl-PL"/>
        </w:rPr>
        <w:t>w </w:t>
      </w:r>
      <w:r>
        <w:rPr>
          <w:snapToGrid w:val="0"/>
          <w:color w:val="000000"/>
          <w:lang w:val="pl-PL" w:eastAsia="pl-PL"/>
        </w:rPr>
        <w:t xml:space="preserve">przewadze nie jest większa, niż 8,4% podczas dawkowania dwa razy </w:t>
      </w:r>
      <w:r w:rsidR="006A00F2">
        <w:rPr>
          <w:snapToGrid w:val="0"/>
          <w:color w:val="000000"/>
          <w:lang w:val="pl-PL" w:eastAsia="pl-PL"/>
        </w:rPr>
        <w:t>na </w:t>
      </w:r>
      <w:r>
        <w:rPr>
          <w:snapToGrid w:val="0"/>
          <w:color w:val="000000"/>
          <w:lang w:val="pl-PL" w:eastAsia="pl-PL"/>
        </w:rPr>
        <w:t xml:space="preserve">dobę. Potencjalne różnice są zbyt małe do wyciągnięcia ogólnego wniosku, że abakawir raz </w:t>
      </w:r>
      <w:r w:rsidR="006A00F2">
        <w:rPr>
          <w:snapToGrid w:val="0"/>
          <w:color w:val="000000"/>
          <w:lang w:val="pl-PL" w:eastAsia="pl-PL"/>
        </w:rPr>
        <w:t>na </w:t>
      </w:r>
      <w:r>
        <w:rPr>
          <w:snapToGrid w:val="0"/>
          <w:color w:val="000000"/>
          <w:lang w:val="pl-PL" w:eastAsia="pl-PL"/>
        </w:rPr>
        <w:t>dobę ma nie mniejszą skuteczność, niż abakawir dwa razy na dobę.</w:t>
      </w:r>
    </w:p>
    <w:p w14:paraId="2E8553F2" w14:textId="47267BD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Występowała także niska ogółem częstość niepowodzeń wirusologicznych (poziom wiremii </w:t>
      </w:r>
      <w:r>
        <w:rPr>
          <w:lang w:val="pl-PL"/>
        </w:rPr>
        <w:sym w:font="Symbol" w:char="F03E"/>
      </w:r>
      <w:r>
        <w:rPr>
          <w:lang w:val="pl-PL"/>
        </w:rPr>
        <w:t>50</w:t>
      </w:r>
      <w:r w:rsidR="00755E61">
        <w:rPr>
          <w:lang w:val="pl-PL"/>
        </w:rPr>
        <w:t> </w:t>
      </w:r>
      <w:r>
        <w:rPr>
          <w:lang w:val="pl-PL"/>
        </w:rPr>
        <w:t xml:space="preserve">kopii/ml) w obu grupach leczenia raz i dwa razy na dobę (odpowiednio 10% i 8%). W małej liczbie próbek analizy genotypowej występowała tendencja w kierunku zwiększonej częstości mutacji </w:t>
      </w:r>
      <w:r>
        <w:rPr>
          <w:lang w:val="pl-PL"/>
        </w:rPr>
        <w:lastRenderedPageBreak/>
        <w:t xml:space="preserve">związanej z lekami NRTI przy dawkowaniu raz na dobę versus dawkowanie abakawiru dwa razy </w:t>
      </w:r>
      <w:r w:rsidR="006A00F2">
        <w:rPr>
          <w:lang w:val="pl-PL"/>
        </w:rPr>
        <w:t>na </w:t>
      </w:r>
      <w:r>
        <w:rPr>
          <w:lang w:val="pl-PL"/>
        </w:rPr>
        <w:t xml:space="preserve">dobę. Nie można na tej podstawie postawić jednoznacznych wniosków ze względu na małą liczbę danych </w:t>
      </w:r>
      <w:r w:rsidR="007E02ED">
        <w:rPr>
          <w:lang w:val="pl-PL"/>
        </w:rPr>
        <w:t xml:space="preserve">pochodzących </w:t>
      </w:r>
      <w:r>
        <w:rPr>
          <w:lang w:val="pl-PL"/>
        </w:rPr>
        <w:t xml:space="preserve">z tego badania. Długofalowe badania abakawiru ze stosowaniem dawki raz </w:t>
      </w:r>
      <w:r w:rsidR="006A00F2">
        <w:rPr>
          <w:lang w:val="pl-PL"/>
        </w:rPr>
        <w:t>na </w:t>
      </w:r>
      <w:r>
        <w:rPr>
          <w:lang w:val="pl-PL"/>
        </w:rPr>
        <w:t>dobę (powyżej 48 tyg) są obecnie nieliczne.</w:t>
      </w:r>
    </w:p>
    <w:p w14:paraId="4BF2353E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25F16C8F" w14:textId="77777777" w:rsidR="0004733B" w:rsidRDefault="002B268B" w:rsidP="0068137D">
      <w:pPr>
        <w:widowControl w:val="0"/>
        <w:numPr>
          <w:ilvl w:val="0"/>
          <w:numId w:val="14"/>
        </w:numPr>
        <w:tabs>
          <w:tab w:val="clear" w:pos="786"/>
          <w:tab w:val="num" w:pos="426"/>
        </w:tabs>
        <w:ind w:left="426" w:right="-1" w:hanging="426"/>
        <w:rPr>
          <w:i/>
          <w:lang w:val="pl-PL"/>
        </w:rPr>
      </w:pPr>
      <w:r>
        <w:rPr>
          <w:i/>
          <w:lang w:val="pl-PL"/>
        </w:rPr>
        <w:t xml:space="preserve">Dorośli </w:t>
      </w:r>
      <w:r w:rsidR="0004733B">
        <w:rPr>
          <w:i/>
          <w:lang w:val="pl-PL"/>
        </w:rPr>
        <w:t>leczeni przeciwretrowirusowo</w:t>
      </w:r>
    </w:p>
    <w:p w14:paraId="39DE660B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23FD8166" w14:textId="2A69BEFF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W badaniu CAL 30001, 182 pacjentów uprzednio leczonych przeciwretrowirusowo </w:t>
      </w:r>
      <w:r w:rsidR="006A00F2">
        <w:rPr>
          <w:lang w:val="pl-PL"/>
        </w:rPr>
        <w:t>z </w:t>
      </w:r>
      <w:r>
        <w:rPr>
          <w:lang w:val="pl-PL"/>
        </w:rPr>
        <w:t xml:space="preserve">niepowodzeniem wirusologicznym zostało randomizowanych i otrzymało leczenie </w:t>
      </w:r>
      <w:r w:rsidR="00AC1C05">
        <w:rPr>
          <w:lang w:val="pl-PL"/>
        </w:rPr>
        <w:t xml:space="preserve">produktem </w:t>
      </w:r>
      <w:r>
        <w:rPr>
          <w:lang w:val="pl-PL"/>
        </w:rPr>
        <w:t xml:space="preserve">złożonym z abakawiru i lamiwudyny (FDC) raz na dobę albo abakawir 300 mg dwa razy na dobę plus lamiwudyna 300 mg raz na dobę, w obydwu schematach leczenia w połączeniu z tenofowirem i PI </w:t>
      </w:r>
      <w:r w:rsidR="006A00F2">
        <w:rPr>
          <w:lang w:val="pl-PL"/>
        </w:rPr>
        <w:t>lub </w:t>
      </w:r>
      <w:r>
        <w:rPr>
          <w:lang w:val="pl-PL"/>
        </w:rPr>
        <w:t>NNRT przez 48 tyg. Wyniki wskazują, że w grupie otrzymującej FDC skuteczność nie była mniejsza, niż w grupie otrzymującej abakawir dwa razy na dobę, opierając się na podobnej redukcji RNA HIV mierzonej jako średnie pole pod krzywą minus wyjściowe (odpowiednio AAUCMB; 1,65</w:t>
      </w:r>
      <w:r w:rsidR="006A00F2">
        <w:rPr>
          <w:lang w:val="pl-PL"/>
        </w:rPr>
        <w:t> </w:t>
      </w:r>
      <w:r>
        <w:rPr>
          <w:lang w:val="pl-PL"/>
        </w:rPr>
        <w:t>log</w:t>
      </w:r>
      <w:r>
        <w:rPr>
          <w:vertAlign w:val="subscript"/>
          <w:lang w:val="pl-PL"/>
        </w:rPr>
        <w:t>10</w:t>
      </w:r>
      <w:r>
        <w:rPr>
          <w:lang w:val="pl-PL"/>
        </w:rPr>
        <w:t xml:space="preserve"> kopii/ml versus 1,83 log</w:t>
      </w:r>
      <w:r>
        <w:rPr>
          <w:vertAlign w:val="subscript"/>
          <w:lang w:val="pl-PL"/>
        </w:rPr>
        <w:t>10</w:t>
      </w:r>
      <w:r>
        <w:rPr>
          <w:lang w:val="pl-PL"/>
        </w:rPr>
        <w:t xml:space="preserve"> kopii/ml; 95% CI - 0,13; 0,38). Odsetek pacjentów z RNA HIV </w:t>
      </w:r>
      <w:r>
        <w:rPr>
          <w:lang w:val="pl-PL"/>
        </w:rPr>
        <w:sym w:font="Symbol" w:char="F03C"/>
      </w:r>
      <w:r>
        <w:rPr>
          <w:lang w:val="pl-PL"/>
        </w:rPr>
        <w:t>50 kopii/ml</w:t>
      </w:r>
      <w:r w:rsidR="007A774E">
        <w:rPr>
          <w:lang w:val="pl-PL"/>
        </w:rPr>
        <w:t xml:space="preserve"> </w:t>
      </w:r>
      <w:r>
        <w:rPr>
          <w:lang w:val="pl-PL"/>
        </w:rPr>
        <w:t xml:space="preserve">(50% versus 47%) i </w:t>
      </w:r>
      <w:r>
        <w:rPr>
          <w:lang w:val="pl-PL"/>
        </w:rPr>
        <w:sym w:font="Symbol" w:char="F03C"/>
      </w:r>
      <w:r>
        <w:rPr>
          <w:lang w:val="pl-PL"/>
        </w:rPr>
        <w:t>400 kopii/ml (54% versus 57%) był także podobny w obydwu grupach (populacja ITT). Jednakże z powodu, że pacjenci włączeni do badania byli uprzednio umiarkowanie intensywnie leczeni przeciwretrowirusowo z różnym wyjściowym poziomem wiremii, to wyniki badania powinny być interpretowane z dużą ostrożnością.</w:t>
      </w:r>
    </w:p>
    <w:p w14:paraId="4F59F1E2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48A13E0C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>W badaniu E</w:t>
      </w:r>
      <w:r w:rsidR="00347345">
        <w:rPr>
          <w:lang w:val="pl-PL"/>
        </w:rPr>
        <w:t>S</w:t>
      </w:r>
      <w:r>
        <w:rPr>
          <w:lang w:val="pl-PL"/>
        </w:rPr>
        <w:t xml:space="preserve">S30008, 260 pacjentów z uzyskaną supresją wirusa w wyniku początkowego zastosowania schematu leczenia abakawir 300 mg plus lamiwudyna 150 mg, obydwa podawane dwa razy na dobę i PI lub NNRTI zostało randomizowanych do grupy kontynuującej to leczenie </w:t>
      </w:r>
      <w:r w:rsidR="006A00F2">
        <w:rPr>
          <w:lang w:val="pl-PL"/>
        </w:rPr>
        <w:t>lub </w:t>
      </w:r>
      <w:r>
        <w:rPr>
          <w:lang w:val="pl-PL"/>
        </w:rPr>
        <w:t>przechodzili na leczenie abakawir/lamiwudyna (FDC) plus PI lub NNRTI przez 48 tygodni.</w:t>
      </w:r>
    </w:p>
    <w:p w14:paraId="6CD62F1E" w14:textId="77777777" w:rsidR="00347345" w:rsidRDefault="00347345" w:rsidP="002C6A51">
      <w:pPr>
        <w:widowControl w:val="0"/>
        <w:ind w:right="-1"/>
        <w:rPr>
          <w:lang w:val="pl-PL"/>
        </w:rPr>
      </w:pPr>
    </w:p>
    <w:p w14:paraId="6FDA8D27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Wyniki wskazują, że leczenie w grupie związanej ze stosowaniem </w:t>
      </w:r>
      <w:r w:rsidR="00AC1C05">
        <w:rPr>
          <w:lang w:val="pl-PL"/>
        </w:rPr>
        <w:t xml:space="preserve">produktu </w:t>
      </w:r>
      <w:r>
        <w:rPr>
          <w:lang w:val="pl-PL"/>
        </w:rPr>
        <w:t xml:space="preserve">abakawir/lamiwudyna (FDC) było związane z podobną odpowiedzią wirusologiczną (nie mniej skuteczną), w porównaniu </w:t>
      </w:r>
      <w:r w:rsidR="006A00F2">
        <w:rPr>
          <w:lang w:val="pl-PL"/>
        </w:rPr>
        <w:t>do </w:t>
      </w:r>
      <w:r>
        <w:rPr>
          <w:lang w:val="pl-PL"/>
        </w:rPr>
        <w:t xml:space="preserve">grupy abakawir plus lamiwudyna, bazując na odsetku pacjentów z RNA HIV -1 </w:t>
      </w:r>
      <w:r>
        <w:rPr>
          <w:lang w:val="pl-PL"/>
        </w:rPr>
        <w:sym w:font="Symbol" w:char="F03C"/>
      </w:r>
      <w:r>
        <w:rPr>
          <w:lang w:val="pl-PL"/>
        </w:rPr>
        <w:t>50 kopii/ml (odpowiednio 90% i 85%, 95% CI -2,7; 13,5).</w:t>
      </w:r>
    </w:p>
    <w:p w14:paraId="2E6609BB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1B900874" w14:textId="77777777" w:rsidR="0004733B" w:rsidRDefault="0004733B">
      <w:pPr>
        <w:widowControl w:val="0"/>
        <w:tabs>
          <w:tab w:val="clear" w:pos="567"/>
        </w:tabs>
        <w:ind w:right="-1"/>
        <w:rPr>
          <w:i/>
          <w:lang w:val="pl-PL"/>
        </w:rPr>
        <w:pPrChange w:id="109" w:author="AG" w:date="2025-10-06T16:35:00Z" w16du:dateUtc="2025-10-06T14:35:00Z">
          <w:pPr>
            <w:widowControl w:val="0"/>
            <w:numPr>
              <w:numId w:val="6"/>
            </w:numPr>
            <w:tabs>
              <w:tab w:val="num" w:pos="360"/>
              <w:tab w:val="num" w:pos="567"/>
            </w:tabs>
            <w:ind w:left="360" w:right="-1" w:hanging="360"/>
          </w:pPr>
        </w:pPrChange>
      </w:pPr>
      <w:r>
        <w:rPr>
          <w:i/>
          <w:lang w:val="pl-PL"/>
        </w:rPr>
        <w:t>Dodatkowe informacje</w:t>
      </w:r>
    </w:p>
    <w:p w14:paraId="7FA1027C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5EE93FAA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Bezpieczeństwo </w:t>
      </w:r>
      <w:r w:rsidR="00AC1C05">
        <w:rPr>
          <w:lang w:val="pl-PL"/>
        </w:rPr>
        <w:t xml:space="preserve">stosowania </w:t>
      </w:r>
      <w:r>
        <w:rPr>
          <w:lang w:val="pl-PL"/>
        </w:rPr>
        <w:t xml:space="preserve">i skuteczność </w:t>
      </w:r>
      <w:r w:rsidR="00AC1C05">
        <w:rPr>
          <w:lang w:val="pl-PL"/>
        </w:rPr>
        <w:t xml:space="preserve">produktu </w:t>
      </w:r>
      <w:r>
        <w:rPr>
          <w:lang w:val="pl-PL"/>
        </w:rPr>
        <w:t xml:space="preserve">Ziagen w wielu różnych wielolekowych schematach leczenia nie została jeszcze w pełni oceniona (szczególnie w połączeniach </w:t>
      </w:r>
      <w:r w:rsidR="00CF02CB">
        <w:rPr>
          <w:lang w:val="pl-PL"/>
        </w:rPr>
        <w:t>z </w:t>
      </w:r>
      <w:r>
        <w:rPr>
          <w:lang w:val="pl-PL"/>
        </w:rPr>
        <w:t>nienukleozydowymi inhibitorami odwrotnej transkryptazy).</w:t>
      </w:r>
    </w:p>
    <w:p w14:paraId="353C36E6" w14:textId="77777777" w:rsidR="002B268B" w:rsidRDefault="002B268B" w:rsidP="002C6A51">
      <w:pPr>
        <w:widowControl w:val="0"/>
        <w:ind w:right="-1"/>
        <w:rPr>
          <w:lang w:val="pl-PL"/>
        </w:rPr>
      </w:pPr>
    </w:p>
    <w:p w14:paraId="6212DCBC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Abakawir przenika do płynu mózgowo-rdzeniowego (PMR) (patrz </w:t>
      </w:r>
      <w:r w:rsidR="00AC1C05">
        <w:rPr>
          <w:lang w:val="pl-PL"/>
        </w:rPr>
        <w:t xml:space="preserve">punkt </w:t>
      </w:r>
      <w:r>
        <w:rPr>
          <w:lang w:val="pl-PL"/>
        </w:rPr>
        <w:t xml:space="preserve">5.2) i jak wykazano, </w:t>
      </w:r>
      <w:r w:rsidR="00AC1C05">
        <w:rPr>
          <w:lang w:val="pl-PL"/>
        </w:rPr>
        <w:t>zmniejsza</w:t>
      </w:r>
      <w:r>
        <w:rPr>
          <w:lang w:val="pl-PL"/>
        </w:rPr>
        <w:t xml:space="preserve"> </w:t>
      </w:r>
      <w:r w:rsidR="006A00F2">
        <w:rPr>
          <w:lang w:val="pl-PL"/>
        </w:rPr>
        <w:t>w </w:t>
      </w:r>
      <w:r>
        <w:rPr>
          <w:lang w:val="pl-PL"/>
        </w:rPr>
        <w:t xml:space="preserve">nim poziom HIV-1 RNA. Jednakże nie ma to wpływu na stan neuropsychiczny pacjentów </w:t>
      </w:r>
      <w:r w:rsidR="006A00F2">
        <w:rPr>
          <w:lang w:val="pl-PL"/>
        </w:rPr>
        <w:t>z </w:t>
      </w:r>
      <w:r>
        <w:rPr>
          <w:lang w:val="pl-PL"/>
        </w:rPr>
        <w:t>zespołem otępiennym w przebiegu AIDS.</w:t>
      </w:r>
    </w:p>
    <w:p w14:paraId="08AB0792" w14:textId="77777777" w:rsidR="002B268B" w:rsidRDefault="002B268B" w:rsidP="002C6A51">
      <w:pPr>
        <w:widowControl w:val="0"/>
        <w:ind w:right="-285"/>
        <w:rPr>
          <w:i/>
          <w:lang w:val="pl-PL"/>
        </w:rPr>
      </w:pPr>
    </w:p>
    <w:p w14:paraId="244E1567" w14:textId="77777777" w:rsidR="002B268B" w:rsidRPr="00347345" w:rsidRDefault="002B268B" w:rsidP="002C6A51">
      <w:pPr>
        <w:widowControl w:val="0"/>
        <w:ind w:right="-285"/>
        <w:rPr>
          <w:i/>
          <w:u w:val="single"/>
          <w:lang w:val="pl-PL"/>
        </w:rPr>
      </w:pPr>
      <w:r w:rsidRPr="00347345">
        <w:rPr>
          <w:i/>
          <w:u w:val="single"/>
          <w:lang w:val="pl-PL"/>
        </w:rPr>
        <w:t>Dzieci i młodzież</w:t>
      </w:r>
    </w:p>
    <w:p w14:paraId="6297CE15" w14:textId="77777777" w:rsidR="002B268B" w:rsidRPr="00AC65C1" w:rsidRDefault="002B268B" w:rsidP="002C6A51">
      <w:pPr>
        <w:widowControl w:val="0"/>
        <w:ind w:right="-285"/>
        <w:rPr>
          <w:lang w:val="pl-PL"/>
        </w:rPr>
      </w:pPr>
    </w:p>
    <w:p w14:paraId="74C9E846" w14:textId="35D118F3" w:rsidR="002B268B" w:rsidRDefault="002B268B" w:rsidP="002C6A51">
      <w:pPr>
        <w:widowControl w:val="0"/>
        <w:ind w:right="-285"/>
        <w:rPr>
          <w:lang w:val="pl-PL"/>
        </w:rPr>
      </w:pPr>
      <w:r w:rsidRPr="00AC65C1">
        <w:rPr>
          <w:lang w:val="pl-PL"/>
        </w:rPr>
        <w:t>Randomizowane porównanie dawkowania abakawiru w skojarzeniu z lamiwudyną obejmujące schematy dawkowania raz na dobę i dwa razy na dobę przeprowadzono w trakcie randomizowanego, wielo</w:t>
      </w:r>
      <w:r>
        <w:rPr>
          <w:lang w:val="pl-PL"/>
        </w:rPr>
        <w:t>o</w:t>
      </w:r>
      <w:r w:rsidRPr="00AC65C1">
        <w:rPr>
          <w:lang w:val="pl-PL"/>
        </w:rPr>
        <w:t xml:space="preserve">środkowego, kontrolowanego badania u pacjentów zakażonych HIV </w:t>
      </w:r>
      <w:r w:rsidR="000E6FC1">
        <w:rPr>
          <w:lang w:val="pl-PL"/>
        </w:rPr>
        <w:t>w</w:t>
      </w:r>
      <w:r w:rsidRPr="00AC65C1">
        <w:rPr>
          <w:lang w:val="pl-PL"/>
        </w:rPr>
        <w:t xml:space="preserve"> populacji dzieci </w:t>
      </w:r>
      <w:r w:rsidR="00CF02CB" w:rsidRPr="00AC65C1">
        <w:rPr>
          <w:lang w:val="pl-PL"/>
        </w:rPr>
        <w:t>i</w:t>
      </w:r>
      <w:r w:rsidR="00CF02CB">
        <w:rPr>
          <w:lang w:val="pl-PL"/>
        </w:rPr>
        <w:t> </w:t>
      </w:r>
      <w:r w:rsidRPr="00AC65C1">
        <w:rPr>
          <w:lang w:val="pl-PL"/>
        </w:rPr>
        <w:t xml:space="preserve">młodzieży. </w:t>
      </w:r>
      <w:r w:rsidR="0002188D">
        <w:rPr>
          <w:lang w:val="pl-PL"/>
        </w:rPr>
        <w:t>D</w:t>
      </w:r>
      <w:r w:rsidR="0002188D" w:rsidRPr="00AC65C1">
        <w:rPr>
          <w:lang w:val="pl-PL"/>
        </w:rPr>
        <w:t xml:space="preserve">o badania ARROW (COL 105677) </w:t>
      </w:r>
      <w:r w:rsidR="0002188D">
        <w:rPr>
          <w:lang w:val="pl-PL"/>
        </w:rPr>
        <w:t xml:space="preserve">włączono </w:t>
      </w:r>
      <w:r w:rsidRPr="00AC65C1">
        <w:rPr>
          <w:lang w:val="pl-PL"/>
        </w:rPr>
        <w:t xml:space="preserve">1206 pacjentów z populacji dzieci </w:t>
      </w:r>
      <w:r w:rsidR="00CF02CB" w:rsidRPr="00AC65C1">
        <w:rPr>
          <w:lang w:val="pl-PL"/>
        </w:rPr>
        <w:t>i</w:t>
      </w:r>
      <w:r w:rsidR="00CF02CB">
        <w:rPr>
          <w:lang w:val="pl-PL"/>
        </w:rPr>
        <w:t> </w:t>
      </w:r>
      <w:r w:rsidRPr="00AC65C1">
        <w:rPr>
          <w:lang w:val="pl-PL"/>
        </w:rPr>
        <w:t xml:space="preserve">młodzieży w wieku od 3 miesięcy do 17 lat i zastosowano dawki w przeliczeniu na masę ciała zgodnie </w:t>
      </w:r>
      <w:r w:rsidR="00CF02CB" w:rsidRPr="00AC65C1">
        <w:rPr>
          <w:lang w:val="pl-PL"/>
        </w:rPr>
        <w:t>z</w:t>
      </w:r>
      <w:r w:rsidR="00CF02CB">
        <w:rPr>
          <w:lang w:val="pl-PL"/>
        </w:rPr>
        <w:t> </w:t>
      </w:r>
      <w:r w:rsidRPr="00AC65C1">
        <w:rPr>
          <w:lang w:val="pl-PL"/>
        </w:rPr>
        <w:t xml:space="preserve">zaleceniami zawartymi w wytycznych Światowej Organizacji Zdrowia (leczenie przeciwretrowirusowe zakażeń HIV u niemowląt i dzieci, 2006). Po 36 tygodniach stosowania schematu dawkowania obejmującego abakawir w skojarzeniu z lamiwudyną dwa razy na dobę, 669 kwalifikujących się pacjentów zostało zrandomizowanych do </w:t>
      </w:r>
      <w:r>
        <w:rPr>
          <w:lang w:val="pl-PL"/>
        </w:rPr>
        <w:t>grupy kontynuującej leczenie</w:t>
      </w:r>
      <w:r w:rsidRPr="00AC65C1">
        <w:rPr>
          <w:lang w:val="pl-PL"/>
        </w:rPr>
        <w:t xml:space="preserve"> abakawirem w skojarzeniu </w:t>
      </w:r>
      <w:r w:rsidR="00CF02CB" w:rsidRPr="00AC65C1">
        <w:rPr>
          <w:lang w:val="pl-PL"/>
        </w:rPr>
        <w:t>z</w:t>
      </w:r>
      <w:r w:rsidR="00CF02CB">
        <w:rPr>
          <w:lang w:val="pl-PL"/>
        </w:rPr>
        <w:t> </w:t>
      </w:r>
      <w:r w:rsidRPr="00AC65C1">
        <w:rPr>
          <w:lang w:val="pl-PL"/>
        </w:rPr>
        <w:t>lamiwudyną w</w:t>
      </w:r>
      <w:r w:rsidR="0002188D">
        <w:rPr>
          <w:lang w:val="pl-PL"/>
        </w:rPr>
        <w:t>edług schematu</w:t>
      </w:r>
      <w:r w:rsidRPr="00AC65C1">
        <w:rPr>
          <w:lang w:val="pl-PL"/>
        </w:rPr>
        <w:t xml:space="preserve"> dwa razy na dobę lub </w:t>
      </w:r>
      <w:r w:rsidR="00DC55B0">
        <w:rPr>
          <w:lang w:val="pl-PL"/>
        </w:rPr>
        <w:t>grupy, w której zmie</w:t>
      </w:r>
      <w:r>
        <w:rPr>
          <w:lang w:val="pl-PL"/>
        </w:rPr>
        <w:t>niono</w:t>
      </w:r>
      <w:r w:rsidRPr="00AC65C1">
        <w:rPr>
          <w:lang w:val="pl-PL"/>
        </w:rPr>
        <w:t xml:space="preserve"> dawkowanie </w:t>
      </w:r>
      <w:r w:rsidR="00CF02CB">
        <w:rPr>
          <w:lang w:val="pl-PL"/>
        </w:rPr>
        <w:t>na </w:t>
      </w:r>
      <w:r w:rsidR="0002188D">
        <w:rPr>
          <w:lang w:val="pl-PL"/>
        </w:rPr>
        <w:t>stosowanie</w:t>
      </w:r>
      <w:r>
        <w:rPr>
          <w:lang w:val="pl-PL"/>
        </w:rPr>
        <w:t xml:space="preserve"> </w:t>
      </w:r>
      <w:r w:rsidRPr="00AC65C1">
        <w:rPr>
          <w:lang w:val="pl-PL"/>
        </w:rPr>
        <w:t>raz na dobę przez co najmniej 96 tygodni. W tym badaniu klinic</w:t>
      </w:r>
      <w:r>
        <w:rPr>
          <w:lang w:val="pl-PL"/>
        </w:rPr>
        <w:t>znym nie uzyskano danych dotyczą</w:t>
      </w:r>
      <w:r w:rsidRPr="00AC65C1">
        <w:rPr>
          <w:lang w:val="pl-PL"/>
        </w:rPr>
        <w:t xml:space="preserve">cych dzieci </w:t>
      </w:r>
      <w:r>
        <w:rPr>
          <w:lang w:val="pl-PL"/>
        </w:rPr>
        <w:t xml:space="preserve">w wieku </w:t>
      </w:r>
      <w:r w:rsidRPr="00AC65C1">
        <w:rPr>
          <w:lang w:val="pl-PL"/>
        </w:rPr>
        <w:t>poniżej jednego roku życia. Wyniki przedstawiono w tabeli poniżej:</w:t>
      </w:r>
    </w:p>
    <w:p w14:paraId="00E0ADCF" w14:textId="77777777" w:rsidR="002C6A51" w:rsidRPr="00AC65C1" w:rsidRDefault="002C6A51" w:rsidP="002C6A51">
      <w:pPr>
        <w:widowControl w:val="0"/>
        <w:ind w:right="-285"/>
        <w:rPr>
          <w:lang w:val="pl-PL"/>
        </w:rPr>
      </w:pPr>
    </w:p>
    <w:p w14:paraId="467892B9" w14:textId="74F0DA88" w:rsidR="002B268B" w:rsidRPr="00AC65C1" w:rsidRDefault="002B268B" w:rsidP="002C6A51">
      <w:pPr>
        <w:keepNext/>
        <w:widowControl w:val="0"/>
        <w:ind w:right="-285"/>
        <w:rPr>
          <w:b/>
          <w:lang w:val="pl-PL"/>
        </w:rPr>
      </w:pPr>
      <w:r w:rsidRPr="00AC65C1">
        <w:rPr>
          <w:b/>
          <w:lang w:val="pl-PL"/>
        </w:rPr>
        <w:t>Odpowiedź wir</w:t>
      </w:r>
      <w:r w:rsidR="0002188D">
        <w:rPr>
          <w:b/>
          <w:lang w:val="pl-PL"/>
        </w:rPr>
        <w:t>uso</w:t>
      </w:r>
      <w:r w:rsidRPr="00AC65C1">
        <w:rPr>
          <w:b/>
          <w:lang w:val="pl-PL"/>
        </w:rPr>
        <w:t xml:space="preserve">logiczna na podstawie stężenia HIV-1 RNA w osoczu mniejszego niż 80 kopii/ml </w:t>
      </w:r>
      <w:r w:rsidRPr="00AC65C1">
        <w:rPr>
          <w:b/>
          <w:lang w:val="pl-PL"/>
        </w:rPr>
        <w:lastRenderedPageBreak/>
        <w:t>w tygodniu 48</w:t>
      </w:r>
      <w:r>
        <w:rPr>
          <w:b/>
          <w:lang w:val="pl-PL"/>
        </w:rPr>
        <w:t xml:space="preserve"> </w:t>
      </w:r>
      <w:r w:rsidRPr="00AC65C1">
        <w:rPr>
          <w:b/>
          <w:lang w:val="pl-PL"/>
        </w:rPr>
        <w:t>i tygodniu 96</w:t>
      </w:r>
      <w:r w:rsidR="0002188D">
        <w:rPr>
          <w:b/>
          <w:lang w:val="pl-PL"/>
        </w:rPr>
        <w:t>, po</w:t>
      </w:r>
      <w:r w:rsidR="00DA2BE9">
        <w:rPr>
          <w:b/>
          <w:lang w:val="pl-PL"/>
        </w:rPr>
        <w:t xml:space="preserve"> </w:t>
      </w:r>
      <w:r w:rsidR="0002188D">
        <w:rPr>
          <w:b/>
          <w:lang w:val="pl-PL"/>
        </w:rPr>
        <w:t>zastosowniu</w:t>
      </w:r>
      <w:r>
        <w:rPr>
          <w:b/>
          <w:lang w:val="pl-PL"/>
        </w:rPr>
        <w:t xml:space="preserve"> </w:t>
      </w:r>
      <w:r w:rsidRPr="00AC65C1">
        <w:rPr>
          <w:b/>
          <w:lang w:val="pl-PL"/>
        </w:rPr>
        <w:t xml:space="preserve">abakawiru w skojarzeniu z lamiwudyną raz na dobę </w:t>
      </w:r>
      <w:r w:rsidR="00CF02CB">
        <w:rPr>
          <w:b/>
          <w:lang w:val="pl-PL"/>
        </w:rPr>
        <w:t>w </w:t>
      </w:r>
      <w:r w:rsidR="0002188D">
        <w:rPr>
          <w:b/>
          <w:lang w:val="pl-PL"/>
        </w:rPr>
        <w:t>por</w:t>
      </w:r>
      <w:r w:rsidR="00DA2BE9">
        <w:rPr>
          <w:b/>
          <w:lang w:val="pl-PL"/>
        </w:rPr>
        <w:t>ó</w:t>
      </w:r>
      <w:r w:rsidR="0002188D">
        <w:rPr>
          <w:b/>
          <w:lang w:val="pl-PL"/>
        </w:rPr>
        <w:t>wnaniu</w:t>
      </w:r>
      <w:r w:rsidRPr="00AC65C1">
        <w:rPr>
          <w:b/>
          <w:lang w:val="pl-PL"/>
        </w:rPr>
        <w:t xml:space="preserve"> </w:t>
      </w:r>
      <w:r w:rsidR="0002188D">
        <w:rPr>
          <w:b/>
          <w:lang w:val="pl-PL"/>
        </w:rPr>
        <w:t xml:space="preserve">ze stosowaniem </w:t>
      </w:r>
      <w:r w:rsidRPr="00AC65C1">
        <w:rPr>
          <w:b/>
          <w:lang w:val="pl-PL"/>
        </w:rPr>
        <w:t xml:space="preserve">dwa razy na dobę </w:t>
      </w:r>
      <w:r w:rsidR="0002188D">
        <w:rPr>
          <w:b/>
          <w:lang w:val="pl-PL"/>
        </w:rPr>
        <w:t xml:space="preserve">u pacjentów zrandomizowanych </w:t>
      </w:r>
      <w:r w:rsidRPr="00AC65C1">
        <w:rPr>
          <w:b/>
          <w:lang w:val="pl-PL"/>
        </w:rPr>
        <w:t xml:space="preserve">w badaniu ARROW (analiza obserwacyjna)   </w:t>
      </w:r>
    </w:p>
    <w:p w14:paraId="1AA1A9B6" w14:textId="77777777" w:rsidR="002B268B" w:rsidRPr="00AC65C1" w:rsidRDefault="002B268B" w:rsidP="002C6A51">
      <w:pPr>
        <w:keepNext/>
        <w:widowControl w:val="0"/>
        <w:ind w:right="-285"/>
        <w:rPr>
          <w:lang w:val="pl-PL"/>
        </w:rPr>
      </w:pPr>
    </w:p>
    <w:tbl>
      <w:tblPr>
        <w:tblW w:w="6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2268"/>
        <w:gridCol w:w="2209"/>
      </w:tblGrid>
      <w:tr w:rsidR="002B268B" w:rsidRPr="00AC65C1" w14:paraId="4241F535" w14:textId="77777777">
        <w:trPr>
          <w:jc w:val="center"/>
        </w:trPr>
        <w:tc>
          <w:tcPr>
            <w:tcW w:w="2356" w:type="dxa"/>
          </w:tcPr>
          <w:p w14:paraId="46F87CA4" w14:textId="77777777" w:rsidR="002B268B" w:rsidRPr="00AC65C1" w:rsidRDefault="002B268B" w:rsidP="002C6A51">
            <w:pPr>
              <w:keepNext/>
              <w:widowControl w:val="0"/>
              <w:rPr>
                <w:b/>
                <w:lang w:val="pl-PL"/>
              </w:rPr>
            </w:pPr>
          </w:p>
        </w:tc>
        <w:tc>
          <w:tcPr>
            <w:tcW w:w="2268" w:type="dxa"/>
          </w:tcPr>
          <w:p w14:paraId="45D26B08" w14:textId="77777777" w:rsidR="002B268B" w:rsidRPr="00AC65C1" w:rsidRDefault="002B268B" w:rsidP="002C6A51">
            <w:pPr>
              <w:keepNext/>
              <w:widowControl w:val="0"/>
              <w:jc w:val="center"/>
              <w:rPr>
                <w:b/>
                <w:lang w:val="pl-PL"/>
              </w:rPr>
            </w:pPr>
            <w:r w:rsidRPr="00AC65C1">
              <w:rPr>
                <w:b/>
                <w:lang w:val="pl-PL"/>
              </w:rPr>
              <w:t>Dwa razy na dobę</w:t>
            </w:r>
          </w:p>
          <w:p w14:paraId="3460E860" w14:textId="77777777" w:rsidR="002B268B" w:rsidRPr="00AC65C1" w:rsidRDefault="002B268B" w:rsidP="002C6A51">
            <w:pPr>
              <w:keepNext/>
              <w:widowControl w:val="0"/>
              <w:jc w:val="center"/>
              <w:rPr>
                <w:b/>
                <w:lang w:val="pl-PL"/>
              </w:rPr>
            </w:pPr>
            <w:r w:rsidRPr="00AC65C1">
              <w:rPr>
                <w:b/>
                <w:lang w:val="pl-PL"/>
              </w:rPr>
              <w:t>N (%)</w:t>
            </w:r>
          </w:p>
        </w:tc>
        <w:tc>
          <w:tcPr>
            <w:tcW w:w="2209" w:type="dxa"/>
          </w:tcPr>
          <w:p w14:paraId="04BF75E2" w14:textId="77777777" w:rsidR="002B268B" w:rsidRPr="00AC65C1" w:rsidRDefault="002B268B" w:rsidP="002C6A51">
            <w:pPr>
              <w:keepNext/>
              <w:widowControl w:val="0"/>
              <w:jc w:val="center"/>
              <w:rPr>
                <w:b/>
                <w:lang w:val="pl-PL"/>
              </w:rPr>
            </w:pPr>
            <w:r w:rsidRPr="00AC65C1">
              <w:rPr>
                <w:b/>
                <w:lang w:val="pl-PL"/>
              </w:rPr>
              <w:t>Raz na dobę</w:t>
            </w:r>
          </w:p>
          <w:p w14:paraId="401A0BC2" w14:textId="77777777" w:rsidR="002B268B" w:rsidRPr="00AC65C1" w:rsidRDefault="002B268B" w:rsidP="002C6A51">
            <w:pPr>
              <w:keepNext/>
              <w:widowControl w:val="0"/>
              <w:jc w:val="center"/>
              <w:rPr>
                <w:b/>
                <w:lang w:val="pl-PL"/>
              </w:rPr>
            </w:pPr>
            <w:r w:rsidRPr="00AC65C1">
              <w:rPr>
                <w:b/>
                <w:lang w:val="pl-PL"/>
              </w:rPr>
              <w:t>N (%)</w:t>
            </w:r>
          </w:p>
        </w:tc>
      </w:tr>
      <w:tr w:rsidR="002B268B" w:rsidRPr="00AC65C1" w14:paraId="090EB60B" w14:textId="77777777">
        <w:trPr>
          <w:jc w:val="center"/>
        </w:trPr>
        <w:tc>
          <w:tcPr>
            <w:tcW w:w="6833" w:type="dxa"/>
            <w:gridSpan w:val="3"/>
          </w:tcPr>
          <w:p w14:paraId="7768C306" w14:textId="77777777" w:rsidR="002B268B" w:rsidRPr="00AC65C1" w:rsidRDefault="002B268B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b/>
                <w:lang w:val="pl-PL"/>
              </w:rPr>
              <w:t>Tydzień 0 (po ≥ 36 tygodniach leczenia)</w:t>
            </w:r>
          </w:p>
        </w:tc>
      </w:tr>
      <w:tr w:rsidR="002B268B" w:rsidRPr="00AC65C1" w14:paraId="7A8937BE" w14:textId="77777777">
        <w:trPr>
          <w:jc w:val="center"/>
        </w:trPr>
        <w:tc>
          <w:tcPr>
            <w:tcW w:w="2356" w:type="dxa"/>
          </w:tcPr>
          <w:p w14:paraId="146A7706" w14:textId="77777777" w:rsidR="002B268B" w:rsidRPr="00AC65C1" w:rsidRDefault="002B268B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HIV-1 RNA w osoczu &lt;80 c/mL</w:t>
            </w:r>
          </w:p>
        </w:tc>
        <w:tc>
          <w:tcPr>
            <w:tcW w:w="2268" w:type="dxa"/>
          </w:tcPr>
          <w:p w14:paraId="5364EF67" w14:textId="77777777" w:rsidR="002B268B" w:rsidRPr="00AC65C1" w:rsidRDefault="002B268B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250/331 (76)</w:t>
            </w:r>
          </w:p>
        </w:tc>
        <w:tc>
          <w:tcPr>
            <w:tcW w:w="2209" w:type="dxa"/>
          </w:tcPr>
          <w:p w14:paraId="62413488" w14:textId="77777777" w:rsidR="002B268B" w:rsidRPr="00AC65C1" w:rsidRDefault="002B268B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237/335 (71)</w:t>
            </w:r>
          </w:p>
        </w:tc>
      </w:tr>
      <w:tr w:rsidR="002B268B" w:rsidRPr="00AC65C1" w14:paraId="46AE6215" w14:textId="77777777">
        <w:trPr>
          <w:jc w:val="center"/>
        </w:trPr>
        <w:tc>
          <w:tcPr>
            <w:tcW w:w="2356" w:type="dxa"/>
          </w:tcPr>
          <w:p w14:paraId="7D2C7B44" w14:textId="77777777" w:rsidR="002B268B" w:rsidRPr="00AC65C1" w:rsidRDefault="002B268B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Ró</w:t>
            </w:r>
            <w:r w:rsidR="00DC55B0">
              <w:rPr>
                <w:lang w:val="pl-PL"/>
              </w:rPr>
              <w:t>ż</w:t>
            </w:r>
            <w:r w:rsidRPr="00AC65C1">
              <w:rPr>
                <w:lang w:val="pl-PL"/>
              </w:rPr>
              <w:t>nica ryzyka (raz na dobę-dwa razy na dobę)</w:t>
            </w:r>
          </w:p>
        </w:tc>
        <w:tc>
          <w:tcPr>
            <w:tcW w:w="4477" w:type="dxa"/>
            <w:gridSpan w:val="2"/>
          </w:tcPr>
          <w:p w14:paraId="2E81DAA9" w14:textId="77777777" w:rsidR="002B268B" w:rsidRPr="00AC65C1" w:rsidRDefault="002B268B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-4,8% (95% CI -11,5% to +1,9%), p=0,16</w:t>
            </w:r>
          </w:p>
        </w:tc>
      </w:tr>
      <w:tr w:rsidR="002B268B" w:rsidRPr="00AC65C1" w14:paraId="294456D5" w14:textId="77777777">
        <w:trPr>
          <w:jc w:val="center"/>
        </w:trPr>
        <w:tc>
          <w:tcPr>
            <w:tcW w:w="6833" w:type="dxa"/>
            <w:gridSpan w:val="3"/>
          </w:tcPr>
          <w:p w14:paraId="2AF58D8E" w14:textId="77777777" w:rsidR="002B268B" w:rsidRPr="00AC65C1" w:rsidRDefault="002B268B" w:rsidP="002C6A51">
            <w:pPr>
              <w:keepNext/>
              <w:widowControl w:val="0"/>
              <w:jc w:val="center"/>
              <w:rPr>
                <w:b/>
                <w:lang w:val="pl-PL"/>
              </w:rPr>
            </w:pPr>
            <w:r w:rsidRPr="00AC65C1">
              <w:rPr>
                <w:b/>
                <w:lang w:val="pl-PL"/>
              </w:rPr>
              <w:t>Tydzień 48</w:t>
            </w:r>
          </w:p>
        </w:tc>
      </w:tr>
      <w:tr w:rsidR="002B268B" w:rsidRPr="00AC65C1" w14:paraId="4F7B9AF9" w14:textId="77777777">
        <w:trPr>
          <w:jc w:val="center"/>
        </w:trPr>
        <w:tc>
          <w:tcPr>
            <w:tcW w:w="2356" w:type="dxa"/>
          </w:tcPr>
          <w:p w14:paraId="3DC3DF7A" w14:textId="77777777" w:rsidR="002B268B" w:rsidRPr="00AC65C1" w:rsidRDefault="002B268B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HIV-1 RNA w osoczu &lt;80 c/mL</w:t>
            </w:r>
          </w:p>
        </w:tc>
        <w:tc>
          <w:tcPr>
            <w:tcW w:w="2268" w:type="dxa"/>
          </w:tcPr>
          <w:p w14:paraId="1E612AB5" w14:textId="77777777" w:rsidR="002B268B" w:rsidRPr="00AC65C1" w:rsidRDefault="002B268B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242/331 (73)</w:t>
            </w:r>
          </w:p>
        </w:tc>
        <w:tc>
          <w:tcPr>
            <w:tcW w:w="2209" w:type="dxa"/>
          </w:tcPr>
          <w:p w14:paraId="10B01E00" w14:textId="77777777" w:rsidR="002B268B" w:rsidRPr="00AC65C1" w:rsidRDefault="002B268B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236/330 (72)</w:t>
            </w:r>
          </w:p>
        </w:tc>
      </w:tr>
      <w:tr w:rsidR="002B268B" w:rsidRPr="00AC65C1" w14:paraId="6D02CF09" w14:textId="77777777">
        <w:trPr>
          <w:jc w:val="center"/>
        </w:trPr>
        <w:tc>
          <w:tcPr>
            <w:tcW w:w="2356" w:type="dxa"/>
          </w:tcPr>
          <w:p w14:paraId="53F52C68" w14:textId="77777777" w:rsidR="002B268B" w:rsidRPr="00AC65C1" w:rsidRDefault="00DC55B0" w:rsidP="002C6A51">
            <w:pPr>
              <w:keepNext/>
              <w:widowControl w:val="0"/>
              <w:jc w:val="center"/>
              <w:rPr>
                <w:lang w:val="pl-PL"/>
              </w:rPr>
            </w:pPr>
            <w:r>
              <w:rPr>
                <w:lang w:val="pl-PL"/>
              </w:rPr>
              <w:t>Róż</w:t>
            </w:r>
            <w:r w:rsidR="002B268B" w:rsidRPr="00AC65C1">
              <w:rPr>
                <w:lang w:val="pl-PL"/>
              </w:rPr>
              <w:t>nica ryzyka (raz na dobę-dwa razy na dobę)</w:t>
            </w:r>
          </w:p>
        </w:tc>
        <w:tc>
          <w:tcPr>
            <w:tcW w:w="4477" w:type="dxa"/>
            <w:gridSpan w:val="2"/>
          </w:tcPr>
          <w:p w14:paraId="7FB56579" w14:textId="77777777" w:rsidR="002B268B" w:rsidRPr="00AC65C1" w:rsidRDefault="002B268B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-1,6% (95% CI -8,4% to +5,2%), p=0,65</w:t>
            </w:r>
          </w:p>
        </w:tc>
      </w:tr>
      <w:tr w:rsidR="002B268B" w:rsidRPr="00AC65C1" w14:paraId="2A67DD28" w14:textId="77777777">
        <w:trPr>
          <w:jc w:val="center"/>
        </w:trPr>
        <w:tc>
          <w:tcPr>
            <w:tcW w:w="6833" w:type="dxa"/>
            <w:gridSpan w:val="3"/>
          </w:tcPr>
          <w:p w14:paraId="1FCD84AE" w14:textId="77777777" w:rsidR="002B268B" w:rsidRPr="00AC65C1" w:rsidRDefault="002B268B" w:rsidP="002C6A51">
            <w:pPr>
              <w:keepNext/>
              <w:widowControl w:val="0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Tydzień</w:t>
            </w:r>
            <w:r w:rsidRPr="00AC65C1">
              <w:rPr>
                <w:b/>
                <w:lang w:val="pl-PL"/>
              </w:rPr>
              <w:t xml:space="preserve"> 96</w:t>
            </w:r>
          </w:p>
        </w:tc>
      </w:tr>
      <w:tr w:rsidR="002B268B" w:rsidRPr="00AC65C1" w14:paraId="122665FF" w14:textId="77777777">
        <w:trPr>
          <w:jc w:val="center"/>
        </w:trPr>
        <w:tc>
          <w:tcPr>
            <w:tcW w:w="2356" w:type="dxa"/>
          </w:tcPr>
          <w:p w14:paraId="6D9C081E" w14:textId="77777777" w:rsidR="002B268B" w:rsidRPr="00AC65C1" w:rsidRDefault="002B268B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HIV-1 RNA w osoczu &lt;80 c/mL</w:t>
            </w:r>
          </w:p>
        </w:tc>
        <w:tc>
          <w:tcPr>
            <w:tcW w:w="2268" w:type="dxa"/>
          </w:tcPr>
          <w:p w14:paraId="15F056C5" w14:textId="77777777" w:rsidR="002B268B" w:rsidRPr="00AC65C1" w:rsidRDefault="002B268B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234/326 (72)</w:t>
            </w:r>
          </w:p>
        </w:tc>
        <w:tc>
          <w:tcPr>
            <w:tcW w:w="2209" w:type="dxa"/>
          </w:tcPr>
          <w:p w14:paraId="403D7E63" w14:textId="77777777" w:rsidR="002B268B" w:rsidRPr="00AC65C1" w:rsidRDefault="002B268B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230/331 (69)</w:t>
            </w:r>
          </w:p>
        </w:tc>
      </w:tr>
      <w:tr w:rsidR="002B268B" w:rsidRPr="00AC65C1" w14:paraId="45DA5DD7" w14:textId="77777777">
        <w:trPr>
          <w:jc w:val="center"/>
        </w:trPr>
        <w:tc>
          <w:tcPr>
            <w:tcW w:w="2356" w:type="dxa"/>
            <w:tcBorders>
              <w:bottom w:val="single" w:sz="4" w:space="0" w:color="auto"/>
            </w:tcBorders>
          </w:tcPr>
          <w:p w14:paraId="6623ACCB" w14:textId="77777777" w:rsidR="002B268B" w:rsidRPr="00AC65C1" w:rsidRDefault="00DC55B0" w:rsidP="002C6A51">
            <w:pPr>
              <w:keepNext/>
              <w:widowControl w:val="0"/>
              <w:jc w:val="center"/>
              <w:rPr>
                <w:lang w:val="pl-PL"/>
              </w:rPr>
            </w:pPr>
            <w:r>
              <w:rPr>
                <w:lang w:val="pl-PL"/>
              </w:rPr>
              <w:t>Róż</w:t>
            </w:r>
            <w:r w:rsidR="002B268B" w:rsidRPr="00AC65C1">
              <w:rPr>
                <w:lang w:val="pl-PL"/>
              </w:rPr>
              <w:t>nica ryzyka (raz na dobę-dwa razy na dobę)</w:t>
            </w:r>
          </w:p>
        </w:tc>
        <w:tc>
          <w:tcPr>
            <w:tcW w:w="4477" w:type="dxa"/>
            <w:gridSpan w:val="2"/>
            <w:tcBorders>
              <w:bottom w:val="single" w:sz="4" w:space="0" w:color="auto"/>
            </w:tcBorders>
          </w:tcPr>
          <w:p w14:paraId="01A8DAB1" w14:textId="77777777" w:rsidR="002B268B" w:rsidRPr="00AC65C1" w:rsidRDefault="002B268B" w:rsidP="002C6A51">
            <w:pPr>
              <w:keepNext/>
              <w:widowControl w:val="0"/>
              <w:jc w:val="center"/>
              <w:rPr>
                <w:lang w:val="pl-PL"/>
              </w:rPr>
            </w:pPr>
            <w:r w:rsidRPr="00AC65C1">
              <w:rPr>
                <w:lang w:val="pl-PL"/>
              </w:rPr>
              <w:t>-2,3% (95% CI -9,3% to +4,7%), p=0,52</w:t>
            </w:r>
          </w:p>
        </w:tc>
      </w:tr>
    </w:tbl>
    <w:p w14:paraId="654EDB05" w14:textId="77777777" w:rsidR="002B268B" w:rsidRPr="00AC65C1" w:rsidRDefault="002B268B" w:rsidP="002C6A51">
      <w:pPr>
        <w:widowControl w:val="0"/>
        <w:ind w:right="-285"/>
        <w:rPr>
          <w:lang w:val="pl-PL"/>
        </w:rPr>
      </w:pPr>
    </w:p>
    <w:p w14:paraId="1D3532EC" w14:textId="77777777" w:rsidR="002B268B" w:rsidRDefault="0031163F" w:rsidP="002C6A51">
      <w:pPr>
        <w:widowControl w:val="0"/>
        <w:ind w:right="-285"/>
        <w:rPr>
          <w:lang w:val="pl-PL"/>
        </w:rPr>
      </w:pPr>
      <w:r>
        <w:rPr>
          <w:lang w:val="pl-PL"/>
        </w:rPr>
        <w:t>Wykazano nie mniejszą skuteczność leczenia w grupie,</w:t>
      </w:r>
      <w:r w:rsidRPr="00AC65C1">
        <w:rPr>
          <w:lang w:val="pl-PL"/>
        </w:rPr>
        <w:t xml:space="preserve"> </w:t>
      </w:r>
      <w:r w:rsidR="002B268B" w:rsidRPr="00AC65C1">
        <w:rPr>
          <w:lang w:val="pl-PL"/>
        </w:rPr>
        <w:t xml:space="preserve">w której zastosowano abakawir w skojarzeniu </w:t>
      </w:r>
      <w:r w:rsidR="00CF02CB" w:rsidRPr="00AC65C1">
        <w:rPr>
          <w:lang w:val="pl-PL"/>
        </w:rPr>
        <w:t>z</w:t>
      </w:r>
      <w:r w:rsidR="00CF02CB">
        <w:rPr>
          <w:lang w:val="pl-PL"/>
        </w:rPr>
        <w:t> </w:t>
      </w:r>
      <w:r w:rsidR="002B268B" w:rsidRPr="00AC65C1">
        <w:rPr>
          <w:lang w:val="pl-PL"/>
        </w:rPr>
        <w:t xml:space="preserve">lamiwudyną raz na dobę </w:t>
      </w:r>
      <w:r>
        <w:rPr>
          <w:lang w:val="pl-PL"/>
        </w:rPr>
        <w:t>jak w grupie</w:t>
      </w:r>
      <w:r w:rsidR="002B268B">
        <w:rPr>
          <w:lang w:val="pl-PL"/>
        </w:rPr>
        <w:t xml:space="preserve"> stosującej </w:t>
      </w:r>
      <w:r w:rsidRPr="00AC65C1">
        <w:rPr>
          <w:lang w:val="pl-PL"/>
        </w:rPr>
        <w:t>abakawir w skojarzeniu z lamiwudyną</w:t>
      </w:r>
      <w:r>
        <w:rPr>
          <w:lang w:val="pl-PL"/>
        </w:rPr>
        <w:t xml:space="preserve"> </w:t>
      </w:r>
      <w:r w:rsidR="002B268B">
        <w:rPr>
          <w:lang w:val="pl-PL"/>
        </w:rPr>
        <w:t xml:space="preserve">dwa razy </w:t>
      </w:r>
      <w:r w:rsidR="00CF02CB">
        <w:rPr>
          <w:lang w:val="pl-PL"/>
        </w:rPr>
        <w:t>na </w:t>
      </w:r>
      <w:r w:rsidR="002B268B">
        <w:rPr>
          <w:lang w:val="pl-PL"/>
        </w:rPr>
        <w:t>dobę, zgodnie z określonym marginesem równoważności -12%, w zakresie osiągnięcia pierwszorzędowego punktu końcowego, &lt;80 kopii/ml w tygodniu 48, jak i w tygodniu 96 (drugorzędowy punkt końcowy) oraz dla pozostałych wyników badanych stężeń progowych (&lt;200 kopii/ml, &lt;</w:t>
      </w:r>
      <w:r w:rsidR="00CF02CB">
        <w:rPr>
          <w:lang w:val="pl-PL"/>
        </w:rPr>
        <w:t> 400 </w:t>
      </w:r>
      <w:r w:rsidR="002B268B">
        <w:rPr>
          <w:lang w:val="pl-PL"/>
        </w:rPr>
        <w:t xml:space="preserve">kopii/ml, &lt;1000 kopii/ml), których wyniki zmieściły się w marginesie równoważności. Analiza podgrup w zakresie różnorodności grup stosujących schemat raz na dobę </w:t>
      </w:r>
      <w:r w:rsidR="002B268B" w:rsidRPr="00237A01">
        <w:rPr>
          <w:i/>
          <w:lang w:val="pl-PL"/>
        </w:rPr>
        <w:t>versus</w:t>
      </w:r>
      <w:r w:rsidR="002B268B">
        <w:rPr>
          <w:lang w:val="pl-PL"/>
        </w:rPr>
        <w:t xml:space="preserve"> dwa razy na dobę, wykazała brak istotnego wpływu płci, wieku lub miana wirusa w momencie randomizacji. Wyniki potwierdziły równoważność niezależnie od </w:t>
      </w:r>
      <w:r w:rsidR="00B30E14">
        <w:rPr>
          <w:lang w:val="pl-PL"/>
        </w:rPr>
        <w:t>sposobu analizowania danych</w:t>
      </w:r>
      <w:r w:rsidR="002B268B">
        <w:rPr>
          <w:lang w:val="pl-PL"/>
        </w:rPr>
        <w:t xml:space="preserve">. </w:t>
      </w:r>
    </w:p>
    <w:p w14:paraId="1CEF54FD" w14:textId="77777777" w:rsidR="002B268B" w:rsidRDefault="002B268B" w:rsidP="002C6A51">
      <w:pPr>
        <w:widowControl w:val="0"/>
        <w:ind w:right="-285"/>
        <w:rPr>
          <w:lang w:val="pl-PL"/>
        </w:rPr>
      </w:pPr>
    </w:p>
    <w:p w14:paraId="249C2BCE" w14:textId="070E817B" w:rsidR="002B268B" w:rsidRPr="00AC65C1" w:rsidRDefault="002B268B" w:rsidP="002C6A51">
      <w:pPr>
        <w:widowControl w:val="0"/>
        <w:ind w:right="-285"/>
        <w:rPr>
          <w:lang w:val="pl-PL"/>
        </w:rPr>
      </w:pPr>
      <w:r>
        <w:rPr>
          <w:lang w:val="pl-PL"/>
        </w:rPr>
        <w:t xml:space="preserve">W oddzielnym badaniu porównującym niezaślepione </w:t>
      </w:r>
      <w:r w:rsidR="0031163F">
        <w:rPr>
          <w:lang w:val="pl-PL"/>
        </w:rPr>
        <w:t>leczenie skojarzone</w:t>
      </w:r>
      <w:r>
        <w:rPr>
          <w:lang w:val="pl-PL"/>
        </w:rPr>
        <w:t xml:space="preserve"> </w:t>
      </w:r>
      <w:r w:rsidR="0031163F">
        <w:rPr>
          <w:rStyle w:val="mw-headline"/>
          <w:lang w:val="pl-PL"/>
        </w:rPr>
        <w:t>nukleozydowymi</w:t>
      </w:r>
      <w:r w:rsidRPr="001B1B1C">
        <w:rPr>
          <w:rStyle w:val="mw-headline"/>
          <w:lang w:val="pl-PL"/>
        </w:rPr>
        <w:t xml:space="preserve"> inhibito</w:t>
      </w:r>
      <w:r w:rsidR="0031163F">
        <w:rPr>
          <w:rStyle w:val="mw-headline"/>
          <w:lang w:val="pl-PL"/>
        </w:rPr>
        <w:t xml:space="preserve">rami </w:t>
      </w:r>
      <w:r w:rsidRPr="001B1B1C">
        <w:rPr>
          <w:rStyle w:val="mw-headline"/>
          <w:lang w:val="pl-PL"/>
        </w:rPr>
        <w:t xml:space="preserve"> odwrotnej transkryptazy</w:t>
      </w:r>
      <w:r>
        <w:rPr>
          <w:lang w:val="pl-PL"/>
        </w:rPr>
        <w:t xml:space="preserve"> (</w:t>
      </w:r>
      <w:r w:rsidRPr="0080219D">
        <w:rPr>
          <w:lang w:val="pl-PL"/>
        </w:rPr>
        <w:t>ang.</w:t>
      </w:r>
      <w:r w:rsidRPr="003E5062">
        <w:rPr>
          <w:i/>
          <w:iCs/>
          <w:lang w:val="pl-PL"/>
          <w:rPrChange w:id="110" w:author="AG" w:date="2025-10-06T16:36:00Z" w16du:dateUtc="2025-10-06T14:36:00Z">
            <w:rPr>
              <w:lang w:val="pl-PL"/>
            </w:rPr>
          </w:rPrChange>
        </w:rPr>
        <w:t xml:space="preserve"> </w:t>
      </w:r>
      <w:r w:rsidRPr="003E5062">
        <w:rPr>
          <w:rStyle w:val="mw-headline"/>
          <w:i/>
          <w:iCs/>
          <w:lang w:val="pl-PL"/>
          <w:rPrChange w:id="111" w:author="AG" w:date="2025-10-06T16:36:00Z" w16du:dateUtc="2025-10-06T14:36:00Z">
            <w:rPr>
              <w:rStyle w:val="mw-headline"/>
              <w:lang w:val="pl-PL"/>
            </w:rPr>
          </w:rPrChange>
        </w:rPr>
        <w:t>Nucleoside reverse-transcriptase inhibitors</w:t>
      </w:r>
      <w:r w:rsidRPr="001B1B1C">
        <w:rPr>
          <w:rStyle w:val="mw-headline"/>
          <w:lang w:val="pl-PL"/>
        </w:rPr>
        <w:t xml:space="preserve">, </w:t>
      </w:r>
      <w:r w:rsidR="005E5939">
        <w:rPr>
          <w:lang w:val="pl-PL"/>
        </w:rPr>
        <w:t xml:space="preserve">NRTI) </w:t>
      </w:r>
      <w:r w:rsidR="00B30E14">
        <w:rPr>
          <w:lang w:val="pl-PL"/>
        </w:rPr>
        <w:t>w sposób zaślepiony podawanych z nelfnawirem lub bez</w:t>
      </w:r>
      <w:r w:rsidR="005E5939">
        <w:rPr>
          <w:lang w:val="pl-PL"/>
        </w:rPr>
        <w:t xml:space="preserve"> nelfinawiru</w:t>
      </w:r>
      <w:r>
        <w:rPr>
          <w:lang w:val="pl-PL"/>
        </w:rPr>
        <w:t xml:space="preserve"> u dzieci, u wi</w:t>
      </w:r>
      <w:r w:rsidR="00AB3491">
        <w:rPr>
          <w:lang w:val="pl-PL"/>
        </w:rPr>
        <w:t>ę</w:t>
      </w:r>
      <w:r>
        <w:rPr>
          <w:lang w:val="pl-PL"/>
        </w:rPr>
        <w:t>ksz</w:t>
      </w:r>
      <w:r w:rsidR="00AB3491">
        <w:rPr>
          <w:lang w:val="pl-PL"/>
        </w:rPr>
        <w:t>e</w:t>
      </w:r>
      <w:r>
        <w:rPr>
          <w:lang w:val="pl-PL"/>
        </w:rPr>
        <w:t xml:space="preserve">go odsetka leczonych abakawirem </w:t>
      </w:r>
      <w:r w:rsidR="00CF02CB">
        <w:rPr>
          <w:lang w:val="pl-PL"/>
        </w:rPr>
        <w:t>w </w:t>
      </w:r>
      <w:r>
        <w:rPr>
          <w:lang w:val="pl-PL"/>
        </w:rPr>
        <w:t xml:space="preserve">skojarzeniu z lamiwudyną (71%) lub abakawirem w skojarzeniu z zydowudyną (60%) obserwowano stężenie HIV-1 RNA </w:t>
      </w:r>
      <w:r w:rsidRPr="00253CA5">
        <w:rPr>
          <w:color w:val="000000"/>
        </w:rPr>
        <w:sym w:font="Symbol" w:char="F0A3"/>
      </w:r>
      <w:r w:rsidRPr="001B1B1C">
        <w:rPr>
          <w:color w:val="000000"/>
          <w:lang w:val="pl-PL"/>
        </w:rPr>
        <w:t xml:space="preserve"> 400 kopii/ml w tygodniu 48, w porównaniu do leczonych lamiwudy</w:t>
      </w:r>
      <w:r w:rsidR="005E5939">
        <w:rPr>
          <w:color w:val="000000"/>
          <w:lang w:val="pl-PL"/>
        </w:rPr>
        <w:t xml:space="preserve">ną </w:t>
      </w:r>
      <w:r w:rsidR="00CF02CB">
        <w:rPr>
          <w:color w:val="000000"/>
          <w:lang w:val="pl-PL"/>
        </w:rPr>
        <w:t>w </w:t>
      </w:r>
      <w:r w:rsidR="005E5939">
        <w:rPr>
          <w:color w:val="000000"/>
          <w:lang w:val="pl-PL"/>
        </w:rPr>
        <w:t>skojarzeniu z zydowudyną - 47% (</w:t>
      </w:r>
      <w:r w:rsidRPr="001B1B1C">
        <w:rPr>
          <w:color w:val="000000"/>
          <w:lang w:val="pl-PL"/>
        </w:rPr>
        <w:t xml:space="preserve">p=0,09, </w:t>
      </w:r>
      <w:r w:rsidRPr="001B1B1C">
        <w:rPr>
          <w:bCs/>
          <w:color w:val="000000"/>
          <w:lang w:val="pl-PL"/>
        </w:rPr>
        <w:t>analiza</w:t>
      </w:r>
      <w:r w:rsidRPr="001B1B1C">
        <w:rPr>
          <w:color w:val="000000"/>
          <w:lang w:val="pl-PL"/>
        </w:rPr>
        <w:t xml:space="preserve"> wyników w grupach wyodrębnionych zgodnie </w:t>
      </w:r>
      <w:r w:rsidR="00CF02CB" w:rsidRPr="001B1B1C">
        <w:rPr>
          <w:color w:val="000000"/>
          <w:lang w:val="pl-PL"/>
        </w:rPr>
        <w:t>z</w:t>
      </w:r>
      <w:r w:rsidR="00CF02CB">
        <w:rPr>
          <w:color w:val="000000"/>
          <w:lang w:val="pl-PL"/>
        </w:rPr>
        <w:t> </w:t>
      </w:r>
      <w:r w:rsidRPr="001B1B1C">
        <w:rPr>
          <w:color w:val="000000"/>
          <w:lang w:val="pl-PL"/>
        </w:rPr>
        <w:t xml:space="preserve">zaplanowanym leczeniem, </w:t>
      </w:r>
      <w:r w:rsidRPr="0080219D">
        <w:rPr>
          <w:color w:val="000000"/>
          <w:lang w:val="pl-PL"/>
        </w:rPr>
        <w:t>a</w:t>
      </w:r>
      <w:r w:rsidR="005E5939" w:rsidRPr="0080219D">
        <w:rPr>
          <w:color w:val="000000"/>
          <w:lang w:val="pl-PL"/>
        </w:rPr>
        <w:t>ng.</w:t>
      </w:r>
      <w:r w:rsidR="005E5939" w:rsidRPr="00B13AEB">
        <w:rPr>
          <w:i/>
          <w:iCs/>
          <w:color w:val="000000"/>
          <w:lang w:val="pl-PL"/>
          <w:rPrChange w:id="112" w:author="AG" w:date="2025-10-06T16:48:00Z" w16du:dateUtc="2025-10-06T14:48:00Z">
            <w:rPr>
              <w:color w:val="000000"/>
              <w:lang w:val="pl-PL"/>
            </w:rPr>
          </w:rPrChange>
        </w:rPr>
        <w:t xml:space="preserve"> intention to treat analysis</w:t>
      </w:r>
      <w:r w:rsidR="005E5939">
        <w:rPr>
          <w:color w:val="000000"/>
          <w:lang w:val="pl-PL"/>
        </w:rPr>
        <w:t>)</w:t>
      </w:r>
      <w:r w:rsidRPr="001B1B1C">
        <w:rPr>
          <w:color w:val="000000"/>
          <w:lang w:val="pl-PL"/>
        </w:rPr>
        <w:t>. Podobnie, u wi</w:t>
      </w:r>
      <w:r w:rsidR="00AB3491">
        <w:rPr>
          <w:color w:val="000000"/>
          <w:lang w:val="pl-PL"/>
        </w:rPr>
        <w:t>ę</w:t>
      </w:r>
      <w:r w:rsidRPr="001B1B1C">
        <w:rPr>
          <w:color w:val="000000"/>
          <w:lang w:val="pl-PL"/>
        </w:rPr>
        <w:t xml:space="preserve">kszego odsetka dzieci leczonych z zastosowaniem leczenia skojarzonego zawierającego abakawir obserwowano </w:t>
      </w:r>
      <w:r>
        <w:rPr>
          <w:lang w:val="pl-PL"/>
        </w:rPr>
        <w:t xml:space="preserve">stężenie HIV-1 RNA </w:t>
      </w:r>
      <w:r w:rsidRPr="00253CA5">
        <w:rPr>
          <w:color w:val="000000"/>
        </w:rPr>
        <w:sym w:font="Symbol" w:char="F0A3"/>
      </w:r>
      <w:r w:rsidRPr="001B1B1C">
        <w:rPr>
          <w:color w:val="000000"/>
          <w:lang w:val="pl-PL"/>
        </w:rPr>
        <w:t xml:space="preserve"> 50  kopii/ml w tygodniu 48 (odpowiednio 53%, 42% i 28%, p=0,07). </w:t>
      </w:r>
    </w:p>
    <w:p w14:paraId="164932AA" w14:textId="77777777" w:rsidR="000E6FC1" w:rsidRDefault="000E6FC1" w:rsidP="002C6A51">
      <w:pPr>
        <w:widowControl w:val="0"/>
        <w:ind w:right="-285"/>
        <w:rPr>
          <w:lang w:val="pl-PL"/>
        </w:rPr>
      </w:pPr>
    </w:p>
    <w:p w14:paraId="11295969" w14:textId="77777777" w:rsidR="00403890" w:rsidRPr="00AC65C1" w:rsidRDefault="00403890" w:rsidP="004E1A54">
      <w:pPr>
        <w:widowControl w:val="0"/>
        <w:ind w:right="-285"/>
        <w:rPr>
          <w:lang w:val="pl-PL"/>
        </w:rPr>
      </w:pPr>
      <w:r w:rsidRPr="00AC65C1">
        <w:rPr>
          <w:lang w:val="pl-PL"/>
        </w:rPr>
        <w:t>W badani</w:t>
      </w:r>
      <w:r>
        <w:rPr>
          <w:lang w:val="pl-PL"/>
        </w:rPr>
        <w:t>u farmakokinetycznym (PENTA 15)</w:t>
      </w:r>
      <w:r w:rsidRPr="00AC65C1">
        <w:rPr>
          <w:lang w:val="pl-PL"/>
        </w:rPr>
        <w:t xml:space="preserve"> </w:t>
      </w:r>
      <w:r>
        <w:rPr>
          <w:lang w:val="pl-PL"/>
        </w:rPr>
        <w:t xml:space="preserve">u </w:t>
      </w:r>
      <w:r w:rsidRPr="00AC65C1">
        <w:rPr>
          <w:lang w:val="pl-PL"/>
        </w:rPr>
        <w:t>cz</w:t>
      </w:r>
      <w:r>
        <w:rPr>
          <w:lang w:val="pl-PL"/>
        </w:rPr>
        <w:t xml:space="preserve">worga uczestników z kontrolowaną wiremią </w:t>
      </w:r>
      <w:r w:rsidRPr="00AC65C1">
        <w:rPr>
          <w:lang w:val="pl-PL"/>
        </w:rPr>
        <w:t>w wieku poniżej 12 miesiący zmi</w:t>
      </w:r>
      <w:r>
        <w:rPr>
          <w:lang w:val="pl-PL"/>
        </w:rPr>
        <w:t>eniono</w:t>
      </w:r>
      <w:r w:rsidRPr="00AC65C1">
        <w:rPr>
          <w:lang w:val="pl-PL"/>
        </w:rPr>
        <w:t xml:space="preserve"> schemat dawkowania z abakawiru w skojarzeniu z lamiwudyną pod</w:t>
      </w:r>
      <w:r w:rsidR="004E1A54">
        <w:rPr>
          <w:lang w:val="pl-PL"/>
        </w:rPr>
        <w:t>a</w:t>
      </w:r>
      <w:r w:rsidRPr="00AC65C1">
        <w:rPr>
          <w:lang w:val="pl-PL"/>
        </w:rPr>
        <w:t>wanego w postaci roztworu doustnego dwa razy na dobę n</w:t>
      </w:r>
      <w:r>
        <w:rPr>
          <w:lang w:val="pl-PL"/>
        </w:rPr>
        <w:t>a dawkowanie raz na dobę. U trzech z</w:t>
      </w:r>
      <w:r w:rsidR="004E1A54">
        <w:rPr>
          <w:lang w:val="pl-PL"/>
        </w:rPr>
        <w:t> </w:t>
      </w:r>
      <w:r>
        <w:rPr>
          <w:lang w:val="pl-PL"/>
        </w:rPr>
        <w:t xml:space="preserve">nich </w:t>
      </w:r>
      <w:r w:rsidRPr="00AC65C1">
        <w:rPr>
          <w:lang w:val="pl-PL"/>
        </w:rPr>
        <w:t>miano wirusa</w:t>
      </w:r>
      <w:r w:rsidRPr="0031163F">
        <w:rPr>
          <w:lang w:val="pl-PL"/>
        </w:rPr>
        <w:t xml:space="preserve"> </w:t>
      </w:r>
      <w:r>
        <w:rPr>
          <w:lang w:val="pl-PL"/>
        </w:rPr>
        <w:t xml:space="preserve">było </w:t>
      </w:r>
      <w:r w:rsidRPr="00AC65C1">
        <w:rPr>
          <w:lang w:val="pl-PL"/>
        </w:rPr>
        <w:t>niewykrywalne, a u jedne</w:t>
      </w:r>
      <w:r>
        <w:rPr>
          <w:lang w:val="pl-PL"/>
        </w:rPr>
        <w:t xml:space="preserve">j </w:t>
      </w:r>
      <w:r w:rsidRPr="00AC65C1">
        <w:rPr>
          <w:lang w:val="pl-PL"/>
        </w:rPr>
        <w:t>stężenie HIV-RNA w osoczu wynosiło 900 kopii/ml w tygodniu</w:t>
      </w:r>
      <w:r>
        <w:rPr>
          <w:lang w:val="pl-PL"/>
        </w:rPr>
        <w:t xml:space="preserve"> </w:t>
      </w:r>
      <w:r w:rsidRPr="00AC65C1">
        <w:rPr>
          <w:lang w:val="pl-PL"/>
        </w:rPr>
        <w:t xml:space="preserve">48. U </w:t>
      </w:r>
      <w:r>
        <w:rPr>
          <w:lang w:val="pl-PL"/>
        </w:rPr>
        <w:t>żadnego z nich</w:t>
      </w:r>
      <w:r w:rsidRPr="00AC65C1">
        <w:rPr>
          <w:lang w:val="pl-PL"/>
        </w:rPr>
        <w:t xml:space="preserve"> nie zaobserwowano żadnych zdarzeń dotycz</w:t>
      </w:r>
      <w:r w:rsidR="004E1A54">
        <w:rPr>
          <w:lang w:val="pl-PL"/>
        </w:rPr>
        <w:t>ą</w:t>
      </w:r>
      <w:r w:rsidRPr="00AC65C1">
        <w:rPr>
          <w:lang w:val="pl-PL"/>
        </w:rPr>
        <w:t xml:space="preserve">cych bezpieczeństwa. </w:t>
      </w:r>
    </w:p>
    <w:p w14:paraId="7A57C6B7" w14:textId="77777777" w:rsidR="00712728" w:rsidRDefault="00712728" w:rsidP="002C6A51">
      <w:pPr>
        <w:widowControl w:val="0"/>
        <w:rPr>
          <w:b/>
          <w:lang w:val="pl-PL"/>
        </w:rPr>
      </w:pPr>
    </w:p>
    <w:p w14:paraId="146F55D1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5.2</w:t>
      </w:r>
      <w:r>
        <w:rPr>
          <w:b/>
          <w:lang w:val="pl-PL"/>
        </w:rPr>
        <w:tab/>
        <w:t>Właściwości farmakokinetyczne</w:t>
      </w:r>
    </w:p>
    <w:p w14:paraId="0E3BE5CE" w14:textId="77777777" w:rsidR="0004733B" w:rsidRDefault="0004733B" w:rsidP="002C6A51">
      <w:pPr>
        <w:widowControl w:val="0"/>
        <w:rPr>
          <w:b/>
          <w:lang w:val="pl-PL"/>
        </w:rPr>
      </w:pPr>
    </w:p>
    <w:p w14:paraId="2AEBD020" w14:textId="77777777" w:rsidR="002B268B" w:rsidRDefault="0004733B" w:rsidP="002C6A51">
      <w:pPr>
        <w:widowControl w:val="0"/>
        <w:ind w:right="-1"/>
        <w:rPr>
          <w:lang w:val="pl-PL"/>
        </w:rPr>
      </w:pPr>
      <w:r w:rsidRPr="002B268B">
        <w:rPr>
          <w:u w:val="single"/>
          <w:lang w:val="pl-PL"/>
        </w:rPr>
        <w:t>Wchłanianie</w:t>
      </w:r>
    </w:p>
    <w:p w14:paraId="339C2F9F" w14:textId="77777777" w:rsidR="002B268B" w:rsidRDefault="002B268B" w:rsidP="002C6A51">
      <w:pPr>
        <w:widowControl w:val="0"/>
        <w:ind w:right="-1"/>
        <w:rPr>
          <w:lang w:val="pl-PL"/>
        </w:rPr>
      </w:pPr>
    </w:p>
    <w:p w14:paraId="09DBB1FE" w14:textId="12901F43" w:rsidR="0004733B" w:rsidRDefault="002B268B" w:rsidP="002C6A51">
      <w:pPr>
        <w:widowControl w:val="0"/>
        <w:ind w:right="-1"/>
        <w:rPr>
          <w:lang w:val="pl-PL"/>
        </w:rPr>
      </w:pPr>
      <w:r>
        <w:rPr>
          <w:lang w:val="pl-PL"/>
        </w:rPr>
        <w:t>A</w:t>
      </w:r>
      <w:r w:rsidR="0004733B">
        <w:rPr>
          <w:lang w:val="pl-PL"/>
        </w:rPr>
        <w:t xml:space="preserve">bakawir jest szybko i dobrze wchłaniany z przewodu pokarmowego po podaniu doustnym. Całkowita biodostępność u dorosłych podanego doustnie abakawiru wynosi około 83%. </w:t>
      </w:r>
      <w:r w:rsidR="006A00F2">
        <w:rPr>
          <w:lang w:val="pl-PL"/>
        </w:rPr>
        <w:t>Po </w:t>
      </w:r>
      <w:r w:rsidR="0004733B">
        <w:rPr>
          <w:lang w:val="pl-PL"/>
        </w:rPr>
        <w:t>podaniu doustnym średni czas (t</w:t>
      </w:r>
      <w:r w:rsidR="0004733B">
        <w:rPr>
          <w:vertAlign w:val="subscript"/>
          <w:lang w:val="pl-PL"/>
        </w:rPr>
        <w:t>max</w:t>
      </w:r>
      <w:r w:rsidR="0004733B">
        <w:rPr>
          <w:lang w:val="pl-PL"/>
        </w:rPr>
        <w:t>) do uzyskania maksymalnego stężenia abakawiru w surowicy (C</w:t>
      </w:r>
      <w:r w:rsidR="0004733B">
        <w:rPr>
          <w:vertAlign w:val="subscript"/>
          <w:lang w:val="pl-PL"/>
        </w:rPr>
        <w:t>max</w:t>
      </w:r>
      <w:r w:rsidR="0004733B">
        <w:rPr>
          <w:lang w:val="pl-PL"/>
        </w:rPr>
        <w:t xml:space="preserve">) </w:t>
      </w:r>
      <w:r w:rsidR="0004733B">
        <w:rPr>
          <w:lang w:val="pl-PL"/>
        </w:rPr>
        <w:lastRenderedPageBreak/>
        <w:t xml:space="preserve">wynosi ok. 1,5 h po podaniu w postaci tabletek i około 1,0 h po podaniu w postaci roztworu. </w:t>
      </w:r>
    </w:p>
    <w:p w14:paraId="4C481ED6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05D3CF1D" w14:textId="543845AC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>Nie zaobserwowano ró</w:t>
      </w:r>
      <w:r w:rsidR="00AB3491">
        <w:rPr>
          <w:lang w:val="pl-PL"/>
        </w:rPr>
        <w:t>ż</w:t>
      </w:r>
      <w:r>
        <w:rPr>
          <w:lang w:val="pl-PL"/>
        </w:rPr>
        <w:t>nic pomiędzy AUC dla tabletek i roztworu doustnego. W zakresie dawek terapeutycznych po podaniu 300 mg abakawiru</w:t>
      </w:r>
      <w:r w:rsidR="00046144">
        <w:rPr>
          <w:lang w:val="pl-PL"/>
        </w:rPr>
        <w:t xml:space="preserve"> dwa razy na dobę</w:t>
      </w:r>
      <w:r>
        <w:rPr>
          <w:lang w:val="pl-PL"/>
        </w:rPr>
        <w:t xml:space="preserve"> średnie (CV) w stanie stacjonarnym, C</w:t>
      </w:r>
      <w:r>
        <w:rPr>
          <w:vertAlign w:val="subscript"/>
          <w:lang w:val="pl-PL"/>
        </w:rPr>
        <w:t>max</w:t>
      </w:r>
      <w:r>
        <w:rPr>
          <w:lang w:val="pl-PL"/>
        </w:rPr>
        <w:t xml:space="preserve"> i C</w:t>
      </w:r>
      <w:r>
        <w:rPr>
          <w:vertAlign w:val="subscript"/>
          <w:lang w:val="pl-PL"/>
        </w:rPr>
        <w:t>min</w:t>
      </w:r>
      <w:r>
        <w:rPr>
          <w:lang w:val="pl-PL"/>
        </w:rPr>
        <w:t xml:space="preserve"> </w:t>
      </w:r>
      <w:r w:rsidR="005D3F2D">
        <w:rPr>
          <w:lang w:val="pl-PL"/>
        </w:rPr>
        <w:t xml:space="preserve">abakawiru </w:t>
      </w:r>
      <w:r>
        <w:rPr>
          <w:lang w:val="pl-PL"/>
        </w:rPr>
        <w:t>wynosiły odpowiednio w przybliżeniu 3,00</w:t>
      </w:r>
      <w:r w:rsidR="003A2BDD">
        <w:rPr>
          <w:lang w:val="pl-PL"/>
        </w:rPr>
        <w:t xml:space="preserve"> </w:t>
      </w:r>
      <w:r w:rsidR="003A2BDD" w:rsidRPr="00253CA5">
        <w:rPr>
          <w:color w:val="000000"/>
        </w:rPr>
        <w:sym w:font="Symbol" w:char="F06D"/>
      </w:r>
      <w:r>
        <w:rPr>
          <w:lang w:val="pl-PL"/>
        </w:rPr>
        <w:t>g/ml</w:t>
      </w:r>
      <w:r w:rsidR="00951C04">
        <w:rPr>
          <w:lang w:val="pl-PL"/>
        </w:rPr>
        <w:t xml:space="preserve"> </w:t>
      </w:r>
      <w:r>
        <w:rPr>
          <w:lang w:val="pl-PL"/>
        </w:rPr>
        <w:t>(30%) i 0,01</w:t>
      </w:r>
      <w:r w:rsidR="003A2BDD">
        <w:rPr>
          <w:lang w:val="pl-PL"/>
        </w:rPr>
        <w:t xml:space="preserve"> </w:t>
      </w:r>
      <w:r w:rsidR="003A2BDD" w:rsidRPr="00253CA5">
        <w:rPr>
          <w:color w:val="000000"/>
        </w:rPr>
        <w:sym w:font="Symbol" w:char="F06D"/>
      </w:r>
      <w:r>
        <w:rPr>
          <w:lang w:val="pl-PL"/>
        </w:rPr>
        <w:t xml:space="preserve">g/ml (99%). Średnie (CV) AUC </w:t>
      </w:r>
      <w:r w:rsidR="006A00F2">
        <w:rPr>
          <w:lang w:val="pl-PL"/>
        </w:rPr>
        <w:t>po </w:t>
      </w:r>
      <w:r>
        <w:rPr>
          <w:lang w:val="pl-PL"/>
        </w:rPr>
        <w:t>podaniu leku co 12 godz</w:t>
      </w:r>
      <w:r w:rsidR="00046144">
        <w:rPr>
          <w:lang w:val="pl-PL"/>
        </w:rPr>
        <w:t>in</w:t>
      </w:r>
      <w:r>
        <w:rPr>
          <w:lang w:val="pl-PL"/>
        </w:rPr>
        <w:t xml:space="preserve"> wynosi</w:t>
      </w:r>
      <w:r w:rsidR="00046144">
        <w:rPr>
          <w:lang w:val="pl-PL"/>
        </w:rPr>
        <w:t>ło</w:t>
      </w:r>
      <w:r>
        <w:rPr>
          <w:lang w:val="pl-PL"/>
        </w:rPr>
        <w:t xml:space="preserve"> </w:t>
      </w:r>
      <w:r w:rsidR="003A2BDD">
        <w:rPr>
          <w:lang w:val="pl-PL"/>
        </w:rPr>
        <w:t>6</w:t>
      </w:r>
      <w:r w:rsidR="00046144">
        <w:rPr>
          <w:lang w:val="pl-PL"/>
        </w:rPr>
        <w:t>,02</w:t>
      </w:r>
      <w:r w:rsidR="003A2BDD">
        <w:rPr>
          <w:lang w:val="pl-PL"/>
        </w:rPr>
        <w:t xml:space="preserve"> </w:t>
      </w:r>
      <w:r w:rsidR="003A2BDD" w:rsidRPr="00253CA5">
        <w:rPr>
          <w:color w:val="000000"/>
        </w:rPr>
        <w:sym w:font="Symbol" w:char="F06D"/>
      </w:r>
      <w:r w:rsidR="003A2BDD">
        <w:rPr>
          <w:lang w:val="pl-PL"/>
        </w:rPr>
        <w:t>g</w:t>
      </w:r>
      <w:r w:rsidR="00FC4D94">
        <w:rPr>
          <w:lang w:val="pl-PL"/>
        </w:rPr>
        <w:t>·</w:t>
      </w:r>
      <w:r>
        <w:rPr>
          <w:lang w:val="pl-PL"/>
        </w:rPr>
        <w:t xml:space="preserve">h/ml (29%), co odpowiada dobowemu AUC w przybliżeniu 12,0 </w:t>
      </w:r>
      <w:r w:rsidR="003A2BDD" w:rsidRPr="00253CA5">
        <w:rPr>
          <w:color w:val="000000"/>
        </w:rPr>
        <w:sym w:font="Symbol" w:char="F06D"/>
      </w:r>
      <w:r>
        <w:rPr>
          <w:lang w:val="pl-PL"/>
        </w:rPr>
        <w:t>g</w:t>
      </w:r>
      <w:r w:rsidR="00FC4D94">
        <w:rPr>
          <w:lang w:val="pl-PL"/>
        </w:rPr>
        <w:t>·</w:t>
      </w:r>
      <w:r>
        <w:rPr>
          <w:lang w:val="pl-PL"/>
        </w:rPr>
        <w:t>h/ml. Wartość C</w:t>
      </w:r>
      <w:r>
        <w:rPr>
          <w:vertAlign w:val="subscript"/>
          <w:lang w:val="pl-PL"/>
        </w:rPr>
        <w:t>max</w:t>
      </w:r>
      <w:r>
        <w:rPr>
          <w:lang w:val="pl-PL"/>
        </w:rPr>
        <w:t xml:space="preserve"> dla roztworu doustnego jest nieco większa niż dla tabletek.</w:t>
      </w:r>
      <w:r w:rsidR="00951C04">
        <w:rPr>
          <w:lang w:val="pl-PL"/>
        </w:rPr>
        <w:t xml:space="preserve"> </w:t>
      </w:r>
      <w:r>
        <w:rPr>
          <w:lang w:val="pl-PL"/>
        </w:rPr>
        <w:t>Po podaniu tabletki abakawiru w dawce 600 mg, średnie (CV) abakawiru C</w:t>
      </w:r>
      <w:r>
        <w:rPr>
          <w:vertAlign w:val="subscript"/>
          <w:lang w:val="pl-PL"/>
        </w:rPr>
        <w:t>max</w:t>
      </w:r>
      <w:r>
        <w:rPr>
          <w:lang w:val="pl-PL"/>
        </w:rPr>
        <w:t xml:space="preserve"> wynosiło w przybliżeniu 4,26 </w:t>
      </w:r>
      <w:r w:rsidR="003A2BDD" w:rsidRPr="00253CA5">
        <w:rPr>
          <w:color w:val="000000"/>
        </w:rPr>
        <w:sym w:font="Symbol" w:char="F06D"/>
      </w:r>
      <w:r>
        <w:rPr>
          <w:lang w:val="pl-PL"/>
        </w:rPr>
        <w:t>g/ml (28%) i średnie (CV) AUC</w:t>
      </w:r>
      <w:r>
        <w:rPr>
          <w:color w:val="000000"/>
          <w:szCs w:val="22"/>
          <w:vertAlign w:val="subscript"/>
        </w:rPr>
        <w:sym w:font="Symbol" w:char="F0A5"/>
      </w:r>
      <w:r>
        <w:rPr>
          <w:lang w:val="pl-PL"/>
        </w:rPr>
        <w:t xml:space="preserve"> wynosiło 11,95 </w:t>
      </w:r>
      <w:r w:rsidR="003A2BDD" w:rsidRPr="00253CA5">
        <w:rPr>
          <w:color w:val="000000"/>
        </w:rPr>
        <w:sym w:font="Symbol" w:char="F06D"/>
      </w:r>
      <w:r>
        <w:rPr>
          <w:lang w:val="pl-PL"/>
        </w:rPr>
        <w:t>g</w:t>
      </w:r>
      <w:r w:rsidR="00FC4D94">
        <w:rPr>
          <w:lang w:val="pl-PL"/>
        </w:rPr>
        <w:t>·</w:t>
      </w:r>
      <w:r>
        <w:rPr>
          <w:lang w:val="pl-PL"/>
        </w:rPr>
        <w:t>h/ml (21%).</w:t>
      </w:r>
    </w:p>
    <w:p w14:paraId="29BD3712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5AF67578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>Posiłki powodują przedłużenie wchłaniania i obniżenie C</w:t>
      </w:r>
      <w:r>
        <w:rPr>
          <w:vertAlign w:val="subscript"/>
          <w:lang w:val="pl-PL"/>
        </w:rPr>
        <w:t>max</w:t>
      </w:r>
      <w:r>
        <w:rPr>
          <w:lang w:val="pl-PL"/>
        </w:rPr>
        <w:t xml:space="preserve">, ale nie wpływają na stężenia całkowite </w:t>
      </w:r>
      <w:r w:rsidR="00CF02CB">
        <w:rPr>
          <w:lang w:val="pl-PL"/>
        </w:rPr>
        <w:t>w </w:t>
      </w:r>
      <w:r>
        <w:rPr>
          <w:lang w:val="pl-PL"/>
        </w:rPr>
        <w:t xml:space="preserve">osoczu (AUC). Dlatego też </w:t>
      </w:r>
      <w:r w:rsidR="00FC4D94">
        <w:rPr>
          <w:lang w:val="pl-PL"/>
        </w:rPr>
        <w:t xml:space="preserve">produkt </w:t>
      </w:r>
      <w:r>
        <w:rPr>
          <w:lang w:val="pl-PL"/>
        </w:rPr>
        <w:t>Ziagen może być przyjmowany z posiłkiem lub bez</w:t>
      </w:r>
      <w:r w:rsidR="00FC4D94" w:rsidRPr="00FC4D94">
        <w:rPr>
          <w:lang w:val="pl-PL"/>
        </w:rPr>
        <w:t xml:space="preserve"> </w:t>
      </w:r>
      <w:r w:rsidR="00FC4D94">
        <w:rPr>
          <w:lang w:val="pl-PL"/>
        </w:rPr>
        <w:t>posiłku</w:t>
      </w:r>
      <w:r>
        <w:rPr>
          <w:lang w:val="pl-PL"/>
        </w:rPr>
        <w:t>.</w:t>
      </w:r>
    </w:p>
    <w:p w14:paraId="3C0564D2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35F9992B" w14:textId="77777777" w:rsidR="002B268B" w:rsidRDefault="0004733B" w:rsidP="002C6A51">
      <w:pPr>
        <w:widowControl w:val="0"/>
        <w:ind w:right="-1"/>
        <w:rPr>
          <w:lang w:val="pl-PL"/>
        </w:rPr>
      </w:pPr>
      <w:r w:rsidRPr="002B268B">
        <w:rPr>
          <w:u w:val="single"/>
          <w:lang w:val="pl-PL"/>
        </w:rPr>
        <w:t>Dystrybucja</w:t>
      </w:r>
    </w:p>
    <w:p w14:paraId="4375C809" w14:textId="77777777" w:rsidR="002B268B" w:rsidRDefault="002B268B" w:rsidP="002C6A51">
      <w:pPr>
        <w:widowControl w:val="0"/>
        <w:ind w:right="-1"/>
        <w:rPr>
          <w:lang w:val="pl-PL"/>
        </w:rPr>
      </w:pPr>
    </w:p>
    <w:p w14:paraId="1887CAB4" w14:textId="77777777" w:rsidR="0004733B" w:rsidRDefault="002B268B" w:rsidP="002C6A51">
      <w:pPr>
        <w:widowControl w:val="0"/>
        <w:ind w:right="-1"/>
        <w:rPr>
          <w:lang w:val="pl-PL"/>
        </w:rPr>
      </w:pPr>
      <w:r>
        <w:rPr>
          <w:lang w:val="pl-PL"/>
        </w:rPr>
        <w:t>P</w:t>
      </w:r>
      <w:r w:rsidR="0004733B">
        <w:rPr>
          <w:lang w:val="pl-PL"/>
        </w:rPr>
        <w:t xml:space="preserve">o podaniu leku dożylnie, pozorna objętość dystrybucji wynosi około 0,8 l/kg, </w:t>
      </w:r>
      <w:r w:rsidR="006A00F2">
        <w:rPr>
          <w:lang w:val="pl-PL"/>
        </w:rPr>
        <w:t>co </w:t>
      </w:r>
      <w:r w:rsidR="0004733B">
        <w:rPr>
          <w:lang w:val="pl-PL"/>
        </w:rPr>
        <w:t xml:space="preserve">wskazuje na swobodne przenikanie abakawiru do tkanek. </w:t>
      </w:r>
    </w:p>
    <w:p w14:paraId="2C780F2B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14EAABCE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Badania u pacjentów zakażonych wirusem HIV wykazały dobre przenikanie abakawiru do płynu mózgowo-rdzeniowego (PMR), przy czym stosunek AUC w PMR do AUC w osoczu mieści się </w:t>
      </w:r>
      <w:r w:rsidR="006A00F2">
        <w:rPr>
          <w:lang w:val="pl-PL"/>
        </w:rPr>
        <w:t>w </w:t>
      </w:r>
      <w:r>
        <w:rPr>
          <w:lang w:val="pl-PL"/>
        </w:rPr>
        <w:t>zakresie 30 do 44%. Obserwowane wartości maksymalnych stężeń są 9-krotnie wyższe niż</w:t>
      </w:r>
      <w:r w:rsidR="006A00F2">
        <w:rPr>
          <w:lang w:val="pl-PL"/>
        </w:rPr>
        <w:t> IC</w:t>
      </w:r>
      <w:r w:rsidR="006A00F2">
        <w:rPr>
          <w:vertAlign w:val="subscript"/>
          <w:lang w:val="pl-PL"/>
        </w:rPr>
        <w:t>50</w:t>
      </w:r>
      <w:r w:rsidR="006A00F2">
        <w:rPr>
          <w:lang w:val="pl-PL"/>
        </w:rPr>
        <w:t> </w:t>
      </w:r>
      <w:r>
        <w:rPr>
          <w:lang w:val="pl-PL"/>
        </w:rPr>
        <w:t xml:space="preserve">abakawiru, wynoszące 0,08 </w:t>
      </w:r>
      <w:r>
        <w:sym w:font="Symbol" w:char="F06D"/>
      </w:r>
      <w:r>
        <w:rPr>
          <w:lang w:val="pl-PL"/>
        </w:rPr>
        <w:t>g/ml lub 0,26 </w:t>
      </w:r>
      <w:r>
        <w:sym w:font="Symbol" w:char="F06D"/>
      </w:r>
      <w:r>
        <w:rPr>
          <w:lang w:val="pl-PL"/>
        </w:rPr>
        <w:t>M, gdy abakawir był podawany w dawce 600 mg dwa razy na dobę.</w:t>
      </w:r>
    </w:p>
    <w:p w14:paraId="09CDC6BF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364E36C0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W badaniach </w:t>
      </w:r>
      <w:r>
        <w:rPr>
          <w:i/>
          <w:lang w:val="pl-PL"/>
        </w:rPr>
        <w:t>in vitro</w:t>
      </w:r>
      <w:r>
        <w:rPr>
          <w:lang w:val="pl-PL"/>
        </w:rPr>
        <w:t xml:space="preserve"> wykazano, że abakawir w stężeniach terapeutycznych łączy się słabo </w:t>
      </w:r>
      <w:r w:rsidR="006A00F2">
        <w:rPr>
          <w:lang w:val="pl-PL"/>
        </w:rPr>
        <w:t>lub </w:t>
      </w:r>
      <w:r>
        <w:rPr>
          <w:lang w:val="pl-PL"/>
        </w:rPr>
        <w:t>umiarkowanie z białkami osocza ludzkiego (ok. 49%).To wskazuje na małe prawdopodobieństwo wystąpienia interakcji z innymi lekami polegających na wypieraniu z połączeń białkowych.</w:t>
      </w:r>
    </w:p>
    <w:p w14:paraId="7197216A" w14:textId="77777777" w:rsidR="0004733B" w:rsidRDefault="0004733B" w:rsidP="002C6A51">
      <w:pPr>
        <w:widowControl w:val="0"/>
        <w:ind w:right="-334"/>
        <w:rPr>
          <w:b/>
          <w:lang w:val="pl-PL"/>
        </w:rPr>
      </w:pPr>
    </w:p>
    <w:p w14:paraId="4DE9CC27" w14:textId="77777777" w:rsidR="002B268B" w:rsidRDefault="00FC4D94" w:rsidP="002C6A51">
      <w:pPr>
        <w:widowControl w:val="0"/>
        <w:ind w:right="-1"/>
        <w:rPr>
          <w:b/>
          <w:lang w:val="pl-PL"/>
        </w:rPr>
      </w:pPr>
      <w:r w:rsidRPr="002B268B">
        <w:rPr>
          <w:u w:val="single"/>
          <w:lang w:val="pl-PL"/>
        </w:rPr>
        <w:t>Metabolizm</w:t>
      </w:r>
    </w:p>
    <w:p w14:paraId="1D49DCB2" w14:textId="77777777" w:rsidR="002B268B" w:rsidRDefault="002B268B" w:rsidP="002C6A51">
      <w:pPr>
        <w:widowControl w:val="0"/>
        <w:ind w:right="-1"/>
        <w:rPr>
          <w:b/>
          <w:lang w:val="pl-PL"/>
        </w:rPr>
      </w:pPr>
    </w:p>
    <w:p w14:paraId="35A45B0D" w14:textId="77777777" w:rsidR="0004733B" w:rsidRDefault="002B268B" w:rsidP="002C6A51">
      <w:pPr>
        <w:widowControl w:val="0"/>
        <w:ind w:right="-1"/>
        <w:rPr>
          <w:lang w:val="pl-PL"/>
        </w:rPr>
      </w:pPr>
      <w:r>
        <w:rPr>
          <w:lang w:val="pl-PL"/>
        </w:rPr>
        <w:t>A</w:t>
      </w:r>
      <w:r w:rsidR="0004733B">
        <w:rPr>
          <w:lang w:val="pl-PL"/>
        </w:rPr>
        <w:t xml:space="preserve">bakawir jest metabolizowany głównie w wątrobie, a około 2% podanej dawki leku jest wydalane </w:t>
      </w:r>
      <w:r w:rsidR="00CF02CB">
        <w:rPr>
          <w:lang w:val="pl-PL"/>
        </w:rPr>
        <w:t>w </w:t>
      </w:r>
      <w:r w:rsidR="0004733B">
        <w:rPr>
          <w:lang w:val="pl-PL"/>
        </w:rPr>
        <w:t xml:space="preserve">postaci niezmienionej przez nerki. Metabolizm leku u ludzi odbywa się głównie </w:t>
      </w:r>
      <w:r w:rsidR="00951C04">
        <w:rPr>
          <w:lang w:val="pl-PL"/>
        </w:rPr>
        <w:t>z </w:t>
      </w:r>
      <w:r w:rsidR="0004733B">
        <w:rPr>
          <w:lang w:val="pl-PL"/>
        </w:rPr>
        <w:t>udziałem dehydrogenazy alkoholowej i mechanizmu glukuronidacji, w którym powstaje kwas 5’</w:t>
      </w:r>
      <w:r w:rsidR="0004733B">
        <w:rPr>
          <w:lang w:val="pl-PL"/>
        </w:rPr>
        <w:noBreakHyphen/>
        <w:t>karboksylowy i 5’</w:t>
      </w:r>
      <w:r w:rsidR="0004733B">
        <w:rPr>
          <w:lang w:val="pl-PL"/>
        </w:rPr>
        <w:noBreakHyphen/>
        <w:t xml:space="preserve">glukuronid, stanowiące około 66% podanej dawki. Metabolity są wydalane </w:t>
      </w:r>
      <w:r w:rsidR="00951C04">
        <w:rPr>
          <w:lang w:val="pl-PL"/>
        </w:rPr>
        <w:t>z </w:t>
      </w:r>
      <w:r w:rsidR="0004733B">
        <w:rPr>
          <w:lang w:val="pl-PL"/>
        </w:rPr>
        <w:t>moczem.</w:t>
      </w:r>
    </w:p>
    <w:p w14:paraId="7D45D903" w14:textId="77777777" w:rsidR="0004733B" w:rsidRDefault="0004733B" w:rsidP="002C6A51">
      <w:pPr>
        <w:widowControl w:val="0"/>
        <w:ind w:right="-1"/>
        <w:rPr>
          <w:b/>
          <w:i/>
          <w:lang w:val="pl-PL"/>
        </w:rPr>
      </w:pPr>
    </w:p>
    <w:p w14:paraId="7BA33961" w14:textId="77777777" w:rsidR="002B268B" w:rsidRDefault="0004733B" w:rsidP="002C6A51">
      <w:pPr>
        <w:widowControl w:val="0"/>
        <w:ind w:right="-1"/>
        <w:rPr>
          <w:u w:val="single"/>
          <w:lang w:val="pl-PL"/>
        </w:rPr>
      </w:pPr>
      <w:r w:rsidRPr="002B268B">
        <w:rPr>
          <w:u w:val="single"/>
          <w:lang w:val="pl-PL"/>
        </w:rPr>
        <w:t>Eliminacja</w:t>
      </w:r>
    </w:p>
    <w:p w14:paraId="3FDD30A7" w14:textId="77777777" w:rsidR="002B268B" w:rsidRDefault="002B268B" w:rsidP="002C6A51">
      <w:pPr>
        <w:widowControl w:val="0"/>
        <w:ind w:right="-1"/>
        <w:rPr>
          <w:u w:val="single"/>
          <w:lang w:val="pl-PL"/>
        </w:rPr>
      </w:pPr>
    </w:p>
    <w:p w14:paraId="23A05E98" w14:textId="1D4DC168" w:rsidR="0004733B" w:rsidRDefault="002B268B" w:rsidP="002C6A51">
      <w:pPr>
        <w:widowControl w:val="0"/>
        <w:ind w:right="-1"/>
        <w:rPr>
          <w:lang w:val="pl-PL"/>
        </w:rPr>
      </w:pPr>
      <w:r>
        <w:rPr>
          <w:lang w:val="pl-PL"/>
        </w:rPr>
        <w:t>Ś</w:t>
      </w:r>
      <w:r w:rsidR="0004733B">
        <w:rPr>
          <w:lang w:val="pl-PL"/>
        </w:rPr>
        <w:t>redni okres półtrwania abakawiru w osoczu wynosi około 1,5 godz. Po wielokrotnym podaniu doustnym abakawiru w dawce 300 mg dwa razy na dobę nie stwierdzono znaczącej kumulacji leku. Eliminacja abakawiru odbywa się poprzez</w:t>
      </w:r>
      <w:r w:rsidR="009D42E9">
        <w:rPr>
          <w:lang w:val="pl-PL"/>
        </w:rPr>
        <w:t xml:space="preserve"> </w:t>
      </w:r>
      <w:r w:rsidR="0004733B">
        <w:rPr>
          <w:lang w:val="pl-PL"/>
        </w:rPr>
        <w:t xml:space="preserve">metabolizm wątrobowy a następnie wydalanie metabolitów głównie z moczem. Metabolity i abakawir w postaci niezmienionej wydalane z moczem stanowią około 83% podanej dawki abakawiru, pozostała część jest wydalana z kałem. </w:t>
      </w:r>
    </w:p>
    <w:p w14:paraId="5A59C495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40D78064" w14:textId="77777777" w:rsidR="0004733B" w:rsidRDefault="0004733B" w:rsidP="002C6A51">
      <w:pPr>
        <w:widowControl w:val="0"/>
        <w:ind w:right="-1"/>
        <w:rPr>
          <w:u w:val="single"/>
          <w:lang w:val="pl-PL"/>
        </w:rPr>
      </w:pPr>
      <w:r>
        <w:rPr>
          <w:u w:val="single"/>
          <w:lang w:val="pl-PL"/>
        </w:rPr>
        <w:t>Farmakokinetyka wewnątrzkomórkowa</w:t>
      </w:r>
    </w:p>
    <w:p w14:paraId="26654443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15F88034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W badaniu przeprowadzonym u 20 pacjentów zakażonych HIV otrzymujących abakawir 300 mg dwa razy na dobę, z tylko jedną dawką 300 mg przyjętą przed 24 godzinnym okresem pobierania próbek, wewnątrzkomórkowy średni geometryczny końcowy okres półtrwania karbowiru -TP w stanie stacjonarnym wyniósł 20,6 godziny </w:t>
      </w:r>
      <w:r>
        <w:rPr>
          <w:szCs w:val="22"/>
          <w:lang w:val="pl-PL"/>
        </w:rPr>
        <w:t xml:space="preserve">w porównaniu do średniej geometrycznej okresu półtrwania abakawiru w osoczu wynoszącej 2,6 godziny. </w:t>
      </w:r>
      <w:r>
        <w:rPr>
          <w:lang w:val="pl-PL"/>
        </w:rPr>
        <w:t>W skrzyżowanym badaniu u 27 pacjentów zakażonych HIV, wewnątrzkomórkowe narażenie na karbowir-TP było większe podczas podawania abakawiru w dawce 600 mg raz na dobę (AUC</w:t>
      </w:r>
      <w:r>
        <w:rPr>
          <w:vertAlign w:val="subscript"/>
          <w:lang w:val="pl-PL"/>
        </w:rPr>
        <w:t xml:space="preserve">24,ss </w:t>
      </w:r>
      <w:r>
        <w:rPr>
          <w:lang w:val="pl-PL"/>
        </w:rPr>
        <w:t>+ 32%, C</w:t>
      </w:r>
      <w:r>
        <w:rPr>
          <w:vertAlign w:val="subscript"/>
          <w:lang w:val="pl-PL"/>
        </w:rPr>
        <w:t xml:space="preserve">max24,ss </w:t>
      </w:r>
      <w:r>
        <w:rPr>
          <w:lang w:val="pl-PL"/>
        </w:rPr>
        <w:t>+ 99% i C</w:t>
      </w:r>
      <w:r>
        <w:rPr>
          <w:vertAlign w:val="subscript"/>
          <w:lang w:val="pl-PL"/>
        </w:rPr>
        <w:t>trough</w:t>
      </w:r>
      <w:r>
        <w:rPr>
          <w:lang w:val="pl-PL"/>
        </w:rPr>
        <w:t xml:space="preserve"> + 18%) niż podczas dawkowania 300 mg dwa razy na dobę. W podsumowaniu, podobnej wewnątrzkomórkowej kinetyki należy się spodziewać dla abakawiru 600 mg podawanego raz na dobę. Wyniki te uzasadniają stosowanie abakawiru 600 mg na dobę w leczeniu pacjentów zakażonych HIV. Ponadto skuteczność </w:t>
      </w:r>
      <w:r w:rsidR="006A00F2">
        <w:rPr>
          <w:lang w:val="pl-PL"/>
        </w:rPr>
        <w:t>i </w:t>
      </w:r>
      <w:r>
        <w:rPr>
          <w:lang w:val="pl-PL"/>
        </w:rPr>
        <w:t xml:space="preserve">bezpieczeństwo abakawiru podawanego raz na dobę wykazano w podstawowym badaniu klinicznym </w:t>
      </w:r>
      <w:r>
        <w:rPr>
          <w:lang w:val="pl-PL"/>
        </w:rPr>
        <w:lastRenderedPageBreak/>
        <w:t xml:space="preserve">(CNA 30021, patrz </w:t>
      </w:r>
      <w:r w:rsidR="00174973">
        <w:rPr>
          <w:lang w:val="pl-PL"/>
        </w:rPr>
        <w:t xml:space="preserve">punkt </w:t>
      </w:r>
      <w:r>
        <w:rPr>
          <w:lang w:val="pl-PL"/>
        </w:rPr>
        <w:t>5.1 Doświadczenia kliniczne).</w:t>
      </w:r>
    </w:p>
    <w:p w14:paraId="795B17C4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36ABA1FB" w14:textId="77777777" w:rsidR="0004733B" w:rsidRDefault="0004733B" w:rsidP="002C6A51">
      <w:pPr>
        <w:pStyle w:val="BodyText"/>
        <w:widowControl w:val="0"/>
        <w:ind w:right="-1"/>
        <w:rPr>
          <w:b w:val="0"/>
          <w:i w:val="0"/>
          <w:u w:val="single"/>
          <w:lang w:val="pl-PL"/>
        </w:rPr>
      </w:pPr>
      <w:r>
        <w:rPr>
          <w:b w:val="0"/>
          <w:i w:val="0"/>
          <w:u w:val="single"/>
          <w:lang w:val="pl-PL"/>
        </w:rPr>
        <w:t>Szczególne grupy pacjentów</w:t>
      </w:r>
    </w:p>
    <w:p w14:paraId="7171E3B0" w14:textId="77777777" w:rsidR="0004733B" w:rsidRDefault="0004733B" w:rsidP="002C6A51">
      <w:pPr>
        <w:pStyle w:val="BodyText"/>
        <w:widowControl w:val="0"/>
        <w:ind w:right="-1"/>
        <w:rPr>
          <w:lang w:val="pl-PL"/>
        </w:rPr>
      </w:pPr>
    </w:p>
    <w:p w14:paraId="3938B80C" w14:textId="77777777" w:rsidR="00E0530A" w:rsidRDefault="00E0530A" w:rsidP="00E0530A">
      <w:pPr>
        <w:widowControl w:val="0"/>
        <w:ind w:right="-1"/>
        <w:rPr>
          <w:i/>
          <w:lang w:val="pl-PL"/>
        </w:rPr>
      </w:pPr>
      <w:r>
        <w:rPr>
          <w:i/>
          <w:lang w:val="pl-PL"/>
        </w:rPr>
        <w:t>Zaburzenia czynności wątroby</w:t>
      </w:r>
      <w:r w:rsidRPr="004E401C">
        <w:rPr>
          <w:i/>
          <w:lang w:val="pl-PL"/>
        </w:rPr>
        <w:t xml:space="preserve"> </w:t>
      </w:r>
    </w:p>
    <w:p w14:paraId="4FF9676B" w14:textId="77777777" w:rsidR="00E0530A" w:rsidRDefault="00E0530A" w:rsidP="00E0530A">
      <w:pPr>
        <w:widowControl w:val="0"/>
        <w:ind w:right="-1"/>
        <w:rPr>
          <w:i/>
          <w:lang w:val="pl-PL"/>
        </w:rPr>
      </w:pPr>
    </w:p>
    <w:p w14:paraId="2E016384" w14:textId="0DD5C51C" w:rsidR="00E0530A" w:rsidRDefault="00E0530A" w:rsidP="00E0530A">
      <w:pPr>
        <w:widowControl w:val="0"/>
        <w:ind w:right="-1"/>
        <w:rPr>
          <w:lang w:val="pl-PL"/>
        </w:rPr>
      </w:pPr>
      <w:r>
        <w:rPr>
          <w:lang w:val="pl-PL"/>
        </w:rPr>
        <w:t xml:space="preserve">Abakawir jest metabolizowany głównie </w:t>
      </w:r>
      <w:r w:rsidR="002B3346">
        <w:rPr>
          <w:lang w:val="pl-PL"/>
        </w:rPr>
        <w:t xml:space="preserve">w </w:t>
      </w:r>
      <w:r>
        <w:rPr>
          <w:lang w:val="pl-PL"/>
        </w:rPr>
        <w:t>wątrob</w:t>
      </w:r>
      <w:r w:rsidR="002B3346">
        <w:rPr>
          <w:lang w:val="pl-PL"/>
        </w:rPr>
        <w:t>ie</w:t>
      </w:r>
      <w:r>
        <w:rPr>
          <w:lang w:val="pl-PL"/>
        </w:rPr>
        <w:t xml:space="preserve">. </w:t>
      </w:r>
      <w:r w:rsidR="00502C93" w:rsidRPr="00502C93">
        <w:rPr>
          <w:szCs w:val="22"/>
          <w:lang w:val="pl-PL"/>
        </w:rPr>
        <w:t>Farmakokinetykę abakawiru przebadano</w:t>
      </w:r>
      <w:r>
        <w:rPr>
          <w:lang w:val="pl-PL"/>
        </w:rPr>
        <w:t xml:space="preserve"> </w:t>
      </w:r>
      <w:r w:rsidR="00502C93">
        <w:rPr>
          <w:lang w:val="pl-PL"/>
        </w:rPr>
        <w:t>u </w:t>
      </w:r>
      <w:r>
        <w:rPr>
          <w:lang w:val="pl-PL"/>
        </w:rPr>
        <w:t xml:space="preserve">pacjentów z </w:t>
      </w:r>
      <w:r w:rsidR="00273DC6">
        <w:rPr>
          <w:lang w:val="pl-PL"/>
        </w:rPr>
        <w:t>lekkim</w:t>
      </w:r>
      <w:r w:rsidR="00793637">
        <w:rPr>
          <w:lang w:val="pl-PL"/>
        </w:rPr>
        <w:t>i</w:t>
      </w:r>
      <w:r w:rsidR="00273DC6">
        <w:rPr>
          <w:lang w:val="pl-PL"/>
        </w:rPr>
        <w:t xml:space="preserve"> </w:t>
      </w:r>
      <w:r>
        <w:rPr>
          <w:lang w:val="pl-PL"/>
        </w:rPr>
        <w:t>zaburzeni</w:t>
      </w:r>
      <w:r w:rsidR="00793637">
        <w:rPr>
          <w:lang w:val="pl-PL"/>
        </w:rPr>
        <w:t>a</w:t>
      </w:r>
      <w:r w:rsidR="00273DC6">
        <w:rPr>
          <w:lang w:val="pl-PL"/>
        </w:rPr>
        <w:t>m</w:t>
      </w:r>
      <w:r w:rsidR="00793637">
        <w:rPr>
          <w:lang w:val="pl-PL"/>
        </w:rPr>
        <w:t>i</w:t>
      </w:r>
      <w:r>
        <w:rPr>
          <w:lang w:val="pl-PL"/>
        </w:rPr>
        <w:t xml:space="preserve"> czynności wątroby (</w:t>
      </w:r>
      <w:r w:rsidR="00793637">
        <w:rPr>
          <w:lang w:val="pl-PL"/>
        </w:rPr>
        <w:t xml:space="preserve">5-6 punktów </w:t>
      </w:r>
      <w:r>
        <w:rPr>
          <w:lang w:val="pl-PL"/>
        </w:rPr>
        <w:t xml:space="preserve">w skali Child-Pugh) otrzymujących pojedynczą dawkę 600 mg; mediana </w:t>
      </w:r>
      <w:r w:rsidR="00A06EF7">
        <w:rPr>
          <w:lang w:val="pl-PL"/>
        </w:rPr>
        <w:t xml:space="preserve">(zakres) wartości AUC wyniosła </w:t>
      </w:r>
      <w:r>
        <w:rPr>
          <w:lang w:val="pl-PL"/>
        </w:rPr>
        <w:t xml:space="preserve">24,1 </w:t>
      </w:r>
      <w:r w:rsidR="00273DC6">
        <w:rPr>
          <w:lang w:val="pl-PL"/>
        </w:rPr>
        <w:br/>
      </w:r>
      <w:r>
        <w:rPr>
          <w:lang w:val="pl-PL"/>
        </w:rPr>
        <w:t>(10,4 do 54,8) μ</w:t>
      </w:r>
      <w:r w:rsidR="00273DC6">
        <w:rPr>
          <w:lang w:val="pl-PL"/>
        </w:rPr>
        <w:t>g</w:t>
      </w:r>
      <w:r>
        <w:rPr>
          <w:lang w:val="pl-PL"/>
        </w:rPr>
        <w:t xml:space="preserve">·h/ml. </w:t>
      </w:r>
      <w:r w:rsidR="00273DC6">
        <w:rPr>
          <w:lang w:val="pl-PL"/>
        </w:rPr>
        <w:t>Analiza w</w:t>
      </w:r>
      <w:r>
        <w:rPr>
          <w:lang w:val="pl-PL"/>
        </w:rPr>
        <w:t>ynik</w:t>
      </w:r>
      <w:r w:rsidR="00273DC6">
        <w:rPr>
          <w:lang w:val="pl-PL"/>
        </w:rPr>
        <w:t>ów</w:t>
      </w:r>
      <w:r>
        <w:rPr>
          <w:lang w:val="pl-PL"/>
        </w:rPr>
        <w:t xml:space="preserve"> pokazał</w:t>
      </w:r>
      <w:r w:rsidR="00273DC6">
        <w:rPr>
          <w:lang w:val="pl-PL"/>
        </w:rPr>
        <w:t>a</w:t>
      </w:r>
      <w:r>
        <w:rPr>
          <w:lang w:val="pl-PL"/>
        </w:rPr>
        <w:t>, że następował</w:t>
      </w:r>
      <w:r w:rsidR="00444469">
        <w:rPr>
          <w:lang w:val="pl-PL"/>
        </w:rPr>
        <w:t>o</w:t>
      </w:r>
      <w:r>
        <w:rPr>
          <w:lang w:val="pl-PL"/>
        </w:rPr>
        <w:t xml:space="preserve"> </w:t>
      </w:r>
      <w:r w:rsidR="00444469">
        <w:rPr>
          <w:lang w:val="pl-PL"/>
        </w:rPr>
        <w:t>zwiększenie</w:t>
      </w:r>
      <w:r w:rsidR="00273DC6">
        <w:rPr>
          <w:lang w:val="pl-PL"/>
        </w:rPr>
        <w:t xml:space="preserve"> </w:t>
      </w:r>
      <w:r>
        <w:rPr>
          <w:lang w:val="pl-PL"/>
        </w:rPr>
        <w:t xml:space="preserve">AUC abakawiru </w:t>
      </w:r>
      <w:r w:rsidR="00444469">
        <w:rPr>
          <w:lang w:val="pl-PL"/>
        </w:rPr>
        <w:t xml:space="preserve">średnio (90% CI) </w:t>
      </w:r>
      <w:r>
        <w:rPr>
          <w:lang w:val="pl-PL"/>
        </w:rPr>
        <w:t>1,89</w:t>
      </w:r>
      <w:r>
        <w:rPr>
          <w:lang w:val="pl-PL"/>
        </w:rPr>
        <w:noBreakHyphen/>
        <w:t>krotn</w:t>
      </w:r>
      <w:r w:rsidR="00444469">
        <w:rPr>
          <w:lang w:val="pl-PL"/>
        </w:rPr>
        <w:t>e</w:t>
      </w:r>
      <w:r>
        <w:rPr>
          <w:lang w:val="pl-PL"/>
        </w:rPr>
        <w:t xml:space="preserve"> [1,32; 2,70] i </w:t>
      </w:r>
      <w:r w:rsidR="00444469">
        <w:rPr>
          <w:lang w:val="pl-PL"/>
        </w:rPr>
        <w:t>zwiększenie</w:t>
      </w:r>
      <w:r w:rsidR="00273DC6" w:rsidRPr="00273DC6">
        <w:rPr>
          <w:szCs w:val="22"/>
          <w:lang w:val="pl-PL"/>
        </w:rPr>
        <w:t xml:space="preserve"> okresu półtrwania w fazie eliminacji średnio </w:t>
      </w:r>
      <w:r w:rsidR="00273DC6">
        <w:rPr>
          <w:lang w:val="pl-PL"/>
        </w:rPr>
        <w:t>(90% CI)</w:t>
      </w:r>
      <w:r>
        <w:rPr>
          <w:lang w:val="pl-PL"/>
        </w:rPr>
        <w:t xml:space="preserve"> 1,58</w:t>
      </w:r>
      <w:r>
        <w:rPr>
          <w:lang w:val="pl-PL"/>
        </w:rPr>
        <w:noBreakHyphen/>
        <w:t>krotn</w:t>
      </w:r>
      <w:r w:rsidR="00444469">
        <w:rPr>
          <w:lang w:val="pl-PL"/>
        </w:rPr>
        <w:t>e</w:t>
      </w:r>
      <w:r>
        <w:rPr>
          <w:lang w:val="pl-PL"/>
        </w:rPr>
        <w:t xml:space="preserve"> [1,22; 2,04]. </w:t>
      </w:r>
      <w:r w:rsidR="00273DC6" w:rsidRPr="00273DC6">
        <w:rPr>
          <w:szCs w:val="22"/>
          <w:lang w:val="pl-PL"/>
        </w:rPr>
        <w:t>Nie ma jednoznacznych zaleceń dotyczących zmniejszenia dawek abakawiru u pacjentów z lekkim</w:t>
      </w:r>
      <w:r w:rsidR="00793637">
        <w:rPr>
          <w:szCs w:val="22"/>
          <w:lang w:val="pl-PL"/>
        </w:rPr>
        <w:t>i</w:t>
      </w:r>
      <w:r w:rsidR="00273DC6" w:rsidRPr="00273DC6">
        <w:rPr>
          <w:szCs w:val="22"/>
          <w:lang w:val="pl-PL"/>
        </w:rPr>
        <w:t xml:space="preserve"> zaburzeni</w:t>
      </w:r>
      <w:r w:rsidR="00793637">
        <w:rPr>
          <w:szCs w:val="22"/>
          <w:lang w:val="pl-PL"/>
        </w:rPr>
        <w:t>a</w:t>
      </w:r>
      <w:r w:rsidR="00273DC6" w:rsidRPr="00273DC6">
        <w:rPr>
          <w:szCs w:val="22"/>
          <w:lang w:val="pl-PL"/>
        </w:rPr>
        <w:t>m</w:t>
      </w:r>
      <w:r w:rsidR="00793637">
        <w:rPr>
          <w:szCs w:val="22"/>
          <w:lang w:val="pl-PL"/>
        </w:rPr>
        <w:t>i</w:t>
      </w:r>
      <w:r w:rsidR="00273DC6" w:rsidRPr="00273DC6">
        <w:rPr>
          <w:szCs w:val="22"/>
          <w:lang w:val="pl-PL"/>
        </w:rPr>
        <w:t xml:space="preserve"> czynności wątroby, ze względu na znaczną zmienność ekspozycji na abakawir w tej grupie pacjentów.</w:t>
      </w:r>
      <w:r>
        <w:rPr>
          <w:lang w:val="pl-PL"/>
        </w:rPr>
        <w:t xml:space="preserve"> </w:t>
      </w:r>
      <w:r w:rsidR="00793637">
        <w:rPr>
          <w:lang w:val="pl-PL"/>
        </w:rPr>
        <w:t>Nie zaleca się stosowania</w:t>
      </w:r>
      <w:r>
        <w:rPr>
          <w:lang w:val="pl-PL"/>
        </w:rPr>
        <w:t xml:space="preserve"> abakawiru u pacjentów z</w:t>
      </w:r>
      <w:r w:rsidR="00273DC6">
        <w:rPr>
          <w:lang w:val="pl-PL"/>
        </w:rPr>
        <w:t> </w:t>
      </w:r>
      <w:r>
        <w:rPr>
          <w:lang w:val="pl-PL"/>
        </w:rPr>
        <w:t>umiarkowanymi lub ciężkimi zaburzeniami czynności wątroby.</w:t>
      </w:r>
    </w:p>
    <w:p w14:paraId="06538B29" w14:textId="77777777" w:rsidR="0004733B" w:rsidRDefault="0004733B" w:rsidP="002C6A51">
      <w:pPr>
        <w:widowControl w:val="0"/>
        <w:rPr>
          <w:lang w:val="pl-PL"/>
        </w:rPr>
      </w:pPr>
    </w:p>
    <w:p w14:paraId="4E0E4CF4" w14:textId="3DD47DE0" w:rsidR="0034120C" w:rsidRDefault="0034120C" w:rsidP="002C6A51">
      <w:pPr>
        <w:pStyle w:val="Heading4"/>
        <w:keepNext w:val="0"/>
        <w:widowControl w:val="0"/>
        <w:ind w:right="-1"/>
        <w:jc w:val="left"/>
        <w:rPr>
          <w:i/>
          <w:lang w:val="pl-PL"/>
        </w:rPr>
      </w:pPr>
      <w:r>
        <w:rPr>
          <w:b w:val="0"/>
          <w:i/>
          <w:lang w:val="pl-PL"/>
        </w:rPr>
        <w:t>Z</w:t>
      </w:r>
      <w:r w:rsidR="0004733B">
        <w:rPr>
          <w:b w:val="0"/>
          <w:i/>
          <w:lang w:val="pl-PL"/>
        </w:rPr>
        <w:t>aburz</w:t>
      </w:r>
      <w:r>
        <w:rPr>
          <w:b w:val="0"/>
          <w:i/>
          <w:lang w:val="pl-PL"/>
        </w:rPr>
        <w:t>e</w:t>
      </w:r>
      <w:r w:rsidR="0004733B">
        <w:rPr>
          <w:b w:val="0"/>
          <w:i/>
          <w:lang w:val="pl-PL"/>
        </w:rPr>
        <w:t>n</w:t>
      </w:r>
      <w:r>
        <w:rPr>
          <w:b w:val="0"/>
          <w:i/>
          <w:lang w:val="pl-PL"/>
        </w:rPr>
        <w:t>ia</w:t>
      </w:r>
      <w:r w:rsidR="0004733B">
        <w:rPr>
          <w:b w:val="0"/>
          <w:i/>
          <w:lang w:val="pl-PL"/>
        </w:rPr>
        <w:t xml:space="preserve"> czynności nerek</w:t>
      </w:r>
      <w:r w:rsidR="001A03FD">
        <w:rPr>
          <w:i/>
          <w:lang w:val="pl-PL"/>
        </w:rPr>
        <w:fldChar w:fldCharType="begin"/>
      </w:r>
      <w:r w:rsidR="001A03FD">
        <w:rPr>
          <w:i/>
          <w:lang w:val="pl-PL"/>
        </w:rPr>
        <w:instrText xml:space="preserve"> DOCVARIABLE vault_nd_9df778cc-fd93-42d8-8294-33b57bc6cfe3 \* MERGEFORMAT </w:instrText>
      </w:r>
      <w:r w:rsidR="001A03FD">
        <w:rPr>
          <w:i/>
          <w:lang w:val="pl-PL"/>
        </w:rPr>
        <w:fldChar w:fldCharType="separate"/>
      </w:r>
      <w:r w:rsidR="001A03FD">
        <w:rPr>
          <w:i/>
          <w:lang w:val="pl-PL"/>
        </w:rPr>
        <w:t xml:space="preserve"> </w:t>
      </w:r>
      <w:r w:rsidR="001A03FD">
        <w:rPr>
          <w:i/>
          <w:lang w:val="pl-PL"/>
        </w:rPr>
        <w:fldChar w:fldCharType="end"/>
      </w:r>
    </w:p>
    <w:p w14:paraId="15AB1B2A" w14:textId="77777777" w:rsidR="0034120C" w:rsidRDefault="0034120C" w:rsidP="002C6A51">
      <w:pPr>
        <w:pStyle w:val="Heading4"/>
        <w:keepNext w:val="0"/>
        <w:widowControl w:val="0"/>
        <w:ind w:right="-1"/>
        <w:jc w:val="left"/>
        <w:rPr>
          <w:i/>
          <w:lang w:val="pl-PL"/>
        </w:rPr>
      </w:pPr>
    </w:p>
    <w:p w14:paraId="603DCAA9" w14:textId="1163C028" w:rsidR="0004733B" w:rsidRDefault="0034120C" w:rsidP="002C6A51">
      <w:pPr>
        <w:pStyle w:val="Heading4"/>
        <w:keepNext w:val="0"/>
        <w:widowControl w:val="0"/>
        <w:jc w:val="left"/>
        <w:rPr>
          <w:b w:val="0"/>
          <w:lang w:val="pl-PL"/>
        </w:rPr>
      </w:pPr>
      <w:r>
        <w:rPr>
          <w:b w:val="0"/>
          <w:lang w:val="pl-PL"/>
        </w:rPr>
        <w:t>A</w:t>
      </w:r>
      <w:r w:rsidR="0004733B">
        <w:rPr>
          <w:b w:val="0"/>
          <w:lang w:val="pl-PL"/>
        </w:rPr>
        <w:t xml:space="preserve">bakawir jest głównie metabolizowany przez wątrobę i około 2% leku jest wydalane w postaci niezmienionej z moczem. Właściwości farmakokinetyczne abakawiru u pacjentów w końcowym stadium choroby nerek są podobne, jak u pacjentów </w:t>
      </w:r>
      <w:r w:rsidR="006A00F2">
        <w:rPr>
          <w:b w:val="0"/>
          <w:lang w:val="pl-PL"/>
        </w:rPr>
        <w:t>z </w:t>
      </w:r>
      <w:r w:rsidR="0004733B">
        <w:rPr>
          <w:b w:val="0"/>
          <w:lang w:val="pl-PL"/>
        </w:rPr>
        <w:t xml:space="preserve">prawidłową czynnością nerek. Dlatego też </w:t>
      </w:r>
      <w:r w:rsidR="00CF02CB">
        <w:rPr>
          <w:b w:val="0"/>
          <w:lang w:val="pl-PL"/>
        </w:rPr>
        <w:t>nie </w:t>
      </w:r>
      <w:r w:rsidR="0004733B">
        <w:rPr>
          <w:b w:val="0"/>
          <w:lang w:val="pl-PL"/>
        </w:rPr>
        <w:t xml:space="preserve">jest konieczne zmniejszenie dawki abakawiru </w:t>
      </w:r>
      <w:r w:rsidR="006A00F2">
        <w:rPr>
          <w:b w:val="0"/>
          <w:lang w:val="pl-PL"/>
        </w:rPr>
        <w:t>u </w:t>
      </w:r>
      <w:r w:rsidR="0004733B">
        <w:rPr>
          <w:b w:val="0"/>
          <w:lang w:val="pl-PL"/>
        </w:rPr>
        <w:t>pacjentów z zaburzoną czynnością nerek. Biorąc pod uwagę ograniczone doświadczeni</w:t>
      </w:r>
      <w:r w:rsidR="00793637">
        <w:rPr>
          <w:b w:val="0"/>
          <w:lang w:val="pl-PL"/>
        </w:rPr>
        <w:t>e</w:t>
      </w:r>
      <w:r w:rsidR="0004733B">
        <w:rPr>
          <w:b w:val="0"/>
          <w:lang w:val="pl-PL"/>
        </w:rPr>
        <w:t xml:space="preserve"> należy unikać stosowania </w:t>
      </w:r>
      <w:r w:rsidR="00174973">
        <w:rPr>
          <w:b w:val="0"/>
          <w:lang w:val="pl-PL"/>
        </w:rPr>
        <w:t xml:space="preserve">produktu </w:t>
      </w:r>
      <w:r w:rsidR="0004733B">
        <w:rPr>
          <w:b w:val="0"/>
          <w:lang w:val="pl-PL"/>
        </w:rPr>
        <w:t xml:space="preserve">Ziagen u pacjentów </w:t>
      </w:r>
      <w:r w:rsidR="00CF02CB">
        <w:rPr>
          <w:b w:val="0"/>
          <w:lang w:val="pl-PL"/>
        </w:rPr>
        <w:t>w </w:t>
      </w:r>
      <w:r w:rsidR="0004733B">
        <w:rPr>
          <w:b w:val="0"/>
          <w:lang w:val="pl-PL"/>
        </w:rPr>
        <w:t>końcowym stadium choroby nerek.</w:t>
      </w:r>
      <w:r w:rsidR="001A03FD">
        <w:rPr>
          <w:b w:val="0"/>
          <w:lang w:val="pl-PL"/>
        </w:rPr>
        <w:fldChar w:fldCharType="begin"/>
      </w:r>
      <w:r w:rsidR="001A03FD">
        <w:rPr>
          <w:b w:val="0"/>
          <w:lang w:val="pl-PL"/>
        </w:rPr>
        <w:instrText xml:space="preserve"> DOCVARIABLE vault_nd_68cd09e6-958b-4866-82dd-ecc2d705f0cb \* MERGEFORMAT </w:instrText>
      </w:r>
      <w:r w:rsidR="001A03FD">
        <w:rPr>
          <w:b w:val="0"/>
          <w:lang w:val="pl-PL"/>
        </w:rPr>
        <w:fldChar w:fldCharType="separate"/>
      </w:r>
      <w:r w:rsidR="001A03FD">
        <w:rPr>
          <w:b w:val="0"/>
          <w:lang w:val="pl-PL"/>
        </w:rPr>
        <w:t xml:space="preserve"> </w:t>
      </w:r>
      <w:r w:rsidR="001A03FD">
        <w:rPr>
          <w:b w:val="0"/>
          <w:lang w:val="pl-PL"/>
        </w:rPr>
        <w:fldChar w:fldCharType="end"/>
      </w:r>
    </w:p>
    <w:p w14:paraId="3D949C46" w14:textId="77777777" w:rsidR="0004733B" w:rsidRDefault="0004733B" w:rsidP="002C6A51">
      <w:pPr>
        <w:widowControl w:val="0"/>
        <w:rPr>
          <w:lang w:val="pl-PL"/>
        </w:rPr>
      </w:pPr>
    </w:p>
    <w:p w14:paraId="093BEBF8" w14:textId="53DF2623" w:rsidR="0034120C" w:rsidRDefault="0004733B" w:rsidP="002C6A51">
      <w:pPr>
        <w:pStyle w:val="Heading3"/>
        <w:keepNext w:val="0"/>
        <w:keepLines w:val="0"/>
        <w:widowControl w:val="0"/>
        <w:spacing w:before="0" w:after="0"/>
        <w:rPr>
          <w:b w:val="0"/>
          <w:sz w:val="22"/>
          <w:lang w:val="pl-PL"/>
        </w:rPr>
      </w:pPr>
      <w:r>
        <w:rPr>
          <w:b w:val="0"/>
          <w:i/>
          <w:sz w:val="22"/>
          <w:lang w:val="pl-PL"/>
        </w:rPr>
        <w:t>Dzieci</w:t>
      </w:r>
      <w:r w:rsidR="0034120C">
        <w:rPr>
          <w:b w:val="0"/>
          <w:i/>
          <w:sz w:val="22"/>
          <w:lang w:val="pl-PL"/>
        </w:rPr>
        <w:t xml:space="preserve"> i młodzież</w:t>
      </w:r>
      <w:r>
        <w:rPr>
          <w:i/>
          <w:sz w:val="22"/>
          <w:lang w:val="pl-PL"/>
        </w:rPr>
        <w:t xml:space="preserve"> </w:t>
      </w:r>
      <w:r w:rsidR="001A03FD">
        <w:rPr>
          <w:b w:val="0"/>
          <w:sz w:val="22"/>
          <w:lang w:val="pl-PL"/>
        </w:rPr>
        <w:fldChar w:fldCharType="begin"/>
      </w:r>
      <w:r w:rsidR="001A03FD">
        <w:rPr>
          <w:b w:val="0"/>
          <w:sz w:val="22"/>
          <w:lang w:val="pl-PL"/>
        </w:rPr>
        <w:instrText xml:space="preserve"> DOCVARIABLE vault_nd_e0ee5ba4-70c0-4963-83b4-901ed3c64785 \* MERGEFORMAT </w:instrText>
      </w:r>
      <w:r w:rsidR="001A03FD">
        <w:rPr>
          <w:b w:val="0"/>
          <w:sz w:val="22"/>
          <w:lang w:val="pl-PL"/>
        </w:rPr>
        <w:fldChar w:fldCharType="separate"/>
      </w:r>
      <w:r w:rsidR="001A03FD">
        <w:rPr>
          <w:b w:val="0"/>
          <w:sz w:val="22"/>
          <w:lang w:val="pl-PL"/>
        </w:rPr>
        <w:t xml:space="preserve"> </w:t>
      </w:r>
      <w:r w:rsidR="001A03FD">
        <w:rPr>
          <w:b w:val="0"/>
          <w:sz w:val="22"/>
          <w:lang w:val="pl-PL"/>
        </w:rPr>
        <w:fldChar w:fldCharType="end"/>
      </w:r>
    </w:p>
    <w:p w14:paraId="5AD847F5" w14:textId="77777777" w:rsidR="0034120C" w:rsidRPr="0034120C" w:rsidRDefault="0034120C" w:rsidP="002C6A51">
      <w:pPr>
        <w:widowControl w:val="0"/>
        <w:rPr>
          <w:lang w:val="pl-PL"/>
        </w:rPr>
      </w:pPr>
    </w:p>
    <w:p w14:paraId="364D6B0E" w14:textId="5503E3B9" w:rsidR="0004733B" w:rsidRDefault="0034120C" w:rsidP="002C6A51">
      <w:pPr>
        <w:pStyle w:val="Heading3"/>
        <w:keepNext w:val="0"/>
        <w:keepLines w:val="0"/>
        <w:widowControl w:val="0"/>
        <w:spacing w:before="0" w:after="0"/>
        <w:rPr>
          <w:b w:val="0"/>
          <w:sz w:val="22"/>
          <w:lang w:val="pl-PL"/>
        </w:rPr>
      </w:pPr>
      <w:r>
        <w:rPr>
          <w:b w:val="0"/>
          <w:sz w:val="22"/>
          <w:lang w:val="pl-PL"/>
        </w:rPr>
        <w:t>J</w:t>
      </w:r>
      <w:r w:rsidR="002B268B">
        <w:rPr>
          <w:b w:val="0"/>
          <w:sz w:val="22"/>
          <w:lang w:val="pl-PL"/>
        </w:rPr>
        <w:t>ak wynika z badań klinicznych przeprowadzonych u dzieci, abakawir jest szybko i dobrze wc</w:t>
      </w:r>
      <w:r w:rsidR="005E5939">
        <w:rPr>
          <w:b w:val="0"/>
          <w:sz w:val="22"/>
          <w:lang w:val="pl-PL"/>
        </w:rPr>
        <w:t>hłaniany po podaniu w postaci</w:t>
      </w:r>
      <w:r w:rsidR="002B268B">
        <w:rPr>
          <w:b w:val="0"/>
          <w:sz w:val="22"/>
          <w:lang w:val="pl-PL"/>
        </w:rPr>
        <w:t xml:space="preserve"> roztworu doustnego i tabletek. Wykazano, że ekspozycja </w:t>
      </w:r>
      <w:r w:rsidR="00CF02CB">
        <w:rPr>
          <w:b w:val="0"/>
          <w:sz w:val="22"/>
          <w:lang w:val="pl-PL"/>
        </w:rPr>
        <w:t>n</w:t>
      </w:r>
      <w:r w:rsidR="00CF02CB" w:rsidRPr="00C970CA">
        <w:rPr>
          <w:b w:val="0"/>
          <w:sz w:val="22"/>
          <w:szCs w:val="22"/>
          <w:lang w:val="pl-PL"/>
        </w:rPr>
        <w:t>a</w:t>
      </w:r>
      <w:r w:rsidR="00CF02CB">
        <w:rPr>
          <w:b w:val="0"/>
          <w:sz w:val="22"/>
          <w:szCs w:val="22"/>
          <w:lang w:val="pl-PL"/>
        </w:rPr>
        <w:t> </w:t>
      </w:r>
      <w:r w:rsidR="002B268B" w:rsidRPr="00C970CA">
        <w:rPr>
          <w:b w:val="0"/>
          <w:sz w:val="22"/>
          <w:szCs w:val="22"/>
          <w:lang w:val="pl-PL"/>
        </w:rPr>
        <w:t xml:space="preserve">abakawir </w:t>
      </w:r>
      <w:r w:rsidR="005E5939">
        <w:rPr>
          <w:b w:val="0"/>
          <w:sz w:val="22"/>
          <w:szCs w:val="22"/>
          <w:lang w:val="pl-PL"/>
        </w:rPr>
        <w:t xml:space="preserve">znajdujący się w osoczu </w:t>
      </w:r>
      <w:r w:rsidR="002B268B" w:rsidRPr="00C970CA">
        <w:rPr>
          <w:b w:val="0"/>
          <w:sz w:val="22"/>
          <w:szCs w:val="22"/>
          <w:lang w:val="pl-PL"/>
        </w:rPr>
        <w:t xml:space="preserve">jest jednakowa </w:t>
      </w:r>
      <w:r w:rsidR="005E5939">
        <w:rPr>
          <w:b w:val="0"/>
          <w:sz w:val="22"/>
          <w:szCs w:val="22"/>
          <w:lang w:val="pl-PL"/>
        </w:rPr>
        <w:t xml:space="preserve">w przypadku zastosowania każdej z </w:t>
      </w:r>
      <w:r w:rsidR="002B268B" w:rsidRPr="00C970CA">
        <w:rPr>
          <w:b w:val="0"/>
          <w:sz w:val="22"/>
          <w:szCs w:val="22"/>
          <w:lang w:val="pl-PL"/>
        </w:rPr>
        <w:t xml:space="preserve">postaci </w:t>
      </w:r>
      <w:r w:rsidR="00CF02CB" w:rsidRPr="00C970CA">
        <w:rPr>
          <w:b w:val="0"/>
          <w:sz w:val="22"/>
          <w:szCs w:val="22"/>
          <w:lang w:val="pl-PL"/>
        </w:rPr>
        <w:t>po</w:t>
      </w:r>
      <w:r w:rsidR="00CF02CB">
        <w:rPr>
          <w:b w:val="0"/>
          <w:sz w:val="22"/>
          <w:szCs w:val="22"/>
          <w:lang w:val="pl-PL"/>
        </w:rPr>
        <w:t> </w:t>
      </w:r>
      <w:r w:rsidR="002B268B" w:rsidRPr="00C970CA">
        <w:rPr>
          <w:b w:val="0"/>
          <w:sz w:val="22"/>
          <w:szCs w:val="22"/>
          <w:lang w:val="pl-PL"/>
        </w:rPr>
        <w:t xml:space="preserve">podaniu takich samych dawek. U dzieci otrzymujących </w:t>
      </w:r>
      <w:r w:rsidR="002B268B">
        <w:rPr>
          <w:b w:val="0"/>
          <w:sz w:val="22"/>
          <w:szCs w:val="22"/>
          <w:lang w:val="pl-PL"/>
        </w:rPr>
        <w:t xml:space="preserve">abakawir </w:t>
      </w:r>
      <w:r w:rsidR="00B30E14">
        <w:rPr>
          <w:b w:val="0"/>
          <w:sz w:val="22"/>
          <w:szCs w:val="22"/>
          <w:lang w:val="pl-PL"/>
        </w:rPr>
        <w:t>w postaci rozt</w:t>
      </w:r>
      <w:r w:rsidR="002B268B" w:rsidRPr="00C970CA">
        <w:rPr>
          <w:b w:val="0"/>
          <w:sz w:val="22"/>
          <w:szCs w:val="22"/>
          <w:lang w:val="pl-PL"/>
        </w:rPr>
        <w:t xml:space="preserve">woru doustnego zgodnie z zalecanym schematem dawkowania stwierdzono ekspozycję na </w:t>
      </w:r>
      <w:r w:rsidR="00B30E14">
        <w:rPr>
          <w:b w:val="0"/>
          <w:sz w:val="22"/>
          <w:szCs w:val="22"/>
          <w:lang w:val="pl-PL"/>
        </w:rPr>
        <w:t>abakawir</w:t>
      </w:r>
      <w:r w:rsidR="002B268B" w:rsidRPr="00C970CA">
        <w:rPr>
          <w:b w:val="0"/>
          <w:sz w:val="22"/>
          <w:szCs w:val="22"/>
          <w:lang w:val="pl-PL"/>
        </w:rPr>
        <w:t xml:space="preserve"> </w:t>
      </w:r>
      <w:r w:rsidR="005E5939">
        <w:rPr>
          <w:b w:val="0"/>
          <w:sz w:val="22"/>
          <w:szCs w:val="22"/>
          <w:lang w:val="pl-PL"/>
        </w:rPr>
        <w:t xml:space="preserve">znajdujący się </w:t>
      </w:r>
      <w:r w:rsidR="00CF02CB">
        <w:rPr>
          <w:b w:val="0"/>
          <w:sz w:val="22"/>
          <w:szCs w:val="22"/>
          <w:lang w:val="pl-PL"/>
        </w:rPr>
        <w:t>w </w:t>
      </w:r>
      <w:r w:rsidR="005E5939">
        <w:rPr>
          <w:b w:val="0"/>
          <w:sz w:val="22"/>
          <w:szCs w:val="22"/>
          <w:lang w:val="pl-PL"/>
        </w:rPr>
        <w:t xml:space="preserve">osoczu, </w:t>
      </w:r>
      <w:r w:rsidR="002B268B" w:rsidRPr="00C970CA">
        <w:rPr>
          <w:b w:val="0"/>
          <w:sz w:val="22"/>
          <w:szCs w:val="22"/>
          <w:lang w:val="pl-PL"/>
        </w:rPr>
        <w:t xml:space="preserve">w zakresie wartości obserwowanych u dorosłych. U dzieci otrzymujących </w:t>
      </w:r>
      <w:r w:rsidR="002B268B">
        <w:rPr>
          <w:b w:val="0"/>
          <w:sz w:val="22"/>
          <w:szCs w:val="22"/>
          <w:lang w:val="pl-PL"/>
        </w:rPr>
        <w:t xml:space="preserve">abakawir </w:t>
      </w:r>
      <w:r w:rsidR="00CF02CB" w:rsidRPr="00C970CA">
        <w:rPr>
          <w:b w:val="0"/>
          <w:sz w:val="22"/>
          <w:szCs w:val="22"/>
          <w:lang w:val="pl-PL"/>
        </w:rPr>
        <w:t>w</w:t>
      </w:r>
      <w:r w:rsidR="00CF02CB">
        <w:rPr>
          <w:b w:val="0"/>
          <w:sz w:val="22"/>
          <w:szCs w:val="22"/>
          <w:lang w:val="pl-PL"/>
        </w:rPr>
        <w:t> </w:t>
      </w:r>
      <w:r w:rsidR="002B268B" w:rsidRPr="00C970CA">
        <w:rPr>
          <w:b w:val="0"/>
          <w:sz w:val="22"/>
          <w:szCs w:val="22"/>
          <w:lang w:val="pl-PL"/>
        </w:rPr>
        <w:t>postaci tabletek doustnych zgodnie z zalecanym schematem dawkowania</w:t>
      </w:r>
      <w:r w:rsidR="005E5939">
        <w:rPr>
          <w:b w:val="0"/>
          <w:sz w:val="22"/>
          <w:szCs w:val="22"/>
          <w:lang w:val="pl-PL"/>
        </w:rPr>
        <w:t>, stwierdzono większą ekspozycję</w:t>
      </w:r>
      <w:r w:rsidR="002B268B" w:rsidRPr="00C970CA">
        <w:rPr>
          <w:b w:val="0"/>
          <w:sz w:val="22"/>
          <w:szCs w:val="22"/>
          <w:lang w:val="pl-PL"/>
        </w:rPr>
        <w:t xml:space="preserve"> na </w:t>
      </w:r>
      <w:r w:rsidR="002B268B">
        <w:rPr>
          <w:b w:val="0"/>
          <w:sz w:val="22"/>
          <w:szCs w:val="22"/>
          <w:lang w:val="pl-PL"/>
        </w:rPr>
        <w:t>abakawir</w:t>
      </w:r>
      <w:r w:rsidR="002B268B" w:rsidRPr="00C970CA">
        <w:rPr>
          <w:b w:val="0"/>
          <w:sz w:val="22"/>
          <w:szCs w:val="22"/>
          <w:lang w:val="pl-PL"/>
        </w:rPr>
        <w:t xml:space="preserve"> </w:t>
      </w:r>
      <w:r w:rsidR="005E5939">
        <w:rPr>
          <w:b w:val="0"/>
          <w:sz w:val="22"/>
          <w:szCs w:val="22"/>
          <w:lang w:val="pl-PL"/>
        </w:rPr>
        <w:t xml:space="preserve">znajdujący się w osoczu </w:t>
      </w:r>
      <w:r w:rsidR="002B268B" w:rsidRPr="00C970CA">
        <w:rPr>
          <w:b w:val="0"/>
          <w:sz w:val="22"/>
          <w:szCs w:val="22"/>
          <w:lang w:val="pl-PL"/>
        </w:rPr>
        <w:t>niż u dzieci otrzymujących roztwór doustny, ponieważ w postaci tabletek doustnych przyjmowane są większe dawki w mg/kg mc.</w:t>
      </w:r>
      <w:r w:rsidR="002B268B">
        <w:rPr>
          <w:lang w:val="pl-PL"/>
        </w:rPr>
        <w:t xml:space="preserve"> </w:t>
      </w:r>
      <w:r w:rsidR="001A03FD">
        <w:rPr>
          <w:b w:val="0"/>
          <w:sz w:val="22"/>
          <w:lang w:val="pl-PL"/>
        </w:rPr>
        <w:fldChar w:fldCharType="begin"/>
      </w:r>
      <w:r w:rsidR="001A03FD">
        <w:rPr>
          <w:b w:val="0"/>
          <w:sz w:val="22"/>
          <w:lang w:val="pl-PL"/>
        </w:rPr>
        <w:instrText xml:space="preserve"> DOCVARIABLE vault_nd_fd0f1c49-27c0-452e-9f14-5a56c61f2c85 \* MERGEFORMAT </w:instrText>
      </w:r>
      <w:r w:rsidR="001A03FD">
        <w:rPr>
          <w:b w:val="0"/>
          <w:sz w:val="22"/>
          <w:lang w:val="pl-PL"/>
        </w:rPr>
        <w:fldChar w:fldCharType="separate"/>
      </w:r>
      <w:r w:rsidR="001A03FD">
        <w:rPr>
          <w:b w:val="0"/>
          <w:sz w:val="22"/>
          <w:lang w:val="pl-PL"/>
        </w:rPr>
        <w:t xml:space="preserve"> </w:t>
      </w:r>
      <w:r w:rsidR="001A03FD">
        <w:rPr>
          <w:b w:val="0"/>
          <w:sz w:val="22"/>
          <w:lang w:val="pl-PL"/>
        </w:rPr>
        <w:fldChar w:fldCharType="end"/>
      </w:r>
    </w:p>
    <w:p w14:paraId="5310C4E3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455E1946" w14:textId="77777777" w:rsidR="009C51AE" w:rsidRDefault="009C51AE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Brak wystarczających danych dotyczących bezpieczeństwa, aby zalecać stosowanie produktu Ziagen </w:t>
      </w:r>
      <w:r w:rsidR="00CF02CB">
        <w:rPr>
          <w:lang w:val="pl-PL"/>
        </w:rPr>
        <w:t>u </w:t>
      </w:r>
      <w:r>
        <w:rPr>
          <w:lang w:val="pl-PL"/>
        </w:rPr>
        <w:t xml:space="preserve">dzieci poniżej 3 miesięcy życia. Ograniczone dostępne dane wskazują, że dawka 2 mg/kg mc. </w:t>
      </w:r>
      <w:r w:rsidR="00CF02CB">
        <w:rPr>
          <w:lang w:val="pl-PL"/>
        </w:rPr>
        <w:t>w </w:t>
      </w:r>
      <w:r>
        <w:rPr>
          <w:lang w:val="pl-PL"/>
        </w:rPr>
        <w:t>postaci roztworu doustnego podana noworodkom poniżej 30 dnia życia zapewnia podobne lub większe AUC, jak dawka 8 mg/kg mc. w postaci roztworu doustnego podawana starszym dzieciom.</w:t>
      </w:r>
    </w:p>
    <w:p w14:paraId="45FC5FFB" w14:textId="77777777" w:rsidR="002B268B" w:rsidRDefault="002B268B" w:rsidP="002C6A51">
      <w:pPr>
        <w:widowControl w:val="0"/>
        <w:ind w:right="-1"/>
        <w:rPr>
          <w:lang w:val="pl-PL"/>
        </w:rPr>
      </w:pPr>
    </w:p>
    <w:p w14:paraId="7DFAF9F2" w14:textId="77777777" w:rsidR="002B268B" w:rsidRDefault="002B268B" w:rsidP="002C6A51">
      <w:pPr>
        <w:widowControl w:val="0"/>
        <w:ind w:right="-285"/>
        <w:rPr>
          <w:ins w:id="113" w:author="AG" w:date="2025-10-06T16:37:00Z" w16du:dateUtc="2025-10-06T14:37:00Z"/>
          <w:lang w:val="pl-PL"/>
        </w:rPr>
      </w:pPr>
      <w:r>
        <w:rPr>
          <w:lang w:val="pl-PL"/>
        </w:rPr>
        <w:t xml:space="preserve">Dane farmakokinetyczne uzyskano z trzech badań farmakokinetycznych (PENTA 13, PENTA 15 </w:t>
      </w:r>
      <w:r w:rsidR="00CF02CB">
        <w:rPr>
          <w:lang w:val="pl-PL"/>
        </w:rPr>
        <w:t>i </w:t>
      </w:r>
      <w:r>
        <w:rPr>
          <w:lang w:val="pl-PL"/>
        </w:rPr>
        <w:t xml:space="preserve">podbadanie ARROW PK), do których włączono dzieci w wieku poniżej 12 lat. Dane przedstawiono </w:t>
      </w:r>
      <w:r w:rsidR="00CF02CB">
        <w:rPr>
          <w:lang w:val="pl-PL"/>
        </w:rPr>
        <w:t>w </w:t>
      </w:r>
      <w:r>
        <w:rPr>
          <w:lang w:val="pl-PL"/>
        </w:rPr>
        <w:t>tabeli poniżej.</w:t>
      </w:r>
    </w:p>
    <w:p w14:paraId="735C1D45" w14:textId="77777777" w:rsidR="003E5062" w:rsidRDefault="003E5062" w:rsidP="002C6A51">
      <w:pPr>
        <w:widowControl w:val="0"/>
        <w:ind w:right="-285"/>
        <w:rPr>
          <w:lang w:val="pl-PL"/>
        </w:rPr>
      </w:pPr>
    </w:p>
    <w:p w14:paraId="2053A9FC" w14:textId="77777777" w:rsidR="002B268B" w:rsidRDefault="002B268B" w:rsidP="002C6A51">
      <w:pPr>
        <w:keepNext/>
        <w:widowControl w:val="0"/>
        <w:ind w:right="-285"/>
        <w:rPr>
          <w:b/>
          <w:lang w:val="pl-PL"/>
        </w:rPr>
      </w:pPr>
      <w:r w:rsidRPr="00C56B39">
        <w:rPr>
          <w:b/>
          <w:lang w:val="pl-PL"/>
        </w:rPr>
        <w:t>Podsumowanie wartości AUC (0-24) (µ</w:t>
      </w:r>
      <w:r>
        <w:rPr>
          <w:b/>
          <w:lang w:val="pl-PL"/>
        </w:rPr>
        <w:t>g</w:t>
      </w:r>
      <w:r w:rsidRPr="00C56B39">
        <w:rPr>
          <w:b/>
          <w:lang w:val="pl-PL"/>
        </w:rPr>
        <w:t xml:space="preserve">.h/ml) </w:t>
      </w:r>
      <w:r>
        <w:rPr>
          <w:b/>
          <w:lang w:val="pl-PL"/>
        </w:rPr>
        <w:t xml:space="preserve">abakawiru </w:t>
      </w:r>
      <w:r w:rsidR="005E5939">
        <w:rPr>
          <w:b/>
          <w:lang w:val="pl-PL"/>
        </w:rPr>
        <w:t xml:space="preserve">znajdującego się osoczu </w:t>
      </w:r>
      <w:r>
        <w:rPr>
          <w:b/>
          <w:lang w:val="pl-PL"/>
        </w:rPr>
        <w:t>w stanie stacjonarnym ora</w:t>
      </w:r>
      <w:r w:rsidRPr="00C56B39">
        <w:rPr>
          <w:b/>
          <w:lang w:val="pl-PL"/>
        </w:rPr>
        <w:t xml:space="preserve">z statystyczne porównania schematów doustnego podawania raz na dobę i dwa </w:t>
      </w:r>
      <w:r w:rsidRPr="00C56B39">
        <w:rPr>
          <w:b/>
          <w:lang w:val="pl-PL"/>
        </w:rPr>
        <w:lastRenderedPageBreak/>
        <w:t xml:space="preserve">razy na dobę w przeprowadzonych badaniach.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775"/>
        <w:gridCol w:w="1828"/>
        <w:gridCol w:w="1828"/>
        <w:gridCol w:w="1833"/>
      </w:tblGrid>
      <w:tr w:rsidR="002B268B" w:rsidRPr="00C70818" w14:paraId="65B59432" w14:textId="77777777">
        <w:trPr>
          <w:trHeight w:val="1569"/>
        </w:trPr>
        <w:tc>
          <w:tcPr>
            <w:tcW w:w="1854" w:type="dxa"/>
          </w:tcPr>
          <w:p w14:paraId="44ACDFC5" w14:textId="77777777" w:rsidR="002B268B" w:rsidRPr="001B1B1C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  <w:lang w:val="pl-PL"/>
              </w:rPr>
            </w:pPr>
          </w:p>
          <w:p w14:paraId="37115D63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</w:rPr>
            </w:pPr>
            <w:proofErr w:type="spellStart"/>
            <w:r>
              <w:rPr>
                <w:rFonts w:cs="Verdana"/>
                <w:b/>
                <w:bCs/>
              </w:rPr>
              <w:t>Badanie</w:t>
            </w:r>
            <w:proofErr w:type="spellEnd"/>
          </w:p>
        </w:tc>
        <w:tc>
          <w:tcPr>
            <w:tcW w:w="1851" w:type="dxa"/>
          </w:tcPr>
          <w:p w14:paraId="30386A1F" w14:textId="77777777" w:rsidR="002B268B" w:rsidRPr="000E6DB5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</w:rPr>
            </w:pPr>
          </w:p>
          <w:p w14:paraId="7F4BE1DA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</w:rPr>
            </w:pPr>
            <w:r>
              <w:rPr>
                <w:rFonts w:cs="Verdana"/>
                <w:b/>
                <w:bCs/>
              </w:rPr>
              <w:t xml:space="preserve">Grupa </w:t>
            </w:r>
            <w:proofErr w:type="spellStart"/>
            <w:r>
              <w:rPr>
                <w:rFonts w:cs="Verdana"/>
                <w:b/>
                <w:bCs/>
              </w:rPr>
              <w:t>wiekowa</w:t>
            </w:r>
            <w:proofErr w:type="spellEnd"/>
          </w:p>
        </w:tc>
        <w:tc>
          <w:tcPr>
            <w:tcW w:w="1859" w:type="dxa"/>
          </w:tcPr>
          <w:p w14:paraId="1D246A0C" w14:textId="77777777" w:rsidR="002B268B" w:rsidRPr="001B1B1C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  <w:lang w:val="pl-PL"/>
              </w:rPr>
            </w:pPr>
            <w:r w:rsidRPr="001B1B1C">
              <w:rPr>
                <w:rFonts w:cs="Verdana"/>
                <w:b/>
                <w:bCs/>
                <w:lang w:val="pl-PL"/>
              </w:rPr>
              <w:t>Abakawir</w:t>
            </w:r>
          </w:p>
          <w:p w14:paraId="19051FF6" w14:textId="77777777" w:rsidR="002B268B" w:rsidRPr="001B1B1C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  <w:lang w:val="pl-PL"/>
              </w:rPr>
            </w:pPr>
            <w:r w:rsidRPr="001B1B1C">
              <w:rPr>
                <w:rFonts w:cs="Verdana"/>
                <w:b/>
                <w:bCs/>
                <w:lang w:val="pl-PL"/>
              </w:rPr>
              <w:t>16 mg/kg mc.  raz na dobę</w:t>
            </w:r>
          </w:p>
          <w:p w14:paraId="74A7CC6C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</w:rPr>
            </w:pPr>
            <w:proofErr w:type="spellStart"/>
            <w:r>
              <w:rPr>
                <w:rFonts w:cs="Verdana"/>
                <w:b/>
                <w:bCs/>
              </w:rPr>
              <w:t>średnia</w:t>
            </w:r>
            <w:proofErr w:type="spellEnd"/>
            <w:r>
              <w:rPr>
                <w:rFonts w:cs="Verdana"/>
                <w:b/>
                <w:bCs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</w:rPr>
              <w:t>geometryczna</w:t>
            </w:r>
            <w:proofErr w:type="spellEnd"/>
            <w:r>
              <w:rPr>
                <w:rFonts w:cs="Verdana"/>
                <w:b/>
                <w:bCs/>
              </w:rPr>
              <w:t xml:space="preserve"> </w:t>
            </w:r>
            <w:r w:rsidRPr="000E6DB5">
              <w:rPr>
                <w:rFonts w:cs="Verdana"/>
                <w:b/>
                <w:bCs/>
              </w:rPr>
              <w:t>(95% Cl)</w:t>
            </w:r>
          </w:p>
        </w:tc>
        <w:tc>
          <w:tcPr>
            <w:tcW w:w="1859" w:type="dxa"/>
          </w:tcPr>
          <w:p w14:paraId="645A43F1" w14:textId="77777777" w:rsidR="002B268B" w:rsidRPr="001B1B1C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  <w:lang w:val="pl-PL"/>
              </w:rPr>
            </w:pPr>
            <w:r w:rsidRPr="001B1B1C">
              <w:rPr>
                <w:rFonts w:cs="Verdana"/>
                <w:b/>
                <w:bCs/>
                <w:lang w:val="pl-PL"/>
              </w:rPr>
              <w:t xml:space="preserve">Abakawir </w:t>
            </w:r>
          </w:p>
          <w:p w14:paraId="75ED665D" w14:textId="77777777" w:rsidR="002B268B" w:rsidRPr="001B1B1C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ind w:right="-21"/>
              <w:jc w:val="center"/>
              <w:rPr>
                <w:rFonts w:cs="Verdana"/>
                <w:b/>
                <w:bCs/>
                <w:lang w:val="pl-PL"/>
              </w:rPr>
            </w:pPr>
            <w:r w:rsidRPr="001B1B1C">
              <w:rPr>
                <w:rFonts w:cs="Verdana"/>
                <w:b/>
                <w:bCs/>
                <w:lang w:val="pl-PL"/>
              </w:rPr>
              <w:t>8 mg/kg mc.   dwa razy na dobę</w:t>
            </w:r>
          </w:p>
          <w:p w14:paraId="2F7CFA9E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</w:rPr>
            </w:pPr>
            <w:proofErr w:type="spellStart"/>
            <w:r>
              <w:rPr>
                <w:rFonts w:cs="Verdana"/>
                <w:b/>
                <w:bCs/>
              </w:rPr>
              <w:t>średnia</w:t>
            </w:r>
            <w:proofErr w:type="spellEnd"/>
            <w:r>
              <w:rPr>
                <w:rFonts w:cs="Verdana"/>
                <w:b/>
                <w:bCs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</w:rPr>
              <w:t>geometryczna</w:t>
            </w:r>
            <w:proofErr w:type="spellEnd"/>
            <w:r>
              <w:rPr>
                <w:rFonts w:cs="Verdana"/>
                <w:b/>
                <w:bCs/>
              </w:rPr>
              <w:t xml:space="preserve"> </w:t>
            </w:r>
            <w:r w:rsidRPr="000E6DB5">
              <w:rPr>
                <w:rFonts w:cs="Verdana"/>
                <w:b/>
                <w:bCs/>
              </w:rPr>
              <w:t>(95% Cl)</w:t>
            </w:r>
          </w:p>
        </w:tc>
        <w:tc>
          <w:tcPr>
            <w:tcW w:w="1862" w:type="dxa"/>
          </w:tcPr>
          <w:p w14:paraId="68A74A8D" w14:textId="77777777" w:rsidR="00BB62E1" w:rsidRDefault="00BB62E1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  <w:lang w:val="pl-PL"/>
              </w:rPr>
            </w:pPr>
            <w:r>
              <w:rPr>
                <w:rFonts w:cs="Verdana"/>
                <w:b/>
                <w:bCs/>
                <w:lang w:val="pl-PL"/>
              </w:rPr>
              <w:t xml:space="preserve">Porównanie dawkowania </w:t>
            </w:r>
          </w:p>
          <w:p w14:paraId="74E3E42D" w14:textId="5CF76CAE" w:rsidR="002B268B" w:rsidRPr="001B1B1C" w:rsidRDefault="00BB62E1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/>
                <w:bCs/>
                <w:lang w:val="pl-PL"/>
              </w:rPr>
            </w:pPr>
            <w:r>
              <w:rPr>
                <w:rFonts w:cs="Verdana"/>
                <w:b/>
                <w:bCs/>
                <w:lang w:val="pl-PL"/>
              </w:rPr>
              <w:t>r</w:t>
            </w:r>
            <w:r w:rsidR="002B268B" w:rsidRPr="001B1B1C">
              <w:rPr>
                <w:rFonts w:cs="Verdana"/>
                <w:b/>
                <w:bCs/>
                <w:lang w:val="pl-PL"/>
              </w:rPr>
              <w:t xml:space="preserve">az na dobę </w:t>
            </w:r>
            <w:r w:rsidR="002B268B" w:rsidRPr="001B1B1C">
              <w:rPr>
                <w:rFonts w:cs="Verdana"/>
                <w:b/>
                <w:bCs/>
                <w:i/>
                <w:lang w:val="pl-PL"/>
              </w:rPr>
              <w:t>versus</w:t>
            </w:r>
            <w:r w:rsidR="002B268B" w:rsidRPr="001B1B1C">
              <w:rPr>
                <w:rFonts w:cs="Verdana"/>
                <w:b/>
                <w:bCs/>
                <w:lang w:val="pl-PL"/>
              </w:rPr>
              <w:t xml:space="preserve"> dwa razy na dobę </w:t>
            </w:r>
            <w:r>
              <w:rPr>
                <w:rFonts w:cs="Verdana"/>
                <w:b/>
                <w:bCs/>
                <w:lang w:val="pl-PL"/>
              </w:rPr>
              <w:t xml:space="preserve">Współczynnik średnich </w:t>
            </w:r>
            <w:r w:rsidR="002B268B" w:rsidRPr="001B1B1C">
              <w:rPr>
                <w:rFonts w:cs="Verdana"/>
                <w:b/>
                <w:bCs/>
                <w:lang w:val="pl-PL"/>
              </w:rPr>
              <w:t>GLS (90% Cl)</w:t>
            </w:r>
          </w:p>
        </w:tc>
      </w:tr>
      <w:tr w:rsidR="002B268B" w:rsidRPr="008A57D9" w14:paraId="591AFFA4" w14:textId="77777777">
        <w:tc>
          <w:tcPr>
            <w:tcW w:w="1854" w:type="dxa"/>
          </w:tcPr>
          <w:p w14:paraId="02033A21" w14:textId="77777777" w:rsidR="002B268B" w:rsidRPr="000E6DB5" w:rsidRDefault="002B268B" w:rsidP="002C6A51">
            <w:pPr>
              <w:keepNext/>
              <w:widowControl w:val="0"/>
              <w:tabs>
                <w:tab w:val="left" w:pos="1350"/>
              </w:tabs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smartTag w:uri="urn:schemas-microsoft-com:office:smarttags" w:element="address">
              <w:smartTag w:uri="urn:schemas-microsoft-com:office:smarttags" w:element="Street">
                <w:r w:rsidRPr="000E6DB5">
                  <w:rPr>
                    <w:rFonts w:cs="Verdana"/>
                    <w:bCs/>
                  </w:rPr>
                  <w:t>ARROW PK</w:t>
                </w:r>
              </w:smartTag>
            </w:smartTag>
            <w:r w:rsidRPr="000E6DB5">
              <w:rPr>
                <w:rFonts w:cs="Verdana"/>
                <w:bCs/>
              </w:rPr>
              <w:t xml:space="preserve"> </w:t>
            </w:r>
            <w:proofErr w:type="spellStart"/>
            <w:r>
              <w:rPr>
                <w:rFonts w:cs="Verdana"/>
                <w:bCs/>
              </w:rPr>
              <w:t>podbadanie</w:t>
            </w:r>
            <w:proofErr w:type="spellEnd"/>
          </w:p>
          <w:p w14:paraId="50D9B00C" w14:textId="77777777" w:rsidR="002B268B" w:rsidRPr="008A57D9" w:rsidRDefault="002B268B" w:rsidP="002C6A51">
            <w:pPr>
              <w:keepNext/>
              <w:widowControl w:val="0"/>
              <w:tabs>
                <w:tab w:val="left" w:pos="1350"/>
              </w:tabs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proofErr w:type="spellStart"/>
            <w:r>
              <w:rPr>
                <w:rFonts w:cs="Verdana"/>
                <w:bCs/>
              </w:rPr>
              <w:t>część</w:t>
            </w:r>
            <w:proofErr w:type="spellEnd"/>
            <w:r w:rsidRPr="000E6DB5">
              <w:rPr>
                <w:rFonts w:cs="Verdana"/>
                <w:bCs/>
              </w:rPr>
              <w:t xml:space="preserve"> 1</w:t>
            </w:r>
          </w:p>
        </w:tc>
        <w:tc>
          <w:tcPr>
            <w:tcW w:w="1851" w:type="dxa"/>
          </w:tcPr>
          <w:p w14:paraId="4A438EB5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 w:rsidRPr="000E6DB5">
              <w:rPr>
                <w:rFonts w:cs="Verdana"/>
                <w:bCs/>
              </w:rPr>
              <w:t xml:space="preserve">3 </w:t>
            </w:r>
            <w:r>
              <w:rPr>
                <w:rFonts w:cs="Verdana"/>
                <w:bCs/>
              </w:rPr>
              <w:t xml:space="preserve">do 12 </w:t>
            </w:r>
            <w:proofErr w:type="spellStart"/>
            <w:r>
              <w:rPr>
                <w:rFonts w:cs="Verdana"/>
                <w:bCs/>
              </w:rPr>
              <w:t>lat</w:t>
            </w:r>
            <w:proofErr w:type="spellEnd"/>
            <w:r w:rsidRPr="000E6DB5">
              <w:rPr>
                <w:rFonts w:cs="Verdana"/>
                <w:bCs/>
              </w:rPr>
              <w:t xml:space="preserve"> (N=35)</w:t>
            </w:r>
          </w:p>
        </w:tc>
        <w:tc>
          <w:tcPr>
            <w:tcW w:w="1859" w:type="dxa"/>
          </w:tcPr>
          <w:p w14:paraId="1CC69823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15,</w:t>
            </w:r>
            <w:r w:rsidRPr="008A57D9">
              <w:rPr>
                <w:rFonts w:cs="Verdana"/>
                <w:bCs/>
              </w:rPr>
              <w:t>3</w:t>
            </w:r>
          </w:p>
          <w:p w14:paraId="09C73D27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(13,3-17,</w:t>
            </w:r>
            <w:r w:rsidRPr="008A57D9">
              <w:rPr>
                <w:rFonts w:cs="Verdana"/>
                <w:bCs/>
              </w:rPr>
              <w:t>5)</w:t>
            </w:r>
          </w:p>
        </w:tc>
        <w:tc>
          <w:tcPr>
            <w:tcW w:w="1859" w:type="dxa"/>
          </w:tcPr>
          <w:p w14:paraId="3B81AAC1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15,</w:t>
            </w:r>
            <w:r w:rsidRPr="008A57D9">
              <w:rPr>
                <w:rFonts w:cs="Verdana"/>
                <w:bCs/>
              </w:rPr>
              <w:t>6</w:t>
            </w:r>
          </w:p>
          <w:p w14:paraId="788080AE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(13,7-17,</w:t>
            </w:r>
            <w:r w:rsidRPr="008A57D9">
              <w:rPr>
                <w:rFonts w:cs="Verdana"/>
                <w:bCs/>
              </w:rPr>
              <w:t>8)</w:t>
            </w:r>
          </w:p>
        </w:tc>
        <w:tc>
          <w:tcPr>
            <w:tcW w:w="1862" w:type="dxa"/>
          </w:tcPr>
          <w:p w14:paraId="74D599DB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0,</w:t>
            </w:r>
            <w:r w:rsidRPr="008A57D9">
              <w:rPr>
                <w:rFonts w:cs="Verdana"/>
                <w:bCs/>
              </w:rPr>
              <w:t>98</w:t>
            </w:r>
          </w:p>
          <w:p w14:paraId="417C5022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(0,89; 1,</w:t>
            </w:r>
            <w:r w:rsidRPr="008A57D9">
              <w:rPr>
                <w:rFonts w:cs="Verdana"/>
                <w:bCs/>
              </w:rPr>
              <w:t>08)</w:t>
            </w:r>
          </w:p>
        </w:tc>
      </w:tr>
      <w:tr w:rsidR="002B268B" w:rsidRPr="008A57D9" w14:paraId="175A16BF" w14:textId="77777777">
        <w:tc>
          <w:tcPr>
            <w:tcW w:w="1854" w:type="dxa"/>
          </w:tcPr>
          <w:p w14:paraId="7BCE27DE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 w:rsidRPr="008A57D9">
              <w:rPr>
                <w:rFonts w:cs="Verdana"/>
                <w:bCs/>
              </w:rPr>
              <w:t>PENTA 13</w:t>
            </w:r>
          </w:p>
        </w:tc>
        <w:tc>
          <w:tcPr>
            <w:tcW w:w="1851" w:type="dxa"/>
          </w:tcPr>
          <w:p w14:paraId="2EDC6211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 xml:space="preserve">2 do 12 </w:t>
            </w:r>
            <w:proofErr w:type="spellStart"/>
            <w:r>
              <w:rPr>
                <w:rFonts w:cs="Verdana"/>
                <w:bCs/>
              </w:rPr>
              <w:t>lat</w:t>
            </w:r>
            <w:proofErr w:type="spellEnd"/>
            <w:r w:rsidRPr="000E6DB5">
              <w:rPr>
                <w:rFonts w:cs="Verdana"/>
                <w:bCs/>
              </w:rPr>
              <w:t xml:space="preserve"> (N=19)</w:t>
            </w:r>
          </w:p>
        </w:tc>
        <w:tc>
          <w:tcPr>
            <w:tcW w:w="1859" w:type="dxa"/>
          </w:tcPr>
          <w:p w14:paraId="57AAE7BD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13,</w:t>
            </w:r>
            <w:r w:rsidRPr="008A57D9">
              <w:rPr>
                <w:rFonts w:cs="Verdana"/>
                <w:bCs/>
              </w:rPr>
              <w:t>4</w:t>
            </w:r>
          </w:p>
          <w:p w14:paraId="52891507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(11,8-15,</w:t>
            </w:r>
            <w:r w:rsidRPr="008A57D9">
              <w:rPr>
                <w:rFonts w:cs="Verdana"/>
                <w:bCs/>
              </w:rPr>
              <w:t>2)</w:t>
            </w:r>
          </w:p>
        </w:tc>
        <w:tc>
          <w:tcPr>
            <w:tcW w:w="1859" w:type="dxa"/>
          </w:tcPr>
          <w:p w14:paraId="6FF87F70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9,</w:t>
            </w:r>
            <w:r w:rsidRPr="008A57D9">
              <w:rPr>
                <w:rFonts w:cs="Verdana"/>
                <w:bCs/>
              </w:rPr>
              <w:t>91</w:t>
            </w:r>
          </w:p>
          <w:p w14:paraId="2B3DD9FC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(8,3-11,</w:t>
            </w:r>
            <w:r w:rsidRPr="008A57D9">
              <w:rPr>
                <w:rFonts w:cs="Verdana"/>
                <w:bCs/>
              </w:rPr>
              <w:t>9)</w:t>
            </w:r>
          </w:p>
        </w:tc>
        <w:tc>
          <w:tcPr>
            <w:tcW w:w="1862" w:type="dxa"/>
          </w:tcPr>
          <w:p w14:paraId="7EE05A68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1,</w:t>
            </w:r>
            <w:r w:rsidRPr="008A57D9">
              <w:rPr>
                <w:rFonts w:cs="Verdana"/>
                <w:bCs/>
              </w:rPr>
              <w:t>35</w:t>
            </w:r>
          </w:p>
          <w:p w14:paraId="7FF93B04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(1,19-1,</w:t>
            </w:r>
            <w:r w:rsidRPr="008A57D9">
              <w:rPr>
                <w:rFonts w:cs="Verdana"/>
                <w:bCs/>
              </w:rPr>
              <w:t>54)</w:t>
            </w:r>
          </w:p>
        </w:tc>
      </w:tr>
      <w:tr w:rsidR="002B268B" w:rsidRPr="008A57D9" w14:paraId="43EEDD22" w14:textId="77777777">
        <w:tc>
          <w:tcPr>
            <w:tcW w:w="1854" w:type="dxa"/>
          </w:tcPr>
          <w:p w14:paraId="76274E76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 w:rsidRPr="008A57D9">
              <w:rPr>
                <w:rFonts w:cs="Verdana"/>
                <w:bCs/>
              </w:rPr>
              <w:t>PENTA 15</w:t>
            </w:r>
          </w:p>
        </w:tc>
        <w:tc>
          <w:tcPr>
            <w:tcW w:w="1851" w:type="dxa"/>
          </w:tcPr>
          <w:p w14:paraId="5CFA0418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 xml:space="preserve">3 do 36 </w:t>
            </w:r>
            <w:proofErr w:type="spellStart"/>
            <w:r w:rsidR="00BB62E1">
              <w:rPr>
                <w:rFonts w:cs="Verdana"/>
                <w:bCs/>
              </w:rPr>
              <w:t>miesięcy</w:t>
            </w:r>
            <w:proofErr w:type="spellEnd"/>
            <w:r w:rsidR="00BB62E1">
              <w:rPr>
                <w:rFonts w:cs="Verdana"/>
                <w:bCs/>
              </w:rPr>
              <w:t xml:space="preserve"> </w:t>
            </w:r>
            <w:r w:rsidRPr="000E6DB5">
              <w:rPr>
                <w:rFonts w:cs="Verdana"/>
                <w:bCs/>
              </w:rPr>
              <w:t xml:space="preserve"> (N=17)</w:t>
            </w:r>
          </w:p>
        </w:tc>
        <w:tc>
          <w:tcPr>
            <w:tcW w:w="1859" w:type="dxa"/>
          </w:tcPr>
          <w:p w14:paraId="7E7BF70A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11,</w:t>
            </w:r>
            <w:r w:rsidRPr="008A57D9">
              <w:rPr>
                <w:rFonts w:cs="Verdana"/>
                <w:bCs/>
              </w:rPr>
              <w:t>6</w:t>
            </w:r>
          </w:p>
          <w:p w14:paraId="74C1312B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(9,89-13,</w:t>
            </w:r>
            <w:r w:rsidRPr="008A57D9">
              <w:rPr>
                <w:rFonts w:cs="Verdana"/>
                <w:bCs/>
              </w:rPr>
              <w:t>5)</w:t>
            </w:r>
          </w:p>
        </w:tc>
        <w:tc>
          <w:tcPr>
            <w:tcW w:w="1859" w:type="dxa"/>
          </w:tcPr>
          <w:p w14:paraId="32882640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10,</w:t>
            </w:r>
            <w:r w:rsidRPr="008A57D9">
              <w:rPr>
                <w:rFonts w:cs="Verdana"/>
                <w:bCs/>
              </w:rPr>
              <w:t>9</w:t>
            </w:r>
          </w:p>
          <w:p w14:paraId="2C3020D2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(8,9-13,</w:t>
            </w:r>
            <w:r w:rsidRPr="008A57D9">
              <w:rPr>
                <w:rFonts w:cs="Verdana"/>
                <w:bCs/>
              </w:rPr>
              <w:t>2)</w:t>
            </w:r>
          </w:p>
        </w:tc>
        <w:tc>
          <w:tcPr>
            <w:tcW w:w="1862" w:type="dxa"/>
          </w:tcPr>
          <w:p w14:paraId="4D67DB46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1,</w:t>
            </w:r>
            <w:r w:rsidRPr="008A57D9">
              <w:rPr>
                <w:rFonts w:cs="Verdana"/>
                <w:bCs/>
              </w:rPr>
              <w:t>07</w:t>
            </w:r>
          </w:p>
          <w:p w14:paraId="2453F51B" w14:textId="77777777" w:rsidR="002B268B" w:rsidRPr="008A57D9" w:rsidRDefault="002B268B" w:rsidP="002C6A51">
            <w:pPr>
              <w:keepNext/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rFonts w:cs="Verdana"/>
                <w:bCs/>
              </w:rPr>
            </w:pPr>
            <w:r>
              <w:rPr>
                <w:rFonts w:cs="Verdana"/>
                <w:bCs/>
              </w:rPr>
              <w:t>(0,92-1,</w:t>
            </w:r>
            <w:r w:rsidRPr="008A57D9">
              <w:rPr>
                <w:rFonts w:cs="Verdana"/>
                <w:bCs/>
              </w:rPr>
              <w:t>23)</w:t>
            </w:r>
          </w:p>
        </w:tc>
      </w:tr>
    </w:tbl>
    <w:p w14:paraId="3DA63067" w14:textId="77777777" w:rsidR="002B268B" w:rsidRPr="00C56B39" w:rsidRDefault="002B268B" w:rsidP="002C6A51">
      <w:pPr>
        <w:widowControl w:val="0"/>
        <w:ind w:right="-285"/>
        <w:rPr>
          <w:b/>
          <w:lang w:val="pl-PL"/>
        </w:rPr>
      </w:pPr>
    </w:p>
    <w:p w14:paraId="2B9BAB19" w14:textId="77777777" w:rsidR="002B268B" w:rsidRPr="001B1B1C" w:rsidRDefault="002B268B" w:rsidP="002C6A51">
      <w:pPr>
        <w:widowControl w:val="0"/>
        <w:ind w:right="-285"/>
        <w:rPr>
          <w:color w:val="000000"/>
          <w:lang w:val="pl-PL"/>
        </w:rPr>
      </w:pPr>
      <w:r>
        <w:rPr>
          <w:lang w:val="pl-PL"/>
        </w:rPr>
        <w:t xml:space="preserve">W badaniu PENTA 15, średnia geometryczna wartości AUC (0-24) (95% CI) abakawiru </w:t>
      </w:r>
      <w:r w:rsidR="005E5939">
        <w:rPr>
          <w:lang w:val="pl-PL"/>
        </w:rPr>
        <w:t xml:space="preserve">znajdującego się w osoczu </w:t>
      </w:r>
      <w:r>
        <w:rPr>
          <w:lang w:val="pl-PL"/>
        </w:rPr>
        <w:t xml:space="preserve">u czterech </w:t>
      </w:r>
      <w:r w:rsidR="00BB62E1">
        <w:rPr>
          <w:lang w:val="pl-PL"/>
        </w:rPr>
        <w:t xml:space="preserve">osób w </w:t>
      </w:r>
      <w:r>
        <w:rPr>
          <w:lang w:val="pl-PL"/>
        </w:rPr>
        <w:t xml:space="preserve">wieku poniżej 12 lat, u których zmieniono schemat dawkowania z dwa razy na dobę na dawkowanie raz na dobę (patrz punkt 5.1) wyniosła </w:t>
      </w:r>
      <w:r w:rsidRPr="001B1B1C">
        <w:rPr>
          <w:color w:val="000000"/>
          <w:lang w:val="pl-PL"/>
        </w:rPr>
        <w:t>15,9 (8,86; 28,5) µg.h/ml przy dawkowaniu raz na dobę oraz 12,7 (6,52; 24,6) µg.h/ml przy podawaniu dwa razy na dobę.</w:t>
      </w:r>
    </w:p>
    <w:p w14:paraId="0DFFA318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23208E5C" w14:textId="77777777" w:rsidR="0034120C" w:rsidRDefault="0004733B" w:rsidP="002C6A51">
      <w:pPr>
        <w:widowControl w:val="0"/>
        <w:ind w:right="-1"/>
        <w:rPr>
          <w:b/>
          <w:i/>
          <w:lang w:val="pl-PL"/>
        </w:rPr>
      </w:pPr>
      <w:r>
        <w:rPr>
          <w:i/>
          <w:lang w:val="pl-PL"/>
        </w:rPr>
        <w:t>Pacjenci w podeszłym wieku</w:t>
      </w:r>
      <w:r>
        <w:rPr>
          <w:b/>
          <w:i/>
          <w:lang w:val="pl-PL"/>
        </w:rPr>
        <w:t xml:space="preserve"> </w:t>
      </w:r>
    </w:p>
    <w:p w14:paraId="33023391" w14:textId="77777777" w:rsidR="0034120C" w:rsidRDefault="0034120C" w:rsidP="002C6A51">
      <w:pPr>
        <w:widowControl w:val="0"/>
        <w:ind w:right="-1"/>
        <w:rPr>
          <w:b/>
          <w:i/>
          <w:lang w:val="pl-PL"/>
        </w:rPr>
      </w:pPr>
    </w:p>
    <w:p w14:paraId="76811AD6" w14:textId="77777777" w:rsidR="0004733B" w:rsidRDefault="0034120C" w:rsidP="002C6A51">
      <w:pPr>
        <w:widowControl w:val="0"/>
        <w:ind w:right="-1"/>
        <w:rPr>
          <w:lang w:val="pl-PL"/>
        </w:rPr>
      </w:pPr>
      <w:r>
        <w:rPr>
          <w:bCs/>
          <w:iCs/>
          <w:lang w:val="pl-PL"/>
        </w:rPr>
        <w:t>N</w:t>
      </w:r>
      <w:r w:rsidR="00174973" w:rsidRPr="00B71C58">
        <w:rPr>
          <w:bCs/>
          <w:iCs/>
          <w:lang w:val="pl-PL"/>
        </w:rPr>
        <w:t>ie badano</w:t>
      </w:r>
      <w:r w:rsidR="00174973">
        <w:rPr>
          <w:b/>
          <w:i/>
          <w:lang w:val="pl-PL"/>
        </w:rPr>
        <w:t xml:space="preserve"> </w:t>
      </w:r>
      <w:r w:rsidR="0004733B">
        <w:rPr>
          <w:lang w:val="pl-PL"/>
        </w:rPr>
        <w:t>właściwości farmakokinetyczn</w:t>
      </w:r>
      <w:r w:rsidR="00174973">
        <w:rPr>
          <w:lang w:val="pl-PL"/>
        </w:rPr>
        <w:t>ych</w:t>
      </w:r>
      <w:r w:rsidR="0004733B">
        <w:rPr>
          <w:lang w:val="pl-PL"/>
        </w:rPr>
        <w:t xml:space="preserve"> abakawiru u pacjentów </w:t>
      </w:r>
      <w:r w:rsidR="00174973">
        <w:rPr>
          <w:lang w:val="pl-PL"/>
        </w:rPr>
        <w:t xml:space="preserve">w wieku </w:t>
      </w:r>
      <w:r w:rsidR="0004733B">
        <w:rPr>
          <w:lang w:val="pl-PL"/>
        </w:rPr>
        <w:t xml:space="preserve">powyżej </w:t>
      </w:r>
      <w:r w:rsidR="006A00F2">
        <w:rPr>
          <w:lang w:val="pl-PL"/>
        </w:rPr>
        <w:t>65 </w:t>
      </w:r>
      <w:r w:rsidR="00174973">
        <w:rPr>
          <w:lang w:val="pl-PL"/>
        </w:rPr>
        <w:t>lat</w:t>
      </w:r>
      <w:r w:rsidR="0004733B">
        <w:rPr>
          <w:lang w:val="pl-PL"/>
        </w:rPr>
        <w:t>.</w:t>
      </w:r>
    </w:p>
    <w:p w14:paraId="51EF89CA" w14:textId="77777777" w:rsidR="0004733B" w:rsidRDefault="0004733B" w:rsidP="002C6A51">
      <w:pPr>
        <w:widowControl w:val="0"/>
        <w:rPr>
          <w:lang w:val="pl-PL"/>
        </w:rPr>
      </w:pPr>
    </w:p>
    <w:p w14:paraId="6D85E292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5.3</w:t>
      </w:r>
      <w:r>
        <w:rPr>
          <w:b/>
          <w:lang w:val="pl-PL"/>
        </w:rPr>
        <w:tab/>
        <w:t>Przedkliniczne dane o bezpieczeństwie</w:t>
      </w:r>
    </w:p>
    <w:p w14:paraId="4451F339" w14:textId="77777777" w:rsidR="0004733B" w:rsidRDefault="0004733B" w:rsidP="002C6A51">
      <w:pPr>
        <w:widowControl w:val="0"/>
        <w:rPr>
          <w:b/>
          <w:lang w:val="pl-PL"/>
        </w:rPr>
      </w:pPr>
    </w:p>
    <w:p w14:paraId="16ECB909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 xml:space="preserve">Abakawir nie wykazywał działania mutagennego w testach bakteryjnych, ale wykazywał aktywność </w:t>
      </w:r>
      <w:r w:rsidR="006A00F2">
        <w:rPr>
          <w:i/>
          <w:lang w:val="pl-PL"/>
        </w:rPr>
        <w:t>in </w:t>
      </w:r>
      <w:r>
        <w:rPr>
          <w:i/>
          <w:lang w:val="pl-PL"/>
        </w:rPr>
        <w:t>vitro</w:t>
      </w:r>
      <w:r>
        <w:rPr>
          <w:lang w:val="pl-PL"/>
        </w:rPr>
        <w:t xml:space="preserve"> w testach aberracji chromosomowych w limfocytach ludzkich, w testach na komórkach chłoniaka myszy oraz </w:t>
      </w:r>
      <w:r>
        <w:rPr>
          <w:i/>
          <w:lang w:val="pl-PL"/>
        </w:rPr>
        <w:t>in vivo</w:t>
      </w:r>
      <w:r>
        <w:rPr>
          <w:lang w:val="pl-PL"/>
        </w:rPr>
        <w:t xml:space="preserve"> w testach mikrojądrowych. Jest to zgodne ze znaną aktywnością innych analogów nukleozydów. Wyniki tych badań wskazują, że abakawir ma słabe właściwości powodowania uszkodzeń chromosomalnych w zastosowanych wysokich stężeniach zarówno w testach </w:t>
      </w:r>
      <w:r>
        <w:rPr>
          <w:i/>
          <w:lang w:val="pl-PL"/>
        </w:rPr>
        <w:t>in vitro,</w:t>
      </w:r>
      <w:r>
        <w:rPr>
          <w:lang w:val="pl-PL"/>
        </w:rPr>
        <w:t xml:space="preserve"> jak i </w:t>
      </w:r>
      <w:r>
        <w:rPr>
          <w:i/>
          <w:lang w:val="pl-PL"/>
        </w:rPr>
        <w:t>in vivo</w:t>
      </w:r>
      <w:r>
        <w:rPr>
          <w:lang w:val="pl-PL"/>
        </w:rPr>
        <w:t>.</w:t>
      </w:r>
    </w:p>
    <w:p w14:paraId="12835441" w14:textId="77777777" w:rsidR="0004733B" w:rsidRDefault="0004733B" w:rsidP="002C6A51">
      <w:pPr>
        <w:widowControl w:val="0"/>
        <w:rPr>
          <w:b/>
          <w:lang w:val="pl-PL"/>
        </w:rPr>
      </w:pPr>
    </w:p>
    <w:p w14:paraId="53440E1D" w14:textId="1B11412E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>Badania rakotwórczości przeprowadzone u myszy i szczurów, którym podawano abakawir doustnie, wykazały zwiększenie częstości występowania złośliwych i niezłośliwych nowotworów. Nowotwory złośliwe występowały w gruczołach napletka u samców i w gruczołach łechtaczki u samic obu gatunków i w gruczole tarczowym u samców szczurów oraz w wątrobie, pęcherzu moczowym, węzłach chłonnych i w tkance podskórnej u samic.</w:t>
      </w:r>
    </w:p>
    <w:p w14:paraId="74DE59D4" w14:textId="77777777" w:rsidR="0004733B" w:rsidRDefault="0004733B" w:rsidP="002C6A51">
      <w:pPr>
        <w:widowControl w:val="0"/>
        <w:ind w:right="-334"/>
        <w:rPr>
          <w:lang w:val="pl-PL"/>
        </w:rPr>
      </w:pPr>
    </w:p>
    <w:p w14:paraId="11291E6B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 xml:space="preserve">Większość tych nowotworów występowała po najwyższych dawkach abakawiru 330 mg/kg mc./dobę </w:t>
      </w:r>
      <w:r w:rsidR="006A00F2">
        <w:rPr>
          <w:lang w:val="pl-PL"/>
        </w:rPr>
        <w:t>u </w:t>
      </w:r>
      <w:r>
        <w:rPr>
          <w:lang w:val="pl-PL"/>
        </w:rPr>
        <w:t xml:space="preserve">myszy i 600 mg/kg mc/dobę u szczurów. Wyjątkiem był nowotwór napletka, który występował </w:t>
      </w:r>
      <w:r w:rsidR="006A00F2">
        <w:rPr>
          <w:lang w:val="pl-PL"/>
        </w:rPr>
        <w:t>po </w:t>
      </w:r>
      <w:r>
        <w:rPr>
          <w:lang w:val="pl-PL"/>
        </w:rPr>
        <w:t xml:space="preserve">dawce 110 mg/kg mc. u myszy. Ogólnoustrojowe narażenie na lek u myszy i szczurów, które </w:t>
      </w:r>
      <w:r w:rsidR="006A00F2">
        <w:rPr>
          <w:lang w:val="pl-PL"/>
        </w:rPr>
        <w:t>nie </w:t>
      </w:r>
      <w:r>
        <w:rPr>
          <w:lang w:val="pl-PL"/>
        </w:rPr>
        <w:t>wywoływało tych działań, było od 3 do 7 razy większe, niż występujące u ludzi podczas leczenia abakawirem. Chociaż ryzyko działań rakotwórczych u ludzi nie jest znane, te dane sugerują, że</w:t>
      </w:r>
      <w:r w:rsidR="006A00F2">
        <w:rPr>
          <w:lang w:val="pl-PL"/>
        </w:rPr>
        <w:t> nad </w:t>
      </w:r>
      <w:r>
        <w:rPr>
          <w:lang w:val="pl-PL"/>
        </w:rPr>
        <w:t>ryzykiem działań rakotwórczych u ludzi przeważają potencjalne korzyści kliniczne.</w:t>
      </w:r>
    </w:p>
    <w:p w14:paraId="7180A0D8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</w:p>
    <w:p w14:paraId="6EA78496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t>W przedklinicznych badaniach toksykologicznych stwierdzono, że leczenie abakawirem powoduje zwiększenie masy wątroby u szczurów i małp. Znaczenie kliniczne tych obserwacji nie jest znane. Nie</w:t>
      </w:r>
      <w:r w:rsidR="006A00F2">
        <w:rPr>
          <w:b w:val="0"/>
          <w:i w:val="0"/>
          <w:lang w:val="pl-PL"/>
        </w:rPr>
        <w:t> ma </w:t>
      </w:r>
      <w:r>
        <w:rPr>
          <w:b w:val="0"/>
          <w:i w:val="0"/>
          <w:lang w:val="pl-PL"/>
        </w:rPr>
        <w:t xml:space="preserve">dowodów z badań klinicznych, że abakawir jest hepatotoksyczny. Ponadto nie obserwowano </w:t>
      </w:r>
      <w:r w:rsidR="006A00F2">
        <w:rPr>
          <w:b w:val="0"/>
          <w:i w:val="0"/>
          <w:lang w:val="pl-PL"/>
        </w:rPr>
        <w:t>u </w:t>
      </w:r>
      <w:r>
        <w:rPr>
          <w:b w:val="0"/>
          <w:i w:val="0"/>
          <w:lang w:val="pl-PL"/>
        </w:rPr>
        <w:t>ludzi autoindukcji metabolizmu abakawiru ani indukcji metabolizmu innych produktów leczniczych metabolizowanych w wątrobie.</w:t>
      </w:r>
    </w:p>
    <w:p w14:paraId="2B967417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</w:p>
    <w:p w14:paraId="45F06B19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t xml:space="preserve">Obserwowano łagodne zmiany degeneracyjne mięśnia sercowego myszy i szczurów w następstwie  </w:t>
      </w:r>
      <w:r>
        <w:rPr>
          <w:b w:val="0"/>
          <w:i w:val="0"/>
          <w:lang w:val="pl-PL"/>
        </w:rPr>
        <w:lastRenderedPageBreak/>
        <w:t>podawania abakawiru przez 2 lata. Ogólnoustrojowe narażenie na lek było od 7 do 24 razy większe niż to, któ</w:t>
      </w:r>
      <w:r w:rsidR="006A00F2">
        <w:rPr>
          <w:b w:val="0"/>
          <w:i w:val="0"/>
          <w:lang w:val="pl-PL"/>
        </w:rPr>
        <w:t>re</w:t>
      </w:r>
      <w:r>
        <w:rPr>
          <w:b w:val="0"/>
          <w:i w:val="0"/>
          <w:lang w:val="pl-PL"/>
        </w:rPr>
        <w:t xml:space="preserve">go można się spodziewać u ludzi. Kliniczne znaczenie tych obserwacji nie zostało określone. </w:t>
      </w:r>
    </w:p>
    <w:p w14:paraId="334988A2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</w:p>
    <w:p w14:paraId="270B6D92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t xml:space="preserve">W badaniach wpływu toksycznego na rozrodczość, obserwowano działania toksyczne na rozwój zarodków i płodów u szczurów, ale nie u królików. Obserwowano między innymi zmniejszenie masy płodów, obrzęk płodów i wzrost częstości występowania zmian budowy lub wad rozwojowych układu kostnego, wczesne wewnątrzmaciczne zgony i martwe płody. Z powodu działań toksycznych na zarodki </w:t>
      </w:r>
      <w:r w:rsidR="006A00F2">
        <w:rPr>
          <w:b w:val="0"/>
          <w:i w:val="0"/>
          <w:lang w:val="pl-PL"/>
        </w:rPr>
        <w:t>i </w:t>
      </w:r>
      <w:r>
        <w:rPr>
          <w:b w:val="0"/>
          <w:i w:val="0"/>
          <w:lang w:val="pl-PL"/>
        </w:rPr>
        <w:t xml:space="preserve">płody nie można wyciągnąć wniosków co do potencjalnych działań teratogennych abakawiru. </w:t>
      </w:r>
    </w:p>
    <w:p w14:paraId="7C772EC9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</w:p>
    <w:p w14:paraId="034AD06E" w14:textId="77777777" w:rsidR="0004733B" w:rsidRDefault="0004733B" w:rsidP="002C6A51">
      <w:pPr>
        <w:pStyle w:val="BodyText"/>
        <w:widowControl w:val="0"/>
        <w:ind w:right="-334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t>W badaniach płodności u szczurów wykazano, że abakawir nie wywierał żadnego wpływu na płodność samców i samic.</w:t>
      </w:r>
    </w:p>
    <w:p w14:paraId="682AC5BB" w14:textId="77777777" w:rsidR="0004733B" w:rsidRDefault="0004733B" w:rsidP="002C6A51">
      <w:pPr>
        <w:widowControl w:val="0"/>
        <w:rPr>
          <w:lang w:val="pl-PL"/>
        </w:rPr>
      </w:pPr>
    </w:p>
    <w:p w14:paraId="4BF0727F" w14:textId="77777777" w:rsidR="0004733B" w:rsidRDefault="0004733B" w:rsidP="002C6A51">
      <w:pPr>
        <w:widowControl w:val="0"/>
        <w:rPr>
          <w:b/>
          <w:lang w:val="pl-PL"/>
        </w:rPr>
      </w:pPr>
    </w:p>
    <w:p w14:paraId="626561A1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6.</w:t>
      </w:r>
      <w:r>
        <w:rPr>
          <w:b/>
          <w:lang w:val="pl-PL"/>
        </w:rPr>
        <w:tab/>
        <w:t>DANE FARMACEUTYCZNE</w:t>
      </w:r>
    </w:p>
    <w:p w14:paraId="665F421D" w14:textId="77777777" w:rsidR="0004733B" w:rsidRDefault="0004733B" w:rsidP="002C6A51">
      <w:pPr>
        <w:widowControl w:val="0"/>
        <w:rPr>
          <w:b/>
          <w:lang w:val="pl-PL"/>
        </w:rPr>
      </w:pPr>
    </w:p>
    <w:p w14:paraId="6F785090" w14:textId="77777777" w:rsidR="0004733B" w:rsidRDefault="0004733B" w:rsidP="0068137D">
      <w:pPr>
        <w:widowControl w:val="0"/>
        <w:numPr>
          <w:ilvl w:val="1"/>
          <w:numId w:val="10"/>
        </w:numPr>
        <w:tabs>
          <w:tab w:val="clear" w:pos="360"/>
          <w:tab w:val="clear" w:pos="567"/>
          <w:tab w:val="num" w:pos="270"/>
        </w:tabs>
        <w:ind w:left="630" w:hanging="630"/>
        <w:rPr>
          <w:b/>
          <w:lang w:val="pl-PL"/>
        </w:rPr>
      </w:pPr>
      <w:r>
        <w:rPr>
          <w:b/>
          <w:lang w:val="pl-PL"/>
        </w:rPr>
        <w:t>Wykaz substancji pomocniczych</w:t>
      </w:r>
    </w:p>
    <w:p w14:paraId="75B79214" w14:textId="77777777" w:rsidR="0004733B" w:rsidRDefault="0004733B" w:rsidP="002C6A51">
      <w:pPr>
        <w:pStyle w:val="bullethead"/>
        <w:widowControl w:val="0"/>
        <w:tabs>
          <w:tab w:val="left" w:pos="567"/>
        </w:tabs>
        <w:spacing w:before="0" w:line="260" w:lineRule="exact"/>
        <w:rPr>
          <w:kern w:val="0"/>
          <w:lang w:val="pl-PL"/>
        </w:rPr>
      </w:pPr>
    </w:p>
    <w:p w14:paraId="1E6C0D84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Sorbitol 70% (E420) </w:t>
      </w:r>
    </w:p>
    <w:p w14:paraId="324F4B5C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Sacharyna sod</w:t>
      </w:r>
      <w:r w:rsidR="00B6072E">
        <w:rPr>
          <w:lang w:val="pl-PL"/>
        </w:rPr>
        <w:t>owa</w:t>
      </w:r>
    </w:p>
    <w:p w14:paraId="270ACA10" w14:textId="77777777" w:rsidR="0004733B" w:rsidRDefault="00B6072E" w:rsidP="002C6A51">
      <w:pPr>
        <w:widowControl w:val="0"/>
        <w:rPr>
          <w:lang w:val="pl-PL"/>
        </w:rPr>
      </w:pPr>
      <w:r>
        <w:rPr>
          <w:lang w:val="pl-PL"/>
        </w:rPr>
        <w:t>S</w:t>
      </w:r>
      <w:r w:rsidR="0004733B">
        <w:rPr>
          <w:lang w:val="pl-PL"/>
        </w:rPr>
        <w:t>odu</w:t>
      </w:r>
      <w:r w:rsidRPr="00B6072E">
        <w:rPr>
          <w:lang w:val="pl-PL"/>
        </w:rPr>
        <w:t xml:space="preserve"> </w:t>
      </w:r>
      <w:r>
        <w:rPr>
          <w:lang w:val="pl-PL"/>
        </w:rPr>
        <w:t>cytrynian</w:t>
      </w:r>
    </w:p>
    <w:p w14:paraId="63F67FC8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Kwas cytrynowy bezwodny</w:t>
      </w:r>
    </w:p>
    <w:p w14:paraId="02910FCD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Metylu parahydroksybenzoesan (E218)</w:t>
      </w:r>
    </w:p>
    <w:p w14:paraId="1217CD6B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Propylu parahydroksybenzoesan (E216)</w:t>
      </w:r>
    </w:p>
    <w:p w14:paraId="36304037" w14:textId="77777777" w:rsidR="0004733B" w:rsidRDefault="0004733B" w:rsidP="002C6A51">
      <w:pPr>
        <w:widowControl w:val="0"/>
        <w:rPr>
          <w:lang w:val="pl-PL"/>
        </w:rPr>
      </w:pPr>
      <w:bookmarkStart w:id="114" w:name="_Hlk134706233"/>
      <w:r>
        <w:rPr>
          <w:lang w:val="pl-PL"/>
        </w:rPr>
        <w:t xml:space="preserve">Glikol propylenowy (E1520) </w:t>
      </w:r>
    </w:p>
    <w:bookmarkEnd w:id="114"/>
    <w:p w14:paraId="741C4D40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Maltodekstryna</w:t>
      </w:r>
    </w:p>
    <w:p w14:paraId="7CCC9731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Kwas mlekowy</w:t>
      </w:r>
    </w:p>
    <w:p w14:paraId="4FD1383F" w14:textId="77777777" w:rsidR="0004733B" w:rsidRDefault="00CC1A1F" w:rsidP="002C6A51">
      <w:pPr>
        <w:widowControl w:val="0"/>
        <w:rPr>
          <w:lang w:val="pl-PL"/>
        </w:rPr>
      </w:pPr>
      <w:r>
        <w:rPr>
          <w:lang w:val="pl-PL"/>
        </w:rPr>
        <w:t>Triacetyna</w:t>
      </w:r>
    </w:p>
    <w:p w14:paraId="2867B60F" w14:textId="77777777" w:rsidR="0004733B" w:rsidRDefault="003867AF" w:rsidP="002C6A51">
      <w:pPr>
        <w:widowControl w:val="0"/>
        <w:rPr>
          <w:lang w:val="pl-PL"/>
        </w:rPr>
      </w:pPr>
      <w:r>
        <w:rPr>
          <w:lang w:val="pl-PL"/>
        </w:rPr>
        <w:t>S</w:t>
      </w:r>
      <w:r w:rsidR="0004733B">
        <w:rPr>
          <w:lang w:val="pl-PL"/>
        </w:rPr>
        <w:t xml:space="preserve">ztuczny aromat truskawkowy i bananowy </w:t>
      </w:r>
    </w:p>
    <w:p w14:paraId="2DC029E1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Woda oczyszczona </w:t>
      </w:r>
    </w:p>
    <w:p w14:paraId="40135AB4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Sodu wodorotlenek i</w:t>
      </w:r>
      <w:r w:rsidR="007D28B5">
        <w:rPr>
          <w:lang w:val="pl-PL"/>
        </w:rPr>
        <w:t xml:space="preserve"> (</w:t>
      </w:r>
      <w:r>
        <w:rPr>
          <w:lang w:val="pl-PL"/>
        </w:rPr>
        <w:t>lub</w:t>
      </w:r>
      <w:r w:rsidR="007D28B5">
        <w:rPr>
          <w:lang w:val="pl-PL"/>
        </w:rPr>
        <w:t>)</w:t>
      </w:r>
      <w:r>
        <w:rPr>
          <w:lang w:val="pl-PL"/>
        </w:rPr>
        <w:t xml:space="preserve"> kwas solny do ustalenia pH</w:t>
      </w:r>
    </w:p>
    <w:p w14:paraId="418B8D8C" w14:textId="77777777" w:rsidR="0004733B" w:rsidRDefault="0004733B" w:rsidP="002C6A51">
      <w:pPr>
        <w:widowControl w:val="0"/>
        <w:ind w:right="-334"/>
        <w:rPr>
          <w:i/>
          <w:lang w:val="pl-PL"/>
        </w:rPr>
      </w:pPr>
    </w:p>
    <w:p w14:paraId="21C20BC1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6.2</w:t>
      </w:r>
      <w:r>
        <w:rPr>
          <w:b/>
          <w:lang w:val="pl-PL"/>
        </w:rPr>
        <w:tab/>
        <w:t>Niezgodności farmaceutyczne</w:t>
      </w:r>
    </w:p>
    <w:p w14:paraId="2C49A110" w14:textId="77777777" w:rsidR="0004733B" w:rsidRDefault="0004733B" w:rsidP="002C6A51">
      <w:pPr>
        <w:widowControl w:val="0"/>
        <w:rPr>
          <w:lang w:val="pl-PL"/>
        </w:rPr>
      </w:pPr>
    </w:p>
    <w:p w14:paraId="1FB4B443" w14:textId="0C098DFD" w:rsidR="0004733B" w:rsidRDefault="0004733B" w:rsidP="002C6A51">
      <w:pPr>
        <w:pStyle w:val="Heading1"/>
        <w:widowControl w:val="0"/>
        <w:spacing w:before="0" w:after="0" w:line="240" w:lineRule="auto"/>
        <w:ind w:right="-335"/>
        <w:rPr>
          <w:b w:val="0"/>
          <w:sz w:val="22"/>
          <w:lang w:val="pl-PL"/>
        </w:rPr>
      </w:pPr>
      <w:r>
        <w:rPr>
          <w:b w:val="0"/>
          <w:caps w:val="0"/>
          <w:sz w:val="22"/>
          <w:lang w:val="pl-PL"/>
        </w:rPr>
        <w:t>Nie dotyczy.</w:t>
      </w:r>
      <w:r w:rsidR="001A03FD">
        <w:rPr>
          <w:b w:val="0"/>
          <w:caps w:val="0"/>
          <w:sz w:val="22"/>
          <w:lang w:val="pl-PL"/>
        </w:rPr>
        <w:fldChar w:fldCharType="begin"/>
      </w:r>
      <w:r w:rsidR="001A03FD">
        <w:rPr>
          <w:b w:val="0"/>
          <w:caps w:val="0"/>
          <w:sz w:val="22"/>
          <w:lang w:val="pl-PL"/>
        </w:rPr>
        <w:instrText xml:space="preserve"> DOCVARIABLE vault_nd_974f6c8f-61b8-452d-b115-0357afd77216 \* MERGEFORMAT </w:instrText>
      </w:r>
      <w:r w:rsidR="001A03FD">
        <w:rPr>
          <w:b w:val="0"/>
          <w:caps w:val="0"/>
          <w:sz w:val="22"/>
          <w:lang w:val="pl-PL"/>
        </w:rPr>
        <w:fldChar w:fldCharType="separate"/>
      </w:r>
      <w:r w:rsidR="001A03FD">
        <w:rPr>
          <w:b w:val="0"/>
          <w:caps w:val="0"/>
          <w:sz w:val="22"/>
          <w:lang w:val="pl-PL"/>
        </w:rPr>
        <w:t xml:space="preserve"> </w:t>
      </w:r>
      <w:r w:rsidR="001A03FD">
        <w:rPr>
          <w:b w:val="0"/>
          <w:caps w:val="0"/>
          <w:sz w:val="22"/>
          <w:lang w:val="pl-PL"/>
        </w:rPr>
        <w:fldChar w:fldCharType="end"/>
      </w:r>
    </w:p>
    <w:p w14:paraId="727432D2" w14:textId="77777777" w:rsidR="0004733B" w:rsidRDefault="0004733B" w:rsidP="002C6A51">
      <w:pPr>
        <w:widowControl w:val="0"/>
        <w:rPr>
          <w:b/>
          <w:lang w:val="pl-PL"/>
        </w:rPr>
      </w:pPr>
    </w:p>
    <w:p w14:paraId="6ECEA33D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6.3</w:t>
      </w:r>
      <w:r>
        <w:rPr>
          <w:b/>
          <w:lang w:val="pl-PL"/>
        </w:rPr>
        <w:tab/>
        <w:t xml:space="preserve">Okres </w:t>
      </w:r>
      <w:r w:rsidR="007D28B5">
        <w:rPr>
          <w:b/>
          <w:lang w:val="pl-PL"/>
        </w:rPr>
        <w:t>ważności</w:t>
      </w:r>
    </w:p>
    <w:p w14:paraId="08594C3B" w14:textId="77777777" w:rsidR="0004733B" w:rsidRDefault="0004733B" w:rsidP="002C6A51">
      <w:pPr>
        <w:widowControl w:val="0"/>
        <w:rPr>
          <w:lang w:val="pl-PL"/>
        </w:rPr>
      </w:pPr>
    </w:p>
    <w:p w14:paraId="64CE2AA7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>2 lata.</w:t>
      </w:r>
    </w:p>
    <w:p w14:paraId="544743D9" w14:textId="77777777" w:rsidR="0004733B" w:rsidRDefault="0004733B" w:rsidP="002C6A51">
      <w:pPr>
        <w:widowControl w:val="0"/>
        <w:ind w:right="-1"/>
        <w:rPr>
          <w:lang w:val="pl-PL"/>
        </w:rPr>
      </w:pPr>
    </w:p>
    <w:p w14:paraId="4D02CD59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>Po pierwszym otwarciu opakowania: 2 miesiące.</w:t>
      </w:r>
    </w:p>
    <w:p w14:paraId="7F8CB049" w14:textId="77777777" w:rsidR="0004733B" w:rsidRDefault="0004733B" w:rsidP="002C6A51">
      <w:pPr>
        <w:widowControl w:val="0"/>
        <w:rPr>
          <w:lang w:val="pl-PL"/>
        </w:rPr>
      </w:pPr>
    </w:p>
    <w:p w14:paraId="5353E25F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6.4</w:t>
      </w:r>
      <w:r>
        <w:rPr>
          <w:b/>
          <w:lang w:val="pl-PL"/>
        </w:rPr>
        <w:tab/>
        <w:t xml:space="preserve">Specjalne środki ostrożności </w:t>
      </w:r>
      <w:r w:rsidR="003043C3">
        <w:rPr>
          <w:b/>
          <w:lang w:val="pl-PL"/>
        </w:rPr>
        <w:t xml:space="preserve">podczas </w:t>
      </w:r>
      <w:r>
        <w:rPr>
          <w:b/>
          <w:lang w:val="pl-PL"/>
        </w:rPr>
        <w:t>przechowywani</w:t>
      </w:r>
      <w:r w:rsidR="003043C3">
        <w:rPr>
          <w:b/>
          <w:lang w:val="pl-PL"/>
        </w:rPr>
        <w:t>a</w:t>
      </w:r>
    </w:p>
    <w:p w14:paraId="5420281C" w14:textId="77777777" w:rsidR="0004733B" w:rsidRDefault="0004733B" w:rsidP="002C6A51">
      <w:pPr>
        <w:widowControl w:val="0"/>
        <w:rPr>
          <w:lang w:val="pl-PL"/>
        </w:rPr>
      </w:pPr>
    </w:p>
    <w:p w14:paraId="70AF8C97" w14:textId="77301D8C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 xml:space="preserve">Nie przechowywać w temperaturze powyżej </w:t>
      </w:r>
      <w:r w:rsidR="00051079">
        <w:rPr>
          <w:lang w:val="pl-PL"/>
        </w:rPr>
        <w:t>25</w:t>
      </w:r>
      <w:r>
        <w:sym w:font="Symbol" w:char="F0B0"/>
      </w:r>
      <w:r>
        <w:rPr>
          <w:lang w:val="pl-PL"/>
        </w:rPr>
        <w:t>C.</w:t>
      </w:r>
    </w:p>
    <w:p w14:paraId="19B17591" w14:textId="77777777" w:rsidR="0004733B" w:rsidRDefault="0004733B" w:rsidP="002C6A51">
      <w:pPr>
        <w:widowControl w:val="0"/>
        <w:rPr>
          <w:lang w:val="pl-PL"/>
        </w:rPr>
      </w:pPr>
    </w:p>
    <w:p w14:paraId="47F80721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6.5</w:t>
      </w:r>
      <w:r>
        <w:rPr>
          <w:b/>
          <w:lang w:val="pl-PL"/>
        </w:rPr>
        <w:tab/>
        <w:t>Rodzaj i zawartość opakowania</w:t>
      </w:r>
    </w:p>
    <w:p w14:paraId="11365375" w14:textId="77777777" w:rsidR="0004733B" w:rsidRDefault="0004733B" w:rsidP="002C6A51">
      <w:pPr>
        <w:widowControl w:val="0"/>
        <w:rPr>
          <w:lang w:val="pl-PL"/>
        </w:rPr>
      </w:pPr>
    </w:p>
    <w:p w14:paraId="6C2C7A81" w14:textId="77777777" w:rsidR="000429E1" w:rsidRDefault="0004733B" w:rsidP="002C6A51">
      <w:pPr>
        <w:pStyle w:val="BodyText2"/>
        <w:widowControl w:val="0"/>
        <w:tabs>
          <w:tab w:val="left" w:pos="540"/>
        </w:tabs>
        <w:jc w:val="left"/>
        <w:rPr>
          <w:b w:val="0"/>
          <w:lang w:val="pl-PL"/>
        </w:rPr>
      </w:pPr>
      <w:r w:rsidRPr="006A00F2">
        <w:rPr>
          <w:b w:val="0"/>
          <w:lang w:val="pl-PL"/>
        </w:rPr>
        <w:t xml:space="preserve">Ziagen roztwór doustny jest </w:t>
      </w:r>
      <w:r w:rsidR="000429E1" w:rsidRPr="006A00F2">
        <w:rPr>
          <w:b w:val="0"/>
          <w:lang w:val="pl-PL"/>
        </w:rPr>
        <w:t>dost</w:t>
      </w:r>
      <w:r w:rsidR="000429E1">
        <w:rPr>
          <w:b w:val="0"/>
          <w:lang w:val="pl-PL"/>
        </w:rPr>
        <w:t>arczany</w:t>
      </w:r>
      <w:r w:rsidR="000429E1" w:rsidRPr="006A00F2">
        <w:rPr>
          <w:b w:val="0"/>
          <w:lang w:val="pl-PL"/>
        </w:rPr>
        <w:t xml:space="preserve"> </w:t>
      </w:r>
      <w:r w:rsidRPr="006A00F2">
        <w:rPr>
          <w:b w:val="0"/>
          <w:lang w:val="pl-PL"/>
        </w:rPr>
        <w:t xml:space="preserve">w </w:t>
      </w:r>
      <w:r w:rsidR="000429E1" w:rsidRPr="006A00F2">
        <w:rPr>
          <w:b w:val="0"/>
          <w:lang w:val="pl-PL"/>
        </w:rPr>
        <w:t xml:space="preserve">butelkach </w:t>
      </w:r>
      <w:r w:rsidR="000429E1">
        <w:rPr>
          <w:b w:val="0"/>
          <w:lang w:val="pl-PL"/>
        </w:rPr>
        <w:t xml:space="preserve">z </w:t>
      </w:r>
      <w:r w:rsidRPr="006A00F2">
        <w:rPr>
          <w:b w:val="0"/>
          <w:lang w:val="pl-PL"/>
        </w:rPr>
        <w:t>polietylen</w:t>
      </w:r>
      <w:r w:rsidR="000429E1">
        <w:rPr>
          <w:b w:val="0"/>
          <w:lang w:val="pl-PL"/>
        </w:rPr>
        <w:t>u</w:t>
      </w:r>
      <w:r w:rsidR="000429E1" w:rsidRPr="000429E1">
        <w:rPr>
          <w:lang w:val="pl-PL"/>
        </w:rPr>
        <w:t xml:space="preserve"> </w:t>
      </w:r>
      <w:r w:rsidR="000429E1" w:rsidRPr="000429E1">
        <w:rPr>
          <w:b w:val="0"/>
          <w:lang w:val="pl-PL"/>
        </w:rPr>
        <w:t xml:space="preserve">o wysokiej gęstości </w:t>
      </w:r>
      <w:r w:rsidRPr="006A00F2">
        <w:rPr>
          <w:b w:val="0"/>
          <w:lang w:val="pl-PL"/>
        </w:rPr>
        <w:t xml:space="preserve">z </w:t>
      </w:r>
      <w:r w:rsidR="007D28B5" w:rsidRPr="007D28B5">
        <w:rPr>
          <w:b w:val="0"/>
          <w:szCs w:val="22"/>
          <w:lang w:val="pl-PL"/>
        </w:rPr>
        <w:t>zamknięciem zabezpieczonym przed dziećmi</w:t>
      </w:r>
      <w:r w:rsidRPr="0052496B">
        <w:rPr>
          <w:b w:val="0"/>
          <w:lang w:val="pl-PL"/>
        </w:rPr>
        <w:t xml:space="preserve">, zawierających 240 ml roztworu doustnego. </w:t>
      </w:r>
    </w:p>
    <w:p w14:paraId="0164A040" w14:textId="77777777" w:rsidR="000429E1" w:rsidRDefault="000429E1" w:rsidP="002C6A51">
      <w:pPr>
        <w:pStyle w:val="BodyText2"/>
        <w:widowControl w:val="0"/>
        <w:tabs>
          <w:tab w:val="left" w:pos="540"/>
        </w:tabs>
        <w:jc w:val="left"/>
        <w:rPr>
          <w:b w:val="0"/>
          <w:lang w:val="pl-PL"/>
        </w:rPr>
      </w:pPr>
    </w:p>
    <w:p w14:paraId="0C64749F" w14:textId="77777777" w:rsidR="0004733B" w:rsidRPr="0052496B" w:rsidRDefault="000429E1" w:rsidP="002C6A51">
      <w:pPr>
        <w:pStyle w:val="BodyText2"/>
        <w:widowControl w:val="0"/>
        <w:tabs>
          <w:tab w:val="left" w:pos="540"/>
        </w:tabs>
        <w:jc w:val="left"/>
        <w:rPr>
          <w:b w:val="0"/>
          <w:lang w:val="pl-PL"/>
        </w:rPr>
      </w:pPr>
      <w:r w:rsidRPr="000429E1">
        <w:rPr>
          <w:b w:val="0"/>
          <w:lang w:val="pl-PL"/>
        </w:rPr>
        <w:t xml:space="preserve">Opakowanie zawiera także strzykawkę dozującą o pojemności 10 ml składającą się z polipropylenowego cylindra z podziałką ml i polietylenowego tłoka oraz polietylenowy łącznik </w:t>
      </w:r>
      <w:r w:rsidR="00604161" w:rsidRPr="000429E1">
        <w:rPr>
          <w:b w:val="0"/>
          <w:lang w:val="pl-PL"/>
        </w:rPr>
        <w:t>do</w:t>
      </w:r>
      <w:r w:rsidR="00604161">
        <w:rPr>
          <w:b w:val="0"/>
          <w:lang w:val="pl-PL"/>
        </w:rPr>
        <w:t> </w:t>
      </w:r>
      <w:r w:rsidRPr="000429E1">
        <w:rPr>
          <w:b w:val="0"/>
          <w:lang w:val="pl-PL"/>
        </w:rPr>
        <w:t>połączenia strzykawki z butelką.</w:t>
      </w:r>
    </w:p>
    <w:p w14:paraId="04DAA22D" w14:textId="77777777" w:rsidR="0004733B" w:rsidRDefault="0004733B" w:rsidP="002C6A51">
      <w:pPr>
        <w:pStyle w:val="Header"/>
        <w:widowControl w:val="0"/>
        <w:tabs>
          <w:tab w:val="clear" w:pos="4153"/>
          <w:tab w:val="clear" w:pos="8306"/>
        </w:tabs>
        <w:rPr>
          <w:rFonts w:ascii="Times New Roman" w:hAnsi="Times New Roman"/>
          <w:sz w:val="22"/>
          <w:lang w:val="pl-PL"/>
        </w:rPr>
      </w:pPr>
    </w:p>
    <w:p w14:paraId="528C4FFB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6.6</w:t>
      </w:r>
      <w:r>
        <w:rPr>
          <w:b/>
          <w:lang w:val="pl-PL"/>
        </w:rPr>
        <w:tab/>
        <w:t xml:space="preserve"> Specjalne ostrzeżenia dotyczące usuwania pozostałości leku </w:t>
      </w:r>
    </w:p>
    <w:p w14:paraId="6BE53825" w14:textId="77777777" w:rsidR="0004733B" w:rsidRDefault="0004733B" w:rsidP="002C6A51">
      <w:pPr>
        <w:pStyle w:val="EndnoteText"/>
        <w:widowControl w:val="0"/>
        <w:spacing w:line="260" w:lineRule="exact"/>
        <w:rPr>
          <w:lang w:val="pl-PL"/>
        </w:rPr>
      </w:pPr>
    </w:p>
    <w:p w14:paraId="53A7D16F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lastRenderedPageBreak/>
        <w:t>Plastikowy łącznik do połączenia z butelką i strzykawka dozująca dawkę doustną dołączone są w celu dokładnego odmierzania przepisanej dawki roztworu doustnego. Łącznik umieszcza się w szyjce butelki, do tego dołącza się strzykawkę. Butelkę odwraca się i pobiera się odpowiednią objętość roztworu.</w:t>
      </w:r>
    </w:p>
    <w:p w14:paraId="681A820A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Wszelkie niewykorzystane</w:t>
      </w:r>
      <w:r w:rsidR="00C34E4E">
        <w:rPr>
          <w:lang w:val="pl-PL"/>
        </w:rPr>
        <w:t xml:space="preserve"> resztki</w:t>
      </w:r>
      <w:r>
        <w:rPr>
          <w:lang w:val="pl-PL"/>
        </w:rPr>
        <w:t xml:space="preserve"> produktu</w:t>
      </w:r>
      <w:r w:rsidR="00C34E4E">
        <w:rPr>
          <w:lang w:val="pl-PL"/>
        </w:rPr>
        <w:t xml:space="preserve"> leczniczego</w:t>
      </w:r>
      <w:r>
        <w:rPr>
          <w:lang w:val="pl-PL"/>
        </w:rPr>
        <w:t xml:space="preserve"> lub jego odpady należy usunąć zgodn</w:t>
      </w:r>
      <w:r w:rsidR="00C34E4E">
        <w:rPr>
          <w:lang w:val="pl-PL"/>
        </w:rPr>
        <w:t>ie</w:t>
      </w:r>
      <w:r>
        <w:rPr>
          <w:lang w:val="pl-PL"/>
        </w:rPr>
        <w:t xml:space="preserve"> </w:t>
      </w:r>
      <w:r w:rsidR="006A00F2">
        <w:rPr>
          <w:lang w:val="pl-PL"/>
        </w:rPr>
        <w:t>z </w:t>
      </w:r>
      <w:r>
        <w:rPr>
          <w:lang w:val="pl-PL"/>
        </w:rPr>
        <w:t>lokalnymi przepisami.</w:t>
      </w:r>
    </w:p>
    <w:p w14:paraId="5BFB96FE" w14:textId="77777777" w:rsidR="0004733B" w:rsidRDefault="0004733B" w:rsidP="002C6A51">
      <w:pPr>
        <w:widowControl w:val="0"/>
        <w:ind w:right="-1"/>
        <w:rPr>
          <w:b/>
          <w:lang w:val="pl-PL"/>
        </w:rPr>
      </w:pPr>
    </w:p>
    <w:p w14:paraId="5DDC748D" w14:textId="77777777" w:rsidR="0004733B" w:rsidRDefault="0004733B" w:rsidP="002C6A51">
      <w:pPr>
        <w:widowControl w:val="0"/>
        <w:rPr>
          <w:b/>
          <w:lang w:val="pl-PL"/>
        </w:rPr>
      </w:pPr>
    </w:p>
    <w:p w14:paraId="6D701CBD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>7.</w:t>
      </w:r>
      <w:r>
        <w:rPr>
          <w:b/>
          <w:lang w:val="pl-PL"/>
        </w:rPr>
        <w:tab/>
        <w:t>PODMIOT OD</w:t>
      </w:r>
      <w:smartTag w:uri="schemas-GSKSiteLocations-com/fourthcoffee" w:element="flavor">
        <w:r>
          <w:rPr>
            <w:b/>
            <w:lang w:val="pl-PL"/>
          </w:rPr>
          <w:t>POW</w:t>
        </w:r>
      </w:smartTag>
      <w:r>
        <w:rPr>
          <w:b/>
          <w:lang w:val="pl-PL"/>
        </w:rPr>
        <w:t xml:space="preserve">IEDZIALNY POSIADAJĄCY POZWOLENIE NA </w:t>
      </w:r>
      <w:r>
        <w:rPr>
          <w:b/>
          <w:lang w:val="pl-PL"/>
        </w:rPr>
        <w:br/>
      </w:r>
      <w:r>
        <w:rPr>
          <w:b/>
          <w:lang w:val="pl-PL"/>
        </w:rPr>
        <w:tab/>
        <w:t>DOPUSZCZENIE DO OBROTU</w:t>
      </w:r>
    </w:p>
    <w:p w14:paraId="010B5E7F" w14:textId="77777777" w:rsidR="0004733B" w:rsidRDefault="0004733B" w:rsidP="002C6A51">
      <w:pPr>
        <w:widowControl w:val="0"/>
        <w:rPr>
          <w:b/>
          <w:lang w:val="pl-PL"/>
        </w:rPr>
      </w:pPr>
    </w:p>
    <w:p w14:paraId="2C34EDE7" w14:textId="77777777" w:rsidR="00C272CD" w:rsidRDefault="00C272CD" w:rsidP="00C272CD">
      <w:pPr>
        <w:widowControl w:val="0"/>
      </w:pPr>
      <w:r>
        <w:t>ViiV Healthcare BV</w:t>
      </w:r>
    </w:p>
    <w:p w14:paraId="05978081" w14:textId="77777777" w:rsidR="00AD04C3" w:rsidRDefault="00AD04C3" w:rsidP="00AD04C3">
      <w:pPr>
        <w:widowControl w:val="0"/>
      </w:pPr>
      <w:r>
        <w:t xml:space="preserve">Van Asch van </w:t>
      </w:r>
      <w:proofErr w:type="spellStart"/>
      <w:r>
        <w:t>Wijckstraat</w:t>
      </w:r>
      <w:proofErr w:type="spellEnd"/>
      <w:r>
        <w:t xml:space="preserve"> 55H</w:t>
      </w:r>
    </w:p>
    <w:p w14:paraId="20297BB7" w14:textId="77777777" w:rsidR="00AD04C3" w:rsidRPr="00AF7C27" w:rsidRDefault="00AD04C3" w:rsidP="00AD04C3">
      <w:pPr>
        <w:widowControl w:val="0"/>
        <w:rPr>
          <w:lang w:val="pl-PL"/>
        </w:rPr>
      </w:pPr>
      <w:r w:rsidRPr="00AF7C27">
        <w:rPr>
          <w:lang w:val="pl-PL"/>
        </w:rPr>
        <w:t>3811 LP Amersfoort</w:t>
      </w:r>
    </w:p>
    <w:p w14:paraId="717B133E" w14:textId="77777777" w:rsidR="0004733B" w:rsidRDefault="00C272CD" w:rsidP="002C6A51">
      <w:pPr>
        <w:widowControl w:val="0"/>
        <w:rPr>
          <w:lang w:val="pl-PL"/>
        </w:rPr>
      </w:pPr>
      <w:r w:rsidRPr="00AF7C27">
        <w:rPr>
          <w:lang w:val="pl-PL"/>
        </w:rPr>
        <w:t>Holandia</w:t>
      </w:r>
    </w:p>
    <w:p w14:paraId="199E2CDC" w14:textId="77777777" w:rsidR="0004733B" w:rsidRDefault="0004733B" w:rsidP="002C6A51">
      <w:pPr>
        <w:widowControl w:val="0"/>
        <w:rPr>
          <w:lang w:val="pl-PL"/>
        </w:rPr>
      </w:pPr>
    </w:p>
    <w:p w14:paraId="642BA6CC" w14:textId="77777777" w:rsidR="00C272CD" w:rsidRDefault="00C272CD" w:rsidP="002C6A51">
      <w:pPr>
        <w:widowControl w:val="0"/>
        <w:rPr>
          <w:lang w:val="pl-PL"/>
        </w:rPr>
      </w:pPr>
    </w:p>
    <w:p w14:paraId="79AAC6C2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 xml:space="preserve">8. </w:t>
      </w:r>
      <w:r>
        <w:rPr>
          <w:b/>
          <w:lang w:val="pl-PL"/>
        </w:rPr>
        <w:tab/>
        <w:t>NUMER (NUMERY) POZWOLENIA NA DOPUSZCZENIE DO OBROTU</w:t>
      </w:r>
    </w:p>
    <w:p w14:paraId="2797FAD6" w14:textId="77777777" w:rsidR="0004733B" w:rsidRDefault="0004733B" w:rsidP="002C6A51">
      <w:pPr>
        <w:widowControl w:val="0"/>
        <w:rPr>
          <w:lang w:val="pl-PL"/>
        </w:rPr>
      </w:pPr>
    </w:p>
    <w:p w14:paraId="0C7EAF0C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>EU/1/99/112/002</w:t>
      </w:r>
    </w:p>
    <w:p w14:paraId="730E27E3" w14:textId="77777777" w:rsidR="0004733B" w:rsidRDefault="0004733B" w:rsidP="002C6A51">
      <w:pPr>
        <w:widowControl w:val="0"/>
        <w:rPr>
          <w:b/>
          <w:lang w:val="pl-PL"/>
        </w:rPr>
      </w:pPr>
    </w:p>
    <w:p w14:paraId="011D2914" w14:textId="77777777" w:rsidR="0004733B" w:rsidRDefault="0004733B" w:rsidP="002C6A51">
      <w:pPr>
        <w:widowControl w:val="0"/>
        <w:rPr>
          <w:b/>
          <w:lang w:val="pl-PL"/>
        </w:rPr>
      </w:pPr>
    </w:p>
    <w:p w14:paraId="56BD903F" w14:textId="77777777" w:rsidR="0004733B" w:rsidRDefault="0004733B" w:rsidP="002C6A51">
      <w:pPr>
        <w:pStyle w:val="Proc1"/>
        <w:widowControl w:val="0"/>
        <w:numPr>
          <w:ilvl w:val="0"/>
          <w:numId w:val="0"/>
        </w:numPr>
        <w:tabs>
          <w:tab w:val="left" w:pos="567"/>
        </w:tabs>
        <w:spacing w:before="0" w:line="260" w:lineRule="exact"/>
        <w:ind w:left="567" w:hanging="567"/>
        <w:rPr>
          <w:kern w:val="0"/>
          <w:lang w:val="pl-PL"/>
        </w:rPr>
      </w:pPr>
      <w:r>
        <w:rPr>
          <w:kern w:val="0"/>
          <w:lang w:val="pl-PL"/>
        </w:rPr>
        <w:t>9.</w:t>
      </w:r>
      <w:r>
        <w:rPr>
          <w:kern w:val="0"/>
          <w:lang w:val="pl-PL"/>
        </w:rPr>
        <w:tab/>
        <w:t>DATA WYDANIA PIERWSZEGO POZWOLENIA NA DOPUSZCZENIE DO OBROTU</w:t>
      </w:r>
      <w:r w:rsidR="0068225A">
        <w:rPr>
          <w:kern w:val="0"/>
          <w:lang w:val="pl-PL"/>
        </w:rPr>
        <w:t xml:space="preserve"> I </w:t>
      </w:r>
      <w:r>
        <w:rPr>
          <w:kern w:val="0"/>
          <w:lang w:val="pl-PL"/>
        </w:rPr>
        <w:t>DATA PRZEDŁUŻENIA POZWOLENIA</w:t>
      </w:r>
    </w:p>
    <w:p w14:paraId="4153B2A1" w14:textId="77777777" w:rsidR="0004733B" w:rsidRDefault="0004733B" w:rsidP="002C6A51">
      <w:pPr>
        <w:widowControl w:val="0"/>
        <w:rPr>
          <w:lang w:val="pl-PL"/>
        </w:rPr>
      </w:pPr>
    </w:p>
    <w:p w14:paraId="42F8A574" w14:textId="77777777" w:rsidR="0004733B" w:rsidRDefault="0004733B" w:rsidP="002C6A51">
      <w:pPr>
        <w:widowControl w:val="0"/>
        <w:ind w:right="-334"/>
        <w:rPr>
          <w:lang w:val="pl-PL"/>
        </w:rPr>
      </w:pPr>
      <w:r>
        <w:rPr>
          <w:lang w:val="pl-PL"/>
        </w:rPr>
        <w:t>Data wydania pierwszego pozwolenia na dopuszczenie do obrotu</w:t>
      </w:r>
      <w:r w:rsidRPr="00DA3C79">
        <w:rPr>
          <w:lang w:val="pl-PL"/>
        </w:rPr>
        <w:t xml:space="preserve">: </w:t>
      </w:r>
      <w:r>
        <w:rPr>
          <w:lang w:val="pl-PL"/>
        </w:rPr>
        <w:t>8 lipca 1999</w:t>
      </w:r>
    </w:p>
    <w:p w14:paraId="57F01A3F" w14:textId="77777777" w:rsidR="0004733B" w:rsidRDefault="0004733B" w:rsidP="002C6A51">
      <w:pPr>
        <w:widowControl w:val="0"/>
        <w:rPr>
          <w:b/>
          <w:lang w:val="pl-PL"/>
        </w:rPr>
      </w:pPr>
    </w:p>
    <w:p w14:paraId="312BCB30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Data </w:t>
      </w:r>
      <w:r w:rsidR="0052496B">
        <w:rPr>
          <w:lang w:val="pl-PL"/>
        </w:rPr>
        <w:t xml:space="preserve">ostatniego </w:t>
      </w:r>
      <w:r>
        <w:rPr>
          <w:lang w:val="pl-PL"/>
        </w:rPr>
        <w:t>przedłużenia</w:t>
      </w:r>
      <w:r w:rsidR="003043C3">
        <w:rPr>
          <w:lang w:val="pl-PL"/>
        </w:rPr>
        <w:t xml:space="preserve"> pozwolenia</w:t>
      </w:r>
      <w:r>
        <w:rPr>
          <w:lang w:val="pl-PL"/>
        </w:rPr>
        <w:t xml:space="preserve">: </w:t>
      </w:r>
      <w:r w:rsidR="006C628D">
        <w:rPr>
          <w:lang w:val="pl-PL"/>
        </w:rPr>
        <w:t>21 marca 2014</w:t>
      </w:r>
    </w:p>
    <w:p w14:paraId="781EC447" w14:textId="77777777" w:rsidR="0004733B" w:rsidRDefault="0004733B" w:rsidP="002C6A51">
      <w:pPr>
        <w:widowControl w:val="0"/>
        <w:rPr>
          <w:b/>
          <w:lang w:val="pl-PL"/>
        </w:rPr>
      </w:pPr>
    </w:p>
    <w:p w14:paraId="4F5CE1CF" w14:textId="77777777" w:rsidR="0004733B" w:rsidRDefault="0004733B" w:rsidP="002C6A51">
      <w:pPr>
        <w:widowControl w:val="0"/>
        <w:rPr>
          <w:b/>
          <w:lang w:val="pl-PL"/>
        </w:rPr>
      </w:pPr>
    </w:p>
    <w:p w14:paraId="394FB284" w14:textId="77777777" w:rsidR="0004733B" w:rsidRDefault="0004733B" w:rsidP="002C6A51">
      <w:pPr>
        <w:pStyle w:val="bullethead"/>
        <w:widowControl w:val="0"/>
        <w:tabs>
          <w:tab w:val="left" w:pos="567"/>
        </w:tabs>
        <w:spacing w:before="0" w:line="260" w:lineRule="exact"/>
        <w:ind w:left="567" w:hanging="567"/>
        <w:rPr>
          <w:noProof/>
          <w:kern w:val="0"/>
          <w:lang w:val="pl-PL"/>
        </w:rPr>
      </w:pPr>
      <w:r>
        <w:rPr>
          <w:kern w:val="0"/>
          <w:lang w:val="pl-PL"/>
        </w:rPr>
        <w:t>10.</w:t>
      </w:r>
      <w:r>
        <w:rPr>
          <w:kern w:val="0"/>
          <w:lang w:val="pl-PL"/>
        </w:rPr>
        <w:tab/>
      </w:r>
      <w:r>
        <w:rPr>
          <w:lang w:val="pl-PL"/>
        </w:rPr>
        <w:t>DATA ZATWIERDZENIA LUB CZĘŚCIOWEJ ZMIANY TEKSTU CHARAKTERYSTYKI PRODUKTU LECZNICZEGO</w:t>
      </w:r>
    </w:p>
    <w:p w14:paraId="41805682" w14:textId="77777777" w:rsidR="0004733B" w:rsidRDefault="0004733B" w:rsidP="002C6A51">
      <w:pPr>
        <w:widowControl w:val="0"/>
        <w:rPr>
          <w:b/>
          <w:noProof/>
          <w:lang w:val="pl-PL"/>
        </w:rPr>
      </w:pPr>
    </w:p>
    <w:p w14:paraId="738389EC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Szczegółowa informacja o tym produkcie jest dostępna na stronie internetowej Europejskiej Agencji </w:t>
      </w:r>
      <w:r w:rsidR="00986F9C">
        <w:rPr>
          <w:lang w:val="pl-PL"/>
        </w:rPr>
        <w:t>Leków:</w:t>
      </w:r>
      <w:r>
        <w:rPr>
          <w:lang w:val="pl-PL"/>
        </w:rPr>
        <w:t xml:space="preserve"> </w:t>
      </w:r>
      <w:r w:rsidR="00986F9C">
        <w:fldChar w:fldCharType="begin"/>
      </w:r>
      <w:r w:rsidR="00986F9C" w:rsidRPr="001113DD">
        <w:rPr>
          <w:lang w:val="pl-PL"/>
          <w:rPrChange w:id="115" w:author="AG" w:date="2025-10-07T14:27:00Z" w16du:dateUtc="2025-10-07T12:27:00Z">
            <w:rPr/>
          </w:rPrChange>
        </w:rPr>
        <w:instrText>HYPERLINK "http://www.ema.europa.eu"</w:instrText>
      </w:r>
      <w:r w:rsidR="00986F9C">
        <w:fldChar w:fldCharType="separate"/>
      </w:r>
      <w:r w:rsidR="00986F9C" w:rsidRPr="00135651">
        <w:rPr>
          <w:rStyle w:val="Hyperlink"/>
          <w:rFonts w:ascii="Times-Roman" w:eastAsia="MS Mincho" w:hAnsi="Times-Roman" w:cs="Times-Roman"/>
          <w:szCs w:val="22"/>
          <w:lang w:val="pl-PL" w:eastAsia="ja-JP"/>
        </w:rPr>
        <w:t>http://www.ema.europa.eu</w:t>
      </w:r>
      <w:r w:rsidR="00986F9C">
        <w:fldChar w:fldCharType="end"/>
      </w:r>
    </w:p>
    <w:p w14:paraId="184F14A1" w14:textId="77777777" w:rsidR="0004733B" w:rsidRDefault="0004733B" w:rsidP="002C6A51">
      <w:pPr>
        <w:widowControl w:val="0"/>
        <w:rPr>
          <w:b/>
          <w:noProof/>
          <w:lang w:val="pl-PL"/>
        </w:rPr>
      </w:pPr>
    </w:p>
    <w:p w14:paraId="2CD71B90" w14:textId="77777777" w:rsidR="0004733B" w:rsidRDefault="0004733B" w:rsidP="002C6A51">
      <w:pPr>
        <w:widowControl w:val="0"/>
        <w:rPr>
          <w:lang w:val="pl-PL"/>
        </w:rPr>
      </w:pPr>
      <w:r>
        <w:rPr>
          <w:b/>
          <w:noProof/>
          <w:lang w:val="pl-PL"/>
        </w:rPr>
        <w:br w:type="page"/>
      </w:r>
    </w:p>
    <w:p w14:paraId="53492A32" w14:textId="77777777" w:rsidR="0004733B" w:rsidRDefault="0004733B" w:rsidP="002C6A51">
      <w:pPr>
        <w:widowControl w:val="0"/>
        <w:rPr>
          <w:lang w:val="pl-PL"/>
        </w:rPr>
      </w:pPr>
    </w:p>
    <w:p w14:paraId="38E4938F" w14:textId="77777777" w:rsidR="0004733B" w:rsidRDefault="0004733B" w:rsidP="002C6A51">
      <w:pPr>
        <w:widowControl w:val="0"/>
        <w:rPr>
          <w:lang w:val="pl-PL"/>
        </w:rPr>
      </w:pPr>
    </w:p>
    <w:p w14:paraId="33FDB529" w14:textId="77777777" w:rsidR="0004733B" w:rsidRDefault="0004733B" w:rsidP="002C6A51">
      <w:pPr>
        <w:widowControl w:val="0"/>
        <w:rPr>
          <w:lang w:val="pl-PL"/>
        </w:rPr>
      </w:pPr>
    </w:p>
    <w:p w14:paraId="271BA210" w14:textId="77777777" w:rsidR="0004733B" w:rsidRDefault="0004733B" w:rsidP="002C6A51">
      <w:pPr>
        <w:widowControl w:val="0"/>
        <w:rPr>
          <w:lang w:val="pl-PL"/>
        </w:rPr>
      </w:pPr>
    </w:p>
    <w:p w14:paraId="6A25142E" w14:textId="77777777" w:rsidR="0004733B" w:rsidRDefault="0004733B" w:rsidP="002C6A51">
      <w:pPr>
        <w:widowControl w:val="0"/>
        <w:rPr>
          <w:lang w:val="pl-PL"/>
        </w:rPr>
      </w:pPr>
    </w:p>
    <w:p w14:paraId="2B8416C8" w14:textId="77777777" w:rsidR="0004733B" w:rsidRDefault="0004733B" w:rsidP="002C6A51">
      <w:pPr>
        <w:widowControl w:val="0"/>
        <w:rPr>
          <w:lang w:val="pl-PL"/>
        </w:rPr>
      </w:pPr>
    </w:p>
    <w:p w14:paraId="056AC9FB" w14:textId="77777777" w:rsidR="0004733B" w:rsidRDefault="0004733B" w:rsidP="002C6A51">
      <w:pPr>
        <w:widowControl w:val="0"/>
        <w:rPr>
          <w:lang w:val="pl-PL"/>
        </w:rPr>
      </w:pPr>
    </w:p>
    <w:p w14:paraId="6CD3550F" w14:textId="77777777" w:rsidR="0004733B" w:rsidRDefault="0004733B" w:rsidP="002C6A51">
      <w:pPr>
        <w:widowControl w:val="0"/>
        <w:rPr>
          <w:lang w:val="pl-PL"/>
        </w:rPr>
      </w:pPr>
    </w:p>
    <w:p w14:paraId="0273071B" w14:textId="77777777" w:rsidR="0004733B" w:rsidRDefault="0004733B" w:rsidP="002C6A51">
      <w:pPr>
        <w:widowControl w:val="0"/>
        <w:rPr>
          <w:lang w:val="pl-PL"/>
        </w:rPr>
      </w:pPr>
    </w:p>
    <w:p w14:paraId="11E44498" w14:textId="77777777" w:rsidR="0004733B" w:rsidRDefault="0004733B" w:rsidP="002C6A51">
      <w:pPr>
        <w:widowControl w:val="0"/>
        <w:rPr>
          <w:lang w:val="pl-PL"/>
        </w:rPr>
      </w:pPr>
    </w:p>
    <w:p w14:paraId="7D282E05" w14:textId="77777777" w:rsidR="0004733B" w:rsidRDefault="0004733B" w:rsidP="002C6A51">
      <w:pPr>
        <w:widowControl w:val="0"/>
        <w:rPr>
          <w:lang w:val="pl-PL"/>
        </w:rPr>
      </w:pPr>
    </w:p>
    <w:p w14:paraId="097A6C82" w14:textId="77777777" w:rsidR="0004733B" w:rsidRDefault="0004733B" w:rsidP="002C6A51">
      <w:pPr>
        <w:widowControl w:val="0"/>
        <w:rPr>
          <w:lang w:val="pl-PL"/>
        </w:rPr>
      </w:pPr>
    </w:p>
    <w:p w14:paraId="38A15FEA" w14:textId="77777777" w:rsidR="0004733B" w:rsidRDefault="0004733B" w:rsidP="002C6A51">
      <w:pPr>
        <w:widowControl w:val="0"/>
        <w:rPr>
          <w:lang w:val="pl-PL"/>
        </w:rPr>
      </w:pPr>
    </w:p>
    <w:p w14:paraId="21E95FB0" w14:textId="77777777" w:rsidR="0004733B" w:rsidRDefault="0004733B" w:rsidP="002C6A51">
      <w:pPr>
        <w:widowControl w:val="0"/>
        <w:rPr>
          <w:lang w:val="pl-PL"/>
        </w:rPr>
      </w:pPr>
    </w:p>
    <w:p w14:paraId="1108A7F3" w14:textId="77777777" w:rsidR="0004733B" w:rsidRDefault="0004733B" w:rsidP="002C6A51">
      <w:pPr>
        <w:widowControl w:val="0"/>
        <w:rPr>
          <w:lang w:val="pl-PL"/>
        </w:rPr>
      </w:pPr>
    </w:p>
    <w:p w14:paraId="141FD3EC" w14:textId="77777777" w:rsidR="0004733B" w:rsidRDefault="0004733B" w:rsidP="002C6A51">
      <w:pPr>
        <w:widowControl w:val="0"/>
        <w:rPr>
          <w:lang w:val="pl-PL"/>
        </w:rPr>
      </w:pPr>
    </w:p>
    <w:p w14:paraId="2411B285" w14:textId="77777777" w:rsidR="0004733B" w:rsidRDefault="0004733B" w:rsidP="002C6A51">
      <w:pPr>
        <w:widowControl w:val="0"/>
        <w:rPr>
          <w:lang w:val="pl-PL"/>
        </w:rPr>
      </w:pPr>
    </w:p>
    <w:p w14:paraId="55FA4B1E" w14:textId="77777777" w:rsidR="0004733B" w:rsidRDefault="0004733B" w:rsidP="002C6A51">
      <w:pPr>
        <w:widowControl w:val="0"/>
        <w:rPr>
          <w:lang w:val="pl-PL"/>
        </w:rPr>
      </w:pPr>
    </w:p>
    <w:p w14:paraId="7E209D94" w14:textId="77777777" w:rsidR="0004733B" w:rsidRDefault="0004733B" w:rsidP="002C6A51">
      <w:pPr>
        <w:widowControl w:val="0"/>
        <w:rPr>
          <w:lang w:val="pl-PL"/>
        </w:rPr>
      </w:pPr>
    </w:p>
    <w:p w14:paraId="444A353F" w14:textId="77777777" w:rsidR="0004733B" w:rsidRDefault="0004733B" w:rsidP="002C6A51">
      <w:pPr>
        <w:widowControl w:val="0"/>
        <w:rPr>
          <w:lang w:val="pl-PL"/>
        </w:rPr>
      </w:pPr>
    </w:p>
    <w:p w14:paraId="6DE97CBD" w14:textId="77777777" w:rsidR="0004733B" w:rsidRDefault="0004733B" w:rsidP="002C6A51">
      <w:pPr>
        <w:widowControl w:val="0"/>
        <w:rPr>
          <w:lang w:val="pl-PL"/>
        </w:rPr>
      </w:pPr>
    </w:p>
    <w:p w14:paraId="31634A1C" w14:textId="77777777" w:rsidR="0004733B" w:rsidRDefault="0004733B" w:rsidP="002C6A51">
      <w:pPr>
        <w:widowControl w:val="0"/>
        <w:rPr>
          <w:lang w:val="pl-PL"/>
        </w:rPr>
      </w:pPr>
    </w:p>
    <w:p w14:paraId="491ED9EE" w14:textId="77777777" w:rsidR="00EA626B" w:rsidRPr="00EA626B" w:rsidRDefault="00EA626B" w:rsidP="002C6A51">
      <w:pPr>
        <w:widowControl w:val="0"/>
        <w:jc w:val="center"/>
        <w:rPr>
          <w:b/>
          <w:szCs w:val="22"/>
          <w:lang w:val="pl-PL"/>
        </w:rPr>
      </w:pPr>
      <w:r w:rsidRPr="00EA626B">
        <w:rPr>
          <w:b/>
          <w:szCs w:val="22"/>
          <w:lang w:val="pl-PL"/>
        </w:rPr>
        <w:t>ANEKS II</w:t>
      </w:r>
    </w:p>
    <w:p w14:paraId="3F9B5D6C" w14:textId="77777777" w:rsidR="00EA626B" w:rsidRPr="00EA626B" w:rsidRDefault="00EA626B" w:rsidP="002C6A51">
      <w:pPr>
        <w:widowControl w:val="0"/>
        <w:ind w:left="1701" w:right="1416"/>
        <w:jc w:val="both"/>
        <w:rPr>
          <w:szCs w:val="22"/>
          <w:lang w:val="pl-PL"/>
        </w:rPr>
      </w:pPr>
    </w:p>
    <w:p w14:paraId="465BC988" w14:textId="77777777" w:rsidR="00EA626B" w:rsidRPr="00EA626B" w:rsidRDefault="00EA626B" w:rsidP="002C6A51">
      <w:pPr>
        <w:widowControl w:val="0"/>
        <w:tabs>
          <w:tab w:val="left" w:pos="1620"/>
        </w:tabs>
        <w:ind w:left="1620" w:right="1150" w:hanging="540"/>
        <w:rPr>
          <w:b/>
          <w:szCs w:val="22"/>
          <w:lang w:val="pl-PL"/>
        </w:rPr>
      </w:pPr>
      <w:r w:rsidRPr="00EA626B">
        <w:rPr>
          <w:b/>
          <w:szCs w:val="22"/>
          <w:lang w:val="pl-PL"/>
        </w:rPr>
        <w:t>A.</w:t>
      </w:r>
      <w:r w:rsidRPr="00EA626B">
        <w:rPr>
          <w:b/>
          <w:szCs w:val="22"/>
          <w:lang w:val="pl-PL"/>
        </w:rPr>
        <w:tab/>
        <w:t>WYTWÓRCA(Y) OD</w:t>
      </w:r>
      <w:smartTag w:uri="schemas-GSKSiteLocations-com/fourthcoffee" w:element="flavor">
        <w:r w:rsidRPr="00EA626B">
          <w:rPr>
            <w:b/>
            <w:szCs w:val="22"/>
            <w:lang w:val="pl-PL"/>
          </w:rPr>
          <w:t>POW</w:t>
        </w:r>
      </w:smartTag>
      <w:r w:rsidRPr="00EA626B">
        <w:rPr>
          <w:b/>
          <w:szCs w:val="22"/>
          <w:lang w:val="pl-PL"/>
        </w:rPr>
        <w:t>IEDZIALNY(I) ZA ZWOLNIENIE SERII</w:t>
      </w:r>
    </w:p>
    <w:p w14:paraId="4A4F4351" w14:textId="77777777" w:rsidR="00EA626B" w:rsidRPr="00EA626B" w:rsidRDefault="00EA626B" w:rsidP="002C6A51">
      <w:pPr>
        <w:widowControl w:val="0"/>
        <w:ind w:left="1701" w:right="1416"/>
        <w:jc w:val="both"/>
        <w:rPr>
          <w:szCs w:val="22"/>
          <w:lang w:val="pl-PL"/>
        </w:rPr>
      </w:pPr>
    </w:p>
    <w:p w14:paraId="5DD65D41" w14:textId="77777777" w:rsidR="00EA626B" w:rsidRPr="00EA626B" w:rsidRDefault="00EA626B" w:rsidP="002C6A51">
      <w:pPr>
        <w:widowControl w:val="0"/>
        <w:tabs>
          <w:tab w:val="left" w:pos="1701"/>
        </w:tabs>
        <w:ind w:left="1701" w:right="1150" w:hanging="567"/>
        <w:rPr>
          <w:b/>
          <w:lang w:val="pl-PL"/>
        </w:rPr>
      </w:pPr>
      <w:r w:rsidRPr="00EA626B">
        <w:rPr>
          <w:b/>
          <w:lang w:val="pl-PL"/>
        </w:rPr>
        <w:t>B.</w:t>
      </w:r>
      <w:r w:rsidRPr="00EA626B">
        <w:rPr>
          <w:b/>
          <w:lang w:val="pl-PL"/>
        </w:rPr>
        <w:tab/>
        <w:t>WARUNKI LUB OGRANICZENIA DOTYCZĄCE ZAOPATRZENIA I STOSOWANIA</w:t>
      </w:r>
    </w:p>
    <w:p w14:paraId="03C476DC" w14:textId="77777777" w:rsidR="00EA626B" w:rsidRPr="00EA626B" w:rsidRDefault="00EA626B" w:rsidP="002C6A51">
      <w:pPr>
        <w:widowControl w:val="0"/>
        <w:ind w:left="1701" w:right="1416"/>
        <w:jc w:val="both"/>
        <w:rPr>
          <w:bCs/>
          <w:lang w:val="pl-PL"/>
        </w:rPr>
      </w:pPr>
    </w:p>
    <w:p w14:paraId="23108D25" w14:textId="77777777" w:rsidR="00EA626B" w:rsidRPr="00EA626B" w:rsidRDefault="00EA626B" w:rsidP="002C6A51">
      <w:pPr>
        <w:widowControl w:val="0"/>
        <w:tabs>
          <w:tab w:val="left" w:pos="1701"/>
        </w:tabs>
        <w:ind w:left="1701" w:right="1150" w:hanging="567"/>
        <w:rPr>
          <w:b/>
          <w:lang w:val="pl-PL"/>
        </w:rPr>
      </w:pPr>
      <w:r w:rsidRPr="00EA626B">
        <w:rPr>
          <w:b/>
          <w:lang w:val="pl-PL"/>
        </w:rPr>
        <w:t>C.</w:t>
      </w:r>
      <w:r w:rsidRPr="00EA626B">
        <w:rPr>
          <w:b/>
          <w:lang w:val="pl-PL"/>
        </w:rPr>
        <w:tab/>
        <w:t>INNE WARUNKI I WYMAGANIA DOTYCZĄCE DOPUSZCZENIA DO OBROTU</w:t>
      </w:r>
    </w:p>
    <w:p w14:paraId="4D039942" w14:textId="77777777" w:rsidR="00EA626B" w:rsidRPr="00EA626B" w:rsidRDefault="00EA626B" w:rsidP="002C6A51">
      <w:pPr>
        <w:widowControl w:val="0"/>
        <w:tabs>
          <w:tab w:val="left" w:pos="1701"/>
        </w:tabs>
        <w:ind w:left="1701" w:right="1150"/>
        <w:rPr>
          <w:b/>
          <w:lang w:val="pl-PL"/>
        </w:rPr>
      </w:pPr>
    </w:p>
    <w:p w14:paraId="1E1B6A7F" w14:textId="77777777" w:rsidR="00EA626B" w:rsidRPr="00EA626B" w:rsidRDefault="00EA626B" w:rsidP="002C6A51">
      <w:pPr>
        <w:widowControl w:val="0"/>
        <w:tabs>
          <w:tab w:val="left" w:pos="1701"/>
        </w:tabs>
        <w:ind w:left="1701" w:right="1150" w:hanging="567"/>
        <w:rPr>
          <w:b/>
          <w:lang w:val="pl-PL"/>
        </w:rPr>
      </w:pPr>
      <w:r w:rsidRPr="00EA626B">
        <w:rPr>
          <w:b/>
          <w:lang w:val="pl-PL"/>
        </w:rPr>
        <w:t>D.</w:t>
      </w:r>
      <w:r w:rsidRPr="00EA626B">
        <w:rPr>
          <w:b/>
          <w:lang w:val="pl-PL"/>
        </w:rPr>
        <w:tab/>
        <w:t xml:space="preserve">WARUNKI </w:t>
      </w:r>
      <w:r w:rsidR="00C34E4E">
        <w:rPr>
          <w:b/>
          <w:lang w:val="pl-PL"/>
        </w:rPr>
        <w:t>LUB</w:t>
      </w:r>
      <w:r w:rsidRPr="00EA626B">
        <w:rPr>
          <w:b/>
          <w:lang w:val="pl-PL"/>
        </w:rPr>
        <w:t xml:space="preserve"> OGRANICZENIA DOTYCZĄCE BEZPIECZNEGO I SKUTECZNEGO STOSOWANIA PRODUKTU LECZNICZEGO</w:t>
      </w:r>
    </w:p>
    <w:p w14:paraId="1CD144BC" w14:textId="77777777" w:rsidR="00EA626B" w:rsidRPr="00C34E4E" w:rsidRDefault="00EA626B" w:rsidP="002C6A51">
      <w:pPr>
        <w:widowControl w:val="0"/>
        <w:rPr>
          <w:lang w:val="pl-PL"/>
        </w:rPr>
      </w:pPr>
    </w:p>
    <w:p w14:paraId="2346956C" w14:textId="77777777" w:rsidR="00EA626B" w:rsidRPr="00C34E4E" w:rsidRDefault="00EA626B" w:rsidP="002C6A51">
      <w:pPr>
        <w:widowControl w:val="0"/>
        <w:rPr>
          <w:lang w:val="pl-PL"/>
        </w:rPr>
      </w:pPr>
    </w:p>
    <w:p w14:paraId="65DF21C1" w14:textId="77777777" w:rsidR="00EA626B" w:rsidRPr="00C34E4E" w:rsidRDefault="00EA626B" w:rsidP="002C6A51">
      <w:pPr>
        <w:widowControl w:val="0"/>
        <w:rPr>
          <w:lang w:val="pl-PL"/>
        </w:rPr>
      </w:pPr>
    </w:p>
    <w:p w14:paraId="3C1EDAEE" w14:textId="77777777" w:rsidR="00EA626B" w:rsidRPr="00C34E4E" w:rsidRDefault="00EA626B" w:rsidP="002C6A51">
      <w:pPr>
        <w:widowControl w:val="0"/>
        <w:rPr>
          <w:lang w:val="pl-PL"/>
        </w:rPr>
      </w:pPr>
    </w:p>
    <w:p w14:paraId="06C1B2EF" w14:textId="77777777" w:rsidR="00EA626B" w:rsidRPr="00C34E4E" w:rsidRDefault="00EA626B" w:rsidP="002C6A51">
      <w:pPr>
        <w:widowControl w:val="0"/>
        <w:rPr>
          <w:lang w:val="pl-PL"/>
        </w:rPr>
      </w:pPr>
    </w:p>
    <w:p w14:paraId="4FFA1F77" w14:textId="77777777" w:rsidR="00EA626B" w:rsidRPr="00C34E4E" w:rsidRDefault="00EA626B" w:rsidP="002C6A51">
      <w:pPr>
        <w:widowControl w:val="0"/>
        <w:rPr>
          <w:lang w:val="pl-PL"/>
        </w:rPr>
      </w:pPr>
    </w:p>
    <w:p w14:paraId="4995EB40" w14:textId="77777777" w:rsidR="00EA626B" w:rsidRPr="00C34E4E" w:rsidRDefault="00EA626B" w:rsidP="002C6A51">
      <w:pPr>
        <w:widowControl w:val="0"/>
        <w:rPr>
          <w:lang w:val="pl-PL"/>
        </w:rPr>
      </w:pPr>
    </w:p>
    <w:p w14:paraId="176ED9FB" w14:textId="77777777" w:rsidR="00EA626B" w:rsidRPr="00C34E4E" w:rsidRDefault="00EA626B" w:rsidP="002C6A51">
      <w:pPr>
        <w:widowControl w:val="0"/>
        <w:rPr>
          <w:lang w:val="pl-PL"/>
        </w:rPr>
      </w:pPr>
    </w:p>
    <w:p w14:paraId="12AD42F6" w14:textId="77777777" w:rsidR="00EA626B" w:rsidRPr="00C34E4E" w:rsidRDefault="00EA626B" w:rsidP="002C6A51">
      <w:pPr>
        <w:widowControl w:val="0"/>
        <w:rPr>
          <w:lang w:val="pl-PL"/>
        </w:rPr>
      </w:pPr>
    </w:p>
    <w:p w14:paraId="1BEE8381" w14:textId="77777777" w:rsidR="00EA626B" w:rsidRPr="00C34E4E" w:rsidRDefault="00EA626B" w:rsidP="002C6A51">
      <w:pPr>
        <w:widowControl w:val="0"/>
        <w:rPr>
          <w:lang w:val="pl-PL"/>
        </w:rPr>
      </w:pPr>
    </w:p>
    <w:p w14:paraId="28379ED1" w14:textId="77777777" w:rsidR="00EA626B" w:rsidRPr="00C34E4E" w:rsidRDefault="00EA626B" w:rsidP="002C6A51">
      <w:pPr>
        <w:widowControl w:val="0"/>
        <w:rPr>
          <w:lang w:val="pl-PL"/>
        </w:rPr>
      </w:pPr>
    </w:p>
    <w:p w14:paraId="78D47F2E" w14:textId="77777777" w:rsidR="00EA626B" w:rsidRPr="00C34E4E" w:rsidRDefault="00EA626B" w:rsidP="002C6A51">
      <w:pPr>
        <w:widowControl w:val="0"/>
        <w:rPr>
          <w:lang w:val="pl-PL"/>
        </w:rPr>
      </w:pPr>
    </w:p>
    <w:p w14:paraId="0B1FFDF4" w14:textId="77777777" w:rsidR="00EA626B" w:rsidRPr="00C34E4E" w:rsidRDefault="00EA626B" w:rsidP="002C6A51">
      <w:pPr>
        <w:widowControl w:val="0"/>
        <w:rPr>
          <w:lang w:val="pl-PL"/>
        </w:rPr>
      </w:pPr>
    </w:p>
    <w:p w14:paraId="655E1F07" w14:textId="77777777" w:rsidR="00EA626B" w:rsidRPr="00C34E4E" w:rsidRDefault="00EA626B" w:rsidP="002C6A51">
      <w:pPr>
        <w:widowControl w:val="0"/>
        <w:rPr>
          <w:lang w:val="pl-PL"/>
        </w:rPr>
      </w:pPr>
    </w:p>
    <w:p w14:paraId="66D941E2" w14:textId="77777777" w:rsidR="00EA626B" w:rsidRPr="00C34E4E" w:rsidRDefault="00EA626B" w:rsidP="002C6A51">
      <w:pPr>
        <w:widowControl w:val="0"/>
        <w:rPr>
          <w:lang w:val="pl-PL"/>
        </w:rPr>
      </w:pPr>
    </w:p>
    <w:p w14:paraId="37C15BFC" w14:textId="77777777" w:rsidR="00EA626B" w:rsidRPr="00C34E4E" w:rsidRDefault="00EA626B" w:rsidP="002C6A51">
      <w:pPr>
        <w:widowControl w:val="0"/>
        <w:rPr>
          <w:lang w:val="pl-PL"/>
        </w:rPr>
      </w:pPr>
    </w:p>
    <w:p w14:paraId="0FF2A712" w14:textId="77777777" w:rsidR="00EA626B" w:rsidRPr="00C34E4E" w:rsidRDefault="00EA626B" w:rsidP="002C6A51">
      <w:pPr>
        <w:widowControl w:val="0"/>
        <w:rPr>
          <w:lang w:val="pl-PL"/>
        </w:rPr>
      </w:pPr>
    </w:p>
    <w:p w14:paraId="6B000CD1" w14:textId="77777777" w:rsidR="00EA626B" w:rsidRPr="00C34E4E" w:rsidRDefault="00EA626B" w:rsidP="002C6A51">
      <w:pPr>
        <w:widowControl w:val="0"/>
        <w:rPr>
          <w:lang w:val="pl-PL"/>
        </w:rPr>
      </w:pPr>
    </w:p>
    <w:p w14:paraId="7BF89F5D" w14:textId="77777777" w:rsidR="00EA626B" w:rsidRPr="00C34E4E" w:rsidRDefault="00EA626B" w:rsidP="002C6A51">
      <w:pPr>
        <w:widowControl w:val="0"/>
        <w:rPr>
          <w:lang w:val="pl-PL"/>
        </w:rPr>
      </w:pPr>
    </w:p>
    <w:p w14:paraId="0C06B34A" w14:textId="77777777" w:rsidR="0004733B" w:rsidRPr="00986F9C" w:rsidRDefault="0004733B" w:rsidP="002C6A51">
      <w:pPr>
        <w:pStyle w:val="TitleB"/>
        <w:widowControl w:val="0"/>
      </w:pPr>
      <w:r>
        <w:br w:type="page"/>
      </w:r>
      <w:r w:rsidRPr="00986F9C">
        <w:lastRenderedPageBreak/>
        <w:t>A.</w:t>
      </w:r>
      <w:r w:rsidRPr="00986F9C">
        <w:tab/>
        <w:t>WYTWÓRCA(Y) ODPOWIEDZIALNY(I) ZA ZWOLNIENIE SERII</w:t>
      </w:r>
    </w:p>
    <w:p w14:paraId="7818E523" w14:textId="77777777" w:rsidR="0004733B" w:rsidRDefault="0004733B" w:rsidP="002C6A51">
      <w:pPr>
        <w:widowControl w:val="0"/>
        <w:rPr>
          <w:lang w:val="pl-PL"/>
        </w:rPr>
      </w:pPr>
    </w:p>
    <w:p w14:paraId="6E1B65F3" w14:textId="77777777" w:rsidR="0004733B" w:rsidRDefault="0004733B" w:rsidP="002C6A51">
      <w:pPr>
        <w:widowControl w:val="0"/>
        <w:rPr>
          <w:lang w:val="pl-PL"/>
        </w:rPr>
      </w:pPr>
      <w:r>
        <w:rPr>
          <w:u w:val="single"/>
          <w:lang w:val="pl-PL"/>
        </w:rPr>
        <w:t>Nazwa i adres wytwórcy(ów) odpowiedzialnego(ych) za zwolnienie serii</w:t>
      </w:r>
    </w:p>
    <w:p w14:paraId="2C230D65" w14:textId="77777777" w:rsidR="0004733B" w:rsidRDefault="0004733B" w:rsidP="002C6A51">
      <w:pPr>
        <w:widowControl w:val="0"/>
        <w:rPr>
          <w:lang w:val="pl-PL"/>
        </w:rPr>
      </w:pPr>
    </w:p>
    <w:p w14:paraId="57C5A7BE" w14:textId="77777777" w:rsidR="0004733B" w:rsidRPr="007E74E8" w:rsidRDefault="0004733B" w:rsidP="002C6A51">
      <w:pPr>
        <w:widowControl w:val="0"/>
        <w:rPr>
          <w:b/>
          <w:bCs/>
          <w:lang w:val="pl-PL"/>
        </w:rPr>
      </w:pPr>
      <w:r w:rsidRPr="007E74E8">
        <w:rPr>
          <w:b/>
          <w:bCs/>
          <w:lang w:val="pl-PL"/>
        </w:rPr>
        <w:t>Tabletki powlekane:</w:t>
      </w:r>
    </w:p>
    <w:p w14:paraId="54C10BE0" w14:textId="77777777" w:rsidR="0004733B" w:rsidRPr="007E74E8" w:rsidRDefault="0004733B" w:rsidP="002C6A51">
      <w:pPr>
        <w:pStyle w:val="Heading5"/>
        <w:keepNext w:val="0"/>
        <w:widowControl w:val="0"/>
        <w:rPr>
          <w:lang w:val="pl-PL"/>
        </w:rPr>
      </w:pPr>
    </w:p>
    <w:p w14:paraId="661CF323" w14:textId="6B3862A0" w:rsidR="00E26FDC" w:rsidRPr="007E74E8" w:rsidRDefault="00E26FDC" w:rsidP="00E26FDC">
      <w:pPr>
        <w:tabs>
          <w:tab w:val="left" w:pos="1725"/>
        </w:tabs>
        <w:autoSpaceDE w:val="0"/>
        <w:autoSpaceDN w:val="0"/>
        <w:adjustRightInd w:val="0"/>
        <w:spacing w:line="240" w:lineRule="atLeast"/>
        <w:ind w:left="1725" w:hanging="1725"/>
        <w:rPr>
          <w:color w:val="000000"/>
          <w:szCs w:val="22"/>
          <w:lang w:val="pl-PL" w:eastAsia="en-GB"/>
        </w:rPr>
      </w:pPr>
      <w:bookmarkStart w:id="116" w:name="_Hlk106021657"/>
      <w:r w:rsidRPr="005F21A9">
        <w:rPr>
          <w:snapToGrid w:val="0"/>
          <w:lang w:val="pl-PL"/>
        </w:rPr>
        <w:t>Delpharm Poznań Spółka Akcyjna</w:t>
      </w:r>
      <w:r>
        <w:rPr>
          <w:snapToGrid w:val="0"/>
          <w:lang w:val="pl-PL"/>
        </w:rPr>
        <w:t xml:space="preserve"> </w:t>
      </w:r>
    </w:p>
    <w:bookmarkEnd w:id="116"/>
    <w:p w14:paraId="297E35A2" w14:textId="77777777" w:rsidR="0004733B" w:rsidRDefault="0004733B" w:rsidP="002C6A51">
      <w:pPr>
        <w:widowControl w:val="0"/>
        <w:tabs>
          <w:tab w:val="left" w:pos="1725"/>
        </w:tabs>
        <w:autoSpaceDE w:val="0"/>
        <w:autoSpaceDN w:val="0"/>
        <w:adjustRightInd w:val="0"/>
        <w:spacing w:line="240" w:lineRule="atLeast"/>
        <w:ind w:left="1725" w:hanging="1725"/>
        <w:rPr>
          <w:color w:val="000000"/>
          <w:szCs w:val="22"/>
          <w:lang w:val="pl-PL" w:eastAsia="en-GB"/>
        </w:rPr>
      </w:pPr>
      <w:r>
        <w:rPr>
          <w:color w:val="000000"/>
          <w:szCs w:val="22"/>
          <w:lang w:val="pl-PL" w:eastAsia="en-GB"/>
        </w:rPr>
        <w:t>ul. Grunwaldzka 189</w:t>
      </w:r>
    </w:p>
    <w:p w14:paraId="69DC419E" w14:textId="77777777" w:rsidR="0004733B" w:rsidRDefault="0004733B" w:rsidP="002C6A51">
      <w:pPr>
        <w:widowControl w:val="0"/>
        <w:rPr>
          <w:color w:val="000000"/>
          <w:szCs w:val="22"/>
          <w:lang w:val="pl-PL" w:eastAsia="en-GB"/>
        </w:rPr>
      </w:pPr>
      <w:r>
        <w:rPr>
          <w:color w:val="000000"/>
          <w:szCs w:val="22"/>
          <w:lang w:val="pl-PL" w:eastAsia="en-GB"/>
        </w:rPr>
        <w:t>60-322 Poznań</w:t>
      </w:r>
    </w:p>
    <w:p w14:paraId="41CE4C53" w14:textId="77777777" w:rsidR="0004733B" w:rsidRDefault="0004733B" w:rsidP="002C6A51">
      <w:pPr>
        <w:widowControl w:val="0"/>
        <w:rPr>
          <w:color w:val="000000"/>
          <w:szCs w:val="22"/>
          <w:lang w:val="pl-PL" w:eastAsia="en-GB"/>
        </w:rPr>
      </w:pPr>
      <w:r>
        <w:rPr>
          <w:color w:val="000000"/>
          <w:szCs w:val="22"/>
          <w:lang w:val="pl-PL" w:eastAsia="en-GB"/>
        </w:rPr>
        <w:t>Polska</w:t>
      </w:r>
    </w:p>
    <w:p w14:paraId="2252E4A5" w14:textId="77777777" w:rsidR="0004733B" w:rsidRDefault="0004733B" w:rsidP="002C6A51">
      <w:pPr>
        <w:widowControl w:val="0"/>
        <w:rPr>
          <w:lang w:val="pl-PL"/>
        </w:rPr>
      </w:pPr>
    </w:p>
    <w:p w14:paraId="611A5545" w14:textId="77777777" w:rsidR="0004733B" w:rsidRPr="00736366" w:rsidRDefault="0004733B" w:rsidP="002C6A51">
      <w:pPr>
        <w:widowControl w:val="0"/>
        <w:rPr>
          <w:b/>
          <w:bCs/>
          <w:lang w:val="pl-PL"/>
        </w:rPr>
      </w:pPr>
      <w:r w:rsidRPr="00736366">
        <w:rPr>
          <w:b/>
          <w:bCs/>
          <w:lang w:val="pl-PL"/>
        </w:rPr>
        <w:t>Roztwór doustny:</w:t>
      </w:r>
    </w:p>
    <w:p w14:paraId="4A463545" w14:textId="77777777" w:rsidR="0004733B" w:rsidRDefault="0004733B" w:rsidP="002C6A51">
      <w:pPr>
        <w:widowControl w:val="0"/>
        <w:rPr>
          <w:color w:val="000000"/>
          <w:lang w:val="pl-PL"/>
        </w:rPr>
      </w:pPr>
    </w:p>
    <w:p w14:paraId="30AE6563" w14:textId="77777777" w:rsidR="003B0EA2" w:rsidRPr="00AF7C27" w:rsidRDefault="003B0EA2" w:rsidP="008B7792">
      <w:pPr>
        <w:widowControl w:val="0"/>
        <w:autoSpaceDE w:val="0"/>
        <w:autoSpaceDN w:val="0"/>
        <w:rPr>
          <w:highlight w:val="lightGray"/>
        </w:rPr>
      </w:pPr>
      <w:r w:rsidRPr="00AF7C27">
        <w:rPr>
          <w:highlight w:val="lightGray"/>
        </w:rPr>
        <w:t xml:space="preserve">ViiV Healthcare Trading Services UK Limited </w:t>
      </w:r>
    </w:p>
    <w:p w14:paraId="2D744EE6" w14:textId="77777777" w:rsidR="003B0EA2" w:rsidRPr="00AF7C27" w:rsidRDefault="003B0EA2" w:rsidP="008B7792">
      <w:pPr>
        <w:widowControl w:val="0"/>
        <w:autoSpaceDE w:val="0"/>
        <w:autoSpaceDN w:val="0"/>
        <w:rPr>
          <w:highlight w:val="lightGray"/>
        </w:rPr>
      </w:pPr>
      <w:r w:rsidRPr="00AF7C27">
        <w:rPr>
          <w:highlight w:val="lightGray"/>
        </w:rPr>
        <w:t xml:space="preserve">12 Riverwalk, </w:t>
      </w:r>
    </w:p>
    <w:p w14:paraId="62038F6A" w14:textId="77777777" w:rsidR="003B0EA2" w:rsidRPr="00BB0467" w:rsidRDefault="003B0EA2" w:rsidP="008B7792">
      <w:pPr>
        <w:widowControl w:val="0"/>
        <w:autoSpaceDE w:val="0"/>
        <w:autoSpaceDN w:val="0"/>
        <w:rPr>
          <w:highlight w:val="lightGray"/>
          <w:lang w:val="en-US"/>
        </w:rPr>
      </w:pPr>
      <w:r w:rsidRPr="00BB0467">
        <w:rPr>
          <w:highlight w:val="lightGray"/>
          <w:lang w:val="en-US"/>
        </w:rPr>
        <w:t xml:space="preserve">Citywest Business Campus </w:t>
      </w:r>
    </w:p>
    <w:p w14:paraId="3DA1C8BF" w14:textId="77777777" w:rsidR="003B0EA2" w:rsidRPr="00BB0467" w:rsidRDefault="003B0EA2" w:rsidP="008B7792">
      <w:pPr>
        <w:widowControl w:val="0"/>
        <w:autoSpaceDE w:val="0"/>
        <w:autoSpaceDN w:val="0"/>
        <w:rPr>
          <w:highlight w:val="lightGray"/>
          <w:lang w:val="en-US"/>
        </w:rPr>
      </w:pPr>
      <w:r w:rsidRPr="00BB0467">
        <w:rPr>
          <w:highlight w:val="lightGray"/>
          <w:lang w:val="en-US"/>
        </w:rPr>
        <w:t>Dublin 24,</w:t>
      </w:r>
    </w:p>
    <w:p w14:paraId="029F2F2B" w14:textId="77777777" w:rsidR="003B0EA2" w:rsidRPr="00AF7C27" w:rsidRDefault="003B0EA2" w:rsidP="008B7792">
      <w:pPr>
        <w:widowControl w:val="0"/>
        <w:autoSpaceDE w:val="0"/>
        <w:autoSpaceDN w:val="0"/>
        <w:rPr>
          <w:szCs w:val="22"/>
          <w:lang w:val="pl-PL"/>
        </w:rPr>
      </w:pPr>
      <w:r w:rsidRPr="00AF7C27">
        <w:rPr>
          <w:highlight w:val="lightGray"/>
          <w:lang w:val="pl-PL"/>
        </w:rPr>
        <w:t>Irlandia</w:t>
      </w:r>
    </w:p>
    <w:p w14:paraId="2FE127B0" w14:textId="77777777" w:rsidR="003B0EA2" w:rsidRDefault="003B0EA2" w:rsidP="003B0EA2">
      <w:pPr>
        <w:widowControl w:val="0"/>
        <w:rPr>
          <w:color w:val="000000"/>
          <w:lang w:val="pl-PL"/>
        </w:rPr>
      </w:pPr>
    </w:p>
    <w:p w14:paraId="6BBC6514" w14:textId="77777777" w:rsidR="0004733B" w:rsidRDefault="0004733B" w:rsidP="002C6A51">
      <w:pPr>
        <w:widowControl w:val="0"/>
        <w:rPr>
          <w:lang w:val="pl-PL"/>
        </w:rPr>
      </w:pPr>
      <w:r>
        <w:rPr>
          <w:color w:val="000000"/>
          <w:lang w:val="pl-PL"/>
        </w:rPr>
        <w:t xml:space="preserve">Wydrukowana ulotka dla pacjenta musi zawierać nazwę i adres wytwórcy odpowiedzialnego </w:t>
      </w:r>
      <w:r w:rsidR="00604161">
        <w:rPr>
          <w:color w:val="000000"/>
          <w:lang w:val="pl-PL"/>
        </w:rPr>
        <w:t>za </w:t>
      </w:r>
      <w:r>
        <w:rPr>
          <w:color w:val="000000"/>
          <w:lang w:val="pl-PL"/>
        </w:rPr>
        <w:t>zwolnienie danej serii</w:t>
      </w:r>
      <w:r w:rsidR="00736366">
        <w:rPr>
          <w:color w:val="000000"/>
          <w:lang w:val="pl-PL"/>
        </w:rPr>
        <w:t xml:space="preserve"> produktu leczniczego</w:t>
      </w:r>
      <w:r>
        <w:rPr>
          <w:color w:val="000000"/>
          <w:lang w:val="pl-PL"/>
        </w:rPr>
        <w:t>.</w:t>
      </w:r>
    </w:p>
    <w:p w14:paraId="357E8E74" w14:textId="77777777" w:rsidR="0004733B" w:rsidRDefault="0004733B" w:rsidP="002C6A51">
      <w:pPr>
        <w:widowControl w:val="0"/>
        <w:rPr>
          <w:lang w:val="pl-PL"/>
        </w:rPr>
      </w:pPr>
    </w:p>
    <w:p w14:paraId="532BB80E" w14:textId="77777777" w:rsidR="00736366" w:rsidRDefault="00736366" w:rsidP="002C6A51">
      <w:pPr>
        <w:widowControl w:val="0"/>
        <w:rPr>
          <w:lang w:val="pl-PL"/>
        </w:rPr>
      </w:pPr>
    </w:p>
    <w:p w14:paraId="4F40C89A" w14:textId="77777777" w:rsidR="0004733B" w:rsidRPr="001C1D44" w:rsidRDefault="0004733B" w:rsidP="002C6A51">
      <w:pPr>
        <w:pStyle w:val="TitleB"/>
        <w:widowControl w:val="0"/>
      </w:pPr>
      <w:r w:rsidRPr="001C1D44">
        <w:t>B.</w:t>
      </w:r>
      <w:r w:rsidRPr="001C1D44">
        <w:tab/>
      </w:r>
      <w:r w:rsidR="001C1D44" w:rsidRPr="001C1D44">
        <w:t>WARUNKI LUB OGRANICZENIA DOTYCZĄCE ZAOPATRZENIA I STOSOWANIA</w:t>
      </w:r>
    </w:p>
    <w:p w14:paraId="035C9BC8" w14:textId="77777777" w:rsidR="0004733B" w:rsidRPr="00736366" w:rsidRDefault="0004733B" w:rsidP="002C6A51">
      <w:pPr>
        <w:widowControl w:val="0"/>
        <w:rPr>
          <w:lang w:val="pl-PL"/>
        </w:rPr>
      </w:pPr>
    </w:p>
    <w:p w14:paraId="12D10759" w14:textId="0352A4EE" w:rsidR="0004733B" w:rsidRDefault="0004733B" w:rsidP="002C6A51">
      <w:pPr>
        <w:widowControl w:val="0"/>
        <w:numPr>
          <w:ilvl w:val="12"/>
          <w:numId w:val="0"/>
        </w:numPr>
        <w:rPr>
          <w:lang w:val="pl-PL"/>
        </w:rPr>
      </w:pPr>
      <w:r>
        <w:rPr>
          <w:lang w:val="pl-PL"/>
        </w:rPr>
        <w:t xml:space="preserve">Produkt leczniczy wydawany </w:t>
      </w:r>
      <w:del w:id="117" w:author="AG" w:date="2026-01-07T11:20:00Z" w16du:dateUtc="2026-01-07T10:20:00Z">
        <w:r w:rsidR="001F6188" w:rsidDel="00AC4CBA">
          <w:rPr>
            <w:lang w:val="pl-PL"/>
          </w:rPr>
          <w:delText>z przepisu lekarza</w:delText>
        </w:r>
      </w:del>
      <w:ins w:id="118" w:author="AG" w:date="2026-01-07T11:20:00Z" w16du:dateUtc="2026-01-07T10:20:00Z">
        <w:r w:rsidR="00AC4CBA">
          <w:rPr>
            <w:lang w:val="pl-PL"/>
          </w:rPr>
          <w:t>na receptę</w:t>
        </w:r>
      </w:ins>
      <w:r w:rsidR="001F6188">
        <w:rPr>
          <w:lang w:val="pl-PL"/>
        </w:rPr>
        <w:t xml:space="preserve"> do</w:t>
      </w:r>
      <w:r>
        <w:rPr>
          <w:lang w:val="pl-PL"/>
        </w:rPr>
        <w:t xml:space="preserve"> zastrzeżone</w:t>
      </w:r>
      <w:r w:rsidR="001F6188">
        <w:rPr>
          <w:lang w:val="pl-PL"/>
        </w:rPr>
        <w:t>go</w:t>
      </w:r>
      <w:r>
        <w:rPr>
          <w:lang w:val="pl-PL"/>
        </w:rPr>
        <w:t xml:space="preserve"> </w:t>
      </w:r>
      <w:r w:rsidR="001F6188">
        <w:rPr>
          <w:lang w:val="pl-PL"/>
        </w:rPr>
        <w:t>stosowania</w:t>
      </w:r>
      <w:r>
        <w:rPr>
          <w:lang w:val="pl-PL"/>
        </w:rPr>
        <w:t xml:space="preserve"> (</w:t>
      </w:r>
      <w:r w:rsidR="00736366">
        <w:rPr>
          <w:lang w:val="pl-PL"/>
        </w:rPr>
        <w:t>p</w:t>
      </w:r>
      <w:r>
        <w:rPr>
          <w:lang w:val="pl-PL"/>
        </w:rPr>
        <w:t xml:space="preserve">atrz </w:t>
      </w:r>
      <w:r w:rsidR="00736366">
        <w:rPr>
          <w:lang w:val="pl-PL"/>
        </w:rPr>
        <w:t>a</w:t>
      </w:r>
      <w:r>
        <w:rPr>
          <w:lang w:val="pl-PL"/>
        </w:rPr>
        <w:t>neks I: Charakterystyka Produktu Leczniczego, punkt 4.2).</w:t>
      </w:r>
    </w:p>
    <w:p w14:paraId="7813A3F1" w14:textId="77777777" w:rsidR="0004733B" w:rsidRDefault="0004733B" w:rsidP="002C6A51">
      <w:pPr>
        <w:widowControl w:val="0"/>
        <w:rPr>
          <w:lang w:val="pl-PL"/>
        </w:rPr>
      </w:pPr>
    </w:p>
    <w:p w14:paraId="248540C0" w14:textId="77777777" w:rsidR="00736366" w:rsidRDefault="00736366" w:rsidP="002C6A51">
      <w:pPr>
        <w:widowControl w:val="0"/>
        <w:rPr>
          <w:lang w:val="pl-PL"/>
        </w:rPr>
      </w:pPr>
    </w:p>
    <w:p w14:paraId="2711C451" w14:textId="77777777" w:rsidR="001C1D44" w:rsidRPr="001C1D44" w:rsidRDefault="001C1D44" w:rsidP="002C6A51">
      <w:pPr>
        <w:widowControl w:val="0"/>
        <w:autoSpaceDE w:val="0"/>
        <w:autoSpaceDN w:val="0"/>
        <w:rPr>
          <w:b/>
          <w:lang w:val="pl-PL"/>
        </w:rPr>
      </w:pPr>
      <w:r w:rsidRPr="00736366">
        <w:rPr>
          <w:b/>
          <w:bCs/>
          <w:szCs w:val="22"/>
          <w:lang w:val="pl-PL"/>
        </w:rPr>
        <w:t>C</w:t>
      </w:r>
      <w:r w:rsidRPr="001C1D44">
        <w:rPr>
          <w:szCs w:val="22"/>
          <w:lang w:val="pl-PL"/>
        </w:rPr>
        <w:t>.</w:t>
      </w:r>
      <w:r w:rsidRPr="001C1D44">
        <w:rPr>
          <w:szCs w:val="22"/>
          <w:lang w:val="pl-PL"/>
        </w:rPr>
        <w:tab/>
      </w:r>
      <w:r w:rsidRPr="001C1D44">
        <w:rPr>
          <w:b/>
          <w:lang w:val="pl-PL"/>
        </w:rPr>
        <w:t>INNE WARUNKI I WYMAGANIA DOTYCZĄCE DOPUSZCZENIA DO OBROTU</w:t>
      </w:r>
    </w:p>
    <w:p w14:paraId="6FA52499" w14:textId="77777777" w:rsidR="001C1D44" w:rsidRPr="001C1D44" w:rsidRDefault="001C1D44" w:rsidP="002C6A51">
      <w:pPr>
        <w:widowControl w:val="0"/>
        <w:autoSpaceDE w:val="0"/>
        <w:autoSpaceDN w:val="0"/>
        <w:rPr>
          <w:b/>
          <w:lang w:val="pl-PL"/>
        </w:rPr>
      </w:pPr>
    </w:p>
    <w:p w14:paraId="2D7A053C" w14:textId="77777777" w:rsidR="001C1D44" w:rsidRDefault="001C1D44" w:rsidP="0068137D">
      <w:pPr>
        <w:widowControl w:val="0"/>
        <w:numPr>
          <w:ilvl w:val="0"/>
          <w:numId w:val="52"/>
        </w:numPr>
        <w:tabs>
          <w:tab w:val="clear" w:pos="567"/>
        </w:tabs>
        <w:spacing w:line="240" w:lineRule="auto"/>
        <w:ind w:hanging="720"/>
        <w:rPr>
          <w:b/>
        </w:rPr>
      </w:pPr>
      <w:proofErr w:type="spellStart"/>
      <w:r w:rsidRPr="00F62AD1">
        <w:rPr>
          <w:b/>
        </w:rPr>
        <w:t>Okresowy</w:t>
      </w:r>
      <w:proofErr w:type="spellEnd"/>
      <w:r w:rsidRPr="00F62AD1">
        <w:rPr>
          <w:b/>
        </w:rPr>
        <w:t xml:space="preserve"> </w:t>
      </w:r>
      <w:proofErr w:type="spellStart"/>
      <w:r w:rsidRPr="00F62AD1">
        <w:rPr>
          <w:b/>
        </w:rPr>
        <w:t>raport</w:t>
      </w:r>
      <w:proofErr w:type="spellEnd"/>
      <w:r w:rsidRPr="00F62AD1">
        <w:rPr>
          <w:b/>
        </w:rPr>
        <w:t xml:space="preserve"> o </w:t>
      </w:r>
      <w:proofErr w:type="spellStart"/>
      <w:r w:rsidRPr="00F62AD1">
        <w:rPr>
          <w:b/>
        </w:rPr>
        <w:t>bezpieczeństwie</w:t>
      </w:r>
      <w:proofErr w:type="spellEnd"/>
      <w:r w:rsidRPr="00F62AD1">
        <w:rPr>
          <w:b/>
        </w:rPr>
        <w:t xml:space="preserve"> </w:t>
      </w:r>
      <w:proofErr w:type="spellStart"/>
      <w:r w:rsidRPr="00F62AD1">
        <w:rPr>
          <w:b/>
        </w:rPr>
        <w:t>stosowania</w:t>
      </w:r>
      <w:proofErr w:type="spellEnd"/>
    </w:p>
    <w:p w14:paraId="3D2787D1" w14:textId="77777777" w:rsidR="001C1D44" w:rsidRDefault="001C1D44" w:rsidP="002C6A51">
      <w:pPr>
        <w:widowControl w:val="0"/>
        <w:tabs>
          <w:tab w:val="clear" w:pos="567"/>
        </w:tabs>
        <w:ind w:left="720"/>
        <w:rPr>
          <w:b/>
        </w:rPr>
      </w:pPr>
    </w:p>
    <w:p w14:paraId="759C1FBE" w14:textId="0D6A79E2" w:rsidR="00DD6408" w:rsidRDefault="00422B55" w:rsidP="002C6A51">
      <w:pPr>
        <w:widowControl w:val="0"/>
        <w:rPr>
          <w:lang w:val="pl-PL"/>
        </w:rPr>
      </w:pPr>
      <w:r w:rsidRPr="00B174FD">
        <w:rPr>
          <w:lang w:val="pl-PL"/>
        </w:rPr>
        <w:t>Wymagania do przedłożenia okresowych raportów o bezpieczeństwie stosowania tego produktu leczniczego są określone w wykazie unijnych dat referencyjnych (wykaz EURD), o którym mowa w</w:t>
      </w:r>
      <w:r>
        <w:rPr>
          <w:lang w:val="pl-PL"/>
        </w:rPr>
        <w:t> </w:t>
      </w:r>
      <w:r w:rsidRPr="00B174FD">
        <w:rPr>
          <w:lang w:val="pl-PL"/>
        </w:rPr>
        <w:t>art. 107c ust. 7 dyrektywy 2001/83/WE i jego kolejnych aktualizacjach ogłaszanych na europejskiej stronie internetowej dotyczącej leków.</w:t>
      </w:r>
    </w:p>
    <w:p w14:paraId="017AA5FA" w14:textId="77777777" w:rsidR="00736366" w:rsidRDefault="00736366" w:rsidP="002C6A51">
      <w:pPr>
        <w:widowControl w:val="0"/>
        <w:rPr>
          <w:lang w:val="pl-PL"/>
        </w:rPr>
      </w:pPr>
    </w:p>
    <w:p w14:paraId="593E154D" w14:textId="77777777" w:rsidR="00D50E89" w:rsidRDefault="00D50E89" w:rsidP="002C6A51">
      <w:pPr>
        <w:widowControl w:val="0"/>
        <w:rPr>
          <w:lang w:val="pl-PL"/>
        </w:rPr>
      </w:pPr>
    </w:p>
    <w:p w14:paraId="3DC40EA1" w14:textId="48D280E2" w:rsidR="001C1D44" w:rsidRPr="001C1D44" w:rsidRDefault="00DD6408" w:rsidP="00770CE7">
      <w:pPr>
        <w:widowControl w:val="0"/>
        <w:tabs>
          <w:tab w:val="clear" w:pos="567"/>
        </w:tabs>
        <w:ind w:left="567" w:right="-1" w:hanging="581"/>
        <w:rPr>
          <w:noProof/>
          <w:szCs w:val="24"/>
          <w:lang w:val="pl-PL"/>
        </w:rPr>
      </w:pPr>
      <w:r>
        <w:rPr>
          <w:b/>
          <w:lang w:val="pl-PL"/>
        </w:rPr>
        <w:t>D.</w:t>
      </w:r>
      <w:r>
        <w:rPr>
          <w:b/>
          <w:lang w:val="pl-PL"/>
        </w:rPr>
        <w:tab/>
      </w:r>
      <w:r w:rsidR="001C1D44" w:rsidRPr="001C1D44">
        <w:rPr>
          <w:b/>
          <w:lang w:val="pl-PL"/>
        </w:rPr>
        <w:t xml:space="preserve">WARUNKI </w:t>
      </w:r>
      <w:r w:rsidR="00840867">
        <w:rPr>
          <w:b/>
          <w:lang w:val="pl-PL"/>
        </w:rPr>
        <w:t xml:space="preserve">LUB </w:t>
      </w:r>
      <w:r w:rsidR="001C1D44" w:rsidRPr="001C1D44">
        <w:rPr>
          <w:b/>
          <w:lang w:val="pl-PL"/>
        </w:rPr>
        <w:t>OGRANICZENIA DOTYCZĄCE BEZPIECZNEGO I SKUTECZNEGO STOSOWANIA PRODUKTU LECZNICZEGO.</w:t>
      </w:r>
    </w:p>
    <w:p w14:paraId="25720BC2" w14:textId="77777777" w:rsidR="001C1D44" w:rsidRPr="001C1D44" w:rsidRDefault="001C1D44" w:rsidP="002C6A51">
      <w:pPr>
        <w:widowControl w:val="0"/>
        <w:rPr>
          <w:lang w:val="pl-PL"/>
        </w:rPr>
      </w:pPr>
    </w:p>
    <w:p w14:paraId="2339E014" w14:textId="77777777" w:rsidR="001C1D44" w:rsidRPr="009619D1" w:rsidRDefault="001C1D44" w:rsidP="0068137D">
      <w:pPr>
        <w:widowControl w:val="0"/>
        <w:numPr>
          <w:ilvl w:val="0"/>
          <w:numId w:val="5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rFonts w:cs="TimesNewRomanPSMT"/>
          <w:b/>
          <w:bCs/>
          <w:lang w:val="pl-PL"/>
        </w:rPr>
      </w:pPr>
      <w:r w:rsidRPr="009619D1">
        <w:rPr>
          <w:rFonts w:cs="TimesNewRomanPSMT"/>
          <w:b/>
          <w:bCs/>
          <w:szCs w:val="22"/>
          <w:lang w:val="pl-PL"/>
        </w:rPr>
        <w:t>Plan zarządzania ryzykiem (</w:t>
      </w:r>
      <w:r w:rsidRPr="0080219D">
        <w:rPr>
          <w:rFonts w:cs="TimesNewRomanPSMT"/>
          <w:b/>
          <w:bCs/>
          <w:szCs w:val="22"/>
          <w:lang w:val="pl-PL"/>
        </w:rPr>
        <w:t>ang</w:t>
      </w:r>
      <w:r w:rsidRPr="00B13AEB">
        <w:rPr>
          <w:rFonts w:cs="TimesNewRomanPSMT"/>
          <w:b/>
          <w:bCs/>
          <w:i/>
          <w:iCs/>
          <w:szCs w:val="22"/>
          <w:lang w:val="pl-PL"/>
          <w:rPrChange w:id="119" w:author="AG" w:date="2025-10-06T16:48:00Z" w16du:dateUtc="2025-10-06T14:48:00Z">
            <w:rPr>
              <w:rFonts w:cs="TimesNewRomanPSMT"/>
              <w:b/>
              <w:bCs/>
              <w:szCs w:val="22"/>
              <w:lang w:val="pl-PL"/>
            </w:rPr>
          </w:rPrChange>
        </w:rPr>
        <w:t>. Risk Management Plan</w:t>
      </w:r>
      <w:r w:rsidRPr="009619D1">
        <w:rPr>
          <w:rFonts w:cs="TimesNewRomanPSMT"/>
          <w:b/>
          <w:bCs/>
          <w:szCs w:val="22"/>
          <w:lang w:val="pl-PL"/>
        </w:rPr>
        <w:t>, RMP)</w:t>
      </w:r>
    </w:p>
    <w:p w14:paraId="7E56277E" w14:textId="77777777" w:rsidR="00C94909" w:rsidRPr="001C1D44" w:rsidRDefault="00C94909" w:rsidP="002C6A51">
      <w:pPr>
        <w:pStyle w:val="Bezodstpw1"/>
        <w:widowControl w:val="0"/>
        <w:rPr>
          <w:lang w:val="pl-PL"/>
        </w:rPr>
      </w:pPr>
    </w:p>
    <w:p w14:paraId="4A3610DF" w14:textId="77777777" w:rsidR="001C1D44" w:rsidRPr="001C1D44" w:rsidRDefault="001C1D44" w:rsidP="002C6A51">
      <w:pPr>
        <w:widowControl w:val="0"/>
        <w:rPr>
          <w:szCs w:val="22"/>
          <w:lang w:val="pl-PL"/>
        </w:rPr>
      </w:pPr>
      <w:r w:rsidRPr="001C1D44">
        <w:rPr>
          <w:iCs/>
          <w:lang w:val="pl-PL"/>
        </w:rPr>
        <w:t>Podmiot odpowiedzialny podejmie wymagane działania i interwencje z zakresu nadzoru nad bezpieczeństwem farmakoterapii wyszczególnione w RMP, przedstawionym w module 1.8.2 dokumentacji do pozwolenia na dopuszczenie do obrotu, i wszelkich jego kolejnych aktualizacjach.</w:t>
      </w:r>
    </w:p>
    <w:p w14:paraId="17321DD8" w14:textId="77777777" w:rsidR="001C1D44" w:rsidRPr="001C1D44" w:rsidRDefault="001C1D44" w:rsidP="002C6A51">
      <w:pPr>
        <w:widowControl w:val="0"/>
        <w:rPr>
          <w:szCs w:val="22"/>
          <w:lang w:val="pl-PL"/>
        </w:rPr>
      </w:pPr>
    </w:p>
    <w:p w14:paraId="78AFB158" w14:textId="77777777" w:rsidR="001C1D44" w:rsidRPr="001C1D44" w:rsidRDefault="00736366" w:rsidP="002C6A51">
      <w:pPr>
        <w:widowControl w:val="0"/>
        <w:rPr>
          <w:iCs/>
          <w:lang w:val="pl-PL"/>
        </w:rPr>
      </w:pPr>
      <w:r>
        <w:rPr>
          <w:iCs/>
          <w:szCs w:val="22"/>
          <w:lang w:val="pl-PL"/>
        </w:rPr>
        <w:t>U</w:t>
      </w:r>
      <w:r w:rsidR="001C1D44" w:rsidRPr="001C1D44">
        <w:rPr>
          <w:iCs/>
          <w:szCs w:val="22"/>
          <w:lang w:val="pl-PL"/>
        </w:rPr>
        <w:t>aktualniony</w:t>
      </w:r>
      <w:r w:rsidR="001C1D44" w:rsidRPr="001C1D44">
        <w:rPr>
          <w:iCs/>
          <w:lang w:val="pl-PL"/>
        </w:rPr>
        <w:t xml:space="preserve"> RMP należy przedstawić:</w:t>
      </w:r>
    </w:p>
    <w:p w14:paraId="073380EC" w14:textId="77777777" w:rsidR="001C1D44" w:rsidRPr="001C1D44" w:rsidRDefault="001C1D44" w:rsidP="002C6A51">
      <w:pPr>
        <w:widowControl w:val="0"/>
        <w:rPr>
          <w:iCs/>
          <w:lang w:val="pl-PL"/>
        </w:rPr>
      </w:pPr>
    </w:p>
    <w:p w14:paraId="5DE58C43" w14:textId="77777777" w:rsidR="001C1D44" w:rsidRPr="00736366" w:rsidRDefault="00736366" w:rsidP="002C6A51">
      <w:pPr>
        <w:widowControl w:val="0"/>
        <w:numPr>
          <w:ilvl w:val="0"/>
          <w:numId w:val="52"/>
        </w:numPr>
        <w:tabs>
          <w:tab w:val="clear" w:pos="567"/>
        </w:tabs>
        <w:spacing w:line="240" w:lineRule="auto"/>
        <w:rPr>
          <w:iCs/>
          <w:lang w:val="pl-PL"/>
        </w:rPr>
      </w:pPr>
      <w:r w:rsidRPr="00736366">
        <w:rPr>
          <w:iCs/>
          <w:lang w:val="pl-PL"/>
        </w:rPr>
        <w:t>n</w:t>
      </w:r>
      <w:r w:rsidR="001C1D44" w:rsidRPr="00736366">
        <w:rPr>
          <w:iCs/>
          <w:lang w:val="pl-PL"/>
        </w:rPr>
        <w:t>a żądanie Europejskiej Agencji Leków</w:t>
      </w:r>
      <w:r>
        <w:rPr>
          <w:iCs/>
          <w:lang w:val="pl-PL"/>
        </w:rPr>
        <w:t>;</w:t>
      </w:r>
    </w:p>
    <w:p w14:paraId="4A42DED3" w14:textId="77777777" w:rsidR="001C1D44" w:rsidRPr="001C1D44" w:rsidRDefault="00736366" w:rsidP="002C6A51">
      <w:pPr>
        <w:widowControl w:val="0"/>
        <w:numPr>
          <w:ilvl w:val="0"/>
          <w:numId w:val="52"/>
        </w:numPr>
        <w:tabs>
          <w:tab w:val="clear" w:pos="567"/>
        </w:tabs>
        <w:spacing w:line="240" w:lineRule="auto"/>
        <w:rPr>
          <w:iCs/>
          <w:lang w:val="pl-PL"/>
        </w:rPr>
      </w:pPr>
      <w:r>
        <w:rPr>
          <w:iCs/>
          <w:lang w:val="pl-PL"/>
        </w:rPr>
        <w:t>w</w:t>
      </w:r>
      <w:r w:rsidR="001C1D44" w:rsidRPr="001C1D44">
        <w:rPr>
          <w:iCs/>
          <w:lang w:val="pl-PL"/>
        </w:rPr>
        <w:t xml:space="preserve"> razie zmiany systemu zarządzania ryzykiem, zwłaszcza w wyniku uzyskania nowych informacji, które mogą istotnie wpłynąć na stosunek ryzyka do korzyści, lub w wyniku uzyskania istotnych informacji, dotyczących bezpieczeństwa stosowania produktu leczniczego lub odnoszących się do minimalizacji ryzyka.</w:t>
      </w:r>
    </w:p>
    <w:p w14:paraId="026B217E" w14:textId="77777777" w:rsidR="001C1D44" w:rsidRPr="001C1D44" w:rsidRDefault="001C1D44" w:rsidP="002C6A51">
      <w:pPr>
        <w:widowControl w:val="0"/>
        <w:rPr>
          <w:szCs w:val="22"/>
          <w:lang w:val="pl-PL"/>
        </w:rPr>
      </w:pPr>
    </w:p>
    <w:p w14:paraId="62F09445" w14:textId="77777777" w:rsidR="001C1D44" w:rsidRDefault="001C1D44" w:rsidP="002C6A51">
      <w:pPr>
        <w:widowControl w:val="0"/>
        <w:rPr>
          <w:ins w:id="120" w:author="AG" w:date="2025-10-06T14:49:00Z" w16du:dateUtc="2025-10-06T12:49:00Z"/>
          <w:iCs/>
          <w:lang w:val="pl-PL"/>
        </w:rPr>
      </w:pPr>
      <w:r w:rsidRPr="001C1D44">
        <w:rPr>
          <w:iCs/>
          <w:lang w:val="pl-PL"/>
        </w:rPr>
        <w:lastRenderedPageBreak/>
        <w:t xml:space="preserve">Jeśli data złożenia okresowego raportu o bezpieczeństwie stosowania (PSUR) jest zbieżna </w:t>
      </w:r>
      <w:r w:rsidR="00604161" w:rsidRPr="001C1D44">
        <w:rPr>
          <w:iCs/>
          <w:lang w:val="pl-PL"/>
        </w:rPr>
        <w:t>z</w:t>
      </w:r>
      <w:r w:rsidR="00604161">
        <w:rPr>
          <w:iCs/>
          <w:lang w:val="pl-PL"/>
        </w:rPr>
        <w:t> </w:t>
      </w:r>
      <w:r w:rsidRPr="001C1D44">
        <w:rPr>
          <w:iCs/>
          <w:lang w:val="pl-PL"/>
        </w:rPr>
        <w:t>aktualizacją RMP, dokumenty te mogą być złożone w tym samym czasie.</w:t>
      </w:r>
    </w:p>
    <w:p w14:paraId="2210DFBF" w14:textId="77777777" w:rsidR="000871BC" w:rsidRDefault="000871BC" w:rsidP="002C6A51">
      <w:pPr>
        <w:widowControl w:val="0"/>
        <w:rPr>
          <w:ins w:id="121" w:author="AG" w:date="2025-10-06T14:49:00Z" w16du:dateUtc="2025-10-06T12:49:00Z"/>
          <w:iCs/>
          <w:lang w:val="pl-PL"/>
        </w:rPr>
      </w:pPr>
    </w:p>
    <w:p w14:paraId="4C0EBD3E" w14:textId="77777777" w:rsidR="000871BC" w:rsidRPr="001C1D44" w:rsidRDefault="000871BC" w:rsidP="002C6A51">
      <w:pPr>
        <w:widowControl w:val="0"/>
        <w:rPr>
          <w:iCs/>
          <w:lang w:val="pl-PL"/>
        </w:rPr>
      </w:pPr>
    </w:p>
    <w:p w14:paraId="2880678D" w14:textId="3C788EA5" w:rsidR="0002340F" w:rsidRDefault="0002340F" w:rsidP="0002340F">
      <w:pPr>
        <w:pStyle w:val="ListParagraph"/>
        <w:widowControl w:val="0"/>
        <w:numPr>
          <w:ilvl w:val="0"/>
          <w:numId w:val="70"/>
        </w:numPr>
        <w:rPr>
          <w:ins w:id="122" w:author="AG" w:date="2025-10-06T14:55:00Z" w16du:dateUtc="2025-10-06T12:55:00Z"/>
          <w:b/>
          <w:bCs/>
        </w:rPr>
      </w:pPr>
      <w:ins w:id="123" w:author="AG" w:date="2025-10-06T14:54:00Z" w16du:dateUtc="2025-10-06T12:54:00Z">
        <w:r w:rsidRPr="0002340F">
          <w:rPr>
            <w:b/>
            <w:bCs/>
            <w:rPrChange w:id="124" w:author="AG" w:date="2025-10-06T14:55:00Z" w16du:dateUtc="2025-10-06T12:55:00Z">
              <w:rPr/>
            </w:rPrChange>
          </w:rPr>
          <w:t xml:space="preserve">Dodatkowe </w:t>
        </w:r>
      </w:ins>
      <w:ins w:id="125" w:author="autor_JJ" w:date="2025-10-13T14:32:00Z" w16du:dateUtc="2025-10-13T12:32:00Z">
        <w:r w:rsidR="00F05622">
          <w:rPr>
            <w:b/>
            <w:bCs/>
          </w:rPr>
          <w:t>działania w celu</w:t>
        </w:r>
      </w:ins>
      <w:ins w:id="126" w:author="AG" w:date="2025-10-06T14:54:00Z" w16du:dateUtc="2025-10-06T12:54:00Z">
        <w:del w:id="127" w:author="autor_JJ" w:date="2025-10-13T14:32:00Z" w16du:dateUtc="2025-10-13T12:32:00Z">
          <w:r w:rsidRPr="0002340F" w:rsidDel="00F05622">
            <w:rPr>
              <w:b/>
              <w:bCs/>
              <w:rPrChange w:id="128" w:author="AG" w:date="2025-10-06T14:55:00Z" w16du:dateUtc="2025-10-06T12:55:00Z">
                <w:rPr/>
              </w:rPrChange>
            </w:rPr>
            <w:delText>środ</w:delText>
          </w:r>
        </w:del>
        <w:del w:id="129" w:author="autor_JJ" w:date="2025-10-13T14:31:00Z" w16du:dateUtc="2025-10-13T12:31:00Z">
          <w:r w:rsidRPr="0002340F" w:rsidDel="00F05622">
            <w:rPr>
              <w:b/>
              <w:bCs/>
              <w:rPrChange w:id="130" w:author="AG" w:date="2025-10-06T14:55:00Z" w16du:dateUtc="2025-10-06T12:55:00Z">
                <w:rPr/>
              </w:rPrChange>
            </w:rPr>
            <w:delText>ki</w:delText>
          </w:r>
        </w:del>
        <w:r w:rsidRPr="0002340F">
          <w:rPr>
            <w:b/>
            <w:bCs/>
            <w:rPrChange w:id="131" w:author="AG" w:date="2025-10-06T14:55:00Z" w16du:dateUtc="2025-10-06T12:55:00Z">
              <w:rPr/>
            </w:rPrChange>
          </w:rPr>
          <w:t xml:space="preserve"> minimalizaji ryzyka</w:t>
        </w:r>
      </w:ins>
    </w:p>
    <w:p w14:paraId="036C03A0" w14:textId="77777777" w:rsidR="0002340F" w:rsidRPr="00A509D1" w:rsidRDefault="0002340F" w:rsidP="0002340F">
      <w:pPr>
        <w:widowControl w:val="0"/>
        <w:rPr>
          <w:ins w:id="132" w:author="AG" w:date="2025-10-06T14:55:00Z" w16du:dateUtc="2025-10-06T12:55:00Z"/>
          <w:b/>
          <w:bCs/>
          <w:lang w:val="pl-PL"/>
          <w:rPrChange w:id="133" w:author="autor_JJ" w:date="2025-10-13T14:34:00Z" w16du:dateUtc="2025-10-13T12:34:00Z">
            <w:rPr>
              <w:ins w:id="134" w:author="AG" w:date="2025-10-06T14:55:00Z" w16du:dateUtc="2025-10-06T12:55:00Z"/>
              <w:b/>
              <w:bCs/>
            </w:rPr>
          </w:rPrChange>
        </w:rPr>
      </w:pPr>
    </w:p>
    <w:p w14:paraId="40B3EA5C" w14:textId="77777777" w:rsidR="0086628D" w:rsidRPr="00DD691D" w:rsidRDefault="0002340F" w:rsidP="0002340F">
      <w:pPr>
        <w:widowControl w:val="0"/>
        <w:rPr>
          <w:ins w:id="135" w:author="AG" w:date="2025-10-06T15:13:00Z" w16du:dateUtc="2025-10-06T13:13:00Z"/>
          <w:b/>
          <w:bCs/>
          <w:u w:val="single"/>
          <w:lang w:val="pl-PL"/>
          <w:rPrChange w:id="136" w:author="AG" w:date="2026-01-07T11:18:00Z" w16du:dateUtc="2026-01-07T10:18:00Z">
            <w:rPr>
              <w:ins w:id="137" w:author="AG" w:date="2025-10-06T15:13:00Z" w16du:dateUtc="2025-10-06T13:13:00Z"/>
              <w:b/>
              <w:bCs/>
              <w:u w:val="single"/>
            </w:rPr>
          </w:rPrChange>
        </w:rPr>
      </w:pPr>
      <w:ins w:id="138" w:author="AG" w:date="2025-10-06T14:59:00Z" w16du:dateUtc="2025-10-06T12:59:00Z">
        <w:r w:rsidRPr="00DD691D">
          <w:rPr>
            <w:b/>
            <w:bCs/>
            <w:u w:val="single"/>
            <w:lang w:val="pl-PL"/>
            <w:rPrChange w:id="139" w:author="AG" w:date="2026-01-07T11:18:00Z" w16du:dateUtc="2026-01-07T10:18:00Z">
              <w:rPr>
                <w:b/>
                <w:bCs/>
              </w:rPr>
            </w:rPrChange>
          </w:rPr>
          <w:t>Nadwrażliwość na abakawir</w:t>
        </w:r>
      </w:ins>
    </w:p>
    <w:p w14:paraId="70CB1716" w14:textId="77777777" w:rsidR="005A46AA" w:rsidRPr="00DD691D" w:rsidRDefault="005A46AA" w:rsidP="0002340F">
      <w:pPr>
        <w:widowControl w:val="0"/>
        <w:rPr>
          <w:ins w:id="140" w:author="AG" w:date="2025-10-06T15:03:00Z" w16du:dateUtc="2025-10-06T13:03:00Z"/>
          <w:b/>
          <w:bCs/>
          <w:u w:val="single"/>
          <w:lang w:val="pl-PL"/>
          <w:rPrChange w:id="141" w:author="AG" w:date="2026-01-07T11:18:00Z" w16du:dateUtc="2026-01-07T10:18:00Z">
            <w:rPr>
              <w:ins w:id="142" w:author="AG" w:date="2025-10-06T15:03:00Z" w16du:dateUtc="2025-10-06T13:03:00Z"/>
              <w:b/>
              <w:bCs/>
            </w:rPr>
          </w:rPrChange>
        </w:rPr>
      </w:pPr>
    </w:p>
    <w:p w14:paraId="42750F6F" w14:textId="79D365DE" w:rsidR="0004733B" w:rsidRPr="0086628D" w:rsidRDefault="0086628D">
      <w:pPr>
        <w:widowControl w:val="0"/>
        <w:rPr>
          <w:lang w:val="pl-PL"/>
        </w:rPr>
        <w:pPrChange w:id="143" w:author="AG" w:date="2025-10-06T14:55:00Z" w16du:dateUtc="2025-10-06T12:55:00Z">
          <w:pPr>
            <w:widowControl w:val="0"/>
            <w:tabs>
              <w:tab w:val="clear" w:pos="567"/>
            </w:tabs>
          </w:pPr>
        </w:pPrChange>
      </w:pPr>
      <w:ins w:id="144" w:author="AG" w:date="2025-10-06T15:04:00Z" w16du:dateUtc="2025-10-06T13:04:00Z">
        <w:r w:rsidRPr="0086628D">
          <w:rPr>
            <w:lang w:val="pl-PL"/>
            <w:rPrChange w:id="145" w:author="AG" w:date="2025-10-06T15:04:00Z" w16du:dateUtc="2025-10-06T13:04:00Z">
              <w:rPr>
                <w:b/>
                <w:bCs/>
                <w:lang w:val="pl-PL"/>
              </w:rPr>
            </w:rPrChange>
          </w:rPr>
          <w:t xml:space="preserve">W każdym opakowaniu produktu zawierającego </w:t>
        </w:r>
      </w:ins>
      <w:ins w:id="146" w:author="AG" w:date="2025-10-06T15:11:00Z" w16du:dateUtc="2025-10-06T13:11:00Z">
        <w:r w:rsidR="005A46AA">
          <w:rPr>
            <w:lang w:val="pl-PL"/>
          </w:rPr>
          <w:t xml:space="preserve">abakawir </w:t>
        </w:r>
      </w:ins>
      <w:ins w:id="147" w:author="AG" w:date="2025-10-06T15:04:00Z" w16du:dateUtc="2025-10-06T13:04:00Z">
        <w:r w:rsidRPr="0086628D">
          <w:rPr>
            <w:lang w:val="pl-PL"/>
            <w:rPrChange w:id="148" w:author="AG" w:date="2025-10-06T15:04:00Z" w16du:dateUtc="2025-10-06T13:04:00Z">
              <w:rPr>
                <w:b/>
                <w:bCs/>
                <w:lang w:val="pl-PL"/>
              </w:rPr>
            </w:rPrChange>
          </w:rPr>
          <w:t xml:space="preserve">znajduje się </w:t>
        </w:r>
      </w:ins>
      <w:ins w:id="149" w:author="AG" w:date="2026-01-07T11:18:00Z" w16du:dateUtc="2026-01-07T10:18:00Z">
        <w:r w:rsidR="00C70818">
          <w:rPr>
            <w:lang w:val="pl-PL"/>
          </w:rPr>
          <w:t>K</w:t>
        </w:r>
      </w:ins>
      <w:ins w:id="150" w:author="AG" w:date="2025-10-06T15:04:00Z" w16du:dateUtc="2025-10-06T13:04:00Z">
        <w:r w:rsidRPr="0086628D">
          <w:rPr>
            <w:lang w:val="pl-PL"/>
            <w:rPrChange w:id="151" w:author="AG" w:date="2025-10-06T15:04:00Z" w16du:dateUtc="2025-10-06T13:04:00Z">
              <w:rPr>
                <w:b/>
                <w:bCs/>
                <w:lang w:val="pl-PL"/>
              </w:rPr>
            </w:rPrChange>
          </w:rPr>
          <w:t xml:space="preserve">arta </w:t>
        </w:r>
      </w:ins>
      <w:ins w:id="152" w:author="AG" w:date="2026-01-07T11:18:00Z" w16du:dateUtc="2026-01-07T10:18:00Z">
        <w:r w:rsidR="00C70818">
          <w:rPr>
            <w:lang w:val="pl-PL"/>
          </w:rPr>
          <w:t>O</w:t>
        </w:r>
      </w:ins>
      <w:ins w:id="153" w:author="AG" w:date="2025-10-07T14:34:00Z" w16du:dateUtc="2025-10-07T12:34:00Z">
        <w:r w:rsidR="00A21DF0">
          <w:rPr>
            <w:lang w:val="pl-PL"/>
          </w:rPr>
          <w:t>strzeżeń</w:t>
        </w:r>
      </w:ins>
      <w:ins w:id="154" w:author="AG" w:date="2025-10-06T15:04:00Z" w16du:dateUtc="2025-10-06T13:04:00Z">
        <w:r w:rsidRPr="0086628D">
          <w:rPr>
            <w:lang w:val="pl-PL"/>
            <w:rPrChange w:id="155" w:author="AG" w:date="2025-10-06T15:04:00Z" w16du:dateUtc="2025-10-06T13:04:00Z">
              <w:rPr>
                <w:b/>
                <w:bCs/>
                <w:lang w:val="pl-PL"/>
              </w:rPr>
            </w:rPrChange>
          </w:rPr>
          <w:t xml:space="preserve">, którą pacjenci powinni mieć przy sobie przez cały czas. Karta ta opisuje objawy reakcji </w:t>
        </w:r>
      </w:ins>
      <w:ins w:id="156" w:author="AG" w:date="2025-10-07T14:31:00Z" w16du:dateUtc="2025-10-07T12:31:00Z">
        <w:r w:rsidR="005C47C8">
          <w:rPr>
            <w:lang w:val="pl-PL"/>
          </w:rPr>
          <w:t>nadwrażliwości</w:t>
        </w:r>
      </w:ins>
      <w:ins w:id="157" w:author="AG" w:date="2025-10-06T15:04:00Z" w16du:dateUtc="2025-10-06T13:04:00Z">
        <w:r w:rsidRPr="0086628D">
          <w:rPr>
            <w:lang w:val="pl-PL"/>
            <w:rPrChange w:id="158" w:author="AG" w:date="2025-10-06T15:04:00Z" w16du:dateUtc="2025-10-06T13:04:00Z">
              <w:rPr>
                <w:b/>
                <w:bCs/>
                <w:lang w:val="pl-PL"/>
              </w:rPr>
            </w:rPrChange>
          </w:rPr>
          <w:t xml:space="preserve"> i ostrzega pacjentów, że te reakcje mogą zagr</w:t>
        </w:r>
      </w:ins>
      <w:ins w:id="159" w:author="AG" w:date="2025-10-07T14:27:00Z" w16du:dateUtc="2025-10-07T12:27:00Z">
        <w:r w:rsidR="001113DD">
          <w:rPr>
            <w:lang w:val="pl-PL"/>
          </w:rPr>
          <w:t>a</w:t>
        </w:r>
      </w:ins>
      <w:ins w:id="160" w:author="AG" w:date="2025-10-06T15:04:00Z" w16du:dateUtc="2025-10-06T13:04:00Z">
        <w:r w:rsidRPr="0086628D">
          <w:rPr>
            <w:lang w:val="pl-PL"/>
            <w:rPrChange w:id="161" w:author="AG" w:date="2025-10-06T15:04:00Z" w16du:dateUtc="2025-10-06T13:04:00Z">
              <w:rPr>
                <w:b/>
                <w:bCs/>
                <w:lang w:val="pl-PL"/>
              </w:rPr>
            </w:rPrChange>
          </w:rPr>
          <w:t>ż</w:t>
        </w:r>
      </w:ins>
      <w:ins w:id="162" w:author="AG" w:date="2025-10-06T15:12:00Z" w16du:dateUtc="2025-10-06T13:12:00Z">
        <w:r w:rsidR="005A46AA">
          <w:rPr>
            <w:lang w:val="pl-PL"/>
          </w:rPr>
          <w:t>ać</w:t>
        </w:r>
      </w:ins>
      <w:ins w:id="163" w:author="AG" w:date="2025-10-06T15:04:00Z" w16du:dateUtc="2025-10-06T13:04:00Z">
        <w:r w:rsidRPr="0086628D">
          <w:rPr>
            <w:lang w:val="pl-PL"/>
            <w:rPrChange w:id="164" w:author="AG" w:date="2025-10-06T15:04:00Z" w16du:dateUtc="2025-10-06T13:04:00Z">
              <w:rPr>
                <w:b/>
                <w:bCs/>
                <w:lang w:val="pl-PL"/>
              </w:rPr>
            </w:rPrChange>
          </w:rPr>
          <w:t xml:space="preserve"> życi</w:t>
        </w:r>
      </w:ins>
      <w:ins w:id="165" w:author="AG" w:date="2025-10-06T15:12:00Z" w16du:dateUtc="2025-10-06T13:12:00Z">
        <w:r w:rsidR="005A46AA">
          <w:rPr>
            <w:lang w:val="pl-PL"/>
          </w:rPr>
          <w:t>u</w:t>
        </w:r>
      </w:ins>
      <w:ins w:id="166" w:author="AG" w:date="2025-10-06T15:04:00Z" w16du:dateUtc="2025-10-06T13:04:00Z">
        <w:r w:rsidRPr="0086628D">
          <w:rPr>
            <w:lang w:val="pl-PL"/>
            <w:rPrChange w:id="167" w:author="AG" w:date="2025-10-06T15:04:00Z" w16du:dateUtc="2025-10-06T13:04:00Z">
              <w:rPr>
                <w:b/>
                <w:bCs/>
                <w:lang w:val="pl-PL"/>
              </w:rPr>
            </w:rPrChange>
          </w:rPr>
          <w:t xml:space="preserve">, jeśli leczenie produktem zawierającym </w:t>
        </w:r>
      </w:ins>
      <w:ins w:id="168" w:author="AG" w:date="2025-10-06T16:39:00Z" w16du:dateUtc="2025-10-06T14:39:00Z">
        <w:r w:rsidR="003E5062">
          <w:rPr>
            <w:lang w:val="pl-PL"/>
          </w:rPr>
          <w:t>abakawir</w:t>
        </w:r>
      </w:ins>
      <w:ins w:id="169" w:author="AG" w:date="2025-10-06T15:04:00Z" w16du:dateUtc="2025-10-06T13:04:00Z">
        <w:r w:rsidRPr="0086628D">
          <w:rPr>
            <w:lang w:val="pl-PL"/>
            <w:rPrChange w:id="170" w:author="AG" w:date="2025-10-06T15:04:00Z" w16du:dateUtc="2025-10-06T13:04:00Z">
              <w:rPr>
                <w:b/>
                <w:bCs/>
                <w:lang w:val="pl-PL"/>
              </w:rPr>
            </w:rPrChange>
          </w:rPr>
          <w:t xml:space="preserve"> będzie kontynuowane. Karta ostrzega również, że jeśli leczenie produktem zawierającym </w:t>
        </w:r>
      </w:ins>
      <w:ins w:id="171" w:author="AG" w:date="2025-10-06T16:39:00Z" w16du:dateUtc="2025-10-06T14:39:00Z">
        <w:r w:rsidR="003E5062">
          <w:rPr>
            <w:lang w:val="pl-PL"/>
          </w:rPr>
          <w:t>abakawir</w:t>
        </w:r>
      </w:ins>
      <w:ins w:id="172" w:author="AG" w:date="2025-10-06T15:04:00Z" w16du:dateUtc="2025-10-06T13:04:00Z">
        <w:r w:rsidRPr="0086628D">
          <w:rPr>
            <w:lang w:val="pl-PL"/>
            <w:rPrChange w:id="173" w:author="AG" w:date="2025-10-06T15:04:00Z" w16du:dateUtc="2025-10-06T13:04:00Z">
              <w:rPr>
                <w:b/>
                <w:bCs/>
                <w:lang w:val="pl-PL"/>
              </w:rPr>
            </w:rPrChange>
          </w:rPr>
          <w:t xml:space="preserve"> zostanie przerwane z powodu tego typu reakcji, pacjent nigdy nie powinien ponownie przyjmować produktu </w:t>
        </w:r>
      </w:ins>
      <w:ins w:id="174" w:author="AG" w:date="2025-10-06T16:40:00Z" w16du:dateUtc="2025-10-06T14:40:00Z">
        <w:r w:rsidR="003E5062">
          <w:rPr>
            <w:lang w:val="pl-PL"/>
          </w:rPr>
          <w:t xml:space="preserve">leczniczego </w:t>
        </w:r>
      </w:ins>
      <w:ins w:id="175" w:author="AG" w:date="2025-10-06T15:04:00Z" w16du:dateUtc="2025-10-06T13:04:00Z">
        <w:r w:rsidRPr="0086628D">
          <w:rPr>
            <w:lang w:val="pl-PL"/>
            <w:rPrChange w:id="176" w:author="AG" w:date="2025-10-06T15:04:00Z" w16du:dateUtc="2025-10-06T13:04:00Z">
              <w:rPr>
                <w:b/>
                <w:bCs/>
                <w:lang w:val="pl-PL"/>
              </w:rPr>
            </w:rPrChange>
          </w:rPr>
          <w:t xml:space="preserve">zawierającego </w:t>
        </w:r>
      </w:ins>
      <w:ins w:id="177" w:author="AG" w:date="2025-10-06T16:39:00Z" w16du:dateUtc="2025-10-06T14:39:00Z">
        <w:r w:rsidR="003E5062">
          <w:rPr>
            <w:lang w:val="pl-PL"/>
          </w:rPr>
          <w:t>abakawir</w:t>
        </w:r>
      </w:ins>
      <w:ins w:id="178" w:author="AG" w:date="2025-10-06T15:04:00Z" w16du:dateUtc="2025-10-06T13:04:00Z">
        <w:r w:rsidRPr="0086628D">
          <w:rPr>
            <w:lang w:val="pl-PL"/>
            <w:rPrChange w:id="179" w:author="AG" w:date="2025-10-06T15:04:00Z" w16du:dateUtc="2025-10-06T13:04:00Z">
              <w:rPr>
                <w:b/>
                <w:bCs/>
                <w:lang w:val="pl-PL"/>
              </w:rPr>
            </w:rPrChange>
          </w:rPr>
          <w:t xml:space="preserve">, ponieważ może to prowadzić do </w:t>
        </w:r>
      </w:ins>
      <w:ins w:id="180" w:author="AG" w:date="2026-01-07T11:19:00Z" w16du:dateUtc="2026-01-07T10:19:00Z">
        <w:r w:rsidR="00DD691D">
          <w:rPr>
            <w:lang w:val="pl-PL"/>
          </w:rPr>
          <w:t>zagrażającego życiu obniżenia</w:t>
        </w:r>
      </w:ins>
      <w:ins w:id="181" w:author="AG" w:date="2025-10-06T15:04:00Z" w16du:dateUtc="2025-10-06T13:04:00Z">
        <w:r w:rsidRPr="0086628D">
          <w:rPr>
            <w:lang w:val="pl-PL"/>
            <w:rPrChange w:id="182" w:author="AG" w:date="2025-10-06T15:04:00Z" w16du:dateUtc="2025-10-06T13:04:00Z">
              <w:rPr>
                <w:b/>
                <w:bCs/>
                <w:lang w:val="pl-PL"/>
              </w:rPr>
            </w:rPrChange>
          </w:rPr>
          <w:t xml:space="preserve"> ciśnienia krwi lub </w:t>
        </w:r>
      </w:ins>
      <w:ins w:id="183" w:author="AG" w:date="2026-01-07T11:19:00Z" w16du:dateUtc="2026-01-07T10:19:00Z">
        <w:r w:rsidR="00DD691D">
          <w:rPr>
            <w:lang w:val="pl-PL"/>
          </w:rPr>
          <w:t>zgonu</w:t>
        </w:r>
      </w:ins>
      <w:ins w:id="184" w:author="AG" w:date="2025-10-06T15:04:00Z" w16du:dateUtc="2025-10-06T13:04:00Z">
        <w:r w:rsidRPr="0086628D">
          <w:rPr>
            <w:lang w:val="pl-PL"/>
            <w:rPrChange w:id="185" w:author="AG" w:date="2025-10-06T15:04:00Z" w16du:dateUtc="2025-10-06T13:04:00Z">
              <w:rPr>
                <w:b/>
                <w:bCs/>
                <w:lang w:val="pl-PL"/>
              </w:rPr>
            </w:rPrChange>
          </w:rPr>
          <w:t>.</w:t>
        </w:r>
      </w:ins>
      <w:r w:rsidR="0004733B" w:rsidRPr="0086628D">
        <w:rPr>
          <w:lang w:val="pl-PL"/>
        </w:rPr>
        <w:br w:type="page"/>
      </w:r>
    </w:p>
    <w:p w14:paraId="1FDDE32D" w14:textId="77777777" w:rsidR="0004733B" w:rsidRDefault="0004733B" w:rsidP="002C6A51">
      <w:pPr>
        <w:widowControl w:val="0"/>
        <w:rPr>
          <w:noProof/>
          <w:lang w:val="pl-PL"/>
        </w:rPr>
      </w:pPr>
    </w:p>
    <w:p w14:paraId="1E6104A0" w14:textId="77777777" w:rsidR="0004733B" w:rsidRDefault="0004733B" w:rsidP="002C6A51">
      <w:pPr>
        <w:widowControl w:val="0"/>
        <w:rPr>
          <w:noProof/>
          <w:lang w:val="pl-PL"/>
        </w:rPr>
      </w:pPr>
    </w:p>
    <w:p w14:paraId="0AFB2859" w14:textId="77777777" w:rsidR="0004733B" w:rsidRDefault="0004733B" w:rsidP="002C6A51">
      <w:pPr>
        <w:widowControl w:val="0"/>
        <w:rPr>
          <w:noProof/>
          <w:lang w:val="pl-PL"/>
        </w:rPr>
      </w:pPr>
    </w:p>
    <w:p w14:paraId="604796FA" w14:textId="77777777" w:rsidR="0004733B" w:rsidRDefault="0004733B" w:rsidP="002C6A51">
      <w:pPr>
        <w:widowControl w:val="0"/>
        <w:rPr>
          <w:noProof/>
          <w:lang w:val="pl-PL"/>
        </w:rPr>
      </w:pPr>
    </w:p>
    <w:p w14:paraId="3577DAF3" w14:textId="77777777" w:rsidR="0004733B" w:rsidRDefault="0004733B" w:rsidP="002C6A51">
      <w:pPr>
        <w:widowControl w:val="0"/>
        <w:rPr>
          <w:noProof/>
          <w:lang w:val="pl-PL"/>
        </w:rPr>
      </w:pPr>
    </w:p>
    <w:p w14:paraId="521765DB" w14:textId="77777777" w:rsidR="0004733B" w:rsidRDefault="0004733B" w:rsidP="002C6A51">
      <w:pPr>
        <w:widowControl w:val="0"/>
        <w:rPr>
          <w:noProof/>
          <w:lang w:val="pl-PL"/>
        </w:rPr>
      </w:pPr>
    </w:p>
    <w:p w14:paraId="66AB6AA2" w14:textId="77777777" w:rsidR="0004733B" w:rsidRDefault="0004733B" w:rsidP="002C6A51">
      <w:pPr>
        <w:widowControl w:val="0"/>
        <w:rPr>
          <w:noProof/>
          <w:lang w:val="pl-PL"/>
        </w:rPr>
      </w:pPr>
    </w:p>
    <w:p w14:paraId="5926AE27" w14:textId="77777777" w:rsidR="0004733B" w:rsidRDefault="0004733B" w:rsidP="002C6A51">
      <w:pPr>
        <w:widowControl w:val="0"/>
        <w:rPr>
          <w:noProof/>
          <w:lang w:val="pl-PL"/>
        </w:rPr>
      </w:pPr>
    </w:p>
    <w:p w14:paraId="3BF3FE30" w14:textId="77777777" w:rsidR="0004733B" w:rsidRDefault="0004733B" w:rsidP="002C6A51">
      <w:pPr>
        <w:widowControl w:val="0"/>
        <w:rPr>
          <w:noProof/>
          <w:lang w:val="pl-PL"/>
        </w:rPr>
      </w:pPr>
    </w:p>
    <w:p w14:paraId="1A6B401F" w14:textId="77777777" w:rsidR="0004733B" w:rsidRDefault="0004733B" w:rsidP="002C6A51">
      <w:pPr>
        <w:widowControl w:val="0"/>
        <w:rPr>
          <w:noProof/>
          <w:lang w:val="pl-PL"/>
        </w:rPr>
      </w:pPr>
    </w:p>
    <w:p w14:paraId="1F87A015" w14:textId="77777777" w:rsidR="0004733B" w:rsidRDefault="0004733B" w:rsidP="002C6A51">
      <w:pPr>
        <w:widowControl w:val="0"/>
        <w:rPr>
          <w:noProof/>
          <w:lang w:val="pl-PL"/>
        </w:rPr>
      </w:pPr>
    </w:p>
    <w:p w14:paraId="31150FA9" w14:textId="77777777" w:rsidR="0004733B" w:rsidRDefault="0004733B" w:rsidP="002C6A51">
      <w:pPr>
        <w:widowControl w:val="0"/>
        <w:rPr>
          <w:lang w:val="pl-PL"/>
        </w:rPr>
      </w:pPr>
    </w:p>
    <w:p w14:paraId="10068B8E" w14:textId="77777777" w:rsidR="0004733B" w:rsidRDefault="0004733B" w:rsidP="002C6A51">
      <w:pPr>
        <w:widowControl w:val="0"/>
        <w:rPr>
          <w:lang w:val="pl-PL"/>
        </w:rPr>
      </w:pPr>
    </w:p>
    <w:p w14:paraId="66249329" w14:textId="77777777" w:rsidR="0004733B" w:rsidRDefault="0004733B" w:rsidP="002C6A51">
      <w:pPr>
        <w:widowControl w:val="0"/>
        <w:rPr>
          <w:lang w:val="pl-PL"/>
        </w:rPr>
      </w:pPr>
    </w:p>
    <w:p w14:paraId="242E7E2A" w14:textId="77777777" w:rsidR="0004733B" w:rsidRDefault="0004733B" w:rsidP="002C6A51">
      <w:pPr>
        <w:widowControl w:val="0"/>
        <w:rPr>
          <w:lang w:val="pl-PL"/>
        </w:rPr>
      </w:pPr>
    </w:p>
    <w:p w14:paraId="26AAC4CF" w14:textId="77777777" w:rsidR="0004733B" w:rsidRDefault="0004733B" w:rsidP="002C6A51">
      <w:pPr>
        <w:widowControl w:val="0"/>
        <w:rPr>
          <w:lang w:val="pl-PL"/>
        </w:rPr>
      </w:pPr>
    </w:p>
    <w:p w14:paraId="004D11D8" w14:textId="77777777" w:rsidR="0004733B" w:rsidRDefault="0004733B" w:rsidP="002C6A51">
      <w:pPr>
        <w:widowControl w:val="0"/>
        <w:rPr>
          <w:lang w:val="pl-PL"/>
        </w:rPr>
      </w:pPr>
    </w:p>
    <w:p w14:paraId="27B23A60" w14:textId="77777777" w:rsidR="0004733B" w:rsidRDefault="0004733B" w:rsidP="002C6A51">
      <w:pPr>
        <w:widowControl w:val="0"/>
        <w:rPr>
          <w:lang w:val="pl-PL"/>
        </w:rPr>
      </w:pPr>
    </w:p>
    <w:p w14:paraId="7B764379" w14:textId="77777777" w:rsidR="0004733B" w:rsidRDefault="0004733B" w:rsidP="002C6A51">
      <w:pPr>
        <w:widowControl w:val="0"/>
        <w:rPr>
          <w:lang w:val="pl-PL"/>
        </w:rPr>
      </w:pPr>
    </w:p>
    <w:p w14:paraId="030775F1" w14:textId="77777777" w:rsidR="0004733B" w:rsidRDefault="0004733B" w:rsidP="002C6A51">
      <w:pPr>
        <w:widowControl w:val="0"/>
        <w:rPr>
          <w:lang w:val="pl-PL"/>
        </w:rPr>
      </w:pPr>
    </w:p>
    <w:p w14:paraId="50445120" w14:textId="77777777" w:rsidR="0004733B" w:rsidRDefault="0004733B" w:rsidP="002C6A51">
      <w:pPr>
        <w:widowControl w:val="0"/>
        <w:rPr>
          <w:lang w:val="pl-PL"/>
        </w:rPr>
      </w:pPr>
    </w:p>
    <w:p w14:paraId="67E929C4" w14:textId="77777777" w:rsidR="0004733B" w:rsidRDefault="0004733B" w:rsidP="002C6A51">
      <w:pPr>
        <w:widowControl w:val="0"/>
        <w:rPr>
          <w:lang w:val="pl-PL"/>
        </w:rPr>
      </w:pPr>
    </w:p>
    <w:p w14:paraId="76F43FAF" w14:textId="77777777" w:rsidR="0004733B" w:rsidRDefault="0004733B" w:rsidP="002C6A51">
      <w:pPr>
        <w:widowControl w:val="0"/>
        <w:jc w:val="center"/>
        <w:rPr>
          <w:b/>
          <w:lang w:val="pl-PL"/>
        </w:rPr>
      </w:pPr>
      <w:r>
        <w:rPr>
          <w:b/>
          <w:lang w:val="pl-PL"/>
        </w:rPr>
        <w:t>ANEKS III</w:t>
      </w:r>
    </w:p>
    <w:p w14:paraId="133C039B" w14:textId="77777777" w:rsidR="0004733B" w:rsidRDefault="0004733B" w:rsidP="002C6A51">
      <w:pPr>
        <w:widowControl w:val="0"/>
        <w:jc w:val="center"/>
        <w:rPr>
          <w:b/>
          <w:lang w:val="pl-PL"/>
        </w:rPr>
      </w:pPr>
    </w:p>
    <w:p w14:paraId="0062FB7F" w14:textId="77777777" w:rsidR="0004733B" w:rsidRPr="001F6188" w:rsidRDefault="0004733B" w:rsidP="002C6A51">
      <w:pPr>
        <w:pStyle w:val="TitleA"/>
        <w:widowControl w:val="0"/>
      </w:pPr>
      <w:r w:rsidRPr="001F6188">
        <w:t xml:space="preserve">OZNAKOWANIE OPAKOWAŃ I ULOTKA DLA </w:t>
      </w:r>
      <w:smartTag w:uri="schemas-GSKSiteLocations-com/fourthcoffee" w:element="flavor">
        <w:r w:rsidRPr="001F6188">
          <w:t>PAC</w:t>
        </w:r>
      </w:smartTag>
      <w:r w:rsidRPr="001F6188">
        <w:t>JENTA</w:t>
      </w:r>
    </w:p>
    <w:p w14:paraId="7056F4BA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br w:type="page"/>
      </w:r>
    </w:p>
    <w:p w14:paraId="52F76940" w14:textId="77777777" w:rsidR="0004733B" w:rsidRDefault="0004733B" w:rsidP="002C6A51">
      <w:pPr>
        <w:widowControl w:val="0"/>
        <w:rPr>
          <w:lang w:val="pl-PL"/>
        </w:rPr>
      </w:pPr>
    </w:p>
    <w:p w14:paraId="788D90D7" w14:textId="77777777" w:rsidR="0004733B" w:rsidRDefault="0004733B" w:rsidP="002C6A51">
      <w:pPr>
        <w:widowControl w:val="0"/>
        <w:rPr>
          <w:lang w:val="pl-PL"/>
        </w:rPr>
      </w:pPr>
    </w:p>
    <w:p w14:paraId="69FA8B14" w14:textId="77777777" w:rsidR="0004733B" w:rsidRDefault="0004733B" w:rsidP="002C6A51">
      <w:pPr>
        <w:widowControl w:val="0"/>
        <w:rPr>
          <w:lang w:val="pl-PL"/>
        </w:rPr>
      </w:pPr>
    </w:p>
    <w:p w14:paraId="4BB66B96" w14:textId="77777777" w:rsidR="0004733B" w:rsidRDefault="0004733B" w:rsidP="002C6A51">
      <w:pPr>
        <w:widowControl w:val="0"/>
        <w:rPr>
          <w:lang w:val="pl-PL"/>
        </w:rPr>
      </w:pPr>
    </w:p>
    <w:p w14:paraId="304A33DB" w14:textId="77777777" w:rsidR="0004733B" w:rsidRDefault="0004733B" w:rsidP="002C6A51">
      <w:pPr>
        <w:widowControl w:val="0"/>
        <w:rPr>
          <w:lang w:val="pl-PL"/>
        </w:rPr>
      </w:pPr>
    </w:p>
    <w:p w14:paraId="29B434A6" w14:textId="77777777" w:rsidR="0004733B" w:rsidRDefault="0004733B" w:rsidP="002C6A51">
      <w:pPr>
        <w:widowControl w:val="0"/>
        <w:rPr>
          <w:lang w:val="pl-PL"/>
        </w:rPr>
      </w:pPr>
    </w:p>
    <w:p w14:paraId="015480DA" w14:textId="77777777" w:rsidR="0004733B" w:rsidRDefault="0004733B" w:rsidP="002C6A51">
      <w:pPr>
        <w:widowControl w:val="0"/>
        <w:rPr>
          <w:lang w:val="pl-PL"/>
        </w:rPr>
      </w:pPr>
    </w:p>
    <w:p w14:paraId="21DFD5AF" w14:textId="77777777" w:rsidR="0004733B" w:rsidRDefault="0004733B" w:rsidP="002C6A51">
      <w:pPr>
        <w:widowControl w:val="0"/>
        <w:rPr>
          <w:lang w:val="pl-PL"/>
        </w:rPr>
      </w:pPr>
    </w:p>
    <w:p w14:paraId="23154DAE" w14:textId="77777777" w:rsidR="0004733B" w:rsidRDefault="0004733B" w:rsidP="002C6A51">
      <w:pPr>
        <w:widowControl w:val="0"/>
        <w:rPr>
          <w:lang w:val="pl-PL"/>
        </w:rPr>
      </w:pPr>
    </w:p>
    <w:p w14:paraId="0351C68C" w14:textId="77777777" w:rsidR="0004733B" w:rsidRDefault="0004733B" w:rsidP="002C6A51">
      <w:pPr>
        <w:widowControl w:val="0"/>
        <w:rPr>
          <w:lang w:val="pl-PL"/>
        </w:rPr>
      </w:pPr>
    </w:p>
    <w:p w14:paraId="733A98C6" w14:textId="77777777" w:rsidR="0004733B" w:rsidRDefault="0004733B" w:rsidP="002C6A51">
      <w:pPr>
        <w:widowControl w:val="0"/>
        <w:rPr>
          <w:lang w:val="pl-PL"/>
        </w:rPr>
      </w:pPr>
    </w:p>
    <w:p w14:paraId="2A03D710" w14:textId="77777777" w:rsidR="0004733B" w:rsidRDefault="0004733B" w:rsidP="002C6A51">
      <w:pPr>
        <w:widowControl w:val="0"/>
        <w:rPr>
          <w:lang w:val="pl-PL"/>
        </w:rPr>
      </w:pPr>
    </w:p>
    <w:p w14:paraId="705E3BA1" w14:textId="77777777" w:rsidR="0004733B" w:rsidRDefault="0004733B" w:rsidP="002C6A51">
      <w:pPr>
        <w:widowControl w:val="0"/>
        <w:rPr>
          <w:lang w:val="pl-PL"/>
        </w:rPr>
      </w:pPr>
    </w:p>
    <w:p w14:paraId="6A227FE1" w14:textId="77777777" w:rsidR="0004733B" w:rsidRDefault="0004733B" w:rsidP="002C6A51">
      <w:pPr>
        <w:widowControl w:val="0"/>
        <w:rPr>
          <w:lang w:val="pl-PL"/>
        </w:rPr>
      </w:pPr>
    </w:p>
    <w:p w14:paraId="4890C643" w14:textId="77777777" w:rsidR="0004733B" w:rsidRDefault="0004733B" w:rsidP="002C6A51">
      <w:pPr>
        <w:widowControl w:val="0"/>
        <w:rPr>
          <w:lang w:val="pl-PL"/>
        </w:rPr>
      </w:pPr>
    </w:p>
    <w:p w14:paraId="7512C4EA" w14:textId="77777777" w:rsidR="0004733B" w:rsidRDefault="0004733B" w:rsidP="002C6A51">
      <w:pPr>
        <w:widowControl w:val="0"/>
        <w:rPr>
          <w:lang w:val="pl-PL"/>
        </w:rPr>
      </w:pPr>
    </w:p>
    <w:p w14:paraId="6C193745" w14:textId="77777777" w:rsidR="0004733B" w:rsidRDefault="0004733B" w:rsidP="002C6A51">
      <w:pPr>
        <w:widowControl w:val="0"/>
        <w:rPr>
          <w:lang w:val="pl-PL"/>
        </w:rPr>
      </w:pPr>
    </w:p>
    <w:p w14:paraId="1E6A526C" w14:textId="77777777" w:rsidR="0004733B" w:rsidRDefault="0004733B" w:rsidP="002C6A51">
      <w:pPr>
        <w:widowControl w:val="0"/>
        <w:rPr>
          <w:lang w:val="pl-PL"/>
        </w:rPr>
      </w:pPr>
    </w:p>
    <w:p w14:paraId="6FE8B28D" w14:textId="77777777" w:rsidR="0004733B" w:rsidRDefault="0004733B" w:rsidP="002C6A51">
      <w:pPr>
        <w:widowControl w:val="0"/>
        <w:rPr>
          <w:lang w:val="pl-PL"/>
        </w:rPr>
      </w:pPr>
    </w:p>
    <w:p w14:paraId="4D16C9B3" w14:textId="77777777" w:rsidR="0004733B" w:rsidRDefault="0004733B" w:rsidP="002C6A51">
      <w:pPr>
        <w:widowControl w:val="0"/>
        <w:rPr>
          <w:lang w:val="pl-PL"/>
        </w:rPr>
      </w:pPr>
    </w:p>
    <w:p w14:paraId="7E44C93E" w14:textId="77777777" w:rsidR="0004733B" w:rsidRDefault="0004733B" w:rsidP="002C6A51">
      <w:pPr>
        <w:widowControl w:val="0"/>
        <w:rPr>
          <w:lang w:val="pl-PL"/>
        </w:rPr>
      </w:pPr>
    </w:p>
    <w:p w14:paraId="2FE93AF9" w14:textId="77777777" w:rsidR="0004733B" w:rsidRDefault="0004733B" w:rsidP="002C6A51">
      <w:pPr>
        <w:widowControl w:val="0"/>
        <w:rPr>
          <w:lang w:val="pl-PL"/>
        </w:rPr>
      </w:pPr>
    </w:p>
    <w:p w14:paraId="21882838" w14:textId="77777777" w:rsidR="0004733B" w:rsidRPr="001F6188" w:rsidRDefault="0004733B" w:rsidP="002C6A51">
      <w:pPr>
        <w:pStyle w:val="TitleA"/>
        <w:widowControl w:val="0"/>
      </w:pPr>
      <w:r w:rsidRPr="001F6188">
        <w:t>A. OZNAKOWANIE OPAKOWAŃ</w:t>
      </w:r>
    </w:p>
    <w:p w14:paraId="7F7BA3F0" w14:textId="77777777" w:rsidR="0004733B" w:rsidRDefault="0004733B" w:rsidP="002C6A51">
      <w:pPr>
        <w:widowControl w:val="0"/>
        <w:rPr>
          <w:lang w:val="pl-PL"/>
        </w:rPr>
      </w:pPr>
    </w:p>
    <w:p w14:paraId="454D25D9" w14:textId="77777777" w:rsidR="0004733B" w:rsidRDefault="0004733B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l-PL"/>
        </w:rPr>
      </w:pPr>
      <w:r>
        <w:rPr>
          <w:lang w:val="pl-PL"/>
        </w:rPr>
        <w:br w:type="page"/>
      </w:r>
      <w:bookmarkStart w:id="186" w:name="_Hlt48032939"/>
      <w:bookmarkEnd w:id="186"/>
      <w:r>
        <w:rPr>
          <w:b/>
          <w:lang w:val="pl-PL"/>
        </w:rPr>
        <w:lastRenderedPageBreak/>
        <w:t>INFORMACJE ZAMIESZCZANE NA OPAKOWANIACH ZEWNĘTRZNYCH</w:t>
      </w:r>
    </w:p>
    <w:p w14:paraId="3BB1D2D2" w14:textId="77777777" w:rsidR="0004733B" w:rsidRDefault="0004733B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l-PL"/>
        </w:rPr>
      </w:pPr>
    </w:p>
    <w:p w14:paraId="2FF185BA" w14:textId="77777777" w:rsidR="0004733B" w:rsidRDefault="007D28B5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l-PL"/>
        </w:rPr>
      </w:pPr>
      <w:r>
        <w:rPr>
          <w:b/>
          <w:lang w:val="pl-PL"/>
        </w:rPr>
        <w:t xml:space="preserve">ZEWNĘTRZNE PUDEŁKO TEKTUROWE </w:t>
      </w:r>
      <w:r w:rsidR="0004733B">
        <w:rPr>
          <w:b/>
          <w:lang w:val="pl-PL"/>
        </w:rPr>
        <w:t xml:space="preserve">- TABLETKI </w:t>
      </w:r>
    </w:p>
    <w:p w14:paraId="5FA3F654" w14:textId="77777777" w:rsidR="0004733B" w:rsidRDefault="0004733B" w:rsidP="002C6A51">
      <w:pPr>
        <w:widowControl w:val="0"/>
        <w:rPr>
          <w:lang w:val="pl-PL"/>
        </w:rPr>
      </w:pPr>
    </w:p>
    <w:p w14:paraId="302DD27A" w14:textId="77777777" w:rsidR="0004733B" w:rsidRDefault="0004733B" w:rsidP="002C6A51">
      <w:pPr>
        <w:widowControl w:val="0"/>
        <w:rPr>
          <w:lang w:val="pl-PL"/>
        </w:rPr>
      </w:pPr>
    </w:p>
    <w:p w14:paraId="68F0639E" w14:textId="77777777" w:rsidR="0004733B" w:rsidRDefault="0004733B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lang w:val="cs-CZ"/>
        </w:rPr>
      </w:pPr>
      <w:r>
        <w:rPr>
          <w:b/>
          <w:lang w:val="cs-CZ"/>
        </w:rPr>
        <w:t>1.</w:t>
      </w:r>
      <w:r>
        <w:rPr>
          <w:b/>
          <w:lang w:val="cs-CZ"/>
        </w:rPr>
        <w:tab/>
        <w:t>NAZWA PRODUKTU LECZNICZEGO</w:t>
      </w:r>
    </w:p>
    <w:p w14:paraId="692A814F" w14:textId="77777777" w:rsidR="0004733B" w:rsidRDefault="0004733B" w:rsidP="002C6A51">
      <w:pPr>
        <w:widowControl w:val="0"/>
        <w:rPr>
          <w:lang w:val="pl-PL"/>
        </w:rPr>
      </w:pPr>
    </w:p>
    <w:p w14:paraId="1EAF9688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Ziagen 300 mg tabletki powlekane </w:t>
      </w:r>
    </w:p>
    <w:p w14:paraId="512EA949" w14:textId="4EA73744" w:rsidR="0004733B" w:rsidRDefault="00BE7ECB" w:rsidP="002C6A51">
      <w:pPr>
        <w:widowControl w:val="0"/>
        <w:rPr>
          <w:lang w:val="pl-PL"/>
        </w:rPr>
      </w:pPr>
      <w:r>
        <w:rPr>
          <w:lang w:val="pl-PL"/>
        </w:rPr>
        <w:t>abakawir</w:t>
      </w:r>
    </w:p>
    <w:p w14:paraId="0621331C" w14:textId="77777777" w:rsidR="0004733B" w:rsidRDefault="0004733B" w:rsidP="002C6A51">
      <w:pPr>
        <w:widowControl w:val="0"/>
        <w:rPr>
          <w:lang w:val="pl-PL"/>
        </w:rPr>
      </w:pPr>
    </w:p>
    <w:p w14:paraId="42B267A1" w14:textId="77777777" w:rsidR="0004733B" w:rsidRDefault="0004733B" w:rsidP="002C6A51">
      <w:pPr>
        <w:widowControl w:val="0"/>
        <w:rPr>
          <w:lang w:val="pl-PL"/>
        </w:rPr>
      </w:pPr>
    </w:p>
    <w:p w14:paraId="513E56A4" w14:textId="00000B64" w:rsidR="0004733B" w:rsidRDefault="0004733B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lang w:val="pl-PL"/>
        </w:rPr>
      </w:pPr>
      <w:r>
        <w:rPr>
          <w:b/>
          <w:lang w:val="cs-CZ"/>
        </w:rPr>
        <w:t>2.</w:t>
      </w:r>
      <w:r>
        <w:rPr>
          <w:b/>
          <w:lang w:val="cs-CZ"/>
        </w:rPr>
        <w:tab/>
        <w:t>ZAWARTOŚĆ SUBSTANCJI CZYNNEJ</w:t>
      </w:r>
    </w:p>
    <w:p w14:paraId="5F8EB289" w14:textId="77777777" w:rsidR="0004733B" w:rsidRDefault="0004733B" w:rsidP="002C6A51">
      <w:pPr>
        <w:widowControl w:val="0"/>
        <w:rPr>
          <w:lang w:val="pl-PL"/>
        </w:rPr>
      </w:pPr>
    </w:p>
    <w:p w14:paraId="00640D43" w14:textId="1CC1AD15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Każda tabletka zawiera 300 mg abakawiru (w postaci siarczanu).</w:t>
      </w:r>
    </w:p>
    <w:p w14:paraId="195D6E80" w14:textId="77777777" w:rsidR="0004733B" w:rsidRDefault="0004733B" w:rsidP="002C6A51">
      <w:pPr>
        <w:widowControl w:val="0"/>
        <w:rPr>
          <w:lang w:val="pl-PL"/>
        </w:rPr>
      </w:pPr>
    </w:p>
    <w:p w14:paraId="3064EFF5" w14:textId="77777777" w:rsidR="0004733B" w:rsidRDefault="0004733B" w:rsidP="002C6A51">
      <w:pPr>
        <w:widowControl w:val="0"/>
        <w:rPr>
          <w:lang w:val="pl-PL"/>
        </w:rPr>
      </w:pPr>
    </w:p>
    <w:p w14:paraId="2B56487A" w14:textId="77777777" w:rsidR="0004733B" w:rsidRDefault="0004733B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lang w:val="cs-CZ"/>
        </w:rPr>
      </w:pPr>
      <w:r>
        <w:rPr>
          <w:b/>
          <w:lang w:val="cs-CZ"/>
        </w:rPr>
        <w:t>3.</w:t>
      </w:r>
      <w:r>
        <w:rPr>
          <w:b/>
          <w:lang w:val="cs-CZ"/>
        </w:rPr>
        <w:tab/>
        <w:t>WYKAZ SUBSTANCJI POMOCNICZYCH</w:t>
      </w:r>
    </w:p>
    <w:p w14:paraId="28273E66" w14:textId="77777777" w:rsidR="0004733B" w:rsidRDefault="0004733B" w:rsidP="002C6A51">
      <w:pPr>
        <w:widowControl w:val="0"/>
        <w:rPr>
          <w:lang w:val="pl-PL"/>
        </w:rPr>
      </w:pPr>
    </w:p>
    <w:p w14:paraId="04918CE0" w14:textId="77777777" w:rsidR="0004733B" w:rsidRDefault="0004733B" w:rsidP="002C6A51">
      <w:pPr>
        <w:widowControl w:val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:rsidRPr="00C70818" w14:paraId="56DF8691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1B3B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cs-CZ"/>
              </w:rPr>
            </w:pPr>
            <w:r>
              <w:rPr>
                <w:b/>
                <w:lang w:val="cs-CZ"/>
              </w:rPr>
              <w:t>4.</w:t>
            </w:r>
            <w:r>
              <w:rPr>
                <w:b/>
                <w:lang w:val="cs-CZ"/>
              </w:rPr>
              <w:tab/>
              <w:t>POSTAĆ FARMACEUTYCZNA I ZAWARTOŚĆ OPAKOWANIA</w:t>
            </w:r>
          </w:p>
        </w:tc>
      </w:tr>
    </w:tbl>
    <w:p w14:paraId="583A443D" w14:textId="77777777" w:rsidR="0004733B" w:rsidRDefault="0004733B" w:rsidP="002C6A51">
      <w:pPr>
        <w:widowControl w:val="0"/>
        <w:rPr>
          <w:lang w:val="pl-PL"/>
        </w:rPr>
      </w:pPr>
    </w:p>
    <w:p w14:paraId="4E58B0A6" w14:textId="77777777" w:rsidR="0004733B" w:rsidRDefault="0004733B" w:rsidP="002C6A51">
      <w:pPr>
        <w:pStyle w:val="EndnoteText"/>
        <w:widowControl w:val="0"/>
        <w:spacing w:line="260" w:lineRule="exact"/>
        <w:rPr>
          <w:lang w:val="pl-PL"/>
        </w:rPr>
      </w:pPr>
      <w:r>
        <w:rPr>
          <w:lang w:val="pl-PL"/>
        </w:rPr>
        <w:t>60 tabletek powlekanych</w:t>
      </w:r>
      <w:r w:rsidR="0052496B">
        <w:rPr>
          <w:lang w:val="pl-PL"/>
        </w:rPr>
        <w:t xml:space="preserve"> z kreską dzielącą</w:t>
      </w:r>
    </w:p>
    <w:p w14:paraId="3B7DBE00" w14:textId="77777777" w:rsidR="0004733B" w:rsidRDefault="0004733B" w:rsidP="002C6A51">
      <w:pPr>
        <w:widowControl w:val="0"/>
        <w:rPr>
          <w:b/>
          <w:lang w:val="pl-PL"/>
        </w:rPr>
      </w:pPr>
    </w:p>
    <w:p w14:paraId="61EEDCD7" w14:textId="77777777" w:rsidR="0004733B" w:rsidRDefault="0004733B" w:rsidP="002C6A51">
      <w:pPr>
        <w:widowControl w:val="0"/>
        <w:rPr>
          <w:b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:rsidRPr="003D41D2" w14:paraId="0F0C7C0F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11F4" w14:textId="4D19C97C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cs-CZ"/>
              </w:rPr>
            </w:pPr>
            <w:r>
              <w:rPr>
                <w:b/>
                <w:lang w:val="cs-CZ"/>
              </w:rPr>
              <w:t>5.</w:t>
            </w:r>
            <w:r>
              <w:rPr>
                <w:b/>
                <w:lang w:val="cs-CZ"/>
              </w:rPr>
              <w:tab/>
              <w:t>SPOSÓB I DROGA PODANIA</w:t>
            </w:r>
          </w:p>
        </w:tc>
      </w:tr>
    </w:tbl>
    <w:p w14:paraId="6D000AB0" w14:textId="77777777" w:rsidR="0004733B" w:rsidRDefault="0004733B" w:rsidP="002C6A51">
      <w:pPr>
        <w:widowControl w:val="0"/>
        <w:rPr>
          <w:lang w:val="pl-PL"/>
        </w:rPr>
      </w:pPr>
    </w:p>
    <w:p w14:paraId="35A6E777" w14:textId="77777777" w:rsidR="0004733B" w:rsidRPr="00CD2402" w:rsidRDefault="0004733B" w:rsidP="002C6A51">
      <w:pPr>
        <w:widowControl w:val="0"/>
        <w:ind w:right="-285"/>
        <w:rPr>
          <w:bCs/>
          <w:lang w:val="pl-PL"/>
        </w:rPr>
      </w:pPr>
      <w:r w:rsidRPr="00CD2402">
        <w:rPr>
          <w:bCs/>
          <w:lang w:val="pl-PL"/>
        </w:rPr>
        <w:t xml:space="preserve">Należy zapoznać się z treścią ulotki przed zastosowaniem leku. </w:t>
      </w:r>
    </w:p>
    <w:p w14:paraId="5F0A9EDD" w14:textId="77777777" w:rsidR="0004733B" w:rsidRDefault="0004733B" w:rsidP="002C6A51">
      <w:pPr>
        <w:widowControl w:val="0"/>
        <w:rPr>
          <w:lang w:val="pl-PL"/>
        </w:rPr>
      </w:pPr>
    </w:p>
    <w:p w14:paraId="357D6DEF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Podanie doustne</w:t>
      </w:r>
    </w:p>
    <w:p w14:paraId="27EF4803" w14:textId="77777777" w:rsidR="0004733B" w:rsidRDefault="0004733B" w:rsidP="002C6A51">
      <w:pPr>
        <w:widowControl w:val="0"/>
        <w:rPr>
          <w:lang w:val="pl-PL"/>
        </w:rPr>
      </w:pPr>
    </w:p>
    <w:p w14:paraId="21AA5AEE" w14:textId="77777777" w:rsidR="0004733B" w:rsidRDefault="0004733B" w:rsidP="002C6A51">
      <w:pPr>
        <w:widowControl w:val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:rsidRPr="00C70818" w14:paraId="071E89AF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2D03" w14:textId="77777777" w:rsidR="0004733B" w:rsidRDefault="0004733B" w:rsidP="002C6A51">
            <w:pPr>
              <w:widowControl w:val="0"/>
              <w:tabs>
                <w:tab w:val="left" w:pos="142"/>
              </w:tabs>
              <w:ind w:left="567" w:hanging="567"/>
              <w:rPr>
                <w:b/>
                <w:lang w:val="pl-PL"/>
              </w:rPr>
            </w:pPr>
            <w:r>
              <w:rPr>
                <w:b/>
                <w:lang w:val="cs-CZ"/>
              </w:rPr>
              <w:t>6.</w:t>
            </w:r>
            <w:r>
              <w:rPr>
                <w:b/>
                <w:lang w:val="cs-CZ"/>
              </w:rPr>
              <w:tab/>
              <w:t xml:space="preserve">OSTRZEŻENIE DOTYCZĄCE PRZECHOWYWANIA PRODUKTU LECZNICZEGO W MIEJSCU </w:t>
            </w:r>
            <w:r w:rsidR="00FE496B">
              <w:rPr>
                <w:b/>
                <w:lang w:val="cs-CZ"/>
              </w:rPr>
              <w:t>NIEWIDOCZNYM</w:t>
            </w:r>
            <w:r w:rsidR="00FE496B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I </w:t>
            </w:r>
            <w:r w:rsidR="00FE496B">
              <w:rPr>
                <w:b/>
                <w:lang w:val="pl-PL"/>
              </w:rPr>
              <w:t xml:space="preserve">NIEDOSTĘPNYM </w:t>
            </w:r>
            <w:r>
              <w:rPr>
                <w:b/>
                <w:lang w:val="pl-PL"/>
              </w:rPr>
              <w:t>DLA DZIECI</w:t>
            </w:r>
          </w:p>
        </w:tc>
      </w:tr>
    </w:tbl>
    <w:p w14:paraId="3994BDE4" w14:textId="77777777" w:rsidR="0004733B" w:rsidRDefault="0004733B" w:rsidP="002C6A51">
      <w:pPr>
        <w:widowControl w:val="0"/>
        <w:rPr>
          <w:lang w:val="pl-PL"/>
        </w:rPr>
      </w:pPr>
    </w:p>
    <w:p w14:paraId="1A4599F7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Lek przechowywać w miejscu </w:t>
      </w:r>
      <w:r w:rsidR="00FE496B">
        <w:rPr>
          <w:lang w:val="pl-PL"/>
        </w:rPr>
        <w:t xml:space="preserve">niewidocznym </w:t>
      </w:r>
      <w:r>
        <w:rPr>
          <w:lang w:val="pl-PL"/>
        </w:rPr>
        <w:t xml:space="preserve">i </w:t>
      </w:r>
      <w:r w:rsidR="00FE496B">
        <w:rPr>
          <w:lang w:val="pl-PL"/>
        </w:rPr>
        <w:t xml:space="preserve">niedostępnym </w:t>
      </w:r>
      <w:r>
        <w:rPr>
          <w:lang w:val="pl-PL"/>
        </w:rPr>
        <w:t>dla dzieci.</w:t>
      </w:r>
    </w:p>
    <w:p w14:paraId="7B304CCD" w14:textId="77777777" w:rsidR="0004733B" w:rsidRDefault="0004733B" w:rsidP="002C6A51">
      <w:pPr>
        <w:widowControl w:val="0"/>
        <w:rPr>
          <w:lang w:val="pl-PL"/>
        </w:rPr>
      </w:pPr>
    </w:p>
    <w:p w14:paraId="06FF5DE5" w14:textId="77777777" w:rsidR="0004733B" w:rsidRDefault="0004733B" w:rsidP="002C6A51">
      <w:pPr>
        <w:widowControl w:val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:rsidRPr="00C70818" w14:paraId="5FBF61FF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D2C4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7.</w:t>
            </w:r>
            <w:r>
              <w:rPr>
                <w:b/>
                <w:lang w:val="pl-PL"/>
              </w:rPr>
              <w:tab/>
              <w:t>INNE OSTRZEŻENIA SPECJALNE, JEŚLI KONIECZNE</w:t>
            </w:r>
          </w:p>
        </w:tc>
      </w:tr>
    </w:tbl>
    <w:p w14:paraId="4C1F67B3" w14:textId="77777777" w:rsidR="0004733B" w:rsidRDefault="0004733B" w:rsidP="002C6A51">
      <w:pPr>
        <w:widowControl w:val="0"/>
        <w:rPr>
          <w:lang w:val="pl-PL"/>
        </w:rPr>
      </w:pPr>
    </w:p>
    <w:p w14:paraId="6BDA25BA" w14:textId="77777777" w:rsidR="0004733B" w:rsidRDefault="0004733B" w:rsidP="002C6A51">
      <w:pPr>
        <w:pStyle w:val="BodyText"/>
        <w:widowControl w:val="0"/>
        <w:rPr>
          <w:i w:val="0"/>
          <w:lang w:val="pl-PL"/>
        </w:rPr>
      </w:pPr>
      <w:r>
        <w:rPr>
          <w:i w:val="0"/>
          <w:lang w:val="pl-PL"/>
        </w:rPr>
        <w:t>Wyjąć dołączoną do opakowania Kartę Ostrzeżeń, zawiera ona ważne informacje dotyczące bezpieczeństwa stosowania leku.</w:t>
      </w:r>
    </w:p>
    <w:p w14:paraId="2AE63966" w14:textId="77777777" w:rsidR="0004733B" w:rsidRDefault="0004733B" w:rsidP="002C6A51">
      <w:pPr>
        <w:widowControl w:val="0"/>
        <w:rPr>
          <w:b/>
          <w:caps/>
          <w:lang w:val="pl-PL"/>
        </w:rPr>
      </w:pPr>
    </w:p>
    <w:p w14:paraId="5D34B606" w14:textId="77777777" w:rsidR="0004733B" w:rsidRDefault="0004733B" w:rsidP="002C6A51">
      <w:pPr>
        <w:widowControl w:val="0"/>
        <w:rPr>
          <w:b/>
          <w:lang w:val="pl-PL"/>
        </w:rPr>
      </w:pPr>
      <w:r>
        <w:rPr>
          <w:caps/>
          <w:lang w:val="pl-PL"/>
        </w:rPr>
        <w:t>Uwaga!</w:t>
      </w:r>
      <w:r>
        <w:rPr>
          <w:b/>
          <w:lang w:val="pl-PL"/>
        </w:rPr>
        <w:t xml:space="preserve"> </w:t>
      </w:r>
      <w:r>
        <w:rPr>
          <w:lang w:val="pl-PL"/>
        </w:rPr>
        <w:t xml:space="preserve">W przypadku wystąpienia jakichkolwiek objawów sugerujących reakcję nadwrażliwości, należy </w:t>
      </w:r>
      <w:r>
        <w:rPr>
          <w:caps/>
          <w:lang w:val="pl-PL"/>
        </w:rPr>
        <w:t>natychmiast</w:t>
      </w:r>
      <w:r>
        <w:rPr>
          <w:lang w:val="pl-PL"/>
        </w:rPr>
        <w:t xml:space="preserve"> skontaktować się z lekarzem.</w:t>
      </w:r>
    </w:p>
    <w:p w14:paraId="4A37F851" w14:textId="77777777" w:rsidR="0004733B" w:rsidRDefault="0004733B" w:rsidP="002C6A51">
      <w:pPr>
        <w:widowControl w:val="0"/>
        <w:rPr>
          <w:lang w:val="pl-PL"/>
        </w:rPr>
      </w:pPr>
    </w:p>
    <w:p w14:paraId="603E2A18" w14:textId="77777777" w:rsidR="0004733B" w:rsidRDefault="0004733B" w:rsidP="002C6A51">
      <w:pPr>
        <w:widowControl w:val="0"/>
        <w:rPr>
          <w:lang w:val="pl-PL"/>
        </w:rPr>
      </w:pPr>
      <w:r>
        <w:rPr>
          <w:b/>
          <w:lang w:val="pl-PL"/>
        </w:rPr>
        <w:t>“Pociągnąć tutaj”</w:t>
      </w:r>
      <w:r>
        <w:rPr>
          <w:lang w:val="pl-PL"/>
        </w:rPr>
        <w:t xml:space="preserve"> (z dołączoną Kartą Ostrzeżeń)</w:t>
      </w:r>
    </w:p>
    <w:p w14:paraId="4BE1BF6C" w14:textId="77777777" w:rsidR="00AB7780" w:rsidRDefault="00AB7780" w:rsidP="00B50C25">
      <w:pPr>
        <w:pStyle w:val="EndnoteText"/>
        <w:widowControl w:val="0"/>
        <w:spacing w:line="260" w:lineRule="exact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14:paraId="03EBDE4D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70DF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8.</w:t>
            </w:r>
            <w:r>
              <w:rPr>
                <w:b/>
                <w:lang w:val="pl-PL"/>
              </w:rPr>
              <w:tab/>
              <w:t>T</w:t>
            </w:r>
            <w:smartTag w:uri="schemas-GSKSiteLocations-com/fourthcoffee" w:element="flavor">
              <w:r>
                <w:rPr>
                  <w:b/>
                  <w:lang w:val="pl-PL"/>
                </w:rPr>
                <w:t>ERM</w:t>
              </w:r>
            </w:smartTag>
            <w:r>
              <w:rPr>
                <w:b/>
                <w:lang w:val="pl-PL"/>
              </w:rPr>
              <w:t>IN WAŻNOŚCI</w:t>
            </w:r>
          </w:p>
        </w:tc>
      </w:tr>
    </w:tbl>
    <w:p w14:paraId="0ABBE7CC" w14:textId="77777777" w:rsidR="0004733B" w:rsidRDefault="0004733B" w:rsidP="002C6A51">
      <w:pPr>
        <w:widowControl w:val="0"/>
        <w:rPr>
          <w:lang w:val="pl-PL"/>
        </w:rPr>
      </w:pPr>
    </w:p>
    <w:p w14:paraId="65B83CF2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Termin ważności </w:t>
      </w:r>
      <w:r w:rsidR="001F6188">
        <w:rPr>
          <w:lang w:val="pl-PL"/>
        </w:rPr>
        <w:t>(EXP)</w:t>
      </w:r>
    </w:p>
    <w:p w14:paraId="680706D3" w14:textId="77777777" w:rsidR="0004733B" w:rsidRDefault="0004733B" w:rsidP="002C6A51">
      <w:pPr>
        <w:widowControl w:val="0"/>
        <w:rPr>
          <w:lang w:val="pl-PL"/>
        </w:rPr>
      </w:pPr>
    </w:p>
    <w:p w14:paraId="709DB09B" w14:textId="77777777" w:rsidR="00B50C25" w:rsidRDefault="00B50C25" w:rsidP="002C6A51">
      <w:pPr>
        <w:widowControl w:val="0"/>
        <w:rPr>
          <w:lang w:val="pl-PL"/>
        </w:rPr>
      </w:pPr>
    </w:p>
    <w:p w14:paraId="6C8D0FFC" w14:textId="77777777" w:rsidR="00C272CD" w:rsidRDefault="00C272C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14:paraId="126F1762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231D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lastRenderedPageBreak/>
              <w:t>9.</w:t>
            </w:r>
            <w:r>
              <w:rPr>
                <w:b/>
                <w:lang w:val="pl-PL"/>
              </w:rPr>
              <w:tab/>
              <w:t>WARUNKI PRZECHOWYWANIA</w:t>
            </w:r>
          </w:p>
        </w:tc>
      </w:tr>
    </w:tbl>
    <w:p w14:paraId="4AE0CA37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2CBA81FD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>Nie przechowywać w temperaturze powyżej 30</w:t>
      </w:r>
      <w:r>
        <w:sym w:font="Symbol" w:char="F0B0"/>
      </w:r>
      <w:r>
        <w:rPr>
          <w:lang w:val="pl-PL"/>
        </w:rPr>
        <w:t>C.</w:t>
      </w:r>
    </w:p>
    <w:p w14:paraId="0A1990DE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11D752D8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:rsidRPr="00C70818" w14:paraId="5150F45D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D2CF" w14:textId="77777777" w:rsidR="0004733B" w:rsidRDefault="0004733B" w:rsidP="002C6A51">
            <w:pPr>
              <w:pStyle w:val="Proc1"/>
              <w:widowControl w:val="0"/>
              <w:numPr>
                <w:ilvl w:val="0"/>
                <w:numId w:val="0"/>
              </w:numPr>
              <w:tabs>
                <w:tab w:val="left" w:pos="142"/>
                <w:tab w:val="left" w:pos="567"/>
              </w:tabs>
              <w:spacing w:before="0" w:line="260" w:lineRule="exact"/>
              <w:ind w:left="567" w:hanging="567"/>
              <w:rPr>
                <w:kern w:val="0"/>
                <w:lang w:val="cs-CZ"/>
              </w:rPr>
            </w:pPr>
            <w:r>
              <w:rPr>
                <w:kern w:val="0"/>
                <w:lang w:val="cs-CZ"/>
              </w:rPr>
              <w:t>10.</w:t>
            </w:r>
            <w:r>
              <w:rPr>
                <w:kern w:val="0"/>
                <w:lang w:val="cs-CZ"/>
              </w:rPr>
              <w:tab/>
              <w:t>SPECJALNE ŚRODKI OSTROŻNOŚCI DOTYCZĄCE USUWANIA NIE ZUŻYTEGO PRODUKTU LECZNICZEGO LUB POCHODZĄCYCH Z NIEGO ODPADÓW, JEŚLI WŁAŚCIWE</w:t>
            </w:r>
          </w:p>
        </w:tc>
      </w:tr>
    </w:tbl>
    <w:p w14:paraId="29BB7139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16F35E98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:rsidRPr="00C70818" w14:paraId="0DAA6976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9A41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cs-CZ"/>
              </w:rPr>
              <w:t>11.</w:t>
            </w:r>
            <w:r>
              <w:rPr>
                <w:b/>
                <w:lang w:val="cs-CZ"/>
              </w:rPr>
              <w:tab/>
              <w:t>NAZWA</w:t>
            </w:r>
            <w:r>
              <w:rPr>
                <w:b/>
                <w:lang w:val="pl-PL"/>
              </w:rPr>
              <w:t xml:space="preserve"> I ADRES PODMIOTU OD</w:t>
            </w:r>
            <w:smartTag w:uri="schemas-GSKSiteLocations-com/fourthcoffee" w:element="flavor">
              <w:r>
                <w:rPr>
                  <w:b/>
                  <w:lang w:val="pl-PL"/>
                </w:rPr>
                <w:t>POW</w:t>
              </w:r>
            </w:smartTag>
            <w:r>
              <w:rPr>
                <w:b/>
                <w:lang w:val="pl-PL"/>
              </w:rPr>
              <w:t>IEDZIALNEGO</w:t>
            </w:r>
          </w:p>
        </w:tc>
      </w:tr>
    </w:tbl>
    <w:p w14:paraId="5D9C9008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5A4E7DA3" w14:textId="77777777" w:rsidR="00C272CD" w:rsidRDefault="00C272CD" w:rsidP="00C272CD">
      <w:pPr>
        <w:widowControl w:val="0"/>
      </w:pPr>
      <w:r>
        <w:t>ViiV Healthcare BV</w:t>
      </w:r>
    </w:p>
    <w:p w14:paraId="1036C44A" w14:textId="77777777" w:rsidR="00AD04C3" w:rsidRDefault="00AD04C3" w:rsidP="00AD04C3">
      <w:pPr>
        <w:widowControl w:val="0"/>
      </w:pPr>
      <w:r>
        <w:t xml:space="preserve">Van Asch van </w:t>
      </w:r>
      <w:proofErr w:type="spellStart"/>
      <w:r>
        <w:t>Wijckstraat</w:t>
      </w:r>
      <w:proofErr w:type="spellEnd"/>
      <w:r>
        <w:t xml:space="preserve"> 55H</w:t>
      </w:r>
    </w:p>
    <w:p w14:paraId="2014F7D8" w14:textId="77777777" w:rsidR="00AD04C3" w:rsidRDefault="00AD04C3" w:rsidP="00AD04C3">
      <w:pPr>
        <w:widowControl w:val="0"/>
      </w:pPr>
      <w:r>
        <w:t>3811 LP Amersfoort</w:t>
      </w:r>
    </w:p>
    <w:p w14:paraId="3432D1C2" w14:textId="77777777" w:rsidR="0004733B" w:rsidRDefault="00C272CD" w:rsidP="002C6A51">
      <w:pPr>
        <w:widowControl w:val="0"/>
        <w:tabs>
          <w:tab w:val="left" w:pos="720"/>
        </w:tabs>
        <w:rPr>
          <w:lang w:val="pl-PL"/>
        </w:rPr>
      </w:pPr>
      <w:proofErr w:type="spellStart"/>
      <w:r>
        <w:t>Holandia</w:t>
      </w:r>
      <w:proofErr w:type="spellEnd"/>
    </w:p>
    <w:p w14:paraId="1CA5CAB5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1F5E4352" w14:textId="77777777" w:rsidR="00C272CD" w:rsidRDefault="00C272CD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:rsidRPr="00C70818" w14:paraId="5DD3AAA4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51CA" w14:textId="2886492A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12.</w:t>
            </w:r>
            <w:r>
              <w:rPr>
                <w:b/>
                <w:lang w:val="pl-PL"/>
              </w:rPr>
              <w:tab/>
              <w:t>NUMER POZWOLENIA NA DOPUSZCZENIE DO OBROTU</w:t>
            </w:r>
          </w:p>
        </w:tc>
      </w:tr>
    </w:tbl>
    <w:p w14:paraId="1C4643F3" w14:textId="77777777" w:rsidR="0004733B" w:rsidRDefault="0004733B" w:rsidP="002C6A51">
      <w:pPr>
        <w:widowControl w:val="0"/>
        <w:rPr>
          <w:color w:val="000000"/>
          <w:lang w:val="pl-PL"/>
        </w:rPr>
      </w:pPr>
    </w:p>
    <w:p w14:paraId="4EA98A1B" w14:textId="77777777" w:rsidR="0004733B" w:rsidRDefault="0004733B" w:rsidP="002C6A51">
      <w:pPr>
        <w:widowControl w:val="0"/>
        <w:rPr>
          <w:color w:val="000000"/>
          <w:lang w:val="pl-PL"/>
        </w:rPr>
      </w:pPr>
      <w:r>
        <w:rPr>
          <w:color w:val="000000"/>
          <w:lang w:val="pl-PL"/>
        </w:rPr>
        <w:t xml:space="preserve">EU/1/99/112/001 </w:t>
      </w:r>
    </w:p>
    <w:p w14:paraId="59241CED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5976983F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14:paraId="78560B6D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9529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13.</w:t>
            </w:r>
            <w:r>
              <w:rPr>
                <w:b/>
                <w:lang w:val="pl-PL"/>
              </w:rPr>
              <w:tab/>
              <w:t>NUMER SERII</w:t>
            </w:r>
          </w:p>
        </w:tc>
      </w:tr>
    </w:tbl>
    <w:p w14:paraId="18014405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039B2B31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 xml:space="preserve">Nr serii </w:t>
      </w:r>
      <w:r w:rsidR="001F6188">
        <w:rPr>
          <w:lang w:val="pl-PL"/>
        </w:rPr>
        <w:t>(Lot)</w:t>
      </w:r>
    </w:p>
    <w:p w14:paraId="72D4B331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64EB4813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14:paraId="6E5D2EFC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E2AF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14.</w:t>
            </w:r>
            <w:r>
              <w:rPr>
                <w:b/>
                <w:lang w:val="pl-PL"/>
              </w:rPr>
              <w:tab/>
            </w:r>
            <w:r w:rsidR="00736366">
              <w:rPr>
                <w:b/>
                <w:lang w:val="pl-PL"/>
              </w:rPr>
              <w:t xml:space="preserve">OGÓLNA </w:t>
            </w:r>
            <w:r>
              <w:rPr>
                <w:b/>
                <w:lang w:val="pl-PL"/>
              </w:rPr>
              <w:t>KATEGORIA DOSTĘPNOŚCI</w:t>
            </w:r>
          </w:p>
        </w:tc>
      </w:tr>
    </w:tbl>
    <w:p w14:paraId="07E06A78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476126E1" w14:textId="77777777" w:rsidR="0004733B" w:rsidRDefault="001F6188" w:rsidP="002C6A51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>Produkt leczniczy wydawany z przepisu lekarza</w:t>
      </w:r>
      <w:r w:rsidR="0004733B">
        <w:rPr>
          <w:lang w:val="pl-PL"/>
        </w:rPr>
        <w:t>.</w:t>
      </w:r>
    </w:p>
    <w:p w14:paraId="751D62CC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03641CE1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14:paraId="573C1214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A574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15.</w:t>
            </w:r>
            <w:r>
              <w:rPr>
                <w:b/>
                <w:lang w:val="pl-PL"/>
              </w:rPr>
              <w:tab/>
              <w:t>INSTRUKCJA UŻYCIA</w:t>
            </w:r>
          </w:p>
        </w:tc>
      </w:tr>
    </w:tbl>
    <w:p w14:paraId="368E7949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12CFAE34" w14:textId="77777777" w:rsidR="0004733B" w:rsidRPr="00736366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445ABBB6" w14:textId="77777777" w:rsidR="0004733B" w:rsidRDefault="0004733B" w:rsidP="002C6A51">
      <w:pPr>
        <w:pStyle w:val="bullethead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540"/>
        </w:tabs>
        <w:spacing w:before="0" w:line="240" w:lineRule="auto"/>
        <w:rPr>
          <w:lang w:val="pl-PL"/>
        </w:rPr>
      </w:pPr>
      <w:r>
        <w:rPr>
          <w:kern w:val="0"/>
          <w:lang w:val="pl-PL"/>
        </w:rPr>
        <w:t>16.</w:t>
      </w:r>
      <w:r>
        <w:rPr>
          <w:kern w:val="0"/>
          <w:lang w:val="pl-PL"/>
        </w:rPr>
        <w:tab/>
      </w:r>
      <w:r>
        <w:rPr>
          <w:noProof/>
          <w:lang w:val="pl-PL"/>
        </w:rPr>
        <w:t xml:space="preserve">INFORMACJA PODANA </w:t>
      </w:r>
      <w:r w:rsidR="00736366" w:rsidRPr="00736366">
        <w:rPr>
          <w:bCs/>
          <w:lang w:val="en-US"/>
        </w:rPr>
        <w:t>SYSTEMEM BRAILLE’A</w:t>
      </w:r>
    </w:p>
    <w:p w14:paraId="67DFFF25" w14:textId="77777777" w:rsidR="00A968A2" w:rsidRDefault="00A968A2" w:rsidP="002C6A51">
      <w:pPr>
        <w:widowControl w:val="0"/>
        <w:tabs>
          <w:tab w:val="left" w:pos="720"/>
        </w:tabs>
        <w:rPr>
          <w:lang w:val="pl-PL"/>
        </w:rPr>
      </w:pPr>
    </w:p>
    <w:p w14:paraId="174C19F7" w14:textId="1C4189D2" w:rsidR="0004733B" w:rsidRDefault="0052496B" w:rsidP="002C6A51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>ziagen</w:t>
      </w:r>
      <w:r w:rsidR="00D20052">
        <w:rPr>
          <w:lang w:val="pl-PL"/>
        </w:rPr>
        <w:t xml:space="preserve"> 300</w:t>
      </w:r>
      <w:r w:rsidR="002617A1">
        <w:rPr>
          <w:lang w:val="pl-PL"/>
        </w:rPr>
        <w:t> </w:t>
      </w:r>
      <w:r w:rsidR="00D20052">
        <w:rPr>
          <w:lang w:val="pl-PL"/>
        </w:rPr>
        <w:t>mg</w:t>
      </w:r>
    </w:p>
    <w:p w14:paraId="5D8CE54E" w14:textId="77777777" w:rsidR="006F4AF5" w:rsidRDefault="006F4AF5" w:rsidP="006F4AF5">
      <w:pPr>
        <w:rPr>
          <w:noProof/>
          <w:szCs w:val="22"/>
          <w:shd w:val="clear" w:color="auto" w:fill="CCCCCC"/>
        </w:rPr>
      </w:pPr>
    </w:p>
    <w:p w14:paraId="0145D39B" w14:textId="77777777" w:rsidR="006F4AF5" w:rsidRPr="00067B16" w:rsidRDefault="006F4AF5" w:rsidP="006F4AF5">
      <w:pPr>
        <w:rPr>
          <w:noProof/>
          <w:szCs w:val="22"/>
          <w:shd w:val="clear" w:color="auto" w:fill="CCCCCC"/>
        </w:rPr>
      </w:pPr>
    </w:p>
    <w:p w14:paraId="6ED394DB" w14:textId="4C21DA52" w:rsidR="006F4AF5" w:rsidRPr="00C937E7" w:rsidRDefault="006F4AF5" w:rsidP="006F4AF5">
      <w:pPr>
        <w:keepNext/>
        <w:numPr>
          <w:ilvl w:val="0"/>
          <w:numId w:val="6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/>
        <w:outlineLvl w:val="0"/>
        <w:rPr>
          <w:i/>
          <w:noProof/>
        </w:rPr>
      </w:pPr>
      <w:r>
        <w:rPr>
          <w:b/>
          <w:noProof/>
        </w:rPr>
        <w:t>NIEPOWTARZALNY IDENTYFIKATOR – KOD 2D</w:t>
      </w:r>
      <w:r w:rsidR="001A03FD">
        <w:rPr>
          <w:b/>
          <w:noProof/>
        </w:rPr>
        <w:fldChar w:fldCharType="begin"/>
      </w:r>
      <w:r w:rsidR="001A03FD">
        <w:rPr>
          <w:b/>
          <w:noProof/>
        </w:rPr>
        <w:instrText xml:space="preserve"> DOCVARIABLE VAULT_ND_c82a725e-4bcf-4b70-b242-df68853c70f8 \* MERGEFORMAT </w:instrText>
      </w:r>
      <w:r w:rsidR="001A03FD">
        <w:rPr>
          <w:b/>
          <w:noProof/>
        </w:rPr>
        <w:fldChar w:fldCharType="separate"/>
      </w:r>
      <w:r w:rsidR="001A03FD">
        <w:rPr>
          <w:b/>
          <w:noProof/>
        </w:rPr>
        <w:t xml:space="preserve"> </w:t>
      </w:r>
      <w:r w:rsidR="001A03FD">
        <w:rPr>
          <w:b/>
          <w:noProof/>
        </w:rPr>
        <w:fldChar w:fldCharType="end"/>
      </w:r>
    </w:p>
    <w:p w14:paraId="46029490" w14:textId="77777777" w:rsidR="006F4AF5" w:rsidRPr="00C937E7" w:rsidRDefault="006F4AF5" w:rsidP="006F4AF5">
      <w:pPr>
        <w:rPr>
          <w:noProof/>
        </w:rPr>
      </w:pPr>
    </w:p>
    <w:p w14:paraId="6C0A3931" w14:textId="77777777" w:rsidR="006F4AF5" w:rsidRPr="00914816" w:rsidRDefault="006F4AF5" w:rsidP="006F4AF5">
      <w:pPr>
        <w:rPr>
          <w:noProof/>
          <w:szCs w:val="22"/>
          <w:shd w:val="clear" w:color="auto" w:fill="CCCCCC"/>
          <w:lang w:val="pl-PL"/>
        </w:rPr>
      </w:pPr>
      <w:r w:rsidRPr="00914816">
        <w:rPr>
          <w:noProof/>
          <w:highlight w:val="lightGray"/>
          <w:lang w:val="pl-PL"/>
        </w:rPr>
        <w:t>Obejmuje kod 2D będący nośnikiem niepowtarzalnego identyfikatora.</w:t>
      </w:r>
    </w:p>
    <w:p w14:paraId="5F4107AE" w14:textId="77777777" w:rsidR="006F4AF5" w:rsidRPr="00914816" w:rsidRDefault="006F4AF5" w:rsidP="006F4AF5">
      <w:pPr>
        <w:rPr>
          <w:noProof/>
          <w:lang w:val="pl-PL"/>
        </w:rPr>
      </w:pPr>
    </w:p>
    <w:p w14:paraId="5CD09A37" w14:textId="77777777" w:rsidR="006F4AF5" w:rsidRPr="00914816" w:rsidRDefault="006F4AF5" w:rsidP="006F4AF5">
      <w:pPr>
        <w:rPr>
          <w:noProof/>
          <w:lang w:val="pl-PL"/>
        </w:rPr>
      </w:pPr>
    </w:p>
    <w:p w14:paraId="49B9216C" w14:textId="2DDD4003" w:rsidR="006F4AF5" w:rsidRPr="00914816" w:rsidRDefault="006F4AF5" w:rsidP="006F4AF5">
      <w:pPr>
        <w:keepNext/>
        <w:numPr>
          <w:ilvl w:val="0"/>
          <w:numId w:val="6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/>
        <w:outlineLvl w:val="0"/>
        <w:rPr>
          <w:i/>
          <w:noProof/>
          <w:lang w:val="pl-PL"/>
        </w:rPr>
      </w:pPr>
      <w:r w:rsidRPr="00914816">
        <w:rPr>
          <w:b/>
          <w:noProof/>
          <w:lang w:val="pl-PL"/>
        </w:rPr>
        <w:t>NIEPOWTARZALNY IDENTYFIKATOR – DANE CZYTELNE DLA CZŁOWIEKA</w:t>
      </w:r>
      <w:r w:rsidR="001A03FD">
        <w:rPr>
          <w:b/>
          <w:noProof/>
          <w:lang w:val="pl-PL"/>
        </w:rPr>
        <w:fldChar w:fldCharType="begin"/>
      </w:r>
      <w:r w:rsidR="001A03FD">
        <w:rPr>
          <w:b/>
          <w:noProof/>
          <w:lang w:val="pl-PL"/>
        </w:rPr>
        <w:instrText xml:space="preserve"> DOCVARIABLE VAULT_ND_1765480a-6873-4a74-b711-729dca2a8e0c \* MERGEFORMAT </w:instrText>
      </w:r>
      <w:r w:rsidR="001A03FD">
        <w:rPr>
          <w:b/>
          <w:noProof/>
          <w:lang w:val="pl-PL"/>
        </w:rPr>
        <w:fldChar w:fldCharType="separate"/>
      </w:r>
      <w:r w:rsidR="001A03FD">
        <w:rPr>
          <w:b/>
          <w:noProof/>
          <w:lang w:val="pl-PL"/>
        </w:rPr>
        <w:t xml:space="preserve"> </w:t>
      </w:r>
      <w:r w:rsidR="001A03FD">
        <w:rPr>
          <w:b/>
          <w:noProof/>
          <w:lang w:val="pl-PL"/>
        </w:rPr>
        <w:fldChar w:fldCharType="end"/>
      </w:r>
    </w:p>
    <w:p w14:paraId="5E440639" w14:textId="77777777" w:rsidR="006F4AF5" w:rsidRPr="00914816" w:rsidRDefault="006F4AF5" w:rsidP="006F4AF5">
      <w:pPr>
        <w:rPr>
          <w:noProof/>
          <w:lang w:val="pl-PL"/>
        </w:rPr>
      </w:pPr>
    </w:p>
    <w:p w14:paraId="72AF9850" w14:textId="77777777" w:rsidR="006F4AF5" w:rsidRPr="00914816" w:rsidRDefault="006F4AF5" w:rsidP="006F4AF5">
      <w:pPr>
        <w:rPr>
          <w:color w:val="008000"/>
          <w:szCs w:val="22"/>
          <w:lang w:val="pl-PL"/>
        </w:rPr>
      </w:pPr>
      <w:r w:rsidRPr="00914816">
        <w:rPr>
          <w:lang w:val="pl-PL"/>
        </w:rPr>
        <w:t xml:space="preserve">PC: </w:t>
      </w:r>
    </w:p>
    <w:p w14:paraId="55732C92" w14:textId="77777777" w:rsidR="006F4AF5" w:rsidRPr="00914816" w:rsidRDefault="006F4AF5" w:rsidP="006F4AF5">
      <w:pPr>
        <w:rPr>
          <w:szCs w:val="22"/>
          <w:lang w:val="pl-PL"/>
        </w:rPr>
      </w:pPr>
      <w:r w:rsidRPr="00914816">
        <w:rPr>
          <w:lang w:val="pl-PL"/>
        </w:rPr>
        <w:t xml:space="preserve">SN: </w:t>
      </w:r>
    </w:p>
    <w:p w14:paraId="3E81D274" w14:textId="77777777" w:rsidR="006F4AF5" w:rsidRPr="00914816" w:rsidRDefault="006F4AF5" w:rsidP="006F4AF5">
      <w:pPr>
        <w:rPr>
          <w:noProof/>
          <w:vanish/>
          <w:szCs w:val="22"/>
          <w:lang w:val="pl-PL"/>
        </w:rPr>
      </w:pPr>
      <w:r w:rsidRPr="00914816">
        <w:rPr>
          <w:noProof/>
          <w:highlight w:val="lightGray"/>
          <w:lang w:val="pl-PL"/>
        </w:rPr>
        <w:t>NN:</w:t>
      </w:r>
      <w:r w:rsidRPr="00914816">
        <w:rPr>
          <w:lang w:val="pl-PL"/>
        </w:rPr>
        <w:t xml:space="preserve"> </w:t>
      </w:r>
    </w:p>
    <w:p w14:paraId="157377D2" w14:textId="77777777" w:rsidR="006F4AF5" w:rsidRDefault="006F4AF5" w:rsidP="00914816">
      <w:pPr>
        <w:widowControl w:val="0"/>
        <w:tabs>
          <w:tab w:val="left" w:pos="720"/>
        </w:tabs>
        <w:rPr>
          <w:lang w:val="pl-PL"/>
        </w:rPr>
      </w:pPr>
    </w:p>
    <w:p w14:paraId="09C8784D" w14:textId="77777777" w:rsidR="0004733B" w:rsidRDefault="0004733B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lang w:val="pl-PL"/>
        </w:rPr>
      </w:pPr>
      <w:r>
        <w:rPr>
          <w:lang w:val="pl-PL"/>
        </w:rPr>
        <w:br w:type="page"/>
      </w:r>
      <w:r>
        <w:rPr>
          <w:b/>
          <w:lang w:val="pl-PL"/>
        </w:rPr>
        <w:lastRenderedPageBreak/>
        <w:t>MINIMUM INFORMACJI ZAMIESZCZANYCH NA BLISTRACH LUB OPAKOWANIACH FOLIOWYCH</w:t>
      </w:r>
    </w:p>
    <w:p w14:paraId="6ABBE09C" w14:textId="77777777" w:rsidR="0004733B" w:rsidRDefault="0004733B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b/>
          <w:lang w:val="pl-PL"/>
        </w:rPr>
      </w:pPr>
    </w:p>
    <w:p w14:paraId="44A4BB2E" w14:textId="77777777" w:rsidR="0004733B" w:rsidRDefault="0004733B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b/>
          <w:lang w:val="pl-PL"/>
        </w:rPr>
      </w:pPr>
      <w:r>
        <w:rPr>
          <w:b/>
          <w:lang w:val="pl-PL"/>
        </w:rPr>
        <w:t xml:space="preserve">BLISTER - TEKST NA FOLII </w:t>
      </w:r>
    </w:p>
    <w:p w14:paraId="7EADACDF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67CDED0E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14:paraId="08B2D567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30A3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1.</w:t>
            </w:r>
            <w:r>
              <w:rPr>
                <w:b/>
                <w:lang w:val="pl-PL"/>
              </w:rPr>
              <w:tab/>
              <w:t>NAZWA PRODUKTU LECZNICZEGO</w:t>
            </w:r>
          </w:p>
        </w:tc>
      </w:tr>
    </w:tbl>
    <w:p w14:paraId="4FB19161" w14:textId="77777777" w:rsidR="0004733B" w:rsidRDefault="0004733B" w:rsidP="002C6A51">
      <w:pPr>
        <w:widowControl w:val="0"/>
        <w:rPr>
          <w:lang w:val="pl-PL"/>
        </w:rPr>
      </w:pPr>
    </w:p>
    <w:p w14:paraId="6A232295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Ziagen 300 mg tabletki</w:t>
      </w:r>
    </w:p>
    <w:p w14:paraId="60F2A0FE" w14:textId="77777777" w:rsidR="0004733B" w:rsidRDefault="0004733B" w:rsidP="002C6A51">
      <w:pPr>
        <w:widowControl w:val="0"/>
        <w:rPr>
          <w:lang w:val="pl-PL"/>
        </w:rPr>
      </w:pPr>
    </w:p>
    <w:p w14:paraId="57171B92" w14:textId="42B1A959" w:rsidR="0004733B" w:rsidRDefault="00BE7ECB" w:rsidP="002C6A51">
      <w:pPr>
        <w:widowControl w:val="0"/>
        <w:rPr>
          <w:lang w:val="pl-PL"/>
        </w:rPr>
      </w:pPr>
      <w:r>
        <w:rPr>
          <w:lang w:val="pl-PL"/>
        </w:rPr>
        <w:t>abakawir</w:t>
      </w:r>
    </w:p>
    <w:p w14:paraId="2C898E13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341C472B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14:paraId="11B9405A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1569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2.</w:t>
            </w:r>
            <w:r>
              <w:rPr>
                <w:b/>
                <w:lang w:val="pl-PL"/>
              </w:rPr>
              <w:tab/>
              <w:t>NAZWA PODMIOTU OD</w:t>
            </w:r>
            <w:smartTag w:uri="schemas-GSKSiteLocations-com/fourthcoffee" w:element="flavor">
              <w:r>
                <w:rPr>
                  <w:b/>
                  <w:lang w:val="pl-PL"/>
                </w:rPr>
                <w:t>POW</w:t>
              </w:r>
            </w:smartTag>
            <w:r>
              <w:rPr>
                <w:b/>
                <w:lang w:val="pl-PL"/>
              </w:rPr>
              <w:t>IEDZIALNEGO</w:t>
            </w:r>
          </w:p>
        </w:tc>
      </w:tr>
    </w:tbl>
    <w:p w14:paraId="0AE6830E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483E7911" w14:textId="77777777" w:rsidR="0004733B" w:rsidRDefault="001D3FE8" w:rsidP="002C6A51">
      <w:pPr>
        <w:widowControl w:val="0"/>
        <w:rPr>
          <w:color w:val="000000"/>
          <w:lang w:val="pl-PL"/>
        </w:rPr>
      </w:pPr>
      <w:r w:rsidRPr="00A86F6D">
        <w:t xml:space="preserve">ViiV Healthcare </w:t>
      </w:r>
      <w:r w:rsidR="00C272CD">
        <w:t>BV</w:t>
      </w:r>
    </w:p>
    <w:p w14:paraId="1FB757DF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57B2BF8E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14:paraId="5DA3FA29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979A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3.</w:t>
            </w:r>
            <w:r>
              <w:rPr>
                <w:b/>
                <w:lang w:val="pl-PL"/>
              </w:rPr>
              <w:tab/>
              <w:t>T</w:t>
            </w:r>
            <w:smartTag w:uri="schemas-GSKSiteLocations-com/fourthcoffee" w:element="flavor">
              <w:r>
                <w:rPr>
                  <w:b/>
                  <w:lang w:val="pl-PL"/>
                </w:rPr>
                <w:t>ERM</w:t>
              </w:r>
            </w:smartTag>
            <w:r>
              <w:rPr>
                <w:b/>
                <w:lang w:val="pl-PL"/>
              </w:rPr>
              <w:t>IN WAŻNOŚCI</w:t>
            </w:r>
          </w:p>
        </w:tc>
      </w:tr>
    </w:tbl>
    <w:p w14:paraId="76C0E39D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60E8ED60" w14:textId="77777777" w:rsidR="0004733B" w:rsidRDefault="001F6188" w:rsidP="002C6A51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>EXP</w:t>
      </w:r>
    </w:p>
    <w:p w14:paraId="62E77914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651CE21C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14:paraId="4E31BFE1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30F4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4.</w:t>
            </w:r>
            <w:r>
              <w:rPr>
                <w:b/>
                <w:lang w:val="pl-PL"/>
              </w:rPr>
              <w:tab/>
              <w:t>NUMER SERII</w:t>
            </w:r>
          </w:p>
        </w:tc>
      </w:tr>
    </w:tbl>
    <w:p w14:paraId="659B0044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06660F44" w14:textId="77777777" w:rsidR="0004733B" w:rsidRDefault="001F6188" w:rsidP="002C6A51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>Lot</w:t>
      </w:r>
    </w:p>
    <w:p w14:paraId="14646006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69C4821F" w14:textId="77777777" w:rsidR="0004733B" w:rsidRDefault="0004733B" w:rsidP="002C6A51">
      <w:pPr>
        <w:widowControl w:val="0"/>
        <w:tabs>
          <w:tab w:val="left" w:pos="720"/>
        </w:tabs>
      </w:pPr>
    </w:p>
    <w:p w14:paraId="32C0C517" w14:textId="77777777" w:rsidR="0004733B" w:rsidRDefault="0004733B" w:rsidP="002C6A51">
      <w:pPr>
        <w:pStyle w:val="bullethead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540"/>
        </w:tabs>
        <w:spacing w:before="0" w:line="240" w:lineRule="auto"/>
        <w:rPr>
          <w:lang w:val="pl-PL"/>
        </w:rPr>
      </w:pPr>
      <w:r>
        <w:rPr>
          <w:kern w:val="0"/>
          <w:lang w:val="pl-PL"/>
        </w:rPr>
        <w:t>5.</w:t>
      </w:r>
      <w:r>
        <w:rPr>
          <w:kern w:val="0"/>
          <w:lang w:val="pl-PL"/>
        </w:rPr>
        <w:tab/>
      </w:r>
      <w:r>
        <w:rPr>
          <w:noProof/>
          <w:lang w:val="pl-PL"/>
        </w:rPr>
        <w:t>INNE</w:t>
      </w:r>
    </w:p>
    <w:p w14:paraId="2855D76D" w14:textId="77777777" w:rsidR="00B50C25" w:rsidRDefault="00B50C25" w:rsidP="002C6A51">
      <w:pPr>
        <w:widowControl w:val="0"/>
        <w:tabs>
          <w:tab w:val="left" w:pos="720"/>
        </w:tabs>
        <w:rPr>
          <w:lang w:val="pl-PL"/>
        </w:rPr>
        <w:sectPr w:rsidR="00B50C25" w:rsidSect="00914816">
          <w:footerReference w:type="default" r:id="rId11"/>
          <w:endnotePr>
            <w:numFmt w:val="decimal"/>
          </w:endnotePr>
          <w:pgSz w:w="11907" w:h="16840" w:code="9"/>
          <w:pgMar w:top="1134" w:right="1418" w:bottom="1134" w:left="1418" w:header="737" w:footer="737" w:gutter="0"/>
          <w:cols w:space="720"/>
        </w:sectPr>
      </w:pPr>
    </w:p>
    <w:p w14:paraId="003642CC" w14:textId="77777777" w:rsidR="00B50C25" w:rsidRDefault="00B50C25" w:rsidP="00B50C25">
      <w:pPr>
        <w:pStyle w:val="EndnoteText"/>
        <w:widowControl w:val="0"/>
        <w:spacing w:line="260" w:lineRule="exact"/>
        <w:rPr>
          <w:b/>
          <w:u w:val="single"/>
          <w:lang w:val="pl-PL"/>
        </w:rPr>
      </w:pPr>
      <w:r>
        <w:rPr>
          <w:b/>
          <w:u w:val="single"/>
          <w:lang w:val="pl-PL"/>
        </w:rPr>
        <w:lastRenderedPageBreak/>
        <w:t>TEKST KARTY OSTRZEŻEŃ</w:t>
      </w:r>
    </w:p>
    <w:p w14:paraId="3CAD498D" w14:textId="77777777" w:rsidR="00B50C25" w:rsidRDefault="00B50C25" w:rsidP="00B50C25">
      <w:pPr>
        <w:widowControl w:val="0"/>
        <w:rPr>
          <w:lang w:val="pl-PL"/>
        </w:rPr>
      </w:pPr>
    </w:p>
    <w:p w14:paraId="5EEB7DF7" w14:textId="77777777" w:rsidR="00B50C25" w:rsidRDefault="00B50C25" w:rsidP="00B50C25">
      <w:pPr>
        <w:widowControl w:val="0"/>
        <w:rPr>
          <w:lang w:val="pl-PL"/>
        </w:rPr>
      </w:pPr>
    </w:p>
    <w:p w14:paraId="0B4C497F" w14:textId="77777777" w:rsidR="00B50C25" w:rsidRDefault="00B50C25" w:rsidP="00B50C25">
      <w:pPr>
        <w:widowControl w:val="0"/>
        <w:rPr>
          <w:b/>
          <w:u w:val="single"/>
          <w:lang w:val="pl-PL"/>
        </w:rPr>
      </w:pPr>
      <w:r>
        <w:rPr>
          <w:b/>
          <w:u w:val="single"/>
          <w:lang w:val="pl-PL"/>
        </w:rPr>
        <w:t>STRONA 1</w:t>
      </w:r>
    </w:p>
    <w:p w14:paraId="08AC3BAC" w14:textId="77777777" w:rsidR="00B50C25" w:rsidRDefault="00B50C25" w:rsidP="00B50C25">
      <w:pPr>
        <w:widowControl w:val="0"/>
        <w:rPr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</w:tblGrid>
      <w:tr w:rsidR="00B50C25" w:rsidRPr="00C70818" w14:paraId="679CB385" w14:textId="77777777" w:rsidTr="00071720">
        <w:trPr>
          <w:jc w:val="center"/>
        </w:trPr>
        <w:tc>
          <w:tcPr>
            <w:tcW w:w="7655" w:type="dxa"/>
          </w:tcPr>
          <w:p w14:paraId="5279E13E" w14:textId="24F15159" w:rsidR="00B50C25" w:rsidRDefault="00B50C25" w:rsidP="00071720">
            <w:pPr>
              <w:pStyle w:val="Heading2"/>
              <w:keepNext w:val="0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i w:val="0"/>
                <w:sz w:val="22"/>
                <w:lang w:val="pl-PL"/>
              </w:rPr>
            </w:pPr>
            <w:r>
              <w:rPr>
                <w:rFonts w:ascii="Times New Roman" w:hAnsi="Times New Roman"/>
                <w:i w:val="0"/>
                <w:sz w:val="22"/>
                <w:lang w:val="pl-PL"/>
              </w:rPr>
              <w:t>WAŻNE - KARTA OSTRZEŻEŃ</w:t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fldChar w:fldCharType="begin"/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instrText xml:space="preserve"> DOCVARIABLE VAULT_ND_4f1b07a1-ceee-4840-a2a7-7db20b995f08 \* MERGEFORMAT </w:instrText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fldChar w:fldCharType="separate"/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t xml:space="preserve"> </w:t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fldChar w:fldCharType="end"/>
            </w:r>
          </w:p>
          <w:p w14:paraId="28C2E45D" w14:textId="59E7CE88" w:rsidR="00B50C25" w:rsidRDefault="00B50C25" w:rsidP="00071720">
            <w:pPr>
              <w:pStyle w:val="Heading2"/>
              <w:keepNext w:val="0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i w:val="0"/>
                <w:sz w:val="22"/>
                <w:lang w:val="pl-PL"/>
              </w:rPr>
            </w:pPr>
            <w:r>
              <w:rPr>
                <w:rFonts w:ascii="Times New Roman" w:hAnsi="Times New Roman"/>
                <w:i w:val="0"/>
                <w:caps/>
                <w:sz w:val="22"/>
                <w:lang w:val="pl-PL"/>
              </w:rPr>
              <w:t>Zia</w:t>
            </w:r>
            <w:smartTag w:uri="schemas-GSKSiteLocations-com/fourthcoffee" w:element="flavor">
              <w:r>
                <w:rPr>
                  <w:rFonts w:ascii="Times New Roman" w:hAnsi="Times New Roman"/>
                  <w:i w:val="0"/>
                  <w:caps/>
                  <w:sz w:val="22"/>
                  <w:lang w:val="pl-PL"/>
                </w:rPr>
                <w:t>gen</w:t>
              </w:r>
            </w:smartTag>
            <w:r>
              <w:rPr>
                <w:rFonts w:ascii="Times New Roman" w:hAnsi="Times New Roman"/>
                <w:i w:val="0"/>
                <w:sz w:val="22"/>
                <w:lang w:val="pl-PL"/>
              </w:rPr>
              <w:t xml:space="preserve"> (abakawir), tabletki</w:t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fldChar w:fldCharType="begin"/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instrText xml:space="preserve"> DOCVARIABLE vault_nd_417be14e-dff6-437c-b2a6-9d000d103fb0 \* MERGEFORMAT </w:instrText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fldChar w:fldCharType="separate"/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t xml:space="preserve"> </w:t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fldChar w:fldCharType="end"/>
            </w:r>
          </w:p>
          <w:p w14:paraId="57BF7948" w14:textId="77777777" w:rsidR="00B50C25" w:rsidRDefault="00B50C25" w:rsidP="00071720">
            <w:pPr>
              <w:widowControl w:val="0"/>
              <w:spacing w:line="240" w:lineRule="auto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Kartę należy mieć zawsze przy sobie</w:t>
            </w:r>
            <w:r>
              <w:rPr>
                <w:b/>
                <w:i/>
                <w:lang w:val="pl-PL"/>
              </w:rPr>
              <w:t>.</w:t>
            </w:r>
          </w:p>
        </w:tc>
      </w:tr>
    </w:tbl>
    <w:p w14:paraId="019FD288" w14:textId="77777777" w:rsidR="00B50C25" w:rsidRDefault="00B50C25" w:rsidP="00B50C25">
      <w:pPr>
        <w:widowControl w:val="0"/>
        <w:tabs>
          <w:tab w:val="left" w:pos="3969"/>
        </w:tabs>
        <w:ind w:right="-1"/>
        <w:rPr>
          <w:lang w:val="pl-PL"/>
        </w:rPr>
      </w:pPr>
    </w:p>
    <w:p w14:paraId="6B5C5D62" w14:textId="77777777" w:rsidR="00B50C25" w:rsidRDefault="00B50C25" w:rsidP="00B50C25">
      <w:pPr>
        <w:widowControl w:val="0"/>
        <w:tabs>
          <w:tab w:val="left" w:pos="3969"/>
        </w:tabs>
        <w:ind w:right="-1"/>
        <w:rPr>
          <w:lang w:val="pl-PL"/>
        </w:rPr>
      </w:pPr>
      <w:r>
        <w:rPr>
          <w:lang w:val="pl-PL"/>
        </w:rPr>
        <w:t>Ponieważ Ziagen zawiera abakawir, u niektórych pacjentów przyjmujących Ziagen może rozwinąć się reakcja nadwrażliwości (ciężka reakcja uczuleniowa)</w:t>
      </w:r>
      <w:r>
        <w:rPr>
          <w:b/>
          <w:lang w:val="pl-PL"/>
        </w:rPr>
        <w:t xml:space="preserve">, która może zagrażać życiu, </w:t>
      </w:r>
      <w:r>
        <w:rPr>
          <w:lang w:val="pl-PL"/>
        </w:rPr>
        <w:t xml:space="preserve">gdy przyjmowanie leku Ziagen będzie kontynuowane. </w:t>
      </w:r>
      <w:r>
        <w:rPr>
          <w:b/>
          <w:lang w:val="pl-PL"/>
        </w:rPr>
        <w:t>NALEŻY NATYCHMIAST SKON</w:t>
      </w:r>
      <w:smartTag w:uri="schemas-GSKSiteLocations-com/fourthcoffee" w:element="flavor">
        <w:r>
          <w:rPr>
            <w:b/>
            <w:lang w:val="pl-PL"/>
          </w:rPr>
          <w:t>TAK</w:t>
        </w:r>
      </w:smartTag>
      <w:r>
        <w:rPr>
          <w:b/>
          <w:lang w:val="pl-PL"/>
        </w:rPr>
        <w:t>TOWAĆ SIĘ Z LEKARZEM, który doradzi, czy należy przestać przyjmować Ziagen w przypadku</w:t>
      </w:r>
      <w:r>
        <w:rPr>
          <w:lang w:val="pl-PL"/>
        </w:rPr>
        <w:t>:</w:t>
      </w:r>
    </w:p>
    <w:p w14:paraId="5177585C" w14:textId="77777777" w:rsidR="00B50C25" w:rsidRDefault="00B50C25" w:rsidP="00B50C25">
      <w:pPr>
        <w:widowControl w:val="0"/>
        <w:tabs>
          <w:tab w:val="left" w:pos="3969"/>
        </w:tabs>
        <w:ind w:right="-1"/>
        <w:rPr>
          <w:b/>
          <w:lang w:val="pl-PL"/>
        </w:rPr>
      </w:pPr>
      <w:r>
        <w:rPr>
          <w:b/>
          <w:lang w:val="pl-PL"/>
        </w:rPr>
        <w:t xml:space="preserve">1) </w:t>
      </w:r>
      <w:r>
        <w:rPr>
          <w:b/>
          <w:lang w:val="pl-PL"/>
        </w:rPr>
        <w:tab/>
        <w:t>wystąpienia wysypki skórnej LUB</w:t>
      </w:r>
    </w:p>
    <w:p w14:paraId="6A85AC0B" w14:textId="77777777" w:rsidR="00B50C25" w:rsidRDefault="00B50C25" w:rsidP="00B50C25">
      <w:pPr>
        <w:widowControl w:val="0"/>
        <w:tabs>
          <w:tab w:val="left" w:pos="3969"/>
        </w:tabs>
        <w:ind w:right="-1"/>
        <w:rPr>
          <w:lang w:val="pl-PL"/>
        </w:rPr>
      </w:pPr>
      <w:r>
        <w:rPr>
          <w:b/>
          <w:lang w:val="pl-PL"/>
        </w:rPr>
        <w:t xml:space="preserve">2) </w:t>
      </w:r>
      <w:r>
        <w:rPr>
          <w:b/>
          <w:lang w:val="pl-PL"/>
        </w:rPr>
        <w:tab/>
        <w:t xml:space="preserve">wystąpienia jednego lub więcej objawów z przynajmniej </w:t>
      </w:r>
      <w:r>
        <w:rPr>
          <w:b/>
          <w:caps/>
          <w:lang w:val="pl-PL"/>
        </w:rPr>
        <w:t>dwóch</w:t>
      </w:r>
      <w:r>
        <w:rPr>
          <w:b/>
          <w:lang w:val="pl-PL"/>
        </w:rPr>
        <w:t xml:space="preserve"> z następujących grup: </w:t>
      </w:r>
    </w:p>
    <w:p w14:paraId="25260E0B" w14:textId="77777777" w:rsidR="00B50C25" w:rsidRDefault="00B50C25" w:rsidP="00B50C25">
      <w:pPr>
        <w:widowControl w:val="0"/>
        <w:numPr>
          <w:ilvl w:val="0"/>
          <w:numId w:val="15"/>
        </w:numPr>
        <w:tabs>
          <w:tab w:val="left" w:pos="3969"/>
        </w:tabs>
        <w:ind w:right="-1"/>
        <w:rPr>
          <w:lang w:val="pl-PL"/>
        </w:rPr>
      </w:pPr>
      <w:r>
        <w:rPr>
          <w:lang w:val="pl-PL"/>
        </w:rPr>
        <w:t xml:space="preserve">gorączka, </w:t>
      </w:r>
    </w:p>
    <w:p w14:paraId="3FF592FD" w14:textId="77777777" w:rsidR="00B50C25" w:rsidRDefault="00B50C25" w:rsidP="00B50C25">
      <w:pPr>
        <w:widowControl w:val="0"/>
        <w:numPr>
          <w:ilvl w:val="0"/>
          <w:numId w:val="16"/>
        </w:numPr>
        <w:tabs>
          <w:tab w:val="left" w:pos="3969"/>
        </w:tabs>
        <w:ind w:right="-1"/>
        <w:rPr>
          <w:lang w:val="pl-PL"/>
        </w:rPr>
      </w:pPr>
      <w:r>
        <w:rPr>
          <w:lang w:val="pl-PL"/>
        </w:rPr>
        <w:t xml:space="preserve">duszność, ból gardła lub kaszel </w:t>
      </w:r>
    </w:p>
    <w:p w14:paraId="4B14C954" w14:textId="77777777" w:rsidR="00B50C25" w:rsidRDefault="00B50C25" w:rsidP="00B50C25">
      <w:pPr>
        <w:widowControl w:val="0"/>
        <w:numPr>
          <w:ilvl w:val="0"/>
          <w:numId w:val="17"/>
        </w:numPr>
        <w:tabs>
          <w:tab w:val="left" w:pos="3969"/>
        </w:tabs>
        <w:ind w:right="-1"/>
        <w:rPr>
          <w:lang w:val="pl-PL"/>
        </w:rPr>
      </w:pPr>
      <w:r>
        <w:rPr>
          <w:lang w:val="pl-PL"/>
        </w:rPr>
        <w:t xml:space="preserve">nudności lub wymioty, biegunka lub bóle brzucha, </w:t>
      </w:r>
    </w:p>
    <w:p w14:paraId="777C780D" w14:textId="77777777" w:rsidR="00B50C25" w:rsidRDefault="00B50C25" w:rsidP="00B50C25">
      <w:pPr>
        <w:widowControl w:val="0"/>
        <w:numPr>
          <w:ilvl w:val="0"/>
          <w:numId w:val="18"/>
        </w:numPr>
        <w:tabs>
          <w:tab w:val="left" w:pos="3969"/>
        </w:tabs>
        <w:ind w:right="-1"/>
        <w:rPr>
          <w:b/>
          <w:lang w:val="pl-PL"/>
        </w:rPr>
      </w:pPr>
      <w:r>
        <w:rPr>
          <w:lang w:val="pl-PL"/>
        </w:rPr>
        <w:t>silne zmęczenie lub obolałość lub ogólnie złe samopoczucie.</w:t>
      </w:r>
      <w:r>
        <w:rPr>
          <w:b/>
          <w:lang w:val="pl-PL"/>
        </w:rPr>
        <w:t xml:space="preserve"> </w:t>
      </w:r>
    </w:p>
    <w:p w14:paraId="7D167112" w14:textId="77777777" w:rsidR="00B50C25" w:rsidRDefault="00B50C25" w:rsidP="00B50C25">
      <w:pPr>
        <w:widowControl w:val="0"/>
        <w:rPr>
          <w:lang w:val="pl-PL"/>
        </w:rPr>
      </w:pPr>
      <w:r>
        <w:rPr>
          <w:lang w:val="pl-PL"/>
        </w:rPr>
        <w:t xml:space="preserve">W przypadku zaprzestania przyjmowania leku Ziagen z powodu tej reakcji </w:t>
      </w:r>
      <w:r>
        <w:rPr>
          <w:b/>
          <w:lang w:val="pl-PL"/>
        </w:rPr>
        <w:t xml:space="preserve">NIGDY NIE </w:t>
      </w:r>
      <w:r>
        <w:rPr>
          <w:b/>
          <w:caps/>
          <w:lang w:val="pl-PL"/>
        </w:rPr>
        <w:t>wolno</w:t>
      </w:r>
      <w:r>
        <w:rPr>
          <w:b/>
          <w:lang w:val="pl-PL"/>
        </w:rPr>
        <w:t xml:space="preserve"> PRZYJĄĆ</w:t>
      </w:r>
      <w:r>
        <w:rPr>
          <w:lang w:val="pl-PL"/>
        </w:rPr>
        <w:t xml:space="preserve"> ponownie leku Ziagen, ani żadnego innego leku zawierającego abakawir (np Kivexa, Trizivir lub Triumeq), gdyż </w:t>
      </w:r>
      <w:r>
        <w:rPr>
          <w:b/>
          <w:lang w:val="pl-PL"/>
        </w:rPr>
        <w:t>w ciągu</w:t>
      </w:r>
      <w:r>
        <w:rPr>
          <w:lang w:val="pl-PL"/>
        </w:rPr>
        <w:t xml:space="preserve"> </w:t>
      </w:r>
      <w:r>
        <w:rPr>
          <w:b/>
          <w:lang w:val="pl-PL"/>
        </w:rPr>
        <w:t>kilku godzin</w:t>
      </w:r>
      <w:r>
        <w:rPr>
          <w:lang w:val="pl-PL"/>
        </w:rPr>
        <w:t xml:space="preserve"> może wystąpić zagrażające życiu obniżenie ciśnienia krwi lub zgon.</w:t>
      </w:r>
    </w:p>
    <w:p w14:paraId="60FCC489" w14:textId="77777777" w:rsidR="00B50C25" w:rsidRDefault="00B50C25" w:rsidP="00B50C25">
      <w:pPr>
        <w:widowControl w:val="0"/>
        <w:rPr>
          <w:lang w:val="pl-PL"/>
        </w:rPr>
      </w:pPr>
    </w:p>
    <w:p w14:paraId="5C0CA57E" w14:textId="77777777" w:rsidR="00B50C25" w:rsidRDefault="00B50C25" w:rsidP="00B50C25">
      <w:pPr>
        <w:widowControl w:val="0"/>
        <w:jc w:val="right"/>
        <w:rPr>
          <w:b/>
          <w:lang w:val="pl-PL"/>
        </w:rPr>
      </w:pPr>
      <w:r>
        <w:rPr>
          <w:b/>
          <w:lang w:val="pl-PL"/>
        </w:rPr>
        <w:t>(patrz druga strona karty)</w:t>
      </w:r>
    </w:p>
    <w:p w14:paraId="6C35B7ED" w14:textId="77777777" w:rsidR="00B50C25" w:rsidRDefault="00B50C25" w:rsidP="00B50C25">
      <w:pPr>
        <w:widowControl w:val="0"/>
        <w:rPr>
          <w:lang w:val="pl-PL"/>
        </w:rPr>
      </w:pPr>
    </w:p>
    <w:p w14:paraId="63DDE12D" w14:textId="77777777" w:rsidR="00B50C25" w:rsidRDefault="00B50C25" w:rsidP="00B50C25">
      <w:pPr>
        <w:widowControl w:val="0"/>
        <w:rPr>
          <w:lang w:val="pl-PL"/>
        </w:rPr>
      </w:pPr>
    </w:p>
    <w:p w14:paraId="521472B5" w14:textId="77777777" w:rsidR="00B50C25" w:rsidRDefault="00B50C25" w:rsidP="00B50C25">
      <w:pPr>
        <w:widowControl w:val="0"/>
        <w:rPr>
          <w:b/>
          <w:u w:val="single"/>
          <w:lang w:val="pl-PL"/>
        </w:rPr>
      </w:pPr>
      <w:r>
        <w:rPr>
          <w:b/>
          <w:u w:val="single"/>
          <w:lang w:val="pl-PL"/>
        </w:rPr>
        <w:t>STRONA 2</w:t>
      </w:r>
    </w:p>
    <w:p w14:paraId="75817127" w14:textId="77777777" w:rsidR="00B50C25" w:rsidRDefault="00B50C25" w:rsidP="00B50C25">
      <w:pPr>
        <w:widowControl w:val="0"/>
        <w:rPr>
          <w:lang w:val="pl-PL"/>
        </w:rPr>
      </w:pPr>
    </w:p>
    <w:p w14:paraId="01DED87D" w14:textId="77777777" w:rsidR="00B50C25" w:rsidRDefault="00B50C25" w:rsidP="00B50C25">
      <w:pPr>
        <w:widowControl w:val="0"/>
        <w:rPr>
          <w:lang w:val="pl-PL"/>
        </w:rPr>
      </w:pPr>
      <w:r>
        <w:rPr>
          <w:lang w:val="pl-PL"/>
        </w:rPr>
        <w:t>Należy niezwłocznie skontaktować się z lekarzem w przypadku podejrzenia wystąpienia reakcji nadwrażliwości na Ziagen. Wpisać poniżej dane lekarza prowadzącego:</w:t>
      </w:r>
    </w:p>
    <w:p w14:paraId="5D23D580" w14:textId="77777777" w:rsidR="00B50C25" w:rsidRDefault="00B50C25" w:rsidP="00B50C25">
      <w:pPr>
        <w:widowControl w:val="0"/>
        <w:rPr>
          <w:lang w:val="pl-PL"/>
        </w:rPr>
      </w:pPr>
    </w:p>
    <w:p w14:paraId="42C28225" w14:textId="77777777" w:rsidR="00B50C25" w:rsidRDefault="00B50C25" w:rsidP="00B50C25">
      <w:pPr>
        <w:widowControl w:val="0"/>
        <w:rPr>
          <w:lang w:val="pl-PL"/>
        </w:rPr>
      </w:pPr>
      <w:r>
        <w:rPr>
          <w:lang w:val="pl-PL"/>
        </w:rPr>
        <w:t>Lekarz.....................................                                nr telefonu: ..........................................</w:t>
      </w:r>
    </w:p>
    <w:p w14:paraId="3B078C79" w14:textId="77777777" w:rsidR="00B50C25" w:rsidRDefault="00B50C25" w:rsidP="00B50C25">
      <w:pPr>
        <w:widowControl w:val="0"/>
        <w:rPr>
          <w:lang w:val="pl-PL"/>
        </w:rPr>
      </w:pPr>
    </w:p>
    <w:p w14:paraId="2BA4DF4A" w14:textId="77777777" w:rsidR="00B50C25" w:rsidRDefault="00B50C25" w:rsidP="00B50C25">
      <w:pPr>
        <w:widowControl w:val="0"/>
        <w:rPr>
          <w:b/>
          <w:u w:val="single"/>
          <w:lang w:val="pl-PL"/>
        </w:rPr>
      </w:pPr>
      <w:r>
        <w:rPr>
          <w:b/>
          <w:u w:val="single"/>
          <w:lang w:val="pl-PL"/>
        </w:rPr>
        <w:t>Jeżeli lekarz prowadzący nie jest dostępny, należy natychmiast szukać innej pomocy medycznej (oddział pomocy doraźnej najbliższego szpitala).</w:t>
      </w:r>
    </w:p>
    <w:p w14:paraId="6F16F1D9" w14:textId="77777777" w:rsidR="00B50C25" w:rsidRDefault="00B50C25" w:rsidP="00B50C25">
      <w:pPr>
        <w:widowControl w:val="0"/>
        <w:rPr>
          <w:b/>
          <w:u w:val="single"/>
          <w:lang w:val="pl-PL"/>
        </w:rPr>
      </w:pPr>
    </w:p>
    <w:p w14:paraId="5E48F51C" w14:textId="77777777" w:rsidR="00B50C25" w:rsidRDefault="00B50C25" w:rsidP="00B50C25">
      <w:pPr>
        <w:widowControl w:val="0"/>
        <w:rPr>
          <w:lang w:val="pl-PL"/>
        </w:rPr>
      </w:pPr>
      <w:r>
        <w:rPr>
          <w:lang w:val="pl-PL"/>
        </w:rPr>
        <w:t>W celu uzyskania dodatkowych informacji dotyczących leku Ziagen należy skontaktować się z:.....tel...... (nazwa i nr telefonu miejscowego przedstawiciela)</w:t>
      </w:r>
    </w:p>
    <w:p w14:paraId="2FF026F0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2B129104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02521967" w14:textId="77777777" w:rsidR="0004733B" w:rsidRDefault="0004733B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l-PL"/>
        </w:rPr>
      </w:pPr>
      <w:r>
        <w:rPr>
          <w:lang w:val="pl-PL"/>
        </w:rPr>
        <w:br w:type="page"/>
      </w:r>
      <w:r>
        <w:rPr>
          <w:b/>
          <w:lang w:val="pl-PL"/>
        </w:rPr>
        <w:lastRenderedPageBreak/>
        <w:t xml:space="preserve">INFORMACJE ZAMIESZCZANE NA OPAKOWANIACH ZEWNĘTRZNYCH </w:t>
      </w:r>
    </w:p>
    <w:p w14:paraId="22A53AD1" w14:textId="77777777" w:rsidR="0004733B" w:rsidRDefault="0004733B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l-PL"/>
        </w:rPr>
      </w:pPr>
    </w:p>
    <w:p w14:paraId="37CE38D3" w14:textId="77777777" w:rsidR="0004733B" w:rsidRDefault="007D28B5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l-PL"/>
        </w:rPr>
      </w:pPr>
      <w:r>
        <w:rPr>
          <w:b/>
          <w:lang w:val="pl-PL"/>
        </w:rPr>
        <w:t>ZEWNĘTRZNE PUDEŁKO TEKTUROWE</w:t>
      </w:r>
      <w:r w:rsidR="0004733B">
        <w:rPr>
          <w:b/>
          <w:lang w:val="pl-PL"/>
        </w:rPr>
        <w:t xml:space="preserve"> – ROZTWÓR DOUSTNY</w:t>
      </w:r>
    </w:p>
    <w:p w14:paraId="7D66B969" w14:textId="77777777" w:rsidR="0004733B" w:rsidRDefault="0004733B" w:rsidP="002C6A51">
      <w:pPr>
        <w:widowControl w:val="0"/>
        <w:rPr>
          <w:lang w:val="pl-PL"/>
        </w:rPr>
      </w:pPr>
    </w:p>
    <w:p w14:paraId="68E3EB47" w14:textId="77777777" w:rsidR="0004733B" w:rsidRDefault="0004733B" w:rsidP="002C6A51">
      <w:pPr>
        <w:widowControl w:val="0"/>
        <w:rPr>
          <w:lang w:val="pl-PL"/>
        </w:rPr>
      </w:pPr>
    </w:p>
    <w:p w14:paraId="0AC5DFA2" w14:textId="77777777" w:rsidR="0004733B" w:rsidRDefault="0004733B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lang w:val="cs-CZ"/>
        </w:rPr>
      </w:pPr>
      <w:r>
        <w:rPr>
          <w:b/>
          <w:lang w:val="cs-CZ"/>
        </w:rPr>
        <w:t>1.</w:t>
      </w:r>
      <w:r>
        <w:rPr>
          <w:b/>
          <w:lang w:val="cs-CZ"/>
        </w:rPr>
        <w:tab/>
        <w:t>NAZWA PRODUKTU LECZNICZEGO</w:t>
      </w:r>
    </w:p>
    <w:p w14:paraId="6420FF59" w14:textId="77777777" w:rsidR="0004733B" w:rsidRDefault="0004733B" w:rsidP="002C6A51">
      <w:pPr>
        <w:widowControl w:val="0"/>
        <w:rPr>
          <w:lang w:val="pl-PL"/>
        </w:rPr>
      </w:pPr>
    </w:p>
    <w:p w14:paraId="60F0EDB2" w14:textId="77777777" w:rsidR="0004733B" w:rsidRDefault="0004733B" w:rsidP="002C6A51">
      <w:pPr>
        <w:pStyle w:val="EndnoteText"/>
        <w:widowControl w:val="0"/>
        <w:spacing w:line="260" w:lineRule="exact"/>
        <w:rPr>
          <w:lang w:val="pl-PL"/>
        </w:rPr>
      </w:pPr>
      <w:r>
        <w:rPr>
          <w:lang w:val="pl-PL"/>
        </w:rPr>
        <w:t xml:space="preserve">Ziagen 20 mg/ml roztwór doustny </w:t>
      </w:r>
    </w:p>
    <w:p w14:paraId="15DBA2E1" w14:textId="74CE6C98" w:rsidR="0004733B" w:rsidRDefault="00840867" w:rsidP="002C6A51">
      <w:pPr>
        <w:widowControl w:val="0"/>
        <w:rPr>
          <w:lang w:val="pl-PL"/>
        </w:rPr>
      </w:pPr>
      <w:r>
        <w:rPr>
          <w:lang w:val="pl-PL"/>
        </w:rPr>
        <w:t>abakawir</w:t>
      </w:r>
    </w:p>
    <w:p w14:paraId="260443B8" w14:textId="77777777" w:rsidR="0004733B" w:rsidRDefault="0004733B" w:rsidP="002C6A51">
      <w:pPr>
        <w:widowControl w:val="0"/>
        <w:rPr>
          <w:lang w:val="pl-PL"/>
        </w:rPr>
      </w:pPr>
    </w:p>
    <w:p w14:paraId="0CA6A33E" w14:textId="77777777" w:rsidR="0004733B" w:rsidRDefault="0004733B" w:rsidP="002C6A51">
      <w:pPr>
        <w:widowControl w:val="0"/>
        <w:rPr>
          <w:lang w:val="pl-PL"/>
        </w:rPr>
      </w:pPr>
    </w:p>
    <w:p w14:paraId="6FD13A3E" w14:textId="2E28F410" w:rsidR="0004733B" w:rsidRDefault="0004733B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lang w:val="pl-PL"/>
        </w:rPr>
      </w:pPr>
      <w:r>
        <w:rPr>
          <w:b/>
          <w:lang w:val="cs-CZ"/>
        </w:rPr>
        <w:t>2.</w:t>
      </w:r>
      <w:r>
        <w:rPr>
          <w:b/>
          <w:lang w:val="cs-CZ"/>
        </w:rPr>
        <w:tab/>
        <w:t>ZAWARTOŚĆ SUBSTANCJI CZYNNEJ</w:t>
      </w:r>
    </w:p>
    <w:p w14:paraId="48B4499E" w14:textId="77777777" w:rsidR="0004733B" w:rsidRDefault="0004733B" w:rsidP="002C6A51">
      <w:pPr>
        <w:widowControl w:val="0"/>
        <w:rPr>
          <w:b/>
          <w:i/>
          <w:lang w:val="pl-PL"/>
        </w:rPr>
      </w:pPr>
    </w:p>
    <w:p w14:paraId="47791E38" w14:textId="77777777" w:rsidR="0004733B" w:rsidRDefault="00A6176C" w:rsidP="002C6A51">
      <w:pPr>
        <w:widowControl w:val="0"/>
        <w:rPr>
          <w:lang w:val="pl-PL"/>
        </w:rPr>
      </w:pPr>
      <w:r>
        <w:rPr>
          <w:lang w:val="pl-PL"/>
        </w:rPr>
        <w:t xml:space="preserve">Każdy ml roztworu doustnego zawiera </w:t>
      </w:r>
      <w:r w:rsidR="0004733B">
        <w:rPr>
          <w:lang w:val="pl-PL"/>
        </w:rPr>
        <w:t xml:space="preserve">20 mg abakawiru </w:t>
      </w:r>
      <w:r w:rsidR="00971C05">
        <w:rPr>
          <w:lang w:val="pl-PL"/>
        </w:rPr>
        <w:t>(</w:t>
      </w:r>
      <w:r w:rsidR="0004733B">
        <w:rPr>
          <w:lang w:val="pl-PL"/>
        </w:rPr>
        <w:t>w postaci siarczanu</w:t>
      </w:r>
      <w:r w:rsidR="00971C05">
        <w:rPr>
          <w:lang w:val="pl-PL"/>
        </w:rPr>
        <w:t>)</w:t>
      </w:r>
      <w:r w:rsidR="0004733B">
        <w:rPr>
          <w:lang w:val="pl-PL"/>
        </w:rPr>
        <w:t xml:space="preserve"> </w:t>
      </w:r>
    </w:p>
    <w:p w14:paraId="0C8932CC" w14:textId="77777777" w:rsidR="0004733B" w:rsidRDefault="0004733B" w:rsidP="002C6A51">
      <w:pPr>
        <w:widowControl w:val="0"/>
        <w:rPr>
          <w:lang w:val="pl-PL"/>
        </w:rPr>
      </w:pPr>
    </w:p>
    <w:p w14:paraId="066E7788" w14:textId="77777777" w:rsidR="0004733B" w:rsidRDefault="0004733B" w:rsidP="002C6A51">
      <w:pPr>
        <w:widowControl w:val="0"/>
        <w:rPr>
          <w:lang w:val="pl-PL"/>
        </w:rPr>
      </w:pPr>
    </w:p>
    <w:p w14:paraId="56EC5174" w14:textId="77777777" w:rsidR="0004733B" w:rsidRDefault="0004733B" w:rsidP="002C6A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lang w:val="cs-CZ"/>
        </w:rPr>
      </w:pPr>
      <w:r>
        <w:rPr>
          <w:b/>
          <w:lang w:val="cs-CZ"/>
        </w:rPr>
        <w:t>3.</w:t>
      </w:r>
      <w:r>
        <w:rPr>
          <w:b/>
          <w:lang w:val="cs-CZ"/>
        </w:rPr>
        <w:tab/>
        <w:t>WYKAZ SUBSTANCJI POMOCNICZYCH</w:t>
      </w:r>
    </w:p>
    <w:p w14:paraId="42FDC00F" w14:textId="77777777" w:rsidR="0004733B" w:rsidRDefault="0004733B" w:rsidP="002C6A51">
      <w:pPr>
        <w:widowControl w:val="0"/>
        <w:rPr>
          <w:lang w:val="pl-PL"/>
        </w:rPr>
      </w:pPr>
    </w:p>
    <w:p w14:paraId="1BBDCF07" w14:textId="5DCBA15E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Zawiera między innymi: sorbitol (340 mg/ml, E420), metylu parahydroksybenzoesan (E218), propylu parahydroksybenzoesan (E216)</w:t>
      </w:r>
      <w:r w:rsidR="003D41D2">
        <w:rPr>
          <w:lang w:val="pl-PL"/>
        </w:rPr>
        <w:t xml:space="preserve"> i</w:t>
      </w:r>
      <w:r w:rsidR="00BE7ECB">
        <w:rPr>
          <w:lang w:val="pl-PL"/>
        </w:rPr>
        <w:t xml:space="preserve"> glikol propylenowy (E1520)</w:t>
      </w:r>
      <w:r>
        <w:rPr>
          <w:lang w:val="pl-PL"/>
        </w:rPr>
        <w:t>. Więcej informacji – patrz ulotka.</w:t>
      </w:r>
    </w:p>
    <w:p w14:paraId="5BBBEF45" w14:textId="77777777" w:rsidR="0004733B" w:rsidRDefault="0004733B" w:rsidP="002C6A51">
      <w:pPr>
        <w:widowControl w:val="0"/>
        <w:rPr>
          <w:lang w:val="pl-PL"/>
        </w:rPr>
      </w:pPr>
    </w:p>
    <w:p w14:paraId="53D71EF4" w14:textId="77777777" w:rsidR="0004733B" w:rsidRDefault="0004733B" w:rsidP="002C6A51">
      <w:pPr>
        <w:widowControl w:val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:rsidRPr="00C70818" w14:paraId="5AEC388F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5E43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cs-CZ"/>
              </w:rPr>
            </w:pPr>
            <w:r>
              <w:rPr>
                <w:b/>
                <w:lang w:val="cs-CZ"/>
              </w:rPr>
              <w:t>4.</w:t>
            </w:r>
            <w:r>
              <w:rPr>
                <w:b/>
                <w:lang w:val="cs-CZ"/>
              </w:rPr>
              <w:tab/>
              <w:t>POSTAĆ FARMACEUTYCZNA I ZAWARTOŚĆ OPAKOWANIA</w:t>
            </w:r>
          </w:p>
        </w:tc>
      </w:tr>
    </w:tbl>
    <w:p w14:paraId="3342A87B" w14:textId="77777777" w:rsidR="0004733B" w:rsidRDefault="0004733B" w:rsidP="002C6A51">
      <w:pPr>
        <w:widowControl w:val="0"/>
        <w:rPr>
          <w:lang w:val="pl-PL"/>
        </w:rPr>
      </w:pPr>
    </w:p>
    <w:p w14:paraId="1F464B0E" w14:textId="77777777" w:rsidR="0004733B" w:rsidRDefault="0004733B" w:rsidP="002C6A51">
      <w:pPr>
        <w:pStyle w:val="EndnoteText"/>
        <w:widowControl w:val="0"/>
        <w:spacing w:line="260" w:lineRule="exact"/>
        <w:rPr>
          <w:lang w:val="pl-PL"/>
        </w:rPr>
      </w:pPr>
      <w:r>
        <w:rPr>
          <w:lang w:val="pl-PL"/>
        </w:rPr>
        <w:t>240 ml roztworu doustnego</w:t>
      </w:r>
    </w:p>
    <w:p w14:paraId="66BA1FCA" w14:textId="77777777" w:rsidR="0004733B" w:rsidRDefault="0004733B" w:rsidP="002C6A51">
      <w:pPr>
        <w:widowControl w:val="0"/>
        <w:rPr>
          <w:b/>
          <w:lang w:val="pl-PL"/>
        </w:rPr>
      </w:pPr>
    </w:p>
    <w:p w14:paraId="0D628212" w14:textId="77777777" w:rsidR="0004733B" w:rsidRDefault="0004733B" w:rsidP="002C6A51">
      <w:pPr>
        <w:widowControl w:val="0"/>
        <w:rPr>
          <w:b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:rsidRPr="003D41D2" w14:paraId="73048C28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9F6B" w14:textId="7427D291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cs-CZ"/>
              </w:rPr>
            </w:pPr>
            <w:r>
              <w:rPr>
                <w:b/>
                <w:lang w:val="cs-CZ"/>
              </w:rPr>
              <w:t>5.</w:t>
            </w:r>
            <w:r>
              <w:rPr>
                <w:b/>
                <w:lang w:val="cs-CZ"/>
              </w:rPr>
              <w:tab/>
              <w:t>SPOSÓB I DROGA PODANIA</w:t>
            </w:r>
          </w:p>
        </w:tc>
      </w:tr>
    </w:tbl>
    <w:p w14:paraId="1081D4E4" w14:textId="77777777" w:rsidR="0004733B" w:rsidRDefault="0004733B" w:rsidP="002C6A51">
      <w:pPr>
        <w:widowControl w:val="0"/>
        <w:rPr>
          <w:lang w:val="pl-PL"/>
        </w:rPr>
      </w:pPr>
    </w:p>
    <w:p w14:paraId="5FD0FA21" w14:textId="77777777" w:rsidR="0004733B" w:rsidRPr="00CD2402" w:rsidRDefault="0004733B" w:rsidP="002C6A51">
      <w:pPr>
        <w:widowControl w:val="0"/>
        <w:ind w:right="-285"/>
        <w:rPr>
          <w:bCs/>
          <w:lang w:val="pl-PL"/>
        </w:rPr>
      </w:pPr>
      <w:r w:rsidRPr="00CD2402">
        <w:rPr>
          <w:bCs/>
          <w:lang w:val="pl-PL"/>
        </w:rPr>
        <w:t xml:space="preserve">Należy zapoznać się z treścią ulotki przed zastosowaniem leku. </w:t>
      </w:r>
    </w:p>
    <w:p w14:paraId="6F18B2E1" w14:textId="77777777" w:rsidR="0004733B" w:rsidRDefault="0004733B" w:rsidP="002C6A51">
      <w:pPr>
        <w:widowControl w:val="0"/>
        <w:rPr>
          <w:lang w:val="pl-PL"/>
        </w:rPr>
      </w:pPr>
    </w:p>
    <w:p w14:paraId="21935B59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Podanie doustne</w:t>
      </w:r>
    </w:p>
    <w:p w14:paraId="2D2437AE" w14:textId="77777777" w:rsidR="0004733B" w:rsidRDefault="0004733B" w:rsidP="002C6A51">
      <w:pPr>
        <w:widowControl w:val="0"/>
        <w:rPr>
          <w:lang w:val="pl-PL"/>
        </w:rPr>
      </w:pPr>
    </w:p>
    <w:p w14:paraId="6178D996" w14:textId="77777777" w:rsidR="0004733B" w:rsidRDefault="0004733B" w:rsidP="002C6A51">
      <w:pPr>
        <w:widowControl w:val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:rsidRPr="00C70818" w14:paraId="60B1832E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55A" w14:textId="77777777" w:rsidR="0004733B" w:rsidRDefault="0004733B" w:rsidP="002C6A51">
            <w:pPr>
              <w:widowControl w:val="0"/>
              <w:tabs>
                <w:tab w:val="left" w:pos="142"/>
              </w:tabs>
              <w:ind w:left="567" w:hanging="567"/>
              <w:rPr>
                <w:b/>
                <w:lang w:val="pl-PL"/>
              </w:rPr>
            </w:pPr>
            <w:r>
              <w:rPr>
                <w:b/>
                <w:lang w:val="cs-CZ"/>
              </w:rPr>
              <w:t>6.</w:t>
            </w:r>
            <w:r>
              <w:rPr>
                <w:b/>
                <w:lang w:val="cs-CZ"/>
              </w:rPr>
              <w:tab/>
              <w:t xml:space="preserve">OSTRZEŻENIE DOTYCZĄCE PRZECHOWYWANIA PRODUKTU LECZNICZEGO W MIEJSCU </w:t>
            </w:r>
            <w:r w:rsidR="00FE496B">
              <w:rPr>
                <w:b/>
                <w:lang w:val="cs-CZ"/>
              </w:rPr>
              <w:t>NIEWIDOCZNYM</w:t>
            </w:r>
            <w:r w:rsidR="00FE496B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 xml:space="preserve">I </w:t>
            </w:r>
            <w:r w:rsidR="00FE496B">
              <w:rPr>
                <w:b/>
                <w:lang w:val="pl-PL"/>
              </w:rPr>
              <w:t xml:space="preserve">NIEDOSTĘPNYM </w:t>
            </w:r>
            <w:r>
              <w:rPr>
                <w:b/>
                <w:lang w:val="pl-PL"/>
              </w:rPr>
              <w:t>DLA DZIECI</w:t>
            </w:r>
          </w:p>
        </w:tc>
      </w:tr>
    </w:tbl>
    <w:p w14:paraId="150274B9" w14:textId="77777777" w:rsidR="0004733B" w:rsidRDefault="0004733B" w:rsidP="002C6A51">
      <w:pPr>
        <w:widowControl w:val="0"/>
        <w:rPr>
          <w:lang w:val="pl-PL"/>
        </w:rPr>
      </w:pPr>
    </w:p>
    <w:p w14:paraId="1A449E19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Lek przechowywać w miejscu </w:t>
      </w:r>
      <w:r w:rsidR="00FE496B">
        <w:rPr>
          <w:lang w:val="pl-PL"/>
        </w:rPr>
        <w:t xml:space="preserve">niewidocznym </w:t>
      </w:r>
      <w:r>
        <w:rPr>
          <w:lang w:val="pl-PL"/>
        </w:rPr>
        <w:t xml:space="preserve">i </w:t>
      </w:r>
      <w:r w:rsidR="00FE496B">
        <w:rPr>
          <w:lang w:val="pl-PL"/>
        </w:rPr>
        <w:t xml:space="preserve">niedostępnym </w:t>
      </w:r>
      <w:r>
        <w:rPr>
          <w:lang w:val="pl-PL"/>
        </w:rPr>
        <w:t>dla dzieci.</w:t>
      </w:r>
    </w:p>
    <w:p w14:paraId="5571E419" w14:textId="77777777" w:rsidR="0004733B" w:rsidRDefault="0004733B" w:rsidP="002C6A51">
      <w:pPr>
        <w:widowControl w:val="0"/>
        <w:rPr>
          <w:lang w:val="pl-PL"/>
        </w:rPr>
      </w:pPr>
    </w:p>
    <w:p w14:paraId="0D4863B5" w14:textId="77777777" w:rsidR="0004733B" w:rsidRDefault="0004733B" w:rsidP="002C6A51">
      <w:pPr>
        <w:widowControl w:val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:rsidRPr="00C70818" w14:paraId="205B6D9F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DB51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7.</w:t>
            </w:r>
            <w:r>
              <w:rPr>
                <w:b/>
                <w:lang w:val="pl-PL"/>
              </w:rPr>
              <w:tab/>
              <w:t>INNE OSTRZEŻENIA SPECJALNE, JEŚLI KONIECZNE</w:t>
            </w:r>
          </w:p>
        </w:tc>
      </w:tr>
    </w:tbl>
    <w:p w14:paraId="6E893344" w14:textId="77777777" w:rsidR="0004733B" w:rsidRDefault="0004733B" w:rsidP="002C6A51">
      <w:pPr>
        <w:widowControl w:val="0"/>
        <w:rPr>
          <w:lang w:val="pl-PL"/>
        </w:rPr>
      </w:pPr>
    </w:p>
    <w:p w14:paraId="2080B4FC" w14:textId="77777777" w:rsidR="0004733B" w:rsidRDefault="0004733B" w:rsidP="002C6A51">
      <w:pPr>
        <w:pStyle w:val="BodyText"/>
        <w:widowControl w:val="0"/>
        <w:rPr>
          <w:i w:val="0"/>
          <w:lang w:val="pl-PL"/>
        </w:rPr>
      </w:pPr>
      <w:r>
        <w:rPr>
          <w:i w:val="0"/>
          <w:lang w:val="pl-PL"/>
        </w:rPr>
        <w:t>Wyjąć dołączoną do opakowania Kartę Ostrzeżeń, zawiera ona ważne informacje dotyczące bezpieczeństwa stosowania leku.</w:t>
      </w:r>
    </w:p>
    <w:p w14:paraId="04ABF600" w14:textId="77777777" w:rsidR="0004733B" w:rsidRDefault="0004733B" w:rsidP="002C6A51">
      <w:pPr>
        <w:widowControl w:val="0"/>
        <w:rPr>
          <w:b/>
          <w:caps/>
          <w:lang w:val="pl-PL"/>
        </w:rPr>
      </w:pPr>
    </w:p>
    <w:p w14:paraId="5409184B" w14:textId="77777777" w:rsidR="0004733B" w:rsidRDefault="0004733B" w:rsidP="002C6A51">
      <w:pPr>
        <w:widowControl w:val="0"/>
        <w:rPr>
          <w:b/>
          <w:lang w:val="pl-PL"/>
        </w:rPr>
      </w:pPr>
      <w:r>
        <w:rPr>
          <w:caps/>
          <w:lang w:val="pl-PL"/>
        </w:rPr>
        <w:t>Uwaga!</w:t>
      </w:r>
      <w:r>
        <w:rPr>
          <w:b/>
          <w:lang w:val="pl-PL"/>
        </w:rPr>
        <w:t xml:space="preserve"> </w:t>
      </w:r>
      <w:r>
        <w:rPr>
          <w:lang w:val="pl-PL"/>
        </w:rPr>
        <w:t xml:space="preserve">W przypadku wystąpienia jakichkolwiek objawów sugerujących reakcję nadwrażliwości, należy </w:t>
      </w:r>
      <w:r>
        <w:rPr>
          <w:caps/>
          <w:lang w:val="pl-PL"/>
        </w:rPr>
        <w:t>natychmiast</w:t>
      </w:r>
      <w:r>
        <w:rPr>
          <w:lang w:val="pl-PL"/>
        </w:rPr>
        <w:t xml:space="preserve"> skontaktować się z lekarzem.</w:t>
      </w:r>
    </w:p>
    <w:p w14:paraId="7BF5DB38" w14:textId="77777777" w:rsidR="0004733B" w:rsidRDefault="0004733B" w:rsidP="002C6A51">
      <w:pPr>
        <w:widowControl w:val="0"/>
        <w:rPr>
          <w:lang w:val="pl-PL"/>
        </w:rPr>
      </w:pPr>
    </w:p>
    <w:p w14:paraId="21E7FBB7" w14:textId="77777777" w:rsidR="00B218AA" w:rsidRDefault="0004733B" w:rsidP="002C6A51">
      <w:pPr>
        <w:widowControl w:val="0"/>
        <w:rPr>
          <w:lang w:val="pl-PL"/>
        </w:rPr>
      </w:pPr>
      <w:r>
        <w:rPr>
          <w:b/>
          <w:lang w:val="pl-PL"/>
        </w:rPr>
        <w:t>“Pociągnąć tutaj”</w:t>
      </w:r>
      <w:r>
        <w:rPr>
          <w:lang w:val="pl-PL"/>
        </w:rPr>
        <w:t xml:space="preserve"> (z dołączoną Kartą Ostrzeżeń)</w:t>
      </w:r>
    </w:p>
    <w:p w14:paraId="5BB0656F" w14:textId="77777777" w:rsidR="0004733B" w:rsidRDefault="0004733B" w:rsidP="002C6A51">
      <w:pPr>
        <w:widowControl w:val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14:paraId="69DC836F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37E1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8.</w:t>
            </w:r>
            <w:r>
              <w:rPr>
                <w:b/>
                <w:lang w:val="pl-PL"/>
              </w:rPr>
              <w:tab/>
              <w:t>T</w:t>
            </w:r>
            <w:smartTag w:uri="schemas-GSKSiteLocations-com/fourthcoffee" w:element="flavor">
              <w:r>
                <w:rPr>
                  <w:b/>
                  <w:lang w:val="pl-PL"/>
                </w:rPr>
                <w:t>ERM</w:t>
              </w:r>
            </w:smartTag>
            <w:r>
              <w:rPr>
                <w:b/>
                <w:lang w:val="pl-PL"/>
              </w:rPr>
              <w:t>IN WAŻNOŚCI</w:t>
            </w:r>
          </w:p>
        </w:tc>
      </w:tr>
    </w:tbl>
    <w:p w14:paraId="4BAB2B37" w14:textId="77777777" w:rsidR="0004733B" w:rsidRDefault="0004733B" w:rsidP="002C6A51">
      <w:pPr>
        <w:widowControl w:val="0"/>
        <w:rPr>
          <w:lang w:val="pl-PL"/>
        </w:rPr>
      </w:pPr>
    </w:p>
    <w:p w14:paraId="00A5BA6C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>Termin ważności {MM/RRRR}</w:t>
      </w:r>
    </w:p>
    <w:p w14:paraId="70ED61C0" w14:textId="77777777" w:rsidR="0004733B" w:rsidRDefault="0004733B" w:rsidP="002C6A51">
      <w:pPr>
        <w:widowControl w:val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14:paraId="75A2F30C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FC82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lastRenderedPageBreak/>
              <w:t>9.</w:t>
            </w:r>
            <w:r>
              <w:rPr>
                <w:b/>
                <w:lang w:val="pl-PL"/>
              </w:rPr>
              <w:tab/>
              <w:t>WARUNKI PRZECHOWYWANIA</w:t>
            </w:r>
          </w:p>
        </w:tc>
      </w:tr>
    </w:tbl>
    <w:p w14:paraId="0752FBD0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15931622" w14:textId="3F9F8290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 xml:space="preserve">Nie przechowywać w temperaturze powyżej </w:t>
      </w:r>
      <w:r w:rsidR="00D07F07">
        <w:rPr>
          <w:lang w:val="pl-PL"/>
        </w:rPr>
        <w:t>25</w:t>
      </w:r>
      <w:r>
        <w:sym w:font="Symbol" w:char="F0B0"/>
      </w:r>
      <w:r>
        <w:rPr>
          <w:lang w:val="pl-PL"/>
        </w:rPr>
        <w:t>C.</w:t>
      </w:r>
    </w:p>
    <w:p w14:paraId="46C4D956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08D2A0EC" w14:textId="77777777" w:rsidR="0004733B" w:rsidRDefault="0004733B" w:rsidP="002C6A51">
      <w:pPr>
        <w:widowControl w:val="0"/>
        <w:ind w:right="-1"/>
        <w:rPr>
          <w:lang w:val="pl-PL"/>
        </w:rPr>
      </w:pPr>
      <w:r>
        <w:rPr>
          <w:lang w:val="pl-PL"/>
        </w:rPr>
        <w:t>Wyrzucić roztwór doustny dwa miesiące po pierwszym otwarciu.</w:t>
      </w:r>
    </w:p>
    <w:p w14:paraId="137427B3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6A23A6B6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:rsidRPr="00C70818" w14:paraId="728A97E7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8628" w14:textId="77777777" w:rsidR="0004733B" w:rsidRDefault="0004733B" w:rsidP="002C6A51">
            <w:pPr>
              <w:pStyle w:val="Proc1"/>
              <w:widowControl w:val="0"/>
              <w:numPr>
                <w:ilvl w:val="0"/>
                <w:numId w:val="0"/>
              </w:numPr>
              <w:tabs>
                <w:tab w:val="left" w:pos="142"/>
                <w:tab w:val="left" w:pos="567"/>
              </w:tabs>
              <w:spacing w:before="0" w:line="260" w:lineRule="exact"/>
              <w:ind w:left="567" w:hanging="567"/>
              <w:rPr>
                <w:kern w:val="0"/>
                <w:lang w:val="cs-CZ"/>
              </w:rPr>
            </w:pPr>
            <w:r>
              <w:rPr>
                <w:kern w:val="0"/>
                <w:lang w:val="cs-CZ"/>
              </w:rPr>
              <w:t>10.</w:t>
            </w:r>
            <w:r>
              <w:rPr>
                <w:kern w:val="0"/>
                <w:lang w:val="cs-CZ"/>
              </w:rPr>
              <w:tab/>
              <w:t>SPECJALNE ŚRODKI OSTROŻNOŚCI DOTYCZĄCE USUWANIA NIE ZUŻYTEGO PRODUKTU LECZNICZEGO LUB POCHODZĄCYCH Z NIEGO ODPADÓW, JEŚLI WŁAŚCIWE</w:t>
            </w:r>
          </w:p>
        </w:tc>
      </w:tr>
    </w:tbl>
    <w:p w14:paraId="49F25DFF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720CDAD2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:rsidRPr="00C70818" w14:paraId="4373D1B2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ACA9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cs-CZ"/>
              </w:rPr>
              <w:t>11.</w:t>
            </w:r>
            <w:r>
              <w:rPr>
                <w:b/>
                <w:lang w:val="cs-CZ"/>
              </w:rPr>
              <w:tab/>
              <w:t>NAZWA</w:t>
            </w:r>
            <w:r>
              <w:rPr>
                <w:b/>
                <w:lang w:val="pl-PL"/>
              </w:rPr>
              <w:t xml:space="preserve"> I ADRES PODMIOTU OD</w:t>
            </w:r>
            <w:smartTag w:uri="schemas-GSKSiteLocations-com/fourthcoffee" w:element="flavor">
              <w:r>
                <w:rPr>
                  <w:b/>
                  <w:lang w:val="pl-PL"/>
                </w:rPr>
                <w:t>POW</w:t>
              </w:r>
            </w:smartTag>
            <w:r>
              <w:rPr>
                <w:b/>
                <w:lang w:val="pl-PL"/>
              </w:rPr>
              <w:t>IEDZIALNEGO</w:t>
            </w:r>
          </w:p>
        </w:tc>
      </w:tr>
    </w:tbl>
    <w:p w14:paraId="4D406EB5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3BE3F5D0" w14:textId="77777777" w:rsidR="00C272CD" w:rsidRDefault="00C272CD" w:rsidP="00C272CD">
      <w:pPr>
        <w:widowControl w:val="0"/>
      </w:pPr>
      <w:r>
        <w:t>ViiV Healthcare BV</w:t>
      </w:r>
    </w:p>
    <w:p w14:paraId="335A0128" w14:textId="77777777" w:rsidR="00AD04C3" w:rsidRDefault="00AD04C3" w:rsidP="00AD04C3">
      <w:pPr>
        <w:widowControl w:val="0"/>
      </w:pPr>
      <w:r>
        <w:t xml:space="preserve">Van Asch van </w:t>
      </w:r>
      <w:proofErr w:type="spellStart"/>
      <w:r>
        <w:t>Wijckstraat</w:t>
      </w:r>
      <w:proofErr w:type="spellEnd"/>
      <w:r>
        <w:t xml:space="preserve"> 55H</w:t>
      </w:r>
    </w:p>
    <w:p w14:paraId="1EEB3825" w14:textId="77777777" w:rsidR="00AD04C3" w:rsidRDefault="00AD04C3" w:rsidP="00AD04C3">
      <w:pPr>
        <w:widowControl w:val="0"/>
      </w:pPr>
      <w:r>
        <w:t>3811 LP Amersfoort</w:t>
      </w:r>
    </w:p>
    <w:p w14:paraId="1DCC15F6" w14:textId="77777777" w:rsidR="0004733B" w:rsidRDefault="00C272CD" w:rsidP="002C6A51">
      <w:pPr>
        <w:widowControl w:val="0"/>
        <w:tabs>
          <w:tab w:val="left" w:pos="720"/>
        </w:tabs>
        <w:rPr>
          <w:lang w:val="pl-PL"/>
        </w:rPr>
      </w:pPr>
      <w:proofErr w:type="spellStart"/>
      <w:r>
        <w:t>Holandia</w:t>
      </w:r>
      <w:proofErr w:type="spellEnd"/>
    </w:p>
    <w:p w14:paraId="39733AE9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14A7CD7F" w14:textId="77777777" w:rsidR="00C272CD" w:rsidRDefault="00C272CD" w:rsidP="002C6A51">
      <w:pPr>
        <w:widowControl w:val="0"/>
        <w:tabs>
          <w:tab w:val="left" w:pos="720"/>
        </w:tabs>
        <w:rPr>
          <w:lang w:val="pl-PL"/>
        </w:rPr>
      </w:pPr>
    </w:p>
    <w:p w14:paraId="0483343E" w14:textId="621B4712" w:rsidR="0004733B" w:rsidRDefault="0004733B" w:rsidP="002C6A51">
      <w:pPr>
        <w:widowControl w:val="0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l-PL"/>
        </w:rPr>
      </w:pPr>
      <w:r>
        <w:rPr>
          <w:b/>
          <w:lang w:val="pl-PL"/>
        </w:rPr>
        <w:t>NUMER POZWOLENIA NA DOPUSZCZENIE DO OBROTU</w:t>
      </w:r>
    </w:p>
    <w:p w14:paraId="3877DD5B" w14:textId="77777777" w:rsidR="0004733B" w:rsidRDefault="0004733B" w:rsidP="002C6A51">
      <w:pPr>
        <w:widowControl w:val="0"/>
        <w:rPr>
          <w:color w:val="000000"/>
          <w:lang w:val="pl-PL"/>
        </w:rPr>
      </w:pPr>
    </w:p>
    <w:p w14:paraId="6973B3B0" w14:textId="77777777" w:rsidR="0004733B" w:rsidRDefault="0004733B" w:rsidP="002C6A51">
      <w:pPr>
        <w:widowControl w:val="0"/>
        <w:rPr>
          <w:color w:val="000000"/>
          <w:lang w:val="pl-PL"/>
        </w:rPr>
      </w:pPr>
      <w:r>
        <w:rPr>
          <w:color w:val="000000"/>
          <w:lang w:val="pl-PL"/>
        </w:rPr>
        <w:t xml:space="preserve">EU/1/99/112/002 </w:t>
      </w:r>
    </w:p>
    <w:p w14:paraId="16C159A8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12993908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14:paraId="418BFACE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A7D3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13.</w:t>
            </w:r>
            <w:r>
              <w:rPr>
                <w:b/>
                <w:lang w:val="pl-PL"/>
              </w:rPr>
              <w:tab/>
              <w:t>NUMER SERII</w:t>
            </w:r>
          </w:p>
        </w:tc>
      </w:tr>
    </w:tbl>
    <w:p w14:paraId="322190AC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4CB7D62C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>Nr serii {numer}</w:t>
      </w:r>
    </w:p>
    <w:p w14:paraId="43A03EF6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759C2933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14:paraId="36CB4BC2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6E76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14.</w:t>
            </w:r>
            <w:r>
              <w:rPr>
                <w:b/>
                <w:lang w:val="pl-PL"/>
              </w:rPr>
              <w:tab/>
            </w:r>
            <w:r w:rsidR="00736366">
              <w:rPr>
                <w:b/>
                <w:lang w:val="pl-PL"/>
              </w:rPr>
              <w:t xml:space="preserve">OGÓLNA </w:t>
            </w:r>
            <w:r>
              <w:rPr>
                <w:b/>
                <w:lang w:val="pl-PL"/>
              </w:rPr>
              <w:t>KATEGORIA DOSTĘPNOŚCI</w:t>
            </w:r>
          </w:p>
        </w:tc>
      </w:tr>
    </w:tbl>
    <w:p w14:paraId="30260F5F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3F287B57" w14:textId="77777777" w:rsidR="0004733B" w:rsidRDefault="00A5597A" w:rsidP="002C6A51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>Produkt leczniczy wydawany z przepisu lekarza</w:t>
      </w:r>
      <w:r w:rsidR="0004733B">
        <w:rPr>
          <w:lang w:val="pl-PL"/>
        </w:rPr>
        <w:t>.</w:t>
      </w:r>
    </w:p>
    <w:p w14:paraId="0F108B8E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08C67CFD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4733B" w14:paraId="7072552B" w14:textId="7777777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A471" w14:textId="77777777" w:rsidR="0004733B" w:rsidRDefault="0004733B" w:rsidP="002C6A51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15.</w:t>
            </w:r>
            <w:r>
              <w:rPr>
                <w:b/>
                <w:lang w:val="pl-PL"/>
              </w:rPr>
              <w:tab/>
              <w:t>INSTRUKCJA UŻYCIA</w:t>
            </w:r>
          </w:p>
        </w:tc>
      </w:tr>
    </w:tbl>
    <w:p w14:paraId="6D3A55D1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71FB3539" w14:textId="77777777" w:rsidR="0004733B" w:rsidRDefault="0004733B" w:rsidP="002C6A51">
      <w:pPr>
        <w:widowControl w:val="0"/>
        <w:tabs>
          <w:tab w:val="left" w:pos="720"/>
        </w:tabs>
      </w:pPr>
    </w:p>
    <w:p w14:paraId="4D35C71D" w14:textId="77777777" w:rsidR="0004733B" w:rsidRDefault="0004733B" w:rsidP="002C6A51">
      <w:pPr>
        <w:pStyle w:val="bullethead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540"/>
        </w:tabs>
        <w:spacing w:before="0" w:line="240" w:lineRule="auto"/>
        <w:rPr>
          <w:lang w:val="pl-PL"/>
        </w:rPr>
      </w:pPr>
      <w:r>
        <w:rPr>
          <w:kern w:val="0"/>
          <w:lang w:val="pl-PL"/>
        </w:rPr>
        <w:t>16.</w:t>
      </w:r>
      <w:r>
        <w:rPr>
          <w:kern w:val="0"/>
          <w:lang w:val="pl-PL"/>
        </w:rPr>
        <w:tab/>
      </w:r>
      <w:r>
        <w:rPr>
          <w:noProof/>
          <w:lang w:val="pl-PL"/>
        </w:rPr>
        <w:t xml:space="preserve">INFORMACJA PODANA </w:t>
      </w:r>
      <w:r w:rsidR="00736366" w:rsidRPr="00736366">
        <w:rPr>
          <w:bCs/>
          <w:lang w:val="en-US"/>
        </w:rPr>
        <w:t>SYSTEMEM BRAILLE’A</w:t>
      </w:r>
    </w:p>
    <w:p w14:paraId="232483AC" w14:textId="77777777" w:rsidR="0004733B" w:rsidRDefault="0004733B" w:rsidP="002C6A51">
      <w:pPr>
        <w:widowControl w:val="0"/>
        <w:tabs>
          <w:tab w:val="left" w:pos="720"/>
        </w:tabs>
        <w:rPr>
          <w:lang w:val="pl-PL"/>
        </w:rPr>
      </w:pPr>
    </w:p>
    <w:p w14:paraId="4ADC12AF" w14:textId="4B82775F" w:rsidR="0004733B" w:rsidRDefault="005F09B1" w:rsidP="002C6A51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>ziagen</w:t>
      </w:r>
      <w:r w:rsidR="00D20052">
        <w:rPr>
          <w:lang w:val="pl-PL"/>
        </w:rPr>
        <w:t xml:space="preserve"> 20</w:t>
      </w:r>
      <w:r w:rsidR="00DF02D4">
        <w:rPr>
          <w:lang w:val="pl-PL"/>
        </w:rPr>
        <w:t> </w:t>
      </w:r>
      <w:r w:rsidR="00D20052">
        <w:rPr>
          <w:lang w:val="pl-PL"/>
        </w:rPr>
        <w:t>mg/ml</w:t>
      </w:r>
    </w:p>
    <w:p w14:paraId="77C59C10" w14:textId="77777777" w:rsidR="003D7E4E" w:rsidRDefault="003D7E4E" w:rsidP="003D7E4E">
      <w:pPr>
        <w:rPr>
          <w:noProof/>
          <w:szCs w:val="22"/>
          <w:shd w:val="clear" w:color="auto" w:fill="CCCCCC"/>
        </w:rPr>
      </w:pPr>
    </w:p>
    <w:p w14:paraId="7300FF81" w14:textId="77777777" w:rsidR="003D7E4E" w:rsidRPr="00067B16" w:rsidRDefault="003D7E4E" w:rsidP="003D7E4E">
      <w:pPr>
        <w:rPr>
          <w:noProof/>
          <w:szCs w:val="22"/>
          <w:shd w:val="clear" w:color="auto" w:fill="CCCCCC"/>
        </w:rPr>
      </w:pPr>
    </w:p>
    <w:p w14:paraId="0856F512" w14:textId="2D60E536" w:rsidR="003D7E4E" w:rsidRPr="00C937E7" w:rsidRDefault="003D7E4E" w:rsidP="00914816">
      <w:pPr>
        <w:keepNext/>
        <w:numPr>
          <w:ilvl w:val="0"/>
          <w:numId w:val="6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/>
        <w:outlineLvl w:val="0"/>
        <w:rPr>
          <w:i/>
          <w:noProof/>
        </w:rPr>
      </w:pPr>
      <w:r>
        <w:rPr>
          <w:b/>
          <w:noProof/>
        </w:rPr>
        <w:t>NIEPOWTARZALNY IDENTYFIKATOR – KOD 2D</w:t>
      </w:r>
      <w:r w:rsidR="001A03FD">
        <w:rPr>
          <w:b/>
          <w:noProof/>
        </w:rPr>
        <w:fldChar w:fldCharType="begin"/>
      </w:r>
      <w:r w:rsidR="001A03FD">
        <w:rPr>
          <w:b/>
          <w:noProof/>
        </w:rPr>
        <w:instrText xml:space="preserve"> DOCVARIABLE VAULT_ND_95377d4b-828f-4e3d-bcb9-c0872bde5c89 \* MERGEFORMAT </w:instrText>
      </w:r>
      <w:r w:rsidR="001A03FD">
        <w:rPr>
          <w:b/>
          <w:noProof/>
        </w:rPr>
        <w:fldChar w:fldCharType="separate"/>
      </w:r>
      <w:r w:rsidR="001A03FD">
        <w:rPr>
          <w:b/>
          <w:noProof/>
        </w:rPr>
        <w:t xml:space="preserve"> </w:t>
      </w:r>
      <w:r w:rsidR="001A03FD">
        <w:rPr>
          <w:b/>
          <w:noProof/>
        </w:rPr>
        <w:fldChar w:fldCharType="end"/>
      </w:r>
    </w:p>
    <w:p w14:paraId="0B047B19" w14:textId="77777777" w:rsidR="003D7E4E" w:rsidRPr="00C937E7" w:rsidRDefault="003D7E4E" w:rsidP="003D7E4E">
      <w:pPr>
        <w:rPr>
          <w:noProof/>
        </w:rPr>
      </w:pPr>
    </w:p>
    <w:p w14:paraId="45F33377" w14:textId="77777777" w:rsidR="003D7E4E" w:rsidRPr="00914816" w:rsidRDefault="003D7E4E" w:rsidP="003D7E4E">
      <w:pPr>
        <w:rPr>
          <w:noProof/>
          <w:szCs w:val="22"/>
          <w:shd w:val="clear" w:color="auto" w:fill="CCCCCC"/>
          <w:lang w:val="pl-PL"/>
        </w:rPr>
      </w:pPr>
      <w:r w:rsidRPr="00914816">
        <w:rPr>
          <w:noProof/>
          <w:highlight w:val="lightGray"/>
          <w:lang w:val="pl-PL"/>
        </w:rPr>
        <w:t>Obejmuje kod 2D będący nośnikiem niepowtarzalnego identyfikatora.</w:t>
      </w:r>
    </w:p>
    <w:p w14:paraId="1E0A3DB7" w14:textId="77777777" w:rsidR="003D7E4E" w:rsidRPr="00914816" w:rsidRDefault="003D7E4E" w:rsidP="003D7E4E">
      <w:pPr>
        <w:rPr>
          <w:noProof/>
          <w:lang w:val="pl-PL"/>
        </w:rPr>
      </w:pPr>
    </w:p>
    <w:p w14:paraId="09EE5506" w14:textId="77777777" w:rsidR="003D7E4E" w:rsidRPr="00914816" w:rsidRDefault="003D7E4E" w:rsidP="003D7E4E">
      <w:pPr>
        <w:rPr>
          <w:noProof/>
          <w:lang w:val="pl-PL"/>
        </w:rPr>
      </w:pPr>
    </w:p>
    <w:p w14:paraId="17407BDB" w14:textId="5C8A25A6" w:rsidR="003D7E4E" w:rsidRPr="00914816" w:rsidRDefault="003D7E4E" w:rsidP="00914816">
      <w:pPr>
        <w:keepNext/>
        <w:numPr>
          <w:ilvl w:val="0"/>
          <w:numId w:val="6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/>
        <w:outlineLvl w:val="0"/>
        <w:rPr>
          <w:i/>
          <w:noProof/>
          <w:lang w:val="pl-PL"/>
        </w:rPr>
      </w:pPr>
      <w:r w:rsidRPr="00914816">
        <w:rPr>
          <w:b/>
          <w:noProof/>
          <w:lang w:val="pl-PL"/>
        </w:rPr>
        <w:t>NIEPOWTARZALNY IDENTYFIKATOR – DANE CZYTELNE DLA CZŁOWIEKA</w:t>
      </w:r>
      <w:r w:rsidR="001A03FD">
        <w:rPr>
          <w:b/>
          <w:noProof/>
          <w:lang w:val="pl-PL"/>
        </w:rPr>
        <w:fldChar w:fldCharType="begin"/>
      </w:r>
      <w:r w:rsidR="001A03FD">
        <w:rPr>
          <w:b/>
          <w:noProof/>
          <w:lang w:val="pl-PL"/>
        </w:rPr>
        <w:instrText xml:space="preserve"> DOCVARIABLE VAULT_ND_a8c43b2a-8b52-4ccb-ade8-40e341dc428a \* MERGEFORMAT </w:instrText>
      </w:r>
      <w:r w:rsidR="001A03FD">
        <w:rPr>
          <w:b/>
          <w:noProof/>
          <w:lang w:val="pl-PL"/>
        </w:rPr>
        <w:fldChar w:fldCharType="separate"/>
      </w:r>
      <w:r w:rsidR="001A03FD">
        <w:rPr>
          <w:b/>
          <w:noProof/>
          <w:lang w:val="pl-PL"/>
        </w:rPr>
        <w:t xml:space="preserve"> </w:t>
      </w:r>
      <w:r w:rsidR="001A03FD">
        <w:rPr>
          <w:b/>
          <w:noProof/>
          <w:lang w:val="pl-PL"/>
        </w:rPr>
        <w:fldChar w:fldCharType="end"/>
      </w:r>
    </w:p>
    <w:p w14:paraId="1FDC4EA3" w14:textId="77777777" w:rsidR="003D7E4E" w:rsidRPr="00914816" w:rsidRDefault="003D7E4E" w:rsidP="003D7E4E">
      <w:pPr>
        <w:rPr>
          <w:noProof/>
          <w:lang w:val="pl-PL"/>
        </w:rPr>
      </w:pPr>
    </w:p>
    <w:p w14:paraId="61C18107" w14:textId="77777777" w:rsidR="003D7E4E" w:rsidRPr="00914816" w:rsidRDefault="003D7E4E" w:rsidP="003D7E4E">
      <w:pPr>
        <w:rPr>
          <w:color w:val="008000"/>
          <w:szCs w:val="22"/>
          <w:lang w:val="pl-PL"/>
        </w:rPr>
      </w:pPr>
      <w:r w:rsidRPr="00914816">
        <w:rPr>
          <w:lang w:val="pl-PL"/>
        </w:rPr>
        <w:t xml:space="preserve">PC: </w:t>
      </w:r>
    </w:p>
    <w:p w14:paraId="577FE420" w14:textId="77777777" w:rsidR="003D7E4E" w:rsidRPr="00914816" w:rsidRDefault="003D7E4E" w:rsidP="003D7E4E">
      <w:pPr>
        <w:rPr>
          <w:szCs w:val="22"/>
          <w:lang w:val="pl-PL"/>
        </w:rPr>
      </w:pPr>
      <w:r w:rsidRPr="00914816">
        <w:rPr>
          <w:lang w:val="pl-PL"/>
        </w:rPr>
        <w:t xml:space="preserve">SN: </w:t>
      </w:r>
    </w:p>
    <w:p w14:paraId="605F7FC2" w14:textId="77777777" w:rsidR="001E0037" w:rsidRPr="00914816" w:rsidRDefault="003D7E4E" w:rsidP="003D7E4E">
      <w:pPr>
        <w:rPr>
          <w:noProof/>
          <w:highlight w:val="lightGray"/>
          <w:lang w:val="pl-PL"/>
        </w:rPr>
        <w:sectPr w:rsidR="001E0037" w:rsidRPr="00914816" w:rsidSect="00914816">
          <w:endnotePr>
            <w:numFmt w:val="decimal"/>
          </w:endnotePr>
          <w:pgSz w:w="11907" w:h="16840" w:code="9"/>
          <w:pgMar w:top="1134" w:right="1418" w:bottom="1134" w:left="1418" w:header="737" w:footer="737" w:gutter="0"/>
          <w:cols w:space="720"/>
        </w:sectPr>
      </w:pPr>
      <w:r w:rsidRPr="00914816">
        <w:rPr>
          <w:noProof/>
          <w:highlight w:val="lightGray"/>
          <w:lang w:val="pl-PL"/>
        </w:rPr>
        <w:t>NN:</w:t>
      </w:r>
    </w:p>
    <w:p w14:paraId="4AB5110A" w14:textId="77777777" w:rsidR="001E0037" w:rsidRDefault="001E0037" w:rsidP="001E00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l-PL"/>
        </w:rPr>
      </w:pPr>
      <w:r>
        <w:rPr>
          <w:b/>
          <w:lang w:val="pl-PL"/>
        </w:rPr>
        <w:lastRenderedPageBreak/>
        <w:t>INFORMACJE ZAMIESZCZANE NA OPAKOWANIACH BEZPOŚREDNICH</w:t>
      </w:r>
    </w:p>
    <w:p w14:paraId="1F5B8520" w14:textId="77777777" w:rsidR="001E0037" w:rsidRDefault="001E0037" w:rsidP="001E00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l-PL"/>
        </w:rPr>
      </w:pPr>
    </w:p>
    <w:p w14:paraId="150EE3F6" w14:textId="77777777" w:rsidR="001E0037" w:rsidRDefault="003C69CE" w:rsidP="001E00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l-PL"/>
        </w:rPr>
      </w:pPr>
      <w:r>
        <w:rPr>
          <w:b/>
          <w:lang w:val="pl-PL"/>
        </w:rPr>
        <w:t>ETYKIETA BUTELKI</w:t>
      </w:r>
      <w:r w:rsidR="001E0037">
        <w:rPr>
          <w:b/>
          <w:lang w:val="pl-PL"/>
        </w:rPr>
        <w:t xml:space="preserve"> – ROZTWÓR DOUSTNY</w:t>
      </w:r>
    </w:p>
    <w:p w14:paraId="774C04D8" w14:textId="77777777" w:rsidR="001E0037" w:rsidRDefault="001E0037" w:rsidP="001E0037">
      <w:pPr>
        <w:widowControl w:val="0"/>
        <w:rPr>
          <w:lang w:val="pl-PL"/>
        </w:rPr>
      </w:pPr>
    </w:p>
    <w:p w14:paraId="3A62C050" w14:textId="77777777" w:rsidR="001E0037" w:rsidRDefault="001E0037" w:rsidP="001E0037">
      <w:pPr>
        <w:widowControl w:val="0"/>
        <w:rPr>
          <w:lang w:val="pl-PL"/>
        </w:rPr>
      </w:pPr>
    </w:p>
    <w:p w14:paraId="7978A1FD" w14:textId="77777777" w:rsidR="001E0037" w:rsidRDefault="001E0037" w:rsidP="001E00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lang w:val="cs-CZ"/>
        </w:rPr>
      </w:pPr>
      <w:r>
        <w:rPr>
          <w:b/>
          <w:lang w:val="cs-CZ"/>
        </w:rPr>
        <w:t>1.</w:t>
      </w:r>
      <w:r>
        <w:rPr>
          <w:b/>
          <w:lang w:val="cs-CZ"/>
        </w:rPr>
        <w:tab/>
        <w:t>NAZWA PRODUKTU LECZNICZEGO</w:t>
      </w:r>
    </w:p>
    <w:p w14:paraId="23EB5A74" w14:textId="77777777" w:rsidR="001E0037" w:rsidRDefault="001E0037" w:rsidP="001E0037">
      <w:pPr>
        <w:widowControl w:val="0"/>
        <w:rPr>
          <w:lang w:val="pl-PL"/>
        </w:rPr>
      </w:pPr>
    </w:p>
    <w:p w14:paraId="16F9CB37" w14:textId="77777777" w:rsidR="001E0037" w:rsidRDefault="001E0037" w:rsidP="001E0037">
      <w:pPr>
        <w:pStyle w:val="EndnoteText"/>
        <w:widowControl w:val="0"/>
        <w:spacing w:line="260" w:lineRule="exact"/>
        <w:rPr>
          <w:lang w:val="pl-PL"/>
        </w:rPr>
      </w:pPr>
      <w:r>
        <w:rPr>
          <w:lang w:val="pl-PL"/>
        </w:rPr>
        <w:t xml:space="preserve">Ziagen 20 mg/ml roztwór doustny </w:t>
      </w:r>
    </w:p>
    <w:p w14:paraId="07F5C3DE" w14:textId="672A5EB0" w:rsidR="001E0037" w:rsidRDefault="00BE7ECB" w:rsidP="001E0037">
      <w:pPr>
        <w:widowControl w:val="0"/>
        <w:rPr>
          <w:lang w:val="pl-PL"/>
        </w:rPr>
      </w:pPr>
      <w:r>
        <w:rPr>
          <w:lang w:val="pl-PL"/>
        </w:rPr>
        <w:t>abakawir</w:t>
      </w:r>
    </w:p>
    <w:p w14:paraId="7A67C8AD" w14:textId="77777777" w:rsidR="001E0037" w:rsidRDefault="001E0037" w:rsidP="001E0037">
      <w:pPr>
        <w:widowControl w:val="0"/>
        <w:rPr>
          <w:lang w:val="pl-PL"/>
        </w:rPr>
      </w:pPr>
    </w:p>
    <w:p w14:paraId="7A8A9B6A" w14:textId="77777777" w:rsidR="001E0037" w:rsidRDefault="001E0037" w:rsidP="001E0037">
      <w:pPr>
        <w:widowControl w:val="0"/>
        <w:rPr>
          <w:lang w:val="pl-PL"/>
        </w:rPr>
      </w:pPr>
    </w:p>
    <w:p w14:paraId="32793A67" w14:textId="5F7F6458" w:rsidR="001E0037" w:rsidRDefault="001E0037" w:rsidP="001E00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lang w:val="pl-PL"/>
        </w:rPr>
      </w:pPr>
      <w:r>
        <w:rPr>
          <w:b/>
          <w:lang w:val="cs-CZ"/>
        </w:rPr>
        <w:t>2.</w:t>
      </w:r>
      <w:r>
        <w:rPr>
          <w:b/>
          <w:lang w:val="cs-CZ"/>
        </w:rPr>
        <w:tab/>
        <w:t>ZAWARTOŚĆ SUBSTANCJI CZYNNEJ</w:t>
      </w:r>
    </w:p>
    <w:p w14:paraId="6FC255DC" w14:textId="77777777" w:rsidR="001E0037" w:rsidRDefault="001E0037" w:rsidP="001E0037">
      <w:pPr>
        <w:widowControl w:val="0"/>
        <w:rPr>
          <w:b/>
          <w:i/>
          <w:lang w:val="pl-PL"/>
        </w:rPr>
      </w:pPr>
    </w:p>
    <w:p w14:paraId="0D64CDF7" w14:textId="77777777" w:rsidR="001E0037" w:rsidRDefault="001E0037" w:rsidP="001E0037">
      <w:pPr>
        <w:widowControl w:val="0"/>
        <w:rPr>
          <w:lang w:val="pl-PL"/>
        </w:rPr>
      </w:pPr>
      <w:r>
        <w:rPr>
          <w:lang w:val="pl-PL"/>
        </w:rPr>
        <w:t xml:space="preserve">Każdy ml roztworu doustnego zawiera 20 mg abakawiru (w postaci siarczanu) </w:t>
      </w:r>
    </w:p>
    <w:p w14:paraId="6F3E25B7" w14:textId="77777777" w:rsidR="001E0037" w:rsidRDefault="001E0037" w:rsidP="001E0037">
      <w:pPr>
        <w:widowControl w:val="0"/>
        <w:rPr>
          <w:lang w:val="pl-PL"/>
        </w:rPr>
      </w:pPr>
    </w:p>
    <w:p w14:paraId="3E39C508" w14:textId="77777777" w:rsidR="001E0037" w:rsidRDefault="001E0037" w:rsidP="001E0037">
      <w:pPr>
        <w:widowControl w:val="0"/>
        <w:rPr>
          <w:lang w:val="pl-PL"/>
        </w:rPr>
      </w:pPr>
    </w:p>
    <w:p w14:paraId="49489EF2" w14:textId="77777777" w:rsidR="001E0037" w:rsidRDefault="001E0037" w:rsidP="001E003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b/>
          <w:lang w:val="cs-CZ"/>
        </w:rPr>
      </w:pPr>
      <w:r>
        <w:rPr>
          <w:b/>
          <w:lang w:val="cs-CZ"/>
        </w:rPr>
        <w:t>3.</w:t>
      </w:r>
      <w:r>
        <w:rPr>
          <w:b/>
          <w:lang w:val="cs-CZ"/>
        </w:rPr>
        <w:tab/>
        <w:t>WYKAZ SUBSTANCJI POMOCNICZYCH</w:t>
      </w:r>
    </w:p>
    <w:p w14:paraId="020677FE" w14:textId="77777777" w:rsidR="001E0037" w:rsidRDefault="001E0037" w:rsidP="001E0037">
      <w:pPr>
        <w:widowControl w:val="0"/>
        <w:rPr>
          <w:lang w:val="pl-PL"/>
        </w:rPr>
      </w:pPr>
    </w:p>
    <w:p w14:paraId="4D360917" w14:textId="2298F612" w:rsidR="001E0037" w:rsidRDefault="001E0037" w:rsidP="001E0037">
      <w:pPr>
        <w:widowControl w:val="0"/>
        <w:rPr>
          <w:lang w:val="pl-PL"/>
        </w:rPr>
      </w:pPr>
      <w:r>
        <w:rPr>
          <w:lang w:val="pl-PL"/>
        </w:rPr>
        <w:t>Zawiera między innymi: sorbitol (340 mg/ml, E420), metylu parahydroksybenzoesan (E218), propylu parahydroksybenzoesan (E216)</w:t>
      </w:r>
      <w:r w:rsidR="00DF02D4">
        <w:rPr>
          <w:lang w:val="pl-PL"/>
        </w:rPr>
        <w:t xml:space="preserve"> i</w:t>
      </w:r>
      <w:r w:rsidR="00BE7ECB" w:rsidRPr="00B174FD">
        <w:rPr>
          <w:lang w:val="pl-PL"/>
        </w:rPr>
        <w:t xml:space="preserve"> </w:t>
      </w:r>
      <w:r w:rsidR="00BE7ECB">
        <w:rPr>
          <w:lang w:val="pl-PL"/>
        </w:rPr>
        <w:t>g</w:t>
      </w:r>
      <w:r w:rsidR="00BE7ECB" w:rsidRPr="00BE7ECB">
        <w:rPr>
          <w:lang w:val="pl-PL"/>
        </w:rPr>
        <w:t>likol propylenowy (E1520)</w:t>
      </w:r>
      <w:r>
        <w:rPr>
          <w:lang w:val="pl-PL"/>
        </w:rPr>
        <w:t>. Więcej informacji – patrz ulotka.</w:t>
      </w:r>
    </w:p>
    <w:p w14:paraId="2D078B94" w14:textId="77777777" w:rsidR="001E0037" w:rsidRDefault="001E0037" w:rsidP="001E0037">
      <w:pPr>
        <w:widowControl w:val="0"/>
        <w:rPr>
          <w:lang w:val="pl-PL"/>
        </w:rPr>
      </w:pPr>
    </w:p>
    <w:p w14:paraId="15827D8B" w14:textId="77777777" w:rsidR="001E0037" w:rsidRDefault="001E0037" w:rsidP="001E0037">
      <w:pPr>
        <w:widowControl w:val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E0037" w:rsidRPr="00C70818" w14:paraId="6C0D9ECD" w14:textId="77777777" w:rsidTr="001E003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E9A1" w14:textId="77777777" w:rsidR="001E0037" w:rsidRDefault="001E0037" w:rsidP="001E0037">
            <w:pPr>
              <w:widowControl w:val="0"/>
              <w:tabs>
                <w:tab w:val="left" w:pos="142"/>
              </w:tabs>
              <w:rPr>
                <w:b/>
                <w:lang w:val="cs-CZ"/>
              </w:rPr>
            </w:pPr>
            <w:r>
              <w:rPr>
                <w:b/>
                <w:lang w:val="cs-CZ"/>
              </w:rPr>
              <w:t>4.</w:t>
            </w:r>
            <w:r>
              <w:rPr>
                <w:b/>
                <w:lang w:val="cs-CZ"/>
              </w:rPr>
              <w:tab/>
              <w:t>POSTAĆ FARMACEUTYCZNA I ZAWARTOŚĆ OPAKOWANIA</w:t>
            </w:r>
          </w:p>
        </w:tc>
      </w:tr>
    </w:tbl>
    <w:p w14:paraId="61920C17" w14:textId="77777777" w:rsidR="001E0037" w:rsidRDefault="001E0037" w:rsidP="001E0037">
      <w:pPr>
        <w:widowControl w:val="0"/>
        <w:rPr>
          <w:lang w:val="pl-PL"/>
        </w:rPr>
      </w:pPr>
    </w:p>
    <w:p w14:paraId="3AE6C4AB" w14:textId="77777777" w:rsidR="001E0037" w:rsidRDefault="001E0037" w:rsidP="001E0037">
      <w:pPr>
        <w:pStyle w:val="EndnoteText"/>
        <w:widowControl w:val="0"/>
        <w:spacing w:line="260" w:lineRule="exact"/>
        <w:rPr>
          <w:lang w:val="pl-PL"/>
        </w:rPr>
      </w:pPr>
      <w:r>
        <w:rPr>
          <w:lang w:val="pl-PL"/>
        </w:rPr>
        <w:t>240 ml roztworu doustnego</w:t>
      </w:r>
    </w:p>
    <w:p w14:paraId="4213A6B1" w14:textId="77777777" w:rsidR="001E0037" w:rsidRDefault="001E0037" w:rsidP="001E0037">
      <w:pPr>
        <w:widowControl w:val="0"/>
        <w:rPr>
          <w:b/>
          <w:lang w:val="pl-PL"/>
        </w:rPr>
      </w:pPr>
    </w:p>
    <w:p w14:paraId="06EEB496" w14:textId="77777777" w:rsidR="001E0037" w:rsidRDefault="001E0037" w:rsidP="001E0037">
      <w:pPr>
        <w:widowControl w:val="0"/>
        <w:rPr>
          <w:b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E0037" w:rsidRPr="003D41D2" w14:paraId="2A4F6DBD" w14:textId="77777777" w:rsidTr="001E003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A1A2" w14:textId="35397F14" w:rsidR="001E0037" w:rsidRDefault="001E0037" w:rsidP="001E0037">
            <w:pPr>
              <w:widowControl w:val="0"/>
              <w:tabs>
                <w:tab w:val="left" w:pos="142"/>
              </w:tabs>
              <w:rPr>
                <w:b/>
                <w:lang w:val="cs-CZ"/>
              </w:rPr>
            </w:pPr>
            <w:r>
              <w:rPr>
                <w:b/>
                <w:lang w:val="cs-CZ"/>
              </w:rPr>
              <w:t>5.</w:t>
            </w:r>
            <w:r>
              <w:rPr>
                <w:b/>
                <w:lang w:val="cs-CZ"/>
              </w:rPr>
              <w:tab/>
              <w:t>SPOSÓB I DROGA PODANIA</w:t>
            </w:r>
          </w:p>
        </w:tc>
      </w:tr>
    </w:tbl>
    <w:p w14:paraId="4431B3BE" w14:textId="77777777" w:rsidR="001E0037" w:rsidRDefault="001E0037" w:rsidP="001E0037">
      <w:pPr>
        <w:widowControl w:val="0"/>
        <w:rPr>
          <w:lang w:val="pl-PL"/>
        </w:rPr>
      </w:pPr>
    </w:p>
    <w:p w14:paraId="41C94FD3" w14:textId="77777777" w:rsidR="001E0037" w:rsidRPr="00CD2402" w:rsidRDefault="001E0037" w:rsidP="001E0037">
      <w:pPr>
        <w:widowControl w:val="0"/>
        <w:ind w:right="-285"/>
        <w:rPr>
          <w:bCs/>
          <w:lang w:val="pl-PL"/>
        </w:rPr>
      </w:pPr>
      <w:r w:rsidRPr="00CD2402">
        <w:rPr>
          <w:bCs/>
          <w:lang w:val="pl-PL"/>
        </w:rPr>
        <w:t xml:space="preserve">Należy zapoznać się z treścią ulotki przed zastosowaniem leku. </w:t>
      </w:r>
    </w:p>
    <w:p w14:paraId="63081649" w14:textId="77777777" w:rsidR="001E0037" w:rsidRDefault="001E0037" w:rsidP="001E0037">
      <w:pPr>
        <w:widowControl w:val="0"/>
        <w:rPr>
          <w:lang w:val="pl-PL"/>
        </w:rPr>
      </w:pPr>
    </w:p>
    <w:p w14:paraId="484BD70B" w14:textId="77777777" w:rsidR="001E0037" w:rsidRDefault="001E0037" w:rsidP="001E0037">
      <w:pPr>
        <w:widowControl w:val="0"/>
        <w:rPr>
          <w:lang w:val="pl-PL"/>
        </w:rPr>
      </w:pPr>
      <w:r>
        <w:rPr>
          <w:lang w:val="pl-PL"/>
        </w:rPr>
        <w:t>Podanie doustne</w:t>
      </w:r>
    </w:p>
    <w:p w14:paraId="2085A9C0" w14:textId="77777777" w:rsidR="001E0037" w:rsidRDefault="001E0037" w:rsidP="001E0037">
      <w:pPr>
        <w:widowControl w:val="0"/>
        <w:rPr>
          <w:lang w:val="pl-PL"/>
        </w:rPr>
      </w:pPr>
    </w:p>
    <w:p w14:paraId="42CDDBAE" w14:textId="77777777" w:rsidR="001E0037" w:rsidRDefault="001E0037" w:rsidP="001E0037">
      <w:pPr>
        <w:widowControl w:val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E0037" w:rsidRPr="00C70818" w14:paraId="1074CA22" w14:textId="77777777" w:rsidTr="001E003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6D23" w14:textId="77777777" w:rsidR="001E0037" w:rsidRDefault="001E0037" w:rsidP="001E0037">
            <w:pPr>
              <w:widowControl w:val="0"/>
              <w:tabs>
                <w:tab w:val="left" w:pos="142"/>
              </w:tabs>
              <w:ind w:left="567" w:hanging="567"/>
              <w:rPr>
                <w:b/>
                <w:lang w:val="pl-PL"/>
              </w:rPr>
            </w:pPr>
            <w:r>
              <w:rPr>
                <w:b/>
                <w:lang w:val="cs-CZ"/>
              </w:rPr>
              <w:t>6.</w:t>
            </w:r>
            <w:r>
              <w:rPr>
                <w:b/>
                <w:lang w:val="cs-CZ"/>
              </w:rPr>
              <w:tab/>
              <w:t>OSTRZEŻENIE DOTYCZĄCE PRZECHOWYWANIA PRODUKTU LECZNICZEGO W MIEJSCU NIEWIDOCZNYM</w:t>
            </w:r>
            <w:r>
              <w:rPr>
                <w:b/>
                <w:lang w:val="pl-PL"/>
              </w:rPr>
              <w:t xml:space="preserve"> I NIEDOSTĘPNYM DLA DZIECI</w:t>
            </w:r>
          </w:p>
        </w:tc>
      </w:tr>
    </w:tbl>
    <w:p w14:paraId="6B7B3BE9" w14:textId="77777777" w:rsidR="001E0037" w:rsidRDefault="001E0037" w:rsidP="001E0037">
      <w:pPr>
        <w:widowControl w:val="0"/>
        <w:rPr>
          <w:lang w:val="pl-PL"/>
        </w:rPr>
      </w:pPr>
    </w:p>
    <w:p w14:paraId="71B6575F" w14:textId="77777777" w:rsidR="001E0037" w:rsidRDefault="001E0037" w:rsidP="001E0037">
      <w:pPr>
        <w:widowControl w:val="0"/>
        <w:rPr>
          <w:lang w:val="pl-PL"/>
        </w:rPr>
      </w:pPr>
      <w:r>
        <w:rPr>
          <w:lang w:val="pl-PL"/>
        </w:rPr>
        <w:t>Lek przechowywać w miejscu niewidocznym i niedostępnym dla dzieci.</w:t>
      </w:r>
    </w:p>
    <w:p w14:paraId="7B42CFEB" w14:textId="77777777" w:rsidR="001E0037" w:rsidRDefault="001E0037" w:rsidP="001E0037">
      <w:pPr>
        <w:widowControl w:val="0"/>
        <w:rPr>
          <w:lang w:val="pl-PL"/>
        </w:rPr>
      </w:pPr>
    </w:p>
    <w:p w14:paraId="4D2F66AD" w14:textId="77777777" w:rsidR="001E0037" w:rsidRDefault="001E0037" w:rsidP="001E0037">
      <w:pPr>
        <w:widowControl w:val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E0037" w:rsidRPr="00C70818" w14:paraId="6E201ED8" w14:textId="77777777" w:rsidTr="001E003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E1E0" w14:textId="77777777" w:rsidR="001E0037" w:rsidRDefault="001E0037" w:rsidP="001E0037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7.</w:t>
            </w:r>
            <w:r>
              <w:rPr>
                <w:b/>
                <w:lang w:val="pl-PL"/>
              </w:rPr>
              <w:tab/>
              <w:t>INNE OSTRZEŻENIA SPECJALNE, JEŚLI KONIECZNE</w:t>
            </w:r>
          </w:p>
        </w:tc>
      </w:tr>
    </w:tbl>
    <w:p w14:paraId="614C47D1" w14:textId="77777777" w:rsidR="001E0037" w:rsidRDefault="001E0037" w:rsidP="001E0037">
      <w:pPr>
        <w:widowControl w:val="0"/>
        <w:rPr>
          <w:lang w:val="pl-PL"/>
        </w:rPr>
      </w:pPr>
    </w:p>
    <w:p w14:paraId="466C06CD" w14:textId="77777777" w:rsidR="001E0037" w:rsidRDefault="001E0037" w:rsidP="001E0037">
      <w:pPr>
        <w:pStyle w:val="EndnoteText"/>
        <w:widowControl w:val="0"/>
        <w:spacing w:line="260" w:lineRule="exact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E0037" w14:paraId="74E0855D" w14:textId="77777777" w:rsidTr="001E003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B333" w14:textId="77777777" w:rsidR="001E0037" w:rsidRDefault="001E0037" w:rsidP="001E0037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8.</w:t>
            </w:r>
            <w:r>
              <w:rPr>
                <w:b/>
                <w:lang w:val="pl-PL"/>
              </w:rPr>
              <w:tab/>
              <w:t>T</w:t>
            </w:r>
            <w:smartTag w:uri="schemas-GSKSiteLocations-com/fourthcoffee" w:element="flavor">
              <w:r>
                <w:rPr>
                  <w:b/>
                  <w:lang w:val="pl-PL"/>
                </w:rPr>
                <w:t>ERM</w:t>
              </w:r>
            </w:smartTag>
            <w:r>
              <w:rPr>
                <w:b/>
                <w:lang w:val="pl-PL"/>
              </w:rPr>
              <w:t>IN WAŻNOŚCI</w:t>
            </w:r>
          </w:p>
        </w:tc>
      </w:tr>
    </w:tbl>
    <w:p w14:paraId="646938D2" w14:textId="77777777" w:rsidR="001E0037" w:rsidRDefault="001E0037" w:rsidP="001E0037">
      <w:pPr>
        <w:widowControl w:val="0"/>
        <w:rPr>
          <w:lang w:val="pl-PL"/>
        </w:rPr>
      </w:pPr>
    </w:p>
    <w:p w14:paraId="33B5A9D4" w14:textId="77777777" w:rsidR="001E0037" w:rsidRDefault="001E0037" w:rsidP="001E0037">
      <w:pPr>
        <w:widowControl w:val="0"/>
        <w:rPr>
          <w:lang w:val="pl-PL"/>
        </w:rPr>
      </w:pPr>
      <w:r>
        <w:rPr>
          <w:lang w:val="pl-PL"/>
        </w:rPr>
        <w:t>Termin ważności {MM/RRRR}</w:t>
      </w:r>
    </w:p>
    <w:p w14:paraId="5B41062D" w14:textId="77777777" w:rsidR="001E0037" w:rsidRDefault="001E0037" w:rsidP="001E0037">
      <w:pPr>
        <w:widowControl w:val="0"/>
        <w:rPr>
          <w:lang w:val="pl-PL"/>
        </w:rPr>
      </w:pPr>
    </w:p>
    <w:p w14:paraId="6896D638" w14:textId="77777777" w:rsidR="001E0037" w:rsidRDefault="001E0037" w:rsidP="001E0037">
      <w:pPr>
        <w:widowControl w:val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E0037" w14:paraId="41341D2A" w14:textId="77777777" w:rsidTr="001E003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156E" w14:textId="77777777" w:rsidR="001E0037" w:rsidRDefault="001E0037" w:rsidP="001E0037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9.</w:t>
            </w:r>
            <w:r>
              <w:rPr>
                <w:b/>
                <w:lang w:val="pl-PL"/>
              </w:rPr>
              <w:tab/>
              <w:t>WARUNKI PRZECHOWYWANIA</w:t>
            </w:r>
          </w:p>
        </w:tc>
      </w:tr>
    </w:tbl>
    <w:p w14:paraId="074FA602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p w14:paraId="15A054B9" w14:textId="656097E4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 xml:space="preserve">Nie przechowywać w temperaturze powyżej </w:t>
      </w:r>
      <w:r w:rsidR="00D07F07">
        <w:rPr>
          <w:lang w:val="pl-PL"/>
        </w:rPr>
        <w:t>25</w:t>
      </w:r>
      <w:r>
        <w:sym w:font="Symbol" w:char="F0B0"/>
      </w:r>
      <w:r>
        <w:rPr>
          <w:lang w:val="pl-PL"/>
        </w:rPr>
        <w:t>C.</w:t>
      </w:r>
    </w:p>
    <w:p w14:paraId="42DF0750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p w14:paraId="01285432" w14:textId="77777777" w:rsidR="001E0037" w:rsidRDefault="001E0037" w:rsidP="001E0037">
      <w:pPr>
        <w:widowControl w:val="0"/>
        <w:ind w:right="-1"/>
        <w:rPr>
          <w:lang w:val="pl-PL"/>
        </w:rPr>
      </w:pPr>
      <w:r>
        <w:rPr>
          <w:lang w:val="pl-PL"/>
        </w:rPr>
        <w:t>Wyrzucić roztwór doustny dwa miesiące po pierwszym otwarciu.</w:t>
      </w:r>
    </w:p>
    <w:p w14:paraId="0332A443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E0037" w:rsidRPr="00C70818" w14:paraId="124B5382" w14:textId="77777777" w:rsidTr="001E003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4441" w14:textId="77777777" w:rsidR="001E0037" w:rsidRDefault="001E0037" w:rsidP="001E0037">
            <w:pPr>
              <w:pStyle w:val="Proc1"/>
              <w:widowControl w:val="0"/>
              <w:numPr>
                <w:ilvl w:val="0"/>
                <w:numId w:val="0"/>
              </w:numPr>
              <w:tabs>
                <w:tab w:val="left" w:pos="142"/>
                <w:tab w:val="left" w:pos="567"/>
              </w:tabs>
              <w:spacing w:before="0" w:line="260" w:lineRule="exact"/>
              <w:ind w:left="567" w:hanging="567"/>
              <w:rPr>
                <w:kern w:val="0"/>
                <w:lang w:val="cs-CZ"/>
              </w:rPr>
            </w:pPr>
            <w:r>
              <w:rPr>
                <w:kern w:val="0"/>
                <w:lang w:val="cs-CZ"/>
              </w:rPr>
              <w:lastRenderedPageBreak/>
              <w:t>10.</w:t>
            </w:r>
            <w:r>
              <w:rPr>
                <w:kern w:val="0"/>
                <w:lang w:val="cs-CZ"/>
              </w:rPr>
              <w:tab/>
              <w:t>SPECJALNE ŚRODKI OSTROŻNOŚCI DOTYCZĄCE USUWANIA NIE ZUŻYTEGO PRODUKTU LECZNICZEGO LUB POCHODZĄCYCH Z NIEGO ODPADÓW, JEŚLI WŁAŚCIWE</w:t>
            </w:r>
          </w:p>
        </w:tc>
      </w:tr>
    </w:tbl>
    <w:p w14:paraId="6ECF5DF1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p w14:paraId="2453DDD7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E0037" w:rsidRPr="00C70818" w14:paraId="7954FE6B" w14:textId="77777777" w:rsidTr="001E003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3B2D" w14:textId="77777777" w:rsidR="001E0037" w:rsidRDefault="001E0037" w:rsidP="001E0037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cs-CZ"/>
              </w:rPr>
              <w:t>11.</w:t>
            </w:r>
            <w:r>
              <w:rPr>
                <w:b/>
                <w:lang w:val="cs-CZ"/>
              </w:rPr>
              <w:tab/>
              <w:t>NAZWA</w:t>
            </w:r>
            <w:r>
              <w:rPr>
                <w:b/>
                <w:lang w:val="pl-PL"/>
              </w:rPr>
              <w:t xml:space="preserve"> I ADRES PODMIOTU OD</w:t>
            </w:r>
            <w:smartTag w:uri="schemas-GSKSiteLocations-com/fourthcoffee" w:element="flavor">
              <w:r>
                <w:rPr>
                  <w:b/>
                  <w:lang w:val="pl-PL"/>
                </w:rPr>
                <w:t>POW</w:t>
              </w:r>
            </w:smartTag>
            <w:r>
              <w:rPr>
                <w:b/>
                <w:lang w:val="pl-PL"/>
              </w:rPr>
              <w:t>IEDZIALNEGO</w:t>
            </w:r>
          </w:p>
        </w:tc>
      </w:tr>
    </w:tbl>
    <w:p w14:paraId="4CB13D3D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p w14:paraId="46873C6E" w14:textId="77777777" w:rsidR="00C272CD" w:rsidRDefault="00C272CD" w:rsidP="00C272CD">
      <w:pPr>
        <w:widowControl w:val="0"/>
      </w:pPr>
      <w:r>
        <w:t>ViiV Healthcare BV</w:t>
      </w:r>
    </w:p>
    <w:p w14:paraId="4D2617AF" w14:textId="77777777" w:rsidR="00AD04C3" w:rsidRDefault="00AD04C3" w:rsidP="00AD04C3">
      <w:pPr>
        <w:widowControl w:val="0"/>
      </w:pPr>
      <w:r>
        <w:t xml:space="preserve">Van Asch van </w:t>
      </w:r>
      <w:proofErr w:type="spellStart"/>
      <w:r>
        <w:t>Wijckstraat</w:t>
      </w:r>
      <w:proofErr w:type="spellEnd"/>
      <w:r>
        <w:t xml:space="preserve"> 55H</w:t>
      </w:r>
    </w:p>
    <w:p w14:paraId="4967789A" w14:textId="77777777" w:rsidR="00AD04C3" w:rsidRDefault="00AD04C3" w:rsidP="00AD04C3">
      <w:pPr>
        <w:widowControl w:val="0"/>
      </w:pPr>
      <w:r>
        <w:t>3811 LP Amersfoort</w:t>
      </w:r>
    </w:p>
    <w:p w14:paraId="4D5DCF3F" w14:textId="77777777" w:rsidR="001E0037" w:rsidRDefault="00C272CD" w:rsidP="001E0037">
      <w:pPr>
        <w:widowControl w:val="0"/>
        <w:tabs>
          <w:tab w:val="left" w:pos="720"/>
        </w:tabs>
        <w:rPr>
          <w:lang w:val="pl-PL"/>
        </w:rPr>
      </w:pPr>
      <w:proofErr w:type="spellStart"/>
      <w:r>
        <w:t>Holandia</w:t>
      </w:r>
      <w:proofErr w:type="spellEnd"/>
    </w:p>
    <w:p w14:paraId="22E4836C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p w14:paraId="3392906A" w14:textId="77777777" w:rsidR="00C272CD" w:rsidRDefault="00C272CD" w:rsidP="001E0037">
      <w:pPr>
        <w:widowControl w:val="0"/>
        <w:tabs>
          <w:tab w:val="left" w:pos="720"/>
        </w:tabs>
        <w:rPr>
          <w:lang w:val="pl-PL"/>
        </w:rPr>
      </w:pPr>
    </w:p>
    <w:p w14:paraId="18BB059B" w14:textId="44B1AEDB" w:rsidR="001E0037" w:rsidRDefault="001E0037" w:rsidP="001E0037">
      <w:pPr>
        <w:widowControl w:val="0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l-PL"/>
        </w:rPr>
      </w:pPr>
      <w:r>
        <w:rPr>
          <w:b/>
          <w:lang w:val="pl-PL"/>
        </w:rPr>
        <w:t>NUMER POZWOLENIA NA DOPUSZCZENIE DO OBROTU</w:t>
      </w:r>
    </w:p>
    <w:p w14:paraId="59D2CFA4" w14:textId="77777777" w:rsidR="001E0037" w:rsidRDefault="001E0037" w:rsidP="001E0037">
      <w:pPr>
        <w:widowControl w:val="0"/>
        <w:rPr>
          <w:color w:val="000000"/>
          <w:lang w:val="pl-PL"/>
        </w:rPr>
      </w:pPr>
    </w:p>
    <w:p w14:paraId="0774B999" w14:textId="77777777" w:rsidR="001E0037" w:rsidRDefault="001E0037" w:rsidP="001E0037">
      <w:pPr>
        <w:widowControl w:val="0"/>
        <w:rPr>
          <w:color w:val="000000"/>
          <w:lang w:val="pl-PL"/>
        </w:rPr>
      </w:pPr>
      <w:r>
        <w:rPr>
          <w:color w:val="000000"/>
          <w:lang w:val="pl-PL"/>
        </w:rPr>
        <w:t xml:space="preserve">EU/1/99/112/002 </w:t>
      </w:r>
    </w:p>
    <w:p w14:paraId="2400CF17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p w14:paraId="4E157B26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E0037" w14:paraId="2110FF0A" w14:textId="77777777" w:rsidTr="001E003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39D2" w14:textId="77777777" w:rsidR="001E0037" w:rsidRDefault="001E0037" w:rsidP="001E0037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13.</w:t>
            </w:r>
            <w:r>
              <w:rPr>
                <w:b/>
                <w:lang w:val="pl-PL"/>
              </w:rPr>
              <w:tab/>
              <w:t>NUMER SERII</w:t>
            </w:r>
          </w:p>
        </w:tc>
      </w:tr>
    </w:tbl>
    <w:p w14:paraId="2414DCA1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p w14:paraId="4F60D697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>Nr serii {numer}</w:t>
      </w:r>
    </w:p>
    <w:p w14:paraId="51155158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p w14:paraId="39DE8BCA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E0037" w14:paraId="4FAB79C9" w14:textId="77777777" w:rsidTr="001E003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90A9" w14:textId="77777777" w:rsidR="001E0037" w:rsidRDefault="001E0037" w:rsidP="001E0037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14.</w:t>
            </w:r>
            <w:r>
              <w:rPr>
                <w:b/>
                <w:lang w:val="pl-PL"/>
              </w:rPr>
              <w:tab/>
              <w:t>OGÓLNA KATEGORIA DOSTĘPNOŚCI</w:t>
            </w:r>
          </w:p>
        </w:tc>
      </w:tr>
    </w:tbl>
    <w:p w14:paraId="006BFE6C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p w14:paraId="4A0C2603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>Produkt leczniczy wydawany z przepisu lekarza.</w:t>
      </w:r>
    </w:p>
    <w:p w14:paraId="4F1B2472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p w14:paraId="5F52092C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E0037" w14:paraId="73D9C545" w14:textId="77777777" w:rsidTr="001E003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BC11" w14:textId="77777777" w:rsidR="001E0037" w:rsidRDefault="001E0037" w:rsidP="001E0037">
            <w:pPr>
              <w:widowControl w:val="0"/>
              <w:tabs>
                <w:tab w:val="left" w:pos="142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15.</w:t>
            </w:r>
            <w:r>
              <w:rPr>
                <w:b/>
                <w:lang w:val="pl-PL"/>
              </w:rPr>
              <w:tab/>
              <w:t>INSTRUKCJA UŻYCIA</w:t>
            </w:r>
          </w:p>
        </w:tc>
      </w:tr>
    </w:tbl>
    <w:p w14:paraId="0471D3E4" w14:textId="77777777" w:rsidR="001E0037" w:rsidRDefault="001E0037" w:rsidP="001E0037">
      <w:pPr>
        <w:widowControl w:val="0"/>
        <w:tabs>
          <w:tab w:val="left" w:pos="720"/>
        </w:tabs>
        <w:rPr>
          <w:lang w:val="pl-PL"/>
        </w:rPr>
      </w:pPr>
    </w:p>
    <w:p w14:paraId="1DDA93FE" w14:textId="77777777" w:rsidR="001E0037" w:rsidRDefault="001E0037" w:rsidP="001E0037">
      <w:pPr>
        <w:widowControl w:val="0"/>
        <w:tabs>
          <w:tab w:val="left" w:pos="720"/>
        </w:tabs>
      </w:pPr>
    </w:p>
    <w:p w14:paraId="656C39A8" w14:textId="77777777" w:rsidR="001E0037" w:rsidRDefault="001E0037" w:rsidP="001E0037">
      <w:pPr>
        <w:pStyle w:val="bullethead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540"/>
        </w:tabs>
        <w:spacing w:before="0" w:line="240" w:lineRule="auto"/>
        <w:rPr>
          <w:lang w:val="pl-PL"/>
        </w:rPr>
      </w:pPr>
      <w:r>
        <w:rPr>
          <w:kern w:val="0"/>
          <w:lang w:val="pl-PL"/>
        </w:rPr>
        <w:t>16.</w:t>
      </w:r>
      <w:r>
        <w:rPr>
          <w:kern w:val="0"/>
          <w:lang w:val="pl-PL"/>
        </w:rPr>
        <w:tab/>
      </w:r>
      <w:r>
        <w:rPr>
          <w:noProof/>
          <w:lang w:val="pl-PL"/>
        </w:rPr>
        <w:t xml:space="preserve">INFORMACJA PODANA </w:t>
      </w:r>
      <w:r w:rsidRPr="00736366">
        <w:rPr>
          <w:bCs/>
          <w:lang w:val="en-US"/>
        </w:rPr>
        <w:t>SYSTEMEM BRAILLE’A</w:t>
      </w:r>
    </w:p>
    <w:p w14:paraId="03ECDFB1" w14:textId="77777777" w:rsidR="001E0037" w:rsidRDefault="001E0037" w:rsidP="001E0037">
      <w:pPr>
        <w:rPr>
          <w:noProof/>
          <w:szCs w:val="22"/>
          <w:shd w:val="clear" w:color="auto" w:fill="CCCCCC"/>
        </w:rPr>
      </w:pPr>
    </w:p>
    <w:p w14:paraId="314E2DDE" w14:textId="77777777" w:rsidR="001E0037" w:rsidRPr="00067B16" w:rsidRDefault="001E0037" w:rsidP="001E0037">
      <w:pPr>
        <w:rPr>
          <w:noProof/>
          <w:szCs w:val="22"/>
          <w:shd w:val="clear" w:color="auto" w:fill="CCCCCC"/>
        </w:rPr>
      </w:pPr>
    </w:p>
    <w:p w14:paraId="1F4269B4" w14:textId="4CA504FB" w:rsidR="001E0037" w:rsidRPr="00C937E7" w:rsidRDefault="001E0037" w:rsidP="00914816">
      <w:pPr>
        <w:keepNext/>
        <w:numPr>
          <w:ilvl w:val="0"/>
          <w:numId w:val="6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/>
        <w:outlineLvl w:val="0"/>
        <w:rPr>
          <w:i/>
          <w:noProof/>
        </w:rPr>
      </w:pPr>
      <w:r>
        <w:rPr>
          <w:b/>
          <w:noProof/>
        </w:rPr>
        <w:t>NIEPOWTARZALNY IDENTYFIKATOR – KOD 2D</w:t>
      </w:r>
      <w:r w:rsidR="001A03FD">
        <w:rPr>
          <w:b/>
          <w:noProof/>
        </w:rPr>
        <w:fldChar w:fldCharType="begin"/>
      </w:r>
      <w:r w:rsidR="001A03FD">
        <w:rPr>
          <w:b/>
          <w:noProof/>
        </w:rPr>
        <w:instrText xml:space="preserve"> DOCVARIABLE VAULT_ND_1e012b69-1f22-420b-9f90-8df64c9126fc \* MERGEFORMAT </w:instrText>
      </w:r>
      <w:r w:rsidR="001A03FD">
        <w:rPr>
          <w:b/>
          <w:noProof/>
        </w:rPr>
        <w:fldChar w:fldCharType="separate"/>
      </w:r>
      <w:r w:rsidR="001A03FD">
        <w:rPr>
          <w:b/>
          <w:noProof/>
        </w:rPr>
        <w:t xml:space="preserve"> </w:t>
      </w:r>
      <w:r w:rsidR="001A03FD">
        <w:rPr>
          <w:b/>
          <w:noProof/>
        </w:rPr>
        <w:fldChar w:fldCharType="end"/>
      </w:r>
    </w:p>
    <w:p w14:paraId="51DDDFE1" w14:textId="77777777" w:rsidR="001E0037" w:rsidRPr="00C937E7" w:rsidRDefault="001E0037" w:rsidP="001E0037">
      <w:pPr>
        <w:rPr>
          <w:noProof/>
        </w:rPr>
      </w:pPr>
    </w:p>
    <w:p w14:paraId="47E28B23" w14:textId="77777777" w:rsidR="001E0037" w:rsidRPr="00C937E7" w:rsidRDefault="001E0037" w:rsidP="001E0037">
      <w:pPr>
        <w:rPr>
          <w:noProof/>
        </w:rPr>
      </w:pPr>
    </w:p>
    <w:p w14:paraId="590093BB" w14:textId="285D7BF8" w:rsidR="001E0037" w:rsidRPr="00914816" w:rsidRDefault="001E0037" w:rsidP="00914816">
      <w:pPr>
        <w:keepNext/>
        <w:numPr>
          <w:ilvl w:val="0"/>
          <w:numId w:val="6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/>
        <w:outlineLvl w:val="0"/>
        <w:rPr>
          <w:i/>
          <w:noProof/>
          <w:lang w:val="pl-PL"/>
        </w:rPr>
      </w:pPr>
      <w:r w:rsidRPr="00914816">
        <w:rPr>
          <w:b/>
          <w:noProof/>
          <w:lang w:val="pl-PL"/>
        </w:rPr>
        <w:t>NIEPOWTARZALNY IDENTYFIKATOR – DANE CZYTELNE DLA CZŁOWIEKA</w:t>
      </w:r>
      <w:r w:rsidR="001A03FD">
        <w:rPr>
          <w:b/>
          <w:noProof/>
          <w:lang w:val="pl-PL"/>
        </w:rPr>
        <w:fldChar w:fldCharType="begin"/>
      </w:r>
      <w:r w:rsidR="001A03FD">
        <w:rPr>
          <w:b/>
          <w:noProof/>
          <w:lang w:val="pl-PL"/>
        </w:rPr>
        <w:instrText xml:space="preserve"> DOCVARIABLE VAULT_ND_cbd2b668-3e74-462d-b1da-b8e1782fa643 \* MERGEFORMAT </w:instrText>
      </w:r>
      <w:r w:rsidR="001A03FD">
        <w:rPr>
          <w:b/>
          <w:noProof/>
          <w:lang w:val="pl-PL"/>
        </w:rPr>
        <w:fldChar w:fldCharType="separate"/>
      </w:r>
      <w:r w:rsidR="001A03FD">
        <w:rPr>
          <w:b/>
          <w:noProof/>
          <w:lang w:val="pl-PL"/>
        </w:rPr>
        <w:t xml:space="preserve"> </w:t>
      </w:r>
      <w:r w:rsidR="001A03FD">
        <w:rPr>
          <w:b/>
          <w:noProof/>
          <w:lang w:val="pl-PL"/>
        </w:rPr>
        <w:fldChar w:fldCharType="end"/>
      </w:r>
    </w:p>
    <w:p w14:paraId="06305ADB" w14:textId="77777777" w:rsidR="003D7E4E" w:rsidRPr="00914816" w:rsidRDefault="003D7E4E" w:rsidP="001E0037">
      <w:pPr>
        <w:rPr>
          <w:noProof/>
          <w:vanish/>
          <w:szCs w:val="22"/>
          <w:lang w:val="pl-PL"/>
        </w:rPr>
      </w:pPr>
      <w:r w:rsidRPr="00914816">
        <w:rPr>
          <w:lang w:val="pl-PL"/>
        </w:rPr>
        <w:t xml:space="preserve"> </w:t>
      </w:r>
    </w:p>
    <w:p w14:paraId="081A48F2" w14:textId="77777777" w:rsidR="00B50C25" w:rsidRDefault="0004733B" w:rsidP="00B50C25">
      <w:pPr>
        <w:pStyle w:val="EndnoteText"/>
        <w:widowControl w:val="0"/>
        <w:spacing w:line="260" w:lineRule="exact"/>
        <w:rPr>
          <w:b/>
          <w:u w:val="single"/>
          <w:lang w:val="pl-PL"/>
        </w:rPr>
      </w:pPr>
      <w:r>
        <w:rPr>
          <w:lang w:val="pl-PL"/>
        </w:rPr>
        <w:br w:type="page"/>
      </w:r>
      <w:r w:rsidR="00B50C25">
        <w:rPr>
          <w:b/>
          <w:u w:val="single"/>
          <w:lang w:val="pl-PL"/>
        </w:rPr>
        <w:lastRenderedPageBreak/>
        <w:t>TEKST KARTY OSTRZEŻEŃ</w:t>
      </w:r>
    </w:p>
    <w:p w14:paraId="736D2708" w14:textId="77777777" w:rsidR="00B50C25" w:rsidRDefault="00B50C25" w:rsidP="00B50C25">
      <w:pPr>
        <w:widowControl w:val="0"/>
        <w:rPr>
          <w:lang w:val="pl-PL"/>
        </w:rPr>
      </w:pPr>
    </w:p>
    <w:p w14:paraId="3D7F43CF" w14:textId="77777777" w:rsidR="00B50C25" w:rsidRDefault="00B50C25" w:rsidP="00B50C25">
      <w:pPr>
        <w:widowControl w:val="0"/>
        <w:rPr>
          <w:lang w:val="pl-PL"/>
        </w:rPr>
      </w:pPr>
    </w:p>
    <w:p w14:paraId="5659373C" w14:textId="77777777" w:rsidR="00B50C25" w:rsidRDefault="00B50C25" w:rsidP="00B50C25">
      <w:pPr>
        <w:widowControl w:val="0"/>
        <w:rPr>
          <w:b/>
          <w:u w:val="single"/>
          <w:lang w:val="pl-PL"/>
        </w:rPr>
      </w:pPr>
      <w:r>
        <w:rPr>
          <w:b/>
          <w:u w:val="single"/>
          <w:lang w:val="pl-PL"/>
        </w:rPr>
        <w:t>STRONA 1</w:t>
      </w:r>
    </w:p>
    <w:p w14:paraId="37A8ED3C" w14:textId="77777777" w:rsidR="00B50C25" w:rsidRDefault="00B50C25" w:rsidP="00B50C25">
      <w:pPr>
        <w:widowControl w:val="0"/>
        <w:rPr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</w:tblGrid>
      <w:tr w:rsidR="00B50C25" w:rsidRPr="00C70818" w14:paraId="1CD282D8" w14:textId="77777777" w:rsidTr="00071720">
        <w:trPr>
          <w:jc w:val="center"/>
        </w:trPr>
        <w:tc>
          <w:tcPr>
            <w:tcW w:w="7655" w:type="dxa"/>
          </w:tcPr>
          <w:p w14:paraId="66A1FAF9" w14:textId="6A6EF2B9" w:rsidR="00B50C25" w:rsidRDefault="00B50C25" w:rsidP="00071720">
            <w:pPr>
              <w:pStyle w:val="Heading2"/>
              <w:keepNext w:val="0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i w:val="0"/>
                <w:sz w:val="22"/>
                <w:lang w:val="pl-PL"/>
              </w:rPr>
            </w:pPr>
            <w:r>
              <w:rPr>
                <w:rFonts w:ascii="Times New Roman" w:hAnsi="Times New Roman"/>
                <w:i w:val="0"/>
                <w:sz w:val="22"/>
                <w:lang w:val="pl-PL"/>
              </w:rPr>
              <w:t>WAŻNE  -  KARTA OSTRZEŻEŃ</w:t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fldChar w:fldCharType="begin"/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instrText xml:space="preserve"> DOCVARIABLE VAULT_ND_79bec9b0-736f-41bc-a5c6-15804655aa07 \* MERGEFORMAT </w:instrText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fldChar w:fldCharType="separate"/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t xml:space="preserve"> </w:t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fldChar w:fldCharType="end"/>
            </w:r>
          </w:p>
          <w:p w14:paraId="6F261D0A" w14:textId="7B8E2E33" w:rsidR="00B50C25" w:rsidRDefault="00B50C25" w:rsidP="00071720">
            <w:pPr>
              <w:pStyle w:val="Heading2"/>
              <w:keepNext w:val="0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i w:val="0"/>
                <w:sz w:val="22"/>
                <w:lang w:val="pl-PL"/>
              </w:rPr>
            </w:pPr>
            <w:r>
              <w:rPr>
                <w:rFonts w:ascii="Times New Roman" w:hAnsi="Times New Roman"/>
                <w:i w:val="0"/>
                <w:caps/>
                <w:sz w:val="22"/>
                <w:lang w:val="pl-PL"/>
              </w:rPr>
              <w:t>Zia</w:t>
            </w:r>
            <w:smartTag w:uri="schemas-GSKSiteLocations-com/fourthcoffee" w:element="flavor">
              <w:r>
                <w:rPr>
                  <w:rFonts w:ascii="Times New Roman" w:hAnsi="Times New Roman"/>
                  <w:i w:val="0"/>
                  <w:caps/>
                  <w:sz w:val="22"/>
                  <w:lang w:val="pl-PL"/>
                </w:rPr>
                <w:t>gen</w:t>
              </w:r>
            </w:smartTag>
            <w:r>
              <w:rPr>
                <w:rFonts w:ascii="Times New Roman" w:hAnsi="Times New Roman"/>
                <w:i w:val="0"/>
                <w:sz w:val="22"/>
                <w:lang w:val="pl-PL"/>
              </w:rPr>
              <w:t xml:space="preserve"> (abakawir) roztwór doustny</w:t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fldChar w:fldCharType="begin"/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instrText xml:space="preserve"> DOCVARIABLE vault_nd_338df981-40a9-4676-8593-429ee0258028 \* MERGEFORMAT </w:instrText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fldChar w:fldCharType="separate"/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t xml:space="preserve"> </w:t>
            </w:r>
            <w:r w:rsidR="001A03FD">
              <w:rPr>
                <w:rFonts w:ascii="Times New Roman" w:hAnsi="Times New Roman"/>
                <w:i w:val="0"/>
                <w:sz w:val="22"/>
                <w:lang w:val="pl-PL"/>
              </w:rPr>
              <w:fldChar w:fldCharType="end"/>
            </w:r>
          </w:p>
          <w:p w14:paraId="2434E8C5" w14:textId="77777777" w:rsidR="00B50C25" w:rsidRDefault="00B50C25" w:rsidP="00071720">
            <w:pPr>
              <w:widowControl w:val="0"/>
              <w:spacing w:line="240" w:lineRule="auto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Kartę należy mieć zawsze przy sobie</w:t>
            </w:r>
            <w:r>
              <w:rPr>
                <w:b/>
                <w:i/>
                <w:lang w:val="pl-PL"/>
              </w:rPr>
              <w:t>.</w:t>
            </w:r>
          </w:p>
        </w:tc>
      </w:tr>
    </w:tbl>
    <w:p w14:paraId="52F25190" w14:textId="77777777" w:rsidR="00B50C25" w:rsidRDefault="00B50C25" w:rsidP="00B50C25">
      <w:pPr>
        <w:widowControl w:val="0"/>
        <w:tabs>
          <w:tab w:val="left" w:pos="3969"/>
        </w:tabs>
        <w:ind w:right="-1"/>
        <w:rPr>
          <w:lang w:val="pl-PL"/>
        </w:rPr>
      </w:pPr>
    </w:p>
    <w:p w14:paraId="352FEAE3" w14:textId="77777777" w:rsidR="00B50C25" w:rsidRDefault="00B50C25" w:rsidP="00B50C25">
      <w:pPr>
        <w:widowControl w:val="0"/>
        <w:tabs>
          <w:tab w:val="left" w:pos="3969"/>
        </w:tabs>
        <w:ind w:right="-1"/>
        <w:rPr>
          <w:lang w:val="pl-PL"/>
        </w:rPr>
      </w:pPr>
      <w:r>
        <w:rPr>
          <w:lang w:val="pl-PL"/>
        </w:rPr>
        <w:t>Ponieważ Ziagen zawiera abakawir, u niektórych pacjentów przyjmujących Ziagen może rozwinąć się reakcja nadwrażliwości (ciężka reakcja uczuleniowa)</w:t>
      </w:r>
      <w:r>
        <w:rPr>
          <w:b/>
          <w:lang w:val="pl-PL"/>
        </w:rPr>
        <w:t xml:space="preserve">, która może zagrażać życiu, </w:t>
      </w:r>
      <w:r>
        <w:rPr>
          <w:lang w:val="pl-PL"/>
        </w:rPr>
        <w:t xml:space="preserve">gdy przyjmowanie leku Ziagen będzie kontynuowane. </w:t>
      </w:r>
      <w:r>
        <w:rPr>
          <w:b/>
          <w:lang w:val="pl-PL"/>
        </w:rPr>
        <w:t>NALEŻY NATYCHMIAST SKON</w:t>
      </w:r>
      <w:smartTag w:uri="schemas-GSKSiteLocations-com/fourthcoffee" w:element="flavor">
        <w:r>
          <w:rPr>
            <w:b/>
            <w:lang w:val="pl-PL"/>
          </w:rPr>
          <w:t>TAK</w:t>
        </w:r>
      </w:smartTag>
      <w:r>
        <w:rPr>
          <w:b/>
          <w:lang w:val="pl-PL"/>
        </w:rPr>
        <w:t>TOWAĆ SIĘ Z LEKARZEM, który doradzi, czy należy przestać przyjmować Ziagen w przypadku</w:t>
      </w:r>
      <w:r>
        <w:rPr>
          <w:lang w:val="pl-PL"/>
        </w:rPr>
        <w:t>:</w:t>
      </w:r>
    </w:p>
    <w:p w14:paraId="0A52DDAF" w14:textId="77777777" w:rsidR="00B50C25" w:rsidRDefault="00B50C25" w:rsidP="00B50C25">
      <w:pPr>
        <w:widowControl w:val="0"/>
        <w:numPr>
          <w:ilvl w:val="0"/>
          <w:numId w:val="23"/>
        </w:numPr>
        <w:tabs>
          <w:tab w:val="left" w:pos="3969"/>
        </w:tabs>
        <w:ind w:right="-1"/>
        <w:rPr>
          <w:b/>
          <w:lang w:val="pl-PL"/>
        </w:rPr>
      </w:pPr>
      <w:r>
        <w:rPr>
          <w:b/>
          <w:lang w:val="pl-PL"/>
        </w:rPr>
        <w:t>wystąpienia wysypki skórnej LUB</w:t>
      </w:r>
    </w:p>
    <w:p w14:paraId="280F4689" w14:textId="77777777" w:rsidR="00B50C25" w:rsidRDefault="00B50C25" w:rsidP="00B50C25">
      <w:pPr>
        <w:widowControl w:val="0"/>
        <w:numPr>
          <w:ilvl w:val="0"/>
          <w:numId w:val="23"/>
        </w:numPr>
        <w:tabs>
          <w:tab w:val="left" w:pos="3969"/>
        </w:tabs>
        <w:ind w:right="-1"/>
        <w:rPr>
          <w:lang w:val="pl-PL"/>
        </w:rPr>
      </w:pPr>
      <w:r>
        <w:rPr>
          <w:b/>
          <w:lang w:val="pl-PL"/>
        </w:rPr>
        <w:t xml:space="preserve">wystąpienia jednego lub więcej objawów z przynajmniej </w:t>
      </w:r>
      <w:r>
        <w:rPr>
          <w:b/>
          <w:caps/>
          <w:lang w:val="pl-PL"/>
        </w:rPr>
        <w:t>dwóch</w:t>
      </w:r>
      <w:r>
        <w:rPr>
          <w:b/>
          <w:lang w:val="pl-PL"/>
        </w:rPr>
        <w:t xml:space="preserve"> z następujących grup:</w:t>
      </w:r>
    </w:p>
    <w:p w14:paraId="6D11C5F1" w14:textId="77777777" w:rsidR="00B50C25" w:rsidRDefault="00B50C25" w:rsidP="00B50C25">
      <w:pPr>
        <w:widowControl w:val="0"/>
        <w:numPr>
          <w:ilvl w:val="0"/>
          <w:numId w:val="19"/>
        </w:numPr>
        <w:tabs>
          <w:tab w:val="left" w:pos="3969"/>
        </w:tabs>
        <w:ind w:right="-1"/>
        <w:rPr>
          <w:lang w:val="pl-PL"/>
        </w:rPr>
      </w:pPr>
      <w:r>
        <w:rPr>
          <w:lang w:val="pl-PL"/>
        </w:rPr>
        <w:t xml:space="preserve">gorączka, </w:t>
      </w:r>
    </w:p>
    <w:p w14:paraId="5DE39606" w14:textId="77777777" w:rsidR="00B50C25" w:rsidRDefault="00B50C25" w:rsidP="00B50C25">
      <w:pPr>
        <w:widowControl w:val="0"/>
        <w:numPr>
          <w:ilvl w:val="0"/>
          <w:numId w:val="20"/>
        </w:numPr>
        <w:tabs>
          <w:tab w:val="left" w:pos="3969"/>
        </w:tabs>
        <w:ind w:right="-1"/>
        <w:rPr>
          <w:lang w:val="pl-PL"/>
        </w:rPr>
      </w:pPr>
      <w:r>
        <w:rPr>
          <w:lang w:val="pl-PL"/>
        </w:rPr>
        <w:t xml:space="preserve">duszność, ból gardła lub kaszel </w:t>
      </w:r>
    </w:p>
    <w:p w14:paraId="7EFF5E89" w14:textId="77777777" w:rsidR="00B50C25" w:rsidRDefault="00B50C25" w:rsidP="00B50C25">
      <w:pPr>
        <w:widowControl w:val="0"/>
        <w:numPr>
          <w:ilvl w:val="0"/>
          <w:numId w:val="21"/>
        </w:numPr>
        <w:tabs>
          <w:tab w:val="left" w:pos="3969"/>
        </w:tabs>
        <w:ind w:right="-1"/>
        <w:rPr>
          <w:lang w:val="pl-PL"/>
        </w:rPr>
      </w:pPr>
      <w:r>
        <w:rPr>
          <w:lang w:val="pl-PL"/>
        </w:rPr>
        <w:t xml:space="preserve">nudności lub wymioty, biegunka lub bóle brzucha, </w:t>
      </w:r>
    </w:p>
    <w:p w14:paraId="25DA9F5D" w14:textId="77777777" w:rsidR="00B50C25" w:rsidRDefault="00B50C25" w:rsidP="00B50C25">
      <w:pPr>
        <w:widowControl w:val="0"/>
        <w:numPr>
          <w:ilvl w:val="0"/>
          <w:numId w:val="22"/>
        </w:numPr>
        <w:tabs>
          <w:tab w:val="left" w:pos="3969"/>
        </w:tabs>
        <w:ind w:right="-1"/>
        <w:rPr>
          <w:b/>
          <w:lang w:val="pl-PL"/>
        </w:rPr>
      </w:pPr>
      <w:r>
        <w:rPr>
          <w:lang w:val="pl-PL"/>
        </w:rPr>
        <w:t>silne zmęczenie lub obolałość lub ogólnie złe samopoczucie.</w:t>
      </w:r>
      <w:r>
        <w:rPr>
          <w:b/>
          <w:lang w:val="pl-PL"/>
        </w:rPr>
        <w:t xml:space="preserve"> </w:t>
      </w:r>
    </w:p>
    <w:p w14:paraId="4F207459" w14:textId="77777777" w:rsidR="00B50C25" w:rsidRDefault="00B50C25" w:rsidP="00B50C25">
      <w:pPr>
        <w:widowControl w:val="0"/>
        <w:rPr>
          <w:lang w:val="pl-PL"/>
        </w:rPr>
      </w:pPr>
      <w:r>
        <w:rPr>
          <w:lang w:val="pl-PL"/>
        </w:rPr>
        <w:t xml:space="preserve">W przypadku zaprzestania przyjmowania leku Ziagen z powodu tej reakcji </w:t>
      </w:r>
      <w:r>
        <w:rPr>
          <w:b/>
          <w:lang w:val="pl-PL"/>
        </w:rPr>
        <w:t xml:space="preserve">NIGDY NIE </w:t>
      </w:r>
      <w:r>
        <w:rPr>
          <w:b/>
          <w:caps/>
          <w:lang w:val="pl-PL"/>
        </w:rPr>
        <w:t>wolno</w:t>
      </w:r>
      <w:r>
        <w:rPr>
          <w:b/>
          <w:lang w:val="pl-PL"/>
        </w:rPr>
        <w:t xml:space="preserve"> PRZYJĄĆ </w:t>
      </w:r>
      <w:r>
        <w:rPr>
          <w:lang w:val="pl-PL"/>
        </w:rPr>
        <w:t xml:space="preserve">ponownie leku Ziagen, ani żadnego innego leku zawierającego abakawir (np. Kivexa, Trizivir lub Triumeq), gdyż </w:t>
      </w:r>
      <w:r>
        <w:rPr>
          <w:b/>
          <w:lang w:val="pl-PL"/>
        </w:rPr>
        <w:t>w ciągu</w:t>
      </w:r>
      <w:r>
        <w:rPr>
          <w:lang w:val="pl-PL"/>
        </w:rPr>
        <w:t xml:space="preserve"> </w:t>
      </w:r>
      <w:r>
        <w:rPr>
          <w:b/>
          <w:lang w:val="pl-PL"/>
        </w:rPr>
        <w:t>kilku godzin</w:t>
      </w:r>
      <w:r>
        <w:rPr>
          <w:lang w:val="pl-PL"/>
        </w:rPr>
        <w:t xml:space="preserve"> może wystąpić zagrażające życiu obniżenie ciśnienia krwi lub zgon.</w:t>
      </w:r>
    </w:p>
    <w:p w14:paraId="2B1C51B3" w14:textId="77777777" w:rsidR="00B50C25" w:rsidRDefault="00B50C25" w:rsidP="00B50C25">
      <w:pPr>
        <w:widowControl w:val="0"/>
        <w:rPr>
          <w:lang w:val="pl-PL"/>
        </w:rPr>
      </w:pPr>
    </w:p>
    <w:p w14:paraId="787711EC" w14:textId="77777777" w:rsidR="00B50C25" w:rsidRDefault="00B50C25" w:rsidP="00B50C25">
      <w:pPr>
        <w:widowControl w:val="0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(patrz druga strona karty)</w:t>
      </w:r>
    </w:p>
    <w:p w14:paraId="0AF77908" w14:textId="77777777" w:rsidR="00B50C25" w:rsidRDefault="00B50C25" w:rsidP="00B50C25">
      <w:pPr>
        <w:widowControl w:val="0"/>
        <w:rPr>
          <w:lang w:val="pl-PL"/>
        </w:rPr>
      </w:pPr>
    </w:p>
    <w:p w14:paraId="52EAE9C4" w14:textId="77777777" w:rsidR="00B50C25" w:rsidRDefault="00B50C25" w:rsidP="00B50C25">
      <w:pPr>
        <w:widowControl w:val="0"/>
        <w:rPr>
          <w:lang w:val="pl-PL"/>
        </w:rPr>
      </w:pPr>
    </w:p>
    <w:p w14:paraId="1916F772" w14:textId="77777777" w:rsidR="00B50C25" w:rsidRDefault="00B50C25" w:rsidP="00B50C25">
      <w:pPr>
        <w:widowControl w:val="0"/>
        <w:rPr>
          <w:b/>
          <w:u w:val="single"/>
          <w:lang w:val="pl-PL"/>
        </w:rPr>
      </w:pPr>
      <w:r>
        <w:rPr>
          <w:b/>
          <w:u w:val="single"/>
          <w:lang w:val="pl-PL"/>
        </w:rPr>
        <w:t>STRONA 2</w:t>
      </w:r>
    </w:p>
    <w:p w14:paraId="211F91D4" w14:textId="77777777" w:rsidR="00B50C25" w:rsidRDefault="00B50C25" w:rsidP="00B50C25">
      <w:pPr>
        <w:widowControl w:val="0"/>
        <w:rPr>
          <w:lang w:val="pl-PL"/>
        </w:rPr>
      </w:pPr>
    </w:p>
    <w:p w14:paraId="532A3B72" w14:textId="77777777" w:rsidR="00B50C25" w:rsidRDefault="00B50C25" w:rsidP="00B50C25">
      <w:pPr>
        <w:widowControl w:val="0"/>
        <w:rPr>
          <w:lang w:val="pl-PL"/>
        </w:rPr>
      </w:pPr>
      <w:r>
        <w:rPr>
          <w:lang w:val="pl-PL"/>
        </w:rPr>
        <w:t>Należy niezwłocznie skontaktować się z lekarzem w przypadku podejrzenia o wystąpienie reakcji nadwrażliwości na Ziagen. Wpisać poniżej dane lekarza prowadzącego:</w:t>
      </w:r>
    </w:p>
    <w:p w14:paraId="16375E8E" w14:textId="77777777" w:rsidR="00B50C25" w:rsidRDefault="00B50C25" w:rsidP="00B50C25">
      <w:pPr>
        <w:widowControl w:val="0"/>
        <w:rPr>
          <w:lang w:val="pl-PL"/>
        </w:rPr>
      </w:pPr>
    </w:p>
    <w:p w14:paraId="653334C4" w14:textId="77777777" w:rsidR="00B50C25" w:rsidRDefault="00B50C25" w:rsidP="00B50C25">
      <w:pPr>
        <w:widowControl w:val="0"/>
        <w:rPr>
          <w:lang w:val="pl-PL"/>
        </w:rPr>
      </w:pPr>
      <w:r>
        <w:rPr>
          <w:lang w:val="pl-PL"/>
        </w:rPr>
        <w:t>Lekarz.....................................                                nr telefonu: ..........................................</w:t>
      </w:r>
    </w:p>
    <w:p w14:paraId="787C3278" w14:textId="77777777" w:rsidR="00B50C25" w:rsidRDefault="00B50C25" w:rsidP="00B50C25">
      <w:pPr>
        <w:widowControl w:val="0"/>
        <w:rPr>
          <w:lang w:val="pl-PL"/>
        </w:rPr>
      </w:pPr>
    </w:p>
    <w:p w14:paraId="4FA91BAE" w14:textId="77777777" w:rsidR="00B50C25" w:rsidRDefault="00B50C25" w:rsidP="00B50C25">
      <w:pPr>
        <w:widowControl w:val="0"/>
        <w:rPr>
          <w:b/>
          <w:u w:val="single"/>
          <w:lang w:val="pl-PL"/>
        </w:rPr>
      </w:pPr>
      <w:r>
        <w:rPr>
          <w:b/>
          <w:u w:val="single"/>
          <w:lang w:val="pl-PL"/>
        </w:rPr>
        <w:t>Jeżeli lekarz prowadzący nie jest dostępny, należy natychmiast szukać innej pomocy medycznej (oddział pomocy doraźnej najbliższego szpitala).</w:t>
      </w:r>
    </w:p>
    <w:p w14:paraId="2597C63E" w14:textId="77777777" w:rsidR="00B50C25" w:rsidRDefault="00B50C25" w:rsidP="00B50C25">
      <w:pPr>
        <w:widowControl w:val="0"/>
        <w:rPr>
          <w:b/>
          <w:u w:val="single"/>
          <w:lang w:val="pl-PL"/>
        </w:rPr>
      </w:pPr>
    </w:p>
    <w:p w14:paraId="4A9CFECE" w14:textId="77777777" w:rsidR="00B50C25" w:rsidRDefault="00B50C25" w:rsidP="00B50C25">
      <w:pPr>
        <w:widowControl w:val="0"/>
        <w:rPr>
          <w:lang w:val="pl-PL"/>
        </w:rPr>
      </w:pPr>
      <w:r>
        <w:rPr>
          <w:lang w:val="pl-PL"/>
        </w:rPr>
        <w:t>W celu uzyskania dodatkowych informacji dotyczących leku Ziagen należy skontaktować się z:.....tel...... (nazwa i nr telefonu miejscowego przedstawiciela)</w:t>
      </w:r>
    </w:p>
    <w:p w14:paraId="03E80D37" w14:textId="77777777" w:rsidR="00B50C25" w:rsidRDefault="00B50C25" w:rsidP="002C6A51">
      <w:pPr>
        <w:widowControl w:val="0"/>
        <w:rPr>
          <w:lang w:val="pl-PL"/>
        </w:rPr>
      </w:pPr>
    </w:p>
    <w:p w14:paraId="784FAB6D" w14:textId="77777777" w:rsidR="00B50C25" w:rsidRDefault="00B50C25" w:rsidP="002C6A51">
      <w:pPr>
        <w:widowControl w:val="0"/>
        <w:rPr>
          <w:lang w:val="pl-PL"/>
        </w:rPr>
      </w:pPr>
    </w:p>
    <w:p w14:paraId="23707A7F" w14:textId="77777777" w:rsidR="00B50C25" w:rsidRDefault="00B50C25" w:rsidP="002C6A51">
      <w:pPr>
        <w:widowControl w:val="0"/>
        <w:rPr>
          <w:lang w:val="pl-PL"/>
        </w:rPr>
      </w:pPr>
    </w:p>
    <w:p w14:paraId="2D182464" w14:textId="77777777" w:rsidR="00B50C25" w:rsidRDefault="00B50C25" w:rsidP="002C6A51">
      <w:pPr>
        <w:widowControl w:val="0"/>
        <w:rPr>
          <w:lang w:val="pl-PL"/>
        </w:rPr>
      </w:pPr>
    </w:p>
    <w:p w14:paraId="1238EA65" w14:textId="77777777" w:rsidR="00B50C25" w:rsidRDefault="00B50C25" w:rsidP="002C6A51">
      <w:pPr>
        <w:widowControl w:val="0"/>
        <w:rPr>
          <w:lang w:val="pl-PL"/>
        </w:rPr>
      </w:pPr>
    </w:p>
    <w:p w14:paraId="2C84E4E8" w14:textId="77777777" w:rsidR="00B50C25" w:rsidRDefault="00B50C25" w:rsidP="002C6A51">
      <w:pPr>
        <w:widowControl w:val="0"/>
        <w:rPr>
          <w:lang w:val="pl-PL"/>
        </w:rPr>
      </w:pPr>
    </w:p>
    <w:p w14:paraId="014E6550" w14:textId="77777777" w:rsidR="00B50C25" w:rsidRDefault="00B50C25" w:rsidP="002C6A51">
      <w:pPr>
        <w:widowControl w:val="0"/>
        <w:rPr>
          <w:lang w:val="pl-PL"/>
        </w:rPr>
        <w:sectPr w:rsidR="00B50C25" w:rsidSect="00914816">
          <w:endnotePr>
            <w:numFmt w:val="decimal"/>
          </w:endnotePr>
          <w:pgSz w:w="11907" w:h="16840" w:code="9"/>
          <w:pgMar w:top="1134" w:right="1418" w:bottom="1134" w:left="1418" w:header="737" w:footer="737" w:gutter="0"/>
          <w:cols w:space="720"/>
        </w:sectPr>
      </w:pPr>
    </w:p>
    <w:p w14:paraId="3791570D" w14:textId="77777777" w:rsidR="0004733B" w:rsidRPr="00914816" w:rsidRDefault="0004733B" w:rsidP="002C6A51">
      <w:pPr>
        <w:widowControl w:val="0"/>
        <w:rPr>
          <w:noProof/>
          <w:lang w:val="pl-PL"/>
        </w:rPr>
      </w:pPr>
      <w:r>
        <w:rPr>
          <w:b/>
          <w:lang w:val="pl-PL"/>
        </w:rPr>
        <w:lastRenderedPageBreak/>
        <w:t xml:space="preserve"> </w:t>
      </w:r>
    </w:p>
    <w:p w14:paraId="5DC54EE9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757126FE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10F1E320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2AA2F80D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4912D1C1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7205BA71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60CE7F61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6CF98FAA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3D096E62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2DDC88BC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007653B1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5675540A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6E25D9F3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3D272E2C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2323213B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15BEA6B5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4E0E322A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11A748E2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59A3AE7D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7769C793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301A4E43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7C391D8E" w14:textId="77777777" w:rsidR="0004733B" w:rsidRPr="00914816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362FB9C9" w14:textId="77777777" w:rsidR="0004733B" w:rsidRDefault="0004733B" w:rsidP="002C6A51">
      <w:pPr>
        <w:pStyle w:val="TitleA"/>
        <w:widowControl w:val="0"/>
      </w:pPr>
      <w:r>
        <w:t xml:space="preserve">B. ULOTKA DLA </w:t>
      </w:r>
      <w:smartTag w:uri="schemas-GSKSiteLocations-com/fourthcoffee" w:element="flavor">
        <w:r>
          <w:t>PAC</w:t>
        </w:r>
      </w:smartTag>
      <w:r>
        <w:t>JENTA</w:t>
      </w:r>
    </w:p>
    <w:p w14:paraId="5FF72EC2" w14:textId="77777777" w:rsidR="0004733B" w:rsidRPr="00AF7C27" w:rsidRDefault="0004733B" w:rsidP="002C6A51">
      <w:pPr>
        <w:widowControl w:val="0"/>
        <w:jc w:val="center"/>
        <w:rPr>
          <w:b/>
          <w:noProof/>
          <w:lang w:val="pl-PL"/>
        </w:rPr>
      </w:pPr>
    </w:p>
    <w:p w14:paraId="28C9A10B" w14:textId="77777777" w:rsidR="00FE496B" w:rsidRPr="00FE496B" w:rsidRDefault="0004733B" w:rsidP="002C6A51">
      <w:pPr>
        <w:widowControl w:val="0"/>
        <w:jc w:val="center"/>
        <w:rPr>
          <w:b/>
          <w:szCs w:val="22"/>
          <w:lang w:val="pl-PL"/>
        </w:rPr>
      </w:pPr>
      <w:r>
        <w:rPr>
          <w:noProof/>
          <w:lang w:val="pl-PL"/>
        </w:rPr>
        <w:br w:type="page"/>
      </w:r>
      <w:r w:rsidR="00FE496B" w:rsidRPr="00FE496B">
        <w:rPr>
          <w:b/>
          <w:szCs w:val="22"/>
          <w:lang w:val="pl-PL"/>
        </w:rPr>
        <w:lastRenderedPageBreak/>
        <w:t>Ulotka dołączona do opakowania: informacja dla pacjenta</w:t>
      </w:r>
    </w:p>
    <w:p w14:paraId="5A33F14B" w14:textId="77777777" w:rsidR="00B820DC" w:rsidRDefault="00B820DC" w:rsidP="002C6A51">
      <w:pPr>
        <w:widowControl w:val="0"/>
        <w:rPr>
          <w:lang w:val="pl-PL"/>
        </w:rPr>
      </w:pPr>
    </w:p>
    <w:p w14:paraId="15BCC355" w14:textId="75AA3983" w:rsidR="00B820DC" w:rsidRPr="00D40497" w:rsidRDefault="00B820DC" w:rsidP="002C6A51">
      <w:pPr>
        <w:pStyle w:val="Heading4"/>
        <w:keepNext w:val="0"/>
        <w:widowControl w:val="0"/>
        <w:jc w:val="center"/>
        <w:rPr>
          <w:lang w:val="pl-PL"/>
        </w:rPr>
      </w:pPr>
      <w:r w:rsidRPr="00D40497">
        <w:rPr>
          <w:lang w:val="pl-PL"/>
        </w:rPr>
        <w:t>Ziagen 300 mg tabletki powlekane</w:t>
      </w:r>
      <w:r w:rsidR="001A03FD">
        <w:rPr>
          <w:lang w:val="pl-PL"/>
        </w:rPr>
        <w:fldChar w:fldCharType="begin"/>
      </w:r>
      <w:r w:rsidR="001A03FD">
        <w:rPr>
          <w:lang w:val="pl-PL"/>
        </w:rPr>
        <w:instrText xml:space="preserve"> DOCVARIABLE vault_nd_8b7f8056-aa48-45c1-a952-c2e4bcb4d98f \* MERGEFORMAT </w:instrText>
      </w:r>
      <w:r w:rsidR="001A03FD">
        <w:rPr>
          <w:lang w:val="pl-PL"/>
        </w:rPr>
        <w:fldChar w:fldCharType="separate"/>
      </w:r>
      <w:r w:rsidR="001A03FD">
        <w:rPr>
          <w:lang w:val="pl-PL"/>
        </w:rPr>
        <w:t xml:space="preserve"> </w:t>
      </w:r>
      <w:r w:rsidR="001A03FD">
        <w:rPr>
          <w:lang w:val="pl-PL"/>
        </w:rPr>
        <w:fldChar w:fldCharType="end"/>
      </w:r>
    </w:p>
    <w:p w14:paraId="059E5BBD" w14:textId="31409566" w:rsidR="00B820DC" w:rsidRPr="00E24E74" w:rsidRDefault="00BE7ECB" w:rsidP="002C6A51">
      <w:pPr>
        <w:pStyle w:val="BodyText2"/>
        <w:widowControl w:val="0"/>
        <w:tabs>
          <w:tab w:val="clear" w:pos="567"/>
        </w:tabs>
        <w:jc w:val="center"/>
        <w:rPr>
          <w:b w:val="0"/>
          <w:iCs/>
          <w:lang w:val="pl-PL"/>
        </w:rPr>
      </w:pPr>
      <w:r>
        <w:rPr>
          <w:b w:val="0"/>
          <w:iCs/>
          <w:lang w:val="pl-PL"/>
        </w:rPr>
        <w:t>a</w:t>
      </w:r>
      <w:r w:rsidRPr="00E24E74">
        <w:rPr>
          <w:b w:val="0"/>
          <w:iCs/>
          <w:lang w:val="pl-PL"/>
        </w:rPr>
        <w:t>bakawir</w:t>
      </w:r>
    </w:p>
    <w:p w14:paraId="27321C8E" w14:textId="77777777" w:rsidR="00B820DC" w:rsidRDefault="00B820DC" w:rsidP="002C6A51">
      <w:pPr>
        <w:pStyle w:val="BodyText2"/>
        <w:widowControl w:val="0"/>
        <w:tabs>
          <w:tab w:val="clear" w:pos="567"/>
        </w:tabs>
        <w:jc w:val="center"/>
        <w:rPr>
          <w:b w:val="0"/>
          <w:lang w:val="pl-PL"/>
        </w:rPr>
      </w:pPr>
    </w:p>
    <w:p w14:paraId="487E4495" w14:textId="77777777" w:rsidR="00B820DC" w:rsidRDefault="00B820DC" w:rsidP="002C6A51">
      <w:pPr>
        <w:widowControl w:val="0"/>
        <w:rPr>
          <w:b/>
          <w:color w:val="000000"/>
          <w:lang w:val="pl-PL"/>
        </w:rPr>
      </w:pPr>
      <w:r w:rsidRPr="00082D36">
        <w:rPr>
          <w:b/>
          <w:color w:val="000000"/>
          <w:lang w:val="pl-PL"/>
        </w:rPr>
        <w:t xml:space="preserve">Należy </w:t>
      </w:r>
      <w:r w:rsidR="00F4561F">
        <w:rPr>
          <w:b/>
          <w:color w:val="000000"/>
          <w:lang w:val="pl-PL"/>
        </w:rPr>
        <w:t xml:space="preserve">uważnie </w:t>
      </w:r>
      <w:r w:rsidRPr="00082D36">
        <w:rPr>
          <w:b/>
          <w:color w:val="000000"/>
          <w:lang w:val="pl-PL"/>
        </w:rPr>
        <w:t>zapoznać się z treścią ulotki przed zastosowaniem leku</w:t>
      </w:r>
      <w:r w:rsidR="00FE496B">
        <w:rPr>
          <w:b/>
          <w:color w:val="000000"/>
          <w:lang w:val="pl-PL"/>
        </w:rPr>
        <w:t xml:space="preserve">, </w:t>
      </w:r>
      <w:r w:rsidR="00FE496B" w:rsidRPr="00FE496B">
        <w:rPr>
          <w:b/>
          <w:color w:val="000000"/>
          <w:lang w:val="pl-PL"/>
        </w:rPr>
        <w:t>ponieważ zawiera ona informacje ważne dla pacjenta.</w:t>
      </w:r>
    </w:p>
    <w:p w14:paraId="2F19EF88" w14:textId="77777777" w:rsidR="00B820DC" w:rsidRPr="00082D36" w:rsidRDefault="00B820DC" w:rsidP="002C6A51">
      <w:pPr>
        <w:widowControl w:val="0"/>
        <w:tabs>
          <w:tab w:val="clear" w:pos="567"/>
        </w:tabs>
        <w:spacing w:line="240" w:lineRule="auto"/>
        <w:rPr>
          <w:b/>
          <w:color w:val="000000"/>
          <w:lang w:val="pl-PL"/>
        </w:rPr>
      </w:pPr>
    </w:p>
    <w:p w14:paraId="1107015C" w14:textId="77777777" w:rsidR="00B820DC" w:rsidRPr="00F7030E" w:rsidRDefault="00B820DC" w:rsidP="002C6A51">
      <w:pPr>
        <w:widowControl w:val="0"/>
        <w:tabs>
          <w:tab w:val="clear" w:pos="567"/>
        </w:tabs>
        <w:spacing w:line="240" w:lineRule="auto"/>
        <w:rPr>
          <w:color w:val="000000"/>
          <w:lang w:val="pl-PL"/>
        </w:rPr>
      </w:pPr>
      <w:r w:rsidRPr="00F7030E">
        <w:rPr>
          <w:color w:val="000000"/>
          <w:szCs w:val="22"/>
          <w:lang w:val="pl-PL"/>
        </w:rPr>
        <w:t>-</w:t>
      </w:r>
      <w:r w:rsidRPr="00F7030E">
        <w:rPr>
          <w:color w:val="000000"/>
          <w:szCs w:val="22"/>
          <w:lang w:val="pl-PL"/>
        </w:rPr>
        <w:tab/>
      </w:r>
      <w:r w:rsidRPr="00F7030E">
        <w:rPr>
          <w:color w:val="000000"/>
          <w:lang w:val="pl-PL"/>
        </w:rPr>
        <w:t>Należy zachować tę ulotkę, aby w razie potrzeby móc ją ponownie przeczytać.</w:t>
      </w:r>
    </w:p>
    <w:p w14:paraId="54CBEECD" w14:textId="77777777" w:rsidR="00B820DC" w:rsidRDefault="00B820DC" w:rsidP="002C6A51">
      <w:pPr>
        <w:widowControl w:val="0"/>
        <w:tabs>
          <w:tab w:val="clear" w:pos="567"/>
        </w:tabs>
        <w:spacing w:line="240" w:lineRule="auto"/>
        <w:rPr>
          <w:color w:val="000000"/>
          <w:szCs w:val="22"/>
          <w:lang w:val="pl-PL"/>
        </w:rPr>
      </w:pPr>
    </w:p>
    <w:p w14:paraId="2E951A25" w14:textId="77777777" w:rsidR="00B820DC" w:rsidRPr="00F7030E" w:rsidRDefault="00B820DC" w:rsidP="002C6A51">
      <w:pPr>
        <w:widowControl w:val="0"/>
        <w:tabs>
          <w:tab w:val="clear" w:pos="567"/>
        </w:tabs>
        <w:spacing w:line="240" w:lineRule="auto"/>
        <w:rPr>
          <w:color w:val="000000"/>
          <w:lang w:val="pl-PL"/>
        </w:rPr>
      </w:pPr>
      <w:r w:rsidRPr="00F7030E">
        <w:rPr>
          <w:color w:val="000000"/>
          <w:szCs w:val="22"/>
          <w:lang w:val="pl-PL"/>
        </w:rPr>
        <w:t>-</w:t>
      </w:r>
      <w:r w:rsidRPr="00F7030E">
        <w:rPr>
          <w:color w:val="000000"/>
          <w:szCs w:val="22"/>
          <w:lang w:val="pl-PL"/>
        </w:rPr>
        <w:tab/>
      </w:r>
      <w:r w:rsidRPr="00F7030E">
        <w:rPr>
          <w:color w:val="000000"/>
          <w:lang w:val="pl-PL"/>
        </w:rPr>
        <w:t xml:space="preserve">Należy zwrócić się do lekarza lub farmaceuty </w:t>
      </w:r>
      <w:r w:rsidRPr="00F7030E">
        <w:rPr>
          <w:color w:val="000000"/>
          <w:szCs w:val="22"/>
          <w:lang w:val="pl-PL"/>
        </w:rPr>
        <w:t>w razie jakichkolwiek wątpliwości</w:t>
      </w:r>
      <w:r w:rsidRPr="00F7030E">
        <w:rPr>
          <w:color w:val="000000"/>
          <w:lang w:val="pl-PL"/>
        </w:rPr>
        <w:t>.</w:t>
      </w:r>
    </w:p>
    <w:p w14:paraId="2918D7F5" w14:textId="77777777" w:rsidR="00B820DC" w:rsidRDefault="00B820DC" w:rsidP="002C6A51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  <w:lang w:val="pl-PL"/>
        </w:rPr>
      </w:pPr>
    </w:p>
    <w:p w14:paraId="392195AA" w14:textId="77777777" w:rsidR="00B820DC" w:rsidRPr="00082D36" w:rsidRDefault="00B820DC" w:rsidP="002C6A51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lang w:val="pl-PL"/>
        </w:rPr>
      </w:pPr>
      <w:r w:rsidRPr="00F7030E">
        <w:rPr>
          <w:color w:val="000000"/>
          <w:szCs w:val="22"/>
          <w:lang w:val="pl-PL"/>
        </w:rPr>
        <w:t>-</w:t>
      </w:r>
      <w:r w:rsidRPr="00F7030E">
        <w:rPr>
          <w:color w:val="000000"/>
          <w:szCs w:val="22"/>
          <w:lang w:val="pl-PL"/>
        </w:rPr>
        <w:tab/>
      </w:r>
      <w:r w:rsidRPr="00F7030E">
        <w:rPr>
          <w:color w:val="000000"/>
          <w:lang w:val="pl-PL"/>
        </w:rPr>
        <w:t xml:space="preserve">Lek ten </w:t>
      </w:r>
      <w:r w:rsidRPr="00F7030E">
        <w:rPr>
          <w:color w:val="000000"/>
          <w:szCs w:val="22"/>
          <w:lang w:val="pl-PL"/>
        </w:rPr>
        <w:t>przepisano</w:t>
      </w:r>
      <w:r w:rsidRPr="00F7030E">
        <w:rPr>
          <w:color w:val="000000"/>
          <w:lang w:val="pl-PL"/>
        </w:rPr>
        <w:t xml:space="preserve"> ściśle określonej osobie</w:t>
      </w:r>
      <w:r w:rsidRPr="00F7030E">
        <w:rPr>
          <w:color w:val="000000"/>
          <w:szCs w:val="22"/>
          <w:lang w:val="pl-PL"/>
        </w:rPr>
        <w:t xml:space="preserve">. </w:t>
      </w:r>
      <w:r w:rsidRPr="00082D36">
        <w:rPr>
          <w:color w:val="000000"/>
          <w:szCs w:val="22"/>
          <w:lang w:val="pl-PL"/>
        </w:rPr>
        <w:t>Nie</w:t>
      </w:r>
      <w:r w:rsidRPr="00082D36">
        <w:rPr>
          <w:color w:val="000000"/>
          <w:lang w:val="pl-PL"/>
        </w:rPr>
        <w:t xml:space="preserve"> należy go przekazywać innym</w:t>
      </w:r>
      <w:r>
        <w:rPr>
          <w:color w:val="000000"/>
          <w:lang w:val="pl-PL"/>
        </w:rPr>
        <w:t>.</w:t>
      </w:r>
      <w:r w:rsidRPr="00082D36">
        <w:rPr>
          <w:color w:val="000000"/>
          <w:lang w:val="pl-PL"/>
        </w:rPr>
        <w:t xml:space="preserve"> </w:t>
      </w:r>
      <w:r w:rsidRPr="00082D36">
        <w:rPr>
          <w:color w:val="000000"/>
          <w:szCs w:val="22"/>
          <w:lang w:val="pl-PL"/>
        </w:rPr>
        <w:t>Lek</w:t>
      </w:r>
      <w:r w:rsidRPr="00082D36">
        <w:rPr>
          <w:color w:val="000000"/>
          <w:lang w:val="pl-PL"/>
        </w:rPr>
        <w:t xml:space="preserve"> może zaszkodzić</w:t>
      </w:r>
      <w:r w:rsidRPr="00082D36">
        <w:rPr>
          <w:color w:val="000000"/>
          <w:szCs w:val="22"/>
          <w:lang w:val="pl-PL"/>
        </w:rPr>
        <w:t xml:space="preserve"> innej osobie</w:t>
      </w:r>
      <w:r w:rsidRPr="00082D36">
        <w:rPr>
          <w:color w:val="000000"/>
          <w:lang w:val="pl-PL"/>
        </w:rPr>
        <w:t xml:space="preserve">, nawet jeśli objawy </w:t>
      </w:r>
      <w:r w:rsidRPr="00082D36">
        <w:rPr>
          <w:color w:val="000000"/>
          <w:szCs w:val="22"/>
          <w:lang w:val="pl-PL"/>
        </w:rPr>
        <w:t>jej</w:t>
      </w:r>
      <w:r w:rsidRPr="00082D36">
        <w:rPr>
          <w:color w:val="000000"/>
          <w:lang w:val="pl-PL"/>
        </w:rPr>
        <w:t xml:space="preserve"> choroby są takie same.</w:t>
      </w:r>
    </w:p>
    <w:p w14:paraId="5877756B" w14:textId="77777777" w:rsidR="004909E3" w:rsidRPr="00D262B5" w:rsidRDefault="004909E3" w:rsidP="002C6A51">
      <w:pPr>
        <w:pStyle w:val="BodyText2"/>
        <w:widowControl w:val="0"/>
        <w:tabs>
          <w:tab w:val="clear" w:pos="567"/>
          <w:tab w:val="clear" w:pos="4536"/>
        </w:tabs>
        <w:adjustRightInd w:val="0"/>
        <w:spacing w:line="240" w:lineRule="auto"/>
        <w:jc w:val="left"/>
        <w:textAlignment w:val="baseline"/>
        <w:rPr>
          <w:color w:val="000000"/>
          <w:lang w:val="pl-PL"/>
        </w:rPr>
      </w:pPr>
    </w:p>
    <w:p w14:paraId="79E081D4" w14:textId="77777777" w:rsidR="004909E3" w:rsidRPr="00FA70E6" w:rsidRDefault="004909E3" w:rsidP="0068137D">
      <w:pPr>
        <w:pStyle w:val="BodyText2"/>
        <w:widowControl w:val="0"/>
        <w:numPr>
          <w:ilvl w:val="0"/>
          <w:numId w:val="53"/>
        </w:numPr>
        <w:tabs>
          <w:tab w:val="clear" w:pos="360"/>
          <w:tab w:val="clear" w:pos="4536"/>
          <w:tab w:val="num" w:pos="567"/>
        </w:tabs>
        <w:adjustRightInd w:val="0"/>
        <w:spacing w:line="240" w:lineRule="auto"/>
        <w:ind w:left="567" w:hanging="567"/>
        <w:jc w:val="left"/>
        <w:textAlignment w:val="baseline"/>
        <w:rPr>
          <w:b w:val="0"/>
          <w:color w:val="000000"/>
          <w:lang w:val="pl-PL"/>
        </w:rPr>
      </w:pPr>
      <w:r w:rsidRPr="00FA70E6">
        <w:rPr>
          <w:b w:val="0"/>
          <w:color w:val="000000"/>
          <w:lang w:val="pl-PL"/>
        </w:rPr>
        <w:t xml:space="preserve">Jeśli wystąpią jakiekolwiek objawy niepożądane, w tym wszelkie możliwe objawy niepożądane niewymienione w ulotce, należy </w:t>
      </w:r>
      <w:r w:rsidRPr="00FA70E6">
        <w:rPr>
          <w:b w:val="0"/>
          <w:color w:val="000000"/>
          <w:szCs w:val="22"/>
          <w:lang w:val="pl-PL"/>
        </w:rPr>
        <w:t>powiedzieć o tym lekarzowi lub farmaceucie</w:t>
      </w:r>
      <w:r w:rsidR="00FA70E6">
        <w:rPr>
          <w:b w:val="0"/>
          <w:color w:val="000000"/>
          <w:lang w:val="pl-PL"/>
        </w:rPr>
        <w:t xml:space="preserve"> (patrz punkt 4)</w:t>
      </w:r>
      <w:r w:rsidR="00953F37">
        <w:rPr>
          <w:b w:val="0"/>
          <w:color w:val="000000"/>
          <w:lang w:val="pl-PL"/>
        </w:rPr>
        <w:t>.</w:t>
      </w:r>
    </w:p>
    <w:p w14:paraId="34E19ACD" w14:textId="77777777" w:rsidR="00B820DC" w:rsidRPr="00F7030E" w:rsidRDefault="00B820DC" w:rsidP="002C6A51">
      <w:pPr>
        <w:widowControl w:val="0"/>
        <w:tabs>
          <w:tab w:val="clear" w:pos="567"/>
        </w:tabs>
        <w:spacing w:line="240" w:lineRule="auto"/>
        <w:ind w:left="567" w:hanging="567"/>
        <w:rPr>
          <w:b/>
          <w:color w:val="000000"/>
          <w:lang w:val="pl-PL"/>
        </w:rPr>
      </w:pPr>
    </w:p>
    <w:p w14:paraId="4DFC7CD1" w14:textId="77777777" w:rsidR="00B820DC" w:rsidRDefault="00B820DC" w:rsidP="002C6A51">
      <w:pPr>
        <w:pStyle w:val="BodyText2"/>
        <w:widowControl w:val="0"/>
        <w:rPr>
          <w:lang w:val="pl-PL"/>
        </w:rPr>
      </w:pPr>
    </w:p>
    <w:p w14:paraId="6A4D4FAA" w14:textId="77777777" w:rsidR="00B820DC" w:rsidRDefault="00B820DC" w:rsidP="00AB4DCE">
      <w:pPr>
        <w:pStyle w:val="BodyText2"/>
        <w:widowControl w:val="0"/>
        <w:spacing w:line="240" w:lineRule="auto"/>
        <w:jc w:val="left"/>
        <w:rPr>
          <w:lang w:val="pl-PL"/>
        </w:rPr>
      </w:pPr>
      <w:r>
        <w:rPr>
          <w:lang w:val="pl-PL"/>
        </w:rPr>
        <w:t>WAŻNE – Reakcje nadwrażliwości</w:t>
      </w:r>
    </w:p>
    <w:p w14:paraId="32F6229F" w14:textId="77777777" w:rsidR="00AB4DCE" w:rsidRDefault="00AB4DCE" w:rsidP="00AB4DCE">
      <w:pPr>
        <w:pStyle w:val="BodyText2"/>
        <w:widowControl w:val="0"/>
        <w:spacing w:line="240" w:lineRule="auto"/>
        <w:jc w:val="left"/>
        <w:rPr>
          <w:lang w:val="pl-PL"/>
        </w:rPr>
      </w:pPr>
    </w:p>
    <w:p w14:paraId="279AFCE3" w14:textId="77777777" w:rsidR="00B820DC" w:rsidRDefault="00B820DC" w:rsidP="00AB4DCE">
      <w:pPr>
        <w:pStyle w:val="BodyText2"/>
        <w:widowControl w:val="0"/>
        <w:spacing w:line="240" w:lineRule="auto"/>
        <w:jc w:val="left"/>
        <w:rPr>
          <w:b w:val="0"/>
          <w:lang w:val="pl-PL"/>
        </w:rPr>
      </w:pPr>
      <w:r>
        <w:rPr>
          <w:lang w:val="pl-PL"/>
        </w:rPr>
        <w:t xml:space="preserve">Ziagen zawiera abakawir </w:t>
      </w:r>
      <w:r w:rsidRPr="007C62E7">
        <w:rPr>
          <w:b w:val="0"/>
          <w:lang w:val="pl-PL"/>
        </w:rPr>
        <w:t>(</w:t>
      </w:r>
      <w:r>
        <w:rPr>
          <w:b w:val="0"/>
          <w:lang w:val="pl-PL"/>
        </w:rPr>
        <w:t xml:space="preserve">który jest również substancją czynną takich leków jak </w:t>
      </w:r>
      <w:r w:rsidRPr="007C62E7">
        <w:rPr>
          <w:lang w:val="pl-PL"/>
        </w:rPr>
        <w:t>Kivexa</w:t>
      </w:r>
      <w:r w:rsidR="00A411A1">
        <w:rPr>
          <w:lang w:val="pl-PL"/>
        </w:rPr>
        <w:t>, Triumeq</w:t>
      </w:r>
      <w:r>
        <w:rPr>
          <w:b w:val="0"/>
          <w:lang w:val="pl-PL"/>
        </w:rPr>
        <w:t xml:space="preserve"> </w:t>
      </w:r>
      <w:r w:rsidR="00604161">
        <w:rPr>
          <w:b w:val="0"/>
          <w:lang w:val="pl-PL"/>
        </w:rPr>
        <w:t>i </w:t>
      </w:r>
      <w:r w:rsidRPr="007C62E7">
        <w:rPr>
          <w:lang w:val="pl-PL"/>
        </w:rPr>
        <w:t>Trizivir</w:t>
      </w:r>
      <w:r>
        <w:rPr>
          <w:b w:val="0"/>
          <w:lang w:val="pl-PL"/>
        </w:rPr>
        <w:t xml:space="preserve">). U niektórych pacjentów przyjmujących abakawir </w:t>
      </w:r>
      <w:r w:rsidRPr="007C62E7">
        <w:rPr>
          <w:b w:val="0"/>
          <w:lang w:val="pl-PL"/>
        </w:rPr>
        <w:t xml:space="preserve">może rozwinąć się </w:t>
      </w:r>
      <w:r w:rsidRPr="003978CE">
        <w:rPr>
          <w:lang w:val="pl-PL"/>
        </w:rPr>
        <w:t>reakcja nadwrażliwości</w:t>
      </w:r>
      <w:r w:rsidRPr="007C62E7">
        <w:rPr>
          <w:b w:val="0"/>
          <w:lang w:val="pl-PL"/>
        </w:rPr>
        <w:t xml:space="preserve"> (ciężka reakcja uczuleniowa), która może zagrażać życiu, jeśli przyjmowanie </w:t>
      </w:r>
      <w:r w:rsidR="00A411A1">
        <w:rPr>
          <w:b w:val="0"/>
          <w:lang w:val="pl-PL"/>
        </w:rPr>
        <w:t xml:space="preserve">leków zawierających </w:t>
      </w:r>
      <w:r>
        <w:rPr>
          <w:b w:val="0"/>
          <w:lang w:val="pl-PL"/>
        </w:rPr>
        <w:t>abakawir</w:t>
      </w:r>
      <w:r w:rsidRPr="007C62E7">
        <w:rPr>
          <w:b w:val="0"/>
          <w:lang w:val="pl-PL"/>
        </w:rPr>
        <w:t xml:space="preserve"> będzie kontynuowane.</w:t>
      </w:r>
    </w:p>
    <w:p w14:paraId="7FE4631B" w14:textId="77777777" w:rsidR="00A411A1" w:rsidRDefault="00A411A1" w:rsidP="00AB4DCE">
      <w:pPr>
        <w:pStyle w:val="BodyText2"/>
        <w:widowControl w:val="0"/>
        <w:spacing w:line="240" w:lineRule="auto"/>
        <w:jc w:val="left"/>
        <w:rPr>
          <w:b w:val="0"/>
          <w:lang w:val="pl-PL"/>
        </w:rPr>
      </w:pPr>
    </w:p>
    <w:p w14:paraId="77BB106C" w14:textId="77777777" w:rsidR="00B820DC" w:rsidRDefault="00B820DC" w:rsidP="00AB4DCE">
      <w:pPr>
        <w:pStyle w:val="Warning"/>
        <w:widowControl w:val="0"/>
        <w:numPr>
          <w:ilvl w:val="0"/>
          <w:numId w:val="0"/>
        </w:numPr>
        <w:spacing w:before="0" w:line="240" w:lineRule="auto"/>
        <w:ind w:left="284"/>
        <w:rPr>
          <w:b/>
          <w:szCs w:val="22"/>
          <w:lang w:val="pl-PL"/>
        </w:rPr>
      </w:pPr>
      <w:r w:rsidRPr="00C31410">
        <w:rPr>
          <w:rStyle w:val="StylWarningPogrubienieZnak"/>
          <w:lang w:val="pl-PL"/>
        </w:rPr>
        <w:t>Konieczne jest uważne przeczytanie całości informacji zamieszczonych w ramce</w:t>
      </w:r>
      <w:r w:rsidRPr="00CF27E3">
        <w:rPr>
          <w:rStyle w:val="StylWarningPogrubienieZnak"/>
          <w:lang w:val="pl-PL"/>
        </w:rPr>
        <w:t xml:space="preserve"> </w:t>
      </w:r>
      <w:r w:rsidRPr="00C31410">
        <w:rPr>
          <w:rStyle w:val="StylWarningPogrubienieZnak"/>
          <w:lang w:val="pl-PL"/>
        </w:rPr>
        <w:t>zatytułowan</w:t>
      </w:r>
      <w:r>
        <w:rPr>
          <w:rStyle w:val="StylWarningPogrubienieZnak"/>
          <w:lang w:val="pl-PL"/>
        </w:rPr>
        <w:t>ej</w:t>
      </w:r>
      <w:r w:rsidRPr="00C31410">
        <w:rPr>
          <w:rStyle w:val="StylWarningPogrubienieZnak"/>
          <w:lang w:val="pl-PL"/>
        </w:rPr>
        <w:t xml:space="preserve"> ‘Reakcje nadwrażliwości’, w punkcie 4</w:t>
      </w:r>
      <w:r w:rsidRPr="000332D1">
        <w:rPr>
          <w:b/>
          <w:szCs w:val="22"/>
          <w:lang w:val="pl-PL"/>
        </w:rPr>
        <w:t>.</w:t>
      </w:r>
    </w:p>
    <w:p w14:paraId="5E71E4C3" w14:textId="77777777" w:rsidR="00B820DC" w:rsidRPr="000332D1" w:rsidRDefault="00B820DC" w:rsidP="00AB4DCE">
      <w:pPr>
        <w:pStyle w:val="BodyText2"/>
        <w:widowControl w:val="0"/>
        <w:spacing w:line="240" w:lineRule="auto"/>
        <w:jc w:val="left"/>
        <w:rPr>
          <w:lang w:val="pl-PL"/>
        </w:rPr>
      </w:pPr>
    </w:p>
    <w:p w14:paraId="5261EB79" w14:textId="77777777" w:rsidR="00B820DC" w:rsidRDefault="00B820DC" w:rsidP="00AB4DCE">
      <w:pPr>
        <w:pStyle w:val="BodyText2"/>
        <w:widowControl w:val="0"/>
        <w:tabs>
          <w:tab w:val="clear" w:pos="567"/>
          <w:tab w:val="left" w:pos="284"/>
        </w:tabs>
        <w:spacing w:line="240" w:lineRule="auto"/>
        <w:jc w:val="left"/>
        <w:rPr>
          <w:lang w:val="pl-PL"/>
        </w:rPr>
      </w:pPr>
      <w:r w:rsidRPr="00DE6B58">
        <w:rPr>
          <w:b w:val="0"/>
          <w:lang w:val="pl-PL"/>
        </w:rPr>
        <w:t xml:space="preserve">W opakowaniu leku Ziagen znajduje się </w:t>
      </w:r>
      <w:r w:rsidRPr="00685B77">
        <w:rPr>
          <w:lang w:val="pl-PL"/>
        </w:rPr>
        <w:t>Karta Ostrzeżeń</w:t>
      </w:r>
      <w:r w:rsidRPr="00DE6B58">
        <w:rPr>
          <w:b w:val="0"/>
          <w:lang w:val="pl-PL"/>
        </w:rPr>
        <w:t xml:space="preserve">, aby przypomnieć pacjentowi i personelowi medycznemu o nadwrażliwości na </w:t>
      </w:r>
      <w:r>
        <w:rPr>
          <w:b w:val="0"/>
          <w:lang w:val="pl-PL"/>
        </w:rPr>
        <w:t>abakawir</w:t>
      </w:r>
      <w:r w:rsidRPr="00DE6B58">
        <w:rPr>
          <w:b w:val="0"/>
          <w:lang w:val="pl-PL"/>
        </w:rPr>
        <w:t xml:space="preserve">. </w:t>
      </w:r>
      <w:r w:rsidRPr="00685B77">
        <w:rPr>
          <w:lang w:val="pl-PL"/>
        </w:rPr>
        <w:t>Kartę należy wyjąć z opakowania i</w:t>
      </w:r>
      <w:r>
        <w:rPr>
          <w:lang w:val="pl-PL"/>
        </w:rPr>
        <w:t> </w:t>
      </w:r>
      <w:r w:rsidRPr="00685B77">
        <w:rPr>
          <w:lang w:val="pl-PL"/>
        </w:rPr>
        <w:t>nosić przy sobie przez cały czas.</w:t>
      </w:r>
    </w:p>
    <w:p w14:paraId="11936A9C" w14:textId="77777777" w:rsidR="00B820DC" w:rsidRPr="00DE6B58" w:rsidRDefault="00B820DC" w:rsidP="002C6A51">
      <w:pPr>
        <w:pStyle w:val="BodyText2"/>
        <w:widowControl w:val="0"/>
        <w:jc w:val="left"/>
        <w:rPr>
          <w:b w:val="0"/>
          <w:lang w:val="pl-PL"/>
        </w:rPr>
      </w:pPr>
    </w:p>
    <w:p w14:paraId="5F6D9A7E" w14:textId="77777777" w:rsidR="00B820DC" w:rsidRPr="00EE1791" w:rsidRDefault="00B820DC" w:rsidP="002C6A51">
      <w:pPr>
        <w:widowControl w:val="0"/>
        <w:rPr>
          <w:b/>
          <w:lang w:val="pl-PL"/>
        </w:rPr>
      </w:pPr>
      <w:r w:rsidRPr="00EE1791">
        <w:rPr>
          <w:b/>
          <w:lang w:val="pl-PL"/>
        </w:rPr>
        <w:t>Spis treści ulotki:</w:t>
      </w:r>
    </w:p>
    <w:p w14:paraId="0ACCB9FB" w14:textId="77777777" w:rsidR="00B820DC" w:rsidRPr="00685B77" w:rsidRDefault="00B820DC" w:rsidP="002C6A51">
      <w:pPr>
        <w:widowControl w:val="0"/>
        <w:rPr>
          <w:b/>
          <w:u w:val="single"/>
          <w:lang w:val="pl-PL"/>
        </w:rPr>
      </w:pPr>
    </w:p>
    <w:p w14:paraId="6B077C5E" w14:textId="77777777" w:rsidR="00B820DC" w:rsidRPr="00EE1791" w:rsidRDefault="00B820DC" w:rsidP="0011614B">
      <w:pPr>
        <w:widowControl w:val="0"/>
        <w:numPr>
          <w:ilvl w:val="0"/>
          <w:numId w:val="13"/>
        </w:numPr>
        <w:tabs>
          <w:tab w:val="clear" w:pos="567"/>
        </w:tabs>
        <w:rPr>
          <w:lang w:val="pl-PL"/>
        </w:rPr>
      </w:pPr>
      <w:r w:rsidRPr="00EE1791">
        <w:rPr>
          <w:lang w:val="pl-PL"/>
        </w:rPr>
        <w:t>Co to jest Ziagen i w jakim celu się go stosuje</w:t>
      </w:r>
    </w:p>
    <w:p w14:paraId="193B061B" w14:textId="77777777" w:rsidR="00B820DC" w:rsidRPr="00EE1791" w:rsidRDefault="00B820DC" w:rsidP="0011614B">
      <w:pPr>
        <w:widowControl w:val="0"/>
        <w:tabs>
          <w:tab w:val="clear" w:pos="567"/>
        </w:tabs>
        <w:ind w:left="567" w:hanging="567"/>
        <w:rPr>
          <w:lang w:val="pl-PL"/>
        </w:rPr>
      </w:pPr>
      <w:r w:rsidRPr="00EE1791">
        <w:rPr>
          <w:lang w:val="pl-PL"/>
        </w:rPr>
        <w:t>2.</w:t>
      </w:r>
      <w:r w:rsidRPr="00EE1791">
        <w:rPr>
          <w:lang w:val="pl-PL"/>
        </w:rPr>
        <w:tab/>
        <w:t>Informacje ważne przed zastosowaniem leku Ziagen</w:t>
      </w:r>
    </w:p>
    <w:p w14:paraId="0865F947" w14:textId="77777777" w:rsidR="00B820DC" w:rsidRPr="00EE1791" w:rsidRDefault="00B820DC" w:rsidP="0011614B">
      <w:pPr>
        <w:widowControl w:val="0"/>
        <w:tabs>
          <w:tab w:val="clear" w:pos="567"/>
        </w:tabs>
        <w:ind w:left="567" w:hanging="567"/>
        <w:rPr>
          <w:lang w:val="pl-PL"/>
        </w:rPr>
      </w:pPr>
      <w:r w:rsidRPr="00EE1791">
        <w:rPr>
          <w:lang w:val="pl-PL"/>
        </w:rPr>
        <w:t>3.</w:t>
      </w:r>
      <w:r w:rsidRPr="00EE1791">
        <w:rPr>
          <w:lang w:val="pl-PL"/>
        </w:rPr>
        <w:tab/>
        <w:t>Jak stosować Ziagen</w:t>
      </w:r>
    </w:p>
    <w:p w14:paraId="4B18C680" w14:textId="77777777" w:rsidR="00B820DC" w:rsidRPr="00EE1791" w:rsidRDefault="00B820DC" w:rsidP="0011614B">
      <w:pPr>
        <w:widowControl w:val="0"/>
        <w:tabs>
          <w:tab w:val="clear" w:pos="567"/>
        </w:tabs>
        <w:ind w:left="567" w:hanging="567"/>
        <w:rPr>
          <w:lang w:val="pl-PL"/>
        </w:rPr>
      </w:pPr>
      <w:r w:rsidRPr="00EE1791">
        <w:rPr>
          <w:lang w:val="pl-PL"/>
        </w:rPr>
        <w:t>4.</w:t>
      </w:r>
      <w:r w:rsidRPr="00EE1791">
        <w:rPr>
          <w:lang w:val="pl-PL"/>
        </w:rPr>
        <w:tab/>
        <w:t>Możliwe działania niepożądane</w:t>
      </w:r>
    </w:p>
    <w:p w14:paraId="1083EEB3" w14:textId="77777777" w:rsidR="00B820DC" w:rsidRPr="00EE1791" w:rsidRDefault="00B820DC" w:rsidP="0011614B">
      <w:pPr>
        <w:widowControl w:val="0"/>
        <w:tabs>
          <w:tab w:val="clear" w:pos="567"/>
        </w:tabs>
        <w:ind w:left="567" w:hanging="567"/>
        <w:rPr>
          <w:lang w:val="pl-PL"/>
        </w:rPr>
      </w:pPr>
      <w:r w:rsidRPr="00EE1791">
        <w:rPr>
          <w:lang w:val="pl-PL"/>
        </w:rPr>
        <w:t>5.</w:t>
      </w:r>
      <w:r w:rsidRPr="00EE1791">
        <w:rPr>
          <w:lang w:val="pl-PL"/>
        </w:rPr>
        <w:tab/>
        <w:t>Jak przechowywać lek Ziagen</w:t>
      </w:r>
    </w:p>
    <w:p w14:paraId="30690678" w14:textId="77777777" w:rsidR="00B820DC" w:rsidRPr="00EE1791" w:rsidRDefault="00B820DC" w:rsidP="0011614B">
      <w:pPr>
        <w:widowControl w:val="0"/>
        <w:tabs>
          <w:tab w:val="clear" w:pos="567"/>
        </w:tabs>
        <w:ind w:left="567" w:hanging="567"/>
        <w:rPr>
          <w:u w:val="single"/>
          <w:lang w:val="pl-PL"/>
        </w:rPr>
      </w:pPr>
      <w:r w:rsidRPr="00EE1791">
        <w:rPr>
          <w:lang w:val="pl-PL"/>
        </w:rPr>
        <w:t>6.</w:t>
      </w:r>
      <w:r w:rsidRPr="00EE1791">
        <w:rPr>
          <w:lang w:val="pl-PL"/>
        </w:rPr>
        <w:tab/>
      </w:r>
      <w:r w:rsidR="004909E3">
        <w:rPr>
          <w:lang w:val="pl-PL"/>
        </w:rPr>
        <w:t>Zawartość opakowania i i</w:t>
      </w:r>
      <w:r w:rsidRPr="00EE1791">
        <w:rPr>
          <w:lang w:val="pl-PL"/>
        </w:rPr>
        <w:t>nne informacje</w:t>
      </w:r>
    </w:p>
    <w:p w14:paraId="482A0156" w14:textId="77777777" w:rsidR="00B820DC" w:rsidRDefault="00B820DC" w:rsidP="002C6A51">
      <w:pPr>
        <w:widowControl w:val="0"/>
        <w:rPr>
          <w:b/>
          <w:lang w:val="pl-PL"/>
        </w:rPr>
      </w:pPr>
    </w:p>
    <w:p w14:paraId="0E820E9F" w14:textId="77777777" w:rsidR="00B820DC" w:rsidRPr="00685B77" w:rsidRDefault="00B820DC" w:rsidP="002C6A51">
      <w:pPr>
        <w:widowControl w:val="0"/>
        <w:rPr>
          <w:b/>
          <w:lang w:val="pl-PL"/>
        </w:rPr>
      </w:pPr>
    </w:p>
    <w:p w14:paraId="2E779D17" w14:textId="4BCF306D" w:rsidR="00B820DC" w:rsidRPr="0010382D" w:rsidRDefault="00B820DC" w:rsidP="0011614B">
      <w:pPr>
        <w:pStyle w:val="Heading1"/>
        <w:widowControl w:val="0"/>
        <w:tabs>
          <w:tab w:val="clear" w:pos="567"/>
        </w:tabs>
        <w:spacing w:before="0" w:after="0" w:line="240" w:lineRule="exact"/>
        <w:ind w:left="567" w:hanging="567"/>
        <w:rPr>
          <w:caps w:val="0"/>
          <w:sz w:val="22"/>
          <w:szCs w:val="22"/>
          <w:lang w:val="pl-PL"/>
        </w:rPr>
      </w:pPr>
      <w:r w:rsidRPr="0010382D">
        <w:rPr>
          <w:sz w:val="22"/>
          <w:szCs w:val="22"/>
          <w:lang w:val="pl-PL"/>
        </w:rPr>
        <w:t>1.</w:t>
      </w:r>
      <w:r w:rsidRPr="0010382D">
        <w:rPr>
          <w:sz w:val="22"/>
          <w:szCs w:val="22"/>
          <w:lang w:val="pl-PL"/>
        </w:rPr>
        <w:tab/>
      </w:r>
      <w:r w:rsidR="004909E3" w:rsidRPr="0010382D">
        <w:rPr>
          <w:caps w:val="0"/>
          <w:sz w:val="22"/>
          <w:szCs w:val="22"/>
          <w:lang w:val="pl-PL"/>
        </w:rPr>
        <w:t xml:space="preserve">Co to jest </w:t>
      </w:r>
      <w:r w:rsidR="004909E3">
        <w:rPr>
          <w:caps w:val="0"/>
          <w:sz w:val="22"/>
          <w:szCs w:val="22"/>
          <w:lang w:val="pl-PL"/>
        </w:rPr>
        <w:t>Z</w:t>
      </w:r>
      <w:r w:rsidR="004909E3" w:rsidRPr="0010382D">
        <w:rPr>
          <w:caps w:val="0"/>
          <w:sz w:val="22"/>
          <w:szCs w:val="22"/>
          <w:lang w:val="pl-PL"/>
        </w:rPr>
        <w:t>iagen i w jakim celu się go stosuje</w:t>
      </w:r>
      <w:r w:rsidR="001A03FD">
        <w:rPr>
          <w:caps w:val="0"/>
          <w:sz w:val="22"/>
          <w:szCs w:val="22"/>
          <w:lang w:val="pl-PL"/>
        </w:rPr>
        <w:fldChar w:fldCharType="begin"/>
      </w:r>
      <w:r w:rsidR="001A03FD">
        <w:rPr>
          <w:caps w:val="0"/>
          <w:sz w:val="22"/>
          <w:szCs w:val="22"/>
          <w:lang w:val="pl-PL"/>
        </w:rPr>
        <w:instrText xml:space="preserve"> DOCVARIABLE vault_nd_ffa1b080-393a-4e72-bcd9-9ad27875a184 \* MERGEFORMAT </w:instrText>
      </w:r>
      <w:r w:rsidR="001A03FD">
        <w:rPr>
          <w:caps w:val="0"/>
          <w:sz w:val="22"/>
          <w:szCs w:val="22"/>
          <w:lang w:val="pl-PL"/>
        </w:rPr>
        <w:fldChar w:fldCharType="separate"/>
      </w:r>
      <w:r w:rsidR="001A03FD">
        <w:rPr>
          <w:caps w:val="0"/>
          <w:sz w:val="22"/>
          <w:szCs w:val="22"/>
          <w:lang w:val="pl-PL"/>
        </w:rPr>
        <w:t xml:space="preserve"> </w:t>
      </w:r>
      <w:r w:rsidR="001A03FD">
        <w:rPr>
          <w:caps w:val="0"/>
          <w:sz w:val="22"/>
          <w:szCs w:val="22"/>
          <w:lang w:val="pl-PL"/>
        </w:rPr>
        <w:fldChar w:fldCharType="end"/>
      </w:r>
    </w:p>
    <w:p w14:paraId="3DD23F17" w14:textId="77777777" w:rsidR="00B820DC" w:rsidRDefault="00B820DC" w:rsidP="002C6A51">
      <w:pPr>
        <w:pStyle w:val="Heading1"/>
        <w:widowControl w:val="0"/>
        <w:spacing w:before="0" w:after="0" w:line="240" w:lineRule="exact"/>
        <w:rPr>
          <w:sz w:val="22"/>
          <w:lang w:val="pl-PL"/>
        </w:rPr>
      </w:pPr>
    </w:p>
    <w:p w14:paraId="45CB36FD" w14:textId="77777777" w:rsidR="00B820DC" w:rsidRPr="000332D1" w:rsidRDefault="00AE0DB1" w:rsidP="002C6A51">
      <w:pPr>
        <w:widowControl w:val="0"/>
        <w:rPr>
          <w:b/>
          <w:lang w:val="pl-PL"/>
        </w:rPr>
      </w:pPr>
      <w:r>
        <w:rPr>
          <w:b/>
          <w:lang w:val="pl-PL"/>
        </w:rPr>
        <w:t xml:space="preserve">Lek </w:t>
      </w:r>
      <w:r w:rsidR="00B820DC" w:rsidRPr="00685B77">
        <w:rPr>
          <w:b/>
          <w:lang w:val="pl-PL"/>
        </w:rPr>
        <w:t xml:space="preserve">Ziagen jest stosowany </w:t>
      </w:r>
      <w:r w:rsidR="00B820DC" w:rsidRPr="000332D1">
        <w:rPr>
          <w:b/>
          <w:szCs w:val="22"/>
          <w:lang w:val="pl-PL"/>
        </w:rPr>
        <w:t xml:space="preserve">w leczeniu zakażeń </w:t>
      </w:r>
      <w:r w:rsidR="008B674D">
        <w:rPr>
          <w:b/>
          <w:szCs w:val="22"/>
          <w:lang w:val="pl-PL"/>
        </w:rPr>
        <w:t xml:space="preserve">ludzkim </w:t>
      </w:r>
      <w:r w:rsidR="00B820DC" w:rsidRPr="000332D1">
        <w:rPr>
          <w:b/>
          <w:szCs w:val="22"/>
          <w:lang w:val="pl-PL"/>
        </w:rPr>
        <w:t>wirusem upośledzenia odporności (HIV)</w:t>
      </w:r>
      <w:r w:rsidR="00B820DC" w:rsidRPr="000332D1">
        <w:rPr>
          <w:b/>
          <w:lang w:val="pl-PL"/>
        </w:rPr>
        <w:t>.</w:t>
      </w:r>
    </w:p>
    <w:p w14:paraId="20095563" w14:textId="77777777" w:rsidR="00B820DC" w:rsidRDefault="00B820DC" w:rsidP="002C6A51">
      <w:pPr>
        <w:widowControl w:val="0"/>
        <w:rPr>
          <w:lang w:val="pl-PL"/>
        </w:rPr>
      </w:pPr>
    </w:p>
    <w:p w14:paraId="211D89C3" w14:textId="77777777" w:rsidR="00B820DC" w:rsidRDefault="00B820DC" w:rsidP="002C6A51">
      <w:pPr>
        <w:widowControl w:val="0"/>
        <w:rPr>
          <w:lang w:val="pl-PL"/>
        </w:rPr>
      </w:pPr>
      <w:r>
        <w:rPr>
          <w:lang w:val="pl-PL"/>
        </w:rPr>
        <w:t xml:space="preserve">Ziagen zawiera </w:t>
      </w:r>
      <w:r w:rsidR="003978CE">
        <w:rPr>
          <w:lang w:val="pl-PL"/>
        </w:rPr>
        <w:t xml:space="preserve">substancję czynną, </w:t>
      </w:r>
      <w:r>
        <w:rPr>
          <w:lang w:val="pl-PL"/>
        </w:rPr>
        <w:t xml:space="preserve">abakawir. Abakawir należy do grupy leków przeciwretrowirusowych, nazywanych </w:t>
      </w:r>
      <w:r w:rsidRPr="000332D1">
        <w:rPr>
          <w:i/>
          <w:szCs w:val="22"/>
          <w:lang w:val="pl-PL"/>
        </w:rPr>
        <w:t>nukleozydowymi inhibitorami odwrotnej transkryptazy (NRTI).</w:t>
      </w:r>
    </w:p>
    <w:p w14:paraId="053ACCAB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3BCA72E5" w14:textId="77777777" w:rsidR="00B820DC" w:rsidRPr="00716079" w:rsidRDefault="00B820DC" w:rsidP="002C6A51">
      <w:pPr>
        <w:pStyle w:val="BodyText"/>
        <w:widowControl w:val="0"/>
        <w:tabs>
          <w:tab w:val="clear" w:pos="567"/>
          <w:tab w:val="left" w:pos="0"/>
        </w:tabs>
        <w:spacing w:line="240" w:lineRule="auto"/>
        <w:rPr>
          <w:b w:val="0"/>
          <w:i w:val="0"/>
          <w:szCs w:val="22"/>
          <w:lang w:val="pl-PL"/>
        </w:rPr>
      </w:pPr>
      <w:r w:rsidRPr="00716079">
        <w:rPr>
          <w:b w:val="0"/>
          <w:i w:val="0"/>
          <w:lang w:val="pl-PL"/>
        </w:rPr>
        <w:t xml:space="preserve">Ziagen nie powoduje </w:t>
      </w:r>
      <w:r w:rsidR="00AE0DB1">
        <w:rPr>
          <w:b w:val="0"/>
          <w:i w:val="0"/>
          <w:lang w:val="pl-PL"/>
        </w:rPr>
        <w:t xml:space="preserve">całkowitego </w:t>
      </w:r>
      <w:r w:rsidRPr="00716079">
        <w:rPr>
          <w:b w:val="0"/>
          <w:i w:val="0"/>
          <w:lang w:val="pl-PL"/>
        </w:rPr>
        <w:t>wyleczenia z zakażenia HIV</w:t>
      </w:r>
      <w:r w:rsidRPr="0010382D">
        <w:rPr>
          <w:b w:val="0"/>
          <w:i w:val="0"/>
          <w:lang w:val="pl-PL"/>
        </w:rPr>
        <w:t xml:space="preserve">; </w:t>
      </w:r>
      <w:r w:rsidRPr="00716079">
        <w:rPr>
          <w:b w:val="0"/>
          <w:i w:val="0"/>
          <w:szCs w:val="22"/>
          <w:lang w:val="pl-PL"/>
        </w:rPr>
        <w:t>lek ten zmniejsza liczbę wirusów</w:t>
      </w:r>
      <w:r w:rsidRPr="00716079">
        <w:rPr>
          <w:b w:val="0"/>
          <w:i w:val="0"/>
          <w:lang w:val="pl-PL"/>
        </w:rPr>
        <w:t xml:space="preserve"> HIV</w:t>
      </w:r>
      <w:r w:rsidR="00AE0DB1">
        <w:rPr>
          <w:b w:val="0"/>
          <w:i w:val="0"/>
          <w:lang w:val="pl-PL"/>
        </w:rPr>
        <w:t xml:space="preserve"> w organizmie pacjenta</w:t>
      </w:r>
      <w:r w:rsidRPr="00716079">
        <w:rPr>
          <w:b w:val="0"/>
          <w:i w:val="0"/>
          <w:lang w:val="pl-PL"/>
        </w:rPr>
        <w:t xml:space="preserve"> </w:t>
      </w:r>
      <w:r w:rsidRPr="00716079">
        <w:rPr>
          <w:b w:val="0"/>
          <w:i w:val="0"/>
          <w:szCs w:val="22"/>
          <w:lang w:val="pl-PL"/>
        </w:rPr>
        <w:t>oraz</w:t>
      </w:r>
      <w:r w:rsidRPr="00716079">
        <w:rPr>
          <w:b w:val="0"/>
          <w:i w:val="0"/>
          <w:lang w:val="pl-PL"/>
        </w:rPr>
        <w:t xml:space="preserve"> utrzymuje </w:t>
      </w:r>
      <w:r w:rsidRPr="00716079">
        <w:rPr>
          <w:b w:val="0"/>
          <w:i w:val="0"/>
          <w:szCs w:val="22"/>
          <w:lang w:val="pl-PL"/>
        </w:rPr>
        <w:t>ją</w:t>
      </w:r>
      <w:r w:rsidRPr="00716079">
        <w:rPr>
          <w:b w:val="0"/>
          <w:i w:val="0"/>
          <w:lang w:val="pl-PL"/>
        </w:rPr>
        <w:t xml:space="preserve"> na niskim poziomie. Zwiększa </w:t>
      </w:r>
      <w:r w:rsidRPr="00716079">
        <w:rPr>
          <w:b w:val="0"/>
          <w:i w:val="0"/>
          <w:szCs w:val="22"/>
          <w:lang w:val="pl-PL"/>
        </w:rPr>
        <w:t xml:space="preserve">on </w:t>
      </w:r>
      <w:r w:rsidRPr="00716079">
        <w:rPr>
          <w:b w:val="0"/>
          <w:i w:val="0"/>
          <w:lang w:val="pl-PL"/>
        </w:rPr>
        <w:t>także liczbę komórek CD4</w:t>
      </w:r>
      <w:r w:rsidRPr="00716079">
        <w:rPr>
          <w:b w:val="0"/>
          <w:i w:val="0"/>
          <w:szCs w:val="22"/>
          <w:lang w:val="pl-PL"/>
        </w:rPr>
        <w:t xml:space="preserve"> we krwi</w:t>
      </w:r>
      <w:r w:rsidRPr="00716079">
        <w:rPr>
          <w:b w:val="0"/>
          <w:i w:val="0"/>
          <w:lang w:val="pl-PL"/>
        </w:rPr>
        <w:t xml:space="preserve">. Komórki CD4 </w:t>
      </w:r>
      <w:r w:rsidRPr="00716079">
        <w:rPr>
          <w:b w:val="0"/>
          <w:i w:val="0"/>
          <w:szCs w:val="22"/>
          <w:lang w:val="pl-PL"/>
        </w:rPr>
        <w:t>to</w:t>
      </w:r>
      <w:r>
        <w:rPr>
          <w:b w:val="0"/>
          <w:i w:val="0"/>
          <w:szCs w:val="22"/>
          <w:lang w:val="pl-PL"/>
        </w:rPr>
        <w:t> </w:t>
      </w:r>
      <w:r w:rsidRPr="00716079">
        <w:rPr>
          <w:b w:val="0"/>
          <w:i w:val="0"/>
          <w:szCs w:val="22"/>
          <w:lang w:val="pl-PL"/>
        </w:rPr>
        <w:t>rodzaj</w:t>
      </w:r>
      <w:r w:rsidRPr="00716079">
        <w:rPr>
          <w:b w:val="0"/>
          <w:i w:val="0"/>
          <w:lang w:val="pl-PL"/>
        </w:rPr>
        <w:t xml:space="preserve"> białych krwinek, które </w:t>
      </w:r>
      <w:r w:rsidRPr="00716079">
        <w:rPr>
          <w:b w:val="0"/>
          <w:i w:val="0"/>
          <w:szCs w:val="22"/>
          <w:lang w:val="pl-PL"/>
        </w:rPr>
        <w:t xml:space="preserve">pełnią istotną rolę, wspomagając </w:t>
      </w:r>
      <w:r w:rsidR="00AE0DB1">
        <w:rPr>
          <w:b w:val="0"/>
          <w:i w:val="0"/>
          <w:szCs w:val="22"/>
          <w:lang w:val="pl-PL"/>
        </w:rPr>
        <w:t xml:space="preserve">organizm </w:t>
      </w:r>
      <w:r w:rsidR="00604161">
        <w:rPr>
          <w:b w:val="0"/>
          <w:i w:val="0"/>
          <w:szCs w:val="22"/>
          <w:lang w:val="pl-PL"/>
        </w:rPr>
        <w:t>w </w:t>
      </w:r>
      <w:r w:rsidRPr="00716079">
        <w:rPr>
          <w:b w:val="0"/>
          <w:i w:val="0"/>
          <w:szCs w:val="22"/>
          <w:lang w:val="pl-PL"/>
        </w:rPr>
        <w:t>zwalczani</w:t>
      </w:r>
      <w:r w:rsidR="00AE0DB1">
        <w:rPr>
          <w:b w:val="0"/>
          <w:i w:val="0"/>
          <w:szCs w:val="22"/>
          <w:lang w:val="pl-PL"/>
        </w:rPr>
        <w:t>u</w:t>
      </w:r>
      <w:r w:rsidRPr="00716079">
        <w:rPr>
          <w:b w:val="0"/>
          <w:i w:val="0"/>
          <w:szCs w:val="22"/>
          <w:lang w:val="pl-PL"/>
        </w:rPr>
        <w:t xml:space="preserve"> zakażeń.</w:t>
      </w:r>
    </w:p>
    <w:p w14:paraId="60A68C90" w14:textId="77777777" w:rsidR="00B820DC" w:rsidRPr="00716079" w:rsidRDefault="00B820DC" w:rsidP="002C6A51">
      <w:pPr>
        <w:pStyle w:val="BodyText"/>
        <w:widowControl w:val="0"/>
        <w:tabs>
          <w:tab w:val="clear" w:pos="567"/>
          <w:tab w:val="left" w:pos="0"/>
        </w:tabs>
        <w:spacing w:line="240" w:lineRule="auto"/>
        <w:rPr>
          <w:b w:val="0"/>
          <w:i w:val="0"/>
          <w:szCs w:val="22"/>
          <w:lang w:val="pl-PL"/>
        </w:rPr>
      </w:pPr>
    </w:p>
    <w:p w14:paraId="706B5430" w14:textId="77777777" w:rsidR="00B820DC" w:rsidRPr="0010382D" w:rsidRDefault="00B820DC" w:rsidP="002C6A51">
      <w:pPr>
        <w:widowControl w:val="0"/>
        <w:tabs>
          <w:tab w:val="left" w:pos="540"/>
        </w:tabs>
        <w:rPr>
          <w:lang w:val="pl-PL"/>
        </w:rPr>
      </w:pPr>
      <w:r w:rsidRPr="0010382D">
        <w:rPr>
          <w:lang w:val="pl-PL"/>
        </w:rPr>
        <w:t xml:space="preserve">Nie wszyscy pacjenci reagują na leczenie lekiem </w:t>
      </w:r>
      <w:r>
        <w:rPr>
          <w:lang w:val="pl-PL"/>
        </w:rPr>
        <w:t>Ziagen</w:t>
      </w:r>
      <w:r w:rsidRPr="0010382D">
        <w:rPr>
          <w:lang w:val="pl-PL"/>
        </w:rPr>
        <w:t xml:space="preserve"> w ten sam sposób. Skuteczność leczenia </w:t>
      </w:r>
      <w:r w:rsidRPr="0010382D">
        <w:rPr>
          <w:lang w:val="pl-PL"/>
        </w:rPr>
        <w:lastRenderedPageBreak/>
        <w:t>będzie kontrolowana przez lekarza prowadzącego.</w:t>
      </w:r>
    </w:p>
    <w:p w14:paraId="6089BA82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1EC4FDD9" w14:textId="77777777" w:rsidR="00B820DC" w:rsidRDefault="00B820DC" w:rsidP="002C6A51">
      <w:pPr>
        <w:widowControl w:val="0"/>
        <w:rPr>
          <w:lang w:val="pl-PL"/>
        </w:rPr>
      </w:pPr>
    </w:p>
    <w:p w14:paraId="064B2189" w14:textId="77777777" w:rsidR="00B820DC" w:rsidRDefault="004909E3" w:rsidP="002C6A51">
      <w:pPr>
        <w:widowControl w:val="0"/>
        <w:numPr>
          <w:ilvl w:val="0"/>
          <w:numId w:val="3"/>
        </w:numPr>
        <w:tabs>
          <w:tab w:val="clear" w:pos="360"/>
          <w:tab w:val="clear" w:pos="567"/>
        </w:tabs>
        <w:ind w:left="567" w:hanging="567"/>
        <w:rPr>
          <w:b/>
          <w:lang w:val="pl-PL"/>
        </w:rPr>
      </w:pPr>
      <w:r>
        <w:rPr>
          <w:b/>
          <w:noProof/>
          <w:lang w:val="pl-PL"/>
        </w:rPr>
        <w:t>Informacje ważne przed zastosowaniem leku</w:t>
      </w:r>
      <w:r>
        <w:rPr>
          <w:b/>
          <w:lang w:val="pl-PL"/>
        </w:rPr>
        <w:t xml:space="preserve"> Ziagen</w:t>
      </w:r>
    </w:p>
    <w:p w14:paraId="0B5244FD" w14:textId="77777777" w:rsidR="00B820DC" w:rsidRDefault="00B820DC" w:rsidP="002C6A51">
      <w:pPr>
        <w:widowControl w:val="0"/>
        <w:rPr>
          <w:b/>
          <w:caps/>
          <w:lang w:val="pl-PL"/>
        </w:rPr>
      </w:pPr>
    </w:p>
    <w:p w14:paraId="6E2D4492" w14:textId="77777777" w:rsidR="00B820DC" w:rsidRDefault="00B820DC" w:rsidP="002C6A51">
      <w:pPr>
        <w:pStyle w:val="bullethead"/>
        <w:widowControl w:val="0"/>
        <w:tabs>
          <w:tab w:val="left" w:pos="567"/>
          <w:tab w:val="left" w:pos="3969"/>
        </w:tabs>
        <w:spacing w:before="0" w:line="260" w:lineRule="exact"/>
        <w:rPr>
          <w:kern w:val="0"/>
          <w:lang w:val="pl-PL"/>
        </w:rPr>
      </w:pPr>
      <w:r>
        <w:rPr>
          <w:kern w:val="0"/>
          <w:lang w:val="pl-PL"/>
        </w:rPr>
        <w:t>Kiedy nie stosować leku Ziagen</w:t>
      </w:r>
      <w:r w:rsidR="00953F37">
        <w:rPr>
          <w:kern w:val="0"/>
          <w:lang w:val="pl-PL"/>
        </w:rPr>
        <w:t>:</w:t>
      </w:r>
    </w:p>
    <w:p w14:paraId="59AC8AC0" w14:textId="77777777" w:rsidR="00B820DC" w:rsidRPr="00716079" w:rsidRDefault="00B820DC" w:rsidP="0011614B">
      <w:pPr>
        <w:widowControl w:val="0"/>
        <w:numPr>
          <w:ilvl w:val="0"/>
          <w:numId w:val="28"/>
        </w:numPr>
        <w:tabs>
          <w:tab w:val="clear" w:pos="360"/>
          <w:tab w:val="clear" w:pos="567"/>
        </w:tabs>
        <w:spacing w:line="240" w:lineRule="auto"/>
        <w:ind w:left="567" w:hanging="567"/>
        <w:rPr>
          <w:b/>
          <w:lang w:val="pl-PL"/>
        </w:rPr>
      </w:pPr>
      <w:r>
        <w:rPr>
          <w:lang w:val="pl-PL"/>
        </w:rPr>
        <w:t>j</w:t>
      </w:r>
      <w:r w:rsidRPr="00716079">
        <w:rPr>
          <w:lang w:val="pl-PL"/>
        </w:rPr>
        <w:t xml:space="preserve">eśli pacjent ma </w:t>
      </w:r>
      <w:r w:rsidRPr="00716079">
        <w:rPr>
          <w:b/>
          <w:lang w:val="pl-PL"/>
        </w:rPr>
        <w:t>uczulenie</w:t>
      </w:r>
      <w:r w:rsidRPr="00716079">
        <w:rPr>
          <w:lang w:val="pl-PL"/>
        </w:rPr>
        <w:t xml:space="preserve"> </w:t>
      </w:r>
      <w:r w:rsidRPr="00AE0DB1">
        <w:rPr>
          <w:lang w:val="pl-PL"/>
        </w:rPr>
        <w:t xml:space="preserve">(nadwrażliwość) </w:t>
      </w:r>
      <w:r w:rsidRPr="00716079">
        <w:rPr>
          <w:lang w:val="pl-PL"/>
        </w:rPr>
        <w:t>na abakawir (</w:t>
      </w:r>
      <w:r w:rsidRPr="00716079">
        <w:rPr>
          <w:szCs w:val="22"/>
          <w:lang w:val="pl-PL"/>
        </w:rPr>
        <w:t xml:space="preserve">lub jakikolwiek inny lek zawierający abakawir </w:t>
      </w:r>
      <w:r w:rsidR="00AE0DB1">
        <w:rPr>
          <w:szCs w:val="22"/>
          <w:lang w:val="pl-PL"/>
        </w:rPr>
        <w:t>–</w:t>
      </w:r>
      <w:r w:rsidRPr="00716079">
        <w:rPr>
          <w:szCs w:val="22"/>
          <w:lang w:val="pl-PL"/>
        </w:rPr>
        <w:t xml:space="preserve"> </w:t>
      </w:r>
      <w:r w:rsidR="00AE0DB1">
        <w:rPr>
          <w:szCs w:val="22"/>
          <w:lang w:val="pl-PL"/>
        </w:rPr>
        <w:t xml:space="preserve">np. </w:t>
      </w:r>
      <w:r w:rsidRPr="00716079">
        <w:rPr>
          <w:b/>
          <w:lang w:val="pl-PL"/>
        </w:rPr>
        <w:t>Trizivir</w:t>
      </w:r>
      <w:r w:rsidR="00A411A1">
        <w:rPr>
          <w:b/>
          <w:lang w:val="pl-PL"/>
        </w:rPr>
        <w:t>, Triumeq</w:t>
      </w:r>
      <w:r w:rsidRPr="00716079">
        <w:rPr>
          <w:b/>
          <w:lang w:val="pl-PL"/>
        </w:rPr>
        <w:t xml:space="preserve"> </w:t>
      </w:r>
      <w:r w:rsidRPr="0010382D">
        <w:rPr>
          <w:lang w:val="pl-PL"/>
        </w:rPr>
        <w:t xml:space="preserve">lub </w:t>
      </w:r>
      <w:r w:rsidRPr="00716079">
        <w:rPr>
          <w:b/>
          <w:lang w:val="pl-PL"/>
        </w:rPr>
        <w:t>Kivexa</w:t>
      </w:r>
      <w:r w:rsidRPr="00716079">
        <w:rPr>
          <w:szCs w:val="22"/>
          <w:lang w:val="pl-PL"/>
        </w:rPr>
        <w:t xml:space="preserve">) lub którykolwiek z pozostałych składników </w:t>
      </w:r>
      <w:r w:rsidR="004909E3">
        <w:rPr>
          <w:szCs w:val="22"/>
          <w:lang w:val="pl-PL"/>
        </w:rPr>
        <w:t xml:space="preserve">tego </w:t>
      </w:r>
      <w:r w:rsidRPr="00716079">
        <w:rPr>
          <w:szCs w:val="22"/>
          <w:lang w:val="pl-PL"/>
        </w:rPr>
        <w:t>leku</w:t>
      </w:r>
      <w:r w:rsidR="00777FFA">
        <w:rPr>
          <w:szCs w:val="22"/>
          <w:lang w:val="pl-PL"/>
        </w:rPr>
        <w:t xml:space="preserve"> </w:t>
      </w:r>
      <w:r w:rsidRPr="00C92BF8">
        <w:rPr>
          <w:szCs w:val="22"/>
          <w:lang w:val="pl-PL"/>
        </w:rPr>
        <w:t>(wymienionych w punkcie 6)</w:t>
      </w:r>
      <w:r w:rsidRPr="00716079">
        <w:rPr>
          <w:i/>
          <w:szCs w:val="22"/>
          <w:lang w:val="pl-PL"/>
        </w:rPr>
        <w:t>.</w:t>
      </w:r>
    </w:p>
    <w:p w14:paraId="4B53CF60" w14:textId="77777777" w:rsidR="00B820DC" w:rsidRPr="00716079" w:rsidRDefault="00B820DC" w:rsidP="001B60DF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 w:line="240" w:lineRule="auto"/>
        <w:ind w:left="567"/>
        <w:rPr>
          <w:b/>
          <w:szCs w:val="22"/>
          <w:lang w:val="pl-PL"/>
        </w:rPr>
      </w:pPr>
      <w:r w:rsidRPr="00C31410">
        <w:rPr>
          <w:rStyle w:val="StylWarningPogrubienieZnak"/>
          <w:lang w:val="pl-PL"/>
        </w:rPr>
        <w:t xml:space="preserve">Należy uważnie przeczytać </w:t>
      </w:r>
      <w:r w:rsidR="00AE0DB1">
        <w:rPr>
          <w:rStyle w:val="StylWarningPogrubienieZnak"/>
          <w:lang w:val="pl-PL"/>
        </w:rPr>
        <w:t xml:space="preserve">wszystkie </w:t>
      </w:r>
      <w:r w:rsidRPr="00C31410">
        <w:rPr>
          <w:rStyle w:val="StylWarningPogrubienieZnak"/>
          <w:lang w:val="pl-PL"/>
        </w:rPr>
        <w:t>informacje o reakcjach nadwrażliwości</w:t>
      </w:r>
      <w:r w:rsidRPr="00C31410" w:rsidDel="000242C3">
        <w:rPr>
          <w:rStyle w:val="StylWarningPogrubienieZnak"/>
          <w:lang w:val="pl-PL"/>
        </w:rPr>
        <w:t xml:space="preserve"> </w:t>
      </w:r>
      <w:r w:rsidRPr="00716079">
        <w:rPr>
          <w:b/>
          <w:lang w:val="pl-PL"/>
        </w:rPr>
        <w:t xml:space="preserve">zawarte </w:t>
      </w:r>
      <w:r w:rsidR="002A0A7D" w:rsidRPr="00716079">
        <w:rPr>
          <w:b/>
          <w:lang w:val="pl-PL"/>
        </w:rPr>
        <w:t>w</w:t>
      </w:r>
      <w:r w:rsidR="002A0A7D">
        <w:rPr>
          <w:b/>
          <w:lang w:val="pl-PL"/>
        </w:rPr>
        <w:t> </w:t>
      </w:r>
      <w:r w:rsidRPr="00716079">
        <w:rPr>
          <w:b/>
          <w:lang w:val="pl-PL"/>
        </w:rPr>
        <w:t>punkcie 4</w:t>
      </w:r>
      <w:r>
        <w:rPr>
          <w:b/>
          <w:lang w:val="pl-PL"/>
        </w:rPr>
        <w:t>.</w:t>
      </w:r>
    </w:p>
    <w:p w14:paraId="694777BB" w14:textId="77777777" w:rsidR="00B820DC" w:rsidRPr="0010382D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 w:after="120"/>
        <w:ind w:left="567"/>
        <w:rPr>
          <w:b/>
          <w:lang w:val="pl-PL"/>
        </w:rPr>
      </w:pPr>
      <w:r w:rsidRPr="0010382D">
        <w:rPr>
          <w:b/>
          <w:lang w:val="pl-PL"/>
        </w:rPr>
        <w:t>Należy skonsultować się z lekarzem</w:t>
      </w:r>
      <w:r w:rsidRPr="0010382D">
        <w:rPr>
          <w:b/>
          <w:szCs w:val="22"/>
          <w:lang w:val="pl-PL"/>
        </w:rPr>
        <w:t xml:space="preserve"> prowadzącym</w:t>
      </w:r>
      <w:r w:rsidR="00EF168E">
        <w:rPr>
          <w:b/>
          <w:szCs w:val="22"/>
          <w:lang w:val="pl-PL"/>
        </w:rPr>
        <w:t>,</w:t>
      </w:r>
      <w:r w:rsidRPr="0010382D">
        <w:rPr>
          <w:lang w:val="pl-PL"/>
        </w:rPr>
        <w:t xml:space="preserve"> </w:t>
      </w:r>
      <w:r w:rsidRPr="0010382D">
        <w:rPr>
          <w:szCs w:val="22"/>
          <w:lang w:val="pl-PL"/>
        </w:rPr>
        <w:t>jeśli pacjent przypuszcza, że zaistniały u</w:t>
      </w:r>
      <w:r w:rsidRPr="0010382D">
        <w:rPr>
          <w:b/>
          <w:i/>
          <w:szCs w:val="22"/>
          <w:lang w:val="pl-PL"/>
        </w:rPr>
        <w:t> </w:t>
      </w:r>
      <w:r w:rsidRPr="0010382D">
        <w:rPr>
          <w:szCs w:val="22"/>
          <w:lang w:val="pl-PL"/>
        </w:rPr>
        <w:t>niego opisane powyżej okoliczności</w:t>
      </w:r>
      <w:r w:rsidRPr="0010382D">
        <w:rPr>
          <w:lang w:val="pl-PL"/>
        </w:rPr>
        <w:t>.</w:t>
      </w:r>
    </w:p>
    <w:p w14:paraId="75C92350" w14:textId="77777777" w:rsidR="00B820DC" w:rsidRDefault="00B820DC" w:rsidP="002C6A51">
      <w:pPr>
        <w:widowControl w:val="0"/>
        <w:rPr>
          <w:lang w:val="pl-PL"/>
        </w:rPr>
      </w:pPr>
    </w:p>
    <w:p w14:paraId="405CA0DC" w14:textId="77777777" w:rsidR="00B820DC" w:rsidRDefault="00B820DC" w:rsidP="00040DF8">
      <w:pPr>
        <w:pStyle w:val="bullethead"/>
        <w:widowControl w:val="0"/>
        <w:tabs>
          <w:tab w:val="left" w:pos="567"/>
        </w:tabs>
        <w:spacing w:before="0" w:line="240" w:lineRule="auto"/>
        <w:rPr>
          <w:kern w:val="0"/>
          <w:lang w:val="pl-PL"/>
        </w:rPr>
      </w:pPr>
      <w:r>
        <w:rPr>
          <w:lang w:val="pl-PL"/>
        </w:rPr>
        <w:t>Kiedy zachować szczególną ostrożność stosując Ziagen</w:t>
      </w:r>
    </w:p>
    <w:p w14:paraId="3C93E7DF" w14:textId="77777777" w:rsidR="00B820DC" w:rsidRPr="003B37A5" w:rsidRDefault="00B820DC" w:rsidP="002C6A51">
      <w:pPr>
        <w:widowControl w:val="0"/>
        <w:rPr>
          <w:szCs w:val="22"/>
          <w:lang w:val="pl-PL"/>
        </w:rPr>
      </w:pPr>
      <w:r w:rsidRPr="003B37A5">
        <w:rPr>
          <w:szCs w:val="22"/>
          <w:lang w:val="pl-PL"/>
        </w:rPr>
        <w:t xml:space="preserve">Niektórzy pacjenci stosujący </w:t>
      </w:r>
      <w:r>
        <w:rPr>
          <w:szCs w:val="22"/>
          <w:lang w:val="pl-PL"/>
        </w:rPr>
        <w:t>Ziagen</w:t>
      </w:r>
      <w:r w:rsidRPr="003B37A5">
        <w:rPr>
          <w:szCs w:val="22"/>
          <w:lang w:val="pl-PL"/>
        </w:rPr>
        <w:t xml:space="preserve"> </w:t>
      </w:r>
      <w:r>
        <w:rPr>
          <w:szCs w:val="22"/>
          <w:lang w:val="pl-PL"/>
        </w:rPr>
        <w:t>w</w:t>
      </w:r>
      <w:r w:rsidRPr="003B37A5">
        <w:rPr>
          <w:szCs w:val="22"/>
          <w:lang w:val="pl-PL"/>
        </w:rPr>
        <w:t xml:space="preserve"> leczeni</w:t>
      </w:r>
      <w:r>
        <w:rPr>
          <w:szCs w:val="22"/>
          <w:lang w:val="pl-PL"/>
        </w:rPr>
        <w:t>u</w:t>
      </w:r>
      <w:r w:rsidRPr="003B37A5">
        <w:rPr>
          <w:szCs w:val="22"/>
          <w:lang w:val="pl-PL"/>
        </w:rPr>
        <w:t xml:space="preserve"> </w:t>
      </w:r>
      <w:r>
        <w:rPr>
          <w:szCs w:val="22"/>
          <w:lang w:val="pl-PL"/>
        </w:rPr>
        <w:t>zakażenia</w:t>
      </w:r>
      <w:r w:rsidRPr="003B37A5">
        <w:rPr>
          <w:szCs w:val="22"/>
          <w:lang w:val="pl-PL"/>
        </w:rPr>
        <w:t xml:space="preserve"> HIV </w:t>
      </w:r>
      <w:r w:rsidRPr="00940853">
        <w:rPr>
          <w:lang w:val="pl-PL"/>
        </w:rPr>
        <w:t xml:space="preserve">są bardziej narażeni na wystąpienie ciężkich działań niepożądanych. </w:t>
      </w:r>
      <w:proofErr w:type="spellStart"/>
      <w:r w:rsidRPr="000C740A">
        <w:t>Pacjent</w:t>
      </w:r>
      <w:proofErr w:type="spellEnd"/>
      <w:r w:rsidRPr="000C740A">
        <w:t xml:space="preserve"> </w:t>
      </w:r>
      <w:proofErr w:type="spellStart"/>
      <w:r w:rsidRPr="000C740A">
        <w:t>powinien</w:t>
      </w:r>
      <w:proofErr w:type="spellEnd"/>
      <w:r w:rsidRPr="000C740A">
        <w:t xml:space="preserve"> </w:t>
      </w:r>
      <w:proofErr w:type="spellStart"/>
      <w:r w:rsidRPr="000C740A">
        <w:t>wiedzieć</w:t>
      </w:r>
      <w:proofErr w:type="spellEnd"/>
      <w:r w:rsidRPr="000C740A">
        <w:t xml:space="preserve"> o </w:t>
      </w:r>
      <w:proofErr w:type="spellStart"/>
      <w:r w:rsidRPr="000C740A">
        <w:t>tym</w:t>
      </w:r>
      <w:proofErr w:type="spellEnd"/>
      <w:r w:rsidRPr="000C740A">
        <w:t xml:space="preserve"> </w:t>
      </w:r>
      <w:proofErr w:type="spellStart"/>
      <w:r w:rsidRPr="000C740A">
        <w:t>dodatkowym</w:t>
      </w:r>
      <w:proofErr w:type="spellEnd"/>
      <w:r w:rsidRPr="000C740A">
        <w:t xml:space="preserve"> </w:t>
      </w:r>
      <w:proofErr w:type="spellStart"/>
      <w:r w:rsidRPr="000C740A">
        <w:t>ryzyku</w:t>
      </w:r>
      <w:proofErr w:type="spellEnd"/>
      <w:r w:rsidRPr="000C740A">
        <w:t>:</w:t>
      </w:r>
    </w:p>
    <w:p w14:paraId="11332896" w14:textId="77777777" w:rsidR="00ED63B6" w:rsidRDefault="00ED63B6" w:rsidP="0011614B">
      <w:pPr>
        <w:widowControl w:val="0"/>
        <w:numPr>
          <w:ilvl w:val="0"/>
          <w:numId w:val="39"/>
        </w:numPr>
        <w:tabs>
          <w:tab w:val="clear" w:pos="567"/>
          <w:tab w:val="clear" w:pos="644"/>
        </w:tabs>
        <w:spacing w:line="240" w:lineRule="auto"/>
        <w:ind w:left="567" w:hanging="567"/>
        <w:rPr>
          <w:szCs w:val="22"/>
          <w:lang w:val="pl-PL"/>
        </w:rPr>
      </w:pPr>
      <w:r>
        <w:rPr>
          <w:szCs w:val="22"/>
          <w:lang w:val="pl-PL"/>
        </w:rPr>
        <w:t xml:space="preserve">jeśli </w:t>
      </w:r>
      <w:r w:rsidR="007F00F7">
        <w:rPr>
          <w:szCs w:val="22"/>
          <w:lang w:val="pl-PL"/>
        </w:rPr>
        <w:t xml:space="preserve">pacjent </w:t>
      </w:r>
      <w:r>
        <w:rPr>
          <w:szCs w:val="22"/>
          <w:lang w:val="pl-PL"/>
        </w:rPr>
        <w:t xml:space="preserve">ma </w:t>
      </w:r>
      <w:r w:rsidRPr="00ED63B6">
        <w:rPr>
          <w:b/>
          <w:szCs w:val="22"/>
          <w:lang w:val="pl-PL"/>
        </w:rPr>
        <w:t>umiarkowaną lub ciężką chorobę wątroby</w:t>
      </w:r>
      <w:r>
        <w:rPr>
          <w:szCs w:val="22"/>
          <w:lang w:val="pl-PL"/>
        </w:rPr>
        <w:t>,</w:t>
      </w:r>
    </w:p>
    <w:p w14:paraId="72A8BC69" w14:textId="77777777" w:rsidR="00B820DC" w:rsidRPr="003B37A5" w:rsidRDefault="00B820DC" w:rsidP="0011614B">
      <w:pPr>
        <w:widowControl w:val="0"/>
        <w:numPr>
          <w:ilvl w:val="0"/>
          <w:numId w:val="39"/>
        </w:numPr>
        <w:tabs>
          <w:tab w:val="clear" w:pos="567"/>
          <w:tab w:val="clear" w:pos="644"/>
        </w:tabs>
        <w:spacing w:line="240" w:lineRule="auto"/>
        <w:ind w:left="567" w:hanging="567"/>
        <w:rPr>
          <w:szCs w:val="22"/>
          <w:lang w:val="pl-PL"/>
        </w:rPr>
      </w:pPr>
      <w:r w:rsidRPr="003B37A5">
        <w:rPr>
          <w:szCs w:val="22"/>
          <w:lang w:val="pl-PL"/>
        </w:rPr>
        <w:t>jeśli kiedykolwiek w przeszłości u pacjenta występowały</w:t>
      </w:r>
      <w:r w:rsidRPr="003B37A5">
        <w:rPr>
          <w:b/>
          <w:szCs w:val="22"/>
          <w:lang w:val="pl-PL"/>
        </w:rPr>
        <w:t xml:space="preserve"> choroby wątroby</w:t>
      </w:r>
      <w:r w:rsidRPr="003B37A5">
        <w:rPr>
          <w:szCs w:val="22"/>
          <w:lang w:val="pl-PL"/>
        </w:rPr>
        <w:t xml:space="preserve">, w tym </w:t>
      </w:r>
      <w:r w:rsidR="00A5444C">
        <w:rPr>
          <w:szCs w:val="22"/>
          <w:lang w:val="pl-PL"/>
        </w:rPr>
        <w:t xml:space="preserve">wirusowe </w:t>
      </w:r>
      <w:r w:rsidRPr="003B37A5">
        <w:rPr>
          <w:szCs w:val="22"/>
          <w:lang w:val="pl-PL"/>
        </w:rPr>
        <w:t>zapalenie wątroby typu B lub C</w:t>
      </w:r>
      <w:r w:rsidR="000E0D9D">
        <w:rPr>
          <w:szCs w:val="22"/>
          <w:lang w:val="pl-PL"/>
        </w:rPr>
        <w:t>,</w:t>
      </w:r>
    </w:p>
    <w:p w14:paraId="4E50F1A5" w14:textId="77777777" w:rsidR="00B820DC" w:rsidRDefault="00B820DC" w:rsidP="00CA7CE7">
      <w:pPr>
        <w:widowControl w:val="0"/>
        <w:numPr>
          <w:ilvl w:val="0"/>
          <w:numId w:val="39"/>
        </w:numPr>
        <w:tabs>
          <w:tab w:val="clear" w:pos="567"/>
          <w:tab w:val="clear" w:pos="644"/>
        </w:tabs>
        <w:spacing w:line="240" w:lineRule="auto"/>
        <w:ind w:left="567" w:hanging="567"/>
        <w:rPr>
          <w:szCs w:val="22"/>
          <w:lang w:val="pl-PL"/>
        </w:rPr>
      </w:pPr>
      <w:r w:rsidRPr="003B37A5">
        <w:rPr>
          <w:szCs w:val="22"/>
          <w:lang w:val="pl-PL"/>
        </w:rPr>
        <w:t>jeśli pacjent ma</w:t>
      </w:r>
      <w:r w:rsidRPr="003B37A5">
        <w:rPr>
          <w:b/>
          <w:szCs w:val="22"/>
          <w:lang w:val="pl-PL"/>
        </w:rPr>
        <w:t xml:space="preserve"> dużą nadwagę </w:t>
      </w:r>
      <w:r w:rsidRPr="003B37A5">
        <w:rPr>
          <w:szCs w:val="22"/>
          <w:lang w:val="pl-PL"/>
        </w:rPr>
        <w:t>(szczególnie w przypadku kobiet)</w:t>
      </w:r>
      <w:r w:rsidR="000E0D9D">
        <w:rPr>
          <w:szCs w:val="22"/>
          <w:lang w:val="pl-PL"/>
        </w:rPr>
        <w:t>,</w:t>
      </w:r>
    </w:p>
    <w:p w14:paraId="12531731" w14:textId="77777777" w:rsidR="001C65CF" w:rsidRPr="003B37A5" w:rsidRDefault="001C65CF" w:rsidP="0011614B">
      <w:pPr>
        <w:widowControl w:val="0"/>
        <w:numPr>
          <w:ilvl w:val="0"/>
          <w:numId w:val="39"/>
        </w:numPr>
        <w:tabs>
          <w:tab w:val="clear" w:pos="567"/>
          <w:tab w:val="clear" w:pos="644"/>
        </w:tabs>
        <w:spacing w:line="240" w:lineRule="auto"/>
        <w:ind w:left="567" w:hanging="567"/>
        <w:rPr>
          <w:szCs w:val="22"/>
          <w:lang w:val="pl-PL"/>
        </w:rPr>
      </w:pPr>
      <w:r>
        <w:rPr>
          <w:szCs w:val="22"/>
          <w:lang w:val="pl-PL"/>
        </w:rPr>
        <w:t xml:space="preserve">jeśli pacjent ma </w:t>
      </w:r>
      <w:r w:rsidRPr="001C65CF">
        <w:rPr>
          <w:b/>
          <w:szCs w:val="22"/>
          <w:lang w:val="pl-PL"/>
        </w:rPr>
        <w:t>ci</w:t>
      </w:r>
      <w:r w:rsidR="002434DA">
        <w:rPr>
          <w:b/>
          <w:szCs w:val="22"/>
          <w:lang w:val="pl-PL"/>
        </w:rPr>
        <w:t>ę</w:t>
      </w:r>
      <w:r w:rsidRPr="001C65CF">
        <w:rPr>
          <w:b/>
          <w:szCs w:val="22"/>
          <w:lang w:val="pl-PL"/>
        </w:rPr>
        <w:t>żką chorobę nerek</w:t>
      </w:r>
      <w:r w:rsidR="00953F37" w:rsidRPr="00953F37">
        <w:rPr>
          <w:szCs w:val="22"/>
          <w:lang w:val="pl-PL"/>
        </w:rPr>
        <w:t>.</w:t>
      </w:r>
    </w:p>
    <w:p w14:paraId="18AD7AE2" w14:textId="77777777" w:rsidR="00B820DC" w:rsidRPr="00D262B5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lang w:val="pl-PL"/>
        </w:rPr>
      </w:pPr>
      <w:r w:rsidRPr="00940853">
        <w:rPr>
          <w:b/>
          <w:szCs w:val="22"/>
          <w:lang w:val="pl-PL"/>
        </w:rPr>
        <w:t>Należy poinformować lekarza,</w:t>
      </w:r>
      <w:r w:rsidRPr="00940853">
        <w:rPr>
          <w:szCs w:val="22"/>
          <w:lang w:val="pl-PL"/>
        </w:rPr>
        <w:t xml:space="preserve"> </w:t>
      </w:r>
      <w:r w:rsidRPr="00940853">
        <w:rPr>
          <w:b/>
          <w:lang w:val="pl-PL"/>
        </w:rPr>
        <w:t>jeśli którekolwiek z powyższych okoliczności dotyczą pacjenta</w:t>
      </w:r>
      <w:r w:rsidRPr="00940853">
        <w:rPr>
          <w:b/>
          <w:szCs w:val="22"/>
          <w:lang w:val="pl-PL"/>
        </w:rPr>
        <w:t>.</w:t>
      </w:r>
      <w:r w:rsidRPr="00940853">
        <w:rPr>
          <w:b/>
          <w:lang w:val="pl-PL"/>
        </w:rPr>
        <w:t xml:space="preserve"> </w:t>
      </w:r>
      <w:r w:rsidRPr="00940853">
        <w:rPr>
          <w:lang w:val="pl-PL"/>
        </w:rPr>
        <w:t xml:space="preserve">Lekarz może w trakcie leczenia zalecić wykonanie dodatkowych badań kontrolnych, w tym badania krwi. </w:t>
      </w:r>
      <w:r w:rsidRPr="00D262B5">
        <w:rPr>
          <w:b/>
          <w:lang w:val="pl-PL"/>
        </w:rPr>
        <w:t>Więcej informacji patrz punkt 4.</w:t>
      </w:r>
    </w:p>
    <w:p w14:paraId="524FFFE6" w14:textId="77777777" w:rsidR="00A411A1" w:rsidRDefault="00A411A1" w:rsidP="002C6A51">
      <w:pPr>
        <w:widowControl w:val="0"/>
        <w:tabs>
          <w:tab w:val="left" w:pos="3969"/>
        </w:tabs>
        <w:rPr>
          <w:szCs w:val="22"/>
          <w:u w:val="single"/>
          <w:lang w:val="pl-PL"/>
        </w:rPr>
      </w:pPr>
    </w:p>
    <w:p w14:paraId="6219058D" w14:textId="77777777" w:rsidR="00A411A1" w:rsidRPr="00A411A1" w:rsidRDefault="00A411A1" w:rsidP="002C6A51">
      <w:pPr>
        <w:widowControl w:val="0"/>
        <w:tabs>
          <w:tab w:val="left" w:pos="3969"/>
        </w:tabs>
        <w:rPr>
          <w:szCs w:val="22"/>
          <w:u w:val="single"/>
          <w:lang w:val="pl-PL"/>
        </w:rPr>
      </w:pPr>
      <w:r w:rsidRPr="00A411A1">
        <w:rPr>
          <w:szCs w:val="22"/>
          <w:u w:val="single"/>
          <w:lang w:val="pl-PL"/>
        </w:rPr>
        <w:t>Reakcje nadwrażliwości na abakawir</w:t>
      </w:r>
    </w:p>
    <w:p w14:paraId="74F6DABF" w14:textId="77777777" w:rsidR="00A411A1" w:rsidRPr="00A411A1" w:rsidRDefault="00A411A1" w:rsidP="002C6A51">
      <w:pPr>
        <w:widowControl w:val="0"/>
        <w:tabs>
          <w:tab w:val="left" w:pos="3969"/>
        </w:tabs>
        <w:rPr>
          <w:szCs w:val="22"/>
          <w:lang w:val="pl-PL"/>
        </w:rPr>
      </w:pPr>
      <w:r w:rsidRPr="00A411A1">
        <w:rPr>
          <w:lang w:val="pl-PL"/>
        </w:rPr>
        <w:t xml:space="preserve">Nawet u </w:t>
      </w:r>
      <w:r w:rsidRPr="00A411A1">
        <w:rPr>
          <w:szCs w:val="22"/>
          <w:lang w:val="pl-PL"/>
        </w:rPr>
        <w:t xml:space="preserve">pacjentów, którzy nie mają genu </w:t>
      </w:r>
      <w:r w:rsidRPr="00A411A1">
        <w:rPr>
          <w:color w:val="000000"/>
          <w:lang w:val="pl-PL"/>
        </w:rPr>
        <w:t>HLA-B*5701</w:t>
      </w:r>
      <w:r w:rsidR="00A54357">
        <w:rPr>
          <w:color w:val="000000"/>
          <w:lang w:val="pl-PL"/>
        </w:rPr>
        <w:t>,</w:t>
      </w:r>
      <w:r>
        <w:rPr>
          <w:color w:val="000000"/>
          <w:lang w:val="pl-PL"/>
        </w:rPr>
        <w:t xml:space="preserve"> </w:t>
      </w:r>
      <w:r w:rsidRPr="00A411A1">
        <w:rPr>
          <w:color w:val="000000"/>
          <w:lang w:val="pl-PL"/>
        </w:rPr>
        <w:t xml:space="preserve">może wystąpić </w:t>
      </w:r>
      <w:r w:rsidRPr="00A411A1">
        <w:rPr>
          <w:b/>
          <w:color w:val="000000"/>
          <w:lang w:val="pl-PL"/>
        </w:rPr>
        <w:t xml:space="preserve">reakcja nadwrażliwości </w:t>
      </w:r>
      <w:r w:rsidRPr="00A411A1">
        <w:rPr>
          <w:color w:val="000000"/>
          <w:lang w:val="pl-PL"/>
        </w:rPr>
        <w:t xml:space="preserve">(ciężka reakcja uczuleniowa). </w:t>
      </w:r>
    </w:p>
    <w:p w14:paraId="3D32BA23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5E1BA828" w14:textId="77777777" w:rsidR="00B820DC" w:rsidRPr="003B37A5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szCs w:val="22"/>
          <w:lang w:val="pl-PL"/>
        </w:rPr>
      </w:pPr>
      <w:r w:rsidRPr="00C31410">
        <w:rPr>
          <w:rStyle w:val="StylWarningPogrubienieZnak"/>
          <w:lang w:val="pl-PL"/>
        </w:rPr>
        <w:t xml:space="preserve">Należy uważnie przeczytać </w:t>
      </w:r>
      <w:r w:rsidR="00D40497">
        <w:rPr>
          <w:rStyle w:val="StylWarningPogrubienieZnak"/>
          <w:lang w:val="pl-PL"/>
        </w:rPr>
        <w:t xml:space="preserve">wszystkie </w:t>
      </w:r>
      <w:r w:rsidRPr="00C31410">
        <w:rPr>
          <w:rStyle w:val="StylWarningPogrubienieZnak"/>
          <w:lang w:val="pl-PL"/>
        </w:rPr>
        <w:t>informacje o reakcjach nadwrażliwości</w:t>
      </w:r>
      <w:r w:rsidRPr="00C31410" w:rsidDel="000242C3">
        <w:rPr>
          <w:rStyle w:val="StylWarningPogrubienieZnak"/>
          <w:lang w:val="pl-PL"/>
        </w:rPr>
        <w:t xml:space="preserve"> </w:t>
      </w:r>
      <w:r w:rsidRPr="003B37A5">
        <w:rPr>
          <w:b/>
          <w:lang w:val="pl-PL"/>
        </w:rPr>
        <w:t xml:space="preserve">zawarte </w:t>
      </w:r>
      <w:r w:rsidR="00D40497" w:rsidRPr="003B37A5">
        <w:rPr>
          <w:b/>
          <w:lang w:val="pl-PL"/>
        </w:rPr>
        <w:t>w</w:t>
      </w:r>
      <w:r w:rsidR="00D40497">
        <w:rPr>
          <w:b/>
          <w:lang w:val="pl-PL"/>
        </w:rPr>
        <w:t> </w:t>
      </w:r>
      <w:r w:rsidRPr="003B37A5">
        <w:rPr>
          <w:b/>
          <w:lang w:val="pl-PL"/>
        </w:rPr>
        <w:t>punkcie 4 tej ulotki</w:t>
      </w:r>
      <w:r w:rsidRPr="003B37A5">
        <w:rPr>
          <w:b/>
          <w:szCs w:val="22"/>
          <w:lang w:val="pl-PL"/>
        </w:rPr>
        <w:t>.</w:t>
      </w:r>
    </w:p>
    <w:p w14:paraId="660EDF65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7C7A5359" w14:textId="77777777" w:rsidR="00C461CD" w:rsidRPr="00A411A1" w:rsidRDefault="00C461CD" w:rsidP="00C461CD">
      <w:pPr>
        <w:widowControl w:val="0"/>
        <w:rPr>
          <w:u w:val="single"/>
          <w:lang w:val="pl-PL"/>
        </w:rPr>
      </w:pPr>
      <w:r w:rsidRPr="00A411A1">
        <w:rPr>
          <w:u w:val="single"/>
          <w:lang w:val="pl-PL"/>
        </w:rPr>
        <w:t xml:space="preserve">Ryzyko </w:t>
      </w:r>
      <w:r>
        <w:rPr>
          <w:u w:val="single"/>
          <w:lang w:val="pl-PL"/>
        </w:rPr>
        <w:t>zdarzeń</w:t>
      </w:r>
      <w:r w:rsidRPr="003D5BBE">
        <w:rPr>
          <w:u w:val="single"/>
          <w:lang w:val="pl-PL"/>
        </w:rPr>
        <w:t xml:space="preserve"> sercowo-naczyniowych</w:t>
      </w:r>
    </w:p>
    <w:p w14:paraId="7BDC7C42" w14:textId="77777777" w:rsidR="00C461CD" w:rsidRPr="00CC376E" w:rsidRDefault="00C461CD" w:rsidP="00C461CD">
      <w:pPr>
        <w:widowControl w:val="0"/>
        <w:rPr>
          <w:lang w:val="pl-PL"/>
        </w:rPr>
      </w:pPr>
      <w:r w:rsidRPr="00CC376E">
        <w:rPr>
          <w:lang w:val="pl-PL"/>
        </w:rPr>
        <w:t>Nie można wykluczyć, że abakawir może zwiększ</w:t>
      </w:r>
      <w:r>
        <w:rPr>
          <w:lang w:val="pl-PL"/>
        </w:rPr>
        <w:t>a</w:t>
      </w:r>
      <w:r w:rsidRPr="00CC376E">
        <w:rPr>
          <w:lang w:val="pl-PL"/>
        </w:rPr>
        <w:t xml:space="preserve">ć ryzyko </w:t>
      </w:r>
      <w:r>
        <w:rPr>
          <w:lang w:val="pl-PL"/>
        </w:rPr>
        <w:t>zdarzeń</w:t>
      </w:r>
      <w:r w:rsidRPr="007D1057">
        <w:rPr>
          <w:lang w:val="pl-PL"/>
        </w:rPr>
        <w:t xml:space="preserve"> sercowo-naczyniowych</w:t>
      </w:r>
      <w:r w:rsidRPr="00CC376E">
        <w:rPr>
          <w:lang w:val="pl-PL"/>
        </w:rPr>
        <w:t>.</w:t>
      </w:r>
    </w:p>
    <w:p w14:paraId="5497E4CA" w14:textId="77777777" w:rsidR="00C461CD" w:rsidRPr="00CC376E" w:rsidRDefault="00C461CD" w:rsidP="00C461CD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 w:after="120"/>
        <w:ind w:left="567"/>
        <w:rPr>
          <w:lang w:val="pl-PL"/>
        </w:rPr>
      </w:pPr>
      <w:bookmarkStart w:id="187" w:name="_Hlk145657614"/>
      <w:r w:rsidRPr="007D1057">
        <w:rPr>
          <w:b/>
          <w:bCs/>
          <w:szCs w:val="22"/>
          <w:lang w:val="pl-PL"/>
        </w:rPr>
        <w:t>Należy poinformować lekarza</w:t>
      </w:r>
      <w:r w:rsidRPr="007D1057">
        <w:rPr>
          <w:bCs/>
          <w:szCs w:val="22"/>
          <w:lang w:val="pl-PL"/>
        </w:rPr>
        <w:t xml:space="preserve">, jeśli u pacjenta występują problemy sercowo-naczyniowe, jeśli pacjent pali tytoń lub występują u niego inne choroby, które mogą zwiększać ryzyko </w:t>
      </w:r>
      <w:r>
        <w:rPr>
          <w:bCs/>
          <w:szCs w:val="22"/>
          <w:lang w:val="pl-PL"/>
        </w:rPr>
        <w:t>chorób</w:t>
      </w:r>
      <w:r w:rsidRPr="007D1057">
        <w:rPr>
          <w:bCs/>
          <w:szCs w:val="22"/>
          <w:lang w:val="pl-PL"/>
        </w:rPr>
        <w:t xml:space="preserve"> </w:t>
      </w:r>
      <w:r>
        <w:rPr>
          <w:bCs/>
          <w:szCs w:val="22"/>
          <w:lang w:val="pl-PL"/>
        </w:rPr>
        <w:t xml:space="preserve">układu </w:t>
      </w:r>
      <w:r w:rsidRPr="007D1057">
        <w:rPr>
          <w:bCs/>
          <w:szCs w:val="22"/>
          <w:lang w:val="pl-PL"/>
        </w:rPr>
        <w:t>sercowo-naczyniow</w:t>
      </w:r>
      <w:r>
        <w:rPr>
          <w:bCs/>
          <w:szCs w:val="22"/>
          <w:lang w:val="pl-PL"/>
        </w:rPr>
        <w:t>ego</w:t>
      </w:r>
      <w:r w:rsidRPr="007D1057">
        <w:rPr>
          <w:bCs/>
          <w:szCs w:val="22"/>
          <w:lang w:val="pl-PL"/>
        </w:rPr>
        <w:t xml:space="preserve">, takie jak </w:t>
      </w:r>
      <w:r>
        <w:rPr>
          <w:bCs/>
          <w:szCs w:val="22"/>
          <w:lang w:val="pl-PL"/>
        </w:rPr>
        <w:t>wysokie ciśnienie krwi</w:t>
      </w:r>
      <w:r w:rsidRPr="007D1057">
        <w:rPr>
          <w:bCs/>
          <w:szCs w:val="22"/>
          <w:lang w:val="pl-PL"/>
        </w:rPr>
        <w:t xml:space="preserve"> lub cukrzyca</w:t>
      </w:r>
      <w:bookmarkEnd w:id="187"/>
      <w:r>
        <w:rPr>
          <w:bCs/>
          <w:szCs w:val="22"/>
          <w:lang w:val="pl-PL"/>
        </w:rPr>
        <w:t>.</w:t>
      </w:r>
      <w:r w:rsidRPr="00CC376E">
        <w:rPr>
          <w:lang w:val="pl-PL"/>
        </w:rPr>
        <w:t xml:space="preserve"> Nie należy przerywać </w:t>
      </w:r>
      <w:r>
        <w:rPr>
          <w:lang w:val="pl-PL"/>
        </w:rPr>
        <w:t>stoso</w:t>
      </w:r>
      <w:r w:rsidRPr="00CC376E">
        <w:rPr>
          <w:lang w:val="pl-PL"/>
        </w:rPr>
        <w:t xml:space="preserve">wania leku </w:t>
      </w:r>
      <w:r>
        <w:rPr>
          <w:lang w:val="pl-PL"/>
        </w:rPr>
        <w:t>Ziagen</w:t>
      </w:r>
      <w:r w:rsidRPr="00CC376E">
        <w:rPr>
          <w:lang w:val="pl-PL"/>
        </w:rPr>
        <w:t>, chyba że zaleci to lekarz prowadzący.</w:t>
      </w:r>
    </w:p>
    <w:p w14:paraId="3BF4C576" w14:textId="77777777" w:rsidR="00B820DC" w:rsidRPr="00CC376E" w:rsidRDefault="00B820DC" w:rsidP="002C6A51">
      <w:pPr>
        <w:widowControl w:val="0"/>
        <w:rPr>
          <w:b/>
          <w:lang w:val="pl-PL"/>
        </w:rPr>
      </w:pPr>
    </w:p>
    <w:p w14:paraId="38480B2C" w14:textId="77777777" w:rsidR="00B820DC" w:rsidRPr="00960B06" w:rsidRDefault="00B820DC" w:rsidP="002C6A51">
      <w:pPr>
        <w:widowControl w:val="0"/>
        <w:rPr>
          <w:u w:val="single"/>
          <w:lang w:val="pl-PL"/>
        </w:rPr>
      </w:pPr>
      <w:r w:rsidRPr="00960B06">
        <w:rPr>
          <w:u w:val="single"/>
          <w:lang w:val="pl-PL"/>
        </w:rPr>
        <w:t>Zwracanie uwagi na ważne objawy</w:t>
      </w:r>
    </w:p>
    <w:p w14:paraId="3EE15F84" w14:textId="77777777" w:rsidR="00B820DC" w:rsidRPr="00CC376E" w:rsidRDefault="00B820DC" w:rsidP="002C6A51">
      <w:pPr>
        <w:widowControl w:val="0"/>
        <w:rPr>
          <w:lang w:val="pl-PL"/>
        </w:rPr>
      </w:pPr>
      <w:r w:rsidRPr="00CC376E">
        <w:rPr>
          <w:lang w:val="pl-PL"/>
        </w:rPr>
        <w:t>U niektórych pacjentów przyjmujących leki stosowane w zakażeniu HIV</w:t>
      </w:r>
      <w:r w:rsidR="00A5444C">
        <w:rPr>
          <w:lang w:val="pl-PL"/>
        </w:rPr>
        <w:t>,</w:t>
      </w:r>
      <w:r w:rsidRPr="00CC376E">
        <w:rPr>
          <w:lang w:val="pl-PL"/>
        </w:rPr>
        <w:t xml:space="preserve"> mogą wystąpić inne powikłania, które mogą być </w:t>
      </w:r>
      <w:r w:rsidR="00EE5FDD">
        <w:rPr>
          <w:lang w:val="pl-PL"/>
        </w:rPr>
        <w:t>ciężkie</w:t>
      </w:r>
      <w:r w:rsidRPr="00CC376E">
        <w:rPr>
          <w:lang w:val="pl-PL"/>
        </w:rPr>
        <w:t xml:space="preserve">. Pacjent powinien zapoznać się z informacjami o ważnych oznakach i objawach, na które powinien zwrócić uwagę podczas stosowania leku </w:t>
      </w:r>
      <w:r>
        <w:rPr>
          <w:lang w:val="pl-PL"/>
        </w:rPr>
        <w:t>Ziagen</w:t>
      </w:r>
      <w:r w:rsidRPr="00CC376E">
        <w:rPr>
          <w:lang w:val="pl-PL"/>
        </w:rPr>
        <w:t>.</w:t>
      </w:r>
    </w:p>
    <w:p w14:paraId="671A1E32" w14:textId="77777777" w:rsidR="00B820DC" w:rsidRPr="00CC376E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lang w:val="pl-PL"/>
        </w:rPr>
      </w:pPr>
      <w:r w:rsidRPr="00CC376E">
        <w:rPr>
          <w:b/>
          <w:lang w:val="pl-PL"/>
        </w:rPr>
        <w:t xml:space="preserve">Należy przeczytać informację ‘Inne </w:t>
      </w:r>
      <w:r w:rsidR="00D40497">
        <w:rPr>
          <w:b/>
          <w:lang w:val="pl-PL"/>
        </w:rPr>
        <w:t xml:space="preserve">możliwe </w:t>
      </w:r>
      <w:r w:rsidRPr="00CC376E">
        <w:rPr>
          <w:b/>
          <w:lang w:val="pl-PL"/>
        </w:rPr>
        <w:t>działania niepożądane s</w:t>
      </w:r>
      <w:r w:rsidRPr="00CC376E">
        <w:rPr>
          <w:b/>
          <w:szCs w:val="22"/>
          <w:lang w:val="pl-PL"/>
        </w:rPr>
        <w:t>kojarzonego leczenia zakaże</w:t>
      </w:r>
      <w:r w:rsidR="00570616">
        <w:rPr>
          <w:b/>
          <w:szCs w:val="22"/>
          <w:lang w:val="pl-PL"/>
        </w:rPr>
        <w:t>nia</w:t>
      </w:r>
      <w:r w:rsidRPr="00CC376E">
        <w:rPr>
          <w:b/>
          <w:szCs w:val="22"/>
          <w:lang w:val="pl-PL"/>
        </w:rPr>
        <w:t xml:space="preserve"> HIV’</w:t>
      </w:r>
      <w:r w:rsidRPr="00CC376E">
        <w:rPr>
          <w:b/>
          <w:lang w:val="pl-PL"/>
        </w:rPr>
        <w:t xml:space="preserve"> zawartą w punkcie 4 tej ulotki.</w:t>
      </w:r>
    </w:p>
    <w:p w14:paraId="1112DCD5" w14:textId="77777777" w:rsidR="00B820DC" w:rsidRPr="00D2503A" w:rsidRDefault="00B820DC" w:rsidP="002C6A51">
      <w:pPr>
        <w:pStyle w:val="Heading6"/>
        <w:keepNext w:val="0"/>
        <w:widowControl w:val="0"/>
        <w:spacing w:line="240" w:lineRule="auto"/>
        <w:rPr>
          <w:b/>
          <w:i w:val="0"/>
          <w:lang w:val="pl-PL"/>
        </w:rPr>
      </w:pPr>
    </w:p>
    <w:p w14:paraId="1BAE8311" w14:textId="77777777" w:rsidR="00B820DC" w:rsidRDefault="00F4561F" w:rsidP="004F2801">
      <w:pPr>
        <w:pStyle w:val="EMEABodyText"/>
        <w:widowControl w:val="0"/>
        <w:tabs>
          <w:tab w:val="left" w:pos="540"/>
        </w:tabs>
        <w:rPr>
          <w:b/>
          <w:lang w:val="pl-PL"/>
        </w:rPr>
      </w:pPr>
      <w:r>
        <w:rPr>
          <w:b/>
          <w:lang w:val="pl-PL"/>
        </w:rPr>
        <w:t>Ziagen</w:t>
      </w:r>
      <w:r w:rsidR="00953F37">
        <w:rPr>
          <w:b/>
          <w:lang w:val="pl-PL"/>
        </w:rPr>
        <w:t xml:space="preserve"> a inne leki</w:t>
      </w:r>
    </w:p>
    <w:p w14:paraId="10E6D2AF" w14:textId="77777777" w:rsidR="00B820DC" w:rsidRDefault="00B820DC" w:rsidP="00EE5FDD">
      <w:pPr>
        <w:pStyle w:val="EMEABodyText"/>
        <w:widowControl w:val="0"/>
        <w:tabs>
          <w:tab w:val="left" w:pos="540"/>
        </w:tabs>
        <w:rPr>
          <w:szCs w:val="22"/>
          <w:lang w:val="pl-PL"/>
        </w:rPr>
      </w:pPr>
      <w:r w:rsidRPr="009B41BE">
        <w:rPr>
          <w:b/>
          <w:szCs w:val="22"/>
          <w:lang w:val="pl-PL"/>
        </w:rPr>
        <w:t>Należy</w:t>
      </w:r>
      <w:r w:rsidRPr="009B41BE">
        <w:rPr>
          <w:b/>
          <w:lang w:val="pl-PL"/>
        </w:rPr>
        <w:t xml:space="preserve"> </w:t>
      </w:r>
      <w:r w:rsidR="00A5444C">
        <w:rPr>
          <w:b/>
          <w:lang w:val="pl-PL"/>
        </w:rPr>
        <w:t>powiedzieć</w:t>
      </w:r>
      <w:r w:rsidR="00A5444C" w:rsidRPr="009B41BE">
        <w:rPr>
          <w:b/>
          <w:lang w:val="pl-PL"/>
        </w:rPr>
        <w:t xml:space="preserve"> </w:t>
      </w:r>
      <w:r w:rsidRPr="009B41BE">
        <w:rPr>
          <w:b/>
          <w:lang w:val="pl-PL"/>
        </w:rPr>
        <w:t>lekarz</w:t>
      </w:r>
      <w:r w:rsidR="00A5444C">
        <w:rPr>
          <w:b/>
          <w:lang w:val="pl-PL"/>
        </w:rPr>
        <w:t>owi</w:t>
      </w:r>
      <w:r w:rsidRPr="009B41BE">
        <w:rPr>
          <w:b/>
          <w:lang w:val="pl-PL"/>
        </w:rPr>
        <w:t xml:space="preserve"> </w:t>
      </w:r>
      <w:r w:rsidRPr="009B41BE">
        <w:rPr>
          <w:b/>
          <w:szCs w:val="22"/>
          <w:lang w:val="pl-PL"/>
        </w:rPr>
        <w:t>lub farmaceu</w:t>
      </w:r>
      <w:r w:rsidR="00A5444C">
        <w:rPr>
          <w:b/>
          <w:szCs w:val="22"/>
          <w:lang w:val="pl-PL"/>
        </w:rPr>
        <w:t>cie</w:t>
      </w:r>
      <w:r w:rsidRPr="009B41BE">
        <w:rPr>
          <w:b/>
          <w:szCs w:val="22"/>
          <w:lang w:val="pl-PL"/>
        </w:rPr>
        <w:t xml:space="preserve"> </w:t>
      </w:r>
      <w:r w:rsidRPr="009B41BE">
        <w:rPr>
          <w:b/>
          <w:lang w:val="pl-PL"/>
        </w:rPr>
        <w:t xml:space="preserve">o wszystkich </w:t>
      </w:r>
      <w:r w:rsidRPr="009B41BE">
        <w:rPr>
          <w:b/>
          <w:szCs w:val="22"/>
          <w:lang w:val="pl-PL"/>
        </w:rPr>
        <w:t>przyjmowanych</w:t>
      </w:r>
      <w:r w:rsidR="00A5444C" w:rsidRPr="00A5444C">
        <w:rPr>
          <w:b/>
          <w:szCs w:val="22"/>
          <w:lang w:val="pl-PL"/>
        </w:rPr>
        <w:t xml:space="preserve"> </w:t>
      </w:r>
      <w:r w:rsidR="00A5444C">
        <w:rPr>
          <w:b/>
          <w:szCs w:val="22"/>
          <w:lang w:val="pl-PL"/>
        </w:rPr>
        <w:t>aktualnie</w:t>
      </w:r>
      <w:r>
        <w:rPr>
          <w:szCs w:val="22"/>
          <w:lang w:val="pl-PL"/>
        </w:rPr>
        <w:t xml:space="preserve"> lub </w:t>
      </w:r>
      <w:r w:rsidRPr="00A5444C">
        <w:rPr>
          <w:b/>
          <w:szCs w:val="22"/>
          <w:lang w:val="pl-PL"/>
        </w:rPr>
        <w:t>ostatnio</w:t>
      </w:r>
      <w:r w:rsidR="00A5444C">
        <w:rPr>
          <w:b/>
          <w:szCs w:val="22"/>
          <w:lang w:val="pl-PL"/>
        </w:rPr>
        <w:t xml:space="preserve"> lekach</w:t>
      </w:r>
      <w:r w:rsidRPr="00A5444C">
        <w:rPr>
          <w:b/>
          <w:szCs w:val="22"/>
          <w:lang w:val="pl-PL"/>
        </w:rPr>
        <w:t>,</w:t>
      </w:r>
      <w:r>
        <w:rPr>
          <w:szCs w:val="22"/>
          <w:lang w:val="pl-PL"/>
        </w:rPr>
        <w:t xml:space="preserve"> </w:t>
      </w:r>
      <w:r w:rsidRPr="00B4742D">
        <w:rPr>
          <w:szCs w:val="22"/>
          <w:lang w:val="pl-PL"/>
        </w:rPr>
        <w:t>w ty</w:t>
      </w:r>
      <w:r>
        <w:rPr>
          <w:szCs w:val="22"/>
          <w:lang w:val="pl-PL"/>
        </w:rPr>
        <w:t xml:space="preserve">m </w:t>
      </w:r>
      <w:r w:rsidR="00EE5FDD">
        <w:rPr>
          <w:szCs w:val="22"/>
          <w:lang w:val="pl-PL"/>
        </w:rPr>
        <w:t xml:space="preserve">lekach </w:t>
      </w:r>
      <w:r>
        <w:rPr>
          <w:szCs w:val="22"/>
          <w:lang w:val="pl-PL"/>
        </w:rPr>
        <w:t>pochodzenia roślinnego</w:t>
      </w:r>
      <w:r w:rsidRPr="00B4742D">
        <w:rPr>
          <w:szCs w:val="22"/>
          <w:lang w:val="pl-PL"/>
        </w:rPr>
        <w:t xml:space="preserve"> </w:t>
      </w:r>
      <w:r>
        <w:rPr>
          <w:szCs w:val="22"/>
          <w:lang w:val="pl-PL"/>
        </w:rPr>
        <w:t>oraz innych lekach kupionych</w:t>
      </w:r>
      <w:r>
        <w:rPr>
          <w:lang w:val="pl-PL"/>
        </w:rPr>
        <w:t xml:space="preserve"> bez</w:t>
      </w:r>
      <w:r>
        <w:rPr>
          <w:szCs w:val="22"/>
          <w:lang w:val="pl-PL"/>
        </w:rPr>
        <w:t> </w:t>
      </w:r>
      <w:r>
        <w:rPr>
          <w:lang w:val="pl-PL"/>
        </w:rPr>
        <w:t>recepty.</w:t>
      </w:r>
    </w:p>
    <w:p w14:paraId="022D3D33" w14:textId="77777777" w:rsidR="00B820DC" w:rsidRPr="00CC376E" w:rsidRDefault="00B820DC" w:rsidP="00EE5FDD">
      <w:pPr>
        <w:widowControl w:val="0"/>
        <w:spacing w:line="240" w:lineRule="auto"/>
        <w:rPr>
          <w:lang w:val="pl-PL"/>
        </w:rPr>
      </w:pPr>
      <w:r w:rsidRPr="00CC376E">
        <w:rPr>
          <w:szCs w:val="22"/>
          <w:lang w:val="pl-PL"/>
        </w:rPr>
        <w:t>Jeśli pacjent rozpoczyna stosowanie nowego leku podczas stosowania</w:t>
      </w:r>
      <w:r w:rsidRPr="00CC376E">
        <w:rPr>
          <w:lang w:val="pl-PL"/>
        </w:rPr>
        <w:t xml:space="preserve"> leku </w:t>
      </w:r>
      <w:r>
        <w:rPr>
          <w:lang w:val="pl-PL"/>
        </w:rPr>
        <w:t>Ziagen</w:t>
      </w:r>
      <w:r w:rsidRPr="00CC376E">
        <w:rPr>
          <w:szCs w:val="22"/>
          <w:lang w:val="pl-PL"/>
        </w:rPr>
        <w:t xml:space="preserve">, należy pamiętać, aby </w:t>
      </w:r>
      <w:r w:rsidR="00A5444C">
        <w:rPr>
          <w:szCs w:val="22"/>
          <w:lang w:val="pl-PL"/>
        </w:rPr>
        <w:t>powiedzieć</w:t>
      </w:r>
      <w:r w:rsidR="00A5444C" w:rsidRPr="00CC376E">
        <w:rPr>
          <w:szCs w:val="22"/>
          <w:lang w:val="pl-PL"/>
        </w:rPr>
        <w:t xml:space="preserve"> </w:t>
      </w:r>
      <w:r w:rsidRPr="00CC376E">
        <w:rPr>
          <w:szCs w:val="22"/>
          <w:lang w:val="pl-PL"/>
        </w:rPr>
        <w:t>o tym lekarz</w:t>
      </w:r>
      <w:r w:rsidR="00A5444C">
        <w:rPr>
          <w:szCs w:val="22"/>
          <w:lang w:val="pl-PL"/>
        </w:rPr>
        <w:t>owi</w:t>
      </w:r>
      <w:r w:rsidRPr="00CC376E">
        <w:rPr>
          <w:szCs w:val="22"/>
          <w:lang w:val="pl-PL"/>
        </w:rPr>
        <w:t xml:space="preserve"> </w:t>
      </w:r>
      <w:r>
        <w:rPr>
          <w:szCs w:val="22"/>
          <w:lang w:val="pl-PL"/>
        </w:rPr>
        <w:t>prowadzące</w:t>
      </w:r>
      <w:r w:rsidR="00A5444C">
        <w:rPr>
          <w:szCs w:val="22"/>
          <w:lang w:val="pl-PL"/>
        </w:rPr>
        <w:t>mu</w:t>
      </w:r>
      <w:r>
        <w:rPr>
          <w:szCs w:val="22"/>
          <w:lang w:val="pl-PL"/>
        </w:rPr>
        <w:t xml:space="preserve"> </w:t>
      </w:r>
      <w:r w:rsidRPr="00CC376E">
        <w:rPr>
          <w:szCs w:val="22"/>
          <w:lang w:val="pl-PL"/>
        </w:rPr>
        <w:t>lub farmaceu</w:t>
      </w:r>
      <w:r w:rsidR="00A5444C">
        <w:rPr>
          <w:szCs w:val="22"/>
          <w:lang w:val="pl-PL"/>
        </w:rPr>
        <w:t>cie</w:t>
      </w:r>
      <w:r w:rsidRPr="00CC376E">
        <w:rPr>
          <w:lang w:val="pl-PL"/>
        </w:rPr>
        <w:t>.</w:t>
      </w:r>
    </w:p>
    <w:p w14:paraId="1C9174CB" w14:textId="77777777" w:rsidR="00B820DC" w:rsidRPr="00CC376E" w:rsidRDefault="00B820DC" w:rsidP="002C6A51">
      <w:pPr>
        <w:widowControl w:val="0"/>
        <w:rPr>
          <w:b/>
          <w:lang w:val="pl-PL"/>
        </w:rPr>
      </w:pPr>
    </w:p>
    <w:p w14:paraId="133A4A1F" w14:textId="77777777" w:rsidR="00B820DC" w:rsidRPr="000B34BC" w:rsidRDefault="00B820DC" w:rsidP="002C6A51">
      <w:pPr>
        <w:widowControl w:val="0"/>
        <w:rPr>
          <w:b/>
          <w:szCs w:val="22"/>
          <w:lang w:val="pl-PL"/>
        </w:rPr>
      </w:pPr>
      <w:r w:rsidRPr="000B34BC">
        <w:rPr>
          <w:b/>
          <w:szCs w:val="22"/>
          <w:lang w:val="pl-PL"/>
        </w:rPr>
        <w:t xml:space="preserve">Niektóre leki oddziałują z lekiem </w:t>
      </w:r>
      <w:r>
        <w:rPr>
          <w:b/>
          <w:szCs w:val="22"/>
          <w:lang w:val="pl-PL"/>
        </w:rPr>
        <w:t>Ziagen</w:t>
      </w:r>
      <w:r w:rsidRPr="000B34BC">
        <w:rPr>
          <w:b/>
          <w:szCs w:val="22"/>
          <w:lang w:val="pl-PL"/>
        </w:rPr>
        <w:t>.</w:t>
      </w:r>
    </w:p>
    <w:p w14:paraId="3E3A3E7C" w14:textId="77777777" w:rsidR="00B820DC" w:rsidRDefault="00B820DC" w:rsidP="00F33045">
      <w:pPr>
        <w:widowControl w:val="0"/>
        <w:spacing w:line="240" w:lineRule="auto"/>
        <w:rPr>
          <w:szCs w:val="22"/>
        </w:rPr>
      </w:pPr>
      <w:proofErr w:type="spellStart"/>
      <w:r w:rsidRPr="005C4777">
        <w:rPr>
          <w:szCs w:val="22"/>
        </w:rPr>
        <w:t>Należą</w:t>
      </w:r>
      <w:proofErr w:type="spellEnd"/>
      <w:r w:rsidRPr="005C4777">
        <w:rPr>
          <w:szCs w:val="22"/>
        </w:rPr>
        <w:t xml:space="preserve"> do </w:t>
      </w:r>
      <w:proofErr w:type="spellStart"/>
      <w:r w:rsidRPr="005C4777">
        <w:rPr>
          <w:szCs w:val="22"/>
        </w:rPr>
        <w:t>nich</w:t>
      </w:r>
      <w:proofErr w:type="spellEnd"/>
      <w:r w:rsidRPr="005C4777">
        <w:rPr>
          <w:szCs w:val="22"/>
        </w:rPr>
        <w:t>:</w:t>
      </w:r>
    </w:p>
    <w:p w14:paraId="5B7BEFDD" w14:textId="77777777" w:rsidR="00B820DC" w:rsidRPr="00F33045" w:rsidRDefault="00B820DC" w:rsidP="002C6A51">
      <w:pPr>
        <w:widowControl w:val="0"/>
        <w:rPr>
          <w:szCs w:val="22"/>
        </w:rPr>
      </w:pPr>
    </w:p>
    <w:p w14:paraId="3CADE2CD" w14:textId="77777777" w:rsidR="00B820DC" w:rsidRPr="000B34BC" w:rsidRDefault="00B820DC" w:rsidP="00AF7C27">
      <w:pPr>
        <w:widowControl w:val="0"/>
        <w:numPr>
          <w:ilvl w:val="0"/>
          <w:numId w:val="29"/>
        </w:numPr>
        <w:tabs>
          <w:tab w:val="clear" w:pos="360"/>
          <w:tab w:val="clear" w:pos="567"/>
        </w:tabs>
        <w:spacing w:line="240" w:lineRule="auto"/>
        <w:ind w:left="851" w:hanging="567"/>
        <w:rPr>
          <w:b/>
          <w:szCs w:val="22"/>
          <w:lang w:val="pl-PL"/>
        </w:rPr>
      </w:pPr>
      <w:r w:rsidRPr="000B34BC">
        <w:rPr>
          <w:b/>
          <w:szCs w:val="22"/>
          <w:lang w:val="pl-PL"/>
        </w:rPr>
        <w:t xml:space="preserve">fenytoina, </w:t>
      </w:r>
      <w:r w:rsidRPr="000B34BC">
        <w:rPr>
          <w:szCs w:val="22"/>
          <w:lang w:val="pl-PL"/>
        </w:rPr>
        <w:t xml:space="preserve">stosowana w leczeniu </w:t>
      </w:r>
      <w:r w:rsidRPr="000B34BC">
        <w:rPr>
          <w:b/>
          <w:szCs w:val="22"/>
          <w:lang w:val="pl-PL"/>
        </w:rPr>
        <w:t>padaczki</w:t>
      </w:r>
      <w:r>
        <w:rPr>
          <w:b/>
          <w:szCs w:val="22"/>
          <w:lang w:val="pl-PL"/>
        </w:rPr>
        <w:t>.</w:t>
      </w:r>
    </w:p>
    <w:p w14:paraId="75E2B36D" w14:textId="77777777" w:rsidR="00B820DC" w:rsidRPr="000B34BC" w:rsidRDefault="00DD4621" w:rsidP="00AF7C27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  <w:tab w:val="left" w:pos="0"/>
        </w:tabs>
        <w:spacing w:before="0" w:line="240" w:lineRule="auto"/>
        <w:ind w:left="851" w:hanging="567"/>
        <w:rPr>
          <w:b/>
          <w:szCs w:val="22"/>
          <w:lang w:val="pl-PL"/>
        </w:rPr>
      </w:pPr>
      <w:r>
        <w:rPr>
          <w:lang w:val="pl-PL"/>
        </w:rPr>
        <w:tab/>
      </w:r>
      <w:r w:rsidR="00B820DC" w:rsidRPr="000B34BC">
        <w:rPr>
          <w:lang w:val="pl-PL"/>
        </w:rPr>
        <w:t>Jeśli pacjent przyjmuje fenytoinę,</w:t>
      </w:r>
      <w:r w:rsidR="00B820DC" w:rsidRPr="000B34BC">
        <w:rPr>
          <w:b/>
          <w:lang w:val="pl-PL"/>
        </w:rPr>
        <w:t xml:space="preserve"> należy poinformować o tym lekarza prowadzącego.</w:t>
      </w:r>
      <w:r w:rsidR="00B820DC" w:rsidRPr="000B34BC">
        <w:rPr>
          <w:lang w:val="pl-PL"/>
        </w:rPr>
        <w:t xml:space="preserve"> Lekarz prowadzący może zalecić obserwację pacjenta podczas stosowania leku </w:t>
      </w:r>
      <w:r w:rsidR="00B820DC">
        <w:rPr>
          <w:lang w:val="pl-PL"/>
        </w:rPr>
        <w:t>Ziagen</w:t>
      </w:r>
      <w:r w:rsidR="00B820DC" w:rsidRPr="000B34BC">
        <w:rPr>
          <w:lang w:val="pl-PL"/>
        </w:rPr>
        <w:t>.</w:t>
      </w:r>
    </w:p>
    <w:p w14:paraId="150A5E74" w14:textId="77777777" w:rsidR="00B820DC" w:rsidRPr="00581668" w:rsidRDefault="00B820DC" w:rsidP="00AF7C27">
      <w:pPr>
        <w:widowControl w:val="0"/>
        <w:tabs>
          <w:tab w:val="clear" w:pos="567"/>
        </w:tabs>
        <w:spacing w:line="240" w:lineRule="auto"/>
        <w:ind w:left="851" w:hanging="567"/>
        <w:rPr>
          <w:lang w:val="pl-PL"/>
        </w:rPr>
      </w:pPr>
    </w:p>
    <w:p w14:paraId="49D63360" w14:textId="77777777" w:rsidR="00B820DC" w:rsidRDefault="00B820DC" w:rsidP="00AF7C27">
      <w:pPr>
        <w:widowControl w:val="0"/>
        <w:numPr>
          <w:ilvl w:val="0"/>
          <w:numId w:val="29"/>
        </w:numPr>
        <w:tabs>
          <w:tab w:val="clear" w:pos="360"/>
          <w:tab w:val="clear" w:pos="567"/>
        </w:tabs>
        <w:spacing w:line="240" w:lineRule="auto"/>
        <w:ind w:left="851" w:hanging="567"/>
        <w:rPr>
          <w:lang w:val="pl-PL"/>
        </w:rPr>
      </w:pPr>
      <w:r>
        <w:rPr>
          <w:b/>
          <w:lang w:val="pl-PL"/>
        </w:rPr>
        <w:t>metadon,</w:t>
      </w:r>
      <w:r>
        <w:rPr>
          <w:lang w:val="pl-PL"/>
        </w:rPr>
        <w:t xml:space="preserve"> stosowany jako </w:t>
      </w:r>
      <w:r w:rsidRPr="000B34BC">
        <w:rPr>
          <w:b/>
          <w:lang w:val="pl-PL"/>
        </w:rPr>
        <w:t>substytut heroiny</w:t>
      </w:r>
      <w:r>
        <w:rPr>
          <w:b/>
          <w:lang w:val="pl-PL"/>
        </w:rPr>
        <w:t xml:space="preserve">. </w:t>
      </w:r>
      <w:r w:rsidRPr="000B34BC">
        <w:rPr>
          <w:szCs w:val="22"/>
          <w:lang w:val="pl-PL"/>
        </w:rPr>
        <w:t>Abakawir</w:t>
      </w:r>
      <w:r w:rsidRPr="000B34BC">
        <w:rPr>
          <w:lang w:val="pl-PL"/>
        </w:rPr>
        <w:t xml:space="preserve"> zwiększa szybkość usuwania metadonu z</w:t>
      </w:r>
      <w:r>
        <w:rPr>
          <w:lang w:val="pl-PL"/>
        </w:rPr>
        <w:t> </w:t>
      </w:r>
      <w:r w:rsidRPr="000B34BC">
        <w:rPr>
          <w:lang w:val="pl-PL"/>
        </w:rPr>
        <w:t>organizmu</w:t>
      </w:r>
      <w:r w:rsidRPr="000B34BC">
        <w:rPr>
          <w:szCs w:val="22"/>
          <w:lang w:val="pl-PL"/>
        </w:rPr>
        <w:t>. Pacjenci</w:t>
      </w:r>
      <w:r w:rsidRPr="000B34BC">
        <w:rPr>
          <w:lang w:val="pl-PL"/>
        </w:rPr>
        <w:t xml:space="preserve"> przyjmujący metadon będą kontrolowani </w:t>
      </w:r>
      <w:r w:rsidRPr="000B34BC">
        <w:rPr>
          <w:szCs w:val="22"/>
          <w:lang w:val="pl-PL"/>
        </w:rPr>
        <w:t>w celu wykrycia objawów odstawienia.</w:t>
      </w:r>
      <w:r w:rsidRPr="00957A47">
        <w:rPr>
          <w:szCs w:val="22"/>
          <w:lang w:val="pl-PL"/>
        </w:rPr>
        <w:t xml:space="preserve"> Może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być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konieczna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zmiana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dawki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metadonu</w:t>
      </w:r>
      <w:proofErr w:type="spellEnd"/>
      <w:r>
        <w:rPr>
          <w:szCs w:val="22"/>
        </w:rPr>
        <w:t>.</w:t>
      </w:r>
    </w:p>
    <w:p w14:paraId="397DBC4C" w14:textId="7B305921" w:rsidR="00B820DC" w:rsidRDefault="00DD4621" w:rsidP="00AF7C27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  <w:tab w:val="left" w:pos="0"/>
        </w:tabs>
        <w:spacing w:before="0" w:line="240" w:lineRule="auto"/>
        <w:ind w:left="851" w:hanging="567"/>
        <w:rPr>
          <w:b/>
          <w:lang w:val="pl-PL"/>
        </w:rPr>
      </w:pPr>
      <w:r>
        <w:rPr>
          <w:lang w:val="pl-PL"/>
        </w:rPr>
        <w:tab/>
      </w:r>
      <w:r w:rsidR="00B820DC" w:rsidRPr="000B34BC">
        <w:rPr>
          <w:lang w:val="pl-PL"/>
        </w:rPr>
        <w:t xml:space="preserve">Jeśli pacjent przyjmuje </w:t>
      </w:r>
      <w:r w:rsidR="00B820DC">
        <w:rPr>
          <w:lang w:val="pl-PL"/>
        </w:rPr>
        <w:t>metadon</w:t>
      </w:r>
      <w:r w:rsidR="00B820DC" w:rsidRPr="000B34BC">
        <w:rPr>
          <w:lang w:val="pl-PL"/>
        </w:rPr>
        <w:t>,</w:t>
      </w:r>
      <w:r w:rsidR="00B820DC" w:rsidRPr="000B34BC">
        <w:rPr>
          <w:b/>
          <w:lang w:val="pl-PL"/>
        </w:rPr>
        <w:t xml:space="preserve"> należy poinformować o tym lekarza prowadzącego.</w:t>
      </w:r>
    </w:p>
    <w:p w14:paraId="08D85368" w14:textId="75D8B4C1" w:rsidR="002F1068" w:rsidRDefault="002F1068" w:rsidP="00AF7C27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  <w:tab w:val="left" w:pos="0"/>
        </w:tabs>
        <w:spacing w:before="0" w:line="240" w:lineRule="auto"/>
        <w:ind w:left="851" w:hanging="567"/>
        <w:rPr>
          <w:b/>
          <w:lang w:val="pl-PL"/>
        </w:rPr>
      </w:pPr>
    </w:p>
    <w:p w14:paraId="159B3891" w14:textId="18D8743A" w:rsidR="002F1068" w:rsidRPr="00AF7C27" w:rsidRDefault="002F1068" w:rsidP="00AF7C27">
      <w:pPr>
        <w:pStyle w:val="Warning"/>
        <w:widowControl w:val="0"/>
        <w:numPr>
          <w:ilvl w:val="0"/>
          <w:numId w:val="29"/>
        </w:numPr>
        <w:tabs>
          <w:tab w:val="clear" w:pos="284"/>
          <w:tab w:val="clear" w:pos="567"/>
          <w:tab w:val="clear" w:pos="851"/>
          <w:tab w:val="left" w:pos="0"/>
        </w:tabs>
        <w:spacing w:before="0" w:line="240" w:lineRule="auto"/>
        <w:ind w:left="851" w:hanging="567"/>
        <w:rPr>
          <w:bCs/>
          <w:lang w:val="pl-PL"/>
        </w:rPr>
      </w:pPr>
      <w:r>
        <w:rPr>
          <w:b/>
          <w:lang w:val="pl-PL"/>
        </w:rPr>
        <w:t xml:space="preserve">riocyguat, </w:t>
      </w:r>
      <w:r w:rsidRPr="00AF7C27">
        <w:rPr>
          <w:bCs/>
          <w:lang w:val="pl-PL"/>
        </w:rPr>
        <w:t>stosowany w leczeniu</w:t>
      </w:r>
      <w:r>
        <w:rPr>
          <w:b/>
          <w:lang w:val="pl-PL"/>
        </w:rPr>
        <w:t xml:space="preserve"> wysokiego ciśnienia krwi w naczyniach krwionośnych </w:t>
      </w:r>
      <w:r w:rsidRPr="00AF7C27">
        <w:rPr>
          <w:bCs/>
          <w:lang w:val="pl-PL"/>
        </w:rPr>
        <w:t>(w tętnicach płucnych)</w:t>
      </w:r>
      <w:r>
        <w:rPr>
          <w:bCs/>
          <w:lang w:val="pl-PL"/>
        </w:rPr>
        <w:t>, które transportują krew z serca do płuc. Może być koniecznie zmniejszenie dawki riocyguatu przez lekarza prowadzącego, ponieważ abakawir może zwiększać stężenie riocyguatu we krwi.</w:t>
      </w:r>
    </w:p>
    <w:p w14:paraId="27AD81F5" w14:textId="77777777" w:rsidR="00F33045" w:rsidRDefault="00F33045" w:rsidP="002C6A51">
      <w:pPr>
        <w:widowControl w:val="0"/>
        <w:rPr>
          <w:b/>
          <w:szCs w:val="22"/>
          <w:lang w:val="pl-PL"/>
        </w:rPr>
      </w:pPr>
    </w:p>
    <w:p w14:paraId="465F5F62" w14:textId="77777777" w:rsidR="00B820DC" w:rsidRPr="000B34BC" w:rsidRDefault="00B820DC" w:rsidP="002C6A51">
      <w:pPr>
        <w:widowControl w:val="0"/>
        <w:rPr>
          <w:b/>
          <w:szCs w:val="22"/>
          <w:lang w:val="pl-PL"/>
        </w:rPr>
      </w:pPr>
      <w:r w:rsidRPr="000B34BC">
        <w:rPr>
          <w:b/>
          <w:szCs w:val="22"/>
          <w:lang w:val="pl-PL"/>
        </w:rPr>
        <w:t>Ciąża</w:t>
      </w:r>
    </w:p>
    <w:p w14:paraId="53DB0219" w14:textId="77777777" w:rsidR="00D87112" w:rsidRDefault="00A5444C" w:rsidP="00D87112">
      <w:pPr>
        <w:tabs>
          <w:tab w:val="num" w:pos="540"/>
        </w:tabs>
        <w:rPr>
          <w:lang w:val="pl-PL"/>
        </w:rPr>
      </w:pPr>
      <w:r>
        <w:rPr>
          <w:b/>
          <w:lang w:val="pl-PL"/>
        </w:rPr>
        <w:t>N</w:t>
      </w:r>
      <w:r w:rsidRPr="009107C4">
        <w:rPr>
          <w:b/>
          <w:lang w:val="pl-PL"/>
        </w:rPr>
        <w:t>ie zaleca</w:t>
      </w:r>
      <w:r>
        <w:rPr>
          <w:b/>
          <w:lang w:val="pl-PL"/>
        </w:rPr>
        <w:t xml:space="preserve"> się</w:t>
      </w:r>
      <w:r w:rsidRPr="009107C4">
        <w:rPr>
          <w:b/>
          <w:lang w:val="pl-PL"/>
        </w:rPr>
        <w:t xml:space="preserve"> stosowania </w:t>
      </w:r>
      <w:r>
        <w:rPr>
          <w:b/>
          <w:lang w:val="pl-PL"/>
        </w:rPr>
        <w:t xml:space="preserve">leku </w:t>
      </w:r>
      <w:r w:rsidR="00B820DC" w:rsidRPr="00581668">
        <w:rPr>
          <w:b/>
          <w:lang w:val="pl-PL"/>
        </w:rPr>
        <w:t>Ziagen w czasie ciąży.</w:t>
      </w:r>
      <w:r w:rsidR="00B820DC" w:rsidRPr="008C2073">
        <w:rPr>
          <w:lang w:val="pl-PL"/>
        </w:rPr>
        <w:t xml:space="preserve"> Ziagen i podobne leki mogą powodować działania niepożądane</w:t>
      </w:r>
      <w:r w:rsidR="00B820DC" w:rsidRPr="008C2073">
        <w:rPr>
          <w:b/>
          <w:lang w:val="pl-PL"/>
        </w:rPr>
        <w:t xml:space="preserve"> </w:t>
      </w:r>
      <w:r w:rsidR="00B820DC" w:rsidRPr="008C2073">
        <w:rPr>
          <w:lang w:val="pl-PL"/>
        </w:rPr>
        <w:t>u</w:t>
      </w:r>
      <w:r w:rsidR="00B820DC" w:rsidRPr="008C2073">
        <w:rPr>
          <w:b/>
          <w:lang w:val="pl-PL"/>
        </w:rPr>
        <w:t xml:space="preserve"> </w:t>
      </w:r>
      <w:r w:rsidR="00B820DC" w:rsidRPr="00F151A8">
        <w:rPr>
          <w:lang w:val="pl-PL"/>
        </w:rPr>
        <w:t>nienarodzon</w:t>
      </w:r>
      <w:r>
        <w:rPr>
          <w:lang w:val="pl-PL"/>
        </w:rPr>
        <w:t>ego</w:t>
      </w:r>
      <w:r w:rsidR="00B820DC" w:rsidRPr="00F151A8">
        <w:rPr>
          <w:lang w:val="pl-PL"/>
        </w:rPr>
        <w:t xml:space="preserve"> dziec</w:t>
      </w:r>
      <w:r>
        <w:rPr>
          <w:lang w:val="pl-PL"/>
        </w:rPr>
        <w:t>ka</w:t>
      </w:r>
      <w:r w:rsidR="00B820DC" w:rsidRPr="00F151A8">
        <w:rPr>
          <w:lang w:val="pl-PL"/>
        </w:rPr>
        <w:t xml:space="preserve">. </w:t>
      </w:r>
    </w:p>
    <w:p w14:paraId="13EC6E93" w14:textId="77777777" w:rsidR="00D87112" w:rsidRPr="00327723" w:rsidRDefault="00D87112" w:rsidP="00D87112">
      <w:pPr>
        <w:tabs>
          <w:tab w:val="num" w:pos="540"/>
        </w:tabs>
        <w:rPr>
          <w:lang w:val="pl-PL"/>
        </w:rPr>
      </w:pPr>
      <w:r w:rsidRPr="00327723">
        <w:rPr>
          <w:bCs/>
          <w:lang w:val="pl-PL"/>
        </w:rPr>
        <w:t>Jeśli pacjentka przyjmowała lek Ziagen</w:t>
      </w:r>
      <w:r w:rsidRPr="00327723">
        <w:rPr>
          <w:lang w:val="pl-PL"/>
        </w:rPr>
        <w:t xml:space="preserve"> w czasie ciąży, lekarz może zlecić regularne badania krwi oraz inne badania diagnostyczne w celu obserwacji rozwoju dziecka. U dzieci, których matki przyjmowały w okresie ciąży NRTI, korzyść ze zmniejszenia możliwości zakażenia HIV przeważa ryzyko związane z wystąpieniem działań niepożądanych.</w:t>
      </w:r>
    </w:p>
    <w:p w14:paraId="705AA9AF" w14:textId="77777777" w:rsidR="00B820DC" w:rsidRDefault="00B820DC" w:rsidP="00D87112">
      <w:pPr>
        <w:pStyle w:val="EMEABodyText"/>
        <w:widowControl w:val="0"/>
        <w:rPr>
          <w:lang w:val="pl-PL"/>
        </w:rPr>
      </w:pPr>
    </w:p>
    <w:p w14:paraId="612C85D3" w14:textId="77777777" w:rsidR="00B820DC" w:rsidRPr="00082D36" w:rsidRDefault="00B820DC" w:rsidP="002C6A51">
      <w:pPr>
        <w:widowControl w:val="0"/>
        <w:rPr>
          <w:b/>
          <w:szCs w:val="22"/>
          <w:lang w:val="pl-PL"/>
        </w:rPr>
      </w:pPr>
      <w:r w:rsidRPr="00082D36">
        <w:rPr>
          <w:b/>
          <w:szCs w:val="22"/>
          <w:lang w:val="pl-PL"/>
        </w:rPr>
        <w:t>Karmienie piersią</w:t>
      </w:r>
    </w:p>
    <w:p w14:paraId="0416D52F" w14:textId="2283DD48" w:rsidR="00B820DC" w:rsidRPr="000B34BC" w:rsidRDefault="00B934B3" w:rsidP="00A24154">
      <w:pPr>
        <w:widowControl w:val="0"/>
        <w:tabs>
          <w:tab w:val="left" w:pos="426"/>
          <w:tab w:val="left" w:pos="709"/>
        </w:tabs>
        <w:spacing w:line="240" w:lineRule="auto"/>
        <w:rPr>
          <w:lang w:val="pl-PL"/>
        </w:rPr>
      </w:pPr>
      <w:r w:rsidRPr="003E5062">
        <w:rPr>
          <w:b/>
          <w:lang w:val="pl-PL"/>
          <w:rPrChange w:id="188" w:author="AG" w:date="2025-10-06T16:42:00Z" w16du:dateUtc="2025-10-06T14:42:00Z">
            <w:rPr>
              <w:b/>
              <w:i/>
              <w:iCs/>
              <w:lang w:val="pl-PL"/>
            </w:rPr>
          </w:rPrChange>
        </w:rPr>
        <w:t>Nie zaleca się</w:t>
      </w:r>
      <w:r w:rsidRPr="007E74E8">
        <w:rPr>
          <w:bCs/>
          <w:lang w:val="pl-PL"/>
        </w:rPr>
        <w:t xml:space="preserve"> karmienia piersią przez kobiety</w:t>
      </w:r>
      <w:r>
        <w:rPr>
          <w:bCs/>
          <w:lang w:val="pl-PL"/>
        </w:rPr>
        <w:t xml:space="preserve"> </w:t>
      </w:r>
      <w:r w:rsidRPr="007E74E8">
        <w:rPr>
          <w:bCs/>
          <w:lang w:val="pl-PL"/>
        </w:rPr>
        <w:t>zakażone wirusem HIV, ponieważ wirusa HIV można przekazać dziecku z mlekiem matki</w:t>
      </w:r>
      <w:r w:rsidR="00B820DC" w:rsidRPr="002A06FD">
        <w:rPr>
          <w:bCs/>
          <w:lang w:val="pl-PL"/>
        </w:rPr>
        <w:t>.</w:t>
      </w:r>
      <w:r w:rsidR="00B820DC" w:rsidRPr="000B34BC">
        <w:rPr>
          <w:lang w:val="pl-PL"/>
        </w:rPr>
        <w:t xml:space="preserve"> </w:t>
      </w:r>
      <w:r w:rsidR="007B04EE">
        <w:rPr>
          <w:lang w:val="pl-PL"/>
        </w:rPr>
        <w:t>N</w:t>
      </w:r>
      <w:r w:rsidR="00BB30A5">
        <w:rPr>
          <w:lang w:val="pl-PL"/>
        </w:rPr>
        <w:t xml:space="preserve">iewielka ilość składników leku Ziagen może </w:t>
      </w:r>
      <w:r w:rsidR="007B04EE">
        <w:rPr>
          <w:lang w:val="pl-PL"/>
        </w:rPr>
        <w:t xml:space="preserve">również </w:t>
      </w:r>
      <w:r w:rsidR="00BB30A5">
        <w:rPr>
          <w:lang w:val="pl-PL"/>
        </w:rPr>
        <w:t xml:space="preserve">przeniknąć do mleka matki. </w:t>
      </w:r>
    </w:p>
    <w:p w14:paraId="4B4DDB65" w14:textId="71640E23" w:rsidR="00B934B3" w:rsidRPr="000B34BC" w:rsidRDefault="00B934B3" w:rsidP="00A24154">
      <w:pPr>
        <w:widowControl w:val="0"/>
        <w:tabs>
          <w:tab w:val="left" w:pos="426"/>
          <w:tab w:val="left" w:pos="709"/>
        </w:tabs>
        <w:spacing w:line="240" w:lineRule="auto"/>
        <w:rPr>
          <w:lang w:val="pl-PL"/>
        </w:rPr>
      </w:pPr>
      <w:r w:rsidRPr="00B934B3">
        <w:rPr>
          <w:lang w:val="pl-PL"/>
        </w:rPr>
        <w:t xml:space="preserve">Jeżeli pacjentka karmi piersią lub rozważa karmienie piersią, </w:t>
      </w:r>
      <w:r w:rsidRPr="003E5062">
        <w:rPr>
          <w:b/>
          <w:bCs/>
          <w:lang w:val="pl-PL"/>
          <w:rPrChange w:id="189" w:author="AG" w:date="2025-10-06T16:42:00Z" w16du:dateUtc="2025-10-06T14:42:00Z">
            <w:rPr>
              <w:b/>
              <w:bCs/>
              <w:i/>
              <w:iCs/>
              <w:lang w:val="pl-PL"/>
            </w:rPr>
          </w:rPrChange>
        </w:rPr>
        <w:t>powinna jak najszybciej skonsultować się</w:t>
      </w:r>
      <w:r w:rsidRPr="003E5062">
        <w:rPr>
          <w:b/>
          <w:bCs/>
          <w:lang w:val="pl-PL"/>
          <w:rPrChange w:id="190" w:author="AG" w:date="2025-10-06T16:42:00Z" w16du:dateUtc="2025-10-06T14:42:00Z">
            <w:rPr>
              <w:lang w:val="pl-PL"/>
            </w:rPr>
          </w:rPrChange>
        </w:rPr>
        <w:t xml:space="preserve"> z lekarzem.</w:t>
      </w:r>
    </w:p>
    <w:p w14:paraId="35647AC5" w14:textId="77777777" w:rsidR="00B820DC" w:rsidRPr="000B34B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6AC69DFF" w14:textId="77777777" w:rsidR="00B820DC" w:rsidRPr="000B34BC" w:rsidRDefault="00B820DC" w:rsidP="002C6A51">
      <w:pPr>
        <w:pStyle w:val="BodyText3"/>
        <w:widowControl w:val="0"/>
        <w:spacing w:line="240" w:lineRule="auto"/>
        <w:jc w:val="left"/>
        <w:rPr>
          <w:i w:val="0"/>
          <w:lang w:val="pl-PL"/>
        </w:rPr>
      </w:pPr>
      <w:r w:rsidRPr="000B34BC">
        <w:rPr>
          <w:i w:val="0"/>
          <w:lang w:val="pl-PL"/>
        </w:rPr>
        <w:t>Prowadzenie pojazdów i obsług</w:t>
      </w:r>
      <w:r>
        <w:rPr>
          <w:i w:val="0"/>
          <w:lang w:val="pl-PL"/>
        </w:rPr>
        <w:t>iwanie</w:t>
      </w:r>
      <w:r w:rsidRPr="000B34BC">
        <w:rPr>
          <w:i w:val="0"/>
          <w:lang w:val="pl-PL"/>
        </w:rPr>
        <w:t xml:space="preserve"> maszyn</w:t>
      </w:r>
    </w:p>
    <w:p w14:paraId="60A835F2" w14:textId="77777777" w:rsidR="00B820DC" w:rsidRPr="000B34BC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lang w:val="pl-PL"/>
        </w:rPr>
      </w:pPr>
      <w:r w:rsidRPr="000B34BC">
        <w:rPr>
          <w:b/>
          <w:lang w:val="pl-PL"/>
        </w:rPr>
        <w:t xml:space="preserve">Nie </w:t>
      </w:r>
      <w:r w:rsidRPr="000B34BC">
        <w:rPr>
          <w:b/>
          <w:szCs w:val="22"/>
          <w:lang w:val="pl-PL"/>
        </w:rPr>
        <w:t>należy prowadzić</w:t>
      </w:r>
      <w:r w:rsidRPr="000B34BC">
        <w:rPr>
          <w:b/>
          <w:lang w:val="pl-PL"/>
        </w:rPr>
        <w:t xml:space="preserve"> pojazdów</w:t>
      </w:r>
      <w:r w:rsidRPr="000B34BC">
        <w:rPr>
          <w:b/>
          <w:szCs w:val="22"/>
          <w:lang w:val="pl-PL"/>
        </w:rPr>
        <w:t xml:space="preserve"> </w:t>
      </w:r>
      <w:r>
        <w:rPr>
          <w:b/>
          <w:szCs w:val="22"/>
          <w:lang w:val="pl-PL"/>
        </w:rPr>
        <w:t xml:space="preserve">ani </w:t>
      </w:r>
      <w:r w:rsidRPr="000B34BC">
        <w:rPr>
          <w:b/>
          <w:szCs w:val="22"/>
          <w:lang w:val="pl-PL"/>
        </w:rPr>
        <w:t>obsługiwać</w:t>
      </w:r>
      <w:r w:rsidRPr="000B34BC">
        <w:rPr>
          <w:b/>
          <w:lang w:val="pl-PL"/>
        </w:rPr>
        <w:t xml:space="preserve"> maszyn</w:t>
      </w:r>
      <w:r w:rsidRPr="000B34BC">
        <w:rPr>
          <w:b/>
          <w:szCs w:val="22"/>
          <w:lang w:val="pl-PL"/>
        </w:rPr>
        <w:t xml:space="preserve">, </w:t>
      </w:r>
      <w:r w:rsidRPr="000B34BC">
        <w:rPr>
          <w:lang w:val="pl-PL"/>
        </w:rPr>
        <w:t>chyba że pacjent czuje się dobrze.</w:t>
      </w:r>
    </w:p>
    <w:p w14:paraId="302A7DED" w14:textId="230C4125" w:rsidR="00B820DC" w:rsidRDefault="00B820DC" w:rsidP="002C6A51">
      <w:pPr>
        <w:pStyle w:val="BodyText"/>
        <w:widowControl w:val="0"/>
        <w:rPr>
          <w:b w:val="0"/>
          <w:i w:val="0"/>
          <w:lang w:val="pl-PL"/>
        </w:rPr>
      </w:pPr>
    </w:p>
    <w:p w14:paraId="282BE55C" w14:textId="0057242A" w:rsidR="00CC11BD" w:rsidRPr="00AF7C27" w:rsidRDefault="00CC11BD" w:rsidP="002C6A51">
      <w:pPr>
        <w:pStyle w:val="BodyText"/>
        <w:widowControl w:val="0"/>
        <w:rPr>
          <w:bCs/>
          <w:i w:val="0"/>
          <w:lang w:val="pl-PL"/>
        </w:rPr>
      </w:pPr>
      <w:r w:rsidRPr="00AF7C27">
        <w:rPr>
          <w:bCs/>
          <w:i w:val="0"/>
          <w:lang w:val="pl-PL"/>
        </w:rPr>
        <w:t>Ważne informacje o niektórych składnikach tabletek Ziagen.</w:t>
      </w:r>
    </w:p>
    <w:p w14:paraId="46C20406" w14:textId="78D9909F" w:rsidR="00CC11BD" w:rsidRPr="009500F7" w:rsidRDefault="00CC11BD" w:rsidP="00AF7C27">
      <w:pPr>
        <w:autoSpaceDE w:val="0"/>
        <w:autoSpaceDN w:val="0"/>
        <w:adjustRightInd w:val="0"/>
        <w:rPr>
          <w:szCs w:val="22"/>
          <w:lang w:val="pl-PL"/>
        </w:rPr>
      </w:pPr>
      <w:r>
        <w:rPr>
          <w:lang w:val="pl-PL"/>
        </w:rPr>
        <w:t xml:space="preserve">Ten lek zawiera </w:t>
      </w:r>
      <w:r>
        <w:rPr>
          <w:szCs w:val="22"/>
          <w:lang w:val="pl-PL"/>
        </w:rPr>
        <w:t>mniej niż 1 mmol (23 mg) sodu na jednostkę dawkowania, to znaczy lek uznaje się za „wolny od sodu”.</w:t>
      </w:r>
    </w:p>
    <w:p w14:paraId="692DADFC" w14:textId="585EDDDD" w:rsidR="00A411A1" w:rsidRDefault="00A411A1" w:rsidP="002C6A51">
      <w:pPr>
        <w:pStyle w:val="BodyText"/>
        <w:widowControl w:val="0"/>
        <w:rPr>
          <w:b w:val="0"/>
          <w:i w:val="0"/>
          <w:lang w:val="pl-PL"/>
        </w:rPr>
      </w:pPr>
    </w:p>
    <w:p w14:paraId="4A725B59" w14:textId="77777777" w:rsidR="00824E04" w:rsidRDefault="00824E04" w:rsidP="002C6A51">
      <w:pPr>
        <w:pStyle w:val="BodyText"/>
        <w:widowControl w:val="0"/>
        <w:rPr>
          <w:b w:val="0"/>
          <w:i w:val="0"/>
          <w:lang w:val="pl-PL"/>
        </w:rPr>
      </w:pPr>
    </w:p>
    <w:p w14:paraId="187881ED" w14:textId="77777777" w:rsidR="00B820DC" w:rsidRDefault="004909E3" w:rsidP="002C6A51">
      <w:pPr>
        <w:widowControl w:val="0"/>
        <w:numPr>
          <w:ilvl w:val="0"/>
          <w:numId w:val="3"/>
        </w:numPr>
        <w:tabs>
          <w:tab w:val="clear" w:pos="360"/>
          <w:tab w:val="clear" w:pos="567"/>
        </w:tabs>
        <w:ind w:left="567" w:hanging="567"/>
        <w:rPr>
          <w:b/>
          <w:caps/>
          <w:lang w:val="pl-PL"/>
        </w:rPr>
      </w:pPr>
      <w:r>
        <w:rPr>
          <w:b/>
          <w:lang w:val="pl-PL"/>
        </w:rPr>
        <w:t>Jak stosować Ziagen</w:t>
      </w:r>
    </w:p>
    <w:p w14:paraId="621D31B8" w14:textId="77777777" w:rsidR="00B820DC" w:rsidRDefault="00B820DC" w:rsidP="002C6A51">
      <w:pPr>
        <w:widowControl w:val="0"/>
        <w:rPr>
          <w:b/>
          <w:lang w:val="pl-PL"/>
        </w:rPr>
      </w:pPr>
    </w:p>
    <w:p w14:paraId="15094AC5" w14:textId="77777777" w:rsidR="00B820DC" w:rsidRDefault="004909E3" w:rsidP="002C6A51">
      <w:pPr>
        <w:widowControl w:val="0"/>
        <w:rPr>
          <w:lang w:val="pl-PL"/>
        </w:rPr>
      </w:pPr>
      <w:r w:rsidRPr="00FC4A94">
        <w:rPr>
          <w:lang w:val="pl-PL"/>
        </w:rPr>
        <w:t xml:space="preserve">Ten lek </w:t>
      </w:r>
      <w:r w:rsidR="00B820DC" w:rsidRPr="00FC4A94">
        <w:rPr>
          <w:lang w:val="pl-PL"/>
        </w:rPr>
        <w:t>należy zawsze stosować zgodnie z zaleceniami lekarza.</w:t>
      </w:r>
      <w:r w:rsidR="00B820DC" w:rsidRPr="00F05FEE">
        <w:rPr>
          <w:szCs w:val="22"/>
          <w:lang w:val="pl-PL"/>
        </w:rPr>
        <w:t xml:space="preserve"> </w:t>
      </w:r>
      <w:r w:rsidR="00B820DC" w:rsidRPr="00F05FEE">
        <w:rPr>
          <w:lang w:val="pl-PL"/>
        </w:rPr>
        <w:t xml:space="preserve">W </w:t>
      </w:r>
      <w:r w:rsidR="00B820DC">
        <w:rPr>
          <w:lang w:val="pl-PL"/>
        </w:rPr>
        <w:t>razie</w:t>
      </w:r>
      <w:r w:rsidR="00B820DC" w:rsidRPr="00F05FEE">
        <w:rPr>
          <w:lang w:val="pl-PL"/>
        </w:rPr>
        <w:t xml:space="preserve"> wątpliwości należy skontaktować się z</w:t>
      </w:r>
      <w:r w:rsidR="00B820DC" w:rsidRPr="00F05FEE">
        <w:rPr>
          <w:szCs w:val="22"/>
          <w:lang w:val="pl-PL"/>
        </w:rPr>
        <w:t xml:space="preserve"> </w:t>
      </w:r>
      <w:r w:rsidR="00B820DC" w:rsidRPr="00F05FEE">
        <w:rPr>
          <w:lang w:val="pl-PL"/>
        </w:rPr>
        <w:t>lekarzem</w:t>
      </w:r>
      <w:r w:rsidR="00B820DC" w:rsidRPr="00F05FEE">
        <w:rPr>
          <w:szCs w:val="22"/>
          <w:lang w:val="pl-PL"/>
        </w:rPr>
        <w:t xml:space="preserve"> prowadzącym</w:t>
      </w:r>
      <w:r w:rsidR="00B820DC" w:rsidRPr="00F05FEE">
        <w:rPr>
          <w:lang w:val="pl-PL"/>
        </w:rPr>
        <w:t xml:space="preserve"> lub farmaceutą.</w:t>
      </w:r>
    </w:p>
    <w:p w14:paraId="208622C3" w14:textId="77777777" w:rsidR="00992B7E" w:rsidRPr="00F05FEE" w:rsidRDefault="00992B7E" w:rsidP="002C6A51">
      <w:pPr>
        <w:widowControl w:val="0"/>
        <w:rPr>
          <w:szCs w:val="22"/>
          <w:lang w:val="pl-PL"/>
        </w:rPr>
      </w:pPr>
    </w:p>
    <w:p w14:paraId="54F05959" w14:textId="77777777" w:rsidR="00B820DC" w:rsidRPr="00F05FEE" w:rsidRDefault="00B820DC" w:rsidP="002C6A51">
      <w:pPr>
        <w:widowControl w:val="0"/>
        <w:rPr>
          <w:szCs w:val="22"/>
          <w:lang w:val="pl-PL"/>
        </w:rPr>
      </w:pPr>
      <w:r w:rsidRPr="00F05FEE">
        <w:rPr>
          <w:szCs w:val="22"/>
          <w:lang w:val="pl-PL"/>
        </w:rPr>
        <w:t xml:space="preserve">Tabletkę należy połknąć, popijając wodą. </w:t>
      </w:r>
      <w:r>
        <w:rPr>
          <w:szCs w:val="22"/>
          <w:lang w:val="pl-PL"/>
        </w:rPr>
        <w:t>Ziagen</w:t>
      </w:r>
      <w:r w:rsidRPr="00F05FEE">
        <w:rPr>
          <w:szCs w:val="22"/>
          <w:lang w:val="pl-PL"/>
        </w:rPr>
        <w:t xml:space="preserve"> można przyjmować z posiłkiem lub niezależnie od niego.</w:t>
      </w:r>
    </w:p>
    <w:p w14:paraId="23A08240" w14:textId="77777777" w:rsidR="00B820DC" w:rsidRDefault="00B820DC" w:rsidP="002C6A51">
      <w:pPr>
        <w:widowControl w:val="0"/>
        <w:rPr>
          <w:rFonts w:eastAsia="MS Mincho"/>
          <w:color w:val="000000"/>
          <w:szCs w:val="22"/>
          <w:lang w:val="pl-PL" w:eastAsia="ja-JP"/>
        </w:rPr>
      </w:pPr>
    </w:p>
    <w:p w14:paraId="5FB19FB3" w14:textId="77777777" w:rsidR="00B820DC" w:rsidRDefault="00B820DC" w:rsidP="002C6A51">
      <w:pPr>
        <w:widowControl w:val="0"/>
        <w:rPr>
          <w:rFonts w:eastAsia="MS Mincho"/>
          <w:color w:val="000000"/>
          <w:szCs w:val="22"/>
          <w:lang w:val="pl-PL" w:eastAsia="ja-JP"/>
        </w:rPr>
      </w:pPr>
      <w:r>
        <w:rPr>
          <w:rFonts w:eastAsia="MS Mincho"/>
          <w:color w:val="000000"/>
          <w:szCs w:val="22"/>
          <w:lang w:val="pl-PL" w:eastAsia="ja-JP"/>
        </w:rPr>
        <w:t>Jeśli p</w:t>
      </w:r>
      <w:r w:rsidRPr="006C72AB">
        <w:rPr>
          <w:rFonts w:eastAsia="MS Mincho"/>
          <w:color w:val="000000"/>
          <w:szCs w:val="22"/>
          <w:lang w:val="pl-PL" w:eastAsia="ja-JP"/>
        </w:rPr>
        <w:t>acjen</w:t>
      </w:r>
      <w:r>
        <w:rPr>
          <w:rFonts w:eastAsia="MS Mincho"/>
          <w:color w:val="000000"/>
          <w:szCs w:val="22"/>
          <w:lang w:val="pl-PL" w:eastAsia="ja-JP"/>
        </w:rPr>
        <w:t>t</w:t>
      </w:r>
      <w:r w:rsidRPr="006C72AB">
        <w:rPr>
          <w:rFonts w:eastAsia="MS Mincho"/>
          <w:color w:val="000000"/>
          <w:szCs w:val="22"/>
          <w:lang w:val="pl-PL" w:eastAsia="ja-JP"/>
        </w:rPr>
        <w:t xml:space="preserve"> nie </w:t>
      </w:r>
      <w:r>
        <w:rPr>
          <w:rFonts w:eastAsia="MS Mincho"/>
          <w:color w:val="000000"/>
          <w:szCs w:val="22"/>
          <w:lang w:val="pl-PL" w:eastAsia="ja-JP"/>
        </w:rPr>
        <w:t>jest</w:t>
      </w:r>
      <w:r w:rsidRPr="006C72AB">
        <w:rPr>
          <w:rFonts w:eastAsia="MS Mincho"/>
          <w:color w:val="000000"/>
          <w:szCs w:val="22"/>
          <w:lang w:val="pl-PL" w:eastAsia="ja-JP"/>
        </w:rPr>
        <w:t xml:space="preserve"> w stanie </w:t>
      </w:r>
      <w:r>
        <w:rPr>
          <w:rFonts w:eastAsia="MS Mincho"/>
          <w:color w:val="000000"/>
          <w:szCs w:val="22"/>
          <w:lang w:val="pl-PL" w:eastAsia="ja-JP"/>
        </w:rPr>
        <w:t>połknąć</w:t>
      </w:r>
      <w:r w:rsidRPr="006C72AB">
        <w:rPr>
          <w:rFonts w:eastAsia="MS Mincho"/>
          <w:color w:val="000000"/>
          <w:szCs w:val="22"/>
          <w:lang w:val="pl-PL" w:eastAsia="ja-JP"/>
        </w:rPr>
        <w:t xml:space="preserve"> tabletk</w:t>
      </w:r>
      <w:r>
        <w:rPr>
          <w:rFonts w:eastAsia="MS Mincho"/>
          <w:color w:val="000000"/>
          <w:szCs w:val="22"/>
          <w:lang w:val="pl-PL" w:eastAsia="ja-JP"/>
        </w:rPr>
        <w:t>i</w:t>
      </w:r>
      <w:r w:rsidRPr="00F05FEE">
        <w:rPr>
          <w:rFonts w:eastAsia="MS Mincho"/>
          <w:color w:val="000000"/>
          <w:szCs w:val="22"/>
          <w:lang w:val="pl-PL" w:eastAsia="ja-JP"/>
        </w:rPr>
        <w:t>(ek), może ją(e)</w:t>
      </w:r>
      <w:r>
        <w:rPr>
          <w:rFonts w:eastAsia="MS Mincho"/>
          <w:color w:val="000000"/>
          <w:szCs w:val="22"/>
          <w:lang w:val="pl-PL" w:eastAsia="ja-JP"/>
        </w:rPr>
        <w:t xml:space="preserve"> rozkruszyć i dodać do niewielkiej ilości półpłynnego pokarmu lub płynu, a następnie </w:t>
      </w:r>
      <w:r w:rsidRPr="006A5B02">
        <w:rPr>
          <w:color w:val="000000"/>
          <w:lang w:val="pl-PL"/>
        </w:rPr>
        <w:t>przyj</w:t>
      </w:r>
      <w:r>
        <w:rPr>
          <w:color w:val="000000"/>
          <w:lang w:val="pl-PL"/>
        </w:rPr>
        <w:t>ąć całą porcję</w:t>
      </w:r>
      <w:r>
        <w:rPr>
          <w:b/>
          <w:color w:val="000000"/>
          <w:lang w:val="pl-PL"/>
        </w:rPr>
        <w:t xml:space="preserve"> </w:t>
      </w:r>
      <w:r>
        <w:rPr>
          <w:rFonts w:eastAsia="MS Mincho"/>
          <w:color w:val="000000"/>
          <w:szCs w:val="22"/>
          <w:lang w:val="pl-PL" w:eastAsia="ja-JP"/>
        </w:rPr>
        <w:t>bezpośrednio po przygotowaniu.</w:t>
      </w:r>
    </w:p>
    <w:p w14:paraId="3C4876AF" w14:textId="77777777" w:rsidR="00B820DC" w:rsidRPr="00F05FEE" w:rsidRDefault="00B820DC" w:rsidP="002C6A51">
      <w:pPr>
        <w:widowControl w:val="0"/>
        <w:rPr>
          <w:b/>
          <w:lang w:val="pl-PL"/>
        </w:rPr>
      </w:pPr>
    </w:p>
    <w:p w14:paraId="42FDFD8D" w14:textId="77777777" w:rsidR="00B820DC" w:rsidRPr="00F05FEE" w:rsidRDefault="00B820DC" w:rsidP="002C6A51">
      <w:pPr>
        <w:widowControl w:val="0"/>
        <w:rPr>
          <w:b/>
          <w:lang w:val="pl-PL"/>
        </w:rPr>
      </w:pPr>
      <w:r w:rsidRPr="00F05FEE">
        <w:rPr>
          <w:b/>
          <w:lang w:val="pl-PL"/>
        </w:rPr>
        <w:t>Stały kontakt z lekarzem prowadzącym</w:t>
      </w:r>
    </w:p>
    <w:p w14:paraId="24F4EC3B" w14:textId="77777777" w:rsidR="00B820DC" w:rsidRPr="00F05FEE" w:rsidRDefault="00B820DC" w:rsidP="002C6A51">
      <w:pPr>
        <w:widowControl w:val="0"/>
        <w:rPr>
          <w:lang w:val="pl-PL"/>
        </w:rPr>
      </w:pPr>
      <w:r>
        <w:rPr>
          <w:lang w:val="pl-PL"/>
        </w:rPr>
        <w:t>Ziagen</w:t>
      </w:r>
      <w:r w:rsidRPr="00F05FEE">
        <w:rPr>
          <w:lang w:val="pl-PL"/>
        </w:rPr>
        <w:t xml:space="preserve"> pomaga opanować chorobę. Należy przyjmować go codziennie, aby zatrzymać postęp choroby. Mogą </w:t>
      </w:r>
      <w:r w:rsidR="00A5444C">
        <w:rPr>
          <w:lang w:val="pl-PL"/>
        </w:rPr>
        <w:t xml:space="preserve">nadal </w:t>
      </w:r>
      <w:r w:rsidRPr="00F05FEE">
        <w:rPr>
          <w:lang w:val="pl-PL"/>
        </w:rPr>
        <w:t>pojawi</w:t>
      </w:r>
      <w:r w:rsidR="00A5444C">
        <w:rPr>
          <w:lang w:val="pl-PL"/>
        </w:rPr>
        <w:t>a</w:t>
      </w:r>
      <w:r w:rsidRPr="00F05FEE">
        <w:rPr>
          <w:lang w:val="pl-PL"/>
        </w:rPr>
        <w:t>ć się inne zakażenia i choroby związane z zakażeniem HIV.</w:t>
      </w:r>
    </w:p>
    <w:p w14:paraId="63175D63" w14:textId="77777777" w:rsidR="00B820DC" w:rsidRPr="00F05FEE" w:rsidRDefault="00B820DC" w:rsidP="005D6DBA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  <w:tab w:val="left" w:pos="0"/>
        </w:tabs>
        <w:spacing w:before="0" w:line="240" w:lineRule="auto"/>
        <w:ind w:left="284"/>
        <w:rPr>
          <w:lang w:val="pl-PL"/>
        </w:rPr>
      </w:pPr>
      <w:r w:rsidRPr="006C6483">
        <w:rPr>
          <w:b/>
          <w:szCs w:val="22"/>
          <w:lang w:val="pl-PL"/>
        </w:rPr>
        <w:t>Należy</w:t>
      </w:r>
      <w:r w:rsidRPr="006C6483">
        <w:rPr>
          <w:b/>
          <w:lang w:val="pl-PL"/>
        </w:rPr>
        <w:t xml:space="preserve"> pozostawać w stałym kontakcie z lekarzem prowadzącym i nie przerywać stosowania leku Ziagen </w:t>
      </w:r>
      <w:r w:rsidRPr="00F05FEE">
        <w:rPr>
          <w:lang w:val="pl-PL"/>
        </w:rPr>
        <w:t xml:space="preserve">bez </w:t>
      </w:r>
      <w:r w:rsidRPr="00AC56BB">
        <w:rPr>
          <w:lang w:val="pl-PL"/>
        </w:rPr>
        <w:t>zalecenia lekarza prowadzącego</w:t>
      </w:r>
      <w:r w:rsidRPr="00F05FEE">
        <w:rPr>
          <w:lang w:val="pl-PL"/>
        </w:rPr>
        <w:t>.</w:t>
      </w:r>
    </w:p>
    <w:p w14:paraId="12668386" w14:textId="77777777" w:rsidR="00B820DC" w:rsidRDefault="00B820DC" w:rsidP="005D6DBA">
      <w:pPr>
        <w:widowControl w:val="0"/>
        <w:tabs>
          <w:tab w:val="left" w:pos="426"/>
          <w:tab w:val="left" w:pos="709"/>
        </w:tabs>
        <w:spacing w:line="240" w:lineRule="auto"/>
        <w:rPr>
          <w:lang w:val="pl-PL"/>
        </w:rPr>
      </w:pPr>
    </w:p>
    <w:p w14:paraId="01D05605" w14:textId="77777777" w:rsidR="00B820DC" w:rsidRDefault="00B820DC" w:rsidP="005D6DBA">
      <w:pPr>
        <w:widowControl w:val="0"/>
        <w:tabs>
          <w:tab w:val="left" w:pos="426"/>
          <w:tab w:val="left" w:pos="709"/>
        </w:tabs>
        <w:spacing w:line="240" w:lineRule="auto"/>
        <w:rPr>
          <w:b/>
          <w:lang w:val="pl-PL"/>
        </w:rPr>
      </w:pPr>
      <w:r w:rsidRPr="00F05FEE">
        <w:rPr>
          <w:b/>
          <w:lang w:val="pl-PL"/>
        </w:rPr>
        <w:t>Jakie dawki należy stosować</w:t>
      </w:r>
    </w:p>
    <w:p w14:paraId="3080A2FB" w14:textId="77777777" w:rsidR="005D6DBA" w:rsidRPr="00F05FEE" w:rsidRDefault="005D6DBA" w:rsidP="005D6DBA">
      <w:pPr>
        <w:widowControl w:val="0"/>
        <w:tabs>
          <w:tab w:val="left" w:pos="426"/>
          <w:tab w:val="left" w:pos="709"/>
        </w:tabs>
        <w:spacing w:line="240" w:lineRule="auto"/>
        <w:rPr>
          <w:b/>
          <w:lang w:val="pl-PL"/>
        </w:rPr>
      </w:pPr>
    </w:p>
    <w:p w14:paraId="51F9549F" w14:textId="77777777" w:rsidR="00B820DC" w:rsidRDefault="00B820DC" w:rsidP="005D6DBA">
      <w:pPr>
        <w:widowControl w:val="0"/>
        <w:spacing w:line="240" w:lineRule="auto"/>
        <w:ind w:right="-284"/>
        <w:rPr>
          <w:b/>
          <w:lang w:val="pl-PL"/>
        </w:rPr>
      </w:pPr>
      <w:r w:rsidRPr="00F05FEE">
        <w:rPr>
          <w:b/>
          <w:lang w:val="pl-PL"/>
        </w:rPr>
        <w:t>Dorośli</w:t>
      </w:r>
      <w:r w:rsidR="00723DB6">
        <w:rPr>
          <w:b/>
          <w:lang w:val="pl-PL"/>
        </w:rPr>
        <w:t xml:space="preserve">, </w:t>
      </w:r>
      <w:r w:rsidRPr="00F05FEE">
        <w:rPr>
          <w:b/>
          <w:lang w:val="pl-PL"/>
        </w:rPr>
        <w:t xml:space="preserve">młodzież </w:t>
      </w:r>
      <w:r w:rsidR="00723DB6">
        <w:rPr>
          <w:b/>
          <w:lang w:val="pl-PL"/>
        </w:rPr>
        <w:t xml:space="preserve">i dzieci o masie ciała co najmniej </w:t>
      </w:r>
      <w:smartTag w:uri="urn:schemas-microsoft-com:office:smarttags" w:element="metricconverter">
        <w:smartTagPr>
          <w:attr w:name="ProductID" w:val="25 kg"/>
        </w:smartTagPr>
        <w:r w:rsidR="00723DB6">
          <w:rPr>
            <w:b/>
            <w:lang w:val="pl-PL"/>
          </w:rPr>
          <w:t>25 kg</w:t>
        </w:r>
      </w:smartTag>
    </w:p>
    <w:p w14:paraId="653035A5" w14:textId="77777777" w:rsidR="005D6DBA" w:rsidRPr="00F05FEE" w:rsidRDefault="005D6DBA" w:rsidP="005D6DBA">
      <w:pPr>
        <w:widowControl w:val="0"/>
        <w:spacing w:line="240" w:lineRule="auto"/>
        <w:ind w:right="-284"/>
        <w:rPr>
          <w:b/>
          <w:lang w:val="pl-PL"/>
        </w:rPr>
      </w:pPr>
    </w:p>
    <w:p w14:paraId="0586EBA3" w14:textId="77777777" w:rsidR="00B820DC" w:rsidRDefault="00B820DC" w:rsidP="005D6DBA">
      <w:pPr>
        <w:widowControl w:val="0"/>
        <w:spacing w:line="240" w:lineRule="auto"/>
        <w:rPr>
          <w:lang w:val="pl-PL"/>
        </w:rPr>
      </w:pPr>
      <w:r w:rsidRPr="00974B92">
        <w:rPr>
          <w:b/>
          <w:lang w:val="pl-PL"/>
        </w:rPr>
        <w:t>Zwykle zalecana dawka leku Ziagen to 600 mg</w:t>
      </w:r>
      <w:r w:rsidR="008F5AA7">
        <w:rPr>
          <w:b/>
          <w:lang w:val="pl-PL"/>
        </w:rPr>
        <w:t xml:space="preserve"> na dobę</w:t>
      </w:r>
      <w:r>
        <w:rPr>
          <w:lang w:val="pl-PL"/>
        </w:rPr>
        <w:t xml:space="preserve">. Może być stosowana albo jako jedna tabletka 300 mg dwa razy na dobę, albo dwie tabletki 300 mg jeden raz na dobę. </w:t>
      </w:r>
    </w:p>
    <w:p w14:paraId="240A86E3" w14:textId="77777777" w:rsidR="00B820DC" w:rsidRDefault="00B820DC" w:rsidP="005D6DBA">
      <w:pPr>
        <w:widowControl w:val="0"/>
        <w:spacing w:line="240" w:lineRule="auto"/>
        <w:rPr>
          <w:lang w:val="pl-PL"/>
        </w:rPr>
      </w:pPr>
    </w:p>
    <w:p w14:paraId="42E56E8F" w14:textId="77777777" w:rsidR="00B820DC" w:rsidRDefault="00B820DC" w:rsidP="005D6DBA">
      <w:pPr>
        <w:widowControl w:val="0"/>
        <w:tabs>
          <w:tab w:val="left" w:pos="426"/>
          <w:tab w:val="left" w:pos="709"/>
        </w:tabs>
        <w:spacing w:line="240" w:lineRule="auto"/>
        <w:rPr>
          <w:b/>
          <w:lang w:val="pl-PL"/>
        </w:rPr>
      </w:pPr>
      <w:r w:rsidRPr="001A7924">
        <w:rPr>
          <w:b/>
          <w:lang w:val="pl-PL"/>
        </w:rPr>
        <w:t xml:space="preserve">Dzieci </w:t>
      </w:r>
      <w:r w:rsidR="00BB30A5">
        <w:rPr>
          <w:b/>
          <w:lang w:val="pl-PL"/>
        </w:rPr>
        <w:t xml:space="preserve">w </w:t>
      </w:r>
      <w:r w:rsidR="00777FFA">
        <w:rPr>
          <w:b/>
          <w:lang w:val="pl-PL"/>
        </w:rPr>
        <w:t xml:space="preserve">wieku </w:t>
      </w:r>
      <w:r w:rsidRPr="001A7924">
        <w:rPr>
          <w:b/>
          <w:lang w:val="pl-PL"/>
        </w:rPr>
        <w:t xml:space="preserve">od </w:t>
      </w:r>
      <w:r w:rsidR="00723DB6">
        <w:rPr>
          <w:b/>
          <w:lang w:val="pl-PL"/>
        </w:rPr>
        <w:t>jednego roku</w:t>
      </w:r>
      <w:r w:rsidR="0063387B">
        <w:rPr>
          <w:b/>
          <w:lang w:val="pl-PL"/>
        </w:rPr>
        <w:t>,</w:t>
      </w:r>
      <w:r w:rsidR="00723DB6">
        <w:rPr>
          <w:b/>
          <w:lang w:val="pl-PL"/>
        </w:rPr>
        <w:t xml:space="preserve"> o masie ciała mniejszej niż </w:t>
      </w:r>
      <w:smartTag w:uri="urn:schemas-microsoft-com:office:smarttags" w:element="metricconverter">
        <w:smartTagPr>
          <w:attr w:name="ProductID" w:val="25 kg"/>
        </w:smartTagPr>
        <w:r w:rsidR="00723DB6">
          <w:rPr>
            <w:b/>
            <w:lang w:val="pl-PL"/>
          </w:rPr>
          <w:t>25 kg</w:t>
        </w:r>
      </w:smartTag>
    </w:p>
    <w:p w14:paraId="76CF3159" w14:textId="77777777" w:rsidR="005D6DBA" w:rsidRPr="001A7924" w:rsidRDefault="005D6DBA" w:rsidP="005D6DBA">
      <w:pPr>
        <w:widowControl w:val="0"/>
        <w:tabs>
          <w:tab w:val="left" w:pos="426"/>
          <w:tab w:val="left" w:pos="709"/>
        </w:tabs>
        <w:spacing w:line="240" w:lineRule="auto"/>
        <w:rPr>
          <w:b/>
          <w:lang w:val="pl-PL"/>
        </w:rPr>
      </w:pPr>
    </w:p>
    <w:p w14:paraId="05A51587" w14:textId="77777777" w:rsidR="00B820DC" w:rsidRDefault="00B820DC" w:rsidP="005D6DBA">
      <w:pPr>
        <w:widowControl w:val="0"/>
        <w:spacing w:line="240" w:lineRule="auto"/>
        <w:rPr>
          <w:lang w:val="pl-PL"/>
        </w:rPr>
      </w:pPr>
      <w:r>
        <w:rPr>
          <w:lang w:val="pl-PL"/>
        </w:rPr>
        <w:t>Dawka zależy od masy ciała dziecka. Zalecane jest następujące dawkowanie:</w:t>
      </w:r>
    </w:p>
    <w:p w14:paraId="293788A1" w14:textId="77777777" w:rsidR="005D6DBA" w:rsidRDefault="005D6DBA" w:rsidP="005D6DBA">
      <w:pPr>
        <w:widowControl w:val="0"/>
        <w:spacing w:line="240" w:lineRule="auto"/>
        <w:rPr>
          <w:lang w:val="pl-PL"/>
        </w:rPr>
      </w:pPr>
    </w:p>
    <w:p w14:paraId="52813EE3" w14:textId="77777777" w:rsidR="00B820DC" w:rsidRDefault="00B820DC" w:rsidP="005D6DBA">
      <w:pPr>
        <w:widowControl w:val="0"/>
        <w:numPr>
          <w:ilvl w:val="0"/>
          <w:numId w:val="29"/>
        </w:numPr>
        <w:tabs>
          <w:tab w:val="clear" w:pos="360"/>
          <w:tab w:val="clear" w:pos="567"/>
        </w:tabs>
        <w:spacing w:line="240" w:lineRule="auto"/>
        <w:ind w:left="567" w:hanging="567"/>
        <w:rPr>
          <w:lang w:val="pl-PL"/>
        </w:rPr>
      </w:pPr>
      <w:r w:rsidRPr="00723DB6">
        <w:rPr>
          <w:b/>
          <w:lang w:val="pl-PL"/>
        </w:rPr>
        <w:t xml:space="preserve">Dzieci o masie ciała </w:t>
      </w:r>
      <w:r w:rsidR="00723DB6" w:rsidRPr="00723DB6">
        <w:rPr>
          <w:b/>
          <w:lang w:val="pl-PL"/>
        </w:rPr>
        <w:t>co najmniej</w:t>
      </w:r>
      <w:r w:rsidRPr="00723DB6">
        <w:rPr>
          <w:b/>
          <w:lang w:val="pl-PL"/>
        </w:rPr>
        <w:t xml:space="preserve"> </w:t>
      </w:r>
      <w:smartTag w:uri="urn:schemas-microsoft-com:office:smarttags" w:element="metricconverter">
        <w:smartTagPr>
          <w:attr w:name="ProductID" w:val="20 kg"/>
        </w:smartTagPr>
        <w:r w:rsidRPr="00723DB6">
          <w:rPr>
            <w:b/>
            <w:lang w:val="pl-PL"/>
          </w:rPr>
          <w:t>2</w:t>
        </w:r>
        <w:r w:rsidR="00723DB6" w:rsidRPr="00723DB6">
          <w:rPr>
            <w:b/>
            <w:lang w:val="pl-PL"/>
          </w:rPr>
          <w:t>0</w:t>
        </w:r>
        <w:r w:rsidRPr="00723DB6">
          <w:rPr>
            <w:b/>
            <w:lang w:val="pl-PL"/>
          </w:rPr>
          <w:t xml:space="preserve"> kg</w:t>
        </w:r>
      </w:smartTag>
      <w:r w:rsidR="00723DB6" w:rsidRPr="00723DB6">
        <w:rPr>
          <w:b/>
          <w:lang w:val="pl-PL"/>
        </w:rPr>
        <w:t xml:space="preserve"> i </w:t>
      </w:r>
      <w:r w:rsidRPr="00723DB6">
        <w:rPr>
          <w:b/>
          <w:lang w:val="pl-PL"/>
        </w:rPr>
        <w:t xml:space="preserve">mniejszej niż </w:t>
      </w:r>
      <w:r w:rsidR="00723DB6" w:rsidRPr="00723DB6">
        <w:rPr>
          <w:b/>
          <w:lang w:val="pl-PL"/>
        </w:rPr>
        <w:t>25</w:t>
      </w:r>
      <w:r w:rsidRPr="00723DB6">
        <w:rPr>
          <w:b/>
          <w:lang w:val="pl-PL"/>
        </w:rPr>
        <w:t xml:space="preserve"> kg:</w:t>
      </w:r>
      <w:r>
        <w:rPr>
          <w:lang w:val="pl-PL"/>
        </w:rPr>
        <w:t xml:space="preserve"> </w:t>
      </w:r>
      <w:r w:rsidR="00C62F7E">
        <w:rPr>
          <w:lang w:val="pl-PL"/>
        </w:rPr>
        <w:t>z</w:t>
      </w:r>
      <w:r w:rsidR="00723DB6" w:rsidRPr="00723DB6">
        <w:rPr>
          <w:lang w:val="pl-PL"/>
        </w:rPr>
        <w:t xml:space="preserve">wykle stosowana dawka leku </w:t>
      </w:r>
      <w:r w:rsidR="00FA54E4">
        <w:rPr>
          <w:lang w:val="pl-PL"/>
        </w:rPr>
        <w:t>Ziagen to 450</w:t>
      </w:r>
      <w:r w:rsidR="00723DB6" w:rsidRPr="00723DB6">
        <w:rPr>
          <w:lang w:val="pl-PL"/>
        </w:rPr>
        <w:t> mg na dobę</w:t>
      </w:r>
      <w:r w:rsidR="00FA54E4">
        <w:rPr>
          <w:lang w:val="pl-PL"/>
        </w:rPr>
        <w:t>.</w:t>
      </w:r>
      <w:r w:rsidR="00723DB6">
        <w:rPr>
          <w:lang w:val="pl-PL"/>
        </w:rPr>
        <w:t xml:space="preserve"> Zgodnie z zaleceni</w:t>
      </w:r>
      <w:r w:rsidR="00DD4621">
        <w:rPr>
          <w:lang w:val="pl-PL"/>
        </w:rPr>
        <w:t>a</w:t>
      </w:r>
      <w:r w:rsidR="00723DB6">
        <w:rPr>
          <w:lang w:val="pl-PL"/>
        </w:rPr>
        <w:t>mi lekarza</w:t>
      </w:r>
      <w:r w:rsidR="007264D7">
        <w:rPr>
          <w:lang w:val="pl-PL"/>
        </w:rPr>
        <w:t>,</w:t>
      </w:r>
      <w:r w:rsidR="00C62F7E">
        <w:rPr>
          <w:lang w:val="pl-PL"/>
        </w:rPr>
        <w:t xml:space="preserve"> lek</w:t>
      </w:r>
      <w:r w:rsidR="007264D7">
        <w:rPr>
          <w:lang w:val="pl-PL"/>
        </w:rPr>
        <w:t xml:space="preserve"> </w:t>
      </w:r>
      <w:r w:rsidR="007264D7" w:rsidRPr="00E3345D">
        <w:rPr>
          <w:lang w:val="pl-PL"/>
        </w:rPr>
        <w:t>może być</w:t>
      </w:r>
      <w:r w:rsidR="007264D7">
        <w:rPr>
          <w:lang w:val="pl-PL"/>
        </w:rPr>
        <w:t xml:space="preserve"> przyjmowan</w:t>
      </w:r>
      <w:r w:rsidR="00C62F7E">
        <w:rPr>
          <w:lang w:val="pl-PL"/>
        </w:rPr>
        <w:t>y w dawce</w:t>
      </w:r>
      <w:r w:rsidR="007264D7">
        <w:rPr>
          <w:lang w:val="pl-PL"/>
        </w:rPr>
        <w:t xml:space="preserve"> 150 mg (pół tabletki) rano i 300 mg (cała tabletka) wieczorem lub 450 mg (półtorej tabletki) raz na dobę</w:t>
      </w:r>
      <w:r>
        <w:rPr>
          <w:lang w:val="pl-PL"/>
        </w:rPr>
        <w:t>.</w:t>
      </w:r>
    </w:p>
    <w:p w14:paraId="43565F5C" w14:textId="77777777" w:rsidR="005D6DBA" w:rsidRDefault="005D6DBA" w:rsidP="005D6DBA">
      <w:pPr>
        <w:widowControl w:val="0"/>
        <w:tabs>
          <w:tab w:val="clear" w:pos="567"/>
        </w:tabs>
        <w:spacing w:line="240" w:lineRule="auto"/>
        <w:ind w:left="567"/>
        <w:rPr>
          <w:lang w:val="pl-PL"/>
        </w:rPr>
      </w:pPr>
    </w:p>
    <w:p w14:paraId="63951E8B" w14:textId="77777777" w:rsidR="00B820DC" w:rsidRDefault="00B820DC" w:rsidP="005D6DBA">
      <w:pPr>
        <w:widowControl w:val="0"/>
        <w:numPr>
          <w:ilvl w:val="0"/>
          <w:numId w:val="29"/>
        </w:numPr>
        <w:tabs>
          <w:tab w:val="clear" w:pos="360"/>
          <w:tab w:val="clear" w:pos="567"/>
        </w:tabs>
        <w:spacing w:line="240" w:lineRule="auto"/>
        <w:ind w:left="567" w:hanging="567"/>
        <w:rPr>
          <w:lang w:val="pl-PL"/>
        </w:rPr>
      </w:pPr>
      <w:r w:rsidRPr="0063387B">
        <w:rPr>
          <w:b/>
          <w:lang w:val="pl-PL"/>
        </w:rPr>
        <w:t xml:space="preserve">Dzieci o masie ciała </w:t>
      </w:r>
      <w:r w:rsidR="007264D7" w:rsidRPr="0063387B">
        <w:rPr>
          <w:b/>
          <w:lang w:val="pl-PL"/>
        </w:rPr>
        <w:t xml:space="preserve">co najmniej </w:t>
      </w:r>
      <w:smartTag w:uri="urn:schemas-microsoft-com:office:smarttags" w:element="metricconverter">
        <w:smartTagPr>
          <w:attr w:name="ProductID" w:val="14 kg"/>
        </w:smartTagPr>
        <w:r w:rsidRPr="0063387B">
          <w:rPr>
            <w:b/>
            <w:lang w:val="pl-PL"/>
          </w:rPr>
          <w:t xml:space="preserve">14 </w:t>
        </w:r>
        <w:r w:rsidR="007264D7" w:rsidRPr="0063387B">
          <w:rPr>
            <w:b/>
            <w:lang w:val="pl-PL"/>
          </w:rPr>
          <w:t>kg</w:t>
        </w:r>
      </w:smartTag>
      <w:r w:rsidR="007264D7" w:rsidRPr="0063387B">
        <w:rPr>
          <w:b/>
          <w:lang w:val="pl-PL"/>
        </w:rPr>
        <w:t xml:space="preserve"> i mniejszej niż</w:t>
      </w:r>
      <w:r w:rsidRPr="0063387B">
        <w:rPr>
          <w:b/>
          <w:lang w:val="pl-PL"/>
        </w:rPr>
        <w:t xml:space="preserve"> 2</w:t>
      </w:r>
      <w:r w:rsidR="007264D7" w:rsidRPr="0063387B">
        <w:rPr>
          <w:b/>
          <w:lang w:val="pl-PL"/>
        </w:rPr>
        <w:t>0</w:t>
      </w:r>
      <w:r w:rsidRPr="0063387B">
        <w:rPr>
          <w:b/>
          <w:lang w:val="pl-PL"/>
        </w:rPr>
        <w:t xml:space="preserve"> kg:</w:t>
      </w:r>
      <w:r>
        <w:rPr>
          <w:lang w:val="pl-PL"/>
        </w:rPr>
        <w:t xml:space="preserve"> </w:t>
      </w:r>
      <w:r w:rsidR="00C62F7E">
        <w:rPr>
          <w:lang w:val="pl-PL"/>
        </w:rPr>
        <w:t>z</w:t>
      </w:r>
      <w:r w:rsidR="007264D7" w:rsidRPr="00723DB6">
        <w:rPr>
          <w:lang w:val="pl-PL"/>
        </w:rPr>
        <w:t xml:space="preserve">wykle stosowana dawka leku </w:t>
      </w:r>
      <w:r w:rsidR="007264D7">
        <w:rPr>
          <w:lang w:val="pl-PL"/>
        </w:rPr>
        <w:t>Ziagen to 300</w:t>
      </w:r>
      <w:r w:rsidR="007264D7" w:rsidRPr="00723DB6">
        <w:rPr>
          <w:lang w:val="pl-PL"/>
        </w:rPr>
        <w:t> mg na dobę</w:t>
      </w:r>
      <w:r w:rsidR="007264D7">
        <w:rPr>
          <w:lang w:val="pl-PL"/>
        </w:rPr>
        <w:t xml:space="preserve">. Zgodnie z zaleceniami lekarza, </w:t>
      </w:r>
      <w:r w:rsidR="00C62F7E">
        <w:rPr>
          <w:lang w:val="pl-PL"/>
        </w:rPr>
        <w:t>lek</w:t>
      </w:r>
      <w:r w:rsidR="007264D7">
        <w:rPr>
          <w:lang w:val="pl-PL"/>
        </w:rPr>
        <w:t xml:space="preserve"> może być </w:t>
      </w:r>
      <w:r w:rsidR="00C62F7E">
        <w:rPr>
          <w:lang w:val="pl-PL"/>
        </w:rPr>
        <w:t xml:space="preserve">przyjmowany w dawce </w:t>
      </w:r>
      <w:r w:rsidR="007264D7">
        <w:rPr>
          <w:lang w:val="pl-PL"/>
        </w:rPr>
        <w:t>150 mg (pół tabletki) dwa razy na dobę lub 300 mg (cała tabletka) raz na dobę.</w:t>
      </w:r>
    </w:p>
    <w:p w14:paraId="6AC19754" w14:textId="77777777" w:rsidR="005D6DBA" w:rsidRDefault="005D6DBA" w:rsidP="005D6DBA">
      <w:pPr>
        <w:widowControl w:val="0"/>
        <w:tabs>
          <w:tab w:val="clear" w:pos="567"/>
        </w:tabs>
        <w:spacing w:line="240" w:lineRule="auto"/>
        <w:rPr>
          <w:lang w:val="pl-PL"/>
        </w:rPr>
      </w:pPr>
    </w:p>
    <w:p w14:paraId="1FD773BE" w14:textId="77777777" w:rsidR="001C65CF" w:rsidRDefault="001C65CF" w:rsidP="005D6DBA">
      <w:pPr>
        <w:widowControl w:val="0"/>
        <w:spacing w:line="240" w:lineRule="auto"/>
        <w:rPr>
          <w:lang w:val="pl-PL"/>
        </w:rPr>
      </w:pPr>
      <w:r>
        <w:rPr>
          <w:lang w:val="pl-PL"/>
        </w:rPr>
        <w:t>Tabletk</w:t>
      </w:r>
      <w:r w:rsidR="00D02884">
        <w:rPr>
          <w:lang w:val="pl-PL"/>
        </w:rPr>
        <w:t>ę</w:t>
      </w:r>
      <w:r>
        <w:rPr>
          <w:lang w:val="pl-PL"/>
        </w:rPr>
        <w:t xml:space="preserve"> można </w:t>
      </w:r>
      <w:r w:rsidR="00D02884">
        <w:rPr>
          <w:lang w:val="pl-PL"/>
        </w:rPr>
        <w:t>podzielić</w:t>
      </w:r>
      <w:r>
        <w:rPr>
          <w:lang w:val="pl-PL"/>
        </w:rPr>
        <w:t xml:space="preserve"> na równe </w:t>
      </w:r>
      <w:r w:rsidR="00D02884">
        <w:rPr>
          <w:lang w:val="pl-PL"/>
        </w:rPr>
        <w:t>dawki</w:t>
      </w:r>
      <w:r>
        <w:rPr>
          <w:lang w:val="pl-PL"/>
        </w:rPr>
        <w:t>.</w:t>
      </w:r>
    </w:p>
    <w:p w14:paraId="27800E07" w14:textId="77777777" w:rsidR="007264D7" w:rsidRDefault="007264D7" w:rsidP="002C6A51">
      <w:pPr>
        <w:widowControl w:val="0"/>
        <w:rPr>
          <w:lang w:val="pl-PL"/>
        </w:rPr>
      </w:pPr>
    </w:p>
    <w:p w14:paraId="76A6D963" w14:textId="77777777" w:rsidR="00B820DC" w:rsidRDefault="00B820DC" w:rsidP="002C6A51">
      <w:pPr>
        <w:widowControl w:val="0"/>
        <w:rPr>
          <w:lang w:val="pl-PL"/>
        </w:rPr>
      </w:pPr>
      <w:r>
        <w:rPr>
          <w:lang w:val="pl-PL"/>
        </w:rPr>
        <w:t xml:space="preserve">Dostępny jest także roztwór doustny leku Ziagen (20 mg abakawiru/ml) do leczenia dzieci w wieku powyżej 3 miesięcy i o masie ciała mniejszej niż </w:t>
      </w:r>
      <w:smartTag w:uri="urn:schemas-microsoft-com:office:smarttags" w:element="metricconverter">
        <w:smartTagPr>
          <w:attr w:name="ProductID" w:val="14 kg"/>
        </w:smartTagPr>
        <w:r>
          <w:rPr>
            <w:lang w:val="pl-PL"/>
          </w:rPr>
          <w:t>14 kg</w:t>
        </w:r>
      </w:smartTag>
      <w:r>
        <w:rPr>
          <w:lang w:val="pl-PL"/>
        </w:rPr>
        <w:t xml:space="preserve"> oraz pacjentów, u których konieczne jest zmniejszenie dawki lub którzy nie mogą przyjmować tabletek.</w:t>
      </w:r>
    </w:p>
    <w:p w14:paraId="79EEA9AA" w14:textId="77777777" w:rsidR="00B820DC" w:rsidRDefault="00B820DC" w:rsidP="002C6A51">
      <w:pPr>
        <w:pStyle w:val="Heading1"/>
        <w:widowControl w:val="0"/>
        <w:spacing w:before="0" w:after="0" w:line="240" w:lineRule="auto"/>
        <w:ind w:left="0" w:firstLine="0"/>
        <w:rPr>
          <w:caps w:val="0"/>
          <w:sz w:val="22"/>
          <w:lang w:val="pl-PL"/>
        </w:rPr>
      </w:pPr>
    </w:p>
    <w:p w14:paraId="53EFE4F4" w14:textId="0256835A" w:rsidR="00B820DC" w:rsidRDefault="00B820DC" w:rsidP="002C6A51">
      <w:pPr>
        <w:pStyle w:val="Heading1"/>
        <w:widowControl w:val="0"/>
        <w:spacing w:before="0" w:after="0" w:line="240" w:lineRule="auto"/>
        <w:ind w:left="0" w:firstLine="0"/>
        <w:rPr>
          <w:caps w:val="0"/>
          <w:sz w:val="22"/>
          <w:lang w:val="pl-PL"/>
        </w:rPr>
      </w:pPr>
      <w:r>
        <w:rPr>
          <w:caps w:val="0"/>
          <w:sz w:val="22"/>
          <w:lang w:val="pl-PL"/>
        </w:rPr>
        <w:t>Zastosowanie większej niż zalecana dawki leku Ziagen</w:t>
      </w:r>
      <w:r w:rsidR="001A03FD">
        <w:rPr>
          <w:caps w:val="0"/>
          <w:sz w:val="22"/>
          <w:lang w:val="pl-PL"/>
        </w:rPr>
        <w:fldChar w:fldCharType="begin"/>
      </w:r>
      <w:r w:rsidR="001A03FD">
        <w:rPr>
          <w:caps w:val="0"/>
          <w:sz w:val="22"/>
          <w:lang w:val="pl-PL"/>
        </w:rPr>
        <w:instrText xml:space="preserve"> DOCVARIABLE vault_nd_fecf1807-7ba8-4073-925b-42ddb1ef6849 \* MERGEFORMAT </w:instrText>
      </w:r>
      <w:r w:rsidR="001A03FD">
        <w:rPr>
          <w:caps w:val="0"/>
          <w:sz w:val="22"/>
          <w:lang w:val="pl-PL"/>
        </w:rPr>
        <w:fldChar w:fldCharType="separate"/>
      </w:r>
      <w:r w:rsidR="001A03FD">
        <w:rPr>
          <w:caps w:val="0"/>
          <w:sz w:val="22"/>
          <w:lang w:val="pl-PL"/>
        </w:rPr>
        <w:t xml:space="preserve"> </w:t>
      </w:r>
      <w:r w:rsidR="001A03FD">
        <w:rPr>
          <w:caps w:val="0"/>
          <w:sz w:val="22"/>
          <w:lang w:val="pl-PL"/>
        </w:rPr>
        <w:fldChar w:fldCharType="end"/>
      </w:r>
    </w:p>
    <w:p w14:paraId="352F4AC5" w14:textId="77777777" w:rsidR="00B820DC" w:rsidRPr="00876CC3" w:rsidRDefault="00B820DC" w:rsidP="002C6A51">
      <w:pPr>
        <w:widowControl w:val="0"/>
        <w:tabs>
          <w:tab w:val="left" w:pos="3969"/>
        </w:tabs>
        <w:rPr>
          <w:lang w:val="pl-PL"/>
        </w:rPr>
      </w:pPr>
      <w:r>
        <w:rPr>
          <w:lang w:val="pl-PL"/>
        </w:rPr>
        <w:t xml:space="preserve">Jeśli pacjent przypadkowo przyjął większą niż zalecana dawkę leku Ziagen należy powiedzieć o tym lekarzowi prowadzącemu lub farmaceucie </w:t>
      </w:r>
      <w:r w:rsidRPr="00876CC3">
        <w:rPr>
          <w:lang w:val="pl-PL"/>
        </w:rPr>
        <w:t xml:space="preserve">albo skontaktować się z najbliższym </w:t>
      </w:r>
      <w:r w:rsidR="008F5AA7">
        <w:rPr>
          <w:lang w:val="pl-PL"/>
        </w:rPr>
        <w:t xml:space="preserve">szpitalnym </w:t>
      </w:r>
      <w:r w:rsidRPr="00876CC3">
        <w:rPr>
          <w:lang w:val="pl-PL"/>
        </w:rPr>
        <w:t xml:space="preserve">oddziałem </w:t>
      </w:r>
      <w:r w:rsidR="008F5AA7">
        <w:rPr>
          <w:lang w:val="pl-PL"/>
        </w:rPr>
        <w:t>ratunkowym</w:t>
      </w:r>
      <w:r w:rsidRPr="00876CC3">
        <w:rPr>
          <w:lang w:val="pl-PL"/>
        </w:rPr>
        <w:t xml:space="preserve"> w celu uzyskania dalszych porad.</w:t>
      </w:r>
    </w:p>
    <w:p w14:paraId="72543125" w14:textId="77777777" w:rsidR="00B820DC" w:rsidRDefault="00B820DC" w:rsidP="002C6A51">
      <w:pPr>
        <w:pStyle w:val="Heading1"/>
        <w:widowControl w:val="0"/>
        <w:tabs>
          <w:tab w:val="clear" w:pos="567"/>
        </w:tabs>
        <w:spacing w:before="0" w:after="0" w:line="240" w:lineRule="auto"/>
        <w:ind w:left="0" w:firstLine="0"/>
        <w:rPr>
          <w:caps w:val="0"/>
          <w:sz w:val="22"/>
          <w:lang w:val="pl-PL"/>
        </w:rPr>
      </w:pPr>
    </w:p>
    <w:p w14:paraId="22EE4085" w14:textId="1CF4778B" w:rsidR="00B820DC" w:rsidRDefault="00B820DC" w:rsidP="002C6A51">
      <w:pPr>
        <w:pStyle w:val="Heading1"/>
        <w:widowControl w:val="0"/>
        <w:tabs>
          <w:tab w:val="clear" w:pos="567"/>
        </w:tabs>
        <w:spacing w:before="0" w:after="0" w:line="240" w:lineRule="auto"/>
        <w:ind w:left="0" w:firstLine="0"/>
        <w:rPr>
          <w:caps w:val="0"/>
          <w:sz w:val="22"/>
          <w:lang w:val="pl-PL"/>
        </w:rPr>
      </w:pPr>
      <w:r>
        <w:rPr>
          <w:caps w:val="0"/>
          <w:sz w:val="22"/>
          <w:lang w:val="pl-PL"/>
        </w:rPr>
        <w:t>Pominięcie zastosowania leku Ziagen</w:t>
      </w:r>
      <w:r w:rsidR="001A03FD">
        <w:rPr>
          <w:caps w:val="0"/>
          <w:sz w:val="22"/>
          <w:lang w:val="pl-PL"/>
        </w:rPr>
        <w:fldChar w:fldCharType="begin"/>
      </w:r>
      <w:r w:rsidR="001A03FD">
        <w:rPr>
          <w:caps w:val="0"/>
          <w:sz w:val="22"/>
          <w:lang w:val="pl-PL"/>
        </w:rPr>
        <w:instrText xml:space="preserve"> DOCVARIABLE vault_nd_c056704b-6953-4667-bced-eec270626fa9 \* MERGEFORMAT </w:instrText>
      </w:r>
      <w:r w:rsidR="001A03FD">
        <w:rPr>
          <w:caps w:val="0"/>
          <w:sz w:val="22"/>
          <w:lang w:val="pl-PL"/>
        </w:rPr>
        <w:fldChar w:fldCharType="separate"/>
      </w:r>
      <w:r w:rsidR="001A03FD">
        <w:rPr>
          <w:caps w:val="0"/>
          <w:sz w:val="22"/>
          <w:lang w:val="pl-PL"/>
        </w:rPr>
        <w:t xml:space="preserve"> </w:t>
      </w:r>
      <w:r w:rsidR="001A03FD">
        <w:rPr>
          <w:caps w:val="0"/>
          <w:sz w:val="22"/>
          <w:lang w:val="pl-PL"/>
        </w:rPr>
        <w:fldChar w:fldCharType="end"/>
      </w:r>
    </w:p>
    <w:p w14:paraId="292DED55" w14:textId="77777777" w:rsidR="00B820DC" w:rsidRDefault="00B820DC" w:rsidP="002C6A51">
      <w:pPr>
        <w:widowControl w:val="0"/>
        <w:rPr>
          <w:lang w:val="pl-PL"/>
        </w:rPr>
      </w:pPr>
      <w:r>
        <w:rPr>
          <w:lang w:val="pl-PL"/>
        </w:rPr>
        <w:t xml:space="preserve">W przypadku pominięcia dawki leku Ziagen należy przyjąć ją tak szybko, jak to możliwe. </w:t>
      </w:r>
      <w:r w:rsidR="008F5AA7">
        <w:rPr>
          <w:lang w:val="pl-PL"/>
        </w:rPr>
        <w:t>K</w:t>
      </w:r>
      <w:r>
        <w:rPr>
          <w:lang w:val="pl-PL"/>
        </w:rPr>
        <w:t>ontynuować leczenie jak przedtem. Nie należy przyjmować podwójnej dawki w celu uzupełnienia pominiętej dawki.</w:t>
      </w:r>
    </w:p>
    <w:p w14:paraId="61F6A680" w14:textId="77777777" w:rsidR="00B820DC" w:rsidRDefault="00B820DC" w:rsidP="002C6A51">
      <w:pPr>
        <w:widowControl w:val="0"/>
        <w:rPr>
          <w:lang w:val="pl-PL"/>
        </w:rPr>
      </w:pPr>
    </w:p>
    <w:p w14:paraId="4E5E676C" w14:textId="77777777" w:rsidR="00B820DC" w:rsidRDefault="00B820DC" w:rsidP="002C6A51">
      <w:pPr>
        <w:widowControl w:val="0"/>
        <w:rPr>
          <w:lang w:val="pl-PL"/>
        </w:rPr>
      </w:pPr>
      <w:r>
        <w:rPr>
          <w:lang w:val="pl-PL"/>
        </w:rPr>
        <w:t>Ważne jest regularne przyjmowanie leku Ziagen, ponieważ nieregularne przyjmowanie zwiększa ryzyko reakcji nadwrażliwości.</w:t>
      </w:r>
    </w:p>
    <w:p w14:paraId="16B27BCB" w14:textId="77777777" w:rsidR="00B820DC" w:rsidRDefault="00B820DC" w:rsidP="002C6A51">
      <w:pPr>
        <w:widowControl w:val="0"/>
        <w:rPr>
          <w:lang w:val="pl-PL"/>
        </w:rPr>
      </w:pPr>
    </w:p>
    <w:p w14:paraId="5843E141" w14:textId="77777777" w:rsidR="00B820DC" w:rsidRDefault="00B820DC" w:rsidP="002C6A51">
      <w:pPr>
        <w:pStyle w:val="bullethead"/>
        <w:widowControl w:val="0"/>
        <w:spacing w:before="0" w:line="240" w:lineRule="atLeast"/>
        <w:rPr>
          <w:color w:val="000000"/>
          <w:kern w:val="0"/>
          <w:lang w:val="pl-PL"/>
        </w:rPr>
      </w:pPr>
      <w:r>
        <w:rPr>
          <w:kern w:val="0"/>
          <w:lang w:val="pl-PL"/>
        </w:rPr>
        <w:t>Przerwanie stosowania leku Ziagen</w:t>
      </w:r>
    </w:p>
    <w:p w14:paraId="3F255188" w14:textId="77777777" w:rsidR="00B820DC" w:rsidRPr="00FC4FEB" w:rsidRDefault="00B820DC" w:rsidP="002C6A51">
      <w:pPr>
        <w:widowControl w:val="0"/>
        <w:tabs>
          <w:tab w:val="left" w:pos="3969"/>
        </w:tabs>
        <w:rPr>
          <w:szCs w:val="22"/>
          <w:lang w:val="pl-PL"/>
        </w:rPr>
      </w:pPr>
      <w:r w:rsidRPr="00FC4FEB">
        <w:rPr>
          <w:szCs w:val="22"/>
          <w:lang w:val="pl-PL"/>
        </w:rPr>
        <w:t xml:space="preserve">Jeśli pacjent zaprzestanie przyjmować lek </w:t>
      </w:r>
      <w:r>
        <w:rPr>
          <w:szCs w:val="22"/>
          <w:lang w:val="pl-PL"/>
        </w:rPr>
        <w:t>Ziagen</w:t>
      </w:r>
      <w:r w:rsidRPr="00FC4FEB">
        <w:rPr>
          <w:szCs w:val="22"/>
          <w:lang w:val="pl-PL"/>
        </w:rPr>
        <w:t xml:space="preserve"> z jakiejkolwiek przyczyny </w:t>
      </w:r>
      <w:r w:rsidR="008F5AA7">
        <w:rPr>
          <w:szCs w:val="22"/>
          <w:lang w:val="pl-PL"/>
        </w:rPr>
        <w:noBreakHyphen/>
      </w:r>
      <w:r w:rsidR="008F5AA7" w:rsidRPr="00FC4FEB">
        <w:rPr>
          <w:szCs w:val="22"/>
          <w:lang w:val="pl-PL"/>
        </w:rPr>
        <w:t xml:space="preserve"> </w:t>
      </w:r>
      <w:r w:rsidRPr="00FC4FEB">
        <w:rPr>
          <w:szCs w:val="22"/>
          <w:lang w:val="pl-PL"/>
        </w:rPr>
        <w:t>szczególnie</w:t>
      </w:r>
      <w:r w:rsidR="008F5AA7">
        <w:rPr>
          <w:szCs w:val="22"/>
          <w:lang w:val="pl-PL"/>
        </w:rPr>
        <w:t>,</w:t>
      </w:r>
      <w:r w:rsidRPr="00FC4FEB">
        <w:rPr>
          <w:szCs w:val="22"/>
          <w:lang w:val="pl-PL"/>
        </w:rPr>
        <w:t xml:space="preserve"> jeżeli sądzi, że wystąpiły u niego objawy niepożądane, lub jeśli wystąpiła inna choroba:</w:t>
      </w:r>
    </w:p>
    <w:p w14:paraId="15B59CDC" w14:textId="77777777" w:rsidR="00B820DC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szCs w:val="22"/>
          <w:lang w:val="pl-PL"/>
        </w:rPr>
      </w:pPr>
      <w:r w:rsidRPr="00FC4FEB">
        <w:rPr>
          <w:b/>
          <w:szCs w:val="22"/>
          <w:lang w:val="pl-PL"/>
        </w:rPr>
        <w:t xml:space="preserve">Należy </w:t>
      </w:r>
      <w:r>
        <w:rPr>
          <w:b/>
          <w:szCs w:val="22"/>
          <w:lang w:val="pl-PL"/>
        </w:rPr>
        <w:t>powiedzieć o tym</w:t>
      </w:r>
      <w:r w:rsidRPr="00FC4FEB">
        <w:rPr>
          <w:b/>
          <w:szCs w:val="22"/>
          <w:lang w:val="pl-PL"/>
        </w:rPr>
        <w:t xml:space="preserve"> lekarz</w:t>
      </w:r>
      <w:r>
        <w:rPr>
          <w:b/>
          <w:szCs w:val="22"/>
          <w:lang w:val="pl-PL"/>
        </w:rPr>
        <w:t>owi prowadzącemu</w:t>
      </w:r>
      <w:r w:rsidRPr="00FC4FEB">
        <w:rPr>
          <w:b/>
          <w:lang w:val="pl-PL"/>
        </w:rPr>
        <w:t xml:space="preserve"> przed ponownym rozpoczęciem przyjmowania leku </w:t>
      </w:r>
      <w:r>
        <w:rPr>
          <w:b/>
          <w:lang w:val="pl-PL"/>
        </w:rPr>
        <w:t>Ziagen</w:t>
      </w:r>
      <w:r w:rsidRPr="00FC4FEB">
        <w:rPr>
          <w:b/>
          <w:lang w:val="pl-PL"/>
        </w:rPr>
        <w:t>.</w:t>
      </w:r>
      <w:r w:rsidRPr="00FC4FEB">
        <w:rPr>
          <w:szCs w:val="22"/>
          <w:lang w:val="pl-PL"/>
        </w:rPr>
        <w:t xml:space="preserve"> Lekarz sprawdzi, czy występujące objawy mogły być związane z</w:t>
      </w:r>
      <w:r>
        <w:rPr>
          <w:szCs w:val="22"/>
          <w:lang w:val="pl-PL"/>
        </w:rPr>
        <w:t> </w:t>
      </w:r>
      <w:r w:rsidRPr="00FC4FEB">
        <w:rPr>
          <w:szCs w:val="22"/>
          <w:lang w:val="pl-PL"/>
        </w:rPr>
        <w:t xml:space="preserve">reakcją nadwrażliwości. Jeżeli uzna, że jest możliwy taki związek, </w:t>
      </w:r>
      <w:r w:rsidRPr="00FC4FEB">
        <w:rPr>
          <w:b/>
          <w:szCs w:val="22"/>
          <w:lang w:val="pl-PL"/>
        </w:rPr>
        <w:t>zaleci, aby</w:t>
      </w:r>
      <w:r w:rsidRPr="00FC4FEB">
        <w:rPr>
          <w:szCs w:val="22"/>
          <w:lang w:val="pl-PL"/>
        </w:rPr>
        <w:t xml:space="preserve"> </w:t>
      </w:r>
      <w:r w:rsidRPr="00FC4FEB">
        <w:rPr>
          <w:b/>
          <w:szCs w:val="22"/>
          <w:lang w:val="pl-PL"/>
        </w:rPr>
        <w:t>nigdy nie</w:t>
      </w:r>
      <w:r>
        <w:rPr>
          <w:b/>
          <w:szCs w:val="22"/>
          <w:lang w:val="pl-PL"/>
        </w:rPr>
        <w:t> </w:t>
      </w:r>
      <w:r w:rsidRPr="00FC4FEB">
        <w:rPr>
          <w:b/>
          <w:szCs w:val="22"/>
          <w:lang w:val="pl-PL"/>
        </w:rPr>
        <w:t xml:space="preserve">przyjmować ponownie leku Ziagen ani innego </w:t>
      </w:r>
      <w:r w:rsidR="006C1AB9">
        <w:rPr>
          <w:b/>
          <w:szCs w:val="22"/>
          <w:lang w:val="pl-PL"/>
        </w:rPr>
        <w:t xml:space="preserve">leku </w:t>
      </w:r>
      <w:r w:rsidRPr="00FC4FEB">
        <w:rPr>
          <w:b/>
          <w:szCs w:val="22"/>
          <w:lang w:val="pl-PL"/>
        </w:rPr>
        <w:t>zawierającego abakawir (np.</w:t>
      </w:r>
      <w:r>
        <w:rPr>
          <w:b/>
          <w:szCs w:val="22"/>
          <w:lang w:val="pl-PL"/>
        </w:rPr>
        <w:t> </w:t>
      </w:r>
      <w:r w:rsidR="001B60DF">
        <w:rPr>
          <w:b/>
          <w:szCs w:val="22"/>
          <w:lang w:val="pl-PL"/>
        </w:rPr>
        <w:t>Triumeq,</w:t>
      </w:r>
      <w:r w:rsidR="001B60DF" w:rsidRPr="00FC4FEB">
        <w:rPr>
          <w:b/>
          <w:szCs w:val="22"/>
          <w:lang w:val="pl-PL"/>
        </w:rPr>
        <w:t xml:space="preserve"> </w:t>
      </w:r>
      <w:r w:rsidRPr="00FC4FEB">
        <w:rPr>
          <w:b/>
          <w:szCs w:val="22"/>
          <w:lang w:val="pl-PL"/>
        </w:rPr>
        <w:t>Trizivir</w:t>
      </w:r>
      <w:r w:rsidR="003A66AB">
        <w:rPr>
          <w:b/>
          <w:szCs w:val="22"/>
          <w:lang w:val="pl-PL"/>
        </w:rPr>
        <w:t xml:space="preserve"> </w:t>
      </w:r>
      <w:r>
        <w:rPr>
          <w:b/>
          <w:szCs w:val="22"/>
          <w:lang w:val="pl-PL"/>
        </w:rPr>
        <w:t xml:space="preserve">lub </w:t>
      </w:r>
      <w:r w:rsidRPr="00FC4FEB">
        <w:rPr>
          <w:b/>
          <w:szCs w:val="22"/>
          <w:lang w:val="pl-PL"/>
        </w:rPr>
        <w:t xml:space="preserve">Kivexa). </w:t>
      </w:r>
      <w:r w:rsidRPr="00FC4FEB">
        <w:rPr>
          <w:szCs w:val="22"/>
          <w:lang w:val="pl-PL"/>
        </w:rPr>
        <w:t>Ważne jest, aby stosować się do tego zalecenia.</w:t>
      </w:r>
    </w:p>
    <w:p w14:paraId="734F5E37" w14:textId="77777777" w:rsidR="00B820DC" w:rsidRPr="00FC4FEB" w:rsidRDefault="00B820DC" w:rsidP="002C6A51">
      <w:pPr>
        <w:widowControl w:val="0"/>
        <w:ind w:left="360"/>
        <w:rPr>
          <w:b/>
          <w:szCs w:val="22"/>
          <w:lang w:val="pl-PL"/>
        </w:rPr>
      </w:pPr>
    </w:p>
    <w:p w14:paraId="46DE49F5" w14:textId="77777777" w:rsidR="00B820DC" w:rsidRDefault="00B820DC" w:rsidP="002C6A51">
      <w:pPr>
        <w:widowControl w:val="0"/>
        <w:tabs>
          <w:tab w:val="left" w:pos="3969"/>
        </w:tabs>
        <w:rPr>
          <w:szCs w:val="22"/>
          <w:lang w:val="pl-PL"/>
        </w:rPr>
      </w:pPr>
      <w:r w:rsidRPr="00FC4FEB">
        <w:rPr>
          <w:szCs w:val="22"/>
          <w:lang w:val="pl-PL"/>
        </w:rPr>
        <w:t xml:space="preserve">Jeśli lekarz zaleci, aby ponownie zacząć stosowanie leku </w:t>
      </w:r>
      <w:r>
        <w:rPr>
          <w:szCs w:val="22"/>
          <w:lang w:val="pl-PL"/>
        </w:rPr>
        <w:t>Ziagen</w:t>
      </w:r>
      <w:r w:rsidRPr="00FC4FEB">
        <w:rPr>
          <w:szCs w:val="22"/>
          <w:lang w:val="pl-PL"/>
        </w:rPr>
        <w:t>, może poradzić, aby pierwszą dawkę przyjąć w miejscu, gdzie w razie potrzeby będzie łatwy dostęp do pomocy medycznej.</w:t>
      </w:r>
    </w:p>
    <w:p w14:paraId="58C81E15" w14:textId="77777777" w:rsidR="00E125C4" w:rsidRPr="00FC4FEB" w:rsidRDefault="00E125C4" w:rsidP="002C6A51">
      <w:pPr>
        <w:widowControl w:val="0"/>
        <w:tabs>
          <w:tab w:val="left" w:pos="3969"/>
        </w:tabs>
        <w:rPr>
          <w:szCs w:val="22"/>
          <w:lang w:val="pl-PL"/>
        </w:rPr>
      </w:pPr>
    </w:p>
    <w:p w14:paraId="103702EB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2977AB71" w14:textId="77777777" w:rsidR="00B820DC" w:rsidRDefault="004909E3" w:rsidP="0011614B">
      <w:pPr>
        <w:pStyle w:val="EndnoteText"/>
        <w:widowControl w:val="0"/>
        <w:numPr>
          <w:ilvl w:val="0"/>
          <w:numId w:val="3"/>
        </w:numPr>
        <w:tabs>
          <w:tab w:val="clear" w:pos="360"/>
          <w:tab w:val="clear" w:pos="567"/>
        </w:tabs>
        <w:spacing w:line="260" w:lineRule="exact"/>
        <w:ind w:left="567" w:hanging="567"/>
        <w:rPr>
          <w:b/>
          <w:caps/>
          <w:lang w:val="pl-PL"/>
        </w:rPr>
      </w:pPr>
      <w:r>
        <w:rPr>
          <w:b/>
          <w:lang w:val="pl-PL"/>
        </w:rPr>
        <w:t>Możliwe działania niepożądane</w:t>
      </w:r>
    </w:p>
    <w:p w14:paraId="6EF8DF1F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5C9496A1" w14:textId="77777777" w:rsidR="004455CE" w:rsidRDefault="004455CE" w:rsidP="004455CE">
      <w:pPr>
        <w:rPr>
          <w:lang w:val="pl-PL"/>
        </w:rPr>
      </w:pPr>
      <w:r>
        <w:rPr>
          <w:lang w:val="pl-PL"/>
        </w:rPr>
        <w:t>Podczas leczenia</w:t>
      </w:r>
      <w:r w:rsidRPr="00802F29">
        <w:rPr>
          <w:lang w:val="pl-PL"/>
        </w:rPr>
        <w:t xml:space="preserve"> </w:t>
      </w:r>
      <w:r>
        <w:rPr>
          <w:lang w:val="pl-PL"/>
        </w:rPr>
        <w:t>zakażenia HIV</w:t>
      </w:r>
      <w:r w:rsidRPr="00802F29">
        <w:rPr>
          <w:lang w:val="pl-PL"/>
        </w:rPr>
        <w:t xml:space="preserve"> mogą wystąpić zwiększenie masy ciała oraz stężenia lipidów </w:t>
      </w:r>
      <w:r w:rsidR="00604161" w:rsidRPr="00802F29">
        <w:rPr>
          <w:lang w:val="pl-PL"/>
        </w:rPr>
        <w:t>i</w:t>
      </w:r>
      <w:r w:rsidR="00604161">
        <w:rPr>
          <w:lang w:val="pl-PL"/>
        </w:rPr>
        <w:t> </w:t>
      </w:r>
      <w:r w:rsidRPr="00802F29">
        <w:rPr>
          <w:lang w:val="pl-PL"/>
        </w:rPr>
        <w:t>glukozy we krwi.</w:t>
      </w:r>
      <w:r>
        <w:rPr>
          <w:lang w:val="pl-PL"/>
        </w:rPr>
        <w:t xml:space="preserve"> Jest to częściowo związane z polepszeniem stanu zdrowia i ze stylem życia oraz </w:t>
      </w:r>
      <w:r>
        <w:rPr>
          <w:lang w:val="pl-PL"/>
        </w:rPr>
        <w:lastRenderedPageBreak/>
        <w:t xml:space="preserve">niekiedy, w przypadku stężenia lipidów we krwi, z działaniem leków przeciw HIV. Lekarz zaleci badania w celu wykrycia tych zmian.    </w:t>
      </w:r>
    </w:p>
    <w:p w14:paraId="4B638DC2" w14:textId="77777777" w:rsidR="004455CE" w:rsidRDefault="004455CE" w:rsidP="002C6A51">
      <w:pPr>
        <w:widowControl w:val="0"/>
        <w:tabs>
          <w:tab w:val="left" w:pos="3969"/>
        </w:tabs>
        <w:rPr>
          <w:lang w:val="pl-PL"/>
        </w:rPr>
      </w:pPr>
    </w:p>
    <w:p w14:paraId="45421B33" w14:textId="77777777" w:rsidR="00B820DC" w:rsidRDefault="00EE5FDD" w:rsidP="002C6A51">
      <w:pPr>
        <w:widowControl w:val="0"/>
        <w:tabs>
          <w:tab w:val="left" w:pos="3969"/>
        </w:tabs>
        <w:rPr>
          <w:szCs w:val="22"/>
          <w:lang w:val="pl-PL"/>
        </w:rPr>
      </w:pPr>
      <w:r>
        <w:rPr>
          <w:szCs w:val="22"/>
          <w:lang w:val="pl-PL"/>
        </w:rPr>
        <w:t>J</w:t>
      </w:r>
      <w:r w:rsidR="00B820DC" w:rsidRPr="00E42B94">
        <w:rPr>
          <w:szCs w:val="22"/>
          <w:lang w:val="pl-PL"/>
        </w:rPr>
        <w:t xml:space="preserve">ak każdy lek, </w:t>
      </w:r>
      <w:r w:rsidR="004909E3">
        <w:rPr>
          <w:szCs w:val="22"/>
          <w:lang w:val="pl-PL"/>
        </w:rPr>
        <w:t>lek</w:t>
      </w:r>
      <w:r>
        <w:rPr>
          <w:szCs w:val="22"/>
          <w:lang w:val="pl-PL"/>
        </w:rPr>
        <w:t xml:space="preserve"> ten </w:t>
      </w:r>
      <w:r w:rsidR="00B820DC" w:rsidRPr="00E42B94">
        <w:rPr>
          <w:szCs w:val="22"/>
          <w:lang w:val="pl-PL"/>
        </w:rPr>
        <w:t>może powodować działania niepożądane,</w:t>
      </w:r>
      <w:r w:rsidR="00B820DC" w:rsidRPr="00E42B94">
        <w:rPr>
          <w:noProof/>
          <w:szCs w:val="22"/>
          <w:lang w:val="pl-PL"/>
        </w:rPr>
        <w:t xml:space="preserve"> chociaż nie u każdego one wystąpią</w:t>
      </w:r>
      <w:r w:rsidR="00B820DC" w:rsidRPr="00E42B94">
        <w:rPr>
          <w:szCs w:val="22"/>
          <w:lang w:val="pl-PL"/>
        </w:rPr>
        <w:t xml:space="preserve">. </w:t>
      </w:r>
    </w:p>
    <w:p w14:paraId="141A578F" w14:textId="77777777" w:rsidR="004455CE" w:rsidRPr="00E42B94" w:rsidRDefault="004455CE" w:rsidP="002C6A51">
      <w:pPr>
        <w:widowControl w:val="0"/>
        <w:tabs>
          <w:tab w:val="left" w:pos="3969"/>
        </w:tabs>
        <w:rPr>
          <w:szCs w:val="22"/>
          <w:lang w:val="pl-PL"/>
        </w:rPr>
      </w:pPr>
    </w:p>
    <w:p w14:paraId="519DCF3B" w14:textId="77777777" w:rsidR="00B820DC" w:rsidRDefault="00B820DC" w:rsidP="002C6A51">
      <w:pPr>
        <w:widowControl w:val="0"/>
        <w:tabs>
          <w:tab w:val="left" w:pos="3969"/>
        </w:tabs>
        <w:rPr>
          <w:b/>
          <w:lang w:val="pl-PL"/>
        </w:rPr>
      </w:pPr>
      <w:r w:rsidRPr="00E42B94">
        <w:rPr>
          <w:szCs w:val="22"/>
          <w:lang w:val="pl-PL"/>
        </w:rPr>
        <w:t xml:space="preserve">Podczas leczenia zakażenia HIV nie zawsze jest możliwe stwierdzenie, czy jakiś objaw niepożądany został spowodowany przez Ziagen, inne przyjmowane w tym samym czasie leki, czy przez zakażenie HIV. </w:t>
      </w:r>
      <w:r w:rsidRPr="00E42B94">
        <w:rPr>
          <w:b/>
          <w:lang w:val="pl-PL"/>
        </w:rPr>
        <w:t>Z tego powodu bardzo ważne jest, aby poinformować lekarza o wszelkich zmianach w</w:t>
      </w:r>
      <w:r w:rsidRPr="00E42B94">
        <w:rPr>
          <w:b/>
          <w:szCs w:val="22"/>
          <w:lang w:val="pl-PL"/>
        </w:rPr>
        <w:t> </w:t>
      </w:r>
      <w:r w:rsidRPr="00E42B94">
        <w:rPr>
          <w:b/>
          <w:lang w:val="pl-PL"/>
        </w:rPr>
        <w:t>stanie zdrowia.</w:t>
      </w:r>
    </w:p>
    <w:p w14:paraId="2E23F2CF" w14:textId="77777777" w:rsidR="00B820DC" w:rsidRPr="00A411A1" w:rsidRDefault="00A411A1" w:rsidP="0011614B">
      <w:pPr>
        <w:widowControl w:val="0"/>
        <w:tabs>
          <w:tab w:val="clear" w:pos="567"/>
        </w:tabs>
        <w:ind w:left="567"/>
        <w:rPr>
          <w:b/>
          <w:szCs w:val="22"/>
          <w:lang w:val="pl-PL"/>
        </w:rPr>
      </w:pPr>
      <w:r w:rsidRPr="00A411A1">
        <w:rPr>
          <w:lang w:val="pl-PL"/>
        </w:rPr>
        <w:t xml:space="preserve">Nawet u </w:t>
      </w:r>
      <w:r w:rsidRPr="00A411A1">
        <w:rPr>
          <w:szCs w:val="22"/>
          <w:lang w:val="pl-PL"/>
        </w:rPr>
        <w:t xml:space="preserve">pacjentów, którzy nie mają genu </w:t>
      </w:r>
      <w:r w:rsidRPr="00A411A1">
        <w:rPr>
          <w:color w:val="000000"/>
          <w:lang w:val="pl-PL"/>
        </w:rPr>
        <w:t>HLA-B*5701</w:t>
      </w:r>
      <w:r w:rsidR="00420D0A">
        <w:rPr>
          <w:color w:val="000000"/>
          <w:lang w:val="pl-PL"/>
        </w:rPr>
        <w:t xml:space="preserve">, </w:t>
      </w:r>
      <w:r w:rsidRPr="00A411A1">
        <w:rPr>
          <w:color w:val="000000"/>
          <w:lang w:val="pl-PL"/>
        </w:rPr>
        <w:t xml:space="preserve">może wystąpić </w:t>
      </w:r>
      <w:r w:rsidRPr="00A411A1">
        <w:rPr>
          <w:b/>
          <w:color w:val="000000"/>
          <w:lang w:val="pl-PL"/>
        </w:rPr>
        <w:t xml:space="preserve">reakcja nadwrażliwości </w:t>
      </w:r>
      <w:r w:rsidRPr="00A411A1">
        <w:rPr>
          <w:color w:val="000000"/>
          <w:lang w:val="pl-PL"/>
        </w:rPr>
        <w:t>(ciężka reakcja uczuleniowa), opisana w tej ulotce w tabeli „Reakcje nadwrażliwości”.</w:t>
      </w:r>
    </w:p>
    <w:p w14:paraId="3426CA03" w14:textId="77777777" w:rsidR="00992B7E" w:rsidRDefault="00992B7E" w:rsidP="002C6A51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  <w:tab w:val="left" w:pos="0"/>
        </w:tabs>
        <w:spacing w:before="0"/>
        <w:ind w:left="426"/>
        <w:rPr>
          <w:b/>
          <w:lang w:val="pl-PL"/>
        </w:rPr>
      </w:pPr>
    </w:p>
    <w:p w14:paraId="4F20B49F" w14:textId="77777777" w:rsidR="00B820DC" w:rsidRPr="00E42B94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lang w:val="pl-PL"/>
        </w:rPr>
      </w:pPr>
      <w:r w:rsidRPr="00E42B94">
        <w:rPr>
          <w:b/>
          <w:szCs w:val="22"/>
          <w:lang w:val="pl-PL"/>
        </w:rPr>
        <w:t>Bardzo ważne jest, aby przeczytać</w:t>
      </w:r>
      <w:r w:rsidRPr="00E42B94">
        <w:rPr>
          <w:b/>
          <w:lang w:val="pl-PL"/>
        </w:rPr>
        <w:t xml:space="preserve"> i </w:t>
      </w:r>
      <w:r w:rsidRPr="00E42B94">
        <w:rPr>
          <w:b/>
          <w:szCs w:val="22"/>
          <w:lang w:val="pl-PL"/>
        </w:rPr>
        <w:t>zrozumieć treść</w:t>
      </w:r>
      <w:r w:rsidRPr="00E42B94">
        <w:rPr>
          <w:b/>
          <w:lang w:val="pl-PL"/>
        </w:rPr>
        <w:t xml:space="preserve"> informacji </w:t>
      </w:r>
      <w:r w:rsidRPr="00E42B94">
        <w:rPr>
          <w:b/>
          <w:szCs w:val="22"/>
          <w:lang w:val="pl-PL"/>
        </w:rPr>
        <w:t>na temat</w:t>
      </w:r>
      <w:r w:rsidRPr="00E42B94">
        <w:rPr>
          <w:b/>
          <w:lang w:val="pl-PL"/>
        </w:rPr>
        <w:t xml:space="preserve"> tej ciężkiej reakcji.</w:t>
      </w:r>
    </w:p>
    <w:p w14:paraId="34BE284E" w14:textId="77777777" w:rsidR="00B820DC" w:rsidRPr="00E42B94" w:rsidRDefault="00B820DC" w:rsidP="002C6A51">
      <w:pPr>
        <w:widowControl w:val="0"/>
        <w:rPr>
          <w:szCs w:val="22"/>
          <w:lang w:val="pl-PL"/>
        </w:rPr>
      </w:pPr>
    </w:p>
    <w:p w14:paraId="7E1D0B6E" w14:textId="77777777" w:rsidR="00B820DC" w:rsidRPr="00E42B94" w:rsidRDefault="00B820DC" w:rsidP="002C6A51">
      <w:pPr>
        <w:widowControl w:val="0"/>
        <w:tabs>
          <w:tab w:val="clear" w:pos="567"/>
          <w:tab w:val="left" w:pos="0"/>
        </w:tabs>
        <w:rPr>
          <w:szCs w:val="22"/>
          <w:lang w:val="pl-PL"/>
        </w:rPr>
      </w:pPr>
      <w:r w:rsidRPr="00E42B94">
        <w:rPr>
          <w:b/>
          <w:szCs w:val="22"/>
          <w:lang w:val="pl-PL"/>
        </w:rPr>
        <w:t>Oprócz wymienionych poniżej działań niepożądanych leku Ziagen</w:t>
      </w:r>
      <w:r w:rsidRPr="00E42B94">
        <w:rPr>
          <w:szCs w:val="22"/>
          <w:lang w:val="pl-PL"/>
        </w:rPr>
        <w:t xml:space="preserve"> podczas stosowania skojarzonego leczenia zakażenia HIV mogą wystąpić także inne objawy. </w:t>
      </w:r>
    </w:p>
    <w:p w14:paraId="3B4C65A9" w14:textId="77777777" w:rsidR="00B820DC" w:rsidRPr="00411EE5" w:rsidRDefault="00B820DC" w:rsidP="002C6A51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  <w:tab w:val="left" w:pos="0"/>
        </w:tabs>
        <w:spacing w:before="0" w:after="120"/>
        <w:rPr>
          <w:b/>
          <w:szCs w:val="22"/>
          <w:lang w:val="pl-PL"/>
        </w:rPr>
      </w:pPr>
      <w:r w:rsidRPr="00411EE5">
        <w:rPr>
          <w:szCs w:val="22"/>
          <w:lang w:val="pl-PL"/>
        </w:rPr>
        <w:t>Ważne jest, aby przeczytać informację ‘Inne możliwe działania niepożądane skojarzonego leczenia zakażenia HIV’ zamieszczoną poniżej.</w:t>
      </w:r>
    </w:p>
    <w:p w14:paraId="7CE4D10B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B820DC" w:rsidRPr="00C70818" w14:paraId="790F4EBD" w14:textId="77777777">
        <w:tc>
          <w:tcPr>
            <w:tcW w:w="9142" w:type="dxa"/>
          </w:tcPr>
          <w:p w14:paraId="71348C3A" w14:textId="77777777" w:rsidR="00B820DC" w:rsidRDefault="00B820DC" w:rsidP="002C6A51">
            <w:pPr>
              <w:widowControl w:val="0"/>
              <w:tabs>
                <w:tab w:val="left" w:pos="3969"/>
              </w:tabs>
              <w:rPr>
                <w:b/>
                <w:szCs w:val="22"/>
                <w:lang w:val="pl-PL"/>
              </w:rPr>
            </w:pPr>
            <w:r w:rsidRPr="003B5244">
              <w:rPr>
                <w:b/>
                <w:szCs w:val="22"/>
                <w:lang w:val="pl-PL"/>
              </w:rPr>
              <w:t>Reakcje nadwrażliwości</w:t>
            </w:r>
          </w:p>
          <w:p w14:paraId="07F48961" w14:textId="77777777" w:rsidR="00AF235E" w:rsidRPr="003B5244" w:rsidRDefault="00AF235E" w:rsidP="002C6A51">
            <w:pPr>
              <w:widowControl w:val="0"/>
              <w:tabs>
                <w:tab w:val="left" w:pos="3969"/>
              </w:tabs>
              <w:rPr>
                <w:b/>
                <w:szCs w:val="22"/>
                <w:lang w:val="pl-PL"/>
              </w:rPr>
            </w:pPr>
          </w:p>
          <w:p w14:paraId="4B470EE7" w14:textId="77777777" w:rsidR="00B820DC" w:rsidRPr="00063700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Ziagen</w:t>
            </w:r>
            <w:r w:rsidRPr="003B5244">
              <w:rPr>
                <w:b/>
                <w:szCs w:val="22"/>
                <w:lang w:val="pl-PL"/>
              </w:rPr>
              <w:t xml:space="preserve"> </w:t>
            </w:r>
            <w:r w:rsidRPr="003B5244">
              <w:rPr>
                <w:szCs w:val="22"/>
                <w:lang w:val="pl-PL"/>
              </w:rPr>
              <w:t>zawiera</w:t>
            </w:r>
            <w:r w:rsidRPr="003B5244">
              <w:rPr>
                <w:b/>
                <w:szCs w:val="22"/>
                <w:lang w:val="pl-PL"/>
              </w:rPr>
              <w:t xml:space="preserve"> abakawir</w:t>
            </w:r>
            <w:r w:rsidRPr="003B5244">
              <w:rPr>
                <w:szCs w:val="22"/>
                <w:lang w:val="pl-PL"/>
              </w:rPr>
              <w:t xml:space="preserve"> (który jest również substancją czynną lek</w:t>
            </w:r>
            <w:r w:rsidR="00420D0A">
              <w:rPr>
                <w:szCs w:val="22"/>
                <w:lang w:val="pl-PL"/>
              </w:rPr>
              <w:t>ów</w:t>
            </w:r>
            <w:r w:rsidRPr="003B5244">
              <w:rPr>
                <w:szCs w:val="22"/>
                <w:lang w:val="pl-PL"/>
              </w:rPr>
              <w:t xml:space="preserve"> </w:t>
            </w:r>
            <w:r>
              <w:rPr>
                <w:b/>
                <w:szCs w:val="22"/>
                <w:lang w:val="pl-PL"/>
              </w:rPr>
              <w:t>Trizivir</w:t>
            </w:r>
            <w:r w:rsidR="00992B7E">
              <w:rPr>
                <w:b/>
                <w:szCs w:val="22"/>
                <w:lang w:val="pl-PL"/>
              </w:rPr>
              <w:t>, T</w:t>
            </w:r>
            <w:r w:rsidR="00063700">
              <w:rPr>
                <w:b/>
                <w:szCs w:val="22"/>
                <w:lang w:val="pl-PL"/>
              </w:rPr>
              <w:t>riumeq</w:t>
            </w:r>
            <w:r>
              <w:rPr>
                <w:b/>
                <w:szCs w:val="22"/>
                <w:lang w:val="pl-PL"/>
              </w:rPr>
              <w:t xml:space="preserve"> </w:t>
            </w:r>
            <w:r w:rsidRPr="003B5244">
              <w:rPr>
                <w:szCs w:val="22"/>
                <w:lang w:val="pl-PL"/>
              </w:rPr>
              <w:t>i</w:t>
            </w:r>
            <w:r>
              <w:rPr>
                <w:b/>
                <w:szCs w:val="22"/>
                <w:lang w:val="pl-PL"/>
              </w:rPr>
              <w:t xml:space="preserve"> </w:t>
            </w:r>
            <w:r w:rsidRPr="003B5244">
              <w:rPr>
                <w:b/>
                <w:szCs w:val="22"/>
                <w:lang w:val="pl-PL"/>
              </w:rPr>
              <w:t>Kivexa</w:t>
            </w:r>
            <w:r w:rsidRPr="003B5244">
              <w:rPr>
                <w:szCs w:val="22"/>
                <w:lang w:val="pl-PL"/>
              </w:rPr>
              <w:t>).</w:t>
            </w:r>
            <w:r w:rsidR="00063700" w:rsidRPr="00063700">
              <w:rPr>
                <w:szCs w:val="22"/>
                <w:lang w:val="pl-PL"/>
              </w:rPr>
              <w:t xml:space="preserve"> Abakawir może wywoływać ciężką reakcję uczuleniową znaną jako reakcja nadwrażliwości. Te reakcje nadwrażliwości obserwowano częściej u pacjentów przyjmujących leki zawierające abakawir.</w:t>
            </w:r>
          </w:p>
          <w:p w14:paraId="00138465" w14:textId="77777777" w:rsidR="00B820DC" w:rsidRPr="003B5244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07CACD51" w14:textId="77777777" w:rsidR="00B820DC" w:rsidRPr="003B5244" w:rsidRDefault="00B820DC" w:rsidP="002C6A51">
            <w:pPr>
              <w:widowControl w:val="0"/>
              <w:tabs>
                <w:tab w:val="left" w:pos="3969"/>
              </w:tabs>
              <w:rPr>
                <w:b/>
                <w:szCs w:val="22"/>
                <w:lang w:val="pl-PL"/>
              </w:rPr>
            </w:pPr>
            <w:r w:rsidRPr="003B5244">
              <w:rPr>
                <w:b/>
                <w:szCs w:val="22"/>
                <w:lang w:val="pl-PL"/>
              </w:rPr>
              <w:t>U kogo mogą wystąpić te reakcje?</w:t>
            </w:r>
          </w:p>
          <w:p w14:paraId="0A335FDE" w14:textId="77777777" w:rsidR="00B820DC" w:rsidRPr="003B5244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 xml:space="preserve">U każdego pacjenta przyjmującego </w:t>
            </w:r>
            <w:r>
              <w:rPr>
                <w:szCs w:val="22"/>
                <w:lang w:val="pl-PL"/>
              </w:rPr>
              <w:t>Ziagen</w:t>
            </w:r>
            <w:r w:rsidRPr="003B5244" w:rsidDel="00E2739C">
              <w:rPr>
                <w:szCs w:val="22"/>
                <w:lang w:val="pl-PL"/>
              </w:rPr>
              <w:t xml:space="preserve"> </w:t>
            </w:r>
            <w:r w:rsidRPr="003B5244">
              <w:rPr>
                <w:szCs w:val="22"/>
                <w:lang w:val="pl-PL"/>
              </w:rPr>
              <w:t xml:space="preserve">może wystąpić reakcja nadwrażliwości na </w:t>
            </w:r>
            <w:r>
              <w:rPr>
                <w:szCs w:val="22"/>
                <w:lang w:val="pl-PL"/>
              </w:rPr>
              <w:t xml:space="preserve">abakawir, </w:t>
            </w:r>
            <w:r w:rsidRPr="005B2FBC">
              <w:rPr>
                <w:szCs w:val="22"/>
                <w:lang w:val="pl-PL"/>
              </w:rPr>
              <w:t>mo</w:t>
            </w:r>
            <w:r w:rsidR="008F5AA7">
              <w:rPr>
                <w:szCs w:val="22"/>
                <w:lang w:val="pl-PL"/>
              </w:rPr>
              <w:t>gąca</w:t>
            </w:r>
            <w:r w:rsidRPr="005B2FBC">
              <w:rPr>
                <w:szCs w:val="22"/>
                <w:lang w:val="pl-PL"/>
              </w:rPr>
              <w:t xml:space="preserve"> zagrażać życiu,</w:t>
            </w:r>
            <w:r w:rsidRPr="005B2FBC">
              <w:rPr>
                <w:b/>
                <w:szCs w:val="22"/>
                <w:lang w:val="pl-PL"/>
              </w:rPr>
              <w:t xml:space="preserve"> </w:t>
            </w:r>
            <w:r w:rsidRPr="005B2FBC">
              <w:rPr>
                <w:szCs w:val="22"/>
                <w:lang w:val="pl-PL"/>
              </w:rPr>
              <w:t xml:space="preserve">jeśli przyjmowanie leku </w:t>
            </w:r>
            <w:r>
              <w:rPr>
                <w:szCs w:val="22"/>
                <w:lang w:val="pl-PL"/>
              </w:rPr>
              <w:t>Ziagen</w:t>
            </w:r>
            <w:r w:rsidRPr="005B2FBC">
              <w:rPr>
                <w:szCs w:val="22"/>
                <w:lang w:val="pl-PL"/>
              </w:rPr>
              <w:t xml:space="preserve"> będzie kontynuowane</w:t>
            </w:r>
            <w:r>
              <w:rPr>
                <w:szCs w:val="22"/>
                <w:lang w:val="pl-PL"/>
              </w:rPr>
              <w:t>.</w:t>
            </w:r>
          </w:p>
          <w:p w14:paraId="6FF174B2" w14:textId="77777777" w:rsidR="00B820DC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1D16CF64" w14:textId="77777777" w:rsidR="00B820DC" w:rsidRPr="003B5244" w:rsidRDefault="00B820DC" w:rsidP="002C6A51">
            <w:pPr>
              <w:widowControl w:val="0"/>
              <w:tabs>
                <w:tab w:val="left" w:pos="3969"/>
              </w:tabs>
              <w:rPr>
                <w:b/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>Prawdopodobieństwo wystąpienia taki</w:t>
            </w:r>
            <w:r w:rsidR="008F5AA7">
              <w:rPr>
                <w:szCs w:val="22"/>
                <w:lang w:val="pl-PL"/>
              </w:rPr>
              <w:t>ej</w:t>
            </w:r>
            <w:r w:rsidRPr="003B5244">
              <w:rPr>
                <w:szCs w:val="22"/>
                <w:lang w:val="pl-PL"/>
              </w:rPr>
              <w:t xml:space="preserve"> reakcji jest większe u ludzi mających gen zwany </w:t>
            </w:r>
            <w:r w:rsidRPr="003B5244">
              <w:rPr>
                <w:b/>
                <w:szCs w:val="22"/>
                <w:lang w:val="pl-PL"/>
              </w:rPr>
              <w:t>HLA</w:t>
            </w:r>
            <w:r w:rsidRPr="003B5244">
              <w:rPr>
                <w:b/>
                <w:szCs w:val="22"/>
                <w:lang w:val="pl-PL"/>
              </w:rPr>
              <w:noBreakHyphen/>
              <w:t>B*5701</w:t>
            </w:r>
            <w:r w:rsidRPr="003B5244">
              <w:rPr>
                <w:szCs w:val="22"/>
                <w:lang w:val="pl-PL"/>
              </w:rPr>
              <w:t xml:space="preserve"> (jednakże nawet jeśli pacjent</w:t>
            </w:r>
            <w:r w:rsidR="008F5AA7">
              <w:rPr>
                <w:szCs w:val="22"/>
                <w:lang w:val="pl-PL"/>
              </w:rPr>
              <w:t xml:space="preserve"> nie ma</w:t>
            </w:r>
            <w:r w:rsidRPr="003B5244">
              <w:rPr>
                <w:szCs w:val="22"/>
                <w:lang w:val="pl-PL"/>
              </w:rPr>
              <w:t xml:space="preserve"> te</w:t>
            </w:r>
            <w:r w:rsidR="008F5AA7">
              <w:rPr>
                <w:szCs w:val="22"/>
                <w:lang w:val="pl-PL"/>
              </w:rPr>
              <w:t>go</w:t>
            </w:r>
            <w:r w:rsidRPr="003B5244">
              <w:rPr>
                <w:szCs w:val="22"/>
                <w:lang w:val="pl-PL"/>
              </w:rPr>
              <w:t xml:space="preserve"> gen</w:t>
            </w:r>
            <w:r w:rsidR="008F5AA7">
              <w:rPr>
                <w:szCs w:val="22"/>
                <w:lang w:val="pl-PL"/>
              </w:rPr>
              <w:t>u</w:t>
            </w:r>
            <w:r w:rsidRPr="003B5244">
              <w:rPr>
                <w:szCs w:val="22"/>
                <w:lang w:val="pl-PL"/>
              </w:rPr>
              <w:t xml:space="preserve"> reakcj</w:t>
            </w:r>
            <w:r w:rsidR="008F5AA7">
              <w:rPr>
                <w:szCs w:val="22"/>
                <w:lang w:val="pl-PL"/>
              </w:rPr>
              <w:t>a</w:t>
            </w:r>
            <w:r w:rsidRPr="003B5244">
              <w:rPr>
                <w:szCs w:val="22"/>
                <w:lang w:val="pl-PL"/>
              </w:rPr>
              <w:t xml:space="preserve"> nadwrażliwości</w:t>
            </w:r>
            <w:r w:rsidR="008F5AA7">
              <w:rPr>
                <w:szCs w:val="22"/>
                <w:lang w:val="pl-PL"/>
              </w:rPr>
              <w:t xml:space="preserve"> </w:t>
            </w:r>
            <w:r w:rsidR="008F5AA7" w:rsidRPr="008F5AA7">
              <w:rPr>
                <w:szCs w:val="22"/>
                <w:lang w:val="pl-PL"/>
              </w:rPr>
              <w:t>może wystąpić</w:t>
            </w:r>
            <w:r w:rsidRPr="003B5244">
              <w:rPr>
                <w:szCs w:val="22"/>
                <w:lang w:val="pl-PL"/>
              </w:rPr>
              <w:t xml:space="preserve">). </w:t>
            </w:r>
            <w:r w:rsidR="008F5AA7" w:rsidRPr="008F5AA7">
              <w:rPr>
                <w:szCs w:val="22"/>
                <w:lang w:val="pl-PL"/>
              </w:rPr>
              <w:t xml:space="preserve">Zanim lekarz </w:t>
            </w:r>
            <w:r w:rsidRPr="003B5244">
              <w:rPr>
                <w:szCs w:val="22"/>
                <w:lang w:val="pl-PL"/>
              </w:rPr>
              <w:t>przepis</w:t>
            </w:r>
            <w:r w:rsidR="008F5AA7">
              <w:rPr>
                <w:szCs w:val="22"/>
                <w:lang w:val="pl-PL"/>
              </w:rPr>
              <w:t>ze</w:t>
            </w:r>
            <w:r w:rsidRPr="003B5244">
              <w:rPr>
                <w:szCs w:val="22"/>
                <w:lang w:val="pl-PL"/>
              </w:rPr>
              <w:t xml:space="preserve"> lek </w:t>
            </w:r>
            <w:r>
              <w:rPr>
                <w:szCs w:val="22"/>
                <w:lang w:val="pl-PL"/>
              </w:rPr>
              <w:t>Ziagen</w:t>
            </w:r>
            <w:r w:rsidRPr="003B5244">
              <w:rPr>
                <w:szCs w:val="22"/>
                <w:lang w:val="pl-PL"/>
              </w:rPr>
              <w:t xml:space="preserve"> pacjent</w:t>
            </w:r>
            <w:r w:rsidR="008F5AA7">
              <w:rPr>
                <w:szCs w:val="22"/>
                <w:lang w:val="pl-PL"/>
              </w:rPr>
              <w:t>owi</w:t>
            </w:r>
            <w:r w:rsidR="00DF2618">
              <w:rPr>
                <w:szCs w:val="22"/>
                <w:lang w:val="pl-PL"/>
              </w:rPr>
              <w:t>,</w:t>
            </w:r>
            <w:r w:rsidRPr="003B5244">
              <w:rPr>
                <w:szCs w:val="22"/>
                <w:lang w:val="pl-PL"/>
              </w:rPr>
              <w:t xml:space="preserve"> powinien zbada</w:t>
            </w:r>
            <w:r w:rsidR="008F5AA7">
              <w:rPr>
                <w:szCs w:val="22"/>
                <w:lang w:val="pl-PL"/>
              </w:rPr>
              <w:t>ć</w:t>
            </w:r>
            <w:r w:rsidR="00DF2618">
              <w:rPr>
                <w:szCs w:val="22"/>
                <w:lang w:val="pl-PL"/>
              </w:rPr>
              <w:t>,</w:t>
            </w:r>
            <w:r w:rsidRPr="003B5244">
              <w:rPr>
                <w:szCs w:val="22"/>
                <w:lang w:val="pl-PL"/>
              </w:rPr>
              <w:t xml:space="preserve"> czy </w:t>
            </w:r>
            <w:r w:rsidR="008F5AA7">
              <w:rPr>
                <w:szCs w:val="22"/>
                <w:lang w:val="pl-PL"/>
              </w:rPr>
              <w:t xml:space="preserve">pacjent </w:t>
            </w:r>
            <w:r w:rsidRPr="003B5244">
              <w:rPr>
                <w:szCs w:val="22"/>
                <w:lang w:val="pl-PL"/>
              </w:rPr>
              <w:t xml:space="preserve">ma ten gen. </w:t>
            </w:r>
            <w:r w:rsidRPr="003B5244">
              <w:rPr>
                <w:b/>
                <w:szCs w:val="22"/>
                <w:lang w:val="pl-PL"/>
              </w:rPr>
              <w:t xml:space="preserve">Jeżeli pacjent wie, że ma ten gen, powinien poinformować o tym lekarza </w:t>
            </w:r>
            <w:r>
              <w:rPr>
                <w:b/>
                <w:szCs w:val="22"/>
                <w:lang w:val="pl-PL"/>
              </w:rPr>
              <w:t xml:space="preserve">prowadzącego </w:t>
            </w:r>
            <w:r w:rsidRPr="003B5244">
              <w:rPr>
                <w:b/>
                <w:szCs w:val="22"/>
                <w:lang w:val="pl-PL"/>
              </w:rPr>
              <w:t xml:space="preserve">przed rozpoczęciem przyjmowania leku </w:t>
            </w:r>
            <w:r>
              <w:rPr>
                <w:b/>
                <w:szCs w:val="22"/>
                <w:lang w:val="pl-PL"/>
              </w:rPr>
              <w:t>Ziagen</w:t>
            </w:r>
            <w:r w:rsidRPr="003B5244">
              <w:rPr>
                <w:b/>
                <w:szCs w:val="22"/>
                <w:lang w:val="pl-PL"/>
              </w:rPr>
              <w:t>.</w:t>
            </w:r>
          </w:p>
          <w:p w14:paraId="0F1EE102" w14:textId="77777777" w:rsidR="00063700" w:rsidRPr="003B5244" w:rsidRDefault="00063700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3B5244">
              <w:rPr>
                <w:lang w:val="pl-PL"/>
              </w:rPr>
              <w:t>Reakcja nadwrażliwości rozwinęła się u</w:t>
            </w:r>
            <w:r w:rsidRPr="003B5244">
              <w:rPr>
                <w:szCs w:val="22"/>
                <w:lang w:val="pl-PL"/>
              </w:rPr>
              <w:t xml:space="preserve"> około 3 do 4 na każdych 100 pacjentów </w:t>
            </w:r>
            <w:r w:rsidRPr="003B5244">
              <w:rPr>
                <w:lang w:val="pl-PL"/>
              </w:rPr>
              <w:t xml:space="preserve">bez genu zwanego </w:t>
            </w:r>
            <w:r w:rsidRPr="003B5244">
              <w:rPr>
                <w:color w:val="000000"/>
                <w:lang w:val="pl-PL"/>
              </w:rPr>
              <w:t xml:space="preserve">HLA-B*5701, </w:t>
            </w:r>
            <w:r w:rsidRPr="003B5244">
              <w:rPr>
                <w:lang w:val="pl-PL"/>
              </w:rPr>
              <w:t>otrzymujących abakawir w badaniu klinicznym.</w:t>
            </w:r>
          </w:p>
          <w:p w14:paraId="2EAACD9D" w14:textId="77777777" w:rsidR="00B820DC" w:rsidRPr="003B5244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699EC93D" w14:textId="77777777" w:rsidR="00B820DC" w:rsidRPr="003B5244" w:rsidRDefault="00B820DC" w:rsidP="002C6A51">
            <w:pPr>
              <w:widowControl w:val="0"/>
              <w:tabs>
                <w:tab w:val="left" w:pos="3969"/>
              </w:tabs>
              <w:rPr>
                <w:b/>
                <w:szCs w:val="22"/>
                <w:lang w:val="pl-PL"/>
              </w:rPr>
            </w:pPr>
            <w:r w:rsidRPr="003B5244">
              <w:rPr>
                <w:b/>
                <w:szCs w:val="22"/>
                <w:lang w:val="pl-PL"/>
              </w:rPr>
              <w:t>Jakie są objawy?</w:t>
            </w:r>
          </w:p>
          <w:p w14:paraId="0B9B14C3" w14:textId="77777777" w:rsidR="00B820DC" w:rsidRPr="003B5244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>Najczęściej obserwowane objawy tej reakcji to:</w:t>
            </w:r>
          </w:p>
          <w:p w14:paraId="57782A05" w14:textId="77777777" w:rsidR="00B820DC" w:rsidRPr="003B5244" w:rsidRDefault="00B820DC" w:rsidP="00600969">
            <w:pPr>
              <w:widowControl w:val="0"/>
              <w:numPr>
                <w:ilvl w:val="0"/>
                <w:numId w:val="30"/>
              </w:numPr>
              <w:tabs>
                <w:tab w:val="clear" w:pos="360"/>
                <w:tab w:val="clear" w:pos="567"/>
              </w:tabs>
              <w:spacing w:line="240" w:lineRule="auto"/>
              <w:ind w:left="567" w:hanging="567"/>
              <w:rPr>
                <w:szCs w:val="22"/>
                <w:lang w:val="pl-PL"/>
              </w:rPr>
            </w:pPr>
            <w:r w:rsidRPr="003B5244">
              <w:rPr>
                <w:b/>
                <w:szCs w:val="22"/>
                <w:lang w:val="pl-PL"/>
              </w:rPr>
              <w:t>gorączka</w:t>
            </w:r>
            <w:r w:rsidRPr="003B5244">
              <w:rPr>
                <w:szCs w:val="22"/>
                <w:lang w:val="pl-PL"/>
              </w:rPr>
              <w:t xml:space="preserve"> (wysoka temperatura) i </w:t>
            </w:r>
            <w:r w:rsidRPr="003B5244">
              <w:rPr>
                <w:b/>
                <w:szCs w:val="22"/>
                <w:lang w:val="pl-PL"/>
              </w:rPr>
              <w:t>wysypka skórna</w:t>
            </w:r>
            <w:r w:rsidRPr="003B5244">
              <w:rPr>
                <w:szCs w:val="22"/>
                <w:lang w:val="pl-PL"/>
              </w:rPr>
              <w:t>.</w:t>
            </w:r>
          </w:p>
          <w:p w14:paraId="37F0EFF6" w14:textId="77777777" w:rsidR="00187111" w:rsidRDefault="00187111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31328AA8" w14:textId="77777777" w:rsidR="00B820DC" w:rsidRPr="003B5244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 xml:space="preserve">Innymi często obserwowanymi objawami są: </w:t>
            </w:r>
          </w:p>
          <w:p w14:paraId="7AFE2426" w14:textId="77777777" w:rsidR="00B820DC" w:rsidRPr="003B5244" w:rsidRDefault="00B820DC" w:rsidP="00600969">
            <w:pPr>
              <w:widowControl w:val="0"/>
              <w:numPr>
                <w:ilvl w:val="0"/>
                <w:numId w:val="30"/>
              </w:numPr>
              <w:tabs>
                <w:tab w:val="clear" w:pos="360"/>
                <w:tab w:val="clear" w:pos="567"/>
              </w:tabs>
              <w:spacing w:line="240" w:lineRule="auto"/>
              <w:ind w:left="567" w:hanging="567"/>
              <w:rPr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>nudności, wymioty, biegunka, bóle brzucha (żołądka) i silne zmęczenie.</w:t>
            </w:r>
          </w:p>
          <w:p w14:paraId="02BDACD6" w14:textId="77777777" w:rsidR="00187111" w:rsidRPr="00420D0A" w:rsidRDefault="00187111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419C37ED" w14:textId="77777777" w:rsidR="00B820DC" w:rsidRPr="00120F1E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120F1E">
              <w:rPr>
                <w:szCs w:val="22"/>
                <w:lang w:val="pl-PL"/>
              </w:rPr>
              <w:t>Inne objawy mogą obejmować:</w:t>
            </w:r>
          </w:p>
          <w:p w14:paraId="211A630E" w14:textId="77777777" w:rsidR="00063700" w:rsidRPr="00120F1E" w:rsidRDefault="00063700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0C56E668" w14:textId="77777777" w:rsidR="00B820DC" w:rsidRPr="00C80D3D" w:rsidRDefault="00B820DC" w:rsidP="002C6A51">
            <w:pPr>
              <w:widowControl w:val="0"/>
              <w:tabs>
                <w:tab w:val="clear" w:pos="567"/>
                <w:tab w:val="left" w:pos="3969"/>
              </w:tabs>
              <w:spacing w:line="240" w:lineRule="auto"/>
              <w:rPr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 xml:space="preserve">bóle stawów </w:t>
            </w:r>
            <w:r w:rsidR="008F5AA7">
              <w:rPr>
                <w:szCs w:val="22"/>
                <w:lang w:val="pl-PL"/>
              </w:rPr>
              <w:t>lub</w:t>
            </w:r>
            <w:r w:rsidR="008F5AA7" w:rsidRPr="003B5244">
              <w:rPr>
                <w:szCs w:val="22"/>
                <w:lang w:val="pl-PL"/>
              </w:rPr>
              <w:t xml:space="preserve"> </w:t>
            </w:r>
            <w:r w:rsidRPr="003B5244">
              <w:rPr>
                <w:szCs w:val="22"/>
                <w:lang w:val="pl-PL"/>
              </w:rPr>
              <w:t xml:space="preserve">mięśni, obrzęk szyi, </w:t>
            </w:r>
            <w:r w:rsidR="00120F1E">
              <w:rPr>
                <w:szCs w:val="22"/>
                <w:lang w:val="pl-PL"/>
              </w:rPr>
              <w:t>duszność</w:t>
            </w:r>
            <w:r w:rsidRPr="003B5244">
              <w:rPr>
                <w:szCs w:val="22"/>
                <w:lang w:val="pl-PL"/>
              </w:rPr>
              <w:t>, ból gardła, kaszel</w:t>
            </w:r>
            <w:r>
              <w:rPr>
                <w:szCs w:val="22"/>
                <w:lang w:val="pl-PL"/>
              </w:rPr>
              <w:t>,</w:t>
            </w:r>
            <w:r w:rsidRPr="003B5244">
              <w:rPr>
                <w:szCs w:val="22"/>
                <w:lang w:val="pl-PL"/>
              </w:rPr>
              <w:t xml:space="preserve"> </w:t>
            </w:r>
            <w:r w:rsidR="00AF235E">
              <w:rPr>
                <w:szCs w:val="22"/>
                <w:lang w:val="pl-PL"/>
              </w:rPr>
              <w:t>sporadycz</w:t>
            </w:r>
            <w:r w:rsidR="00AB4572">
              <w:rPr>
                <w:szCs w:val="22"/>
                <w:lang w:val="pl-PL"/>
              </w:rPr>
              <w:t>n</w:t>
            </w:r>
            <w:r w:rsidR="00AF235E">
              <w:rPr>
                <w:szCs w:val="22"/>
                <w:lang w:val="pl-PL"/>
              </w:rPr>
              <w:t xml:space="preserve">ie </w:t>
            </w:r>
            <w:r w:rsidRPr="003B5244">
              <w:rPr>
                <w:szCs w:val="22"/>
                <w:lang w:val="pl-PL"/>
              </w:rPr>
              <w:t>ból głowy</w:t>
            </w:r>
            <w:r w:rsidR="00EE5FDD">
              <w:rPr>
                <w:szCs w:val="22"/>
                <w:lang w:val="pl-PL"/>
              </w:rPr>
              <w:t>,</w:t>
            </w:r>
            <w:r w:rsidRPr="003B5244">
              <w:rPr>
                <w:szCs w:val="22"/>
                <w:lang w:val="pl-PL"/>
              </w:rPr>
              <w:t xml:space="preserve"> stan zapalny oczu (zapalenie spojówek), owrzodzenie jamy ustnej</w:t>
            </w:r>
            <w:r w:rsidR="00D02884">
              <w:rPr>
                <w:szCs w:val="22"/>
                <w:lang w:val="pl-PL"/>
              </w:rPr>
              <w:t>,</w:t>
            </w:r>
            <w:r w:rsidRPr="003B5244">
              <w:rPr>
                <w:szCs w:val="22"/>
                <w:lang w:val="pl-PL"/>
              </w:rPr>
              <w:t xml:space="preserve"> niskie ciśnienie krwi</w:t>
            </w:r>
            <w:r w:rsidR="00AF7057">
              <w:rPr>
                <w:szCs w:val="22"/>
                <w:lang w:val="pl-PL"/>
              </w:rPr>
              <w:t xml:space="preserve">, </w:t>
            </w:r>
            <w:r w:rsidR="00AF7057" w:rsidRPr="00AF7057">
              <w:rPr>
                <w:szCs w:val="22"/>
                <w:lang w:val="pl-PL"/>
              </w:rPr>
              <w:t xml:space="preserve">mrowienie lub drętwienie </w:t>
            </w:r>
            <w:r w:rsidR="00D02884">
              <w:rPr>
                <w:szCs w:val="22"/>
                <w:lang w:val="pl-PL"/>
              </w:rPr>
              <w:t>rąk</w:t>
            </w:r>
            <w:r w:rsidR="00AF7057" w:rsidRPr="00AF7057">
              <w:rPr>
                <w:szCs w:val="22"/>
                <w:lang w:val="pl-PL"/>
              </w:rPr>
              <w:t xml:space="preserve"> lub stóp</w:t>
            </w:r>
            <w:r w:rsidRPr="003B5244">
              <w:rPr>
                <w:szCs w:val="22"/>
                <w:lang w:val="pl-PL"/>
              </w:rPr>
              <w:t>.</w:t>
            </w:r>
          </w:p>
          <w:p w14:paraId="7CD1E0D8" w14:textId="77777777" w:rsidR="00B820DC" w:rsidRPr="003B5244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1AABC019" w14:textId="77777777" w:rsidR="00B820DC" w:rsidRPr="003B5244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3B5244">
              <w:rPr>
                <w:b/>
                <w:szCs w:val="22"/>
                <w:lang w:val="pl-PL"/>
              </w:rPr>
              <w:t>Kiedy mogą wystąpić te reakcje?</w:t>
            </w:r>
          </w:p>
          <w:p w14:paraId="49F53BD9" w14:textId="77777777" w:rsidR="00B820DC" w:rsidRDefault="00B820DC" w:rsidP="002C6A51">
            <w:pPr>
              <w:pStyle w:val="BodyText3"/>
              <w:widowControl w:val="0"/>
              <w:spacing w:line="240" w:lineRule="auto"/>
              <w:jc w:val="left"/>
              <w:rPr>
                <w:szCs w:val="22"/>
                <w:lang w:val="pl-PL"/>
              </w:rPr>
            </w:pPr>
            <w:r>
              <w:rPr>
                <w:b w:val="0"/>
                <w:i w:val="0"/>
                <w:szCs w:val="22"/>
                <w:lang w:val="pl-PL"/>
              </w:rPr>
              <w:t xml:space="preserve">Reakcje nadwrażliwości mogą pojawić się w dowolnym momencie stosowania leku </w:t>
            </w:r>
            <w:r w:rsidRPr="003B5244">
              <w:rPr>
                <w:b w:val="0"/>
                <w:i w:val="0"/>
                <w:szCs w:val="22"/>
                <w:lang w:val="pl-PL"/>
              </w:rPr>
              <w:t>Ziagen</w:t>
            </w:r>
            <w:r>
              <w:rPr>
                <w:b w:val="0"/>
                <w:i w:val="0"/>
                <w:szCs w:val="22"/>
                <w:lang w:val="pl-PL"/>
              </w:rPr>
              <w:t>, ale najczęściej występują one w ciągu pierwszych 6 tygodni leczenia.</w:t>
            </w:r>
          </w:p>
          <w:p w14:paraId="6005D995" w14:textId="77777777" w:rsidR="00B820DC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5B791C98" w14:textId="77777777" w:rsidR="00B820DC" w:rsidRDefault="00B820DC" w:rsidP="002C6A51">
            <w:pPr>
              <w:widowControl w:val="0"/>
              <w:tabs>
                <w:tab w:val="left" w:pos="3969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Dla opiekunów dziecka, które jest leczone lekiem Ziagen, ważne jest zrozumienie informacji dotyczących reakcji nadwrażliwości. Jeżeli u dziecka występują objawy opisane poniżej, ważne jest, aby postępować zgodnie z podanymi poniżej zaleceniami.</w:t>
            </w:r>
          </w:p>
          <w:p w14:paraId="504AC989" w14:textId="77777777" w:rsidR="00B820DC" w:rsidRDefault="00B820DC" w:rsidP="002C6A51">
            <w:pPr>
              <w:widowControl w:val="0"/>
              <w:tabs>
                <w:tab w:val="left" w:pos="3969"/>
              </w:tabs>
              <w:rPr>
                <w:b/>
                <w:lang w:val="pl-PL"/>
              </w:rPr>
            </w:pPr>
          </w:p>
          <w:p w14:paraId="60227033" w14:textId="77777777" w:rsidR="00B820DC" w:rsidRPr="00A31090" w:rsidRDefault="00B820DC" w:rsidP="002C6A51">
            <w:pPr>
              <w:widowControl w:val="0"/>
              <w:tabs>
                <w:tab w:val="left" w:pos="3969"/>
              </w:tabs>
              <w:rPr>
                <w:b/>
                <w:lang w:val="pl-PL"/>
              </w:rPr>
            </w:pPr>
            <w:r w:rsidRPr="00A31090">
              <w:rPr>
                <w:b/>
                <w:lang w:val="pl-PL"/>
              </w:rPr>
              <w:t>Należy natychmiast skontaktować się z lekarzem prowadzącym</w:t>
            </w:r>
            <w:r w:rsidR="008F5AA7">
              <w:rPr>
                <w:b/>
                <w:lang w:val="pl-PL"/>
              </w:rPr>
              <w:t>, jeśli</w:t>
            </w:r>
            <w:r w:rsidRPr="00A31090">
              <w:rPr>
                <w:b/>
                <w:lang w:val="pl-PL"/>
              </w:rPr>
              <w:t>:</w:t>
            </w:r>
          </w:p>
          <w:p w14:paraId="24372FCB" w14:textId="77777777" w:rsidR="0050611C" w:rsidRPr="0050611C" w:rsidRDefault="00B820DC" w:rsidP="002C6A51">
            <w:pPr>
              <w:widowControl w:val="0"/>
              <w:numPr>
                <w:ilvl w:val="0"/>
                <w:numId w:val="12"/>
              </w:numPr>
              <w:tabs>
                <w:tab w:val="left" w:pos="3969"/>
              </w:tabs>
              <w:ind w:left="360"/>
              <w:rPr>
                <w:b/>
                <w:lang w:val="pl-PL"/>
              </w:rPr>
            </w:pPr>
            <w:r w:rsidRPr="00614B9B">
              <w:rPr>
                <w:b/>
                <w:lang w:val="pl-PL"/>
              </w:rPr>
              <w:t>wystąpi wysypka skórn</w:t>
            </w:r>
            <w:r w:rsidR="00184161">
              <w:rPr>
                <w:b/>
                <w:lang w:val="pl-PL"/>
              </w:rPr>
              <w:t>a</w:t>
            </w:r>
            <w:r w:rsidRPr="00614B9B">
              <w:rPr>
                <w:b/>
                <w:lang w:val="pl-PL"/>
              </w:rPr>
              <w:t xml:space="preserve"> </w:t>
            </w:r>
            <w:r w:rsidR="0050611C">
              <w:rPr>
                <w:b/>
                <w:lang w:val="pl-PL"/>
              </w:rPr>
              <w:t>LUB</w:t>
            </w:r>
            <w:r w:rsidR="008F5AA7" w:rsidRPr="0050611C">
              <w:rPr>
                <w:b/>
                <w:lang w:val="pl-PL"/>
              </w:rPr>
              <w:t xml:space="preserve">       </w:t>
            </w:r>
          </w:p>
          <w:p w14:paraId="74313B5C" w14:textId="77777777" w:rsidR="00B820DC" w:rsidRDefault="00B820DC" w:rsidP="0050611C">
            <w:pPr>
              <w:widowControl w:val="0"/>
              <w:numPr>
                <w:ilvl w:val="0"/>
                <w:numId w:val="12"/>
              </w:numPr>
              <w:tabs>
                <w:tab w:val="clear" w:pos="567"/>
              </w:tabs>
              <w:ind w:left="567" w:hanging="567"/>
              <w:rPr>
                <w:lang w:val="pl-PL"/>
              </w:rPr>
            </w:pPr>
            <w:r w:rsidRPr="0050611C">
              <w:rPr>
                <w:b/>
                <w:lang w:val="pl-PL"/>
              </w:rPr>
              <w:t>wystąpi</w:t>
            </w:r>
            <w:r w:rsidR="001A432E" w:rsidRPr="0050611C">
              <w:rPr>
                <w:b/>
                <w:lang w:val="pl-PL"/>
              </w:rPr>
              <w:t>ą</w:t>
            </w:r>
            <w:r>
              <w:rPr>
                <w:b/>
                <w:lang w:val="pl-PL"/>
              </w:rPr>
              <w:t xml:space="preserve"> objaw</w:t>
            </w:r>
            <w:r w:rsidR="001A432E">
              <w:rPr>
                <w:b/>
                <w:lang w:val="pl-PL"/>
              </w:rPr>
              <w:t>y</w:t>
            </w:r>
            <w:r>
              <w:rPr>
                <w:b/>
                <w:lang w:val="pl-PL"/>
              </w:rPr>
              <w:t xml:space="preserve"> z </w:t>
            </w:r>
            <w:r w:rsidR="001A432E">
              <w:rPr>
                <w:b/>
                <w:lang w:val="pl-PL"/>
              </w:rPr>
              <w:t xml:space="preserve">co </w:t>
            </w:r>
            <w:r>
              <w:rPr>
                <w:b/>
                <w:lang w:val="pl-PL"/>
              </w:rPr>
              <w:t xml:space="preserve">najmniej </w:t>
            </w:r>
            <w:r w:rsidR="001A432E">
              <w:rPr>
                <w:b/>
                <w:caps/>
                <w:lang w:val="pl-PL"/>
              </w:rPr>
              <w:t>2</w:t>
            </w:r>
            <w:r w:rsidR="001A432E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>następujących grup:</w:t>
            </w:r>
          </w:p>
          <w:p w14:paraId="1FBF369A" w14:textId="77777777" w:rsidR="00B820DC" w:rsidRDefault="00B820DC" w:rsidP="0050611C">
            <w:pPr>
              <w:pStyle w:val="EndnoteText"/>
              <w:widowControl w:val="0"/>
              <w:numPr>
                <w:ilvl w:val="0"/>
                <w:numId w:val="24"/>
              </w:numPr>
              <w:tabs>
                <w:tab w:val="clear" w:pos="567"/>
              </w:tabs>
              <w:spacing w:line="260" w:lineRule="exact"/>
              <w:ind w:left="1134"/>
            </w:pPr>
            <w:proofErr w:type="spellStart"/>
            <w:r>
              <w:t>gorączka</w:t>
            </w:r>
            <w:proofErr w:type="spellEnd"/>
            <w:r w:rsidR="000E0D9D">
              <w:t>,</w:t>
            </w:r>
          </w:p>
          <w:p w14:paraId="059E874B" w14:textId="77777777" w:rsidR="00B820DC" w:rsidRDefault="00120F1E" w:rsidP="0050611C">
            <w:pPr>
              <w:widowControl w:val="0"/>
              <w:numPr>
                <w:ilvl w:val="0"/>
                <w:numId w:val="25"/>
              </w:numPr>
              <w:tabs>
                <w:tab w:val="clear" w:pos="567"/>
              </w:tabs>
              <w:ind w:left="1134"/>
              <w:rPr>
                <w:lang w:val="pl-PL"/>
              </w:rPr>
            </w:pPr>
            <w:r>
              <w:rPr>
                <w:lang w:val="pl-PL"/>
              </w:rPr>
              <w:t>duszność</w:t>
            </w:r>
            <w:r w:rsidR="00B820DC">
              <w:rPr>
                <w:lang w:val="pl-PL"/>
              </w:rPr>
              <w:t>, ból gardła lub kaszel</w:t>
            </w:r>
            <w:r w:rsidR="000E0D9D">
              <w:rPr>
                <w:lang w:val="pl-PL"/>
              </w:rPr>
              <w:t>,</w:t>
            </w:r>
          </w:p>
          <w:p w14:paraId="2DB8F774" w14:textId="77777777" w:rsidR="00B820DC" w:rsidRDefault="00B820DC" w:rsidP="0050611C">
            <w:pPr>
              <w:widowControl w:val="0"/>
              <w:numPr>
                <w:ilvl w:val="0"/>
                <w:numId w:val="26"/>
              </w:numPr>
              <w:tabs>
                <w:tab w:val="clear" w:pos="567"/>
              </w:tabs>
              <w:ind w:left="1134"/>
              <w:rPr>
                <w:lang w:val="pl-PL"/>
              </w:rPr>
            </w:pPr>
            <w:r>
              <w:rPr>
                <w:lang w:val="pl-PL"/>
              </w:rPr>
              <w:t>nudności lub wymioty, biegunka lub ból brzucha</w:t>
            </w:r>
            <w:r w:rsidR="000E0D9D">
              <w:rPr>
                <w:lang w:val="pl-PL"/>
              </w:rPr>
              <w:t>,</w:t>
            </w:r>
          </w:p>
          <w:p w14:paraId="2BF9E141" w14:textId="77777777" w:rsidR="00B820DC" w:rsidRPr="0050611C" w:rsidRDefault="00B820DC" w:rsidP="0050611C">
            <w:pPr>
              <w:widowControl w:val="0"/>
              <w:numPr>
                <w:ilvl w:val="0"/>
                <w:numId w:val="27"/>
              </w:numPr>
              <w:tabs>
                <w:tab w:val="clear" w:pos="567"/>
              </w:tabs>
              <w:ind w:left="1134"/>
              <w:rPr>
                <w:b/>
                <w:lang w:val="pl-PL"/>
              </w:rPr>
            </w:pPr>
            <w:r>
              <w:rPr>
                <w:lang w:val="pl-PL"/>
              </w:rPr>
              <w:t>silne zmęczenie lub obolałość, lub ogólne złe samopoczucie.</w:t>
            </w:r>
          </w:p>
          <w:p w14:paraId="2C43325D" w14:textId="77777777" w:rsidR="00B820DC" w:rsidRDefault="00B820DC" w:rsidP="002C6A51">
            <w:pPr>
              <w:pStyle w:val="Warning"/>
              <w:widowControl w:val="0"/>
              <w:numPr>
                <w:ilvl w:val="0"/>
                <w:numId w:val="0"/>
              </w:numPr>
              <w:tabs>
                <w:tab w:val="clear" w:pos="284"/>
                <w:tab w:val="clear" w:pos="567"/>
                <w:tab w:val="clear" w:pos="851"/>
                <w:tab w:val="left" w:pos="0"/>
              </w:tabs>
              <w:spacing w:before="0"/>
              <w:rPr>
                <w:b/>
                <w:lang w:val="pl-PL"/>
              </w:rPr>
            </w:pPr>
            <w:r w:rsidRPr="00A20807">
              <w:rPr>
                <w:b/>
                <w:lang w:val="pl-PL"/>
              </w:rPr>
              <w:t>Lekarz prowadzący może zalecić przerwanie stosowania leku Ziagen</w:t>
            </w:r>
            <w:r>
              <w:rPr>
                <w:b/>
                <w:lang w:val="pl-PL"/>
              </w:rPr>
              <w:t>.</w:t>
            </w:r>
          </w:p>
          <w:p w14:paraId="28EFD2A8" w14:textId="77777777" w:rsidR="00B820DC" w:rsidRDefault="00B820DC" w:rsidP="002C6A51">
            <w:pPr>
              <w:widowControl w:val="0"/>
              <w:tabs>
                <w:tab w:val="clear" w:pos="567"/>
                <w:tab w:val="left" w:pos="0"/>
              </w:tabs>
              <w:rPr>
                <w:b/>
                <w:lang w:val="pl-PL"/>
              </w:rPr>
            </w:pPr>
          </w:p>
          <w:p w14:paraId="13714BB4" w14:textId="77777777" w:rsidR="00B820DC" w:rsidRDefault="00B820DC" w:rsidP="002C6A51">
            <w:pPr>
              <w:pStyle w:val="bullethead"/>
              <w:widowControl w:val="0"/>
              <w:spacing w:before="0" w:line="240" w:lineRule="atLeast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Przerwanie stosowania leku Ziagen</w:t>
            </w:r>
          </w:p>
          <w:p w14:paraId="7C71F59B" w14:textId="77777777" w:rsidR="00187111" w:rsidRDefault="00187111" w:rsidP="002C6A51">
            <w:pPr>
              <w:pStyle w:val="bullethead"/>
              <w:widowControl w:val="0"/>
              <w:spacing w:before="0" w:line="240" w:lineRule="atLeast"/>
              <w:rPr>
                <w:snapToGrid w:val="0"/>
                <w:color w:val="000000"/>
                <w:kern w:val="0"/>
                <w:lang w:val="pl-PL"/>
              </w:rPr>
            </w:pPr>
          </w:p>
          <w:p w14:paraId="3AE82482" w14:textId="77777777" w:rsidR="00B820DC" w:rsidRDefault="00B820DC" w:rsidP="002C6A51">
            <w:pPr>
              <w:pStyle w:val="Warning"/>
              <w:widowControl w:val="0"/>
              <w:numPr>
                <w:ilvl w:val="0"/>
                <w:numId w:val="0"/>
              </w:numPr>
              <w:tabs>
                <w:tab w:val="clear" w:pos="284"/>
                <w:tab w:val="clear" w:pos="567"/>
                <w:tab w:val="clear" w:pos="851"/>
                <w:tab w:val="left" w:pos="0"/>
              </w:tabs>
              <w:spacing w:before="0"/>
              <w:rPr>
                <w:lang w:val="pl-PL"/>
              </w:rPr>
            </w:pPr>
            <w:r w:rsidRPr="002D7341">
              <w:rPr>
                <w:szCs w:val="22"/>
                <w:lang w:val="pl-PL"/>
              </w:rPr>
              <w:t>Jeśli pacjent przestanie przyjmować lek</w:t>
            </w:r>
            <w:r>
              <w:rPr>
                <w:lang w:val="pl-PL"/>
              </w:rPr>
              <w:t xml:space="preserve"> Ziagen z powodu reakcji nadwrażliwości już</w:t>
            </w:r>
            <w:r>
              <w:rPr>
                <w:b/>
                <w:lang w:val="pl-PL"/>
              </w:rPr>
              <w:t xml:space="preserve"> </w:t>
            </w:r>
            <w:r w:rsidR="001A432E">
              <w:rPr>
                <w:b/>
                <w:lang w:val="pl-PL"/>
              </w:rPr>
              <w:t>NIGDY </w:t>
            </w:r>
            <w:r>
              <w:rPr>
                <w:b/>
                <w:lang w:val="pl-PL"/>
              </w:rPr>
              <w:t xml:space="preserve">NIE </w:t>
            </w:r>
            <w:r>
              <w:rPr>
                <w:b/>
                <w:caps/>
                <w:lang w:val="pl-PL"/>
              </w:rPr>
              <w:t>MOŻE</w:t>
            </w:r>
            <w:r>
              <w:rPr>
                <w:b/>
                <w:lang w:val="pl-PL"/>
              </w:rPr>
              <w:t xml:space="preserve"> </w:t>
            </w:r>
            <w:r w:rsidRPr="00A20807">
              <w:rPr>
                <w:b/>
                <w:lang w:val="pl-PL"/>
              </w:rPr>
              <w:t>PONOWNIE</w:t>
            </w:r>
            <w:r>
              <w:rPr>
                <w:b/>
                <w:lang w:val="pl-PL"/>
              </w:rPr>
              <w:t xml:space="preserve"> </w:t>
            </w:r>
            <w:r w:rsidRPr="002D7341">
              <w:rPr>
                <w:b/>
                <w:szCs w:val="22"/>
                <w:lang w:val="pl-PL"/>
              </w:rPr>
              <w:t xml:space="preserve">przyjąć leku </w:t>
            </w:r>
            <w:r w:rsidRPr="002D7341">
              <w:rPr>
                <w:b/>
                <w:lang w:val="pl-PL"/>
              </w:rPr>
              <w:t>Ziagen</w:t>
            </w:r>
            <w:r w:rsidRPr="002D7341">
              <w:rPr>
                <w:b/>
                <w:szCs w:val="22"/>
                <w:lang w:val="pl-PL"/>
              </w:rPr>
              <w:t xml:space="preserve"> ani innego </w:t>
            </w:r>
            <w:r w:rsidR="00F6305B">
              <w:rPr>
                <w:b/>
                <w:szCs w:val="22"/>
                <w:lang w:val="pl-PL"/>
              </w:rPr>
              <w:t>leku</w:t>
            </w:r>
            <w:r w:rsidR="00F6305B" w:rsidRPr="002D7341">
              <w:rPr>
                <w:b/>
                <w:szCs w:val="22"/>
                <w:lang w:val="pl-PL"/>
              </w:rPr>
              <w:t xml:space="preserve"> </w:t>
            </w:r>
            <w:r w:rsidRPr="002D7341">
              <w:rPr>
                <w:b/>
                <w:szCs w:val="22"/>
                <w:lang w:val="pl-PL"/>
              </w:rPr>
              <w:t>zawierającego abakawir</w:t>
            </w:r>
            <w:r>
              <w:rPr>
                <w:lang w:val="pl-PL"/>
              </w:rPr>
              <w:t xml:space="preserve"> </w:t>
            </w:r>
            <w:r w:rsidRPr="002D7341">
              <w:rPr>
                <w:b/>
                <w:lang w:val="pl-PL"/>
              </w:rPr>
              <w:t>(np. </w:t>
            </w:r>
            <w:r w:rsidR="007C7BAB" w:rsidRPr="002D7341">
              <w:rPr>
                <w:b/>
                <w:lang w:val="pl-PL"/>
              </w:rPr>
              <w:t>Trizivir</w:t>
            </w:r>
            <w:r w:rsidR="007C7BAB">
              <w:rPr>
                <w:b/>
                <w:lang w:val="pl-PL"/>
              </w:rPr>
              <w:t>, Triumeq</w:t>
            </w:r>
            <w:r w:rsidR="007C7BAB" w:rsidRPr="002D7341">
              <w:rPr>
                <w:b/>
                <w:lang w:val="pl-PL"/>
              </w:rPr>
              <w:t xml:space="preserve"> </w:t>
            </w:r>
            <w:r w:rsidRPr="002D7341">
              <w:rPr>
                <w:b/>
                <w:lang w:val="pl-PL"/>
              </w:rPr>
              <w:t>lub</w:t>
            </w:r>
            <w:r w:rsidR="007C7BAB" w:rsidRPr="002D7341">
              <w:rPr>
                <w:b/>
                <w:lang w:val="pl-PL"/>
              </w:rPr>
              <w:t xml:space="preserve"> Kivexa</w:t>
            </w:r>
            <w:r w:rsidRPr="002D7341">
              <w:rPr>
                <w:b/>
                <w:lang w:val="pl-PL"/>
              </w:rPr>
              <w:t>),</w:t>
            </w:r>
            <w:r>
              <w:rPr>
                <w:lang w:val="pl-PL"/>
              </w:rPr>
              <w:t xml:space="preserve"> gdyż </w:t>
            </w:r>
            <w:r w:rsidRPr="00A20807">
              <w:rPr>
                <w:lang w:val="pl-PL"/>
              </w:rPr>
              <w:t>w ciągu kilku godzin</w:t>
            </w:r>
            <w:r>
              <w:rPr>
                <w:lang w:val="pl-PL"/>
              </w:rPr>
              <w:t xml:space="preserve"> ciśnienie </w:t>
            </w:r>
            <w:r w:rsidRPr="00A20807">
              <w:rPr>
                <w:szCs w:val="22"/>
                <w:lang w:val="pl-PL"/>
              </w:rPr>
              <w:t xml:space="preserve">krwi może </w:t>
            </w:r>
            <w:r w:rsidR="001A432E" w:rsidRPr="001A432E">
              <w:rPr>
                <w:szCs w:val="22"/>
                <w:lang w:val="pl-PL"/>
              </w:rPr>
              <w:t>niebezpiecznie się</w:t>
            </w:r>
            <w:r w:rsidR="001A432E" w:rsidRPr="00A20807">
              <w:rPr>
                <w:szCs w:val="22"/>
                <w:lang w:val="pl-PL"/>
              </w:rPr>
              <w:t xml:space="preserve"> </w:t>
            </w:r>
            <w:r w:rsidRPr="00A20807">
              <w:rPr>
                <w:szCs w:val="22"/>
                <w:lang w:val="pl-PL"/>
              </w:rPr>
              <w:t>zmniejszyć, co może doprowadzić do zgonu</w:t>
            </w:r>
            <w:r>
              <w:rPr>
                <w:lang w:val="pl-PL"/>
              </w:rPr>
              <w:t>.</w:t>
            </w:r>
          </w:p>
          <w:p w14:paraId="76CD69F6" w14:textId="77777777" w:rsidR="00B820DC" w:rsidRDefault="00B820DC" w:rsidP="002C6A51">
            <w:pPr>
              <w:widowControl w:val="0"/>
              <w:tabs>
                <w:tab w:val="clear" w:pos="567"/>
                <w:tab w:val="left" w:pos="0"/>
              </w:tabs>
              <w:rPr>
                <w:lang w:val="pl-PL"/>
              </w:rPr>
            </w:pPr>
          </w:p>
          <w:p w14:paraId="4167014C" w14:textId="77777777" w:rsidR="00B820DC" w:rsidRPr="002D7341" w:rsidRDefault="001A432E" w:rsidP="002C6A51">
            <w:pPr>
              <w:widowControl w:val="0"/>
              <w:tabs>
                <w:tab w:val="clear" w:pos="567"/>
                <w:tab w:val="left" w:pos="0"/>
              </w:tabs>
              <w:rPr>
                <w:lang w:val="pl-PL"/>
              </w:rPr>
            </w:pPr>
            <w:r w:rsidRPr="001A432E">
              <w:rPr>
                <w:szCs w:val="22"/>
                <w:lang w:val="pl-PL"/>
              </w:rPr>
              <w:t xml:space="preserve">Jeśli pacjent </w:t>
            </w:r>
            <w:r w:rsidR="00B820DC" w:rsidRPr="002D7341">
              <w:rPr>
                <w:szCs w:val="22"/>
                <w:lang w:val="pl-PL"/>
              </w:rPr>
              <w:t>przestani</w:t>
            </w:r>
            <w:r>
              <w:rPr>
                <w:szCs w:val="22"/>
                <w:lang w:val="pl-PL"/>
              </w:rPr>
              <w:t>e</w:t>
            </w:r>
            <w:r w:rsidR="00B820DC" w:rsidRPr="002D7341">
              <w:rPr>
                <w:szCs w:val="22"/>
                <w:lang w:val="pl-PL"/>
              </w:rPr>
              <w:t xml:space="preserve"> przyjmowa</w:t>
            </w:r>
            <w:r>
              <w:rPr>
                <w:szCs w:val="22"/>
                <w:lang w:val="pl-PL"/>
              </w:rPr>
              <w:t>ć</w:t>
            </w:r>
            <w:r w:rsidR="00B820DC" w:rsidRPr="002D7341">
              <w:rPr>
                <w:szCs w:val="22"/>
                <w:lang w:val="pl-PL"/>
              </w:rPr>
              <w:t xml:space="preserve"> lek </w:t>
            </w:r>
            <w:r w:rsidR="00B820DC">
              <w:rPr>
                <w:szCs w:val="22"/>
                <w:lang w:val="pl-PL"/>
              </w:rPr>
              <w:t>Ziagen</w:t>
            </w:r>
            <w:r w:rsidR="00B820DC" w:rsidRPr="002D7341">
              <w:rPr>
                <w:szCs w:val="22"/>
                <w:lang w:val="pl-PL"/>
              </w:rPr>
              <w:t xml:space="preserve"> z jakiejkolwiek przyczyny</w:t>
            </w:r>
            <w:r w:rsidR="00B820DC">
              <w:rPr>
                <w:szCs w:val="22"/>
                <w:lang w:val="pl-PL"/>
              </w:rPr>
              <w:t xml:space="preserve"> -</w:t>
            </w:r>
            <w:r w:rsidR="00B820DC" w:rsidRPr="002D7341">
              <w:rPr>
                <w:szCs w:val="22"/>
                <w:lang w:val="pl-PL"/>
              </w:rPr>
              <w:t xml:space="preserve"> szczególnie z powodu przypuszczalnego wystąpienia </w:t>
            </w:r>
            <w:r w:rsidR="006F56BB">
              <w:rPr>
                <w:szCs w:val="22"/>
                <w:lang w:val="pl-PL"/>
              </w:rPr>
              <w:t>działań</w:t>
            </w:r>
            <w:r w:rsidR="006F56BB" w:rsidRPr="002D7341">
              <w:rPr>
                <w:szCs w:val="22"/>
                <w:lang w:val="pl-PL"/>
              </w:rPr>
              <w:t xml:space="preserve"> </w:t>
            </w:r>
            <w:r w:rsidR="00B820DC" w:rsidRPr="002D7341">
              <w:rPr>
                <w:szCs w:val="22"/>
                <w:lang w:val="pl-PL"/>
              </w:rPr>
              <w:t>niepożądanych lub innej choroby:</w:t>
            </w:r>
          </w:p>
          <w:p w14:paraId="27A98F10" w14:textId="77777777" w:rsidR="00AF235E" w:rsidRDefault="00AF235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2EE2131C" w14:textId="77777777" w:rsidR="00B820DC" w:rsidRDefault="00B820DC" w:rsidP="002C6A51">
            <w:pPr>
              <w:pStyle w:val="Warning"/>
              <w:widowControl w:val="0"/>
              <w:numPr>
                <w:ilvl w:val="0"/>
                <w:numId w:val="0"/>
              </w:numPr>
              <w:tabs>
                <w:tab w:val="clear" w:pos="284"/>
                <w:tab w:val="clear" w:pos="567"/>
                <w:tab w:val="clear" w:pos="851"/>
                <w:tab w:val="left" w:pos="0"/>
              </w:tabs>
              <w:spacing w:before="0"/>
              <w:rPr>
                <w:szCs w:val="22"/>
                <w:lang w:val="pl-PL"/>
              </w:rPr>
            </w:pPr>
            <w:r w:rsidRPr="002D7341">
              <w:rPr>
                <w:b/>
                <w:szCs w:val="22"/>
                <w:lang w:val="pl-PL"/>
              </w:rPr>
              <w:t>Należy porozmawiać z lekarzem przed ponownym rozpoczęciem przyjmowania leku.</w:t>
            </w:r>
            <w:r w:rsidRPr="002D7341">
              <w:rPr>
                <w:szCs w:val="22"/>
                <w:lang w:val="pl-PL"/>
              </w:rPr>
              <w:t xml:space="preserve"> Lekarz</w:t>
            </w:r>
            <w:r>
              <w:rPr>
                <w:szCs w:val="22"/>
                <w:lang w:val="pl-PL"/>
              </w:rPr>
              <w:t xml:space="preserve"> </w:t>
            </w:r>
            <w:r w:rsidRPr="002D7341">
              <w:rPr>
                <w:szCs w:val="22"/>
                <w:lang w:val="pl-PL"/>
              </w:rPr>
              <w:t>sprawdzi, czy występujące objawy mogły być związane z reakcją nadwrażliwości. Jeżeli uzna,</w:t>
            </w:r>
            <w:r>
              <w:rPr>
                <w:szCs w:val="22"/>
                <w:lang w:val="pl-PL"/>
              </w:rPr>
              <w:t xml:space="preserve"> </w:t>
            </w:r>
            <w:r w:rsidRPr="002D7341">
              <w:rPr>
                <w:szCs w:val="22"/>
                <w:lang w:val="pl-PL"/>
              </w:rPr>
              <w:t xml:space="preserve">że jest możliwy taki związek, </w:t>
            </w:r>
            <w:r w:rsidRPr="002D7341">
              <w:rPr>
                <w:b/>
                <w:szCs w:val="22"/>
                <w:lang w:val="pl-PL"/>
              </w:rPr>
              <w:t>zaleci, aby</w:t>
            </w:r>
            <w:r w:rsidRPr="002D7341">
              <w:rPr>
                <w:szCs w:val="22"/>
                <w:lang w:val="pl-PL"/>
              </w:rPr>
              <w:t xml:space="preserve"> </w:t>
            </w:r>
            <w:r w:rsidRPr="002D7341">
              <w:rPr>
                <w:b/>
                <w:szCs w:val="22"/>
                <w:lang w:val="pl-PL"/>
              </w:rPr>
              <w:t xml:space="preserve">nigdy nie przyjmować ponownie leku </w:t>
            </w:r>
            <w:r>
              <w:rPr>
                <w:b/>
                <w:szCs w:val="22"/>
                <w:lang w:val="pl-PL"/>
              </w:rPr>
              <w:t>Ziagen</w:t>
            </w:r>
            <w:r w:rsidRPr="002D7341">
              <w:rPr>
                <w:b/>
                <w:szCs w:val="22"/>
                <w:lang w:val="pl-PL"/>
              </w:rPr>
              <w:t xml:space="preserve"> ani</w:t>
            </w:r>
            <w:r>
              <w:rPr>
                <w:b/>
                <w:szCs w:val="22"/>
                <w:lang w:val="pl-PL"/>
              </w:rPr>
              <w:t xml:space="preserve"> </w:t>
            </w:r>
            <w:r w:rsidRPr="002D7341">
              <w:rPr>
                <w:b/>
                <w:szCs w:val="22"/>
                <w:lang w:val="pl-PL"/>
              </w:rPr>
              <w:t xml:space="preserve">innego </w:t>
            </w:r>
            <w:r w:rsidR="00F6305B">
              <w:rPr>
                <w:b/>
                <w:szCs w:val="22"/>
                <w:lang w:val="pl-PL"/>
              </w:rPr>
              <w:t xml:space="preserve">leku </w:t>
            </w:r>
            <w:r w:rsidRPr="002D7341">
              <w:rPr>
                <w:b/>
                <w:szCs w:val="22"/>
                <w:lang w:val="pl-PL"/>
              </w:rPr>
              <w:t>zawierającego abakawir (</w:t>
            </w:r>
            <w:r>
              <w:rPr>
                <w:b/>
                <w:szCs w:val="22"/>
                <w:lang w:val="pl-PL"/>
              </w:rPr>
              <w:t>np. Trizivir</w:t>
            </w:r>
            <w:r w:rsidR="007C7BAB">
              <w:rPr>
                <w:b/>
                <w:szCs w:val="22"/>
                <w:lang w:val="pl-PL"/>
              </w:rPr>
              <w:t>, Triumeq</w:t>
            </w:r>
            <w:r>
              <w:rPr>
                <w:b/>
                <w:szCs w:val="22"/>
                <w:lang w:val="pl-PL"/>
              </w:rPr>
              <w:t xml:space="preserve"> lub </w:t>
            </w:r>
            <w:r w:rsidRPr="002D7341">
              <w:rPr>
                <w:b/>
                <w:szCs w:val="22"/>
                <w:lang w:val="pl-PL"/>
              </w:rPr>
              <w:t xml:space="preserve">Kivexa). </w:t>
            </w:r>
            <w:r w:rsidRPr="002D7341">
              <w:rPr>
                <w:szCs w:val="22"/>
                <w:lang w:val="pl-PL"/>
              </w:rPr>
              <w:t>Ważne jest, aby stosować się do tego zalecenia.</w:t>
            </w:r>
          </w:p>
          <w:p w14:paraId="3203D8CA" w14:textId="77777777" w:rsidR="00AF235E" w:rsidRPr="002D7341" w:rsidRDefault="00AF235E" w:rsidP="002C6A51">
            <w:pPr>
              <w:pStyle w:val="Warning"/>
              <w:widowControl w:val="0"/>
              <w:numPr>
                <w:ilvl w:val="0"/>
                <w:numId w:val="0"/>
              </w:numPr>
              <w:tabs>
                <w:tab w:val="clear" w:pos="284"/>
                <w:tab w:val="clear" w:pos="567"/>
                <w:tab w:val="clear" w:pos="851"/>
                <w:tab w:val="left" w:pos="0"/>
              </w:tabs>
              <w:spacing w:before="0"/>
              <w:rPr>
                <w:szCs w:val="22"/>
                <w:lang w:val="pl-PL"/>
              </w:rPr>
            </w:pPr>
          </w:p>
          <w:p w14:paraId="58A07906" w14:textId="77777777" w:rsidR="00AF235E" w:rsidRPr="003B5244" w:rsidRDefault="00AF235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 xml:space="preserve">Sporadycznie występowały reakcje nadwrażliwości, kiedy abakawir rozpoczęto ponownie stosować </w:t>
            </w:r>
            <w:r w:rsidR="00604161" w:rsidRPr="003B5244">
              <w:rPr>
                <w:szCs w:val="22"/>
                <w:lang w:val="pl-PL"/>
              </w:rPr>
              <w:t>u</w:t>
            </w:r>
            <w:r w:rsidR="00604161">
              <w:rPr>
                <w:szCs w:val="22"/>
                <w:lang w:val="pl-PL"/>
              </w:rPr>
              <w:t> </w:t>
            </w:r>
            <w:r w:rsidRPr="003B5244">
              <w:rPr>
                <w:szCs w:val="22"/>
                <w:lang w:val="pl-PL"/>
              </w:rPr>
              <w:t>pacjentów, u których przed zaprzestaniem leczenia wystąpił tylko jeden z objawów re</w:t>
            </w:r>
            <w:r w:rsidR="00FE1AFB">
              <w:rPr>
                <w:szCs w:val="22"/>
                <w:lang w:val="pl-PL"/>
              </w:rPr>
              <w:t>akcji nadwrażliwości podanych w</w:t>
            </w:r>
            <w:r w:rsidRPr="003B5244">
              <w:rPr>
                <w:szCs w:val="22"/>
                <w:lang w:val="pl-PL"/>
              </w:rPr>
              <w:t xml:space="preserve"> Karcie Ostrzeżeń.</w:t>
            </w:r>
          </w:p>
          <w:p w14:paraId="1F4FCB80" w14:textId="77777777" w:rsidR="00AF235E" w:rsidRPr="003B5244" w:rsidRDefault="00AF235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533EABB1" w14:textId="77777777" w:rsidR="00AF235E" w:rsidRPr="003B5244" w:rsidRDefault="00AF235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>Bardzo rzadko reakcje nadwrażliwości obserwowano u pacjentów rozpoczynających ponowne przyjmowanie abakawiru, u których nie występowały objawy reakcji nadwrażliwości przed zaprzestaniem jego przyjmowania.</w:t>
            </w:r>
          </w:p>
          <w:p w14:paraId="264D7600" w14:textId="77777777" w:rsidR="00B820DC" w:rsidRPr="002D7341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04B4A988" w14:textId="77777777" w:rsidR="00B820DC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2D7341">
              <w:rPr>
                <w:szCs w:val="22"/>
                <w:lang w:val="pl-PL"/>
              </w:rPr>
              <w:t xml:space="preserve">Jeśli lekarz zaleci, aby ponownie zacząć stosowanie leku </w:t>
            </w:r>
            <w:r>
              <w:rPr>
                <w:szCs w:val="22"/>
                <w:lang w:val="pl-PL"/>
              </w:rPr>
              <w:t>Ziagen</w:t>
            </w:r>
            <w:r w:rsidRPr="002D7341">
              <w:rPr>
                <w:szCs w:val="22"/>
                <w:lang w:val="pl-PL"/>
              </w:rPr>
              <w:t>, może poradzić, aby pierwszą dawkę przyjąć w miejscu, gdzie w razie potrzeby będzie łatwy dostęp do pomocy medycznej.</w:t>
            </w:r>
          </w:p>
          <w:p w14:paraId="21D87D7B" w14:textId="77777777" w:rsidR="00B820DC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09529E92" w14:textId="77777777" w:rsidR="00B820DC" w:rsidRDefault="00B820DC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2D7341">
              <w:rPr>
                <w:b/>
                <w:szCs w:val="22"/>
                <w:lang w:val="pl-PL"/>
              </w:rPr>
              <w:t xml:space="preserve">Jeśli pacjent jest uczulony na </w:t>
            </w:r>
            <w:r>
              <w:rPr>
                <w:b/>
                <w:szCs w:val="22"/>
                <w:lang w:val="pl-PL"/>
              </w:rPr>
              <w:t>Ziagen</w:t>
            </w:r>
            <w:r w:rsidRPr="002D7341">
              <w:rPr>
                <w:b/>
                <w:szCs w:val="22"/>
                <w:lang w:val="pl-PL"/>
              </w:rPr>
              <w:t xml:space="preserve">, należy zwrócić cały niezużyty zapas leku </w:t>
            </w:r>
            <w:r>
              <w:rPr>
                <w:b/>
                <w:szCs w:val="22"/>
                <w:lang w:val="pl-PL"/>
              </w:rPr>
              <w:t>Ziagen</w:t>
            </w:r>
            <w:r w:rsidRPr="002D7341">
              <w:rPr>
                <w:b/>
                <w:szCs w:val="22"/>
                <w:lang w:val="pl-PL"/>
              </w:rPr>
              <w:t>, w celu właściwego zniszczenia go.</w:t>
            </w:r>
            <w:r w:rsidRPr="002D7341">
              <w:rPr>
                <w:szCs w:val="22"/>
                <w:lang w:val="pl-PL"/>
              </w:rPr>
              <w:t xml:space="preserve"> </w:t>
            </w:r>
            <w:r w:rsidRPr="005F3660">
              <w:rPr>
                <w:szCs w:val="22"/>
                <w:lang w:val="pl-PL"/>
              </w:rPr>
              <w:t>Należy poradzić się lekarza lub farmaceuty.</w:t>
            </w:r>
          </w:p>
          <w:p w14:paraId="4199F412" w14:textId="77777777" w:rsidR="00AF235E" w:rsidRDefault="00AF235E" w:rsidP="002C6A51">
            <w:pPr>
              <w:widowControl w:val="0"/>
              <w:rPr>
                <w:szCs w:val="22"/>
                <w:lang w:val="pl-PL"/>
              </w:rPr>
            </w:pPr>
          </w:p>
          <w:p w14:paraId="4A3536BF" w14:textId="77777777" w:rsidR="00AF235E" w:rsidRDefault="00AF235E" w:rsidP="00FE7B2D">
            <w:pPr>
              <w:widowControl w:val="0"/>
              <w:rPr>
                <w:b/>
                <w:color w:val="000000"/>
                <w:szCs w:val="22"/>
                <w:lang w:val="pl-PL"/>
              </w:rPr>
            </w:pPr>
            <w:r w:rsidRPr="00AF235E">
              <w:rPr>
                <w:szCs w:val="22"/>
                <w:lang w:val="pl-PL"/>
              </w:rPr>
              <w:t xml:space="preserve">Opakowanie leku </w:t>
            </w:r>
            <w:r w:rsidR="00FE7B2D">
              <w:rPr>
                <w:szCs w:val="22"/>
                <w:lang w:val="pl-PL"/>
              </w:rPr>
              <w:t>Ziagen</w:t>
            </w:r>
            <w:r w:rsidRPr="00AF235E">
              <w:rPr>
                <w:szCs w:val="22"/>
                <w:lang w:val="pl-PL"/>
              </w:rPr>
              <w:t xml:space="preserve"> zawiera </w:t>
            </w:r>
            <w:r w:rsidRPr="00AF235E">
              <w:rPr>
                <w:b/>
                <w:szCs w:val="22"/>
                <w:lang w:val="pl-PL"/>
              </w:rPr>
              <w:t>Kartę Ostrzeżeń</w:t>
            </w:r>
            <w:r w:rsidRPr="00AF235E">
              <w:rPr>
                <w:szCs w:val="22"/>
                <w:lang w:val="pl-PL"/>
              </w:rPr>
              <w:t xml:space="preserve">, która przypomina pacjentowi i personelowi medycznemu o reakcjach nadwrażliwości. </w:t>
            </w:r>
            <w:r w:rsidRPr="00AF235E">
              <w:rPr>
                <w:b/>
                <w:color w:val="000000"/>
                <w:szCs w:val="22"/>
                <w:lang w:val="pl-PL"/>
              </w:rPr>
              <w:t>Kartę tę należy odłączyć i nosić przez cały czas przy sobie.</w:t>
            </w:r>
          </w:p>
          <w:p w14:paraId="76821FEA" w14:textId="77777777" w:rsidR="006F56BB" w:rsidRPr="002D7341" w:rsidRDefault="006F56BB" w:rsidP="00FE7B2D">
            <w:pPr>
              <w:widowControl w:val="0"/>
              <w:rPr>
                <w:szCs w:val="22"/>
                <w:lang w:val="pl-PL"/>
              </w:rPr>
            </w:pPr>
          </w:p>
        </w:tc>
      </w:tr>
    </w:tbl>
    <w:p w14:paraId="5B4C96E1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24451712" w14:textId="77777777" w:rsidR="00B820DC" w:rsidRDefault="00B820DC" w:rsidP="002C6A51">
      <w:pPr>
        <w:widowControl w:val="0"/>
        <w:rPr>
          <w:b/>
          <w:lang w:val="pl-PL"/>
        </w:rPr>
      </w:pPr>
      <w:r>
        <w:rPr>
          <w:b/>
          <w:lang w:val="pl-PL"/>
        </w:rPr>
        <w:t xml:space="preserve">Częste działania niepożądane </w:t>
      </w:r>
    </w:p>
    <w:p w14:paraId="0992E582" w14:textId="77777777" w:rsidR="00B820DC" w:rsidRDefault="00B820DC" w:rsidP="002C6A51">
      <w:pPr>
        <w:widowControl w:val="0"/>
        <w:rPr>
          <w:lang w:val="pl-PL"/>
        </w:rPr>
      </w:pPr>
      <w:r>
        <w:rPr>
          <w:lang w:val="pl-PL"/>
        </w:rPr>
        <w:t xml:space="preserve">Mogą wystąpić </w:t>
      </w:r>
      <w:r w:rsidR="00570616" w:rsidRPr="00570616">
        <w:rPr>
          <w:b/>
          <w:lang w:val="pl-PL"/>
        </w:rPr>
        <w:t>u</w:t>
      </w:r>
      <w:r w:rsidR="00570616">
        <w:rPr>
          <w:lang w:val="pl-PL"/>
        </w:rPr>
        <w:t xml:space="preserve"> </w:t>
      </w:r>
      <w:r w:rsidRPr="006C4861">
        <w:rPr>
          <w:b/>
          <w:lang w:val="pl-PL"/>
        </w:rPr>
        <w:t xml:space="preserve">nie </w:t>
      </w:r>
      <w:r w:rsidR="00570616">
        <w:rPr>
          <w:b/>
          <w:lang w:val="pl-PL"/>
        </w:rPr>
        <w:t>więc</w:t>
      </w:r>
      <w:r w:rsidRPr="006C4861">
        <w:rPr>
          <w:b/>
          <w:lang w:val="pl-PL"/>
        </w:rPr>
        <w:t>ej niż 1 na 10</w:t>
      </w:r>
      <w:r>
        <w:rPr>
          <w:lang w:val="pl-PL"/>
        </w:rPr>
        <w:t xml:space="preserve"> pacjentów:</w:t>
      </w:r>
    </w:p>
    <w:p w14:paraId="637B6924" w14:textId="77777777" w:rsidR="00B820DC" w:rsidRDefault="00B820DC" w:rsidP="0011614B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reakcje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nadwrażliwości</w:t>
      </w:r>
      <w:proofErr w:type="spellEnd"/>
      <w:r w:rsidR="000E0D9D">
        <w:rPr>
          <w:szCs w:val="22"/>
        </w:rPr>
        <w:t xml:space="preserve">,                                                                          </w:t>
      </w:r>
    </w:p>
    <w:p w14:paraId="107D7DC5" w14:textId="77777777" w:rsidR="00B820DC" w:rsidRDefault="00B820DC" w:rsidP="0011614B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nudności</w:t>
      </w:r>
      <w:proofErr w:type="spellEnd"/>
      <w:r w:rsidR="000E0D9D">
        <w:rPr>
          <w:szCs w:val="22"/>
        </w:rPr>
        <w:t>,</w:t>
      </w:r>
    </w:p>
    <w:p w14:paraId="394EB36D" w14:textId="77777777" w:rsidR="00B820DC" w:rsidRDefault="00B820DC" w:rsidP="0011614B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ból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głowy</w:t>
      </w:r>
      <w:proofErr w:type="spellEnd"/>
      <w:r w:rsidR="000E0D9D">
        <w:rPr>
          <w:szCs w:val="22"/>
        </w:rPr>
        <w:t>,</w:t>
      </w:r>
    </w:p>
    <w:p w14:paraId="1B4633AB" w14:textId="77777777" w:rsidR="00B820DC" w:rsidRDefault="00B820DC" w:rsidP="0011614B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wymioty</w:t>
      </w:r>
      <w:proofErr w:type="spellEnd"/>
      <w:r w:rsidR="000E0D9D">
        <w:rPr>
          <w:szCs w:val="22"/>
        </w:rPr>
        <w:t>,</w:t>
      </w:r>
    </w:p>
    <w:p w14:paraId="6F38DD24" w14:textId="77777777" w:rsidR="00B820DC" w:rsidRDefault="00B820DC" w:rsidP="0011614B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lastRenderedPageBreak/>
        <w:t>biegunka</w:t>
      </w:r>
      <w:proofErr w:type="spellEnd"/>
      <w:r w:rsidR="000E0D9D">
        <w:rPr>
          <w:szCs w:val="22"/>
        </w:rPr>
        <w:t>,</w:t>
      </w:r>
    </w:p>
    <w:p w14:paraId="7388ACDB" w14:textId="77777777" w:rsidR="00B820DC" w:rsidRDefault="00B820DC" w:rsidP="0011614B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utrata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apetytu</w:t>
      </w:r>
      <w:proofErr w:type="spellEnd"/>
      <w:r w:rsidR="000E0D9D">
        <w:rPr>
          <w:szCs w:val="22"/>
        </w:rPr>
        <w:t>,</w:t>
      </w:r>
    </w:p>
    <w:p w14:paraId="5D5C3449" w14:textId="77777777" w:rsidR="00B820DC" w:rsidRDefault="00B820DC" w:rsidP="0011614B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zmęczenie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osłabienie</w:t>
      </w:r>
      <w:proofErr w:type="spellEnd"/>
      <w:r w:rsidR="000E0D9D">
        <w:rPr>
          <w:szCs w:val="22"/>
        </w:rPr>
        <w:t>,</w:t>
      </w:r>
    </w:p>
    <w:p w14:paraId="354EAF8F" w14:textId="77777777" w:rsidR="00B820DC" w:rsidRDefault="00B820DC" w:rsidP="0011614B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gorączka</w:t>
      </w:r>
      <w:proofErr w:type="spellEnd"/>
      <w:r>
        <w:rPr>
          <w:szCs w:val="22"/>
        </w:rPr>
        <w:t xml:space="preserve"> (</w:t>
      </w:r>
      <w:proofErr w:type="spellStart"/>
      <w:r>
        <w:rPr>
          <w:szCs w:val="22"/>
        </w:rPr>
        <w:t>wysoka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temperatura</w:t>
      </w:r>
      <w:proofErr w:type="spellEnd"/>
      <w:r>
        <w:rPr>
          <w:szCs w:val="22"/>
        </w:rPr>
        <w:t>)</w:t>
      </w:r>
      <w:r w:rsidR="000E0D9D">
        <w:rPr>
          <w:szCs w:val="22"/>
        </w:rPr>
        <w:t>,</w:t>
      </w:r>
    </w:p>
    <w:p w14:paraId="26B1CF07" w14:textId="77777777" w:rsidR="00B820DC" w:rsidRDefault="00B820DC" w:rsidP="0011614B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t>wysypka</w:t>
      </w:r>
      <w:proofErr w:type="spellEnd"/>
      <w:r>
        <w:t xml:space="preserve"> </w:t>
      </w:r>
      <w:proofErr w:type="spellStart"/>
      <w:r>
        <w:t>skórna</w:t>
      </w:r>
      <w:proofErr w:type="spellEnd"/>
      <w:r>
        <w:rPr>
          <w:szCs w:val="22"/>
        </w:rPr>
        <w:t>.</w:t>
      </w:r>
    </w:p>
    <w:p w14:paraId="0E5FFD5D" w14:textId="77777777" w:rsidR="00B820DC" w:rsidRDefault="00B820DC" w:rsidP="002C6A51">
      <w:pPr>
        <w:widowControl w:val="0"/>
        <w:rPr>
          <w:b/>
          <w:lang w:val="pl-PL"/>
        </w:rPr>
      </w:pPr>
    </w:p>
    <w:p w14:paraId="138786A5" w14:textId="77777777" w:rsidR="00B820DC" w:rsidRDefault="00B820DC" w:rsidP="002C6A51">
      <w:pPr>
        <w:widowControl w:val="0"/>
      </w:pPr>
      <w:proofErr w:type="spellStart"/>
      <w:r>
        <w:rPr>
          <w:b/>
        </w:rPr>
        <w:t>Rzadkie</w:t>
      </w:r>
      <w:proofErr w:type="spellEnd"/>
      <w:r>
        <w:rPr>
          <w:b/>
        </w:rPr>
        <w:t xml:space="preserve"> </w:t>
      </w:r>
      <w:proofErr w:type="spellStart"/>
      <w:r w:rsidR="006F27C3">
        <w:rPr>
          <w:b/>
        </w:rPr>
        <w:t>działania</w:t>
      </w:r>
      <w:proofErr w:type="spellEnd"/>
      <w:r w:rsidR="006F27C3">
        <w:rPr>
          <w:b/>
        </w:rPr>
        <w:t xml:space="preserve"> </w:t>
      </w:r>
      <w:proofErr w:type="spellStart"/>
      <w:r>
        <w:rPr>
          <w:b/>
        </w:rPr>
        <w:t>niepożądane</w:t>
      </w:r>
      <w:proofErr w:type="spellEnd"/>
      <w:r>
        <w:t xml:space="preserve"> </w:t>
      </w:r>
    </w:p>
    <w:p w14:paraId="514521B6" w14:textId="77777777" w:rsidR="00B820DC" w:rsidRDefault="00B820DC" w:rsidP="002C6A51">
      <w:pPr>
        <w:widowControl w:val="0"/>
        <w:rPr>
          <w:lang w:val="pl-PL"/>
        </w:rPr>
      </w:pPr>
      <w:r w:rsidRPr="006C4861">
        <w:rPr>
          <w:lang w:val="pl-PL"/>
        </w:rPr>
        <w:t xml:space="preserve">Mogą wystąpić </w:t>
      </w:r>
      <w:r w:rsidR="00570616" w:rsidRPr="00570616">
        <w:rPr>
          <w:b/>
          <w:lang w:val="pl-PL"/>
        </w:rPr>
        <w:t xml:space="preserve">u </w:t>
      </w:r>
      <w:r w:rsidRPr="006C4861">
        <w:rPr>
          <w:b/>
          <w:lang w:val="pl-PL"/>
        </w:rPr>
        <w:t xml:space="preserve">nie </w:t>
      </w:r>
      <w:r w:rsidR="00570616">
        <w:rPr>
          <w:b/>
          <w:lang w:val="pl-PL"/>
        </w:rPr>
        <w:t>więc</w:t>
      </w:r>
      <w:r w:rsidRPr="006C4861">
        <w:rPr>
          <w:b/>
          <w:lang w:val="pl-PL"/>
        </w:rPr>
        <w:t xml:space="preserve">ej niż 1 na 1000 </w:t>
      </w:r>
      <w:r w:rsidRPr="006C4861">
        <w:rPr>
          <w:lang w:val="pl-PL"/>
        </w:rPr>
        <w:t>pacjentów:</w:t>
      </w:r>
    </w:p>
    <w:p w14:paraId="642B1EAD" w14:textId="77777777" w:rsidR="00B820DC" w:rsidRDefault="00B820DC" w:rsidP="0011614B">
      <w:pPr>
        <w:widowControl w:val="0"/>
        <w:numPr>
          <w:ilvl w:val="1"/>
          <w:numId w:val="32"/>
        </w:numPr>
        <w:tabs>
          <w:tab w:val="clear" w:pos="567"/>
          <w:tab w:val="clear" w:pos="1440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zapalenie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trzustki</w:t>
      </w:r>
      <w:proofErr w:type="spellEnd"/>
      <w:r>
        <w:rPr>
          <w:szCs w:val="22"/>
        </w:rPr>
        <w:t>.</w:t>
      </w:r>
    </w:p>
    <w:p w14:paraId="6544D1B3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1C2DADBA" w14:textId="57E091E0" w:rsidR="00B820DC" w:rsidRPr="00214289" w:rsidRDefault="00B820DC" w:rsidP="002C6A51">
      <w:pPr>
        <w:widowControl w:val="0"/>
        <w:rPr>
          <w:b/>
          <w:szCs w:val="22"/>
        </w:rPr>
      </w:pPr>
      <w:proofErr w:type="spellStart"/>
      <w:r w:rsidRPr="00214289">
        <w:rPr>
          <w:b/>
          <w:szCs w:val="22"/>
        </w:rPr>
        <w:t>Bardzo</w:t>
      </w:r>
      <w:proofErr w:type="spellEnd"/>
      <w:r w:rsidRPr="00214289">
        <w:rPr>
          <w:b/>
          <w:szCs w:val="22"/>
        </w:rPr>
        <w:t xml:space="preserve"> </w:t>
      </w:r>
      <w:proofErr w:type="spellStart"/>
      <w:r w:rsidRPr="00214289">
        <w:rPr>
          <w:b/>
          <w:szCs w:val="22"/>
        </w:rPr>
        <w:t>rzadkie</w:t>
      </w:r>
      <w:proofErr w:type="spellEnd"/>
      <w:r w:rsidRPr="00214289">
        <w:rPr>
          <w:b/>
          <w:szCs w:val="22"/>
        </w:rPr>
        <w:t xml:space="preserve"> </w:t>
      </w:r>
      <w:proofErr w:type="spellStart"/>
      <w:r w:rsidRPr="00214289">
        <w:rPr>
          <w:b/>
          <w:szCs w:val="22"/>
        </w:rPr>
        <w:t>działania</w:t>
      </w:r>
      <w:proofErr w:type="spellEnd"/>
      <w:r w:rsidRPr="00214289">
        <w:rPr>
          <w:b/>
          <w:szCs w:val="22"/>
        </w:rPr>
        <w:t xml:space="preserve"> </w:t>
      </w:r>
      <w:proofErr w:type="spellStart"/>
      <w:r w:rsidRPr="00214289">
        <w:rPr>
          <w:b/>
          <w:szCs w:val="22"/>
        </w:rPr>
        <w:t>niepożądane</w:t>
      </w:r>
      <w:proofErr w:type="spellEnd"/>
    </w:p>
    <w:p w14:paraId="1F6E690D" w14:textId="77777777" w:rsidR="00B820DC" w:rsidRPr="006C4861" w:rsidRDefault="00B820DC" w:rsidP="002C6A51">
      <w:pPr>
        <w:widowControl w:val="0"/>
        <w:rPr>
          <w:szCs w:val="22"/>
          <w:lang w:val="pl-PL"/>
        </w:rPr>
      </w:pPr>
      <w:r w:rsidRPr="006C4861">
        <w:rPr>
          <w:lang w:val="pl-PL"/>
        </w:rPr>
        <w:t xml:space="preserve">Mogą wystąpić </w:t>
      </w:r>
      <w:r w:rsidR="00570616" w:rsidRPr="00570616">
        <w:rPr>
          <w:b/>
          <w:lang w:val="pl-PL"/>
        </w:rPr>
        <w:t xml:space="preserve">u </w:t>
      </w:r>
      <w:r w:rsidRPr="006C4861">
        <w:rPr>
          <w:b/>
          <w:szCs w:val="22"/>
          <w:lang w:val="pl-PL"/>
        </w:rPr>
        <w:t xml:space="preserve">nie </w:t>
      </w:r>
      <w:r w:rsidR="00570616">
        <w:rPr>
          <w:b/>
          <w:szCs w:val="22"/>
          <w:lang w:val="pl-PL"/>
        </w:rPr>
        <w:t>więc</w:t>
      </w:r>
      <w:r w:rsidRPr="006C4861">
        <w:rPr>
          <w:b/>
          <w:szCs w:val="22"/>
          <w:lang w:val="pl-PL"/>
        </w:rPr>
        <w:t>ej niż 1 na 10 000</w:t>
      </w:r>
      <w:r w:rsidRPr="006C4861">
        <w:rPr>
          <w:szCs w:val="22"/>
          <w:lang w:val="pl-PL"/>
        </w:rPr>
        <w:t xml:space="preserve"> pacjentów:</w:t>
      </w:r>
    </w:p>
    <w:p w14:paraId="69C0DF34" w14:textId="77777777" w:rsidR="00B820DC" w:rsidRPr="006C4861" w:rsidRDefault="00B820DC" w:rsidP="0011614B">
      <w:pPr>
        <w:widowControl w:val="0"/>
        <w:numPr>
          <w:ilvl w:val="0"/>
          <w:numId w:val="33"/>
        </w:numPr>
        <w:tabs>
          <w:tab w:val="clear" w:pos="411"/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6C4861">
        <w:rPr>
          <w:szCs w:val="22"/>
          <w:lang w:val="pl-PL"/>
        </w:rPr>
        <w:t xml:space="preserve">wysypka skórna, mogąca </w:t>
      </w:r>
      <w:r w:rsidR="001A432E">
        <w:rPr>
          <w:szCs w:val="22"/>
          <w:lang w:val="pl-PL"/>
        </w:rPr>
        <w:t>tworzyć</w:t>
      </w:r>
      <w:r w:rsidRPr="006C4861">
        <w:rPr>
          <w:szCs w:val="22"/>
          <w:lang w:val="pl-PL"/>
        </w:rPr>
        <w:t xml:space="preserve"> pęcherzyk</w:t>
      </w:r>
      <w:r w:rsidR="001A432E">
        <w:rPr>
          <w:szCs w:val="22"/>
          <w:lang w:val="pl-PL"/>
        </w:rPr>
        <w:t>i</w:t>
      </w:r>
      <w:r w:rsidRPr="006C4861">
        <w:rPr>
          <w:szCs w:val="22"/>
          <w:lang w:val="pl-PL"/>
        </w:rPr>
        <w:t>, wyglądając</w:t>
      </w:r>
      <w:r w:rsidR="001A432E">
        <w:rPr>
          <w:szCs w:val="22"/>
          <w:lang w:val="pl-PL"/>
        </w:rPr>
        <w:t>e</w:t>
      </w:r>
      <w:r w:rsidRPr="006C4861">
        <w:rPr>
          <w:szCs w:val="22"/>
          <w:lang w:val="pl-PL"/>
        </w:rPr>
        <w:t xml:space="preserve"> jak małe tarczki </w:t>
      </w:r>
      <w:r w:rsidR="006F56BB">
        <w:rPr>
          <w:szCs w:val="22"/>
          <w:lang w:val="pl-PL"/>
        </w:rPr>
        <w:t>(</w:t>
      </w:r>
      <w:r w:rsidRPr="006C4861">
        <w:rPr>
          <w:szCs w:val="22"/>
          <w:lang w:val="pl-PL"/>
        </w:rPr>
        <w:t xml:space="preserve">ciemniejsze </w:t>
      </w:r>
      <w:r w:rsidR="006F56BB">
        <w:rPr>
          <w:szCs w:val="22"/>
          <w:lang w:val="pl-PL"/>
        </w:rPr>
        <w:t xml:space="preserve">punkty </w:t>
      </w:r>
      <w:r w:rsidRPr="006C4861">
        <w:rPr>
          <w:szCs w:val="22"/>
          <w:lang w:val="pl-PL"/>
        </w:rPr>
        <w:t>w środku z otaczającym przejaśnieniem i ciemnym pierścieniem na krawędzi</w:t>
      </w:r>
      <w:r w:rsidR="006F56BB">
        <w:rPr>
          <w:szCs w:val="22"/>
          <w:lang w:val="pl-PL"/>
        </w:rPr>
        <w:t>)</w:t>
      </w:r>
      <w:r w:rsidRPr="006C4861">
        <w:rPr>
          <w:szCs w:val="22"/>
          <w:lang w:val="pl-PL"/>
        </w:rPr>
        <w:t xml:space="preserve"> </w:t>
      </w:r>
      <w:r w:rsidRPr="001A5C77">
        <w:rPr>
          <w:szCs w:val="22"/>
          <w:lang w:val="pl-PL"/>
        </w:rPr>
        <w:t>(</w:t>
      </w:r>
      <w:r w:rsidRPr="006C4861">
        <w:rPr>
          <w:i/>
          <w:szCs w:val="22"/>
          <w:lang w:val="pl-PL"/>
        </w:rPr>
        <w:t>rumień wielopostaciowy</w:t>
      </w:r>
      <w:r w:rsidRPr="001A5C77">
        <w:rPr>
          <w:szCs w:val="22"/>
          <w:lang w:val="pl-PL"/>
        </w:rPr>
        <w:t>)</w:t>
      </w:r>
      <w:r w:rsidR="000E0D9D" w:rsidRPr="005C67BC">
        <w:rPr>
          <w:szCs w:val="22"/>
          <w:lang w:val="pl-PL"/>
        </w:rPr>
        <w:t>,</w:t>
      </w:r>
    </w:p>
    <w:p w14:paraId="273FB2AC" w14:textId="77777777" w:rsidR="005C67BC" w:rsidRPr="005C67BC" w:rsidRDefault="00B820DC" w:rsidP="0011614B">
      <w:pPr>
        <w:widowControl w:val="0"/>
        <w:numPr>
          <w:ilvl w:val="0"/>
          <w:numId w:val="33"/>
        </w:numPr>
        <w:tabs>
          <w:tab w:val="clear" w:pos="411"/>
          <w:tab w:val="clear" w:pos="567"/>
        </w:tabs>
        <w:spacing w:line="240" w:lineRule="auto"/>
        <w:ind w:left="567" w:hanging="567"/>
        <w:rPr>
          <w:i/>
          <w:szCs w:val="22"/>
          <w:lang w:val="pl-PL"/>
        </w:rPr>
      </w:pPr>
      <w:r w:rsidRPr="006C4861">
        <w:rPr>
          <w:szCs w:val="22"/>
          <w:lang w:val="pl-PL"/>
        </w:rPr>
        <w:t xml:space="preserve">rozległa wysypka z pęcherzykami i złuszczaniem naskórka, zwłaszcza wokół ust, nosa, oczu i narządów płciowych </w:t>
      </w:r>
      <w:r w:rsidRPr="001A5C77">
        <w:rPr>
          <w:szCs w:val="22"/>
          <w:lang w:val="pl-PL"/>
        </w:rPr>
        <w:t>(</w:t>
      </w:r>
      <w:r w:rsidRPr="006C4861">
        <w:rPr>
          <w:i/>
          <w:szCs w:val="22"/>
          <w:lang w:val="pl-PL"/>
        </w:rPr>
        <w:t>zespół Stevensa-Johnsona</w:t>
      </w:r>
      <w:r w:rsidRPr="001A5C77">
        <w:rPr>
          <w:szCs w:val="22"/>
          <w:lang w:val="pl-PL"/>
        </w:rPr>
        <w:t>)</w:t>
      </w:r>
      <w:r w:rsidRPr="006C4861">
        <w:rPr>
          <w:szCs w:val="22"/>
          <w:lang w:val="pl-PL"/>
        </w:rPr>
        <w:t xml:space="preserve">, i cięższa postać ze złuszczeniem naskórka na powierzchni większej niż 30% powierzchni ciała </w:t>
      </w:r>
      <w:r w:rsidRPr="001A5C77">
        <w:rPr>
          <w:szCs w:val="22"/>
          <w:lang w:val="pl-PL"/>
        </w:rPr>
        <w:t>(</w:t>
      </w:r>
      <w:r w:rsidR="00B92326" w:rsidRPr="00B92326">
        <w:rPr>
          <w:i/>
          <w:szCs w:val="22"/>
          <w:lang w:val="pl-PL"/>
        </w:rPr>
        <w:t>t</w:t>
      </w:r>
      <w:r w:rsidR="00B92326" w:rsidRPr="00CC52EA">
        <w:rPr>
          <w:i/>
          <w:lang w:val="pl-PL"/>
        </w:rPr>
        <w:t>oksyczne martwicze oddzielanie się naskórka</w:t>
      </w:r>
      <w:r w:rsidRPr="00B92326">
        <w:rPr>
          <w:szCs w:val="22"/>
          <w:lang w:val="pl-PL"/>
        </w:rPr>
        <w:t>)</w:t>
      </w:r>
      <w:r w:rsidR="005C67BC">
        <w:rPr>
          <w:szCs w:val="22"/>
          <w:lang w:val="pl-PL"/>
        </w:rPr>
        <w:t>,</w:t>
      </w:r>
    </w:p>
    <w:p w14:paraId="51B62FB9" w14:textId="77777777" w:rsidR="00B820DC" w:rsidRPr="006C4861" w:rsidRDefault="005C67BC" w:rsidP="0011614B">
      <w:pPr>
        <w:widowControl w:val="0"/>
        <w:numPr>
          <w:ilvl w:val="0"/>
          <w:numId w:val="33"/>
        </w:numPr>
        <w:tabs>
          <w:tab w:val="clear" w:pos="411"/>
          <w:tab w:val="clear" w:pos="567"/>
        </w:tabs>
        <w:spacing w:line="240" w:lineRule="auto"/>
        <w:ind w:left="567" w:hanging="567"/>
        <w:rPr>
          <w:i/>
          <w:szCs w:val="22"/>
          <w:lang w:val="pl-PL"/>
        </w:rPr>
      </w:pPr>
      <w:r>
        <w:rPr>
          <w:szCs w:val="22"/>
          <w:lang w:val="pl-PL"/>
        </w:rPr>
        <w:t>kwasica mleczanowa (nadmiar kwasu mlekowego we krwi).</w:t>
      </w:r>
    </w:p>
    <w:p w14:paraId="5551B1BC" w14:textId="77777777" w:rsidR="00B820DC" w:rsidRPr="006C4861" w:rsidRDefault="00B820DC" w:rsidP="00EF3725">
      <w:pPr>
        <w:widowControl w:val="0"/>
        <w:tabs>
          <w:tab w:val="clear" w:pos="567"/>
        </w:tabs>
        <w:spacing w:line="240" w:lineRule="auto"/>
        <w:ind w:left="51"/>
        <w:rPr>
          <w:i/>
          <w:szCs w:val="22"/>
          <w:lang w:val="pl-PL"/>
        </w:rPr>
      </w:pPr>
    </w:p>
    <w:p w14:paraId="3A1C57DB" w14:textId="77777777" w:rsidR="00B820DC" w:rsidRDefault="00B820DC" w:rsidP="00EF3725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 w:line="240" w:lineRule="auto"/>
        <w:ind w:left="567"/>
        <w:rPr>
          <w:b/>
          <w:lang w:val="pl-PL"/>
        </w:rPr>
      </w:pPr>
      <w:r w:rsidRPr="006C4861">
        <w:rPr>
          <w:b/>
          <w:lang w:val="pl-PL"/>
        </w:rPr>
        <w:t>Jeśli u pacjenta wystąpi którykolwiek z tych objawów, należy pilnie skontaktować się z lekarzem.</w:t>
      </w:r>
    </w:p>
    <w:p w14:paraId="6C634F3D" w14:textId="77777777" w:rsidR="00EF3725" w:rsidRPr="006C4861" w:rsidRDefault="00EF3725" w:rsidP="00EF3725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 w:line="240" w:lineRule="auto"/>
        <w:ind w:left="567"/>
        <w:rPr>
          <w:b/>
          <w:lang w:val="pl-PL"/>
        </w:rPr>
      </w:pPr>
    </w:p>
    <w:p w14:paraId="38E3B978" w14:textId="77777777" w:rsidR="00B820DC" w:rsidRPr="006C4861" w:rsidRDefault="00B820DC" w:rsidP="00EF3725">
      <w:pPr>
        <w:widowControl w:val="0"/>
        <w:spacing w:line="240" w:lineRule="auto"/>
        <w:rPr>
          <w:b/>
          <w:lang w:val="pl-PL"/>
        </w:rPr>
      </w:pPr>
      <w:r w:rsidRPr="006C4861">
        <w:rPr>
          <w:b/>
          <w:lang w:val="pl-PL"/>
        </w:rPr>
        <w:t>Jeśli u pacjenta wystąpią działania niepożądane</w:t>
      </w:r>
    </w:p>
    <w:p w14:paraId="134EF010" w14:textId="77777777" w:rsidR="00B820DC" w:rsidRPr="006C4861" w:rsidRDefault="00B820DC" w:rsidP="00EF3725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 w:line="240" w:lineRule="auto"/>
        <w:ind w:left="567"/>
        <w:rPr>
          <w:b/>
          <w:lang w:val="pl-PL"/>
        </w:rPr>
      </w:pPr>
      <w:r w:rsidRPr="006C4861">
        <w:rPr>
          <w:b/>
          <w:lang w:val="pl-PL"/>
        </w:rPr>
        <w:t xml:space="preserve">Należy powiadomić lekarza prowadzącego lub farmaceutę, </w:t>
      </w:r>
      <w:r w:rsidRPr="006C4861">
        <w:rPr>
          <w:lang w:val="pl-PL"/>
        </w:rPr>
        <w:t xml:space="preserve">jeśli </w:t>
      </w:r>
      <w:r w:rsidRPr="006C4861">
        <w:rPr>
          <w:noProof/>
          <w:lang w:val="pl-PL"/>
        </w:rPr>
        <w:t>nasili się którykolwiek z objawów niepożądanych lub wystąpią jakiekolwiek objawy niepożądane niewymienione w ulotce.</w:t>
      </w:r>
    </w:p>
    <w:p w14:paraId="565C4385" w14:textId="77777777" w:rsidR="00B820DC" w:rsidRDefault="00B820DC" w:rsidP="00EF3725">
      <w:pPr>
        <w:pStyle w:val="Footer"/>
        <w:widowControl w:val="0"/>
        <w:tabs>
          <w:tab w:val="clear" w:pos="4536"/>
        </w:tabs>
        <w:rPr>
          <w:rFonts w:ascii="Times New Roman" w:hAnsi="Times New Roman"/>
          <w:sz w:val="22"/>
          <w:szCs w:val="22"/>
          <w:lang w:val="pl-PL"/>
        </w:rPr>
      </w:pPr>
    </w:p>
    <w:p w14:paraId="2C971784" w14:textId="77777777" w:rsidR="00B820DC" w:rsidRDefault="00B820DC" w:rsidP="00EF3725">
      <w:pPr>
        <w:widowControl w:val="0"/>
        <w:spacing w:line="240" w:lineRule="auto"/>
        <w:rPr>
          <w:b/>
          <w:szCs w:val="22"/>
          <w:lang w:val="pl-PL"/>
        </w:rPr>
      </w:pPr>
      <w:r w:rsidRPr="006C4861">
        <w:rPr>
          <w:b/>
          <w:szCs w:val="22"/>
          <w:lang w:val="pl-PL"/>
        </w:rPr>
        <w:t xml:space="preserve">Inne </w:t>
      </w:r>
      <w:r w:rsidR="001A432E">
        <w:rPr>
          <w:b/>
          <w:szCs w:val="22"/>
          <w:lang w:val="pl-PL"/>
        </w:rPr>
        <w:t xml:space="preserve">możliwe </w:t>
      </w:r>
      <w:r w:rsidRPr="006C4861">
        <w:rPr>
          <w:b/>
          <w:szCs w:val="22"/>
          <w:lang w:val="pl-PL"/>
        </w:rPr>
        <w:t>działania niepożądane skojarzonego leczenia zakaże</w:t>
      </w:r>
      <w:r w:rsidR="00570616">
        <w:rPr>
          <w:b/>
          <w:szCs w:val="22"/>
          <w:lang w:val="pl-PL"/>
        </w:rPr>
        <w:t>nia</w:t>
      </w:r>
      <w:r w:rsidRPr="006C4861">
        <w:rPr>
          <w:b/>
          <w:szCs w:val="22"/>
          <w:lang w:val="pl-PL"/>
        </w:rPr>
        <w:t xml:space="preserve"> HIV</w:t>
      </w:r>
    </w:p>
    <w:p w14:paraId="3B6DE065" w14:textId="77777777" w:rsidR="00EF3725" w:rsidRPr="006C4861" w:rsidRDefault="00EF3725" w:rsidP="00EF3725">
      <w:pPr>
        <w:widowControl w:val="0"/>
        <w:spacing w:line="240" w:lineRule="auto"/>
        <w:rPr>
          <w:b/>
          <w:szCs w:val="22"/>
          <w:lang w:val="pl-PL"/>
        </w:rPr>
      </w:pPr>
    </w:p>
    <w:p w14:paraId="01465A70" w14:textId="77777777" w:rsidR="00B820DC" w:rsidRPr="00C968D1" w:rsidRDefault="00B820DC" w:rsidP="00EF3725">
      <w:pPr>
        <w:pStyle w:val="Footer"/>
        <w:widowControl w:val="0"/>
        <w:tabs>
          <w:tab w:val="clear" w:pos="4536"/>
        </w:tabs>
        <w:rPr>
          <w:rFonts w:ascii="Times New Roman" w:hAnsi="Times New Roman"/>
          <w:sz w:val="22"/>
          <w:szCs w:val="22"/>
          <w:lang w:val="pl-PL"/>
        </w:rPr>
      </w:pPr>
      <w:r w:rsidRPr="006C4861">
        <w:rPr>
          <w:rFonts w:ascii="Times New Roman" w:hAnsi="Times New Roman"/>
          <w:sz w:val="22"/>
          <w:szCs w:val="22"/>
          <w:lang w:val="pl-PL"/>
        </w:rPr>
        <w:t>Terapia skojarzona</w:t>
      </w:r>
      <w:r w:rsidR="006F27C3">
        <w:rPr>
          <w:rFonts w:ascii="Times New Roman" w:hAnsi="Times New Roman"/>
          <w:sz w:val="22"/>
          <w:szCs w:val="22"/>
          <w:lang w:val="pl-PL"/>
        </w:rPr>
        <w:t xml:space="preserve"> z zastosowaniem</w:t>
      </w:r>
      <w:r w:rsidRPr="006C4861">
        <w:rPr>
          <w:rFonts w:ascii="Times New Roman" w:hAnsi="Times New Roman"/>
          <w:sz w:val="22"/>
          <w:szCs w:val="22"/>
          <w:lang w:val="pl-PL"/>
        </w:rPr>
        <w:t xml:space="preserve"> leku </w:t>
      </w:r>
      <w:r>
        <w:rPr>
          <w:rFonts w:ascii="Times New Roman" w:hAnsi="Times New Roman"/>
          <w:sz w:val="22"/>
          <w:szCs w:val="22"/>
          <w:lang w:val="pl-PL"/>
        </w:rPr>
        <w:t>Ziagen</w:t>
      </w:r>
      <w:r w:rsidRPr="006C4861">
        <w:rPr>
          <w:rFonts w:ascii="Times New Roman" w:hAnsi="Times New Roman"/>
          <w:sz w:val="22"/>
          <w:szCs w:val="22"/>
          <w:lang w:val="pl-PL"/>
        </w:rPr>
        <w:t xml:space="preserve"> może wywoływać podczas leczenia HIV rozwój innych schorzeń.</w:t>
      </w:r>
    </w:p>
    <w:p w14:paraId="030822B4" w14:textId="77777777" w:rsidR="001C46B0" w:rsidRPr="00420D0A" w:rsidRDefault="001C46B0" w:rsidP="00EF3725">
      <w:pPr>
        <w:widowControl w:val="0"/>
        <w:spacing w:line="240" w:lineRule="auto"/>
        <w:rPr>
          <w:szCs w:val="22"/>
          <w:lang w:val="pl-PL"/>
        </w:rPr>
      </w:pPr>
    </w:p>
    <w:p w14:paraId="6A2806B7" w14:textId="77777777" w:rsidR="001C46B0" w:rsidRPr="00420D0A" w:rsidRDefault="001C46B0" w:rsidP="00EF3725">
      <w:pPr>
        <w:widowControl w:val="0"/>
        <w:spacing w:line="240" w:lineRule="auto"/>
        <w:rPr>
          <w:b/>
          <w:szCs w:val="22"/>
          <w:lang w:val="pl-PL"/>
        </w:rPr>
      </w:pPr>
      <w:r w:rsidRPr="00420D0A">
        <w:rPr>
          <w:b/>
          <w:szCs w:val="22"/>
          <w:lang w:val="pl-PL"/>
        </w:rPr>
        <w:t>Objawy zakażenia i stanu zapalnego</w:t>
      </w:r>
    </w:p>
    <w:p w14:paraId="1C969015" w14:textId="77777777" w:rsidR="00B820DC" w:rsidRPr="006C4861" w:rsidRDefault="00B820DC" w:rsidP="00EF3725">
      <w:pPr>
        <w:widowControl w:val="0"/>
        <w:spacing w:line="240" w:lineRule="auto"/>
        <w:rPr>
          <w:szCs w:val="22"/>
          <w:lang w:val="pl-PL"/>
        </w:rPr>
      </w:pPr>
    </w:p>
    <w:p w14:paraId="57222894" w14:textId="77777777" w:rsidR="00B820DC" w:rsidRPr="006C4861" w:rsidRDefault="00B820DC" w:rsidP="00EF3725">
      <w:pPr>
        <w:widowControl w:val="0"/>
        <w:spacing w:line="240" w:lineRule="auto"/>
        <w:rPr>
          <w:b/>
          <w:szCs w:val="22"/>
          <w:lang w:val="pl-PL"/>
        </w:rPr>
      </w:pPr>
      <w:r w:rsidRPr="006C4861">
        <w:rPr>
          <w:b/>
          <w:szCs w:val="22"/>
          <w:lang w:val="pl-PL"/>
        </w:rPr>
        <w:t>Mogą gwałtownie rozwinąć się dawne zakażenia</w:t>
      </w:r>
    </w:p>
    <w:p w14:paraId="547BA363" w14:textId="77777777" w:rsidR="001C46B0" w:rsidRPr="00604161" w:rsidRDefault="00B820DC" w:rsidP="00EF3725">
      <w:pPr>
        <w:widowControl w:val="0"/>
        <w:spacing w:line="240" w:lineRule="auto"/>
        <w:rPr>
          <w:color w:val="000000"/>
          <w:szCs w:val="22"/>
          <w:lang w:val="pl-PL"/>
        </w:rPr>
      </w:pPr>
      <w:r w:rsidRPr="006C4861">
        <w:rPr>
          <w:lang w:val="pl-PL"/>
        </w:rPr>
        <w:t xml:space="preserve">Pacjenci w zaawansowanym stadium zakażenia HIV (AIDS) mają osłabiony </w:t>
      </w:r>
      <w:r w:rsidR="001A432E">
        <w:rPr>
          <w:lang w:val="pl-PL"/>
        </w:rPr>
        <w:t>układ</w:t>
      </w:r>
      <w:r w:rsidR="001A432E" w:rsidRPr="006C4861">
        <w:rPr>
          <w:lang w:val="pl-PL"/>
        </w:rPr>
        <w:t xml:space="preserve"> </w:t>
      </w:r>
      <w:r w:rsidRPr="006C4861">
        <w:rPr>
          <w:lang w:val="pl-PL"/>
        </w:rPr>
        <w:t xml:space="preserve">odpornościowy i częściej u nich dochodzi do wystąpienia </w:t>
      </w:r>
      <w:r w:rsidR="00120F1E">
        <w:rPr>
          <w:lang w:val="pl-PL"/>
        </w:rPr>
        <w:t xml:space="preserve">ciężkich </w:t>
      </w:r>
      <w:r w:rsidRPr="006C4861">
        <w:rPr>
          <w:lang w:val="pl-PL"/>
        </w:rPr>
        <w:t>zakażeń (zakażenie oportunistyczne). U pacjentów tych wkrótce po rozpoczęciu leczenia mogą rozwinąć się wcześniejsze, utajone zakażenia, powodując pojawienie się objawów zapalenia. Pojawienie się tych objawów wynika prawdopodobnie z</w:t>
      </w:r>
      <w:r w:rsidR="00604161">
        <w:rPr>
          <w:lang w:val="pl-PL"/>
        </w:rPr>
        <w:t>e</w:t>
      </w:r>
      <w:r w:rsidRPr="006C4861">
        <w:rPr>
          <w:lang w:val="pl-PL"/>
        </w:rPr>
        <w:t xml:space="preserve"> wzmocnienia układu immunologicznego, co umożliwia zwalczanie tych zakażeń przez organizm.</w:t>
      </w:r>
      <w:r w:rsidR="001C46B0">
        <w:rPr>
          <w:lang w:val="pl-PL"/>
        </w:rPr>
        <w:t xml:space="preserve"> </w:t>
      </w:r>
      <w:r w:rsidR="001C46B0" w:rsidRPr="00604161">
        <w:rPr>
          <w:color w:val="000000"/>
          <w:szCs w:val="22"/>
          <w:lang w:val="pl-PL"/>
        </w:rPr>
        <w:t xml:space="preserve">Objawy zazwyczaj obejmują </w:t>
      </w:r>
      <w:r w:rsidR="001C46B0" w:rsidRPr="00604161">
        <w:rPr>
          <w:b/>
          <w:color w:val="000000"/>
          <w:szCs w:val="22"/>
          <w:lang w:val="pl-PL"/>
        </w:rPr>
        <w:t>gorączkę</w:t>
      </w:r>
      <w:r w:rsidR="001C46B0" w:rsidRPr="00604161">
        <w:rPr>
          <w:color w:val="000000"/>
          <w:szCs w:val="22"/>
          <w:lang w:val="pl-PL"/>
        </w:rPr>
        <w:t xml:space="preserve"> oraz niektóre z następujących objawów: </w:t>
      </w:r>
    </w:p>
    <w:p w14:paraId="2637DCD7" w14:textId="77777777" w:rsidR="001C46B0" w:rsidRDefault="001C46B0" w:rsidP="0011614B">
      <w:pPr>
        <w:widowControl w:val="0"/>
        <w:numPr>
          <w:ilvl w:val="0"/>
          <w:numId w:val="60"/>
        </w:numPr>
        <w:tabs>
          <w:tab w:val="clear" w:pos="567"/>
        </w:tabs>
        <w:ind w:left="1134" w:hanging="567"/>
        <w:rPr>
          <w:color w:val="000000"/>
          <w:szCs w:val="22"/>
        </w:rPr>
      </w:pPr>
      <w:proofErr w:type="spellStart"/>
      <w:r>
        <w:rPr>
          <w:color w:val="000000"/>
          <w:szCs w:val="22"/>
        </w:rPr>
        <w:t>ból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głowy</w:t>
      </w:r>
      <w:proofErr w:type="spellEnd"/>
      <w:r w:rsidR="000E0D9D">
        <w:rPr>
          <w:color w:val="000000"/>
          <w:szCs w:val="22"/>
        </w:rPr>
        <w:t>,</w:t>
      </w:r>
    </w:p>
    <w:p w14:paraId="481FEFB5" w14:textId="77777777" w:rsidR="001C46B0" w:rsidRDefault="001C46B0" w:rsidP="0011614B">
      <w:pPr>
        <w:widowControl w:val="0"/>
        <w:numPr>
          <w:ilvl w:val="0"/>
          <w:numId w:val="60"/>
        </w:numPr>
        <w:tabs>
          <w:tab w:val="clear" w:pos="567"/>
        </w:tabs>
        <w:ind w:left="1134" w:hanging="567"/>
        <w:rPr>
          <w:color w:val="000000"/>
          <w:szCs w:val="22"/>
        </w:rPr>
      </w:pPr>
      <w:proofErr w:type="spellStart"/>
      <w:r>
        <w:rPr>
          <w:color w:val="000000"/>
          <w:szCs w:val="22"/>
        </w:rPr>
        <w:t>ból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brzucha</w:t>
      </w:r>
      <w:proofErr w:type="spellEnd"/>
      <w:r w:rsidR="000E0D9D">
        <w:rPr>
          <w:color w:val="000000"/>
          <w:szCs w:val="22"/>
        </w:rPr>
        <w:t>,</w:t>
      </w:r>
    </w:p>
    <w:p w14:paraId="0C3BD729" w14:textId="77777777" w:rsidR="001C46B0" w:rsidRPr="007F211B" w:rsidRDefault="001C46B0" w:rsidP="0011614B">
      <w:pPr>
        <w:widowControl w:val="0"/>
        <w:numPr>
          <w:ilvl w:val="0"/>
          <w:numId w:val="60"/>
        </w:numPr>
        <w:tabs>
          <w:tab w:val="clear" w:pos="567"/>
        </w:tabs>
        <w:ind w:left="1134" w:hanging="567"/>
        <w:rPr>
          <w:color w:val="000000"/>
          <w:szCs w:val="22"/>
        </w:rPr>
      </w:pPr>
      <w:proofErr w:type="spellStart"/>
      <w:r>
        <w:rPr>
          <w:color w:val="000000"/>
          <w:szCs w:val="22"/>
        </w:rPr>
        <w:t>trudności</w:t>
      </w:r>
      <w:proofErr w:type="spellEnd"/>
      <w:r>
        <w:rPr>
          <w:color w:val="000000"/>
          <w:szCs w:val="22"/>
        </w:rPr>
        <w:t xml:space="preserve"> w </w:t>
      </w:r>
      <w:proofErr w:type="spellStart"/>
      <w:r>
        <w:rPr>
          <w:color w:val="000000"/>
          <w:szCs w:val="22"/>
        </w:rPr>
        <w:t>oddychaniu</w:t>
      </w:r>
      <w:proofErr w:type="spellEnd"/>
      <w:r w:rsidR="00EE5FDD">
        <w:rPr>
          <w:color w:val="000000"/>
          <w:szCs w:val="22"/>
        </w:rPr>
        <w:t>.</w:t>
      </w:r>
    </w:p>
    <w:p w14:paraId="6EBA02A7" w14:textId="77777777" w:rsidR="001C46B0" w:rsidRPr="007F211B" w:rsidRDefault="001C46B0" w:rsidP="002C6A51">
      <w:pPr>
        <w:widowControl w:val="0"/>
        <w:rPr>
          <w:szCs w:val="22"/>
        </w:rPr>
      </w:pPr>
    </w:p>
    <w:p w14:paraId="7104BACC" w14:textId="77777777" w:rsidR="001C46B0" w:rsidRPr="00A54357" w:rsidRDefault="001C46B0" w:rsidP="002C6A51">
      <w:pPr>
        <w:widowControl w:val="0"/>
        <w:rPr>
          <w:szCs w:val="22"/>
          <w:lang w:val="pl-PL"/>
        </w:rPr>
      </w:pPr>
      <w:r w:rsidRPr="001C46B0">
        <w:rPr>
          <w:szCs w:val="22"/>
          <w:lang w:val="pl-PL"/>
        </w:rPr>
        <w:t xml:space="preserve">W rzadkich przypadkach, </w:t>
      </w:r>
      <w:r w:rsidR="00120F1E">
        <w:rPr>
          <w:szCs w:val="22"/>
          <w:lang w:val="pl-PL"/>
        </w:rPr>
        <w:t>gdy</w:t>
      </w:r>
      <w:r w:rsidRPr="001C46B0">
        <w:rPr>
          <w:szCs w:val="22"/>
          <w:lang w:val="pl-PL"/>
        </w:rPr>
        <w:t xml:space="preserve"> układ odpornościowy staje się silniejszy, może on </w:t>
      </w:r>
      <w:r w:rsidR="00A54357">
        <w:rPr>
          <w:szCs w:val="22"/>
          <w:lang w:val="pl-PL"/>
        </w:rPr>
        <w:t xml:space="preserve">również </w:t>
      </w:r>
      <w:r w:rsidRPr="001C46B0">
        <w:rPr>
          <w:szCs w:val="22"/>
          <w:lang w:val="pl-PL"/>
        </w:rPr>
        <w:t>zaatakować zdrowe tkanki organizmu (</w:t>
      </w:r>
      <w:r w:rsidRPr="001C46B0">
        <w:rPr>
          <w:i/>
          <w:szCs w:val="22"/>
          <w:lang w:val="pl-PL"/>
        </w:rPr>
        <w:t>zaburzenia autoimmunologiczne</w:t>
      </w:r>
      <w:r w:rsidRPr="001C46B0">
        <w:rPr>
          <w:szCs w:val="22"/>
          <w:lang w:val="pl-PL"/>
        </w:rPr>
        <w:t xml:space="preserve">). Objawy zaburzeń </w:t>
      </w:r>
      <w:r w:rsidR="00A54357">
        <w:rPr>
          <w:szCs w:val="22"/>
          <w:lang w:val="pl-PL"/>
        </w:rPr>
        <w:t>a</w:t>
      </w:r>
      <w:r w:rsidRPr="001C46B0">
        <w:rPr>
          <w:szCs w:val="22"/>
          <w:lang w:val="pl-PL"/>
        </w:rPr>
        <w:t xml:space="preserve">utoimmunologicznych mogą rozwinąć </w:t>
      </w:r>
      <w:r w:rsidR="00333193">
        <w:rPr>
          <w:szCs w:val="22"/>
          <w:lang w:val="pl-PL"/>
        </w:rPr>
        <w:t xml:space="preserve">się </w:t>
      </w:r>
      <w:r w:rsidRPr="001C46B0">
        <w:rPr>
          <w:szCs w:val="22"/>
          <w:lang w:val="pl-PL"/>
        </w:rPr>
        <w:t xml:space="preserve">wiele miesięcy po rozpoczęciu przyjmowania leku </w:t>
      </w:r>
      <w:r w:rsidR="00604161" w:rsidRPr="001C46B0">
        <w:rPr>
          <w:szCs w:val="22"/>
          <w:lang w:val="pl-PL"/>
        </w:rPr>
        <w:t>w</w:t>
      </w:r>
      <w:r w:rsidR="00604161">
        <w:rPr>
          <w:szCs w:val="22"/>
          <w:lang w:val="pl-PL"/>
        </w:rPr>
        <w:t> </w:t>
      </w:r>
      <w:r w:rsidRPr="001C46B0">
        <w:rPr>
          <w:szCs w:val="22"/>
          <w:lang w:val="pl-PL"/>
        </w:rPr>
        <w:t xml:space="preserve">leczeniu zakażenia HIV. </w:t>
      </w:r>
      <w:r w:rsidRPr="00A54357">
        <w:rPr>
          <w:szCs w:val="22"/>
          <w:lang w:val="pl-PL"/>
        </w:rPr>
        <w:t>Objawami mogą być:</w:t>
      </w:r>
    </w:p>
    <w:p w14:paraId="5D7F274F" w14:textId="77777777" w:rsidR="001C46B0" w:rsidRPr="001C46B0" w:rsidRDefault="00A54357" w:rsidP="0011614B">
      <w:pPr>
        <w:widowControl w:val="0"/>
        <w:numPr>
          <w:ilvl w:val="0"/>
          <w:numId w:val="59"/>
        </w:numPr>
        <w:tabs>
          <w:tab w:val="clear" w:pos="360"/>
          <w:tab w:val="clear" w:pos="567"/>
        </w:tabs>
        <w:spacing w:line="240" w:lineRule="auto"/>
        <w:ind w:left="1134" w:hanging="567"/>
        <w:rPr>
          <w:szCs w:val="22"/>
          <w:lang w:val="pl-PL"/>
        </w:rPr>
      </w:pPr>
      <w:r>
        <w:rPr>
          <w:color w:val="000000"/>
          <w:szCs w:val="22"/>
          <w:lang w:val="pl-PL"/>
        </w:rPr>
        <w:t>kołatanie</w:t>
      </w:r>
      <w:r w:rsidR="001C46B0" w:rsidRPr="001C46B0">
        <w:rPr>
          <w:color w:val="000000"/>
          <w:szCs w:val="22"/>
          <w:lang w:val="pl-PL"/>
        </w:rPr>
        <w:t xml:space="preserve"> serca </w:t>
      </w:r>
      <w:r w:rsidR="001C46B0" w:rsidRPr="00564035">
        <w:rPr>
          <w:szCs w:val="22"/>
          <w:lang w:val="pl"/>
        </w:rPr>
        <w:t>(szybkie lub nieregularne bicie serca)</w:t>
      </w:r>
      <w:r w:rsidR="001C46B0" w:rsidRPr="001C46B0">
        <w:rPr>
          <w:color w:val="000000"/>
          <w:szCs w:val="22"/>
          <w:lang w:val="pl-PL"/>
        </w:rPr>
        <w:t xml:space="preserve"> lub drżenie</w:t>
      </w:r>
      <w:r w:rsidR="000E0D9D">
        <w:rPr>
          <w:color w:val="000000"/>
          <w:szCs w:val="22"/>
          <w:lang w:val="pl-PL"/>
        </w:rPr>
        <w:t>,</w:t>
      </w:r>
    </w:p>
    <w:p w14:paraId="7213DDA2" w14:textId="77777777" w:rsidR="001C46B0" w:rsidRPr="00564035" w:rsidRDefault="001C46B0" w:rsidP="0011614B">
      <w:pPr>
        <w:widowControl w:val="0"/>
        <w:numPr>
          <w:ilvl w:val="0"/>
          <w:numId w:val="59"/>
        </w:numPr>
        <w:tabs>
          <w:tab w:val="clear" w:pos="360"/>
          <w:tab w:val="clear" w:pos="567"/>
        </w:tabs>
        <w:spacing w:line="240" w:lineRule="auto"/>
        <w:ind w:left="1134" w:hanging="567"/>
        <w:rPr>
          <w:szCs w:val="22"/>
        </w:rPr>
      </w:pPr>
      <w:proofErr w:type="spellStart"/>
      <w:r w:rsidRPr="00564035">
        <w:rPr>
          <w:szCs w:val="22"/>
        </w:rPr>
        <w:t>nad</w:t>
      </w:r>
      <w:r>
        <w:rPr>
          <w:szCs w:val="22"/>
        </w:rPr>
        <w:t>pobudliwość</w:t>
      </w:r>
      <w:proofErr w:type="spellEnd"/>
      <w:r>
        <w:rPr>
          <w:szCs w:val="22"/>
        </w:rPr>
        <w:t xml:space="preserve"> </w:t>
      </w:r>
      <w:r w:rsidRPr="00564035">
        <w:rPr>
          <w:szCs w:val="22"/>
        </w:rPr>
        <w:t>(</w:t>
      </w:r>
      <w:proofErr w:type="spellStart"/>
      <w:r w:rsidRPr="00564035">
        <w:rPr>
          <w:szCs w:val="22"/>
        </w:rPr>
        <w:t>nadmierne</w:t>
      </w:r>
      <w:proofErr w:type="spellEnd"/>
      <w:r w:rsidRPr="00564035">
        <w:rPr>
          <w:szCs w:val="22"/>
        </w:rPr>
        <w:t xml:space="preserve"> </w:t>
      </w:r>
      <w:proofErr w:type="spellStart"/>
      <w:r w:rsidRPr="00564035">
        <w:rPr>
          <w:szCs w:val="22"/>
        </w:rPr>
        <w:t>pobudzenie</w:t>
      </w:r>
      <w:proofErr w:type="spellEnd"/>
      <w:r w:rsidRPr="00564035">
        <w:rPr>
          <w:szCs w:val="22"/>
        </w:rPr>
        <w:t xml:space="preserve"> </w:t>
      </w:r>
      <w:proofErr w:type="spellStart"/>
      <w:r w:rsidRPr="00564035">
        <w:rPr>
          <w:szCs w:val="22"/>
        </w:rPr>
        <w:t>psychoruchowe</w:t>
      </w:r>
      <w:proofErr w:type="spellEnd"/>
      <w:r w:rsidRPr="00564035">
        <w:rPr>
          <w:szCs w:val="22"/>
        </w:rPr>
        <w:t>)</w:t>
      </w:r>
      <w:r w:rsidR="000E0D9D">
        <w:rPr>
          <w:szCs w:val="22"/>
        </w:rPr>
        <w:t>,</w:t>
      </w:r>
    </w:p>
    <w:p w14:paraId="7F2A8B2E" w14:textId="77777777" w:rsidR="001C46B0" w:rsidRPr="001C46B0" w:rsidRDefault="001C46B0" w:rsidP="0011614B">
      <w:pPr>
        <w:widowControl w:val="0"/>
        <w:numPr>
          <w:ilvl w:val="0"/>
          <w:numId w:val="59"/>
        </w:numPr>
        <w:tabs>
          <w:tab w:val="clear" w:pos="360"/>
          <w:tab w:val="clear" w:pos="567"/>
        </w:tabs>
        <w:spacing w:line="240" w:lineRule="auto"/>
        <w:ind w:left="1134" w:hanging="567"/>
        <w:rPr>
          <w:szCs w:val="22"/>
          <w:lang w:val="pl-PL"/>
        </w:rPr>
      </w:pPr>
      <w:r w:rsidRPr="001C46B0">
        <w:rPr>
          <w:szCs w:val="22"/>
          <w:lang w:val="pl-PL"/>
        </w:rPr>
        <w:t xml:space="preserve">osłabienie rozpoczynające się w rękach i stopach, </w:t>
      </w:r>
      <w:r w:rsidR="00F71B65">
        <w:rPr>
          <w:szCs w:val="22"/>
          <w:lang w:val="pl-PL"/>
        </w:rPr>
        <w:t>a następnie</w:t>
      </w:r>
      <w:r w:rsidRPr="001C46B0">
        <w:rPr>
          <w:szCs w:val="22"/>
          <w:lang w:val="pl-PL"/>
        </w:rPr>
        <w:t xml:space="preserve"> postępujące w kierunku tułowia</w:t>
      </w:r>
      <w:r w:rsidR="00EE5FDD">
        <w:rPr>
          <w:szCs w:val="22"/>
          <w:lang w:val="pl-PL"/>
        </w:rPr>
        <w:t>.</w:t>
      </w:r>
    </w:p>
    <w:p w14:paraId="1E2A6351" w14:textId="77777777" w:rsidR="00C94909" w:rsidRPr="00DC5F03" w:rsidRDefault="00C94909" w:rsidP="002C6A51">
      <w:pPr>
        <w:widowControl w:val="0"/>
        <w:rPr>
          <w:lang w:val="pl-PL"/>
        </w:rPr>
      </w:pPr>
    </w:p>
    <w:p w14:paraId="5B30DACA" w14:textId="77777777" w:rsidR="00B820DC" w:rsidRPr="006C4861" w:rsidRDefault="00B820DC" w:rsidP="002C6A51">
      <w:pPr>
        <w:widowControl w:val="0"/>
        <w:rPr>
          <w:lang w:val="pl-PL"/>
        </w:rPr>
      </w:pPr>
      <w:r w:rsidRPr="006C4861">
        <w:rPr>
          <w:lang w:val="pl-PL"/>
        </w:rPr>
        <w:lastRenderedPageBreak/>
        <w:t xml:space="preserve">W razie zauważenia jakichkolwiek objawów zakażenia podczas przyjmowania leku </w:t>
      </w:r>
      <w:r>
        <w:rPr>
          <w:lang w:val="pl-PL"/>
        </w:rPr>
        <w:t>Ziagen</w:t>
      </w:r>
      <w:r w:rsidRPr="006C4861">
        <w:rPr>
          <w:lang w:val="pl-PL"/>
        </w:rPr>
        <w:t>:</w:t>
      </w:r>
    </w:p>
    <w:p w14:paraId="7C465258" w14:textId="77777777" w:rsidR="00B820DC" w:rsidRPr="006C4861" w:rsidRDefault="00B820DC" w:rsidP="005C67BC">
      <w:pPr>
        <w:pStyle w:val="Warning"/>
        <w:widowControl w:val="0"/>
        <w:numPr>
          <w:ilvl w:val="0"/>
          <w:numId w:val="0"/>
        </w:numPr>
        <w:tabs>
          <w:tab w:val="clear" w:pos="567"/>
          <w:tab w:val="clear" w:pos="851"/>
        </w:tabs>
        <w:spacing w:before="0"/>
        <w:ind w:left="284"/>
        <w:rPr>
          <w:b/>
          <w:lang w:val="pl-PL"/>
        </w:rPr>
      </w:pPr>
      <w:r w:rsidRPr="006C4861">
        <w:rPr>
          <w:b/>
          <w:lang w:val="pl-PL"/>
        </w:rPr>
        <w:t xml:space="preserve">Należy natychmiast skontaktować się z lekarzem prowadzącym. </w:t>
      </w:r>
      <w:r w:rsidRPr="006C4861">
        <w:rPr>
          <w:lang w:val="pl-PL"/>
        </w:rPr>
        <w:t>Nie należy przyjmować innych leków stosowanych w zakażeniach</w:t>
      </w:r>
      <w:r w:rsidRPr="006C4861">
        <w:rPr>
          <w:b/>
          <w:lang w:val="pl-PL"/>
        </w:rPr>
        <w:t xml:space="preserve"> </w:t>
      </w:r>
      <w:r w:rsidRPr="006C4861">
        <w:rPr>
          <w:lang w:val="pl-PL"/>
        </w:rPr>
        <w:t>bez zalecenia lekarza prowadzącego.</w:t>
      </w:r>
    </w:p>
    <w:p w14:paraId="30D1E771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7FA89C0F" w14:textId="77777777" w:rsidR="00B820DC" w:rsidRDefault="00B820DC" w:rsidP="005D1CA6">
      <w:pPr>
        <w:widowControl w:val="0"/>
        <w:spacing w:line="240" w:lineRule="auto"/>
        <w:rPr>
          <w:b/>
          <w:szCs w:val="22"/>
          <w:lang w:val="pl-PL"/>
        </w:rPr>
      </w:pPr>
      <w:r w:rsidRPr="007C5911">
        <w:rPr>
          <w:b/>
          <w:szCs w:val="22"/>
          <w:lang w:val="pl-PL"/>
        </w:rPr>
        <w:t>Mogą wystąpić schorzenia kości</w:t>
      </w:r>
    </w:p>
    <w:p w14:paraId="0277ECA1" w14:textId="77777777" w:rsidR="005D1CA6" w:rsidRPr="007C5911" w:rsidRDefault="005D1CA6" w:rsidP="005D1CA6">
      <w:pPr>
        <w:widowControl w:val="0"/>
        <w:spacing w:line="240" w:lineRule="auto"/>
        <w:rPr>
          <w:b/>
          <w:szCs w:val="22"/>
          <w:lang w:val="pl-PL"/>
        </w:rPr>
      </w:pPr>
    </w:p>
    <w:p w14:paraId="4DBD95A8" w14:textId="77777777" w:rsidR="00B820DC" w:rsidRPr="007C5911" w:rsidRDefault="00B820DC" w:rsidP="002C6A51">
      <w:pPr>
        <w:widowControl w:val="0"/>
        <w:rPr>
          <w:szCs w:val="22"/>
          <w:lang w:val="pl-PL"/>
        </w:rPr>
      </w:pPr>
      <w:r w:rsidRPr="007C5911">
        <w:rPr>
          <w:szCs w:val="22"/>
          <w:lang w:val="pl-PL"/>
        </w:rPr>
        <w:t xml:space="preserve">U niektórych pacjentów poddanych skojarzonemu leczeniu przeciw HIV może rozwinąć się zaburzenie kości zwane </w:t>
      </w:r>
      <w:r w:rsidRPr="005D1CA6">
        <w:rPr>
          <w:i/>
          <w:szCs w:val="22"/>
          <w:lang w:val="pl-PL"/>
        </w:rPr>
        <w:t>martwicą kości</w:t>
      </w:r>
      <w:r w:rsidRPr="007C5911">
        <w:rPr>
          <w:szCs w:val="22"/>
          <w:lang w:val="pl-PL"/>
        </w:rPr>
        <w:t>. Następuje wówczas obumarcie części tkanki kostnej spowodowane ograniczeniem dopływu krwi do kości.</w:t>
      </w:r>
    </w:p>
    <w:p w14:paraId="7D233E93" w14:textId="77777777" w:rsidR="00B820DC" w:rsidRPr="007C5911" w:rsidRDefault="00B820DC" w:rsidP="002C6A51">
      <w:pPr>
        <w:widowControl w:val="0"/>
        <w:rPr>
          <w:szCs w:val="22"/>
          <w:lang w:val="pl-PL"/>
        </w:rPr>
      </w:pPr>
      <w:r w:rsidRPr="007C5911">
        <w:rPr>
          <w:szCs w:val="22"/>
          <w:lang w:val="pl-PL"/>
        </w:rPr>
        <w:t>Prawdopodobieństwo wystąpienia tych schorzeń jest większe u pacjentów, którzy:</w:t>
      </w:r>
    </w:p>
    <w:p w14:paraId="4C247780" w14:textId="77777777" w:rsidR="00B820DC" w:rsidRPr="007C5911" w:rsidRDefault="00B820DC" w:rsidP="0011614B">
      <w:pPr>
        <w:widowControl w:val="0"/>
        <w:numPr>
          <w:ilvl w:val="1"/>
          <w:numId w:val="36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  <w:lang w:val="pl-PL"/>
        </w:rPr>
      </w:pPr>
      <w:r w:rsidRPr="007C5911">
        <w:rPr>
          <w:szCs w:val="22"/>
          <w:lang w:val="pl-PL"/>
        </w:rPr>
        <w:t>przez dłuższy czas stosują skojarzone leczenie</w:t>
      </w:r>
      <w:r w:rsidR="000E0D9D">
        <w:rPr>
          <w:szCs w:val="22"/>
          <w:lang w:val="pl-PL"/>
        </w:rPr>
        <w:t>,</w:t>
      </w:r>
    </w:p>
    <w:p w14:paraId="2E094B22" w14:textId="77777777" w:rsidR="00B820DC" w:rsidRPr="007C5911" w:rsidRDefault="00B820DC" w:rsidP="0011614B">
      <w:pPr>
        <w:widowControl w:val="0"/>
        <w:numPr>
          <w:ilvl w:val="1"/>
          <w:numId w:val="36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  <w:lang w:val="pl-PL"/>
        </w:rPr>
      </w:pPr>
      <w:r w:rsidRPr="007C5911">
        <w:rPr>
          <w:szCs w:val="22"/>
          <w:lang w:val="pl-PL"/>
        </w:rPr>
        <w:t>dodatkowo stosują leki przeciwzapalne zwane kortykosteroidami</w:t>
      </w:r>
      <w:r w:rsidR="000E0D9D">
        <w:rPr>
          <w:szCs w:val="22"/>
          <w:lang w:val="pl-PL"/>
        </w:rPr>
        <w:t>,</w:t>
      </w:r>
    </w:p>
    <w:p w14:paraId="359424D4" w14:textId="77777777" w:rsidR="00B820DC" w:rsidRDefault="00B820DC" w:rsidP="0011614B">
      <w:pPr>
        <w:widowControl w:val="0"/>
        <w:numPr>
          <w:ilvl w:val="1"/>
          <w:numId w:val="36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</w:rPr>
      </w:pPr>
      <w:proofErr w:type="spellStart"/>
      <w:r>
        <w:rPr>
          <w:szCs w:val="22"/>
        </w:rPr>
        <w:t>piją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alkohol</w:t>
      </w:r>
      <w:proofErr w:type="spellEnd"/>
      <w:r w:rsidR="000E0D9D">
        <w:rPr>
          <w:szCs w:val="22"/>
        </w:rPr>
        <w:t>,</w:t>
      </w:r>
    </w:p>
    <w:p w14:paraId="0F55ABD1" w14:textId="77777777" w:rsidR="00B820DC" w:rsidRPr="007C5911" w:rsidRDefault="00B820DC" w:rsidP="0011614B">
      <w:pPr>
        <w:widowControl w:val="0"/>
        <w:numPr>
          <w:ilvl w:val="1"/>
          <w:numId w:val="36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  <w:lang w:val="pl-PL"/>
        </w:rPr>
      </w:pPr>
      <w:r w:rsidRPr="007C5911">
        <w:rPr>
          <w:szCs w:val="22"/>
          <w:lang w:val="pl-PL"/>
        </w:rPr>
        <w:t>mają bardzo słaby układ odpornościowy</w:t>
      </w:r>
      <w:r w:rsidR="000E0D9D">
        <w:rPr>
          <w:szCs w:val="22"/>
          <w:lang w:val="pl-PL"/>
        </w:rPr>
        <w:t>,</w:t>
      </w:r>
    </w:p>
    <w:p w14:paraId="64AD1963" w14:textId="77777777" w:rsidR="00B820DC" w:rsidRDefault="00B820DC" w:rsidP="0011614B">
      <w:pPr>
        <w:widowControl w:val="0"/>
        <w:numPr>
          <w:ilvl w:val="1"/>
          <w:numId w:val="36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</w:rPr>
      </w:pPr>
      <w:proofErr w:type="spellStart"/>
      <w:r>
        <w:rPr>
          <w:szCs w:val="22"/>
        </w:rPr>
        <w:t>mają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nadwagę</w:t>
      </w:r>
      <w:proofErr w:type="spellEnd"/>
      <w:r>
        <w:rPr>
          <w:szCs w:val="22"/>
        </w:rPr>
        <w:t>.</w:t>
      </w:r>
    </w:p>
    <w:p w14:paraId="5FB3C819" w14:textId="77777777" w:rsidR="00B820DC" w:rsidRDefault="00B820DC" w:rsidP="002C6A51">
      <w:pPr>
        <w:widowControl w:val="0"/>
        <w:spacing w:line="240" w:lineRule="auto"/>
        <w:rPr>
          <w:b/>
          <w:lang w:val="pl-PL"/>
        </w:rPr>
      </w:pPr>
    </w:p>
    <w:p w14:paraId="0F105ED2" w14:textId="77777777" w:rsidR="00B820DC" w:rsidRPr="007C5911" w:rsidRDefault="00B820DC" w:rsidP="002C6A51">
      <w:pPr>
        <w:widowControl w:val="0"/>
        <w:spacing w:line="240" w:lineRule="auto"/>
        <w:rPr>
          <w:b/>
          <w:lang w:val="pl-PL"/>
        </w:rPr>
      </w:pPr>
      <w:r w:rsidRPr="007C5911">
        <w:rPr>
          <w:b/>
          <w:lang w:val="pl-PL"/>
        </w:rPr>
        <w:t xml:space="preserve">Objawy </w:t>
      </w:r>
      <w:r>
        <w:rPr>
          <w:b/>
          <w:lang w:val="pl-PL"/>
        </w:rPr>
        <w:t>martwicy kości</w:t>
      </w:r>
      <w:r w:rsidRPr="007C5911">
        <w:rPr>
          <w:b/>
          <w:lang w:val="pl-PL"/>
        </w:rPr>
        <w:t xml:space="preserve"> obejmują:</w:t>
      </w:r>
    </w:p>
    <w:p w14:paraId="02125BCF" w14:textId="77777777" w:rsidR="00B820DC" w:rsidRPr="00EE1791" w:rsidRDefault="00B820DC" w:rsidP="0011614B">
      <w:pPr>
        <w:widowControl w:val="0"/>
        <w:numPr>
          <w:ilvl w:val="1"/>
          <w:numId w:val="37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</w:rPr>
      </w:pPr>
      <w:proofErr w:type="spellStart"/>
      <w:r w:rsidRPr="00EE1791">
        <w:rPr>
          <w:szCs w:val="22"/>
        </w:rPr>
        <w:t>sztywność</w:t>
      </w:r>
      <w:proofErr w:type="spellEnd"/>
      <w:r w:rsidRPr="00EE1791">
        <w:rPr>
          <w:szCs w:val="22"/>
        </w:rPr>
        <w:t xml:space="preserve"> </w:t>
      </w:r>
      <w:proofErr w:type="spellStart"/>
      <w:r w:rsidRPr="00EE1791">
        <w:rPr>
          <w:szCs w:val="22"/>
        </w:rPr>
        <w:t>stawów</w:t>
      </w:r>
      <w:proofErr w:type="spellEnd"/>
      <w:r w:rsidR="000E0D9D">
        <w:rPr>
          <w:szCs w:val="22"/>
        </w:rPr>
        <w:t>,</w:t>
      </w:r>
    </w:p>
    <w:p w14:paraId="1558CC8C" w14:textId="77777777" w:rsidR="00B820DC" w:rsidRPr="00EE1791" w:rsidRDefault="00B820DC" w:rsidP="0011614B">
      <w:pPr>
        <w:widowControl w:val="0"/>
        <w:numPr>
          <w:ilvl w:val="1"/>
          <w:numId w:val="37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  <w:lang w:val="pl-PL"/>
        </w:rPr>
      </w:pPr>
      <w:r w:rsidRPr="00EE1791">
        <w:rPr>
          <w:szCs w:val="22"/>
          <w:lang w:val="pl-PL"/>
        </w:rPr>
        <w:t>bóle (zwłaszcza w biodrze, kolanach i barkach)</w:t>
      </w:r>
      <w:r w:rsidR="000E0D9D">
        <w:rPr>
          <w:szCs w:val="22"/>
          <w:lang w:val="pl-PL"/>
        </w:rPr>
        <w:t>,</w:t>
      </w:r>
    </w:p>
    <w:p w14:paraId="0AABE11F" w14:textId="77777777" w:rsidR="00B820DC" w:rsidRPr="00EE1791" w:rsidRDefault="00B820DC" w:rsidP="0011614B">
      <w:pPr>
        <w:widowControl w:val="0"/>
        <w:numPr>
          <w:ilvl w:val="1"/>
          <w:numId w:val="37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</w:rPr>
      </w:pPr>
      <w:proofErr w:type="spellStart"/>
      <w:r w:rsidRPr="00EE1791">
        <w:rPr>
          <w:szCs w:val="22"/>
        </w:rPr>
        <w:t>trudności</w:t>
      </w:r>
      <w:proofErr w:type="spellEnd"/>
      <w:r w:rsidRPr="00EE1791">
        <w:rPr>
          <w:szCs w:val="22"/>
        </w:rPr>
        <w:t xml:space="preserve"> w </w:t>
      </w:r>
      <w:proofErr w:type="spellStart"/>
      <w:r w:rsidRPr="00EE1791">
        <w:rPr>
          <w:szCs w:val="22"/>
        </w:rPr>
        <w:t>poruszaniu</w:t>
      </w:r>
      <w:proofErr w:type="spellEnd"/>
      <w:r w:rsidRPr="00EE1791">
        <w:rPr>
          <w:szCs w:val="22"/>
        </w:rPr>
        <w:t xml:space="preserve"> </w:t>
      </w:r>
      <w:proofErr w:type="spellStart"/>
      <w:r w:rsidRPr="00EE1791">
        <w:rPr>
          <w:szCs w:val="22"/>
        </w:rPr>
        <w:t>się</w:t>
      </w:r>
      <w:proofErr w:type="spellEnd"/>
      <w:r w:rsidRPr="00EE1791">
        <w:rPr>
          <w:szCs w:val="22"/>
        </w:rPr>
        <w:t>.</w:t>
      </w:r>
    </w:p>
    <w:p w14:paraId="7EE80699" w14:textId="77777777" w:rsidR="00B820DC" w:rsidRPr="007C5911" w:rsidRDefault="00B820DC" w:rsidP="002C6A51">
      <w:pPr>
        <w:widowControl w:val="0"/>
        <w:rPr>
          <w:lang w:val="pl-PL"/>
        </w:rPr>
      </w:pPr>
      <w:r w:rsidRPr="007C5911">
        <w:rPr>
          <w:lang w:val="pl-PL"/>
        </w:rPr>
        <w:t xml:space="preserve">Jeśli wystąpi </w:t>
      </w:r>
      <w:r w:rsidRPr="007C5911">
        <w:rPr>
          <w:szCs w:val="22"/>
          <w:lang w:val="pl-PL"/>
        </w:rPr>
        <w:t>którykolwiek z tych objawów</w:t>
      </w:r>
      <w:r w:rsidRPr="007C5911">
        <w:rPr>
          <w:lang w:val="pl-PL"/>
        </w:rPr>
        <w:t xml:space="preserve">: </w:t>
      </w:r>
    </w:p>
    <w:p w14:paraId="26521F75" w14:textId="77777777" w:rsidR="00B820DC" w:rsidRPr="00D262B5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lang w:val="pl-PL"/>
        </w:rPr>
      </w:pPr>
      <w:r w:rsidRPr="00D262B5">
        <w:rPr>
          <w:b/>
          <w:lang w:val="pl-PL"/>
        </w:rPr>
        <w:t>Należy powiadomić lekarza prowadzącego.</w:t>
      </w:r>
    </w:p>
    <w:p w14:paraId="378D995B" w14:textId="77777777" w:rsidR="00B820DC" w:rsidRDefault="00B820DC" w:rsidP="002C6A51">
      <w:pPr>
        <w:widowControl w:val="0"/>
        <w:rPr>
          <w:b/>
          <w:lang w:val="pl-PL"/>
        </w:rPr>
      </w:pPr>
    </w:p>
    <w:p w14:paraId="4E410755" w14:textId="77777777" w:rsidR="00FA70E6" w:rsidRPr="00034A9D" w:rsidRDefault="00FA70E6" w:rsidP="002C6A51">
      <w:pPr>
        <w:widowControl w:val="0"/>
        <w:rPr>
          <w:b/>
          <w:bCs/>
          <w:szCs w:val="22"/>
          <w:lang w:val="pl-PL"/>
        </w:rPr>
      </w:pPr>
      <w:r w:rsidRPr="00034A9D">
        <w:rPr>
          <w:b/>
          <w:bCs/>
          <w:noProof/>
          <w:szCs w:val="22"/>
          <w:lang w:val="pl-PL"/>
        </w:rPr>
        <w:t>Zgłaszanie działań niepożądanych</w:t>
      </w:r>
    </w:p>
    <w:p w14:paraId="2FC32876" w14:textId="77777777" w:rsidR="006F27C3" w:rsidRDefault="006F27C3" w:rsidP="002C6A51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5C4835">
        <w:rPr>
          <w:noProof/>
          <w:szCs w:val="22"/>
          <w:lang w:val="pl-PL"/>
        </w:rPr>
        <w:t xml:space="preserve">Jeśli wystąpią jakiekolwiek objawy niepożądane, w tym wszelkie objawy niepożądane niewymienione w ulotce, należy </w:t>
      </w:r>
      <w:r>
        <w:rPr>
          <w:noProof/>
          <w:szCs w:val="22"/>
          <w:lang w:val="pl-PL"/>
        </w:rPr>
        <w:t xml:space="preserve">powiedzieć o tym </w:t>
      </w:r>
      <w:r w:rsidRPr="005C4835">
        <w:rPr>
          <w:noProof/>
          <w:szCs w:val="22"/>
          <w:lang w:val="pl-PL"/>
        </w:rPr>
        <w:t>lekarz</w:t>
      </w:r>
      <w:r>
        <w:rPr>
          <w:noProof/>
          <w:szCs w:val="22"/>
          <w:lang w:val="pl-PL"/>
        </w:rPr>
        <w:t xml:space="preserve">owi lub </w:t>
      </w:r>
      <w:r w:rsidRPr="005C4835">
        <w:rPr>
          <w:noProof/>
          <w:szCs w:val="22"/>
          <w:lang w:val="pl-PL"/>
        </w:rPr>
        <w:t>farmaceu</w:t>
      </w:r>
      <w:r>
        <w:rPr>
          <w:noProof/>
          <w:szCs w:val="22"/>
          <w:lang w:val="pl-PL"/>
        </w:rPr>
        <w:t>cie</w:t>
      </w:r>
      <w:r w:rsidRPr="005C4835">
        <w:rPr>
          <w:noProof/>
          <w:szCs w:val="22"/>
          <w:lang w:val="pl-PL"/>
        </w:rPr>
        <w:t xml:space="preserve">. Działania niepożądane można zgłaszać bezpośrednio </w:t>
      </w:r>
      <w:r w:rsidRPr="00E464A3">
        <w:rPr>
          <w:szCs w:val="22"/>
          <w:lang w:val="pl-PL"/>
        </w:rPr>
        <w:t>do</w:t>
      </w:r>
      <w:r>
        <w:rPr>
          <w:szCs w:val="22"/>
          <w:lang w:val="pl-PL"/>
        </w:rPr>
        <w:t xml:space="preserve"> </w:t>
      </w:r>
      <w:r w:rsidRPr="00682840">
        <w:rPr>
          <w:szCs w:val="22"/>
          <w:highlight w:val="lightGray"/>
          <w:lang w:val="pl-PL"/>
        </w:rPr>
        <w:t xml:space="preserve">„krajowego systemu zgłaszania” wymienionego w </w:t>
      </w:r>
      <w:r>
        <w:fldChar w:fldCharType="begin"/>
      </w:r>
      <w:r w:rsidRPr="00A21DF0">
        <w:rPr>
          <w:lang w:val="pl-PL"/>
          <w:rPrChange w:id="191" w:author="AG" w:date="2025-10-07T14:34:00Z" w16du:dateUtc="2025-10-07T12:34:00Z">
            <w:rPr/>
          </w:rPrChange>
        </w:rPr>
        <w:instrText>HYPERLINK "http://www.ema.europa.eu/docs/en_GB/document_library/Template_or_form/2013/03/WC500139752.doc"</w:instrText>
      </w:r>
      <w:r>
        <w:fldChar w:fldCharType="separate"/>
      </w:r>
      <w:r w:rsidRPr="00034A9D">
        <w:rPr>
          <w:rStyle w:val="Hyperlink"/>
          <w:highlight w:val="lightGray"/>
          <w:lang w:val="pl-PL"/>
        </w:rPr>
        <w:t>załączniku V</w:t>
      </w:r>
      <w:r>
        <w:fldChar w:fldCharType="end"/>
      </w:r>
      <w:r w:rsidRPr="005C4835">
        <w:rPr>
          <w:noProof/>
          <w:szCs w:val="22"/>
          <w:lang w:val="pl-PL"/>
        </w:rPr>
        <w:t xml:space="preserve">. </w:t>
      </w:r>
      <w:r>
        <w:rPr>
          <w:noProof/>
          <w:szCs w:val="22"/>
          <w:lang w:val="pl-PL"/>
        </w:rPr>
        <w:t>Dzięki z</w:t>
      </w:r>
      <w:r w:rsidRPr="005C4835">
        <w:rPr>
          <w:noProof/>
          <w:szCs w:val="22"/>
          <w:lang w:val="pl-PL"/>
        </w:rPr>
        <w:t>głaszani</w:t>
      </w:r>
      <w:r>
        <w:rPr>
          <w:noProof/>
          <w:szCs w:val="22"/>
          <w:lang w:val="pl-PL"/>
        </w:rPr>
        <w:t>u</w:t>
      </w:r>
      <w:r w:rsidRPr="005C4835">
        <w:rPr>
          <w:noProof/>
          <w:szCs w:val="22"/>
          <w:lang w:val="pl-PL"/>
        </w:rPr>
        <w:t xml:space="preserve"> działań niepożądanych moż</w:t>
      </w:r>
      <w:r>
        <w:rPr>
          <w:noProof/>
          <w:szCs w:val="22"/>
          <w:lang w:val="pl-PL"/>
        </w:rPr>
        <w:t>na będzie</w:t>
      </w:r>
      <w:r w:rsidRPr="005C4835">
        <w:rPr>
          <w:noProof/>
          <w:szCs w:val="22"/>
          <w:lang w:val="pl-PL"/>
        </w:rPr>
        <w:t xml:space="preserve"> zgromadz</w:t>
      </w:r>
      <w:r>
        <w:rPr>
          <w:noProof/>
          <w:szCs w:val="22"/>
          <w:lang w:val="pl-PL"/>
        </w:rPr>
        <w:t>ić</w:t>
      </w:r>
      <w:r w:rsidRPr="005C4835">
        <w:rPr>
          <w:noProof/>
          <w:szCs w:val="22"/>
          <w:lang w:val="pl-PL"/>
        </w:rPr>
        <w:t xml:space="preserve"> wię</w:t>
      </w:r>
      <w:r>
        <w:rPr>
          <w:noProof/>
          <w:szCs w:val="22"/>
          <w:lang w:val="pl-PL"/>
        </w:rPr>
        <w:t>c</w:t>
      </w:r>
      <w:r w:rsidRPr="005C4835">
        <w:rPr>
          <w:noProof/>
          <w:szCs w:val="22"/>
          <w:lang w:val="pl-PL"/>
        </w:rPr>
        <w:t>ej informacji na temat bezpieczeństwa</w:t>
      </w:r>
      <w:r>
        <w:rPr>
          <w:noProof/>
          <w:szCs w:val="22"/>
          <w:lang w:val="pl-PL"/>
        </w:rPr>
        <w:t xml:space="preserve"> stosowania</w:t>
      </w:r>
      <w:r w:rsidRPr="005C4835">
        <w:rPr>
          <w:noProof/>
          <w:szCs w:val="22"/>
          <w:lang w:val="pl-PL"/>
        </w:rPr>
        <w:t xml:space="preserve"> leku.</w:t>
      </w:r>
    </w:p>
    <w:p w14:paraId="6CF415E0" w14:textId="77777777" w:rsidR="006F27C3" w:rsidRDefault="006F27C3" w:rsidP="002C6A51">
      <w:pPr>
        <w:widowControl w:val="0"/>
        <w:rPr>
          <w:noProof/>
          <w:szCs w:val="22"/>
          <w:lang w:val="pl-PL"/>
        </w:rPr>
      </w:pPr>
    </w:p>
    <w:p w14:paraId="6AF81880" w14:textId="77777777" w:rsidR="00B820DC" w:rsidRDefault="00B820DC" w:rsidP="002C6A51">
      <w:pPr>
        <w:widowControl w:val="0"/>
        <w:rPr>
          <w:b/>
          <w:lang w:val="pl-PL"/>
        </w:rPr>
      </w:pPr>
    </w:p>
    <w:p w14:paraId="4AD0D684" w14:textId="150C887B" w:rsidR="00B820DC" w:rsidRDefault="004909E3" w:rsidP="0011614B">
      <w:pPr>
        <w:pStyle w:val="Heading1"/>
        <w:widowControl w:val="0"/>
        <w:numPr>
          <w:ilvl w:val="0"/>
          <w:numId w:val="3"/>
        </w:numPr>
        <w:tabs>
          <w:tab w:val="clear" w:pos="360"/>
          <w:tab w:val="clear" w:pos="567"/>
        </w:tabs>
        <w:spacing w:before="0" w:after="0" w:line="240" w:lineRule="exact"/>
        <w:ind w:left="567" w:hanging="567"/>
        <w:rPr>
          <w:caps w:val="0"/>
          <w:sz w:val="22"/>
        </w:rPr>
      </w:pPr>
      <w:r>
        <w:rPr>
          <w:caps w:val="0"/>
          <w:sz w:val="22"/>
        </w:rPr>
        <w:t xml:space="preserve">Jak </w:t>
      </w:r>
      <w:proofErr w:type="spellStart"/>
      <w:r>
        <w:rPr>
          <w:caps w:val="0"/>
          <w:sz w:val="22"/>
        </w:rPr>
        <w:t>przechowywać</w:t>
      </w:r>
      <w:proofErr w:type="spellEnd"/>
      <w:r>
        <w:rPr>
          <w:caps w:val="0"/>
          <w:sz w:val="22"/>
        </w:rPr>
        <w:t xml:space="preserve"> lek </w:t>
      </w:r>
      <w:proofErr w:type="spellStart"/>
      <w:r>
        <w:rPr>
          <w:caps w:val="0"/>
          <w:sz w:val="22"/>
        </w:rPr>
        <w:t>Ziagen</w:t>
      </w:r>
      <w:proofErr w:type="spellEnd"/>
      <w:r w:rsidR="001A03FD">
        <w:rPr>
          <w:caps w:val="0"/>
          <w:sz w:val="22"/>
        </w:rPr>
        <w:fldChar w:fldCharType="begin"/>
      </w:r>
      <w:r w:rsidR="001A03FD">
        <w:rPr>
          <w:caps w:val="0"/>
          <w:sz w:val="22"/>
        </w:rPr>
        <w:instrText xml:space="preserve"> DOCVARIABLE vault_nd_3c37a09e-47a4-4078-a3d8-05fa4e87f0bf \* MERGEFORMAT </w:instrText>
      </w:r>
      <w:r w:rsidR="001A03FD">
        <w:rPr>
          <w:caps w:val="0"/>
          <w:sz w:val="22"/>
        </w:rPr>
        <w:fldChar w:fldCharType="separate"/>
      </w:r>
      <w:r w:rsidR="001A03FD">
        <w:rPr>
          <w:caps w:val="0"/>
          <w:sz w:val="22"/>
        </w:rPr>
        <w:t xml:space="preserve"> </w:t>
      </w:r>
      <w:r w:rsidR="001A03FD">
        <w:rPr>
          <w:caps w:val="0"/>
          <w:sz w:val="22"/>
        </w:rPr>
        <w:fldChar w:fldCharType="end"/>
      </w:r>
    </w:p>
    <w:p w14:paraId="48C27512" w14:textId="77777777" w:rsidR="00B820DC" w:rsidRDefault="00B820DC" w:rsidP="002C6A51">
      <w:pPr>
        <w:widowControl w:val="0"/>
      </w:pPr>
    </w:p>
    <w:p w14:paraId="67121BB0" w14:textId="77777777" w:rsidR="00B820DC" w:rsidRDefault="004909E3" w:rsidP="002C6A51">
      <w:pPr>
        <w:pStyle w:val="BodyText2"/>
        <w:widowControl w:val="0"/>
        <w:rPr>
          <w:b w:val="0"/>
          <w:lang w:val="pl-PL"/>
        </w:rPr>
      </w:pPr>
      <w:r>
        <w:rPr>
          <w:b w:val="0"/>
          <w:lang w:val="pl-PL"/>
        </w:rPr>
        <w:t>Lek należy przechowywać w miejscu niewidocznym i niedostępnym dla dzieci.</w:t>
      </w:r>
    </w:p>
    <w:p w14:paraId="3CBD1B36" w14:textId="77777777" w:rsidR="00B820DC" w:rsidRDefault="00B820DC" w:rsidP="002C6A51">
      <w:pPr>
        <w:widowControl w:val="0"/>
        <w:rPr>
          <w:lang w:val="pl-PL"/>
        </w:rPr>
      </w:pPr>
    </w:p>
    <w:p w14:paraId="3DC9AC27" w14:textId="7DBD7D57" w:rsidR="00B820DC" w:rsidRDefault="00B820DC" w:rsidP="002C6A51">
      <w:pPr>
        <w:widowControl w:val="0"/>
        <w:tabs>
          <w:tab w:val="clear" w:pos="567"/>
          <w:tab w:val="left" w:pos="0"/>
        </w:tabs>
        <w:ind w:right="-285"/>
        <w:outlineLvl w:val="0"/>
        <w:rPr>
          <w:noProof/>
          <w:lang w:val="pl-PL"/>
        </w:rPr>
      </w:pPr>
      <w:r>
        <w:rPr>
          <w:lang w:val="pl-PL"/>
        </w:rPr>
        <w:t>Nie stosować</w:t>
      </w:r>
      <w:r w:rsidR="004909E3">
        <w:rPr>
          <w:lang w:val="pl-PL"/>
        </w:rPr>
        <w:t xml:space="preserve"> tego</w:t>
      </w:r>
      <w:r>
        <w:rPr>
          <w:lang w:val="pl-PL"/>
        </w:rPr>
        <w:t xml:space="preserve"> leku po upływie terminu ważności zamieszczonego na opakowaniu.</w:t>
      </w:r>
      <w:r w:rsidR="00AF7057">
        <w:rPr>
          <w:lang w:val="pl-PL"/>
        </w:rPr>
        <w:t xml:space="preserve"> </w:t>
      </w:r>
      <w:r w:rsidR="00765B04">
        <w:rPr>
          <w:lang w:val="pl-PL"/>
        </w:rPr>
        <w:t>Termin</w:t>
      </w:r>
      <w:r w:rsidR="00AF7057">
        <w:rPr>
          <w:lang w:val="pl-PL"/>
        </w:rPr>
        <w:t xml:space="preserve"> ważności oznacza ostatni dzień </w:t>
      </w:r>
      <w:r w:rsidR="00765B04">
        <w:rPr>
          <w:lang w:val="pl-PL"/>
        </w:rPr>
        <w:t>po</w:t>
      </w:r>
      <w:r w:rsidR="00AF7057">
        <w:rPr>
          <w:lang w:val="pl-PL"/>
        </w:rPr>
        <w:t>danego miesiąca.</w:t>
      </w:r>
      <w:r w:rsidR="001A03FD">
        <w:rPr>
          <w:lang w:val="pl-PL"/>
        </w:rPr>
        <w:fldChar w:fldCharType="begin"/>
      </w:r>
      <w:r w:rsidR="001A03FD">
        <w:rPr>
          <w:lang w:val="pl-PL"/>
        </w:rPr>
        <w:instrText xml:space="preserve"> DOCVARIABLE vault_nd_d8586844-acc3-4665-81f7-a749ef763318 \* MERGEFORMAT </w:instrText>
      </w:r>
      <w:r w:rsidR="001A03FD">
        <w:rPr>
          <w:lang w:val="pl-PL"/>
        </w:rPr>
        <w:fldChar w:fldCharType="separate"/>
      </w:r>
      <w:r w:rsidR="001A03FD">
        <w:rPr>
          <w:lang w:val="pl-PL"/>
        </w:rPr>
        <w:t xml:space="preserve"> </w:t>
      </w:r>
      <w:r w:rsidR="001A03FD">
        <w:rPr>
          <w:lang w:val="pl-PL"/>
        </w:rPr>
        <w:fldChar w:fldCharType="end"/>
      </w:r>
    </w:p>
    <w:p w14:paraId="7CDE1D38" w14:textId="77777777" w:rsidR="00B820DC" w:rsidRDefault="00B820DC" w:rsidP="002C6A51">
      <w:pPr>
        <w:widowControl w:val="0"/>
        <w:rPr>
          <w:lang w:val="pl-PL"/>
        </w:rPr>
      </w:pPr>
    </w:p>
    <w:p w14:paraId="7013F15D" w14:textId="77777777" w:rsidR="00B820DC" w:rsidRDefault="00B820DC" w:rsidP="002C6A51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>Nie przechowywać w temperaturze powyżej 30</w:t>
      </w:r>
      <w:r>
        <w:sym w:font="Symbol" w:char="F0B0"/>
      </w:r>
      <w:r>
        <w:rPr>
          <w:lang w:val="pl-PL"/>
        </w:rPr>
        <w:t>C.</w:t>
      </w:r>
    </w:p>
    <w:p w14:paraId="481F7F16" w14:textId="77777777" w:rsidR="00B820DC" w:rsidRDefault="00B820DC" w:rsidP="002C6A51">
      <w:pPr>
        <w:widowControl w:val="0"/>
        <w:tabs>
          <w:tab w:val="left" w:pos="720"/>
        </w:tabs>
        <w:rPr>
          <w:lang w:val="pl-PL"/>
        </w:rPr>
      </w:pPr>
    </w:p>
    <w:p w14:paraId="7B5B4408" w14:textId="77777777" w:rsidR="00B820DC" w:rsidRDefault="00F4561F" w:rsidP="002C6A51">
      <w:pPr>
        <w:widowControl w:val="0"/>
        <w:ind w:right="-285"/>
        <w:rPr>
          <w:lang w:val="pl-PL"/>
        </w:rPr>
      </w:pPr>
      <w:r>
        <w:rPr>
          <w:noProof/>
          <w:lang w:val="pl-PL"/>
        </w:rPr>
        <w:t>Leków</w:t>
      </w:r>
      <w:r w:rsidR="00B820DC">
        <w:rPr>
          <w:noProof/>
          <w:lang w:val="pl-PL"/>
        </w:rPr>
        <w:t xml:space="preserve"> nie należy wyrzucać do kanalizacji ani domowych pojemników na odpadki. Należy zapytać farmaceutę</w:t>
      </w:r>
      <w:r>
        <w:rPr>
          <w:noProof/>
          <w:lang w:val="pl-PL"/>
        </w:rPr>
        <w:t>,</w:t>
      </w:r>
      <w:r w:rsidR="00B820DC">
        <w:rPr>
          <w:noProof/>
          <w:lang w:val="pl-PL"/>
        </w:rPr>
        <w:t xml:space="preserve"> </w:t>
      </w:r>
      <w:r w:rsidR="004909E3">
        <w:rPr>
          <w:noProof/>
          <w:lang w:val="pl-PL"/>
        </w:rPr>
        <w:t>jak usunąć leki, których się już nie używa. Takie postępowanie pomoże chronić środowisko.</w:t>
      </w:r>
    </w:p>
    <w:p w14:paraId="774DED53" w14:textId="77777777" w:rsidR="00B820DC" w:rsidRDefault="00B820DC" w:rsidP="002C6A51">
      <w:pPr>
        <w:widowControl w:val="0"/>
        <w:rPr>
          <w:lang w:val="pl-PL"/>
        </w:rPr>
      </w:pPr>
    </w:p>
    <w:p w14:paraId="03968443" w14:textId="77777777" w:rsidR="00B820DC" w:rsidRDefault="00B820DC" w:rsidP="002C6A51">
      <w:pPr>
        <w:widowControl w:val="0"/>
        <w:rPr>
          <w:lang w:val="pl-PL"/>
        </w:rPr>
      </w:pPr>
    </w:p>
    <w:p w14:paraId="405CC29A" w14:textId="77777777" w:rsidR="00B820DC" w:rsidRPr="004909E3" w:rsidRDefault="004909E3" w:rsidP="0011614B">
      <w:pPr>
        <w:pStyle w:val="BodyText3"/>
        <w:widowControl w:val="0"/>
        <w:numPr>
          <w:ilvl w:val="0"/>
          <w:numId w:val="3"/>
        </w:numPr>
        <w:tabs>
          <w:tab w:val="clear" w:pos="360"/>
          <w:tab w:val="clear" w:pos="567"/>
        </w:tabs>
        <w:ind w:left="567" w:hanging="567"/>
        <w:rPr>
          <w:i w:val="0"/>
          <w:lang w:val="pl-PL"/>
        </w:rPr>
      </w:pPr>
      <w:r w:rsidRPr="004909E3">
        <w:rPr>
          <w:i w:val="0"/>
          <w:lang w:val="pl-PL"/>
        </w:rPr>
        <w:t>Zawartość opakowania i inne informacje</w:t>
      </w:r>
    </w:p>
    <w:p w14:paraId="41A253A1" w14:textId="77777777" w:rsidR="00B820DC" w:rsidRPr="004909E3" w:rsidRDefault="00B820DC" w:rsidP="002C6A51">
      <w:pPr>
        <w:pStyle w:val="BodyText3"/>
        <w:widowControl w:val="0"/>
        <w:rPr>
          <w:b w:val="0"/>
          <w:i w:val="0"/>
          <w:lang w:val="pl-PL"/>
        </w:rPr>
      </w:pPr>
    </w:p>
    <w:p w14:paraId="0B6F1E7C" w14:textId="77777777" w:rsidR="00B820DC" w:rsidRDefault="00B820DC" w:rsidP="002C6A51">
      <w:pPr>
        <w:widowControl w:val="0"/>
        <w:tabs>
          <w:tab w:val="left" w:pos="426"/>
          <w:tab w:val="left" w:pos="709"/>
          <w:tab w:val="left" w:pos="9072"/>
        </w:tabs>
        <w:rPr>
          <w:b/>
        </w:rPr>
      </w:pPr>
      <w:r>
        <w:rPr>
          <w:b/>
          <w:noProof/>
        </w:rPr>
        <w:t>Co zawiera lek</w:t>
      </w:r>
      <w:r>
        <w:rPr>
          <w:b/>
        </w:rPr>
        <w:t xml:space="preserve"> </w:t>
      </w:r>
      <w:proofErr w:type="spellStart"/>
      <w:r>
        <w:rPr>
          <w:b/>
        </w:rPr>
        <w:t>Ziagen</w:t>
      </w:r>
      <w:proofErr w:type="spellEnd"/>
    </w:p>
    <w:p w14:paraId="40F12A1A" w14:textId="77777777" w:rsidR="00B820DC" w:rsidRDefault="00B820DC" w:rsidP="002C6A51">
      <w:pPr>
        <w:pStyle w:val="BodyText3"/>
        <w:widowControl w:val="0"/>
        <w:rPr>
          <w:b w:val="0"/>
          <w:i w:val="0"/>
        </w:rPr>
      </w:pPr>
    </w:p>
    <w:p w14:paraId="7EE903FA" w14:textId="77777777" w:rsidR="00B820DC" w:rsidRDefault="00B820DC" w:rsidP="00061AE3">
      <w:pPr>
        <w:widowControl w:val="0"/>
        <w:spacing w:line="240" w:lineRule="auto"/>
        <w:rPr>
          <w:szCs w:val="22"/>
          <w:lang w:val="pl-PL"/>
        </w:rPr>
      </w:pPr>
      <w:r w:rsidRPr="003248CF">
        <w:rPr>
          <w:noProof/>
          <w:szCs w:val="22"/>
          <w:lang w:val="pl-PL"/>
        </w:rPr>
        <w:t>Substancj</w:t>
      </w:r>
      <w:r>
        <w:rPr>
          <w:noProof/>
          <w:szCs w:val="22"/>
          <w:lang w:val="pl-PL"/>
        </w:rPr>
        <w:t>ą</w:t>
      </w:r>
      <w:r w:rsidRPr="003248CF">
        <w:rPr>
          <w:noProof/>
          <w:szCs w:val="22"/>
          <w:lang w:val="pl-PL"/>
        </w:rPr>
        <w:t xml:space="preserve"> czynn</w:t>
      </w:r>
      <w:r>
        <w:rPr>
          <w:noProof/>
          <w:szCs w:val="22"/>
          <w:lang w:val="pl-PL"/>
        </w:rPr>
        <w:t>ą</w:t>
      </w:r>
      <w:r w:rsidRPr="003248CF">
        <w:rPr>
          <w:noProof/>
          <w:szCs w:val="22"/>
          <w:lang w:val="pl-PL"/>
        </w:rPr>
        <w:t xml:space="preserve"> w ka</w:t>
      </w:r>
      <w:r>
        <w:rPr>
          <w:noProof/>
          <w:szCs w:val="22"/>
          <w:lang w:val="pl-PL"/>
        </w:rPr>
        <w:t>ż</w:t>
      </w:r>
      <w:r w:rsidRPr="003248CF">
        <w:rPr>
          <w:noProof/>
          <w:szCs w:val="22"/>
          <w:lang w:val="pl-PL"/>
        </w:rPr>
        <w:t xml:space="preserve">dej tabletce powlekanej </w:t>
      </w:r>
      <w:r>
        <w:rPr>
          <w:noProof/>
          <w:szCs w:val="22"/>
          <w:lang w:val="pl-PL"/>
        </w:rPr>
        <w:t>Ziagen z kreską dzielącą</w:t>
      </w:r>
      <w:r w:rsidRPr="003248CF">
        <w:rPr>
          <w:noProof/>
          <w:szCs w:val="22"/>
          <w:lang w:val="pl-PL"/>
        </w:rPr>
        <w:t xml:space="preserve"> </w:t>
      </w:r>
      <w:r>
        <w:rPr>
          <w:noProof/>
          <w:szCs w:val="22"/>
          <w:lang w:val="pl-PL"/>
        </w:rPr>
        <w:t>jest</w:t>
      </w:r>
      <w:r w:rsidRPr="003248CF">
        <w:rPr>
          <w:szCs w:val="22"/>
          <w:lang w:val="pl-PL"/>
        </w:rPr>
        <w:t>: 300 mg abakawiru (</w:t>
      </w:r>
      <w:r w:rsidR="0078087A" w:rsidRPr="003248CF">
        <w:rPr>
          <w:szCs w:val="22"/>
          <w:lang w:val="pl-PL"/>
        </w:rPr>
        <w:t>w</w:t>
      </w:r>
      <w:r w:rsidR="0078087A">
        <w:rPr>
          <w:szCs w:val="22"/>
          <w:lang w:val="pl-PL"/>
        </w:rPr>
        <w:t> </w:t>
      </w:r>
      <w:r w:rsidRPr="003248CF">
        <w:rPr>
          <w:szCs w:val="22"/>
          <w:lang w:val="pl-PL"/>
        </w:rPr>
        <w:t>postaci siarczanu).</w:t>
      </w:r>
    </w:p>
    <w:p w14:paraId="4C4A9A89" w14:textId="77777777" w:rsidR="00061AE3" w:rsidRPr="003248CF" w:rsidRDefault="00061AE3" w:rsidP="00061AE3">
      <w:pPr>
        <w:widowControl w:val="0"/>
        <w:spacing w:line="240" w:lineRule="auto"/>
        <w:rPr>
          <w:szCs w:val="22"/>
          <w:lang w:val="pl-PL"/>
        </w:rPr>
      </w:pPr>
    </w:p>
    <w:p w14:paraId="65175867" w14:textId="77777777" w:rsidR="00B820DC" w:rsidRDefault="00B820DC" w:rsidP="00061AE3">
      <w:pPr>
        <w:widowControl w:val="0"/>
        <w:spacing w:line="240" w:lineRule="auto"/>
        <w:rPr>
          <w:lang w:val="pl-PL"/>
        </w:rPr>
      </w:pPr>
      <w:r w:rsidRPr="003248CF">
        <w:rPr>
          <w:noProof/>
          <w:lang w:val="pl-PL"/>
        </w:rPr>
        <w:t xml:space="preserve">Ponadto </w:t>
      </w:r>
      <w:r w:rsidR="00615C29" w:rsidRPr="003248CF">
        <w:rPr>
          <w:lang w:val="pl-PL"/>
        </w:rPr>
        <w:t>w rdzeniu tabletki</w:t>
      </w:r>
      <w:r w:rsidR="00615C29" w:rsidRPr="003248CF">
        <w:rPr>
          <w:noProof/>
          <w:lang w:val="pl-PL"/>
        </w:rPr>
        <w:t xml:space="preserve"> </w:t>
      </w:r>
      <w:r w:rsidRPr="003248CF">
        <w:rPr>
          <w:noProof/>
          <w:lang w:val="pl-PL"/>
        </w:rPr>
        <w:t>lek zawiera</w:t>
      </w:r>
      <w:r w:rsidR="00615C29">
        <w:rPr>
          <w:i/>
          <w:lang w:val="pl-PL"/>
        </w:rPr>
        <w:t xml:space="preserve"> </w:t>
      </w:r>
      <w:r>
        <w:rPr>
          <w:lang w:val="pl-PL"/>
        </w:rPr>
        <w:t>celulozę mikrokrystaliczną, karboksymetyloskrobię sodową, magnezu stearynian, krzemionkę koloidalną bezwodną. Otoczka tabletki zawiera</w:t>
      </w:r>
      <w:r>
        <w:rPr>
          <w:i/>
          <w:lang w:val="pl-PL"/>
        </w:rPr>
        <w:t xml:space="preserve"> </w:t>
      </w:r>
      <w:r>
        <w:rPr>
          <w:lang w:val="pl-PL"/>
        </w:rPr>
        <w:t>triacetynę, hypromelozę, tytanu dwutlenek, polisorbat 80 i żelaza tlenek żółty.</w:t>
      </w:r>
    </w:p>
    <w:p w14:paraId="4BA75111" w14:textId="77777777" w:rsidR="00B820DC" w:rsidRDefault="00B820DC" w:rsidP="00061AE3">
      <w:pPr>
        <w:pStyle w:val="BodyText3"/>
        <w:widowControl w:val="0"/>
        <w:spacing w:line="240" w:lineRule="auto"/>
        <w:rPr>
          <w:b w:val="0"/>
          <w:i w:val="0"/>
          <w:lang w:val="pl-PL"/>
        </w:rPr>
      </w:pPr>
    </w:p>
    <w:p w14:paraId="6CDDD75C" w14:textId="77777777" w:rsidR="00B820DC" w:rsidRDefault="00B820DC" w:rsidP="002C6A51">
      <w:pPr>
        <w:widowControl w:val="0"/>
        <w:rPr>
          <w:b/>
          <w:noProof/>
          <w:lang w:val="pl-PL"/>
        </w:rPr>
      </w:pPr>
      <w:r>
        <w:rPr>
          <w:b/>
          <w:noProof/>
          <w:lang w:val="pl-PL"/>
        </w:rPr>
        <w:t>Jak wygląda lek Ziagen i co zawiera opakowanie</w:t>
      </w:r>
    </w:p>
    <w:p w14:paraId="159BCAA1" w14:textId="77777777" w:rsidR="00B820DC" w:rsidRDefault="00B820DC" w:rsidP="002C6A51">
      <w:pPr>
        <w:widowControl w:val="0"/>
        <w:rPr>
          <w:lang w:val="pl-PL"/>
        </w:rPr>
      </w:pPr>
      <w:r>
        <w:rPr>
          <w:lang w:val="pl-PL"/>
        </w:rPr>
        <w:lastRenderedPageBreak/>
        <w:t xml:space="preserve">Po obu stronach tabletek powlekanych Ziagen wytłoczony jest symbol “GX </w:t>
      </w:r>
      <w:smartTag w:uri="urn:schemas-microsoft-com:office:smarttags" w:element="metricconverter">
        <w:smartTagPr>
          <w:attr w:name="ProductID" w:val="623”"/>
        </w:smartTagPr>
        <w:r>
          <w:rPr>
            <w:lang w:val="pl-PL"/>
          </w:rPr>
          <w:t>623”</w:t>
        </w:r>
      </w:smartTag>
      <w:r>
        <w:rPr>
          <w:lang w:val="pl-PL"/>
        </w:rPr>
        <w:t xml:space="preserve">. Tabletki </w:t>
      </w:r>
      <w:r w:rsidR="0064075D">
        <w:rPr>
          <w:lang w:val="pl-PL"/>
        </w:rPr>
        <w:t xml:space="preserve">z kreską dzielącą </w:t>
      </w:r>
      <w:r>
        <w:rPr>
          <w:lang w:val="pl-PL"/>
        </w:rPr>
        <w:t>są żółte w kształcie kapsułek i dostępne są w blistrach zawierających 60 tabletek.</w:t>
      </w:r>
    </w:p>
    <w:p w14:paraId="14B92CAD" w14:textId="77777777" w:rsidR="001C46B0" w:rsidRDefault="001C46B0" w:rsidP="002C6A51">
      <w:pPr>
        <w:pStyle w:val="BodyText3"/>
        <w:widowControl w:val="0"/>
        <w:jc w:val="left"/>
        <w:rPr>
          <w:i w:val="0"/>
          <w:lang w:val="pl-PL"/>
        </w:rPr>
      </w:pPr>
    </w:p>
    <w:p w14:paraId="1EF3A671" w14:textId="77777777" w:rsidR="001C46B0" w:rsidRDefault="00506CF0" w:rsidP="002C6A51">
      <w:pPr>
        <w:pStyle w:val="BodyText3"/>
        <w:widowControl w:val="0"/>
        <w:jc w:val="left"/>
        <w:rPr>
          <w:i w:val="0"/>
          <w:lang w:val="pl-PL"/>
        </w:rPr>
      </w:pPr>
      <w:r w:rsidRPr="00D262B5">
        <w:rPr>
          <w:i w:val="0"/>
          <w:lang w:val="pl-PL"/>
        </w:rPr>
        <w:t xml:space="preserve">Podmiot odpowiedzialny: </w:t>
      </w:r>
    </w:p>
    <w:p w14:paraId="0444FC5F" w14:textId="0E2BE3F5" w:rsidR="00506CF0" w:rsidRPr="00420D0A" w:rsidRDefault="00C272CD" w:rsidP="00705345">
      <w:pPr>
        <w:widowControl w:val="0"/>
        <w:rPr>
          <w:b/>
          <w:i/>
          <w:lang w:val="pl-PL"/>
        </w:rPr>
      </w:pPr>
      <w:r w:rsidRPr="00AF7C27">
        <w:rPr>
          <w:lang w:val="pl-PL"/>
        </w:rPr>
        <w:t xml:space="preserve">ViiV Healthcare BV, </w:t>
      </w:r>
      <w:r w:rsidR="00AD04C3" w:rsidRPr="00AF7C27">
        <w:rPr>
          <w:lang w:val="pl-PL"/>
        </w:rPr>
        <w:t>Van Asch van Wijckstraat 55H, 3811 LP Amersfoort</w:t>
      </w:r>
      <w:r w:rsidRPr="00AF7C27">
        <w:rPr>
          <w:lang w:val="pl-PL"/>
        </w:rPr>
        <w:t>, Holandia</w:t>
      </w:r>
    </w:p>
    <w:p w14:paraId="65926848" w14:textId="77777777" w:rsidR="00C272CD" w:rsidRDefault="00C272CD" w:rsidP="002C6A51">
      <w:pPr>
        <w:widowControl w:val="0"/>
        <w:numPr>
          <w:ilvl w:val="12"/>
          <w:numId w:val="0"/>
        </w:numPr>
        <w:rPr>
          <w:b/>
          <w:lang w:val="pl-PL"/>
        </w:rPr>
      </w:pPr>
    </w:p>
    <w:p w14:paraId="3CB76C98" w14:textId="77777777" w:rsidR="001C46B0" w:rsidRPr="007839A4" w:rsidRDefault="00506CF0" w:rsidP="002C6A51">
      <w:pPr>
        <w:widowControl w:val="0"/>
        <w:numPr>
          <w:ilvl w:val="12"/>
          <w:numId w:val="0"/>
        </w:numPr>
        <w:rPr>
          <w:lang w:val="pl-PL"/>
        </w:rPr>
      </w:pPr>
      <w:r w:rsidRPr="007839A4">
        <w:rPr>
          <w:b/>
          <w:lang w:val="pl-PL"/>
        </w:rPr>
        <w:t>Wytwórca:</w:t>
      </w:r>
      <w:r w:rsidR="00D40497" w:rsidRPr="007839A4">
        <w:rPr>
          <w:lang w:val="pl-PL"/>
        </w:rPr>
        <w:t xml:space="preserve"> </w:t>
      </w:r>
    </w:p>
    <w:p w14:paraId="63B11133" w14:textId="7135276F" w:rsidR="00D40497" w:rsidRPr="00D40497" w:rsidRDefault="00E26FDC" w:rsidP="002C6A51">
      <w:pPr>
        <w:widowControl w:val="0"/>
        <w:numPr>
          <w:ilvl w:val="12"/>
          <w:numId w:val="0"/>
        </w:numPr>
        <w:rPr>
          <w:szCs w:val="22"/>
          <w:lang w:val="pl-PL"/>
        </w:rPr>
      </w:pPr>
      <w:r w:rsidRPr="00E26FDC">
        <w:rPr>
          <w:szCs w:val="22"/>
          <w:lang w:val="pl-PL"/>
        </w:rPr>
        <w:t>Delpharm Poznań Spółka Akcyjna</w:t>
      </w:r>
      <w:r w:rsidR="00D40497" w:rsidRPr="007839A4">
        <w:rPr>
          <w:szCs w:val="22"/>
          <w:lang w:val="pl-PL"/>
        </w:rPr>
        <w:t xml:space="preserve">, ul. </w:t>
      </w:r>
      <w:r w:rsidR="00D40497" w:rsidRPr="001C46B0">
        <w:rPr>
          <w:szCs w:val="22"/>
          <w:lang w:val="pl-PL"/>
        </w:rPr>
        <w:t>Grunwaldzka 189, 60-322 Pozna</w:t>
      </w:r>
      <w:r w:rsidR="0078087A">
        <w:rPr>
          <w:szCs w:val="22"/>
          <w:lang w:val="pl-PL"/>
        </w:rPr>
        <w:t>ń</w:t>
      </w:r>
      <w:r w:rsidR="00D40497" w:rsidRPr="001C46B0">
        <w:rPr>
          <w:szCs w:val="22"/>
          <w:lang w:val="pl-PL"/>
        </w:rPr>
        <w:t>, Polska.</w:t>
      </w:r>
    </w:p>
    <w:p w14:paraId="1AEDCDD6" w14:textId="77777777" w:rsidR="0004733B" w:rsidRPr="00D40497" w:rsidRDefault="0004733B" w:rsidP="002C6A51">
      <w:pPr>
        <w:widowControl w:val="0"/>
        <w:rPr>
          <w:lang w:val="pl-PL"/>
        </w:rPr>
      </w:pPr>
    </w:p>
    <w:p w14:paraId="2FFE4B55" w14:textId="77777777" w:rsidR="0004733B" w:rsidRDefault="0004733B" w:rsidP="002C6A51">
      <w:pPr>
        <w:pStyle w:val="BodyText3"/>
        <w:widowControl w:val="0"/>
        <w:rPr>
          <w:b w:val="0"/>
          <w:i w:val="0"/>
          <w:lang w:val="pl-PL"/>
        </w:rPr>
      </w:pPr>
    </w:p>
    <w:p w14:paraId="499CC562" w14:textId="77777777" w:rsidR="0004733B" w:rsidRPr="001C46B0" w:rsidRDefault="0004733B" w:rsidP="002C6A51">
      <w:pPr>
        <w:pStyle w:val="BodyText3"/>
        <w:widowControl w:val="0"/>
        <w:jc w:val="left"/>
        <w:rPr>
          <w:b w:val="0"/>
          <w:i w:val="0"/>
          <w:lang w:val="pl-PL"/>
        </w:rPr>
      </w:pPr>
      <w:r>
        <w:rPr>
          <w:b w:val="0"/>
          <w:i w:val="0"/>
          <w:lang w:val="pl-PL"/>
        </w:rPr>
        <w:br w:type="page"/>
      </w:r>
      <w:r w:rsidRPr="001C46B0">
        <w:rPr>
          <w:b w:val="0"/>
          <w:i w:val="0"/>
          <w:lang w:val="pl-PL"/>
        </w:rPr>
        <w:lastRenderedPageBreak/>
        <w:t xml:space="preserve">W celu uzyskania bardziej szczegółowych informacji należy zwrócić się do </w:t>
      </w:r>
      <w:r w:rsidR="00B820DC" w:rsidRPr="001C46B0">
        <w:rPr>
          <w:b w:val="0"/>
          <w:i w:val="0"/>
          <w:lang w:val="pl-PL"/>
        </w:rPr>
        <w:t xml:space="preserve">miejscowego </w:t>
      </w:r>
      <w:r w:rsidRPr="001C46B0">
        <w:rPr>
          <w:b w:val="0"/>
          <w:i w:val="0"/>
          <w:lang w:val="pl-PL"/>
        </w:rPr>
        <w:t xml:space="preserve">przedstawiciela podmiotu odpowiedzialnego. </w:t>
      </w:r>
    </w:p>
    <w:p w14:paraId="1E4D21B6" w14:textId="77777777" w:rsidR="0004733B" w:rsidRDefault="0004733B" w:rsidP="002C6A51">
      <w:pPr>
        <w:widowControl w:val="0"/>
        <w:rPr>
          <w:lang w:val="pl-PL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678"/>
      </w:tblGrid>
      <w:tr w:rsidR="007839A4" w:rsidRPr="00253CA5" w14:paraId="5F50767C" w14:textId="77777777" w:rsidTr="00A82CA7">
        <w:trPr>
          <w:cantSplit/>
        </w:trPr>
        <w:tc>
          <w:tcPr>
            <w:tcW w:w="4536" w:type="dxa"/>
          </w:tcPr>
          <w:p w14:paraId="37C51249" w14:textId="77777777" w:rsidR="007839A4" w:rsidRPr="00253CA5" w:rsidRDefault="007839A4" w:rsidP="007839A4">
            <w:pPr>
              <w:rPr>
                <w:b/>
                <w:snapToGrid w:val="0"/>
                <w:lang w:val="fr-FR"/>
              </w:rPr>
            </w:pPr>
            <w:proofErr w:type="spellStart"/>
            <w:r w:rsidRPr="00253CA5">
              <w:rPr>
                <w:b/>
                <w:lang w:val="fr-FR"/>
              </w:rPr>
              <w:t>België</w:t>
            </w:r>
            <w:proofErr w:type="spellEnd"/>
            <w:r w:rsidRPr="00253CA5">
              <w:rPr>
                <w:b/>
                <w:lang w:val="fr-FR"/>
              </w:rPr>
              <w:t>/Belgique/</w:t>
            </w:r>
            <w:proofErr w:type="spellStart"/>
            <w:r w:rsidRPr="00253CA5">
              <w:rPr>
                <w:b/>
                <w:lang w:val="fr-FR"/>
              </w:rPr>
              <w:t>Belgien</w:t>
            </w:r>
            <w:proofErr w:type="spellEnd"/>
          </w:p>
          <w:p w14:paraId="1E5B3AE3" w14:textId="77777777" w:rsidR="007839A4" w:rsidRPr="00253CA5" w:rsidRDefault="007839A4" w:rsidP="007839A4">
            <w:pPr>
              <w:spacing w:line="240" w:lineRule="atLeast"/>
              <w:rPr>
                <w:lang w:val="fr-BE"/>
              </w:rPr>
            </w:pPr>
            <w:r w:rsidRPr="00253CA5">
              <w:rPr>
                <w:color w:val="000000"/>
              </w:rPr>
              <w:t xml:space="preserve">ViiV Healthcare </w:t>
            </w:r>
            <w:proofErr w:type="spellStart"/>
            <w:r>
              <w:rPr>
                <w:color w:val="000000"/>
              </w:rPr>
              <w:t>srl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bv</w:t>
            </w:r>
            <w:proofErr w:type="spellEnd"/>
          </w:p>
          <w:p w14:paraId="2CEECB11" w14:textId="77777777" w:rsidR="007839A4" w:rsidRPr="00253CA5" w:rsidRDefault="007839A4" w:rsidP="007839A4">
            <w:pPr>
              <w:spacing w:line="240" w:lineRule="atLeast"/>
              <w:rPr>
                <w:snapToGrid w:val="0"/>
                <w:lang w:val="fr-FR"/>
              </w:rPr>
            </w:pPr>
            <w:r w:rsidRPr="00253CA5">
              <w:rPr>
                <w:lang w:val="fr-BE"/>
              </w:rPr>
              <w:t xml:space="preserve">Tél/Tel: </w:t>
            </w:r>
            <w:r w:rsidRPr="00253CA5">
              <w:rPr>
                <w:snapToGrid w:val="0"/>
                <w:lang w:val="fr-FR"/>
              </w:rPr>
              <w:t>+ 32 (0) 10 85 65 00</w:t>
            </w:r>
          </w:p>
          <w:p w14:paraId="047BF6C0" w14:textId="77777777" w:rsidR="007839A4" w:rsidRPr="00253CA5" w:rsidRDefault="007839A4" w:rsidP="007839A4">
            <w:pPr>
              <w:spacing w:line="240" w:lineRule="atLeast"/>
              <w:rPr>
                <w:snapToGrid w:val="0"/>
                <w:lang w:val="fr-FR"/>
              </w:rPr>
            </w:pPr>
          </w:p>
        </w:tc>
        <w:tc>
          <w:tcPr>
            <w:tcW w:w="4678" w:type="dxa"/>
          </w:tcPr>
          <w:p w14:paraId="5FF11248" w14:textId="77777777" w:rsidR="007839A4" w:rsidRPr="00253CA5" w:rsidRDefault="007839A4" w:rsidP="007839A4">
            <w:pPr>
              <w:rPr>
                <w:b/>
              </w:rPr>
            </w:pPr>
            <w:r w:rsidRPr="00253CA5">
              <w:rPr>
                <w:b/>
              </w:rPr>
              <w:t>Lietuva</w:t>
            </w:r>
          </w:p>
          <w:p w14:paraId="3E573C75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35BAEE30" w14:textId="72D48CE0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 xml:space="preserve">Tel: + 370 </w:t>
            </w:r>
            <w:r>
              <w:rPr>
                <w:color w:val="000000"/>
              </w:rPr>
              <w:t>80000334</w:t>
            </w:r>
          </w:p>
        </w:tc>
      </w:tr>
      <w:tr w:rsidR="007839A4" w:rsidRPr="00253CA5" w14:paraId="55A4A512" w14:textId="77777777" w:rsidTr="00A82CA7">
        <w:trPr>
          <w:cantSplit/>
        </w:trPr>
        <w:tc>
          <w:tcPr>
            <w:tcW w:w="4536" w:type="dxa"/>
          </w:tcPr>
          <w:p w14:paraId="3FA4D319" w14:textId="77777777" w:rsidR="007839A4" w:rsidRPr="00253CA5" w:rsidRDefault="007839A4" w:rsidP="007839A4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bg-BG"/>
              </w:rPr>
            </w:pPr>
            <w:r w:rsidRPr="00253CA5">
              <w:rPr>
                <w:b/>
                <w:bCs/>
                <w:szCs w:val="22"/>
                <w:lang w:val="bg-BG"/>
              </w:rPr>
              <w:t>България</w:t>
            </w:r>
          </w:p>
          <w:p w14:paraId="31433F06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4B9A027B" w14:textId="0295A3DC" w:rsidR="007839A4" w:rsidRPr="00253CA5" w:rsidRDefault="007839A4" w:rsidP="007839A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253CA5">
              <w:rPr>
                <w:lang w:val="en-US"/>
              </w:rPr>
              <w:t>Te</w:t>
            </w:r>
            <w:proofErr w:type="spellEnd"/>
            <w:r w:rsidRPr="00253CA5">
              <w:rPr>
                <w:lang w:val="bg-BG"/>
              </w:rPr>
              <w:t>л.</w:t>
            </w:r>
            <w:r w:rsidRPr="00253CA5">
              <w:rPr>
                <w:lang w:val="en-US"/>
              </w:rPr>
              <w:t xml:space="preserve">: + </w:t>
            </w:r>
            <w:r w:rsidRPr="00253CA5">
              <w:rPr>
                <w:color w:val="000000"/>
              </w:rPr>
              <w:t xml:space="preserve">359 </w:t>
            </w:r>
            <w:r>
              <w:rPr>
                <w:color w:val="000000"/>
              </w:rPr>
              <w:t>80018205</w:t>
            </w:r>
          </w:p>
          <w:p w14:paraId="0EF84588" w14:textId="77777777" w:rsidR="007839A4" w:rsidRPr="00253CA5" w:rsidRDefault="007839A4" w:rsidP="007839A4">
            <w:pPr>
              <w:autoSpaceDE w:val="0"/>
              <w:autoSpaceDN w:val="0"/>
              <w:adjustRightInd w:val="0"/>
              <w:rPr>
                <w:snapToGrid w:val="0"/>
                <w:lang w:val="en-US"/>
              </w:rPr>
            </w:pPr>
          </w:p>
        </w:tc>
        <w:tc>
          <w:tcPr>
            <w:tcW w:w="4678" w:type="dxa"/>
          </w:tcPr>
          <w:p w14:paraId="6E5E18D9" w14:textId="77777777" w:rsidR="007839A4" w:rsidRPr="00253CA5" w:rsidRDefault="007839A4" w:rsidP="007839A4">
            <w:pPr>
              <w:rPr>
                <w:b/>
                <w:snapToGrid w:val="0"/>
                <w:lang w:val="fr-FR"/>
              </w:rPr>
            </w:pPr>
            <w:r w:rsidRPr="00253CA5">
              <w:rPr>
                <w:b/>
                <w:snapToGrid w:val="0"/>
                <w:lang w:val="fr-FR"/>
              </w:rPr>
              <w:t>Luxembourg/Luxemburg</w:t>
            </w:r>
          </w:p>
          <w:p w14:paraId="2AEC39D0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proofErr w:type="spellStart"/>
            <w:r>
              <w:rPr>
                <w:color w:val="000000"/>
              </w:rPr>
              <w:t>srl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bv</w:t>
            </w:r>
            <w:proofErr w:type="spellEnd"/>
          </w:p>
          <w:p w14:paraId="4372B981" w14:textId="77777777" w:rsidR="007839A4" w:rsidRPr="00253CA5" w:rsidRDefault="007839A4" w:rsidP="007839A4">
            <w:pPr>
              <w:rPr>
                <w:snapToGrid w:val="0"/>
                <w:lang w:val="fr-FR"/>
              </w:rPr>
            </w:pPr>
            <w:r w:rsidRPr="00253CA5">
              <w:rPr>
                <w:snapToGrid w:val="0"/>
                <w:lang w:val="fr-FR"/>
              </w:rPr>
              <w:t>Belgique/</w:t>
            </w:r>
            <w:proofErr w:type="spellStart"/>
            <w:r w:rsidRPr="00253CA5">
              <w:rPr>
                <w:snapToGrid w:val="0"/>
                <w:lang w:val="fr-FR"/>
              </w:rPr>
              <w:t>Belgien</w:t>
            </w:r>
            <w:proofErr w:type="spellEnd"/>
          </w:p>
          <w:p w14:paraId="234354A5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lang w:val="fr-BE"/>
              </w:rPr>
              <w:t xml:space="preserve">Tél/Tel: </w:t>
            </w:r>
            <w:r w:rsidRPr="00253CA5">
              <w:rPr>
                <w:snapToGrid w:val="0"/>
                <w:lang w:val="en-US"/>
              </w:rPr>
              <w:t xml:space="preserve">+ 32 (0) 10 85 65 00 </w:t>
            </w:r>
          </w:p>
          <w:p w14:paraId="2BD997E3" w14:textId="77777777" w:rsidR="007839A4" w:rsidRPr="00253CA5" w:rsidRDefault="007839A4" w:rsidP="007839A4">
            <w:pPr>
              <w:rPr>
                <w:b/>
              </w:rPr>
            </w:pPr>
          </w:p>
        </w:tc>
      </w:tr>
      <w:tr w:rsidR="007839A4" w:rsidRPr="00253CA5" w14:paraId="4AA13724" w14:textId="77777777" w:rsidTr="00A82CA7">
        <w:trPr>
          <w:cantSplit/>
        </w:trPr>
        <w:tc>
          <w:tcPr>
            <w:tcW w:w="4536" w:type="dxa"/>
          </w:tcPr>
          <w:p w14:paraId="6912FC0E" w14:textId="77777777" w:rsidR="007839A4" w:rsidRPr="00253CA5" w:rsidRDefault="007839A4" w:rsidP="007839A4">
            <w:pPr>
              <w:rPr>
                <w:b/>
                <w:snapToGrid w:val="0"/>
                <w:lang w:val="en-US"/>
              </w:rPr>
            </w:pPr>
            <w:proofErr w:type="spellStart"/>
            <w:r w:rsidRPr="00253CA5">
              <w:rPr>
                <w:b/>
                <w:snapToGrid w:val="0"/>
                <w:lang w:val="en-US"/>
              </w:rPr>
              <w:t>Česká</w:t>
            </w:r>
            <w:proofErr w:type="spellEnd"/>
            <w:r w:rsidRPr="00253CA5">
              <w:rPr>
                <w:b/>
                <w:snapToGrid w:val="0"/>
                <w:lang w:val="en-US"/>
              </w:rPr>
              <w:t xml:space="preserve"> </w:t>
            </w:r>
            <w:proofErr w:type="spellStart"/>
            <w:r w:rsidRPr="00253CA5">
              <w:rPr>
                <w:b/>
                <w:snapToGrid w:val="0"/>
                <w:lang w:val="en-US"/>
              </w:rPr>
              <w:t>republika</w:t>
            </w:r>
            <w:proofErr w:type="spellEnd"/>
          </w:p>
          <w:p w14:paraId="185C952E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 xml:space="preserve">GlaxoSmithKline </w:t>
            </w:r>
            <w:proofErr w:type="spellStart"/>
            <w:r w:rsidRPr="00253CA5">
              <w:rPr>
                <w:snapToGrid w:val="0"/>
                <w:lang w:val="en-US"/>
              </w:rPr>
              <w:t>s.r.o.</w:t>
            </w:r>
            <w:proofErr w:type="spellEnd"/>
          </w:p>
          <w:p w14:paraId="32D3D55C" w14:textId="77777777" w:rsidR="007839A4" w:rsidRPr="00253CA5" w:rsidRDefault="007839A4" w:rsidP="007839A4">
            <w:r w:rsidRPr="00253CA5">
              <w:rPr>
                <w:snapToGrid w:val="0"/>
                <w:lang w:val="en-US"/>
              </w:rPr>
              <w:t>Tel: + 420 222 001 111</w:t>
            </w:r>
          </w:p>
          <w:p w14:paraId="03AD077D" w14:textId="77777777" w:rsidR="007839A4" w:rsidRPr="00253CA5" w:rsidRDefault="007839A4" w:rsidP="007839A4">
            <w:r w:rsidRPr="00353731">
              <w:t>cz.info@gsk.com</w:t>
            </w:r>
          </w:p>
          <w:p w14:paraId="041A397B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</w:p>
        </w:tc>
        <w:tc>
          <w:tcPr>
            <w:tcW w:w="4678" w:type="dxa"/>
          </w:tcPr>
          <w:p w14:paraId="77A325C6" w14:textId="77777777" w:rsidR="007839A4" w:rsidRPr="00253CA5" w:rsidRDefault="007839A4" w:rsidP="007839A4">
            <w:pPr>
              <w:rPr>
                <w:b/>
              </w:rPr>
            </w:pPr>
            <w:proofErr w:type="spellStart"/>
            <w:r w:rsidRPr="00253CA5">
              <w:rPr>
                <w:b/>
              </w:rPr>
              <w:t>Magyarország</w:t>
            </w:r>
            <w:proofErr w:type="spellEnd"/>
          </w:p>
          <w:p w14:paraId="48ED21A1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7320C136" w14:textId="018CD3E5" w:rsidR="007839A4" w:rsidRPr="00253CA5" w:rsidRDefault="007839A4" w:rsidP="007839A4">
            <w:pPr>
              <w:rPr>
                <w:b/>
              </w:rPr>
            </w:pPr>
            <w:r w:rsidRPr="00253CA5">
              <w:rPr>
                <w:snapToGrid w:val="0"/>
                <w:lang w:val="en-US"/>
              </w:rPr>
              <w:t xml:space="preserve">Tel.: + 36 </w:t>
            </w:r>
            <w:r>
              <w:rPr>
                <w:color w:val="000000"/>
              </w:rPr>
              <w:t>80088309</w:t>
            </w:r>
          </w:p>
        </w:tc>
      </w:tr>
      <w:tr w:rsidR="007839A4" w:rsidRPr="00253CA5" w14:paraId="065BADC1" w14:textId="77777777" w:rsidTr="00A82CA7">
        <w:trPr>
          <w:cantSplit/>
        </w:trPr>
        <w:tc>
          <w:tcPr>
            <w:tcW w:w="4536" w:type="dxa"/>
          </w:tcPr>
          <w:p w14:paraId="50C09352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b/>
              </w:rPr>
              <w:t>Danmark</w:t>
            </w:r>
          </w:p>
          <w:p w14:paraId="06E08FCD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>GlaxoSmithKline Pharma A/S</w:t>
            </w:r>
          </w:p>
          <w:p w14:paraId="6FF96B3C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proofErr w:type="spellStart"/>
            <w:r w:rsidRPr="00253CA5">
              <w:rPr>
                <w:snapToGrid w:val="0"/>
                <w:lang w:val="en-US"/>
              </w:rPr>
              <w:t>Tlf</w:t>
            </w:r>
            <w:proofErr w:type="spellEnd"/>
            <w:r w:rsidRPr="00253CA5">
              <w:rPr>
                <w:snapToGrid w:val="0"/>
                <w:lang w:val="en-US"/>
              </w:rPr>
              <w:t>: + 45 36 35 91 00</w:t>
            </w:r>
          </w:p>
          <w:p w14:paraId="4E93CCBD" w14:textId="77777777" w:rsidR="007839A4" w:rsidRPr="00253CA5" w:rsidRDefault="007839A4" w:rsidP="007839A4">
            <w:r w:rsidRPr="00253CA5">
              <w:rPr>
                <w:snapToGrid w:val="0"/>
                <w:lang w:val="en-US"/>
              </w:rPr>
              <w:t>dk-info@gsk.com</w:t>
            </w:r>
          </w:p>
          <w:p w14:paraId="61C3DC41" w14:textId="77777777" w:rsidR="007839A4" w:rsidRPr="00253CA5" w:rsidRDefault="007839A4" w:rsidP="007839A4">
            <w:pPr>
              <w:rPr>
                <w:b/>
              </w:rPr>
            </w:pPr>
          </w:p>
        </w:tc>
        <w:tc>
          <w:tcPr>
            <w:tcW w:w="4678" w:type="dxa"/>
          </w:tcPr>
          <w:p w14:paraId="1B6C0F58" w14:textId="77777777" w:rsidR="007839A4" w:rsidRPr="00253CA5" w:rsidRDefault="007839A4" w:rsidP="007839A4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53CA5">
                  <w:rPr>
                    <w:b/>
                  </w:rPr>
                  <w:t>Malta</w:t>
                </w:r>
              </w:smartTag>
            </w:smartTag>
          </w:p>
          <w:p w14:paraId="1B956462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24A5C3F7" w14:textId="405EC849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 xml:space="preserve">Tel: + 356 </w:t>
            </w:r>
            <w:r>
              <w:rPr>
                <w:color w:val="000000"/>
              </w:rPr>
              <w:t>80065004</w:t>
            </w:r>
          </w:p>
        </w:tc>
      </w:tr>
      <w:tr w:rsidR="007839A4" w:rsidRPr="00253CA5" w14:paraId="2A164D2A" w14:textId="77777777" w:rsidTr="00A82CA7">
        <w:trPr>
          <w:cantSplit/>
        </w:trPr>
        <w:tc>
          <w:tcPr>
            <w:tcW w:w="4536" w:type="dxa"/>
          </w:tcPr>
          <w:p w14:paraId="0909418C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b/>
              </w:rPr>
              <w:t>Deutschland</w:t>
            </w:r>
          </w:p>
          <w:p w14:paraId="43243A67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GmbH </w:t>
            </w:r>
          </w:p>
          <w:p w14:paraId="5FE15124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lang w:val="de-DE"/>
              </w:rPr>
              <w:t xml:space="preserve">Tel.: </w:t>
            </w:r>
            <w:r w:rsidRPr="00253CA5">
              <w:rPr>
                <w:snapToGrid w:val="0"/>
                <w:lang w:val="en-US"/>
              </w:rPr>
              <w:t xml:space="preserve">+ 49 (0)89 </w:t>
            </w:r>
            <w:r w:rsidRPr="00253CA5">
              <w:rPr>
                <w:color w:val="000000"/>
              </w:rPr>
              <w:t>203 0038-10</w:t>
            </w:r>
          </w:p>
          <w:p w14:paraId="61F2B61B" w14:textId="77777777" w:rsidR="007839A4" w:rsidRPr="00253CA5" w:rsidRDefault="007839A4" w:rsidP="007839A4">
            <w:r w:rsidRPr="006172DC">
              <w:t>viiv.med.info@viivhealthcare.com</w:t>
            </w:r>
          </w:p>
          <w:p w14:paraId="29BF8FAF" w14:textId="77777777" w:rsidR="007839A4" w:rsidRPr="00253CA5" w:rsidRDefault="007839A4" w:rsidP="007839A4">
            <w:pPr>
              <w:rPr>
                <w:b/>
              </w:rPr>
            </w:pPr>
          </w:p>
        </w:tc>
        <w:tc>
          <w:tcPr>
            <w:tcW w:w="4678" w:type="dxa"/>
          </w:tcPr>
          <w:p w14:paraId="37411675" w14:textId="77777777" w:rsidR="007839A4" w:rsidRPr="00253CA5" w:rsidRDefault="007839A4" w:rsidP="007839A4">
            <w:pPr>
              <w:rPr>
                <w:b/>
                <w:snapToGrid w:val="0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 w:rsidRPr="00253CA5">
                  <w:rPr>
                    <w:b/>
                    <w:snapToGrid w:val="0"/>
                    <w:lang w:val="en-US"/>
                  </w:rPr>
                  <w:t>Nederland</w:t>
                </w:r>
              </w:smartTag>
            </w:smartTag>
          </w:p>
          <w:p w14:paraId="57074884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color w:val="000000"/>
              </w:rPr>
              <w:t>ViiV Healthcare BV</w:t>
            </w:r>
            <w:r w:rsidRPr="00253CA5" w:rsidDel="00E41975">
              <w:rPr>
                <w:snapToGrid w:val="0"/>
                <w:lang w:val="en-US"/>
              </w:rPr>
              <w:t xml:space="preserve"> </w:t>
            </w:r>
          </w:p>
          <w:p w14:paraId="4D75CAC4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>Tel: + 31 (0)</w:t>
            </w:r>
            <w:r>
              <w:rPr>
                <w:snapToGrid w:val="0"/>
                <w:lang w:val="nl-NL"/>
              </w:rPr>
              <w:t xml:space="preserve"> 33 2081199</w:t>
            </w:r>
          </w:p>
          <w:p w14:paraId="2EC080B4" w14:textId="3FF60396" w:rsidR="007839A4" w:rsidRPr="00253CA5" w:rsidRDefault="007839A4" w:rsidP="007839A4">
            <w:pPr>
              <w:rPr>
                <w:b/>
              </w:rPr>
            </w:pPr>
          </w:p>
        </w:tc>
      </w:tr>
      <w:tr w:rsidR="007839A4" w:rsidRPr="00253CA5" w14:paraId="1902A2B9" w14:textId="77777777" w:rsidTr="00A82CA7">
        <w:trPr>
          <w:cantSplit/>
        </w:trPr>
        <w:tc>
          <w:tcPr>
            <w:tcW w:w="4536" w:type="dxa"/>
          </w:tcPr>
          <w:p w14:paraId="3AF0A0BD" w14:textId="77777777" w:rsidR="007839A4" w:rsidRPr="00253CA5" w:rsidRDefault="007839A4" w:rsidP="007839A4">
            <w:pPr>
              <w:rPr>
                <w:b/>
                <w:snapToGrid w:val="0"/>
                <w:lang w:val="en-US"/>
              </w:rPr>
            </w:pPr>
            <w:r w:rsidRPr="00253CA5">
              <w:rPr>
                <w:b/>
                <w:snapToGrid w:val="0"/>
                <w:lang w:val="en-US"/>
              </w:rPr>
              <w:t>Eesti</w:t>
            </w:r>
          </w:p>
          <w:p w14:paraId="3C533CD7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64827516" w14:textId="77777777" w:rsidR="007839A4" w:rsidRDefault="007839A4" w:rsidP="007839A4">
            <w:pPr>
              <w:rPr>
                <w:color w:val="000000"/>
              </w:rPr>
            </w:pPr>
            <w:r w:rsidRPr="00253CA5">
              <w:rPr>
                <w:snapToGrid w:val="0"/>
                <w:color w:val="000000"/>
                <w:lang w:val="en-US"/>
              </w:rPr>
              <w:t xml:space="preserve">Tel: + 372 </w:t>
            </w:r>
            <w:r>
              <w:rPr>
                <w:color w:val="000000"/>
              </w:rPr>
              <w:t>8002640</w:t>
            </w:r>
          </w:p>
          <w:p w14:paraId="5FD4D752" w14:textId="77777777" w:rsidR="003849B0" w:rsidRDefault="003849B0" w:rsidP="007839A4">
            <w:pPr>
              <w:rPr>
                <w:color w:val="000000"/>
              </w:rPr>
            </w:pPr>
          </w:p>
          <w:p w14:paraId="5DE52B5A" w14:textId="7BD2C4CD" w:rsidR="003849B0" w:rsidRPr="00253CA5" w:rsidRDefault="003849B0" w:rsidP="007839A4"/>
        </w:tc>
        <w:tc>
          <w:tcPr>
            <w:tcW w:w="4678" w:type="dxa"/>
          </w:tcPr>
          <w:p w14:paraId="462B2835" w14:textId="77777777" w:rsidR="007839A4" w:rsidRPr="00253CA5" w:rsidRDefault="007839A4" w:rsidP="007839A4">
            <w:pPr>
              <w:rPr>
                <w:b/>
              </w:rPr>
            </w:pPr>
            <w:r w:rsidRPr="00253CA5">
              <w:rPr>
                <w:b/>
              </w:rPr>
              <w:t>Norge</w:t>
            </w:r>
          </w:p>
          <w:p w14:paraId="00B26036" w14:textId="77777777" w:rsidR="007839A4" w:rsidRPr="00253CA5" w:rsidRDefault="007839A4" w:rsidP="007839A4">
            <w:smartTag w:uri="urn:schemas-microsoft-com:office:smarttags" w:element="place">
              <w:smartTag w:uri="urn:schemas-microsoft-com:office:smarttags" w:element="City">
                <w:r w:rsidRPr="00253CA5">
                  <w:rPr>
                    <w:snapToGrid w:val="0"/>
                    <w:lang w:val="en-US"/>
                  </w:rPr>
                  <w:t>GlaxoSmithKline</w:t>
                </w:r>
              </w:smartTag>
              <w:r w:rsidRPr="00253CA5">
                <w:rPr>
                  <w:snapToGrid w:val="0"/>
                  <w:lang w:val="en-US"/>
                </w:rPr>
                <w:t xml:space="preserve"> </w:t>
              </w:r>
              <w:smartTag w:uri="urn:schemas-microsoft-com:office:smarttags" w:element="State">
                <w:r w:rsidRPr="00253CA5">
                  <w:rPr>
                    <w:snapToGrid w:val="0"/>
                    <w:lang w:val="en-US"/>
                  </w:rPr>
                  <w:t>AS</w:t>
                </w:r>
              </w:smartTag>
            </w:smartTag>
          </w:p>
          <w:p w14:paraId="56219AC2" w14:textId="77777777" w:rsidR="007839A4" w:rsidRPr="00253CA5" w:rsidDel="00A10A24" w:rsidRDefault="007839A4" w:rsidP="007839A4">
            <w:pPr>
              <w:rPr>
                <w:del w:id="192" w:author="AG" w:date="2025-10-06T15:22:00Z" w16du:dateUtc="2025-10-06T13:22:00Z"/>
                <w:snapToGrid w:val="0"/>
                <w:lang w:val="en-US"/>
              </w:rPr>
            </w:pPr>
            <w:proofErr w:type="spellStart"/>
            <w:r w:rsidRPr="00253CA5">
              <w:rPr>
                <w:snapToGrid w:val="0"/>
                <w:lang w:val="en-US"/>
              </w:rPr>
              <w:t>Tlf</w:t>
            </w:r>
            <w:proofErr w:type="spellEnd"/>
            <w:r w:rsidRPr="00253CA5">
              <w:rPr>
                <w:snapToGrid w:val="0"/>
                <w:lang w:val="en-US"/>
              </w:rPr>
              <w:t>: + 47 22 70 20 00</w:t>
            </w:r>
          </w:p>
          <w:p w14:paraId="573B4CEA" w14:textId="26DE639E" w:rsidR="007839A4" w:rsidRPr="00253CA5" w:rsidRDefault="007839A4">
            <w:pPr>
              <w:rPr>
                <w:snapToGrid w:val="0"/>
                <w:lang w:val="en-US"/>
              </w:rPr>
              <w:pPrChange w:id="193" w:author="AG" w:date="2025-10-06T15:22:00Z" w16du:dateUtc="2025-10-06T13:22:00Z">
                <w:pPr>
                  <w:spacing w:line="240" w:lineRule="atLeast"/>
                </w:pPr>
              </w:pPrChange>
            </w:pPr>
            <w:del w:id="194" w:author="AG" w:date="2025-10-06T15:21:00Z" w16du:dateUtc="2025-10-06T13:21:00Z">
              <w:r w:rsidRPr="006172DC" w:rsidDel="00A10A24">
                <w:delText>firmapost@gsk.no</w:delText>
              </w:r>
            </w:del>
          </w:p>
        </w:tc>
      </w:tr>
      <w:tr w:rsidR="007839A4" w:rsidRPr="00253CA5" w14:paraId="3D8C6FA1" w14:textId="77777777" w:rsidTr="00A82CA7">
        <w:trPr>
          <w:cantSplit/>
        </w:trPr>
        <w:tc>
          <w:tcPr>
            <w:tcW w:w="4536" w:type="dxa"/>
          </w:tcPr>
          <w:p w14:paraId="08867A05" w14:textId="77777777" w:rsidR="007839A4" w:rsidRPr="00253CA5" w:rsidRDefault="007839A4" w:rsidP="007839A4">
            <w:pPr>
              <w:rPr>
                <w:b/>
                <w:lang w:val="de-DE"/>
              </w:rPr>
            </w:pPr>
            <w:proofErr w:type="spellStart"/>
            <w:r w:rsidRPr="00253CA5">
              <w:rPr>
                <w:b/>
                <w:lang w:val="fr-FR"/>
              </w:rPr>
              <w:t>Ελλάδ</w:t>
            </w:r>
            <w:proofErr w:type="spellEnd"/>
            <w:r w:rsidRPr="00253CA5">
              <w:rPr>
                <w:b/>
                <w:lang w:val="fr-FR"/>
              </w:rPr>
              <w:t>α</w:t>
            </w:r>
          </w:p>
          <w:p w14:paraId="6FC5881F" w14:textId="20825558" w:rsidR="007839A4" w:rsidRPr="00253CA5" w:rsidRDefault="007839A4" w:rsidP="007839A4">
            <w:pPr>
              <w:rPr>
                <w:lang w:val="de-DE"/>
              </w:rPr>
            </w:pPr>
            <w:r w:rsidRPr="00253CA5">
              <w:rPr>
                <w:lang w:val="de-DE"/>
              </w:rPr>
              <w:t xml:space="preserve">GlaxoSmithKline </w:t>
            </w:r>
            <w:proofErr w:type="spellStart"/>
            <w:r w:rsidRPr="00DF5179">
              <w:t>Μονο</w:t>
            </w:r>
            <w:proofErr w:type="spellEnd"/>
            <w:r w:rsidRPr="00DF5179">
              <w:t>πρόσωπη</w:t>
            </w:r>
            <w:r w:rsidRPr="00253CA5">
              <w:rPr>
                <w:lang w:val="de-DE"/>
              </w:rPr>
              <w:t xml:space="preserve"> A.E.B.E.</w:t>
            </w:r>
          </w:p>
          <w:p w14:paraId="0803EFA5" w14:textId="77777777" w:rsidR="007839A4" w:rsidRPr="00253CA5" w:rsidRDefault="007839A4" w:rsidP="007839A4">
            <w:r w:rsidRPr="00253CA5">
              <w:rPr>
                <w:lang w:val="el-GR"/>
              </w:rPr>
              <w:t>Τηλ</w:t>
            </w:r>
            <w:r w:rsidRPr="00253CA5">
              <w:t>: + 30 210 68 82 100</w:t>
            </w:r>
          </w:p>
          <w:p w14:paraId="54D16118" w14:textId="77777777" w:rsidR="007839A4" w:rsidRPr="00253CA5" w:rsidRDefault="007839A4" w:rsidP="007839A4"/>
        </w:tc>
        <w:tc>
          <w:tcPr>
            <w:tcW w:w="4678" w:type="dxa"/>
          </w:tcPr>
          <w:p w14:paraId="1A0D5374" w14:textId="77777777" w:rsidR="007839A4" w:rsidRPr="00253CA5" w:rsidRDefault="007839A4" w:rsidP="007839A4">
            <w:pPr>
              <w:spacing w:line="240" w:lineRule="atLeast"/>
              <w:rPr>
                <w:snapToGrid w:val="0"/>
                <w:lang w:val="en-US"/>
              </w:rPr>
            </w:pPr>
            <w:r w:rsidRPr="00253CA5">
              <w:rPr>
                <w:b/>
                <w:lang w:val="el-GR"/>
              </w:rPr>
              <w:t>Ö</w:t>
            </w:r>
            <w:proofErr w:type="spellStart"/>
            <w:r w:rsidRPr="00253CA5">
              <w:rPr>
                <w:b/>
                <w:lang w:val="fr-FR"/>
              </w:rPr>
              <w:t>sterreich</w:t>
            </w:r>
            <w:proofErr w:type="spellEnd"/>
          </w:p>
          <w:p w14:paraId="0C4739B3" w14:textId="77777777" w:rsidR="007839A4" w:rsidRPr="00253CA5" w:rsidRDefault="007839A4" w:rsidP="007839A4">
            <w:pPr>
              <w:spacing w:line="240" w:lineRule="atLeast"/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>GlaxoSmithKline Pharma GmbH</w:t>
            </w:r>
          </w:p>
          <w:p w14:paraId="237D301E" w14:textId="77777777" w:rsidR="007839A4" w:rsidRPr="00253CA5" w:rsidRDefault="007839A4" w:rsidP="007839A4">
            <w:pPr>
              <w:spacing w:line="240" w:lineRule="atLeast"/>
            </w:pPr>
            <w:r w:rsidRPr="00253CA5">
              <w:rPr>
                <w:snapToGrid w:val="0"/>
                <w:lang w:val="en-US"/>
              </w:rPr>
              <w:t>Tel: + 43 (0)1 97075 0</w:t>
            </w:r>
          </w:p>
          <w:p w14:paraId="14ABA932" w14:textId="77777777" w:rsidR="007839A4" w:rsidRPr="00253CA5" w:rsidRDefault="007839A4" w:rsidP="007839A4">
            <w:pPr>
              <w:spacing w:line="240" w:lineRule="atLeast"/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>at.info@gsk.com</w:t>
            </w:r>
          </w:p>
          <w:p w14:paraId="2B24CAFF" w14:textId="77777777" w:rsidR="007839A4" w:rsidRPr="00253CA5" w:rsidRDefault="007839A4" w:rsidP="007839A4"/>
        </w:tc>
      </w:tr>
      <w:tr w:rsidR="007839A4" w:rsidRPr="00253CA5" w14:paraId="3DC8502E" w14:textId="77777777" w:rsidTr="00A82CA7">
        <w:trPr>
          <w:cantSplit/>
        </w:trPr>
        <w:tc>
          <w:tcPr>
            <w:tcW w:w="4536" w:type="dxa"/>
          </w:tcPr>
          <w:p w14:paraId="1886A2C8" w14:textId="77777777" w:rsidR="007839A4" w:rsidRPr="00253CA5" w:rsidRDefault="007839A4" w:rsidP="007839A4">
            <w:pPr>
              <w:rPr>
                <w:b/>
                <w:lang w:val="es-ES_tradnl"/>
              </w:rPr>
            </w:pPr>
            <w:r w:rsidRPr="00253CA5">
              <w:rPr>
                <w:b/>
                <w:bCs/>
                <w:lang w:val="es-ES_tradnl"/>
              </w:rPr>
              <w:t>España</w:t>
            </w:r>
          </w:p>
          <w:p w14:paraId="001F8E4E" w14:textId="77777777" w:rsidR="007839A4" w:rsidRPr="00253CA5" w:rsidRDefault="007839A4" w:rsidP="007839A4">
            <w:pPr>
              <w:rPr>
                <w:lang w:val="es-ES_tradnl"/>
              </w:rPr>
            </w:pPr>
            <w:r w:rsidRPr="00253CA5">
              <w:rPr>
                <w:lang w:val="es-ES_tradnl"/>
              </w:rPr>
              <w:t xml:space="preserve">Laboratorios </w:t>
            </w:r>
            <w:proofErr w:type="spellStart"/>
            <w:r w:rsidRPr="00253CA5">
              <w:rPr>
                <w:lang w:val="es-ES_tradnl"/>
              </w:rPr>
              <w:t>ViiV</w:t>
            </w:r>
            <w:proofErr w:type="spellEnd"/>
            <w:r w:rsidRPr="00253CA5">
              <w:rPr>
                <w:lang w:val="es-ES_tradnl"/>
              </w:rPr>
              <w:t xml:space="preserve"> </w:t>
            </w:r>
            <w:proofErr w:type="spellStart"/>
            <w:r w:rsidRPr="00253CA5">
              <w:rPr>
                <w:lang w:val="es-ES_tradnl"/>
              </w:rPr>
              <w:t>Healthcare</w:t>
            </w:r>
            <w:proofErr w:type="spellEnd"/>
            <w:r w:rsidRPr="00253CA5">
              <w:rPr>
                <w:lang w:val="es-ES_tradnl"/>
              </w:rPr>
              <w:t>, S.L.</w:t>
            </w:r>
          </w:p>
          <w:p w14:paraId="55A2E9ED" w14:textId="77777777" w:rsidR="007839A4" w:rsidRPr="00253CA5" w:rsidRDefault="007839A4" w:rsidP="007839A4">
            <w:pPr>
              <w:rPr>
                <w:lang w:val="es-ES_tradnl"/>
              </w:rPr>
            </w:pPr>
            <w:r w:rsidRPr="00253CA5">
              <w:rPr>
                <w:lang w:val="es-ES_tradnl"/>
              </w:rPr>
              <w:t xml:space="preserve">Tel: </w:t>
            </w:r>
            <w:r w:rsidRPr="00A12174">
              <w:rPr>
                <w:szCs w:val="22"/>
              </w:rPr>
              <w:t>+34 900 923 501</w:t>
            </w:r>
          </w:p>
          <w:p w14:paraId="65F50DA7" w14:textId="77777777" w:rsidR="007839A4" w:rsidRPr="00253CA5" w:rsidRDefault="007839A4" w:rsidP="007839A4">
            <w:pPr>
              <w:rPr>
                <w:lang w:val="es-ES_tradnl"/>
              </w:rPr>
            </w:pPr>
            <w:r w:rsidRPr="006172DC">
              <w:t>es-ci@viivhealthcare.com</w:t>
            </w:r>
          </w:p>
          <w:p w14:paraId="06319982" w14:textId="77777777" w:rsidR="007839A4" w:rsidRPr="00253CA5" w:rsidRDefault="007839A4" w:rsidP="007839A4">
            <w:pPr>
              <w:rPr>
                <w:b/>
              </w:rPr>
            </w:pPr>
          </w:p>
        </w:tc>
        <w:tc>
          <w:tcPr>
            <w:tcW w:w="4678" w:type="dxa"/>
          </w:tcPr>
          <w:p w14:paraId="42EC18D9" w14:textId="77777777" w:rsidR="007839A4" w:rsidRPr="006172DC" w:rsidRDefault="007839A4" w:rsidP="007839A4">
            <w:pPr>
              <w:rPr>
                <w:b/>
                <w:snapToGrid w:val="0"/>
                <w:lang w:val="pl-PL"/>
              </w:rPr>
            </w:pPr>
            <w:r w:rsidRPr="006172DC">
              <w:rPr>
                <w:b/>
                <w:snapToGrid w:val="0"/>
                <w:lang w:val="pl-PL"/>
              </w:rPr>
              <w:t>Polska</w:t>
            </w:r>
          </w:p>
          <w:p w14:paraId="7682024A" w14:textId="77777777" w:rsidR="007839A4" w:rsidRPr="006172DC" w:rsidRDefault="007839A4" w:rsidP="007839A4">
            <w:pPr>
              <w:rPr>
                <w:szCs w:val="22"/>
                <w:lang w:val="pl-PL"/>
              </w:rPr>
            </w:pPr>
            <w:r w:rsidRPr="006172DC">
              <w:rPr>
                <w:szCs w:val="22"/>
                <w:lang w:val="pl-PL"/>
              </w:rPr>
              <w:t>GSK Services Sp. z o.o.</w:t>
            </w:r>
          </w:p>
          <w:p w14:paraId="189596D6" w14:textId="749EB954" w:rsidR="007839A4" w:rsidRPr="00253CA5" w:rsidRDefault="007839A4" w:rsidP="007839A4">
            <w:r w:rsidRPr="00253CA5">
              <w:rPr>
                <w:snapToGrid w:val="0"/>
                <w:lang w:val="en-US"/>
              </w:rPr>
              <w:t>Tel.: + 48 (0)22 576 9000</w:t>
            </w:r>
          </w:p>
        </w:tc>
      </w:tr>
      <w:tr w:rsidR="007839A4" w:rsidRPr="00253CA5" w14:paraId="49AF6934" w14:textId="77777777" w:rsidTr="00A82CA7">
        <w:trPr>
          <w:cantSplit/>
        </w:trPr>
        <w:tc>
          <w:tcPr>
            <w:tcW w:w="4536" w:type="dxa"/>
          </w:tcPr>
          <w:p w14:paraId="0838D3D0" w14:textId="77777777" w:rsidR="007839A4" w:rsidRPr="00253CA5" w:rsidRDefault="007839A4" w:rsidP="007839A4">
            <w:pPr>
              <w:rPr>
                <w:lang w:val="fr-FR"/>
              </w:rPr>
            </w:pPr>
            <w:r w:rsidRPr="00253CA5">
              <w:rPr>
                <w:b/>
                <w:lang w:val="fr-FR"/>
              </w:rPr>
              <w:t>France</w:t>
            </w:r>
          </w:p>
          <w:p w14:paraId="072295A1" w14:textId="77777777" w:rsidR="007839A4" w:rsidRPr="00253CA5" w:rsidRDefault="007839A4" w:rsidP="007839A4">
            <w:pPr>
              <w:rPr>
                <w:lang w:val="fr-BE"/>
              </w:rPr>
            </w:pPr>
            <w:r w:rsidRPr="00253CA5">
              <w:rPr>
                <w:color w:val="000000"/>
              </w:rPr>
              <w:t>ViiV Healthcare SAS</w:t>
            </w:r>
            <w:r w:rsidRPr="00253CA5" w:rsidDel="00E41975">
              <w:rPr>
                <w:lang w:val="fr-FR"/>
              </w:rPr>
              <w:t xml:space="preserve"> </w:t>
            </w:r>
          </w:p>
          <w:p w14:paraId="54D2E467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lang w:val="fr-BE"/>
              </w:rPr>
              <w:t>Tél.</w:t>
            </w:r>
            <w:r w:rsidRPr="00253CA5">
              <w:rPr>
                <w:lang w:val="fr-FR"/>
              </w:rPr>
              <w:t xml:space="preserve">: + 33 (0)1 39 17 </w:t>
            </w:r>
            <w:r w:rsidRPr="00253CA5">
              <w:rPr>
                <w:color w:val="000000"/>
              </w:rPr>
              <w:t>6969</w:t>
            </w:r>
          </w:p>
          <w:p w14:paraId="399135FC" w14:textId="77777777" w:rsidR="007839A4" w:rsidRPr="007839A4" w:rsidRDefault="007839A4" w:rsidP="007839A4">
            <w:pPr>
              <w:rPr>
                <w:color w:val="000000"/>
                <w:lang w:val="en-US"/>
              </w:rPr>
            </w:pPr>
            <w:r w:rsidRPr="007839A4">
              <w:rPr>
                <w:lang w:val="en-US"/>
              </w:rPr>
              <w:t>Infomed@viivhealthcare.com</w:t>
            </w:r>
          </w:p>
          <w:p w14:paraId="12D0D3F9" w14:textId="77777777" w:rsidR="007839A4" w:rsidRPr="00253CA5" w:rsidRDefault="007839A4" w:rsidP="007839A4">
            <w:pPr>
              <w:rPr>
                <w:b/>
                <w:snapToGrid w:val="0"/>
                <w:lang w:val="fr-FR"/>
              </w:rPr>
            </w:pPr>
          </w:p>
          <w:p w14:paraId="7060BF9C" w14:textId="77777777" w:rsidR="007839A4" w:rsidRPr="00253CA5" w:rsidRDefault="007839A4" w:rsidP="007839A4">
            <w:pPr>
              <w:rPr>
                <w:szCs w:val="22"/>
                <w:lang w:val="hr-HR"/>
              </w:rPr>
            </w:pPr>
            <w:r w:rsidRPr="00253CA5">
              <w:rPr>
                <w:b/>
                <w:szCs w:val="22"/>
                <w:lang w:val="hr-HR"/>
              </w:rPr>
              <w:t>Hrvatska</w:t>
            </w:r>
          </w:p>
          <w:p w14:paraId="4AA3C0CD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32E481F9" w14:textId="701C1F7C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szCs w:val="22"/>
                <w:lang w:val="hr-HR"/>
              </w:rPr>
              <w:t xml:space="preserve">Tel: + 385 </w:t>
            </w:r>
            <w:r>
              <w:rPr>
                <w:color w:val="000000"/>
              </w:rPr>
              <w:t>800787089</w:t>
            </w:r>
          </w:p>
          <w:p w14:paraId="786E420F" w14:textId="77777777" w:rsidR="007839A4" w:rsidRPr="00253CA5" w:rsidRDefault="007839A4" w:rsidP="007839A4">
            <w:pPr>
              <w:rPr>
                <w:b/>
                <w:snapToGrid w:val="0"/>
                <w:lang w:val="fr-FR"/>
              </w:rPr>
            </w:pPr>
          </w:p>
        </w:tc>
        <w:tc>
          <w:tcPr>
            <w:tcW w:w="4678" w:type="dxa"/>
          </w:tcPr>
          <w:p w14:paraId="035B0A72" w14:textId="77777777" w:rsidR="007839A4" w:rsidRPr="00253CA5" w:rsidRDefault="007839A4" w:rsidP="007839A4">
            <w:pPr>
              <w:rPr>
                <w:i/>
                <w:snapToGrid w:val="0"/>
                <w:color w:val="000000"/>
                <w:lang w:val="fr-FR"/>
              </w:rPr>
            </w:pPr>
            <w:r w:rsidRPr="00253CA5">
              <w:rPr>
                <w:b/>
                <w:lang w:val="fr-FR"/>
              </w:rPr>
              <w:t>Portugal</w:t>
            </w:r>
          </w:p>
          <w:p w14:paraId="56AC7AD9" w14:textId="469FBA13" w:rsidR="007839A4" w:rsidRPr="00253CA5" w:rsidRDefault="007839A4" w:rsidP="007839A4">
            <w:pPr>
              <w:rPr>
                <w:snapToGrid w:val="0"/>
                <w:color w:val="000000"/>
                <w:lang w:val="en-US"/>
              </w:rPr>
            </w:pPr>
            <w:r w:rsidRPr="00253CA5">
              <w:rPr>
                <w:color w:val="000000"/>
              </w:rPr>
              <w:t>VIIV</w:t>
            </w:r>
            <w:r w:rsidR="00BE7ECB">
              <w:rPr>
                <w:color w:val="000000"/>
              </w:rPr>
              <w:t>HIV</w:t>
            </w:r>
            <w:r w:rsidRPr="00253CA5">
              <w:rPr>
                <w:color w:val="000000"/>
              </w:rPr>
              <w:t xml:space="preserve"> HEALTHCARE, UNIPESSOAL, LDA</w:t>
            </w:r>
            <w:r w:rsidRPr="00253CA5">
              <w:rPr>
                <w:snapToGrid w:val="0"/>
                <w:color w:val="000000"/>
                <w:lang w:val="en-US"/>
              </w:rPr>
              <w:t xml:space="preserve"> </w:t>
            </w:r>
          </w:p>
          <w:p w14:paraId="31F1C2F4" w14:textId="77777777" w:rsidR="007839A4" w:rsidRPr="00253CA5" w:rsidRDefault="007839A4" w:rsidP="007839A4">
            <w:r w:rsidRPr="00253CA5">
              <w:t xml:space="preserve">Tel: + 351 21 </w:t>
            </w:r>
            <w:r w:rsidRPr="00253CA5">
              <w:rPr>
                <w:color w:val="000000"/>
              </w:rPr>
              <w:t>094 08 01</w:t>
            </w:r>
          </w:p>
          <w:p w14:paraId="43782D3E" w14:textId="51E52E45" w:rsidR="007839A4" w:rsidRDefault="00BE7ECB" w:rsidP="007839A4">
            <w:pPr>
              <w:rPr>
                <w:lang w:val="fr-FR"/>
              </w:rPr>
            </w:pPr>
            <w:r w:rsidRPr="00F92B8D">
              <w:t>viiv.fi.pt@viivhealthcare.com</w:t>
            </w:r>
          </w:p>
          <w:p w14:paraId="51520ABD" w14:textId="77777777" w:rsidR="00BE7ECB" w:rsidRPr="00253CA5" w:rsidRDefault="00BE7ECB" w:rsidP="007839A4">
            <w:pPr>
              <w:rPr>
                <w:lang w:val="fr-FR"/>
              </w:rPr>
            </w:pPr>
          </w:p>
          <w:p w14:paraId="746C806F" w14:textId="77777777" w:rsidR="007839A4" w:rsidRPr="00253CA5" w:rsidRDefault="007839A4" w:rsidP="007839A4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fr-FR"/>
              </w:rPr>
            </w:pPr>
            <w:r w:rsidRPr="00253CA5">
              <w:rPr>
                <w:b/>
                <w:noProof/>
                <w:szCs w:val="22"/>
                <w:lang w:val="fr-FR"/>
              </w:rPr>
              <w:t>România</w:t>
            </w:r>
          </w:p>
          <w:p w14:paraId="01880529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450AC835" w14:textId="1C0AFF47" w:rsidR="007839A4" w:rsidRPr="00253CA5" w:rsidRDefault="007839A4" w:rsidP="007839A4">
            <w:pPr>
              <w:rPr>
                <w:lang w:val="fr-FR"/>
              </w:rPr>
            </w:pPr>
            <w:r w:rsidRPr="00B174FD">
              <w:rPr>
                <w:noProof/>
                <w:szCs w:val="22"/>
                <w:lang w:val="en-US"/>
              </w:rPr>
              <w:t xml:space="preserve">Tel: + </w:t>
            </w:r>
            <w:r w:rsidRPr="00253CA5">
              <w:rPr>
                <w:szCs w:val="22"/>
              </w:rPr>
              <w:t>40</w:t>
            </w:r>
            <w:r>
              <w:rPr>
                <w:color w:val="000000"/>
              </w:rPr>
              <w:t xml:space="preserve"> 800672524</w:t>
            </w:r>
          </w:p>
        </w:tc>
      </w:tr>
      <w:tr w:rsidR="007839A4" w:rsidRPr="00253CA5" w14:paraId="6218C287" w14:textId="77777777" w:rsidTr="00A82CA7">
        <w:trPr>
          <w:cantSplit/>
        </w:trPr>
        <w:tc>
          <w:tcPr>
            <w:tcW w:w="4536" w:type="dxa"/>
          </w:tcPr>
          <w:p w14:paraId="417723AF" w14:textId="77777777" w:rsidR="007839A4" w:rsidRPr="00253CA5" w:rsidRDefault="007839A4" w:rsidP="007839A4">
            <w:pPr>
              <w:rPr>
                <w:b/>
              </w:rPr>
            </w:pPr>
            <w:r w:rsidRPr="00253CA5">
              <w:rPr>
                <w:b/>
              </w:rPr>
              <w:t>Ireland</w:t>
            </w:r>
          </w:p>
          <w:p w14:paraId="12A0BD4E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>GlaxoSmithKline (</w:t>
            </w:r>
            <w:smartTag w:uri="urn:schemas-microsoft-com:office:smarttags" w:element="place">
              <w:smartTag w:uri="urn:schemas-microsoft-com:office:smarttags" w:element="country-region">
                <w:r w:rsidRPr="00253CA5">
                  <w:rPr>
                    <w:snapToGrid w:val="0"/>
                    <w:lang w:val="en-US"/>
                  </w:rPr>
                  <w:t>Ireland</w:t>
                </w:r>
              </w:smartTag>
            </w:smartTag>
            <w:r w:rsidRPr="00253CA5">
              <w:rPr>
                <w:snapToGrid w:val="0"/>
                <w:lang w:val="en-US"/>
              </w:rPr>
              <w:t>) Limited</w:t>
            </w:r>
          </w:p>
          <w:p w14:paraId="21F3E04E" w14:textId="3B8B0CD0" w:rsidR="007839A4" w:rsidRPr="00253CA5" w:rsidRDefault="007839A4" w:rsidP="007839A4">
            <w:pPr>
              <w:rPr>
                <w:b/>
              </w:rPr>
            </w:pPr>
            <w:r w:rsidRPr="00253CA5">
              <w:rPr>
                <w:snapToGrid w:val="0"/>
                <w:lang w:val="en-US"/>
              </w:rPr>
              <w:t>Tel: + 353 (0)1 4955000</w:t>
            </w:r>
          </w:p>
        </w:tc>
        <w:tc>
          <w:tcPr>
            <w:tcW w:w="4678" w:type="dxa"/>
          </w:tcPr>
          <w:p w14:paraId="6077593C" w14:textId="77777777" w:rsidR="007839A4" w:rsidRPr="00253CA5" w:rsidRDefault="007839A4" w:rsidP="007839A4">
            <w:pPr>
              <w:rPr>
                <w:b/>
              </w:rPr>
            </w:pPr>
            <w:r w:rsidRPr="00253CA5">
              <w:rPr>
                <w:b/>
              </w:rPr>
              <w:t>Slovenija</w:t>
            </w:r>
          </w:p>
          <w:p w14:paraId="5DA72C2F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31017483" w14:textId="2202C14F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 xml:space="preserve">Tel: + 386 </w:t>
            </w:r>
            <w:r>
              <w:rPr>
                <w:color w:val="000000"/>
              </w:rPr>
              <w:t>80688869</w:t>
            </w:r>
            <w:r w:rsidRPr="00253CA5" w:rsidDel="00677E66">
              <w:rPr>
                <w:snapToGrid w:val="0"/>
                <w:lang w:val="en-US"/>
              </w:rPr>
              <w:t xml:space="preserve"> </w:t>
            </w:r>
          </w:p>
          <w:p w14:paraId="29F2C914" w14:textId="77777777" w:rsidR="007839A4" w:rsidRPr="00253CA5" w:rsidRDefault="007839A4" w:rsidP="007839A4"/>
        </w:tc>
      </w:tr>
      <w:tr w:rsidR="007839A4" w:rsidRPr="00253CA5" w14:paraId="4D067FBA" w14:textId="77777777" w:rsidTr="00A82CA7">
        <w:trPr>
          <w:cantSplit/>
        </w:trPr>
        <w:tc>
          <w:tcPr>
            <w:tcW w:w="4536" w:type="dxa"/>
          </w:tcPr>
          <w:p w14:paraId="5EE3286D" w14:textId="77777777" w:rsidR="007839A4" w:rsidRPr="00253CA5" w:rsidRDefault="007839A4" w:rsidP="007839A4">
            <w:pPr>
              <w:spacing w:line="240" w:lineRule="atLeast"/>
              <w:rPr>
                <w:snapToGrid w:val="0"/>
                <w:lang w:val="en-US"/>
              </w:rPr>
            </w:pPr>
            <w:proofErr w:type="spellStart"/>
            <w:r w:rsidRPr="00253CA5">
              <w:rPr>
                <w:b/>
              </w:rPr>
              <w:lastRenderedPageBreak/>
              <w:t>Ísland</w:t>
            </w:r>
            <w:proofErr w:type="spellEnd"/>
          </w:p>
          <w:p w14:paraId="4B92D45C" w14:textId="77777777" w:rsidR="007839A4" w:rsidRDefault="007839A4" w:rsidP="007839A4">
            <w:pPr>
              <w:pStyle w:val="Default"/>
              <w:rPr>
                <w:iCs/>
                <w:sz w:val="22"/>
                <w:szCs w:val="22"/>
                <w:lang w:val="is-IS"/>
              </w:rPr>
            </w:pPr>
            <w:r w:rsidRPr="00764199">
              <w:rPr>
                <w:iCs/>
                <w:sz w:val="22"/>
                <w:szCs w:val="22"/>
                <w:lang w:val="is-IS"/>
              </w:rPr>
              <w:t xml:space="preserve">Vistor hf. </w:t>
            </w:r>
          </w:p>
          <w:p w14:paraId="5AE9A370" w14:textId="77777777" w:rsidR="007839A4" w:rsidRDefault="007839A4" w:rsidP="007839A4">
            <w:pPr>
              <w:rPr>
                <w:iCs/>
                <w:color w:val="000000"/>
                <w:szCs w:val="22"/>
                <w:lang w:val="is-IS"/>
              </w:rPr>
            </w:pPr>
            <w:r w:rsidRPr="00764199">
              <w:rPr>
                <w:iCs/>
                <w:color w:val="000000"/>
                <w:lang w:val="is-IS"/>
              </w:rPr>
              <w:t>Sími: +354 535 7000</w:t>
            </w:r>
          </w:p>
          <w:p w14:paraId="09ABC7E6" w14:textId="77777777" w:rsidR="007839A4" w:rsidRPr="00253CA5" w:rsidRDefault="007839A4" w:rsidP="007839A4">
            <w:pPr>
              <w:rPr>
                <w:b/>
              </w:rPr>
            </w:pPr>
          </w:p>
        </w:tc>
        <w:tc>
          <w:tcPr>
            <w:tcW w:w="4678" w:type="dxa"/>
          </w:tcPr>
          <w:p w14:paraId="502FED9B" w14:textId="77777777" w:rsidR="007839A4" w:rsidRPr="00253CA5" w:rsidRDefault="007839A4" w:rsidP="007839A4">
            <w:pPr>
              <w:rPr>
                <w:b/>
              </w:rPr>
            </w:pPr>
            <w:proofErr w:type="spellStart"/>
            <w:r w:rsidRPr="00253CA5">
              <w:rPr>
                <w:b/>
              </w:rPr>
              <w:t>Slovenská</w:t>
            </w:r>
            <w:proofErr w:type="spellEnd"/>
            <w:r w:rsidRPr="00253CA5">
              <w:rPr>
                <w:b/>
              </w:rPr>
              <w:t xml:space="preserve"> </w:t>
            </w:r>
            <w:proofErr w:type="spellStart"/>
            <w:r w:rsidRPr="00253CA5">
              <w:rPr>
                <w:b/>
              </w:rPr>
              <w:t>republika</w:t>
            </w:r>
            <w:proofErr w:type="spellEnd"/>
          </w:p>
          <w:p w14:paraId="59BB3F0E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5B36E994" w14:textId="29ABA2F0" w:rsidR="007839A4" w:rsidRPr="00253CA5" w:rsidRDefault="007839A4" w:rsidP="007839A4">
            <w:pPr>
              <w:spacing w:line="240" w:lineRule="atLeast"/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 xml:space="preserve">Tel: + 421 </w:t>
            </w:r>
            <w:r>
              <w:rPr>
                <w:color w:val="000000"/>
              </w:rPr>
              <w:t>800500589</w:t>
            </w:r>
          </w:p>
          <w:p w14:paraId="3210E3F8" w14:textId="77777777" w:rsidR="007839A4" w:rsidRPr="00253CA5" w:rsidRDefault="007839A4" w:rsidP="007839A4">
            <w:pPr>
              <w:spacing w:line="240" w:lineRule="atLeast"/>
            </w:pPr>
          </w:p>
        </w:tc>
      </w:tr>
      <w:tr w:rsidR="007839A4" w:rsidRPr="00253CA5" w14:paraId="4CBE61CD" w14:textId="77777777" w:rsidTr="00A82CA7">
        <w:trPr>
          <w:cantSplit/>
        </w:trPr>
        <w:tc>
          <w:tcPr>
            <w:tcW w:w="4536" w:type="dxa"/>
          </w:tcPr>
          <w:p w14:paraId="52191FD3" w14:textId="77777777" w:rsidR="007839A4" w:rsidRPr="00253CA5" w:rsidRDefault="007839A4" w:rsidP="007839A4">
            <w:pPr>
              <w:rPr>
                <w:b/>
                <w:snapToGrid w:val="0"/>
                <w:lang w:val="en-US"/>
              </w:rPr>
            </w:pPr>
            <w:r w:rsidRPr="00253CA5">
              <w:rPr>
                <w:b/>
                <w:snapToGrid w:val="0"/>
                <w:lang w:val="en-US"/>
              </w:rPr>
              <w:t>Italia</w:t>
            </w:r>
          </w:p>
          <w:p w14:paraId="28E6B5E0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color w:val="000000"/>
              </w:rPr>
              <w:t xml:space="preserve">ViiV Healthcare </w:t>
            </w:r>
            <w:proofErr w:type="spellStart"/>
            <w:r w:rsidRPr="00253CA5">
              <w:rPr>
                <w:color w:val="000000"/>
              </w:rPr>
              <w:t>S.r.l</w:t>
            </w:r>
            <w:proofErr w:type="spellEnd"/>
            <w:r w:rsidRPr="00253CA5" w:rsidDel="00E41975">
              <w:rPr>
                <w:snapToGrid w:val="0"/>
                <w:lang w:val="en-US"/>
              </w:rPr>
              <w:t xml:space="preserve"> </w:t>
            </w:r>
          </w:p>
          <w:p w14:paraId="4169673F" w14:textId="35DC0C25" w:rsidR="007839A4" w:rsidRPr="00253CA5" w:rsidRDefault="007839A4" w:rsidP="007839A4">
            <w:r w:rsidRPr="00253CA5">
              <w:rPr>
                <w:snapToGrid w:val="0"/>
                <w:lang w:val="en-US"/>
              </w:rPr>
              <w:t xml:space="preserve">Tel: + 39 (0)45 </w:t>
            </w:r>
            <w:r w:rsidRPr="00B7044F">
              <w:rPr>
                <w:snapToGrid w:val="0"/>
                <w:lang w:val="en-US"/>
              </w:rPr>
              <w:t>7741600</w:t>
            </w:r>
          </w:p>
        </w:tc>
        <w:tc>
          <w:tcPr>
            <w:tcW w:w="4678" w:type="dxa"/>
          </w:tcPr>
          <w:p w14:paraId="55CAC301" w14:textId="77777777" w:rsidR="007839A4" w:rsidRPr="00253CA5" w:rsidRDefault="007839A4" w:rsidP="007839A4">
            <w:pPr>
              <w:rPr>
                <w:b/>
              </w:rPr>
            </w:pPr>
            <w:r w:rsidRPr="00253CA5">
              <w:rPr>
                <w:b/>
              </w:rPr>
              <w:t>Suomi/Finland</w:t>
            </w:r>
          </w:p>
          <w:p w14:paraId="5EA7D5DA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>GlaxoSmithKline Oy</w:t>
            </w:r>
          </w:p>
          <w:p w14:paraId="67C3F9E3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>Puh/Tel: + 358 (0)10 30 30 30</w:t>
            </w:r>
          </w:p>
          <w:p w14:paraId="1C282FCC" w14:textId="77777777" w:rsidR="007839A4" w:rsidRPr="00253CA5" w:rsidRDefault="007839A4" w:rsidP="007839A4">
            <w:pPr>
              <w:rPr>
                <w:b/>
              </w:rPr>
            </w:pPr>
          </w:p>
        </w:tc>
      </w:tr>
      <w:tr w:rsidR="007839A4" w:rsidRPr="00253CA5" w14:paraId="379B15C8" w14:textId="77777777" w:rsidTr="00A82CA7">
        <w:trPr>
          <w:cantSplit/>
        </w:trPr>
        <w:tc>
          <w:tcPr>
            <w:tcW w:w="4536" w:type="dxa"/>
          </w:tcPr>
          <w:p w14:paraId="5821C782" w14:textId="77777777" w:rsidR="007839A4" w:rsidRPr="00253CA5" w:rsidRDefault="007839A4" w:rsidP="007839A4">
            <w:pPr>
              <w:rPr>
                <w:b/>
                <w:snapToGrid w:val="0"/>
                <w:lang w:val="de-DE"/>
              </w:rPr>
            </w:pPr>
            <w:proofErr w:type="spellStart"/>
            <w:r w:rsidRPr="00253CA5">
              <w:rPr>
                <w:b/>
                <w:snapToGrid w:val="0"/>
                <w:lang w:val="en-US"/>
              </w:rPr>
              <w:t>Κύ</w:t>
            </w:r>
            <w:proofErr w:type="spellEnd"/>
            <w:r w:rsidRPr="00253CA5">
              <w:rPr>
                <w:b/>
                <w:snapToGrid w:val="0"/>
                <w:lang w:val="en-US"/>
              </w:rPr>
              <w:t>προς</w:t>
            </w:r>
          </w:p>
          <w:p w14:paraId="22EFABD5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1003B80F" w14:textId="0DA07076" w:rsidR="007839A4" w:rsidRPr="00253CA5" w:rsidRDefault="007839A4" w:rsidP="007839A4">
            <w:pPr>
              <w:rPr>
                <w:snapToGrid w:val="0"/>
                <w:color w:val="000000"/>
                <w:lang w:val="en-US"/>
              </w:rPr>
            </w:pPr>
            <w:r w:rsidRPr="00253CA5">
              <w:rPr>
                <w:lang w:val="el-GR"/>
              </w:rPr>
              <w:t>Τηλ</w:t>
            </w:r>
            <w:r w:rsidRPr="00253CA5">
              <w:rPr>
                <w:lang w:val="de-DE"/>
              </w:rPr>
              <w:t xml:space="preserve">: </w:t>
            </w:r>
            <w:r w:rsidRPr="00253CA5">
              <w:rPr>
                <w:snapToGrid w:val="0"/>
                <w:color w:val="000000"/>
                <w:lang w:val="de-DE"/>
              </w:rPr>
              <w:t xml:space="preserve">+ 357 </w:t>
            </w:r>
            <w:r>
              <w:rPr>
                <w:color w:val="000000"/>
              </w:rPr>
              <w:t>80070017</w:t>
            </w:r>
          </w:p>
          <w:p w14:paraId="7A66758B" w14:textId="5F0720A7" w:rsidR="007839A4" w:rsidRPr="00253CA5" w:rsidRDefault="007839A4" w:rsidP="007839A4">
            <w:pPr>
              <w:rPr>
                <w:lang w:val="de-DE"/>
              </w:rPr>
            </w:pPr>
          </w:p>
        </w:tc>
        <w:tc>
          <w:tcPr>
            <w:tcW w:w="4678" w:type="dxa"/>
          </w:tcPr>
          <w:p w14:paraId="42A0E882" w14:textId="77777777" w:rsidR="007839A4" w:rsidRPr="00253CA5" w:rsidRDefault="007839A4" w:rsidP="007839A4">
            <w:pPr>
              <w:rPr>
                <w:b/>
              </w:rPr>
            </w:pPr>
            <w:r w:rsidRPr="00253CA5">
              <w:rPr>
                <w:b/>
              </w:rPr>
              <w:t>Sverige</w:t>
            </w:r>
          </w:p>
          <w:p w14:paraId="3204A90E" w14:textId="77777777" w:rsidR="007839A4" w:rsidRPr="00253CA5" w:rsidRDefault="007839A4" w:rsidP="007839A4">
            <w:smartTag w:uri="urn:schemas-microsoft-com:office:smarttags" w:element="place">
              <w:smartTag w:uri="urn:schemas-microsoft-com:office:smarttags" w:element="City">
                <w:r w:rsidRPr="00253CA5">
                  <w:rPr>
                    <w:snapToGrid w:val="0"/>
                    <w:lang w:val="en-US"/>
                  </w:rPr>
                  <w:t>GlaxoSmithKline</w:t>
                </w:r>
              </w:smartTag>
              <w:r w:rsidRPr="00253CA5">
                <w:rPr>
                  <w:snapToGrid w:val="0"/>
                  <w:lang w:val="en-US"/>
                </w:rPr>
                <w:t xml:space="preserve"> </w:t>
              </w:r>
              <w:smartTag w:uri="urn:schemas-microsoft-com:office:smarttags" w:element="State">
                <w:r w:rsidRPr="00253CA5">
                  <w:rPr>
                    <w:snapToGrid w:val="0"/>
                    <w:lang w:val="en-US"/>
                  </w:rPr>
                  <w:t>AB</w:t>
                </w:r>
              </w:smartTag>
            </w:smartTag>
          </w:p>
          <w:p w14:paraId="77D65227" w14:textId="77777777" w:rsidR="007839A4" w:rsidRPr="00253CA5" w:rsidRDefault="007839A4" w:rsidP="007839A4">
            <w:pPr>
              <w:rPr>
                <w:szCs w:val="22"/>
              </w:rPr>
            </w:pPr>
            <w:r w:rsidRPr="00253CA5">
              <w:rPr>
                <w:szCs w:val="22"/>
              </w:rPr>
              <w:t>Tel: + 46 (0)8 638 93 00</w:t>
            </w:r>
          </w:p>
          <w:p w14:paraId="741A9ABA" w14:textId="77777777" w:rsidR="007839A4" w:rsidRPr="00253CA5" w:rsidRDefault="007839A4" w:rsidP="007839A4">
            <w:r w:rsidRPr="00253CA5">
              <w:t>info.produkt@gsk.com</w:t>
            </w:r>
          </w:p>
          <w:p w14:paraId="0E824B9A" w14:textId="77777777" w:rsidR="007839A4" w:rsidRPr="00253CA5" w:rsidRDefault="007839A4" w:rsidP="007839A4">
            <w:pPr>
              <w:rPr>
                <w:b/>
              </w:rPr>
            </w:pPr>
          </w:p>
        </w:tc>
      </w:tr>
      <w:tr w:rsidR="007839A4" w:rsidRPr="00253CA5" w14:paraId="412857CC" w14:textId="77777777" w:rsidTr="00A82CA7">
        <w:trPr>
          <w:cantSplit/>
        </w:trPr>
        <w:tc>
          <w:tcPr>
            <w:tcW w:w="4536" w:type="dxa"/>
          </w:tcPr>
          <w:p w14:paraId="3873DB90" w14:textId="77777777" w:rsidR="007839A4" w:rsidRPr="00253CA5" w:rsidRDefault="007839A4" w:rsidP="007839A4">
            <w:pPr>
              <w:rPr>
                <w:b/>
                <w:snapToGrid w:val="0"/>
                <w:lang w:val="en-US"/>
              </w:rPr>
            </w:pPr>
            <w:proofErr w:type="spellStart"/>
            <w:r w:rsidRPr="00253CA5">
              <w:rPr>
                <w:b/>
                <w:snapToGrid w:val="0"/>
                <w:lang w:val="en-US"/>
              </w:rPr>
              <w:t>Latvija</w:t>
            </w:r>
            <w:proofErr w:type="spellEnd"/>
          </w:p>
          <w:p w14:paraId="4FBAF489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16028A12" w14:textId="367C6005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 xml:space="preserve">Tel: + 371 </w:t>
            </w:r>
            <w:r>
              <w:rPr>
                <w:color w:val="000000"/>
              </w:rPr>
              <w:t>80205045</w:t>
            </w:r>
          </w:p>
          <w:p w14:paraId="57C67783" w14:textId="5C7C7BC1" w:rsidR="007839A4" w:rsidRPr="00253CA5" w:rsidRDefault="007839A4" w:rsidP="007839A4"/>
        </w:tc>
        <w:tc>
          <w:tcPr>
            <w:tcW w:w="4678" w:type="dxa"/>
          </w:tcPr>
          <w:p w14:paraId="70F2E7DE" w14:textId="3D5EA53D" w:rsidR="007839A4" w:rsidRPr="00253CA5" w:rsidDel="00A10A24" w:rsidRDefault="007839A4" w:rsidP="007839A4">
            <w:pPr>
              <w:rPr>
                <w:del w:id="195" w:author="AG" w:date="2025-10-06T15:22:00Z" w16du:dateUtc="2025-10-06T13:22:00Z"/>
                <w:b/>
              </w:rPr>
            </w:pPr>
            <w:del w:id="196" w:author="AG" w:date="2025-10-06T15:22:00Z" w16du:dateUtc="2025-10-06T13:22:00Z">
              <w:r w:rsidRPr="00253CA5" w:rsidDel="00A10A24">
                <w:rPr>
                  <w:b/>
                </w:rPr>
                <w:delText>United Kingdom</w:delText>
              </w:r>
              <w:r w:rsidDel="00A10A24">
                <w:rPr>
                  <w:b/>
                </w:rPr>
                <w:delText xml:space="preserve"> (Northern Ireland)</w:delText>
              </w:r>
            </w:del>
          </w:p>
          <w:p w14:paraId="31B61F4B" w14:textId="34B8A658" w:rsidR="007839A4" w:rsidRPr="00253CA5" w:rsidDel="00A10A24" w:rsidRDefault="007839A4" w:rsidP="007839A4">
            <w:pPr>
              <w:rPr>
                <w:del w:id="197" w:author="AG" w:date="2025-10-06T15:22:00Z" w16du:dateUtc="2025-10-06T13:22:00Z"/>
                <w:color w:val="000000"/>
              </w:rPr>
            </w:pPr>
            <w:del w:id="198" w:author="AG" w:date="2025-10-06T15:22:00Z" w16du:dateUtc="2025-10-06T13:22:00Z">
              <w:r w:rsidRPr="00253CA5" w:rsidDel="00A10A24">
                <w:rPr>
                  <w:color w:val="000000"/>
                </w:rPr>
                <w:delText xml:space="preserve">ViiV Healthcare </w:delText>
              </w:r>
              <w:r w:rsidDel="00A10A24">
                <w:rPr>
                  <w:color w:val="000000"/>
                </w:rPr>
                <w:delText>BV</w:delText>
              </w:r>
              <w:r w:rsidRPr="00253CA5" w:rsidDel="00A10A24">
                <w:rPr>
                  <w:color w:val="000000"/>
                </w:rPr>
                <w:delText xml:space="preserve"> </w:delText>
              </w:r>
            </w:del>
          </w:p>
          <w:p w14:paraId="32DB4C99" w14:textId="5F2C9826" w:rsidR="007839A4" w:rsidRPr="00253CA5" w:rsidDel="00A10A24" w:rsidRDefault="007839A4" w:rsidP="007839A4">
            <w:pPr>
              <w:rPr>
                <w:del w:id="199" w:author="AG" w:date="2025-10-06T15:22:00Z" w16du:dateUtc="2025-10-06T13:22:00Z"/>
                <w:snapToGrid w:val="0"/>
                <w:lang w:val="en-US"/>
              </w:rPr>
            </w:pPr>
            <w:del w:id="200" w:author="AG" w:date="2025-10-06T15:22:00Z" w16du:dateUtc="2025-10-06T13:22:00Z">
              <w:r w:rsidRPr="00253CA5" w:rsidDel="00A10A24">
                <w:rPr>
                  <w:snapToGrid w:val="0"/>
                  <w:lang w:val="en-US"/>
                </w:rPr>
                <w:delText>Tel: + 44 (0)800 221441</w:delText>
              </w:r>
            </w:del>
          </w:p>
          <w:p w14:paraId="221666F2" w14:textId="4442EEA0" w:rsidR="007839A4" w:rsidRPr="00253CA5" w:rsidDel="00A10A24" w:rsidRDefault="007839A4" w:rsidP="007839A4">
            <w:pPr>
              <w:rPr>
                <w:del w:id="201" w:author="AG" w:date="2025-10-06T15:22:00Z" w16du:dateUtc="2025-10-06T13:22:00Z"/>
              </w:rPr>
            </w:pPr>
            <w:del w:id="202" w:author="AG" w:date="2025-10-06T15:22:00Z" w16du:dateUtc="2025-10-06T13:22:00Z">
              <w:r w:rsidRPr="00253CA5" w:rsidDel="00A10A24">
                <w:delText xml:space="preserve">customercontactuk@gsk.com </w:delText>
              </w:r>
            </w:del>
          </w:p>
          <w:p w14:paraId="17D428A7" w14:textId="56C94278" w:rsidR="007839A4" w:rsidRPr="00253CA5" w:rsidRDefault="007839A4" w:rsidP="007839A4">
            <w:pPr>
              <w:rPr>
                <w:b/>
              </w:rPr>
            </w:pPr>
            <w:del w:id="203" w:author="AG" w:date="2025-10-06T15:22:00Z" w16du:dateUtc="2025-10-06T13:22:00Z">
              <w:r w:rsidRPr="00253CA5" w:rsidDel="00A10A24">
                <w:rPr>
                  <w:snapToGrid w:val="0"/>
                </w:rPr>
                <w:delText xml:space="preserve"> </w:delText>
              </w:r>
            </w:del>
          </w:p>
        </w:tc>
      </w:tr>
    </w:tbl>
    <w:p w14:paraId="43BD11BD" w14:textId="77777777" w:rsidR="0004733B" w:rsidRDefault="0004733B" w:rsidP="002C6A51">
      <w:pPr>
        <w:widowControl w:val="0"/>
        <w:rPr>
          <w:b/>
          <w:lang w:val="pl-PL"/>
        </w:rPr>
      </w:pPr>
      <w:r>
        <w:rPr>
          <w:b/>
          <w:lang w:val="pl-PL"/>
        </w:rPr>
        <w:t xml:space="preserve">Data </w:t>
      </w:r>
      <w:r w:rsidR="003A3681">
        <w:rPr>
          <w:b/>
          <w:lang w:val="pl-PL"/>
        </w:rPr>
        <w:t>ostatniej</w:t>
      </w:r>
      <w:r w:rsidR="003A3681">
        <w:rPr>
          <w:b/>
          <w:szCs w:val="22"/>
          <w:lang w:val="pl-PL"/>
        </w:rPr>
        <w:t xml:space="preserve"> aktualizacji</w:t>
      </w:r>
      <w:r>
        <w:rPr>
          <w:b/>
          <w:lang w:val="pl-PL"/>
        </w:rPr>
        <w:t xml:space="preserve"> ulotki:</w:t>
      </w:r>
    </w:p>
    <w:p w14:paraId="475E5753" w14:textId="77777777" w:rsidR="0004733B" w:rsidRDefault="0004733B" w:rsidP="002C6A51">
      <w:pPr>
        <w:widowControl w:val="0"/>
        <w:rPr>
          <w:b/>
          <w:noProof/>
          <w:lang w:val="pl-PL"/>
        </w:rPr>
      </w:pPr>
    </w:p>
    <w:p w14:paraId="0948F8ED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Szczegółowa informacja o tym produkcie jest dostępna na stronie internetowej Europejskiej Agencji </w:t>
      </w:r>
      <w:r w:rsidR="00EE1791">
        <w:rPr>
          <w:lang w:val="pl-PL"/>
        </w:rPr>
        <w:t xml:space="preserve">Leków: </w:t>
      </w:r>
      <w:r w:rsidR="00EE1791">
        <w:fldChar w:fldCharType="begin"/>
      </w:r>
      <w:r w:rsidR="00EE1791" w:rsidRPr="001113DD">
        <w:rPr>
          <w:lang w:val="pl-PL"/>
          <w:rPrChange w:id="204" w:author="AG" w:date="2025-10-07T14:27:00Z" w16du:dateUtc="2025-10-07T12:27:00Z">
            <w:rPr/>
          </w:rPrChange>
        </w:rPr>
        <w:instrText>HYPERLINK "http://www.ema.europa.eu"</w:instrText>
      </w:r>
      <w:r w:rsidR="00EE1791">
        <w:fldChar w:fldCharType="separate"/>
      </w:r>
      <w:r w:rsidR="00EE1791" w:rsidRPr="00135651">
        <w:rPr>
          <w:rStyle w:val="Hyperlink"/>
          <w:rFonts w:ascii="Times-Roman" w:eastAsia="MS Mincho" w:hAnsi="Times-Roman" w:cs="Times-Roman"/>
          <w:szCs w:val="22"/>
          <w:lang w:val="pl-PL" w:eastAsia="ja-JP"/>
        </w:rPr>
        <w:t>http://www.ema.europa.eu</w:t>
      </w:r>
      <w:r w:rsidR="00EE1791">
        <w:fldChar w:fldCharType="end"/>
      </w:r>
    </w:p>
    <w:p w14:paraId="4F82538B" w14:textId="77777777" w:rsidR="00DD7735" w:rsidRPr="00FE496B" w:rsidRDefault="0004733B" w:rsidP="002C6A51">
      <w:pPr>
        <w:widowControl w:val="0"/>
        <w:jc w:val="center"/>
        <w:rPr>
          <w:b/>
          <w:szCs w:val="22"/>
          <w:lang w:val="pl-PL"/>
        </w:rPr>
      </w:pPr>
      <w:r>
        <w:rPr>
          <w:lang w:val="pl-PL"/>
        </w:rPr>
        <w:br w:type="page"/>
      </w:r>
      <w:r w:rsidR="00DD7735" w:rsidRPr="00FE496B">
        <w:rPr>
          <w:b/>
          <w:szCs w:val="22"/>
          <w:lang w:val="pl-PL"/>
        </w:rPr>
        <w:lastRenderedPageBreak/>
        <w:t>Ulotka dołączona do opakowania: informacja dla pacjenta</w:t>
      </w:r>
    </w:p>
    <w:p w14:paraId="55CBE538" w14:textId="77777777" w:rsidR="00B820DC" w:rsidRDefault="00B820DC" w:rsidP="002C6A51">
      <w:pPr>
        <w:widowControl w:val="0"/>
        <w:rPr>
          <w:lang w:val="pl-PL"/>
        </w:rPr>
      </w:pPr>
    </w:p>
    <w:p w14:paraId="0A257A80" w14:textId="3891729B" w:rsidR="00B820DC" w:rsidRPr="00D40497" w:rsidRDefault="00B820DC" w:rsidP="002C6A51">
      <w:pPr>
        <w:pStyle w:val="Heading4"/>
        <w:keepNext w:val="0"/>
        <w:widowControl w:val="0"/>
        <w:jc w:val="center"/>
        <w:rPr>
          <w:shd w:val="clear" w:color="auto" w:fill="C0C0C0"/>
          <w:lang w:val="pl-PL"/>
        </w:rPr>
      </w:pPr>
      <w:r w:rsidRPr="00D40497">
        <w:rPr>
          <w:lang w:val="pl-PL"/>
        </w:rPr>
        <w:t>Ziagen 20 mg/ml roztwór doustny</w:t>
      </w:r>
      <w:r w:rsidR="001A03FD">
        <w:rPr>
          <w:lang w:val="pl-PL"/>
        </w:rPr>
        <w:fldChar w:fldCharType="begin"/>
      </w:r>
      <w:r w:rsidR="001A03FD">
        <w:rPr>
          <w:lang w:val="pl-PL"/>
        </w:rPr>
        <w:instrText xml:space="preserve"> DOCVARIABLE vault_nd_8063fb23-56cd-49df-a9a3-db59ec1d94f3 \* MERGEFORMAT </w:instrText>
      </w:r>
      <w:r w:rsidR="001A03FD">
        <w:rPr>
          <w:lang w:val="pl-PL"/>
        </w:rPr>
        <w:fldChar w:fldCharType="separate"/>
      </w:r>
      <w:r w:rsidR="001A03FD">
        <w:rPr>
          <w:lang w:val="pl-PL"/>
        </w:rPr>
        <w:t xml:space="preserve"> </w:t>
      </w:r>
      <w:r w:rsidR="001A03FD">
        <w:rPr>
          <w:lang w:val="pl-PL"/>
        </w:rPr>
        <w:fldChar w:fldCharType="end"/>
      </w:r>
    </w:p>
    <w:p w14:paraId="5AD93C37" w14:textId="193C4D64" w:rsidR="00B820DC" w:rsidRPr="00A22F21" w:rsidRDefault="00BE7ECB" w:rsidP="002C6A51">
      <w:pPr>
        <w:widowControl w:val="0"/>
        <w:jc w:val="center"/>
        <w:rPr>
          <w:lang w:val="pl-PL"/>
        </w:rPr>
      </w:pPr>
      <w:r>
        <w:rPr>
          <w:lang w:val="pl-PL"/>
        </w:rPr>
        <w:t>a</w:t>
      </w:r>
      <w:r w:rsidRPr="00A22F21">
        <w:rPr>
          <w:lang w:val="pl-PL"/>
        </w:rPr>
        <w:t>bakawir</w:t>
      </w:r>
    </w:p>
    <w:p w14:paraId="5AE80144" w14:textId="77777777" w:rsidR="00B820DC" w:rsidRDefault="00B820DC" w:rsidP="002C6A51">
      <w:pPr>
        <w:pStyle w:val="Heading1"/>
        <w:widowControl w:val="0"/>
        <w:spacing w:before="0" w:after="0" w:line="240" w:lineRule="auto"/>
        <w:jc w:val="center"/>
        <w:rPr>
          <w:b w:val="0"/>
          <w:caps w:val="0"/>
          <w:sz w:val="22"/>
          <w:lang w:val="pl-PL"/>
        </w:rPr>
      </w:pPr>
    </w:p>
    <w:p w14:paraId="11856E24" w14:textId="77777777" w:rsidR="00B820DC" w:rsidRDefault="00B820DC" w:rsidP="002C6A51">
      <w:pPr>
        <w:widowControl w:val="0"/>
        <w:tabs>
          <w:tab w:val="clear" w:pos="567"/>
        </w:tabs>
        <w:spacing w:line="240" w:lineRule="auto"/>
        <w:rPr>
          <w:b/>
          <w:color w:val="000000"/>
          <w:lang w:val="pl-PL"/>
        </w:rPr>
      </w:pPr>
      <w:r w:rsidRPr="00974B92">
        <w:rPr>
          <w:b/>
          <w:color w:val="000000"/>
          <w:lang w:val="pl-PL"/>
        </w:rPr>
        <w:t>Należy</w:t>
      </w:r>
      <w:r w:rsidR="000C5B58">
        <w:rPr>
          <w:b/>
          <w:color w:val="000000"/>
          <w:lang w:val="pl-PL"/>
        </w:rPr>
        <w:t xml:space="preserve"> uważnie</w:t>
      </w:r>
      <w:r w:rsidRPr="00974B92">
        <w:rPr>
          <w:b/>
          <w:color w:val="000000"/>
          <w:lang w:val="pl-PL"/>
        </w:rPr>
        <w:t xml:space="preserve"> zapoznać się z treścią ulotki przed zastosowaniem leku.</w:t>
      </w:r>
    </w:p>
    <w:p w14:paraId="46DF05CA" w14:textId="77777777" w:rsidR="00B820DC" w:rsidRPr="00974B92" w:rsidRDefault="00B820DC" w:rsidP="002C6A51">
      <w:pPr>
        <w:widowControl w:val="0"/>
        <w:tabs>
          <w:tab w:val="clear" w:pos="567"/>
        </w:tabs>
        <w:spacing w:line="240" w:lineRule="auto"/>
        <w:rPr>
          <w:b/>
          <w:color w:val="000000"/>
          <w:lang w:val="pl-PL"/>
        </w:rPr>
      </w:pPr>
    </w:p>
    <w:p w14:paraId="74EDDE63" w14:textId="77777777" w:rsidR="00DD7735" w:rsidRPr="00DD7735" w:rsidRDefault="00B820DC" w:rsidP="002C6A51">
      <w:pPr>
        <w:widowControl w:val="0"/>
        <w:ind w:left="567" w:hanging="567"/>
        <w:rPr>
          <w:color w:val="000000"/>
          <w:lang w:val="pl-PL"/>
        </w:rPr>
      </w:pPr>
      <w:r w:rsidRPr="00F7030E">
        <w:rPr>
          <w:color w:val="000000"/>
          <w:szCs w:val="22"/>
          <w:lang w:val="pl-PL"/>
        </w:rPr>
        <w:t>-</w:t>
      </w:r>
      <w:r w:rsidRPr="00F7030E">
        <w:rPr>
          <w:color w:val="000000"/>
          <w:szCs w:val="22"/>
          <w:lang w:val="pl-PL"/>
        </w:rPr>
        <w:tab/>
      </w:r>
      <w:r w:rsidRPr="00F7030E">
        <w:rPr>
          <w:color w:val="000000"/>
          <w:lang w:val="pl-PL"/>
        </w:rPr>
        <w:t>Należy zachować tę ulotkę, aby w razie potrzeby móc ją ponownie przeczytać</w:t>
      </w:r>
      <w:r w:rsidR="00DD7735" w:rsidRPr="00DD7735">
        <w:rPr>
          <w:color w:val="000000"/>
          <w:lang w:val="pl-PL"/>
        </w:rPr>
        <w:t>, ponieważ zawiera ona informacje ważne dla pacjenta.</w:t>
      </w:r>
    </w:p>
    <w:p w14:paraId="64796B28" w14:textId="77777777" w:rsidR="00B820DC" w:rsidRPr="00F7030E" w:rsidRDefault="00B820DC" w:rsidP="002C6A51">
      <w:pPr>
        <w:widowControl w:val="0"/>
        <w:tabs>
          <w:tab w:val="clear" w:pos="567"/>
        </w:tabs>
        <w:spacing w:line="240" w:lineRule="auto"/>
        <w:rPr>
          <w:color w:val="000000"/>
          <w:lang w:val="pl-PL"/>
        </w:rPr>
      </w:pPr>
    </w:p>
    <w:p w14:paraId="2110CCA7" w14:textId="77777777" w:rsidR="00B820DC" w:rsidRDefault="00B820DC" w:rsidP="002C6A51">
      <w:pPr>
        <w:widowControl w:val="0"/>
        <w:tabs>
          <w:tab w:val="clear" w:pos="567"/>
        </w:tabs>
        <w:spacing w:line="240" w:lineRule="auto"/>
        <w:rPr>
          <w:color w:val="000000"/>
          <w:lang w:val="pl-PL"/>
        </w:rPr>
      </w:pPr>
      <w:r w:rsidRPr="00F7030E">
        <w:rPr>
          <w:color w:val="000000"/>
          <w:szCs w:val="22"/>
          <w:lang w:val="pl-PL"/>
        </w:rPr>
        <w:t>-</w:t>
      </w:r>
      <w:r w:rsidRPr="00F7030E">
        <w:rPr>
          <w:color w:val="000000"/>
          <w:szCs w:val="22"/>
          <w:lang w:val="pl-PL"/>
        </w:rPr>
        <w:tab/>
      </w:r>
      <w:r w:rsidRPr="00F7030E">
        <w:rPr>
          <w:color w:val="000000"/>
          <w:lang w:val="pl-PL"/>
        </w:rPr>
        <w:t xml:space="preserve">Należy zwrócić się do lekarza lub farmaceuty, </w:t>
      </w:r>
      <w:r w:rsidRPr="00F7030E">
        <w:rPr>
          <w:color w:val="000000"/>
          <w:szCs w:val="22"/>
          <w:lang w:val="pl-PL"/>
        </w:rPr>
        <w:t>w razie jakichkolwiek dalszych wątpliwości</w:t>
      </w:r>
      <w:r w:rsidRPr="00F7030E">
        <w:rPr>
          <w:color w:val="000000"/>
          <w:lang w:val="pl-PL"/>
        </w:rPr>
        <w:t>.</w:t>
      </w:r>
    </w:p>
    <w:p w14:paraId="1C87E475" w14:textId="77777777" w:rsidR="00B820DC" w:rsidRPr="00F7030E" w:rsidRDefault="00B820DC" w:rsidP="002C6A51">
      <w:pPr>
        <w:widowControl w:val="0"/>
        <w:tabs>
          <w:tab w:val="clear" w:pos="567"/>
        </w:tabs>
        <w:spacing w:line="240" w:lineRule="auto"/>
        <w:rPr>
          <w:color w:val="000000"/>
          <w:lang w:val="pl-PL"/>
        </w:rPr>
      </w:pPr>
    </w:p>
    <w:p w14:paraId="2454226A" w14:textId="77777777" w:rsidR="00B820DC" w:rsidRDefault="00B820DC" w:rsidP="002C6A51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lang w:val="pl-PL"/>
        </w:rPr>
      </w:pPr>
      <w:r w:rsidRPr="00F7030E">
        <w:rPr>
          <w:color w:val="000000"/>
          <w:szCs w:val="22"/>
          <w:lang w:val="pl-PL"/>
        </w:rPr>
        <w:t>-</w:t>
      </w:r>
      <w:r w:rsidRPr="00F7030E">
        <w:rPr>
          <w:color w:val="000000"/>
          <w:szCs w:val="22"/>
          <w:lang w:val="pl-PL"/>
        </w:rPr>
        <w:tab/>
      </w:r>
      <w:r w:rsidRPr="00F7030E">
        <w:rPr>
          <w:color w:val="000000"/>
          <w:lang w:val="pl-PL"/>
        </w:rPr>
        <w:t xml:space="preserve">Lek ten </w:t>
      </w:r>
      <w:r w:rsidRPr="00F7030E">
        <w:rPr>
          <w:color w:val="000000"/>
          <w:szCs w:val="22"/>
          <w:lang w:val="pl-PL"/>
        </w:rPr>
        <w:t>przepisano</w:t>
      </w:r>
      <w:r w:rsidRPr="00F7030E">
        <w:rPr>
          <w:color w:val="000000"/>
          <w:lang w:val="pl-PL"/>
        </w:rPr>
        <w:t xml:space="preserve"> ściśle określonej osobie</w:t>
      </w:r>
      <w:r w:rsidRPr="00F7030E">
        <w:rPr>
          <w:color w:val="000000"/>
          <w:szCs w:val="22"/>
          <w:lang w:val="pl-PL"/>
        </w:rPr>
        <w:t xml:space="preserve">. </w:t>
      </w:r>
      <w:r w:rsidRPr="00974B92">
        <w:rPr>
          <w:color w:val="000000"/>
          <w:szCs w:val="22"/>
          <w:lang w:val="pl-PL"/>
        </w:rPr>
        <w:t>Nie</w:t>
      </w:r>
      <w:r w:rsidRPr="00974B92">
        <w:rPr>
          <w:color w:val="000000"/>
          <w:lang w:val="pl-PL"/>
        </w:rPr>
        <w:t xml:space="preserve"> należy go przekazywać innym</w:t>
      </w:r>
      <w:r>
        <w:rPr>
          <w:color w:val="000000"/>
          <w:lang w:val="pl-PL"/>
        </w:rPr>
        <w:t>.</w:t>
      </w:r>
      <w:r w:rsidRPr="00974B92">
        <w:rPr>
          <w:color w:val="000000"/>
          <w:lang w:val="pl-PL"/>
        </w:rPr>
        <w:t xml:space="preserve"> </w:t>
      </w:r>
      <w:r w:rsidRPr="00974B92">
        <w:rPr>
          <w:color w:val="000000"/>
          <w:szCs w:val="22"/>
          <w:lang w:val="pl-PL"/>
        </w:rPr>
        <w:t>Lek</w:t>
      </w:r>
      <w:r w:rsidRPr="00974B92">
        <w:rPr>
          <w:color w:val="000000"/>
          <w:lang w:val="pl-PL"/>
        </w:rPr>
        <w:t xml:space="preserve"> może zaszkodzić</w:t>
      </w:r>
      <w:r w:rsidRPr="00974B92">
        <w:rPr>
          <w:color w:val="000000"/>
          <w:szCs w:val="22"/>
          <w:lang w:val="pl-PL"/>
        </w:rPr>
        <w:t xml:space="preserve"> innej osobie</w:t>
      </w:r>
      <w:r w:rsidRPr="00974B92">
        <w:rPr>
          <w:color w:val="000000"/>
          <w:lang w:val="pl-PL"/>
        </w:rPr>
        <w:t xml:space="preserve">, nawet jeśli objawy </w:t>
      </w:r>
      <w:r w:rsidRPr="00974B92">
        <w:rPr>
          <w:color w:val="000000"/>
          <w:szCs w:val="22"/>
          <w:lang w:val="pl-PL"/>
        </w:rPr>
        <w:t>jej</w:t>
      </w:r>
      <w:r w:rsidRPr="00974B92">
        <w:rPr>
          <w:color w:val="000000"/>
          <w:lang w:val="pl-PL"/>
        </w:rPr>
        <w:t xml:space="preserve"> choroby są takie same.</w:t>
      </w:r>
    </w:p>
    <w:p w14:paraId="4AB9020A" w14:textId="77777777" w:rsidR="00DD7735" w:rsidRPr="004909E3" w:rsidRDefault="00DD7735" w:rsidP="002C6A51">
      <w:pPr>
        <w:pStyle w:val="BodyText2"/>
        <w:widowControl w:val="0"/>
        <w:tabs>
          <w:tab w:val="clear" w:pos="567"/>
          <w:tab w:val="clear" w:pos="4536"/>
        </w:tabs>
        <w:adjustRightInd w:val="0"/>
        <w:spacing w:line="240" w:lineRule="auto"/>
        <w:jc w:val="left"/>
        <w:textAlignment w:val="baseline"/>
        <w:rPr>
          <w:color w:val="000000"/>
          <w:lang w:val="pl-PL"/>
        </w:rPr>
      </w:pPr>
    </w:p>
    <w:p w14:paraId="3690290D" w14:textId="77777777" w:rsidR="00DD7735" w:rsidRPr="00FA70E6" w:rsidRDefault="00DD7735" w:rsidP="0068137D">
      <w:pPr>
        <w:pStyle w:val="BodyText2"/>
        <w:widowControl w:val="0"/>
        <w:numPr>
          <w:ilvl w:val="0"/>
          <w:numId w:val="53"/>
        </w:numPr>
        <w:tabs>
          <w:tab w:val="clear" w:pos="360"/>
          <w:tab w:val="clear" w:pos="4536"/>
          <w:tab w:val="num" w:pos="567"/>
        </w:tabs>
        <w:adjustRightInd w:val="0"/>
        <w:spacing w:line="240" w:lineRule="auto"/>
        <w:ind w:left="567" w:hanging="567"/>
        <w:jc w:val="left"/>
        <w:textAlignment w:val="baseline"/>
        <w:rPr>
          <w:b w:val="0"/>
          <w:color w:val="000000"/>
          <w:lang w:val="pl-PL"/>
        </w:rPr>
      </w:pPr>
      <w:r w:rsidRPr="00FA70E6">
        <w:rPr>
          <w:b w:val="0"/>
          <w:color w:val="000000"/>
          <w:lang w:val="pl-PL"/>
        </w:rPr>
        <w:t xml:space="preserve">Jeśli wystąpią jakiekolwiek objawy niepożądane, w tym wszelkie możliwe objawy niepożądane nie wymienione w ulotce, należy </w:t>
      </w:r>
      <w:r w:rsidRPr="00FA70E6">
        <w:rPr>
          <w:b w:val="0"/>
          <w:color w:val="000000"/>
          <w:szCs w:val="22"/>
          <w:lang w:val="pl-PL"/>
        </w:rPr>
        <w:t>powiedzieć o tym lekarzowi lub farmaceucie</w:t>
      </w:r>
      <w:r w:rsidR="00FA70E6">
        <w:rPr>
          <w:b w:val="0"/>
          <w:color w:val="000000"/>
          <w:szCs w:val="22"/>
          <w:lang w:val="pl-PL"/>
        </w:rPr>
        <w:t xml:space="preserve"> (patrz punkt 4</w:t>
      </w:r>
      <w:r w:rsidR="00FA70E6">
        <w:rPr>
          <w:b w:val="0"/>
          <w:color w:val="000000"/>
          <w:lang w:val="pl-PL"/>
        </w:rPr>
        <w:t>)</w:t>
      </w:r>
      <w:r w:rsidR="004A3EDB">
        <w:rPr>
          <w:b w:val="0"/>
          <w:color w:val="000000"/>
          <w:lang w:val="pl-PL"/>
        </w:rPr>
        <w:t>.</w:t>
      </w:r>
    </w:p>
    <w:p w14:paraId="5383B562" w14:textId="77777777" w:rsidR="00B820DC" w:rsidRDefault="00B820DC" w:rsidP="002C6A51">
      <w:pPr>
        <w:widowControl w:val="0"/>
        <w:tabs>
          <w:tab w:val="clear" w:pos="567"/>
        </w:tabs>
        <w:spacing w:line="240" w:lineRule="auto"/>
        <w:ind w:left="567" w:hanging="567"/>
        <w:rPr>
          <w:lang w:val="pl-PL"/>
        </w:rPr>
      </w:pPr>
    </w:p>
    <w:p w14:paraId="7ED24C63" w14:textId="77777777" w:rsidR="00B820DC" w:rsidRDefault="00B820DC" w:rsidP="00485EE4">
      <w:pPr>
        <w:pStyle w:val="BodyText2"/>
        <w:widowControl w:val="0"/>
        <w:spacing w:line="240" w:lineRule="auto"/>
        <w:jc w:val="left"/>
        <w:rPr>
          <w:lang w:val="pl-PL"/>
        </w:rPr>
      </w:pPr>
      <w:r>
        <w:rPr>
          <w:lang w:val="pl-PL"/>
        </w:rPr>
        <w:t>WAŻNE – Reakcje nadwrażliwości</w:t>
      </w:r>
    </w:p>
    <w:p w14:paraId="64C95F5C" w14:textId="77777777" w:rsidR="00485EE4" w:rsidRDefault="00485EE4" w:rsidP="00485EE4">
      <w:pPr>
        <w:pStyle w:val="BodyText2"/>
        <w:widowControl w:val="0"/>
        <w:spacing w:line="240" w:lineRule="auto"/>
        <w:jc w:val="left"/>
        <w:rPr>
          <w:lang w:val="pl-PL"/>
        </w:rPr>
      </w:pPr>
    </w:p>
    <w:p w14:paraId="1C5C2DC2" w14:textId="77777777" w:rsidR="00B820DC" w:rsidRDefault="00B820DC" w:rsidP="00485EE4">
      <w:pPr>
        <w:pStyle w:val="BodyText2"/>
        <w:widowControl w:val="0"/>
        <w:spacing w:line="240" w:lineRule="auto"/>
        <w:jc w:val="left"/>
        <w:rPr>
          <w:b w:val="0"/>
          <w:lang w:val="pl-PL"/>
        </w:rPr>
      </w:pPr>
      <w:r>
        <w:rPr>
          <w:lang w:val="pl-PL"/>
        </w:rPr>
        <w:t xml:space="preserve">Ziagen zawiera abakawir </w:t>
      </w:r>
      <w:r w:rsidRPr="007C62E7">
        <w:rPr>
          <w:b w:val="0"/>
          <w:lang w:val="pl-PL"/>
        </w:rPr>
        <w:t>(</w:t>
      </w:r>
      <w:r>
        <w:rPr>
          <w:b w:val="0"/>
          <w:lang w:val="pl-PL"/>
        </w:rPr>
        <w:t xml:space="preserve">który jest również substancją czynną takich leków jak </w:t>
      </w:r>
      <w:r w:rsidRPr="007C62E7">
        <w:rPr>
          <w:lang w:val="pl-PL"/>
        </w:rPr>
        <w:t>Kivexa</w:t>
      </w:r>
      <w:r w:rsidR="00640C61">
        <w:rPr>
          <w:lang w:val="pl-PL"/>
        </w:rPr>
        <w:t>, Triumeq</w:t>
      </w:r>
      <w:r>
        <w:rPr>
          <w:b w:val="0"/>
          <w:lang w:val="pl-PL"/>
        </w:rPr>
        <w:t xml:space="preserve"> i </w:t>
      </w:r>
      <w:r w:rsidRPr="007C62E7">
        <w:rPr>
          <w:lang w:val="pl-PL"/>
        </w:rPr>
        <w:t>Trizivir</w:t>
      </w:r>
      <w:r>
        <w:rPr>
          <w:b w:val="0"/>
          <w:lang w:val="pl-PL"/>
        </w:rPr>
        <w:t xml:space="preserve">). U niektórych pacjentów przyjmujących abakawir </w:t>
      </w:r>
      <w:r w:rsidRPr="007C62E7">
        <w:rPr>
          <w:b w:val="0"/>
          <w:lang w:val="pl-PL"/>
        </w:rPr>
        <w:t xml:space="preserve">może rozwinąć się </w:t>
      </w:r>
      <w:r w:rsidRPr="00AB4DCE">
        <w:rPr>
          <w:lang w:val="pl-PL"/>
        </w:rPr>
        <w:t xml:space="preserve">reakcja nadwrażliwości </w:t>
      </w:r>
      <w:r w:rsidRPr="007C62E7">
        <w:rPr>
          <w:b w:val="0"/>
          <w:lang w:val="pl-PL"/>
        </w:rPr>
        <w:t xml:space="preserve">(ciężka reakcja uczuleniowa), która może zagrażać życiu, jeśli przyjmowanie </w:t>
      </w:r>
      <w:r w:rsidR="00640C61">
        <w:rPr>
          <w:b w:val="0"/>
          <w:lang w:val="pl-PL"/>
        </w:rPr>
        <w:t xml:space="preserve">leków zawierających </w:t>
      </w:r>
      <w:r>
        <w:rPr>
          <w:b w:val="0"/>
          <w:lang w:val="pl-PL"/>
        </w:rPr>
        <w:t>abakawir</w:t>
      </w:r>
      <w:r w:rsidRPr="007C62E7">
        <w:rPr>
          <w:b w:val="0"/>
          <w:lang w:val="pl-PL"/>
        </w:rPr>
        <w:t xml:space="preserve"> będzie kontynuowane.</w:t>
      </w:r>
    </w:p>
    <w:p w14:paraId="17541D15" w14:textId="77777777" w:rsidR="00AB4DCE" w:rsidRDefault="00AB4DCE" w:rsidP="00485EE4">
      <w:pPr>
        <w:pStyle w:val="Warning"/>
        <w:widowControl w:val="0"/>
        <w:numPr>
          <w:ilvl w:val="0"/>
          <w:numId w:val="0"/>
        </w:numPr>
        <w:spacing w:before="0" w:line="240" w:lineRule="auto"/>
        <w:rPr>
          <w:rStyle w:val="StylWarningPogrubienieZnak"/>
          <w:lang w:val="pl-PL"/>
        </w:rPr>
      </w:pPr>
    </w:p>
    <w:p w14:paraId="10EC6B8C" w14:textId="77777777" w:rsidR="00B820DC" w:rsidRPr="000549F8" w:rsidRDefault="00B820DC" w:rsidP="00485EE4">
      <w:pPr>
        <w:pStyle w:val="Warning"/>
        <w:widowControl w:val="0"/>
        <w:numPr>
          <w:ilvl w:val="0"/>
          <w:numId w:val="0"/>
        </w:numPr>
        <w:spacing w:before="0" w:line="240" w:lineRule="auto"/>
        <w:rPr>
          <w:rStyle w:val="StylWarningPogrubienieZnak"/>
          <w:lang w:val="pl-PL"/>
        </w:rPr>
      </w:pPr>
      <w:r w:rsidRPr="00C31410">
        <w:rPr>
          <w:rStyle w:val="StylWarningPogrubienieZnak"/>
          <w:lang w:val="pl-PL"/>
        </w:rPr>
        <w:t>Konieczne jest uważne przeczytanie całości informacji zamieszczonych w ramce</w:t>
      </w:r>
      <w:r w:rsidRPr="00CF27E3">
        <w:rPr>
          <w:rStyle w:val="StylWarningPogrubienieZnak"/>
          <w:lang w:val="pl-PL"/>
        </w:rPr>
        <w:t xml:space="preserve"> </w:t>
      </w:r>
      <w:r w:rsidRPr="00C31410">
        <w:rPr>
          <w:rStyle w:val="StylWarningPogrubienieZnak"/>
          <w:lang w:val="pl-PL"/>
        </w:rPr>
        <w:t>zatytułowan</w:t>
      </w:r>
      <w:r>
        <w:rPr>
          <w:rStyle w:val="StylWarningPogrubienieZnak"/>
          <w:lang w:val="pl-PL"/>
        </w:rPr>
        <w:t>ej</w:t>
      </w:r>
      <w:r w:rsidRPr="00C31410">
        <w:rPr>
          <w:rStyle w:val="StylWarningPogrubienieZnak"/>
          <w:lang w:val="pl-PL"/>
        </w:rPr>
        <w:t xml:space="preserve"> ‘Reakcje nadwrażliwości’, w punkcie 4</w:t>
      </w:r>
      <w:r w:rsidRPr="000549F8">
        <w:rPr>
          <w:rStyle w:val="StylWarningPogrubienieZnak"/>
          <w:lang w:val="pl-PL"/>
        </w:rPr>
        <w:t>.</w:t>
      </w:r>
    </w:p>
    <w:p w14:paraId="58E6A72F" w14:textId="77777777" w:rsidR="00B820DC" w:rsidRPr="000332D1" w:rsidRDefault="00B820DC" w:rsidP="00485EE4">
      <w:pPr>
        <w:pStyle w:val="BodyText2"/>
        <w:widowControl w:val="0"/>
        <w:spacing w:line="240" w:lineRule="auto"/>
        <w:jc w:val="left"/>
        <w:rPr>
          <w:lang w:val="pl-PL"/>
        </w:rPr>
      </w:pPr>
    </w:p>
    <w:p w14:paraId="23A8A14C" w14:textId="77777777" w:rsidR="00B820DC" w:rsidRDefault="00B820DC" w:rsidP="00485EE4">
      <w:pPr>
        <w:pStyle w:val="BodyText2"/>
        <w:widowControl w:val="0"/>
        <w:tabs>
          <w:tab w:val="clear" w:pos="567"/>
          <w:tab w:val="left" w:pos="284"/>
        </w:tabs>
        <w:spacing w:line="240" w:lineRule="auto"/>
        <w:jc w:val="left"/>
        <w:rPr>
          <w:lang w:val="pl-PL"/>
        </w:rPr>
      </w:pPr>
      <w:r w:rsidRPr="00DE6B58">
        <w:rPr>
          <w:b w:val="0"/>
          <w:lang w:val="pl-PL"/>
        </w:rPr>
        <w:t xml:space="preserve">W opakowaniu leku Ziagen znajduje się </w:t>
      </w:r>
      <w:r w:rsidRPr="00685B77">
        <w:rPr>
          <w:lang w:val="pl-PL"/>
        </w:rPr>
        <w:t>Karta Ostrzeżeń</w:t>
      </w:r>
      <w:r w:rsidRPr="00DE6B58">
        <w:rPr>
          <w:b w:val="0"/>
          <w:lang w:val="pl-PL"/>
        </w:rPr>
        <w:t xml:space="preserve">, aby przypomnieć pacjentowi i personelowi medycznemu o nadwrażliwości na </w:t>
      </w:r>
      <w:r>
        <w:rPr>
          <w:b w:val="0"/>
          <w:lang w:val="pl-PL"/>
        </w:rPr>
        <w:t>abakawir</w:t>
      </w:r>
      <w:r w:rsidRPr="00DE6B58">
        <w:rPr>
          <w:b w:val="0"/>
          <w:lang w:val="pl-PL"/>
        </w:rPr>
        <w:t xml:space="preserve">. </w:t>
      </w:r>
      <w:r w:rsidRPr="00685B77">
        <w:rPr>
          <w:lang w:val="pl-PL"/>
        </w:rPr>
        <w:t>Kartę należy wyjąć z opakowania i</w:t>
      </w:r>
      <w:r>
        <w:rPr>
          <w:lang w:val="pl-PL"/>
        </w:rPr>
        <w:t> </w:t>
      </w:r>
      <w:r w:rsidRPr="00685B77">
        <w:rPr>
          <w:lang w:val="pl-PL"/>
        </w:rPr>
        <w:t>nosić przy sobie przez cały czas.</w:t>
      </w:r>
    </w:p>
    <w:p w14:paraId="1740B7AE" w14:textId="77777777" w:rsidR="00B820DC" w:rsidRPr="00DE6B58" w:rsidRDefault="00B820DC" w:rsidP="002C6A51">
      <w:pPr>
        <w:pStyle w:val="BodyText2"/>
        <w:widowControl w:val="0"/>
        <w:jc w:val="left"/>
        <w:rPr>
          <w:b w:val="0"/>
          <w:lang w:val="pl-PL"/>
        </w:rPr>
      </w:pPr>
    </w:p>
    <w:p w14:paraId="28D3443C" w14:textId="77777777" w:rsidR="00B820DC" w:rsidRPr="008F2594" w:rsidRDefault="00B820DC" w:rsidP="002C6A51">
      <w:pPr>
        <w:widowControl w:val="0"/>
        <w:rPr>
          <w:b/>
          <w:lang w:val="pl-PL"/>
        </w:rPr>
      </w:pPr>
      <w:r w:rsidRPr="008F2594">
        <w:rPr>
          <w:b/>
          <w:lang w:val="pl-PL"/>
        </w:rPr>
        <w:t>Spis treści ulotki:</w:t>
      </w:r>
    </w:p>
    <w:p w14:paraId="4BED8A36" w14:textId="77777777" w:rsidR="00B820DC" w:rsidRPr="00685B77" w:rsidRDefault="00B820DC" w:rsidP="002C6A51">
      <w:pPr>
        <w:widowControl w:val="0"/>
        <w:rPr>
          <w:b/>
          <w:u w:val="single"/>
          <w:lang w:val="pl-PL"/>
        </w:rPr>
      </w:pPr>
    </w:p>
    <w:p w14:paraId="72DC2057" w14:textId="77777777" w:rsidR="00B820DC" w:rsidRPr="008F2594" w:rsidRDefault="00B820DC" w:rsidP="0011614B">
      <w:pPr>
        <w:widowControl w:val="0"/>
        <w:numPr>
          <w:ilvl w:val="0"/>
          <w:numId w:val="40"/>
        </w:numPr>
        <w:tabs>
          <w:tab w:val="clear" w:pos="567"/>
        </w:tabs>
        <w:rPr>
          <w:lang w:val="pl-PL"/>
        </w:rPr>
      </w:pPr>
      <w:r w:rsidRPr="008F2594">
        <w:rPr>
          <w:lang w:val="pl-PL"/>
        </w:rPr>
        <w:t>Co to jest Ziagen i w jakim celu się go stosuje</w:t>
      </w:r>
    </w:p>
    <w:p w14:paraId="01D1AAF0" w14:textId="77777777" w:rsidR="00B820DC" w:rsidRPr="008F2594" w:rsidRDefault="00B820DC" w:rsidP="0011614B">
      <w:pPr>
        <w:widowControl w:val="0"/>
        <w:tabs>
          <w:tab w:val="clear" w:pos="567"/>
        </w:tabs>
        <w:ind w:left="567" w:hanging="567"/>
        <w:rPr>
          <w:lang w:val="pl-PL"/>
        </w:rPr>
      </w:pPr>
      <w:r w:rsidRPr="008F2594">
        <w:rPr>
          <w:lang w:val="pl-PL"/>
        </w:rPr>
        <w:t>2.</w:t>
      </w:r>
      <w:r w:rsidRPr="008F2594">
        <w:rPr>
          <w:lang w:val="pl-PL"/>
        </w:rPr>
        <w:tab/>
        <w:t>Informacje ważne przed zastosowaniem leku Ziagen</w:t>
      </w:r>
    </w:p>
    <w:p w14:paraId="63975A14" w14:textId="77777777" w:rsidR="00B820DC" w:rsidRPr="008F2594" w:rsidRDefault="00B820DC" w:rsidP="0011614B">
      <w:pPr>
        <w:widowControl w:val="0"/>
        <w:tabs>
          <w:tab w:val="clear" w:pos="567"/>
        </w:tabs>
        <w:ind w:left="567" w:hanging="567"/>
        <w:rPr>
          <w:lang w:val="pl-PL"/>
        </w:rPr>
      </w:pPr>
      <w:r w:rsidRPr="008F2594">
        <w:rPr>
          <w:lang w:val="pl-PL"/>
        </w:rPr>
        <w:t>3.</w:t>
      </w:r>
      <w:r w:rsidRPr="008F2594">
        <w:rPr>
          <w:lang w:val="pl-PL"/>
        </w:rPr>
        <w:tab/>
        <w:t>Jak stosować Ziagen</w:t>
      </w:r>
    </w:p>
    <w:p w14:paraId="4067A781" w14:textId="77777777" w:rsidR="00B820DC" w:rsidRPr="008F2594" w:rsidRDefault="00B820DC" w:rsidP="0011614B">
      <w:pPr>
        <w:widowControl w:val="0"/>
        <w:tabs>
          <w:tab w:val="clear" w:pos="567"/>
        </w:tabs>
        <w:ind w:left="567" w:hanging="567"/>
        <w:rPr>
          <w:lang w:val="pl-PL"/>
        </w:rPr>
      </w:pPr>
      <w:r w:rsidRPr="008F2594">
        <w:rPr>
          <w:lang w:val="pl-PL"/>
        </w:rPr>
        <w:t>4.</w:t>
      </w:r>
      <w:r w:rsidRPr="008F2594">
        <w:rPr>
          <w:lang w:val="pl-PL"/>
        </w:rPr>
        <w:tab/>
        <w:t>Możliwe działania niepożądane</w:t>
      </w:r>
    </w:p>
    <w:p w14:paraId="6391E278" w14:textId="77777777" w:rsidR="00B820DC" w:rsidRPr="008F2594" w:rsidRDefault="00B820DC" w:rsidP="0011614B">
      <w:pPr>
        <w:widowControl w:val="0"/>
        <w:tabs>
          <w:tab w:val="clear" w:pos="567"/>
        </w:tabs>
        <w:ind w:left="567" w:hanging="567"/>
        <w:rPr>
          <w:lang w:val="pl-PL"/>
        </w:rPr>
      </w:pPr>
      <w:r w:rsidRPr="008F2594">
        <w:rPr>
          <w:lang w:val="pl-PL"/>
        </w:rPr>
        <w:t>5.</w:t>
      </w:r>
      <w:r w:rsidRPr="008F2594">
        <w:rPr>
          <w:lang w:val="pl-PL"/>
        </w:rPr>
        <w:tab/>
        <w:t>Jak przechowywać lek Ziagen</w:t>
      </w:r>
    </w:p>
    <w:p w14:paraId="6EA9F0EE" w14:textId="77777777" w:rsidR="00B820DC" w:rsidRPr="008F2594" w:rsidRDefault="00B820DC" w:rsidP="0011614B">
      <w:pPr>
        <w:widowControl w:val="0"/>
        <w:tabs>
          <w:tab w:val="clear" w:pos="567"/>
        </w:tabs>
        <w:ind w:left="567" w:hanging="567"/>
        <w:rPr>
          <w:u w:val="single"/>
          <w:lang w:val="pl-PL"/>
        </w:rPr>
      </w:pPr>
      <w:r w:rsidRPr="008F2594">
        <w:rPr>
          <w:lang w:val="pl-PL"/>
        </w:rPr>
        <w:t>6.</w:t>
      </w:r>
      <w:r w:rsidRPr="008F2594">
        <w:rPr>
          <w:lang w:val="pl-PL"/>
        </w:rPr>
        <w:tab/>
      </w:r>
      <w:r w:rsidR="00DD7735">
        <w:rPr>
          <w:lang w:val="pl-PL"/>
        </w:rPr>
        <w:t>Zawartość opakowania i i</w:t>
      </w:r>
      <w:r w:rsidRPr="008F2594">
        <w:rPr>
          <w:lang w:val="pl-PL"/>
        </w:rPr>
        <w:t>nne informacje</w:t>
      </w:r>
    </w:p>
    <w:p w14:paraId="088CC46A" w14:textId="77777777" w:rsidR="00B820DC" w:rsidRPr="00685B77" w:rsidRDefault="00B820DC" w:rsidP="002C6A51">
      <w:pPr>
        <w:widowControl w:val="0"/>
        <w:rPr>
          <w:b/>
          <w:lang w:val="pl-PL"/>
        </w:rPr>
      </w:pPr>
    </w:p>
    <w:p w14:paraId="1B57C3FE" w14:textId="77777777" w:rsidR="00B820DC" w:rsidRDefault="00B820DC" w:rsidP="002C6A51">
      <w:pPr>
        <w:widowControl w:val="0"/>
        <w:ind w:right="-1"/>
        <w:rPr>
          <w:b/>
          <w:lang w:val="pl-PL"/>
        </w:rPr>
      </w:pPr>
    </w:p>
    <w:p w14:paraId="1106A491" w14:textId="560E69F6" w:rsidR="00B820DC" w:rsidRDefault="00DD7735" w:rsidP="0011614B">
      <w:pPr>
        <w:pStyle w:val="Heading1"/>
        <w:widowControl w:val="0"/>
        <w:numPr>
          <w:ilvl w:val="0"/>
          <w:numId w:val="8"/>
        </w:numPr>
        <w:tabs>
          <w:tab w:val="clear" w:pos="360"/>
          <w:tab w:val="clear" w:pos="567"/>
        </w:tabs>
        <w:spacing w:before="0" w:after="0" w:line="240" w:lineRule="exact"/>
        <w:ind w:left="567" w:hanging="567"/>
        <w:rPr>
          <w:caps w:val="0"/>
          <w:sz w:val="22"/>
          <w:lang w:val="pl-PL"/>
        </w:rPr>
      </w:pPr>
      <w:r>
        <w:rPr>
          <w:caps w:val="0"/>
          <w:sz w:val="22"/>
          <w:lang w:val="pl-PL"/>
        </w:rPr>
        <w:t>Co to jest Ziagen i w jakim celu się go stosuje</w:t>
      </w:r>
      <w:r w:rsidR="001A03FD">
        <w:rPr>
          <w:caps w:val="0"/>
          <w:sz w:val="22"/>
          <w:lang w:val="pl-PL"/>
        </w:rPr>
        <w:fldChar w:fldCharType="begin"/>
      </w:r>
      <w:r w:rsidR="001A03FD">
        <w:rPr>
          <w:caps w:val="0"/>
          <w:sz w:val="22"/>
          <w:lang w:val="pl-PL"/>
        </w:rPr>
        <w:instrText xml:space="preserve"> DOCVARIABLE vault_nd_0724b4f6-e5a5-49be-8cef-9e223e44bea9 \* MERGEFORMAT </w:instrText>
      </w:r>
      <w:r w:rsidR="001A03FD">
        <w:rPr>
          <w:caps w:val="0"/>
          <w:sz w:val="22"/>
          <w:lang w:val="pl-PL"/>
        </w:rPr>
        <w:fldChar w:fldCharType="separate"/>
      </w:r>
      <w:r w:rsidR="001A03FD">
        <w:rPr>
          <w:caps w:val="0"/>
          <w:sz w:val="22"/>
          <w:lang w:val="pl-PL"/>
        </w:rPr>
        <w:t xml:space="preserve"> </w:t>
      </w:r>
      <w:r w:rsidR="001A03FD">
        <w:rPr>
          <w:caps w:val="0"/>
          <w:sz w:val="22"/>
          <w:lang w:val="pl-PL"/>
        </w:rPr>
        <w:fldChar w:fldCharType="end"/>
      </w:r>
    </w:p>
    <w:p w14:paraId="46E4187B" w14:textId="77777777" w:rsidR="00B820DC" w:rsidRDefault="00B820DC" w:rsidP="002C6A51">
      <w:pPr>
        <w:pStyle w:val="Heading1"/>
        <w:widowControl w:val="0"/>
        <w:spacing w:before="0" w:after="0" w:line="240" w:lineRule="exact"/>
        <w:rPr>
          <w:sz w:val="22"/>
          <w:lang w:val="pl-PL"/>
        </w:rPr>
      </w:pPr>
    </w:p>
    <w:p w14:paraId="378BFD4D" w14:textId="77777777" w:rsidR="00B820DC" w:rsidRDefault="000173BF" w:rsidP="002C6A51">
      <w:pPr>
        <w:widowControl w:val="0"/>
        <w:rPr>
          <w:b/>
          <w:lang w:val="pl-PL"/>
        </w:rPr>
      </w:pPr>
      <w:r>
        <w:rPr>
          <w:b/>
          <w:lang w:val="pl-PL"/>
        </w:rPr>
        <w:t xml:space="preserve">Lek </w:t>
      </w:r>
      <w:r w:rsidR="00B820DC" w:rsidRPr="00685B77">
        <w:rPr>
          <w:b/>
          <w:lang w:val="pl-PL"/>
        </w:rPr>
        <w:t xml:space="preserve">Ziagen jest stosowany </w:t>
      </w:r>
      <w:r w:rsidR="00B820DC" w:rsidRPr="000332D1">
        <w:rPr>
          <w:b/>
          <w:szCs w:val="22"/>
          <w:lang w:val="pl-PL"/>
        </w:rPr>
        <w:t xml:space="preserve">w leczeniu zakażeń </w:t>
      </w:r>
      <w:r w:rsidR="008B674D">
        <w:rPr>
          <w:b/>
          <w:szCs w:val="22"/>
          <w:lang w:val="pl-PL"/>
        </w:rPr>
        <w:t xml:space="preserve">ludzkim </w:t>
      </w:r>
      <w:r w:rsidR="00B820DC" w:rsidRPr="000332D1">
        <w:rPr>
          <w:b/>
          <w:szCs w:val="22"/>
          <w:lang w:val="pl-PL"/>
        </w:rPr>
        <w:t>wirusem upośledzenia odporności (HIV)</w:t>
      </w:r>
      <w:r w:rsidR="00B820DC" w:rsidRPr="000332D1">
        <w:rPr>
          <w:b/>
          <w:lang w:val="pl-PL"/>
        </w:rPr>
        <w:t>.</w:t>
      </w:r>
    </w:p>
    <w:p w14:paraId="10814BEA" w14:textId="77777777" w:rsidR="00485EE4" w:rsidRPr="000332D1" w:rsidRDefault="00485EE4" w:rsidP="002C6A51">
      <w:pPr>
        <w:widowControl w:val="0"/>
        <w:rPr>
          <w:b/>
          <w:lang w:val="pl-PL"/>
        </w:rPr>
      </w:pPr>
    </w:p>
    <w:p w14:paraId="4B4A1AC9" w14:textId="77777777" w:rsidR="00B820DC" w:rsidRDefault="00B820DC" w:rsidP="002C6A51">
      <w:pPr>
        <w:widowControl w:val="0"/>
        <w:rPr>
          <w:lang w:val="pl-PL"/>
        </w:rPr>
      </w:pPr>
      <w:r>
        <w:rPr>
          <w:lang w:val="pl-PL"/>
        </w:rPr>
        <w:t xml:space="preserve">Ziagen zawiera </w:t>
      </w:r>
      <w:r w:rsidR="00C75148">
        <w:rPr>
          <w:lang w:val="pl-PL"/>
        </w:rPr>
        <w:t xml:space="preserve">substancję czynną, </w:t>
      </w:r>
      <w:r>
        <w:rPr>
          <w:lang w:val="pl-PL"/>
        </w:rPr>
        <w:t xml:space="preserve">abakawir. Abakawir należy do grupy leków przeciwretrowirusowych, nazywanych </w:t>
      </w:r>
      <w:r w:rsidRPr="000332D1">
        <w:rPr>
          <w:i/>
          <w:szCs w:val="22"/>
          <w:lang w:val="pl-PL"/>
        </w:rPr>
        <w:t>nukleozydowymi inhibitorami odwrotnej transkryptazy (NRTI).</w:t>
      </w:r>
    </w:p>
    <w:p w14:paraId="74F2757F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1492793B" w14:textId="77777777" w:rsidR="00B820DC" w:rsidRPr="00716079" w:rsidRDefault="00B820DC" w:rsidP="002C6A51">
      <w:pPr>
        <w:pStyle w:val="BodyText"/>
        <w:widowControl w:val="0"/>
        <w:tabs>
          <w:tab w:val="clear" w:pos="567"/>
          <w:tab w:val="left" w:pos="0"/>
        </w:tabs>
        <w:spacing w:line="240" w:lineRule="auto"/>
        <w:rPr>
          <w:b w:val="0"/>
          <w:i w:val="0"/>
          <w:szCs w:val="22"/>
          <w:lang w:val="pl-PL"/>
        </w:rPr>
      </w:pPr>
      <w:r w:rsidRPr="00716079">
        <w:rPr>
          <w:b w:val="0"/>
          <w:i w:val="0"/>
          <w:lang w:val="pl-PL"/>
        </w:rPr>
        <w:t xml:space="preserve">Ziagen nie powoduje </w:t>
      </w:r>
      <w:r w:rsidR="000173BF">
        <w:rPr>
          <w:b w:val="0"/>
          <w:i w:val="0"/>
          <w:lang w:val="pl-PL"/>
        </w:rPr>
        <w:t>całkowitego</w:t>
      </w:r>
      <w:r w:rsidR="000173BF" w:rsidRPr="00716079">
        <w:rPr>
          <w:b w:val="0"/>
          <w:i w:val="0"/>
          <w:lang w:val="pl-PL"/>
        </w:rPr>
        <w:t xml:space="preserve"> </w:t>
      </w:r>
      <w:r w:rsidRPr="00716079">
        <w:rPr>
          <w:b w:val="0"/>
          <w:i w:val="0"/>
          <w:lang w:val="pl-PL"/>
        </w:rPr>
        <w:t>wyleczenia z zakażenia HIV</w:t>
      </w:r>
      <w:r w:rsidRPr="0010382D">
        <w:rPr>
          <w:b w:val="0"/>
          <w:i w:val="0"/>
          <w:lang w:val="pl-PL"/>
        </w:rPr>
        <w:t xml:space="preserve">; </w:t>
      </w:r>
      <w:r w:rsidRPr="00716079">
        <w:rPr>
          <w:b w:val="0"/>
          <w:i w:val="0"/>
          <w:szCs w:val="22"/>
          <w:lang w:val="pl-PL"/>
        </w:rPr>
        <w:t>lek ten zmniejsza liczbę wirusów</w:t>
      </w:r>
      <w:r w:rsidRPr="00716079">
        <w:rPr>
          <w:b w:val="0"/>
          <w:i w:val="0"/>
          <w:lang w:val="pl-PL"/>
        </w:rPr>
        <w:t xml:space="preserve"> HIV </w:t>
      </w:r>
      <w:r w:rsidR="000173BF">
        <w:rPr>
          <w:b w:val="0"/>
          <w:i w:val="0"/>
          <w:lang w:val="pl-PL"/>
        </w:rPr>
        <w:t>w organizmie pacjenta</w:t>
      </w:r>
      <w:r w:rsidR="000173BF" w:rsidRPr="00716079">
        <w:rPr>
          <w:b w:val="0"/>
          <w:i w:val="0"/>
          <w:lang w:val="pl-PL"/>
        </w:rPr>
        <w:t xml:space="preserve"> </w:t>
      </w:r>
      <w:r w:rsidRPr="00716079">
        <w:rPr>
          <w:b w:val="0"/>
          <w:i w:val="0"/>
          <w:szCs w:val="22"/>
          <w:lang w:val="pl-PL"/>
        </w:rPr>
        <w:t>oraz</w:t>
      </w:r>
      <w:r w:rsidRPr="00716079">
        <w:rPr>
          <w:b w:val="0"/>
          <w:i w:val="0"/>
          <w:lang w:val="pl-PL"/>
        </w:rPr>
        <w:t xml:space="preserve"> utrzymuje </w:t>
      </w:r>
      <w:r w:rsidRPr="00716079">
        <w:rPr>
          <w:b w:val="0"/>
          <w:i w:val="0"/>
          <w:szCs w:val="22"/>
          <w:lang w:val="pl-PL"/>
        </w:rPr>
        <w:t>ją</w:t>
      </w:r>
      <w:r w:rsidRPr="00716079">
        <w:rPr>
          <w:b w:val="0"/>
          <w:i w:val="0"/>
          <w:lang w:val="pl-PL"/>
        </w:rPr>
        <w:t xml:space="preserve"> na niskim poziomie. Zwiększa </w:t>
      </w:r>
      <w:r w:rsidRPr="00716079">
        <w:rPr>
          <w:b w:val="0"/>
          <w:i w:val="0"/>
          <w:szCs w:val="22"/>
          <w:lang w:val="pl-PL"/>
        </w:rPr>
        <w:t xml:space="preserve">on </w:t>
      </w:r>
      <w:r w:rsidRPr="00716079">
        <w:rPr>
          <w:b w:val="0"/>
          <w:i w:val="0"/>
          <w:lang w:val="pl-PL"/>
        </w:rPr>
        <w:t>także liczbę komórek CD4</w:t>
      </w:r>
      <w:r w:rsidRPr="00716079">
        <w:rPr>
          <w:b w:val="0"/>
          <w:i w:val="0"/>
          <w:szCs w:val="22"/>
          <w:lang w:val="pl-PL"/>
        </w:rPr>
        <w:t xml:space="preserve"> we krwi</w:t>
      </w:r>
      <w:r w:rsidRPr="00716079">
        <w:rPr>
          <w:b w:val="0"/>
          <w:i w:val="0"/>
          <w:lang w:val="pl-PL"/>
        </w:rPr>
        <w:t xml:space="preserve">. Komórki CD4 </w:t>
      </w:r>
      <w:r w:rsidRPr="00716079">
        <w:rPr>
          <w:b w:val="0"/>
          <w:i w:val="0"/>
          <w:szCs w:val="22"/>
          <w:lang w:val="pl-PL"/>
        </w:rPr>
        <w:t>to</w:t>
      </w:r>
      <w:r>
        <w:rPr>
          <w:b w:val="0"/>
          <w:i w:val="0"/>
          <w:szCs w:val="22"/>
          <w:lang w:val="pl-PL"/>
        </w:rPr>
        <w:t> </w:t>
      </w:r>
      <w:r w:rsidRPr="00716079">
        <w:rPr>
          <w:b w:val="0"/>
          <w:i w:val="0"/>
          <w:szCs w:val="22"/>
          <w:lang w:val="pl-PL"/>
        </w:rPr>
        <w:t>rodzaj</w:t>
      </w:r>
      <w:r w:rsidRPr="00716079">
        <w:rPr>
          <w:b w:val="0"/>
          <w:i w:val="0"/>
          <w:lang w:val="pl-PL"/>
        </w:rPr>
        <w:t xml:space="preserve"> białych krwinek, które </w:t>
      </w:r>
      <w:r w:rsidRPr="00716079">
        <w:rPr>
          <w:b w:val="0"/>
          <w:i w:val="0"/>
          <w:szCs w:val="22"/>
          <w:lang w:val="pl-PL"/>
        </w:rPr>
        <w:t xml:space="preserve">pełnią istotną rolę, wspomagając </w:t>
      </w:r>
      <w:r w:rsidR="000173BF">
        <w:rPr>
          <w:b w:val="0"/>
          <w:i w:val="0"/>
          <w:szCs w:val="22"/>
          <w:lang w:val="pl-PL"/>
        </w:rPr>
        <w:t>organizm w</w:t>
      </w:r>
      <w:r w:rsidR="000173BF" w:rsidRPr="00716079">
        <w:rPr>
          <w:b w:val="0"/>
          <w:i w:val="0"/>
          <w:szCs w:val="22"/>
          <w:lang w:val="pl-PL"/>
        </w:rPr>
        <w:t xml:space="preserve"> </w:t>
      </w:r>
      <w:r w:rsidRPr="00716079">
        <w:rPr>
          <w:b w:val="0"/>
          <w:i w:val="0"/>
          <w:szCs w:val="22"/>
          <w:lang w:val="pl-PL"/>
        </w:rPr>
        <w:t>zwalczani</w:t>
      </w:r>
      <w:r w:rsidR="000173BF">
        <w:rPr>
          <w:b w:val="0"/>
          <w:i w:val="0"/>
          <w:szCs w:val="22"/>
          <w:lang w:val="pl-PL"/>
        </w:rPr>
        <w:t>u</w:t>
      </w:r>
      <w:r w:rsidRPr="00716079">
        <w:rPr>
          <w:b w:val="0"/>
          <w:i w:val="0"/>
          <w:szCs w:val="22"/>
          <w:lang w:val="pl-PL"/>
        </w:rPr>
        <w:t xml:space="preserve"> zakażeń.</w:t>
      </w:r>
    </w:p>
    <w:p w14:paraId="52419C15" w14:textId="77777777" w:rsidR="00B820DC" w:rsidRPr="00716079" w:rsidRDefault="00B820DC" w:rsidP="002C6A51">
      <w:pPr>
        <w:pStyle w:val="BodyText"/>
        <w:widowControl w:val="0"/>
        <w:tabs>
          <w:tab w:val="clear" w:pos="567"/>
          <w:tab w:val="left" w:pos="0"/>
        </w:tabs>
        <w:spacing w:line="240" w:lineRule="auto"/>
        <w:rPr>
          <w:b w:val="0"/>
          <w:i w:val="0"/>
          <w:szCs w:val="22"/>
          <w:lang w:val="pl-PL"/>
        </w:rPr>
      </w:pPr>
    </w:p>
    <w:p w14:paraId="3A0DAEB1" w14:textId="77777777" w:rsidR="00B820DC" w:rsidRDefault="00B820DC" w:rsidP="002C6A51">
      <w:pPr>
        <w:widowControl w:val="0"/>
        <w:tabs>
          <w:tab w:val="left" w:pos="540"/>
        </w:tabs>
        <w:rPr>
          <w:lang w:val="pl-PL"/>
        </w:rPr>
      </w:pPr>
      <w:r w:rsidRPr="0010382D">
        <w:rPr>
          <w:lang w:val="pl-PL"/>
        </w:rPr>
        <w:t xml:space="preserve">Nie wszyscy pacjenci reagują na leczenie lekiem </w:t>
      </w:r>
      <w:r>
        <w:rPr>
          <w:lang w:val="pl-PL"/>
        </w:rPr>
        <w:t>Ziagen</w:t>
      </w:r>
      <w:r w:rsidRPr="0010382D">
        <w:rPr>
          <w:lang w:val="pl-PL"/>
        </w:rPr>
        <w:t xml:space="preserve"> w ten sam sposób. Skuteczność leczenia będzie kontrolowana przez lekarza prowadzącego.</w:t>
      </w:r>
    </w:p>
    <w:p w14:paraId="39F386B5" w14:textId="77777777" w:rsidR="00992B7E" w:rsidRDefault="00992B7E" w:rsidP="002C6A51">
      <w:pPr>
        <w:widowControl w:val="0"/>
        <w:tabs>
          <w:tab w:val="left" w:pos="540"/>
        </w:tabs>
        <w:rPr>
          <w:lang w:val="pl-PL"/>
        </w:rPr>
      </w:pPr>
    </w:p>
    <w:p w14:paraId="4E838F64" w14:textId="77777777" w:rsidR="00992B7E" w:rsidRPr="0010382D" w:rsidRDefault="00992B7E" w:rsidP="002C6A51">
      <w:pPr>
        <w:widowControl w:val="0"/>
        <w:tabs>
          <w:tab w:val="left" w:pos="540"/>
        </w:tabs>
        <w:rPr>
          <w:lang w:val="pl-PL"/>
        </w:rPr>
      </w:pPr>
    </w:p>
    <w:p w14:paraId="2820CDAA" w14:textId="77777777" w:rsidR="00B820DC" w:rsidRDefault="00DD7735" w:rsidP="0011614B">
      <w:pPr>
        <w:pStyle w:val="bullethead"/>
        <w:widowControl w:val="0"/>
        <w:numPr>
          <w:ilvl w:val="0"/>
          <w:numId w:val="8"/>
        </w:numPr>
        <w:tabs>
          <w:tab w:val="clear" w:pos="360"/>
        </w:tabs>
        <w:spacing w:before="0" w:line="260" w:lineRule="exact"/>
        <w:ind w:left="567" w:hanging="567"/>
        <w:rPr>
          <w:kern w:val="0"/>
          <w:lang w:val="pl-PL"/>
        </w:rPr>
      </w:pPr>
      <w:r>
        <w:rPr>
          <w:noProof/>
          <w:lang w:val="pl-PL"/>
        </w:rPr>
        <w:t>Informacje ważne przed zastosowaniem leku</w:t>
      </w:r>
      <w:r>
        <w:rPr>
          <w:kern w:val="0"/>
          <w:lang w:val="pl-PL"/>
        </w:rPr>
        <w:t xml:space="preserve"> Ziagen</w:t>
      </w:r>
    </w:p>
    <w:p w14:paraId="0D7EC089" w14:textId="77777777" w:rsidR="00B820DC" w:rsidRDefault="00B820DC" w:rsidP="002C6A51">
      <w:pPr>
        <w:widowControl w:val="0"/>
        <w:rPr>
          <w:b/>
          <w:caps/>
          <w:lang w:val="pl-PL"/>
        </w:rPr>
      </w:pPr>
    </w:p>
    <w:p w14:paraId="52AD1013" w14:textId="77777777" w:rsidR="00B820DC" w:rsidRDefault="00B820DC" w:rsidP="002C6A51">
      <w:pPr>
        <w:pStyle w:val="bullethead"/>
        <w:widowControl w:val="0"/>
        <w:tabs>
          <w:tab w:val="left" w:pos="567"/>
          <w:tab w:val="left" w:pos="3969"/>
        </w:tabs>
        <w:spacing w:before="0" w:line="260" w:lineRule="exact"/>
        <w:rPr>
          <w:kern w:val="0"/>
          <w:lang w:val="pl-PL"/>
        </w:rPr>
      </w:pPr>
      <w:r>
        <w:rPr>
          <w:kern w:val="0"/>
          <w:lang w:val="pl-PL"/>
        </w:rPr>
        <w:t>Kiedy nie stosować leku Ziagen:</w:t>
      </w:r>
    </w:p>
    <w:p w14:paraId="544E8D9B" w14:textId="77777777" w:rsidR="00B820DC" w:rsidRPr="00716079" w:rsidRDefault="00B820DC" w:rsidP="0011614B">
      <w:pPr>
        <w:widowControl w:val="0"/>
        <w:numPr>
          <w:ilvl w:val="0"/>
          <w:numId w:val="28"/>
        </w:numPr>
        <w:tabs>
          <w:tab w:val="clear" w:pos="360"/>
          <w:tab w:val="clear" w:pos="567"/>
        </w:tabs>
        <w:spacing w:line="240" w:lineRule="auto"/>
        <w:ind w:left="567" w:hanging="567"/>
        <w:rPr>
          <w:b/>
          <w:lang w:val="pl-PL"/>
        </w:rPr>
      </w:pPr>
      <w:r>
        <w:rPr>
          <w:lang w:val="pl-PL"/>
        </w:rPr>
        <w:t>j</w:t>
      </w:r>
      <w:r w:rsidRPr="00716079">
        <w:rPr>
          <w:lang w:val="pl-PL"/>
        </w:rPr>
        <w:t xml:space="preserve">eśli pacjent ma </w:t>
      </w:r>
      <w:r w:rsidRPr="00716079">
        <w:rPr>
          <w:b/>
          <w:lang w:val="pl-PL"/>
        </w:rPr>
        <w:t>uczulenie</w:t>
      </w:r>
      <w:r w:rsidRPr="00716079">
        <w:rPr>
          <w:lang w:val="pl-PL"/>
        </w:rPr>
        <w:t xml:space="preserve"> na abakawir (</w:t>
      </w:r>
      <w:r w:rsidRPr="00716079">
        <w:rPr>
          <w:szCs w:val="22"/>
          <w:lang w:val="pl-PL"/>
        </w:rPr>
        <w:t xml:space="preserve">lub jakikolwiek inny lek zawierający abakawir </w:t>
      </w:r>
      <w:r w:rsidR="000173BF">
        <w:rPr>
          <w:szCs w:val="22"/>
          <w:lang w:val="pl-PL"/>
        </w:rPr>
        <w:t>–</w:t>
      </w:r>
      <w:r w:rsidR="000173BF" w:rsidRPr="00716079">
        <w:rPr>
          <w:szCs w:val="22"/>
          <w:lang w:val="pl-PL"/>
        </w:rPr>
        <w:t xml:space="preserve"> </w:t>
      </w:r>
      <w:r w:rsidR="000173BF">
        <w:rPr>
          <w:szCs w:val="22"/>
          <w:lang w:val="pl-PL"/>
        </w:rPr>
        <w:t xml:space="preserve">np. </w:t>
      </w:r>
      <w:r w:rsidR="001B60DF">
        <w:rPr>
          <w:b/>
          <w:lang w:val="pl-PL"/>
        </w:rPr>
        <w:t>Triumeq,</w:t>
      </w:r>
      <w:r w:rsidR="001B60DF" w:rsidRPr="00716079">
        <w:rPr>
          <w:b/>
          <w:lang w:val="pl-PL"/>
        </w:rPr>
        <w:t xml:space="preserve"> </w:t>
      </w:r>
      <w:r w:rsidRPr="00716079">
        <w:rPr>
          <w:b/>
          <w:lang w:val="pl-PL"/>
        </w:rPr>
        <w:t>Trizivir</w:t>
      </w:r>
      <w:r w:rsidR="009C3050">
        <w:rPr>
          <w:b/>
          <w:lang w:val="pl-PL"/>
        </w:rPr>
        <w:t xml:space="preserve"> </w:t>
      </w:r>
      <w:r w:rsidRPr="0010382D">
        <w:rPr>
          <w:lang w:val="pl-PL"/>
        </w:rPr>
        <w:t xml:space="preserve">lub </w:t>
      </w:r>
      <w:r w:rsidRPr="00716079">
        <w:rPr>
          <w:b/>
          <w:lang w:val="pl-PL"/>
        </w:rPr>
        <w:t>Kivexa</w:t>
      </w:r>
      <w:r w:rsidRPr="00716079">
        <w:rPr>
          <w:szCs w:val="22"/>
          <w:lang w:val="pl-PL"/>
        </w:rPr>
        <w:t>) lub którykolwiek z pozostałych składników</w:t>
      </w:r>
      <w:r w:rsidR="00DD7735">
        <w:rPr>
          <w:szCs w:val="22"/>
          <w:lang w:val="pl-PL"/>
        </w:rPr>
        <w:t xml:space="preserve"> tego</w:t>
      </w:r>
      <w:r w:rsidRPr="00716079">
        <w:rPr>
          <w:szCs w:val="22"/>
          <w:lang w:val="pl-PL"/>
        </w:rPr>
        <w:t xml:space="preserve"> leku </w:t>
      </w:r>
      <w:r w:rsidRPr="00651EC6">
        <w:rPr>
          <w:szCs w:val="22"/>
          <w:lang w:val="pl-PL"/>
        </w:rPr>
        <w:t>(wymienionych w punkcie 6).</w:t>
      </w:r>
    </w:p>
    <w:p w14:paraId="649B51F1" w14:textId="77777777" w:rsidR="00B820DC" w:rsidRPr="00716079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szCs w:val="22"/>
          <w:lang w:val="pl-PL"/>
        </w:rPr>
      </w:pPr>
      <w:r w:rsidRPr="00C31410">
        <w:rPr>
          <w:rStyle w:val="StylWarningPogrubienieZnak"/>
          <w:lang w:val="pl-PL"/>
        </w:rPr>
        <w:t xml:space="preserve">Należy uważnie przeczytać </w:t>
      </w:r>
      <w:r w:rsidR="000173BF">
        <w:rPr>
          <w:rStyle w:val="StylWarningPogrubienieZnak"/>
          <w:lang w:val="pl-PL"/>
        </w:rPr>
        <w:t>wszystkie</w:t>
      </w:r>
      <w:r w:rsidR="000173BF" w:rsidRPr="00C31410">
        <w:rPr>
          <w:rStyle w:val="StylWarningPogrubienieZnak"/>
          <w:lang w:val="pl-PL"/>
        </w:rPr>
        <w:t xml:space="preserve"> </w:t>
      </w:r>
      <w:r w:rsidRPr="00C31410">
        <w:rPr>
          <w:rStyle w:val="StylWarningPogrubienieZnak"/>
          <w:lang w:val="pl-PL"/>
        </w:rPr>
        <w:t>informacje o reakcjach nadwrażliwości</w:t>
      </w:r>
      <w:r w:rsidRPr="00C31410" w:rsidDel="000242C3">
        <w:rPr>
          <w:rStyle w:val="StylWarningPogrubienieZnak"/>
          <w:lang w:val="pl-PL"/>
        </w:rPr>
        <w:t xml:space="preserve"> </w:t>
      </w:r>
      <w:r w:rsidRPr="00716079">
        <w:rPr>
          <w:b/>
          <w:lang w:val="pl-PL"/>
        </w:rPr>
        <w:t xml:space="preserve">zawarte </w:t>
      </w:r>
      <w:r w:rsidR="000173BF" w:rsidRPr="00716079">
        <w:rPr>
          <w:b/>
          <w:lang w:val="pl-PL"/>
        </w:rPr>
        <w:t>w</w:t>
      </w:r>
      <w:r w:rsidR="000173BF">
        <w:rPr>
          <w:b/>
          <w:lang w:val="pl-PL"/>
        </w:rPr>
        <w:t> </w:t>
      </w:r>
      <w:r w:rsidRPr="00716079">
        <w:rPr>
          <w:b/>
          <w:lang w:val="pl-PL"/>
        </w:rPr>
        <w:t>punkcie 4</w:t>
      </w:r>
      <w:r>
        <w:rPr>
          <w:b/>
          <w:lang w:val="pl-PL"/>
        </w:rPr>
        <w:t>.</w:t>
      </w:r>
    </w:p>
    <w:p w14:paraId="35A37433" w14:textId="77777777" w:rsidR="00B820DC" w:rsidRPr="0010382D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lang w:val="pl-PL"/>
        </w:rPr>
      </w:pPr>
      <w:r w:rsidRPr="0010382D">
        <w:rPr>
          <w:b/>
          <w:lang w:val="pl-PL"/>
        </w:rPr>
        <w:t>Należy skonsultować się z lekarzem</w:t>
      </w:r>
      <w:r w:rsidRPr="0010382D">
        <w:rPr>
          <w:b/>
          <w:szCs w:val="22"/>
          <w:lang w:val="pl-PL"/>
        </w:rPr>
        <w:t xml:space="preserve"> prowadzącym</w:t>
      </w:r>
      <w:r w:rsidR="00B539A2">
        <w:rPr>
          <w:b/>
          <w:szCs w:val="22"/>
          <w:lang w:val="pl-PL"/>
        </w:rPr>
        <w:t>,</w:t>
      </w:r>
      <w:r w:rsidRPr="0010382D">
        <w:rPr>
          <w:lang w:val="pl-PL"/>
        </w:rPr>
        <w:t xml:space="preserve"> </w:t>
      </w:r>
      <w:r w:rsidRPr="0010382D">
        <w:rPr>
          <w:szCs w:val="22"/>
          <w:lang w:val="pl-PL"/>
        </w:rPr>
        <w:t>jeśli pacjent przypuszcza, że zaistniały u</w:t>
      </w:r>
      <w:r w:rsidRPr="0010382D">
        <w:rPr>
          <w:b/>
          <w:i/>
          <w:szCs w:val="22"/>
          <w:lang w:val="pl-PL"/>
        </w:rPr>
        <w:t> </w:t>
      </w:r>
      <w:r w:rsidRPr="0010382D">
        <w:rPr>
          <w:szCs w:val="22"/>
          <w:lang w:val="pl-PL"/>
        </w:rPr>
        <w:t>niego opisane powyżej okoliczności</w:t>
      </w:r>
      <w:r w:rsidRPr="0010382D">
        <w:rPr>
          <w:lang w:val="pl-PL"/>
        </w:rPr>
        <w:t>.</w:t>
      </w:r>
    </w:p>
    <w:p w14:paraId="5AADA6B6" w14:textId="77777777" w:rsidR="00B820DC" w:rsidRDefault="00B820DC" w:rsidP="002C6A51">
      <w:pPr>
        <w:widowControl w:val="0"/>
        <w:rPr>
          <w:lang w:val="pl-PL"/>
        </w:rPr>
      </w:pPr>
    </w:p>
    <w:p w14:paraId="52E17A52" w14:textId="77777777" w:rsidR="00B820DC" w:rsidRDefault="00B820DC" w:rsidP="00040DF8">
      <w:pPr>
        <w:pStyle w:val="bullethead"/>
        <w:widowControl w:val="0"/>
        <w:tabs>
          <w:tab w:val="left" w:pos="567"/>
        </w:tabs>
        <w:spacing w:before="0" w:line="240" w:lineRule="auto"/>
        <w:rPr>
          <w:kern w:val="0"/>
          <w:lang w:val="pl-PL"/>
        </w:rPr>
      </w:pPr>
      <w:r>
        <w:rPr>
          <w:lang w:val="pl-PL"/>
        </w:rPr>
        <w:t>Kiedy zachować szczególną ostrożność stosując Ziagen</w:t>
      </w:r>
    </w:p>
    <w:p w14:paraId="2F1E6C57" w14:textId="77777777" w:rsidR="00B820DC" w:rsidRPr="003B37A5" w:rsidRDefault="00B820DC" w:rsidP="002C6A51">
      <w:pPr>
        <w:widowControl w:val="0"/>
        <w:rPr>
          <w:szCs w:val="22"/>
          <w:lang w:val="pl-PL"/>
        </w:rPr>
      </w:pPr>
      <w:r w:rsidRPr="003B37A5">
        <w:rPr>
          <w:szCs w:val="22"/>
          <w:lang w:val="pl-PL"/>
        </w:rPr>
        <w:t xml:space="preserve">Niektórzy pacjenci stosujący </w:t>
      </w:r>
      <w:r>
        <w:rPr>
          <w:szCs w:val="22"/>
          <w:lang w:val="pl-PL"/>
        </w:rPr>
        <w:t>Ziagen</w:t>
      </w:r>
      <w:r w:rsidRPr="003B37A5">
        <w:rPr>
          <w:szCs w:val="22"/>
          <w:lang w:val="pl-PL"/>
        </w:rPr>
        <w:t xml:space="preserve"> </w:t>
      </w:r>
      <w:r>
        <w:rPr>
          <w:szCs w:val="22"/>
          <w:lang w:val="pl-PL"/>
        </w:rPr>
        <w:t>w</w:t>
      </w:r>
      <w:r w:rsidRPr="003B37A5">
        <w:rPr>
          <w:szCs w:val="22"/>
          <w:lang w:val="pl-PL"/>
        </w:rPr>
        <w:t xml:space="preserve"> leczeni</w:t>
      </w:r>
      <w:r>
        <w:rPr>
          <w:szCs w:val="22"/>
          <w:lang w:val="pl-PL"/>
        </w:rPr>
        <w:t>u</w:t>
      </w:r>
      <w:r w:rsidRPr="003B37A5">
        <w:rPr>
          <w:szCs w:val="22"/>
          <w:lang w:val="pl-PL"/>
        </w:rPr>
        <w:t xml:space="preserve"> </w:t>
      </w:r>
      <w:r>
        <w:rPr>
          <w:szCs w:val="22"/>
          <w:lang w:val="pl-PL"/>
        </w:rPr>
        <w:t>zakażenia</w:t>
      </w:r>
      <w:r w:rsidRPr="003B37A5">
        <w:rPr>
          <w:szCs w:val="22"/>
          <w:lang w:val="pl-PL"/>
        </w:rPr>
        <w:t xml:space="preserve"> HIV </w:t>
      </w:r>
      <w:r w:rsidRPr="00940853">
        <w:rPr>
          <w:lang w:val="pl-PL"/>
        </w:rPr>
        <w:t xml:space="preserve">są bardziej narażeni na wystąpienie ciężkich działań niepożądanych. </w:t>
      </w:r>
      <w:proofErr w:type="spellStart"/>
      <w:r w:rsidRPr="000C740A">
        <w:t>Pacjent</w:t>
      </w:r>
      <w:proofErr w:type="spellEnd"/>
      <w:r w:rsidRPr="000C740A">
        <w:t xml:space="preserve"> </w:t>
      </w:r>
      <w:proofErr w:type="spellStart"/>
      <w:r w:rsidRPr="000C740A">
        <w:t>powinien</w:t>
      </w:r>
      <w:proofErr w:type="spellEnd"/>
      <w:r w:rsidRPr="000C740A">
        <w:t xml:space="preserve"> </w:t>
      </w:r>
      <w:proofErr w:type="spellStart"/>
      <w:r w:rsidRPr="000C740A">
        <w:t>wiedzieć</w:t>
      </w:r>
      <w:proofErr w:type="spellEnd"/>
      <w:r w:rsidRPr="000C740A">
        <w:t xml:space="preserve"> o </w:t>
      </w:r>
      <w:proofErr w:type="spellStart"/>
      <w:r w:rsidRPr="000C740A">
        <w:t>tym</w:t>
      </w:r>
      <w:proofErr w:type="spellEnd"/>
      <w:r w:rsidRPr="000C740A">
        <w:t xml:space="preserve"> </w:t>
      </w:r>
      <w:proofErr w:type="spellStart"/>
      <w:r w:rsidRPr="000C740A">
        <w:t>dodatkowym</w:t>
      </w:r>
      <w:proofErr w:type="spellEnd"/>
      <w:r w:rsidRPr="000C740A">
        <w:t xml:space="preserve"> </w:t>
      </w:r>
      <w:proofErr w:type="spellStart"/>
      <w:r w:rsidRPr="000C740A">
        <w:t>ryzyku</w:t>
      </w:r>
      <w:proofErr w:type="spellEnd"/>
      <w:r w:rsidRPr="000C740A">
        <w:t>:</w:t>
      </w:r>
    </w:p>
    <w:p w14:paraId="3D2F0332" w14:textId="77777777" w:rsidR="001B60DF" w:rsidRDefault="001B60DF" w:rsidP="0011614B">
      <w:pPr>
        <w:widowControl w:val="0"/>
        <w:numPr>
          <w:ilvl w:val="0"/>
          <w:numId w:val="39"/>
        </w:numPr>
        <w:tabs>
          <w:tab w:val="clear" w:pos="567"/>
          <w:tab w:val="clear" w:pos="644"/>
        </w:tabs>
        <w:spacing w:line="240" w:lineRule="auto"/>
        <w:ind w:left="567" w:hanging="567"/>
        <w:rPr>
          <w:szCs w:val="22"/>
          <w:lang w:val="pl-PL"/>
        </w:rPr>
      </w:pPr>
      <w:r>
        <w:rPr>
          <w:szCs w:val="22"/>
          <w:lang w:val="pl-PL"/>
        </w:rPr>
        <w:t>jeśli</w:t>
      </w:r>
      <w:r w:rsidR="007F00F7">
        <w:rPr>
          <w:szCs w:val="22"/>
          <w:lang w:val="pl-PL"/>
        </w:rPr>
        <w:t xml:space="preserve"> pacjent</w:t>
      </w:r>
      <w:r>
        <w:rPr>
          <w:szCs w:val="22"/>
          <w:lang w:val="pl-PL"/>
        </w:rPr>
        <w:t xml:space="preserve"> ma </w:t>
      </w:r>
      <w:r w:rsidRPr="001B60DF">
        <w:rPr>
          <w:b/>
          <w:szCs w:val="22"/>
          <w:lang w:val="pl-PL"/>
        </w:rPr>
        <w:t>umiarkowaną lub ciężką chorobę wątroby</w:t>
      </w:r>
      <w:r>
        <w:rPr>
          <w:szCs w:val="22"/>
          <w:lang w:val="pl-PL"/>
        </w:rPr>
        <w:t>,</w:t>
      </w:r>
    </w:p>
    <w:p w14:paraId="4F9A7AD7" w14:textId="77777777" w:rsidR="00B820DC" w:rsidRPr="003B37A5" w:rsidRDefault="00B820DC" w:rsidP="0011614B">
      <w:pPr>
        <w:widowControl w:val="0"/>
        <w:numPr>
          <w:ilvl w:val="0"/>
          <w:numId w:val="39"/>
        </w:numPr>
        <w:tabs>
          <w:tab w:val="clear" w:pos="567"/>
          <w:tab w:val="clear" w:pos="644"/>
        </w:tabs>
        <w:spacing w:line="240" w:lineRule="auto"/>
        <w:ind w:left="567" w:hanging="567"/>
        <w:rPr>
          <w:szCs w:val="22"/>
          <w:lang w:val="pl-PL"/>
        </w:rPr>
      </w:pPr>
      <w:r w:rsidRPr="003B37A5">
        <w:rPr>
          <w:szCs w:val="22"/>
          <w:lang w:val="pl-PL"/>
        </w:rPr>
        <w:t>jeśli kiedykolwiek w przeszłości u pacjenta występował</w:t>
      </w:r>
      <w:r w:rsidR="00D40497">
        <w:rPr>
          <w:szCs w:val="22"/>
          <w:lang w:val="pl-PL"/>
        </w:rPr>
        <w:t>a</w:t>
      </w:r>
      <w:r w:rsidRPr="003B37A5">
        <w:rPr>
          <w:b/>
          <w:szCs w:val="22"/>
          <w:lang w:val="pl-PL"/>
        </w:rPr>
        <w:t xml:space="preserve"> chorob</w:t>
      </w:r>
      <w:r w:rsidR="00D40497">
        <w:rPr>
          <w:b/>
          <w:szCs w:val="22"/>
          <w:lang w:val="pl-PL"/>
        </w:rPr>
        <w:t>a</w:t>
      </w:r>
      <w:r w:rsidRPr="003B37A5">
        <w:rPr>
          <w:b/>
          <w:szCs w:val="22"/>
          <w:lang w:val="pl-PL"/>
        </w:rPr>
        <w:t xml:space="preserve"> wątroby</w:t>
      </w:r>
      <w:r w:rsidRPr="003B37A5">
        <w:rPr>
          <w:szCs w:val="22"/>
          <w:lang w:val="pl-PL"/>
        </w:rPr>
        <w:t xml:space="preserve">, w tym </w:t>
      </w:r>
      <w:r w:rsidR="000173BF">
        <w:rPr>
          <w:szCs w:val="22"/>
          <w:lang w:val="pl-PL"/>
        </w:rPr>
        <w:t>wirusowe</w:t>
      </w:r>
      <w:r w:rsidR="000173BF" w:rsidRPr="003B37A5">
        <w:rPr>
          <w:szCs w:val="22"/>
          <w:lang w:val="pl-PL"/>
        </w:rPr>
        <w:t xml:space="preserve"> </w:t>
      </w:r>
      <w:r w:rsidRPr="003B37A5">
        <w:rPr>
          <w:szCs w:val="22"/>
          <w:lang w:val="pl-PL"/>
        </w:rPr>
        <w:t>zapalenie wątroby typu B lub C</w:t>
      </w:r>
      <w:r w:rsidR="000E0D9D">
        <w:rPr>
          <w:szCs w:val="22"/>
          <w:lang w:val="pl-PL"/>
        </w:rPr>
        <w:t>,</w:t>
      </w:r>
    </w:p>
    <w:p w14:paraId="74677699" w14:textId="77777777" w:rsidR="00B820DC" w:rsidRDefault="00B820DC" w:rsidP="00CA7CE7">
      <w:pPr>
        <w:widowControl w:val="0"/>
        <w:numPr>
          <w:ilvl w:val="0"/>
          <w:numId w:val="39"/>
        </w:numPr>
        <w:tabs>
          <w:tab w:val="clear" w:pos="567"/>
          <w:tab w:val="clear" w:pos="644"/>
        </w:tabs>
        <w:spacing w:line="240" w:lineRule="auto"/>
        <w:ind w:left="567" w:hanging="567"/>
        <w:rPr>
          <w:szCs w:val="22"/>
          <w:lang w:val="pl-PL"/>
        </w:rPr>
      </w:pPr>
      <w:r w:rsidRPr="003B37A5">
        <w:rPr>
          <w:szCs w:val="22"/>
          <w:lang w:val="pl-PL"/>
        </w:rPr>
        <w:t>jeśli pacjent ma</w:t>
      </w:r>
      <w:r w:rsidRPr="003B37A5">
        <w:rPr>
          <w:b/>
          <w:szCs w:val="22"/>
          <w:lang w:val="pl-PL"/>
        </w:rPr>
        <w:t xml:space="preserve"> dużą nadwagę </w:t>
      </w:r>
      <w:r w:rsidRPr="003B37A5">
        <w:rPr>
          <w:szCs w:val="22"/>
          <w:lang w:val="pl-PL"/>
        </w:rPr>
        <w:t>(szczególnie w przypadku kobiet)</w:t>
      </w:r>
      <w:r w:rsidR="000E0D9D">
        <w:rPr>
          <w:szCs w:val="22"/>
          <w:lang w:val="pl-PL"/>
        </w:rPr>
        <w:t>,</w:t>
      </w:r>
    </w:p>
    <w:p w14:paraId="403DCC62" w14:textId="77777777" w:rsidR="00471FA1" w:rsidRPr="00471FA1" w:rsidRDefault="00471FA1" w:rsidP="0011614B">
      <w:pPr>
        <w:widowControl w:val="0"/>
        <w:numPr>
          <w:ilvl w:val="0"/>
          <w:numId w:val="39"/>
        </w:numPr>
        <w:tabs>
          <w:tab w:val="clear" w:pos="567"/>
          <w:tab w:val="clear" w:pos="644"/>
        </w:tabs>
        <w:spacing w:line="240" w:lineRule="auto"/>
        <w:ind w:left="567" w:hanging="567"/>
        <w:rPr>
          <w:szCs w:val="22"/>
          <w:lang w:val="pl-PL"/>
        </w:rPr>
      </w:pPr>
      <w:r>
        <w:rPr>
          <w:szCs w:val="22"/>
          <w:lang w:val="pl-PL"/>
        </w:rPr>
        <w:t xml:space="preserve">jeśli pacjent ma </w:t>
      </w:r>
      <w:r w:rsidRPr="001C65CF">
        <w:rPr>
          <w:b/>
          <w:szCs w:val="22"/>
          <w:lang w:val="pl-PL"/>
        </w:rPr>
        <w:t>ci</w:t>
      </w:r>
      <w:r>
        <w:rPr>
          <w:b/>
          <w:szCs w:val="22"/>
          <w:lang w:val="pl-PL"/>
        </w:rPr>
        <w:t>ę</w:t>
      </w:r>
      <w:r w:rsidRPr="001C65CF">
        <w:rPr>
          <w:b/>
          <w:szCs w:val="22"/>
          <w:lang w:val="pl-PL"/>
        </w:rPr>
        <w:t>żką chorobę nerek</w:t>
      </w:r>
      <w:r>
        <w:rPr>
          <w:b/>
          <w:szCs w:val="22"/>
          <w:lang w:val="pl-PL"/>
        </w:rPr>
        <w:t>.</w:t>
      </w:r>
    </w:p>
    <w:p w14:paraId="1DD6AEBC" w14:textId="77777777" w:rsidR="00B820DC" w:rsidRPr="00D262B5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lang w:val="pl-PL"/>
        </w:rPr>
      </w:pPr>
      <w:r w:rsidRPr="00940853">
        <w:rPr>
          <w:b/>
          <w:szCs w:val="22"/>
          <w:lang w:val="pl-PL"/>
        </w:rPr>
        <w:t>Należy poinformować lekarza,</w:t>
      </w:r>
      <w:r w:rsidRPr="00940853">
        <w:rPr>
          <w:szCs w:val="22"/>
          <w:lang w:val="pl-PL"/>
        </w:rPr>
        <w:t xml:space="preserve"> </w:t>
      </w:r>
      <w:r w:rsidRPr="00940853">
        <w:rPr>
          <w:b/>
          <w:lang w:val="pl-PL"/>
        </w:rPr>
        <w:t>jeśli którekolwiek z powyższych okoliczności dotyczą pacjenta</w:t>
      </w:r>
      <w:r w:rsidRPr="00940853">
        <w:rPr>
          <w:b/>
          <w:szCs w:val="22"/>
          <w:lang w:val="pl-PL"/>
        </w:rPr>
        <w:t>.</w:t>
      </w:r>
      <w:r w:rsidRPr="00940853">
        <w:rPr>
          <w:b/>
          <w:lang w:val="pl-PL"/>
        </w:rPr>
        <w:t xml:space="preserve"> </w:t>
      </w:r>
      <w:r w:rsidRPr="00940853">
        <w:rPr>
          <w:lang w:val="pl-PL"/>
        </w:rPr>
        <w:t xml:space="preserve">Lekarz może w trakcie leczenia zalecić wykonanie dodatkowych badań kontrolnych, w tym badania krwi. </w:t>
      </w:r>
      <w:r w:rsidRPr="00D262B5">
        <w:rPr>
          <w:b/>
          <w:lang w:val="pl-PL"/>
        </w:rPr>
        <w:t>Więcej informacji patrz punkt 4.</w:t>
      </w:r>
    </w:p>
    <w:p w14:paraId="4FFA21B0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49EB2A0A" w14:textId="77777777" w:rsidR="00992B7E" w:rsidRPr="00A411A1" w:rsidRDefault="00992B7E" w:rsidP="002C6A51">
      <w:pPr>
        <w:widowControl w:val="0"/>
        <w:tabs>
          <w:tab w:val="left" w:pos="3969"/>
        </w:tabs>
        <w:rPr>
          <w:szCs w:val="22"/>
          <w:u w:val="single"/>
          <w:lang w:val="pl-PL"/>
        </w:rPr>
      </w:pPr>
      <w:r w:rsidRPr="00A411A1">
        <w:rPr>
          <w:szCs w:val="22"/>
          <w:u w:val="single"/>
          <w:lang w:val="pl-PL"/>
        </w:rPr>
        <w:t>Reakcje nadwrażliwości na abakawir</w:t>
      </w:r>
    </w:p>
    <w:p w14:paraId="5DB897F3" w14:textId="77777777" w:rsidR="00992B7E" w:rsidRPr="00A411A1" w:rsidRDefault="00992B7E" w:rsidP="002C6A51">
      <w:pPr>
        <w:widowControl w:val="0"/>
        <w:tabs>
          <w:tab w:val="left" w:pos="3969"/>
        </w:tabs>
        <w:rPr>
          <w:szCs w:val="22"/>
          <w:lang w:val="pl-PL"/>
        </w:rPr>
      </w:pPr>
      <w:r w:rsidRPr="00A411A1">
        <w:rPr>
          <w:lang w:val="pl-PL"/>
        </w:rPr>
        <w:t xml:space="preserve">Nawet u </w:t>
      </w:r>
      <w:r w:rsidRPr="00A411A1">
        <w:rPr>
          <w:szCs w:val="22"/>
          <w:lang w:val="pl-PL"/>
        </w:rPr>
        <w:t xml:space="preserve">pacjentów, którzy nie mają genu </w:t>
      </w:r>
      <w:r w:rsidRPr="00A411A1">
        <w:rPr>
          <w:color w:val="000000"/>
          <w:lang w:val="pl-PL"/>
        </w:rPr>
        <w:t>HLA-B*5701</w:t>
      </w:r>
      <w:r w:rsidR="00A54357">
        <w:rPr>
          <w:color w:val="000000"/>
          <w:lang w:val="pl-PL"/>
        </w:rPr>
        <w:t>,</w:t>
      </w:r>
      <w:r>
        <w:rPr>
          <w:color w:val="000000"/>
          <w:lang w:val="pl-PL"/>
        </w:rPr>
        <w:t xml:space="preserve"> </w:t>
      </w:r>
      <w:r w:rsidRPr="00A411A1">
        <w:rPr>
          <w:color w:val="000000"/>
          <w:lang w:val="pl-PL"/>
        </w:rPr>
        <w:t xml:space="preserve">może wystąpić </w:t>
      </w:r>
      <w:r w:rsidRPr="00A411A1">
        <w:rPr>
          <w:b/>
          <w:color w:val="000000"/>
          <w:lang w:val="pl-PL"/>
        </w:rPr>
        <w:t xml:space="preserve">reakcja nadwrażliwości </w:t>
      </w:r>
      <w:r w:rsidRPr="00A411A1">
        <w:rPr>
          <w:color w:val="000000"/>
          <w:lang w:val="pl-PL"/>
        </w:rPr>
        <w:t xml:space="preserve">(ciężka reakcja uczuleniowa). </w:t>
      </w:r>
    </w:p>
    <w:p w14:paraId="0DAA28B6" w14:textId="77777777" w:rsidR="00E21F5D" w:rsidRPr="003B37A5" w:rsidRDefault="00E21F5D" w:rsidP="002C6A51">
      <w:pPr>
        <w:widowControl w:val="0"/>
        <w:tabs>
          <w:tab w:val="left" w:pos="3969"/>
        </w:tabs>
        <w:rPr>
          <w:szCs w:val="22"/>
          <w:lang w:val="pl-PL"/>
        </w:rPr>
      </w:pPr>
    </w:p>
    <w:p w14:paraId="53E88304" w14:textId="77777777" w:rsidR="00B820DC" w:rsidRPr="003B37A5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szCs w:val="22"/>
          <w:lang w:val="pl-PL"/>
        </w:rPr>
      </w:pPr>
      <w:r w:rsidRPr="00C31410">
        <w:rPr>
          <w:rStyle w:val="StylWarningPogrubienieZnak"/>
          <w:lang w:val="pl-PL"/>
        </w:rPr>
        <w:t xml:space="preserve">Należy uważnie przeczytać </w:t>
      </w:r>
      <w:r w:rsidR="00D40497">
        <w:rPr>
          <w:rStyle w:val="StylWarningPogrubienieZnak"/>
          <w:lang w:val="pl-PL"/>
        </w:rPr>
        <w:t xml:space="preserve">wszystkie </w:t>
      </w:r>
      <w:r w:rsidRPr="00C31410">
        <w:rPr>
          <w:rStyle w:val="StylWarningPogrubienieZnak"/>
          <w:lang w:val="pl-PL"/>
        </w:rPr>
        <w:t>informacje o reakcjach nadwrażliwości</w:t>
      </w:r>
      <w:r w:rsidRPr="00C31410" w:rsidDel="000242C3">
        <w:rPr>
          <w:rStyle w:val="StylWarningPogrubienieZnak"/>
          <w:lang w:val="pl-PL"/>
        </w:rPr>
        <w:t xml:space="preserve"> </w:t>
      </w:r>
      <w:r w:rsidRPr="003B37A5">
        <w:rPr>
          <w:b/>
          <w:lang w:val="pl-PL"/>
        </w:rPr>
        <w:t>zawarte w punkcie 4 tej ulotki</w:t>
      </w:r>
      <w:r w:rsidRPr="003B37A5">
        <w:rPr>
          <w:b/>
          <w:szCs w:val="22"/>
          <w:lang w:val="pl-PL"/>
        </w:rPr>
        <w:t>.</w:t>
      </w:r>
    </w:p>
    <w:p w14:paraId="19F71370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0FB99492" w14:textId="77777777" w:rsidR="00C461CD" w:rsidRPr="00A411A1" w:rsidRDefault="00C461CD" w:rsidP="00C461CD">
      <w:pPr>
        <w:widowControl w:val="0"/>
        <w:rPr>
          <w:u w:val="single"/>
          <w:lang w:val="pl-PL"/>
        </w:rPr>
      </w:pPr>
      <w:r w:rsidRPr="00A411A1">
        <w:rPr>
          <w:u w:val="single"/>
          <w:lang w:val="pl-PL"/>
        </w:rPr>
        <w:t xml:space="preserve">Ryzyko </w:t>
      </w:r>
      <w:r>
        <w:rPr>
          <w:u w:val="single"/>
          <w:lang w:val="pl-PL"/>
        </w:rPr>
        <w:t>zdarzeń</w:t>
      </w:r>
      <w:r w:rsidRPr="003D5BBE">
        <w:rPr>
          <w:u w:val="single"/>
          <w:lang w:val="pl-PL"/>
        </w:rPr>
        <w:t xml:space="preserve"> sercowo-naczyniowych</w:t>
      </w:r>
    </w:p>
    <w:p w14:paraId="5D8571B0" w14:textId="77777777" w:rsidR="00C461CD" w:rsidRPr="00CC376E" w:rsidRDefault="00C461CD" w:rsidP="00C461CD">
      <w:pPr>
        <w:widowControl w:val="0"/>
        <w:rPr>
          <w:lang w:val="pl-PL"/>
        </w:rPr>
      </w:pPr>
      <w:r w:rsidRPr="00CC376E">
        <w:rPr>
          <w:lang w:val="pl-PL"/>
        </w:rPr>
        <w:t>Nie można wykluczyć, że abakawir może zwiększ</w:t>
      </w:r>
      <w:r>
        <w:rPr>
          <w:lang w:val="pl-PL"/>
        </w:rPr>
        <w:t>a</w:t>
      </w:r>
      <w:r w:rsidRPr="00CC376E">
        <w:rPr>
          <w:lang w:val="pl-PL"/>
        </w:rPr>
        <w:t xml:space="preserve">ć ryzyko </w:t>
      </w:r>
      <w:r>
        <w:rPr>
          <w:lang w:val="pl-PL"/>
        </w:rPr>
        <w:t>zdarzeń</w:t>
      </w:r>
      <w:r w:rsidRPr="007D1057">
        <w:rPr>
          <w:lang w:val="pl-PL"/>
        </w:rPr>
        <w:t xml:space="preserve"> sercowo-naczyniowych</w:t>
      </w:r>
      <w:r w:rsidRPr="00CC376E">
        <w:rPr>
          <w:lang w:val="pl-PL"/>
        </w:rPr>
        <w:t>.</w:t>
      </w:r>
    </w:p>
    <w:p w14:paraId="6367662B" w14:textId="77777777" w:rsidR="00C461CD" w:rsidRPr="00CC376E" w:rsidRDefault="00C461CD" w:rsidP="00C461CD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 w:after="120"/>
        <w:ind w:left="567"/>
        <w:rPr>
          <w:lang w:val="pl-PL"/>
        </w:rPr>
      </w:pPr>
      <w:r w:rsidRPr="007D1057">
        <w:rPr>
          <w:b/>
          <w:bCs/>
          <w:szCs w:val="22"/>
          <w:lang w:val="pl-PL"/>
        </w:rPr>
        <w:t>Należy poinformować lekarza</w:t>
      </w:r>
      <w:r w:rsidRPr="007D1057">
        <w:rPr>
          <w:bCs/>
          <w:szCs w:val="22"/>
          <w:lang w:val="pl-PL"/>
        </w:rPr>
        <w:t xml:space="preserve">, jeśli u pacjenta występują problemy sercowo-naczyniowe, jeśli pacjent pali tytoń lub występują u niego inne choroby, które mogą zwiększać ryzyko </w:t>
      </w:r>
      <w:r>
        <w:rPr>
          <w:bCs/>
          <w:szCs w:val="22"/>
          <w:lang w:val="pl-PL"/>
        </w:rPr>
        <w:t>chorób</w:t>
      </w:r>
      <w:r w:rsidRPr="007D1057">
        <w:rPr>
          <w:bCs/>
          <w:szCs w:val="22"/>
          <w:lang w:val="pl-PL"/>
        </w:rPr>
        <w:t xml:space="preserve"> </w:t>
      </w:r>
      <w:r>
        <w:rPr>
          <w:bCs/>
          <w:szCs w:val="22"/>
          <w:lang w:val="pl-PL"/>
        </w:rPr>
        <w:t xml:space="preserve">układu </w:t>
      </w:r>
      <w:r w:rsidRPr="007D1057">
        <w:rPr>
          <w:bCs/>
          <w:szCs w:val="22"/>
          <w:lang w:val="pl-PL"/>
        </w:rPr>
        <w:t>sercowo-naczyniow</w:t>
      </w:r>
      <w:r>
        <w:rPr>
          <w:bCs/>
          <w:szCs w:val="22"/>
          <w:lang w:val="pl-PL"/>
        </w:rPr>
        <w:t>ego</w:t>
      </w:r>
      <w:r w:rsidRPr="007D1057">
        <w:rPr>
          <w:bCs/>
          <w:szCs w:val="22"/>
          <w:lang w:val="pl-PL"/>
        </w:rPr>
        <w:t xml:space="preserve">, takie jak </w:t>
      </w:r>
      <w:r>
        <w:rPr>
          <w:bCs/>
          <w:szCs w:val="22"/>
          <w:lang w:val="pl-PL"/>
        </w:rPr>
        <w:t>wysokie ciśnienie krwi</w:t>
      </w:r>
      <w:r w:rsidRPr="007D1057">
        <w:rPr>
          <w:bCs/>
          <w:szCs w:val="22"/>
          <w:lang w:val="pl-PL"/>
        </w:rPr>
        <w:t xml:space="preserve"> lub cukrzyca</w:t>
      </w:r>
      <w:r>
        <w:rPr>
          <w:bCs/>
          <w:szCs w:val="22"/>
          <w:lang w:val="pl-PL"/>
        </w:rPr>
        <w:t>.</w:t>
      </w:r>
      <w:r w:rsidRPr="00CC376E">
        <w:rPr>
          <w:lang w:val="pl-PL"/>
        </w:rPr>
        <w:t xml:space="preserve"> Nie należy przerywać </w:t>
      </w:r>
      <w:r>
        <w:rPr>
          <w:lang w:val="pl-PL"/>
        </w:rPr>
        <w:t>stoso</w:t>
      </w:r>
      <w:r w:rsidRPr="00CC376E">
        <w:rPr>
          <w:lang w:val="pl-PL"/>
        </w:rPr>
        <w:t xml:space="preserve">wania leku </w:t>
      </w:r>
      <w:r>
        <w:rPr>
          <w:lang w:val="pl-PL"/>
        </w:rPr>
        <w:t>Ziagen</w:t>
      </w:r>
      <w:r w:rsidRPr="00CC376E">
        <w:rPr>
          <w:lang w:val="pl-PL"/>
        </w:rPr>
        <w:t>, chyba że zaleci to lekarz prowadzący.</w:t>
      </w:r>
    </w:p>
    <w:p w14:paraId="57AE85F2" w14:textId="77777777" w:rsidR="00B820DC" w:rsidRPr="00CC376E" w:rsidRDefault="00B820DC" w:rsidP="002C6A51">
      <w:pPr>
        <w:widowControl w:val="0"/>
        <w:rPr>
          <w:b/>
          <w:lang w:val="pl-PL"/>
        </w:rPr>
      </w:pPr>
    </w:p>
    <w:p w14:paraId="5D557306" w14:textId="77777777" w:rsidR="00B820DC" w:rsidRPr="00CC376E" w:rsidRDefault="00B820DC" w:rsidP="002C6A51">
      <w:pPr>
        <w:widowControl w:val="0"/>
        <w:rPr>
          <w:b/>
          <w:lang w:val="pl-PL"/>
        </w:rPr>
      </w:pPr>
      <w:r w:rsidRPr="00CC376E">
        <w:rPr>
          <w:b/>
          <w:lang w:val="pl-PL"/>
        </w:rPr>
        <w:t>Zwracanie uwagi na ważne objawy</w:t>
      </w:r>
    </w:p>
    <w:p w14:paraId="322A8C6A" w14:textId="77777777" w:rsidR="00B820DC" w:rsidRPr="00CC376E" w:rsidRDefault="00B820DC" w:rsidP="002C6A51">
      <w:pPr>
        <w:widowControl w:val="0"/>
        <w:rPr>
          <w:lang w:val="pl-PL"/>
        </w:rPr>
      </w:pPr>
      <w:r w:rsidRPr="00CC376E">
        <w:rPr>
          <w:lang w:val="pl-PL"/>
        </w:rPr>
        <w:t>U niektórych pacjentów przyjmujących leki stosowane w zakażeniu HIV</w:t>
      </w:r>
      <w:r w:rsidR="000173BF">
        <w:rPr>
          <w:lang w:val="pl-PL"/>
        </w:rPr>
        <w:t>,</w:t>
      </w:r>
      <w:r w:rsidRPr="00CC376E">
        <w:rPr>
          <w:lang w:val="pl-PL"/>
        </w:rPr>
        <w:t xml:space="preserve"> mogą wystąpić inne powikłania, które mogą być </w:t>
      </w:r>
      <w:r w:rsidR="00477E00">
        <w:rPr>
          <w:lang w:val="pl-PL"/>
        </w:rPr>
        <w:t>ciężkie</w:t>
      </w:r>
      <w:r w:rsidRPr="00CC376E">
        <w:rPr>
          <w:lang w:val="pl-PL"/>
        </w:rPr>
        <w:t xml:space="preserve">. Pacjent powinien zapoznać się z informacjami o ważnych oznakach i objawach, na które powinien zwrócić uwagę podczas stosowania leku </w:t>
      </w:r>
      <w:r>
        <w:rPr>
          <w:lang w:val="pl-PL"/>
        </w:rPr>
        <w:t>Ziagen</w:t>
      </w:r>
      <w:r w:rsidRPr="00CC376E">
        <w:rPr>
          <w:lang w:val="pl-PL"/>
        </w:rPr>
        <w:t>.</w:t>
      </w:r>
    </w:p>
    <w:p w14:paraId="2559932E" w14:textId="77777777" w:rsidR="00B820DC" w:rsidRPr="00CC376E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lang w:val="pl-PL"/>
        </w:rPr>
      </w:pPr>
      <w:r w:rsidRPr="00CC376E">
        <w:rPr>
          <w:b/>
          <w:lang w:val="pl-PL"/>
        </w:rPr>
        <w:t xml:space="preserve">Należy przeczytać informację ‘Inne </w:t>
      </w:r>
      <w:r w:rsidR="00D40497">
        <w:rPr>
          <w:b/>
          <w:lang w:val="pl-PL"/>
        </w:rPr>
        <w:t xml:space="preserve">możliwe </w:t>
      </w:r>
      <w:r w:rsidRPr="00CC376E">
        <w:rPr>
          <w:b/>
          <w:lang w:val="pl-PL"/>
        </w:rPr>
        <w:t>działania niepożądane s</w:t>
      </w:r>
      <w:r w:rsidRPr="00CC376E">
        <w:rPr>
          <w:b/>
          <w:szCs w:val="22"/>
          <w:lang w:val="pl-PL"/>
        </w:rPr>
        <w:t>kojarzonego leczenia zakaże</w:t>
      </w:r>
      <w:r w:rsidR="00570616">
        <w:rPr>
          <w:b/>
          <w:szCs w:val="22"/>
          <w:lang w:val="pl-PL"/>
        </w:rPr>
        <w:t>nia</w:t>
      </w:r>
      <w:r w:rsidRPr="00CC376E">
        <w:rPr>
          <w:b/>
          <w:szCs w:val="22"/>
          <w:lang w:val="pl-PL"/>
        </w:rPr>
        <w:t xml:space="preserve"> HIV’</w:t>
      </w:r>
      <w:r w:rsidRPr="00CC376E">
        <w:rPr>
          <w:b/>
          <w:lang w:val="pl-PL"/>
        </w:rPr>
        <w:t xml:space="preserve"> zawartą w punkcie 4 tej ulotki.</w:t>
      </w:r>
      <w:r w:rsidRPr="00CC376E">
        <w:rPr>
          <w:lang w:val="pl-PL"/>
        </w:rPr>
        <w:t xml:space="preserve"> </w:t>
      </w:r>
    </w:p>
    <w:p w14:paraId="710B71F8" w14:textId="77777777" w:rsidR="00B820DC" w:rsidRDefault="00B820DC" w:rsidP="002C6A51">
      <w:pPr>
        <w:pStyle w:val="Heading6"/>
        <w:keepNext w:val="0"/>
        <w:widowControl w:val="0"/>
        <w:spacing w:line="240" w:lineRule="auto"/>
        <w:rPr>
          <w:b/>
          <w:i w:val="0"/>
          <w:lang w:val="pl-PL"/>
        </w:rPr>
      </w:pPr>
    </w:p>
    <w:p w14:paraId="5F2032B9" w14:textId="77777777" w:rsidR="00B820DC" w:rsidRDefault="000C5B58" w:rsidP="00040DF8">
      <w:pPr>
        <w:pStyle w:val="EMEABodyText"/>
        <w:widowControl w:val="0"/>
        <w:tabs>
          <w:tab w:val="left" w:pos="540"/>
        </w:tabs>
        <w:rPr>
          <w:b/>
          <w:lang w:val="pl-PL"/>
        </w:rPr>
      </w:pPr>
      <w:r>
        <w:rPr>
          <w:b/>
          <w:lang w:val="pl-PL"/>
        </w:rPr>
        <w:t>Ziagen</w:t>
      </w:r>
      <w:r w:rsidR="00953F37">
        <w:rPr>
          <w:b/>
          <w:lang w:val="pl-PL"/>
        </w:rPr>
        <w:t xml:space="preserve"> a inne leki</w:t>
      </w:r>
    </w:p>
    <w:p w14:paraId="7146D851" w14:textId="77777777" w:rsidR="00B820DC" w:rsidRDefault="00B820DC" w:rsidP="00580194">
      <w:pPr>
        <w:pStyle w:val="EMEABodyText"/>
        <w:widowControl w:val="0"/>
        <w:tabs>
          <w:tab w:val="left" w:pos="540"/>
        </w:tabs>
        <w:rPr>
          <w:szCs w:val="22"/>
          <w:lang w:val="pl-PL"/>
        </w:rPr>
      </w:pPr>
      <w:r w:rsidRPr="009B41BE">
        <w:rPr>
          <w:b/>
          <w:szCs w:val="22"/>
          <w:lang w:val="pl-PL"/>
        </w:rPr>
        <w:t>Należy</w:t>
      </w:r>
      <w:r w:rsidRPr="009B41BE">
        <w:rPr>
          <w:b/>
          <w:lang w:val="pl-PL"/>
        </w:rPr>
        <w:t xml:space="preserve"> </w:t>
      </w:r>
      <w:r w:rsidR="000173BF">
        <w:rPr>
          <w:b/>
          <w:lang w:val="pl-PL"/>
        </w:rPr>
        <w:t>powiedzieć</w:t>
      </w:r>
      <w:r w:rsidR="000173BF" w:rsidRPr="009B41BE">
        <w:rPr>
          <w:b/>
          <w:lang w:val="pl-PL"/>
        </w:rPr>
        <w:t xml:space="preserve"> </w:t>
      </w:r>
      <w:r w:rsidRPr="009B41BE">
        <w:rPr>
          <w:b/>
          <w:lang w:val="pl-PL"/>
        </w:rPr>
        <w:t>lekarz</w:t>
      </w:r>
      <w:r w:rsidR="000173BF">
        <w:rPr>
          <w:b/>
          <w:lang w:val="pl-PL"/>
        </w:rPr>
        <w:t>owi</w:t>
      </w:r>
      <w:r w:rsidRPr="009B41BE">
        <w:rPr>
          <w:b/>
          <w:lang w:val="pl-PL"/>
        </w:rPr>
        <w:t xml:space="preserve"> </w:t>
      </w:r>
      <w:r w:rsidRPr="009B41BE">
        <w:rPr>
          <w:b/>
          <w:szCs w:val="22"/>
          <w:lang w:val="pl-PL"/>
        </w:rPr>
        <w:t>lub farmaceu</w:t>
      </w:r>
      <w:r w:rsidR="000173BF">
        <w:rPr>
          <w:b/>
          <w:szCs w:val="22"/>
          <w:lang w:val="pl-PL"/>
        </w:rPr>
        <w:t>cie</w:t>
      </w:r>
      <w:r w:rsidRPr="009B41BE">
        <w:rPr>
          <w:b/>
          <w:szCs w:val="22"/>
          <w:lang w:val="pl-PL"/>
        </w:rPr>
        <w:t xml:space="preserve"> </w:t>
      </w:r>
      <w:r w:rsidRPr="009B41BE">
        <w:rPr>
          <w:b/>
          <w:lang w:val="pl-PL"/>
        </w:rPr>
        <w:t xml:space="preserve">o wszystkich </w:t>
      </w:r>
      <w:r w:rsidRPr="009B41BE">
        <w:rPr>
          <w:b/>
          <w:szCs w:val="22"/>
          <w:lang w:val="pl-PL"/>
        </w:rPr>
        <w:t>przyjmowanych</w:t>
      </w:r>
      <w:r>
        <w:rPr>
          <w:szCs w:val="22"/>
          <w:lang w:val="pl-PL"/>
        </w:rPr>
        <w:t xml:space="preserve"> </w:t>
      </w:r>
      <w:r w:rsidR="000173BF">
        <w:rPr>
          <w:b/>
          <w:szCs w:val="22"/>
          <w:lang w:val="pl-PL"/>
        </w:rPr>
        <w:t>aktualnie</w:t>
      </w:r>
      <w:r w:rsidR="000173BF">
        <w:rPr>
          <w:szCs w:val="22"/>
          <w:lang w:val="pl-PL"/>
        </w:rPr>
        <w:t xml:space="preserve"> </w:t>
      </w:r>
      <w:r>
        <w:rPr>
          <w:szCs w:val="22"/>
          <w:lang w:val="pl-PL"/>
        </w:rPr>
        <w:t xml:space="preserve">lub </w:t>
      </w:r>
      <w:r w:rsidRPr="000173BF">
        <w:rPr>
          <w:b/>
          <w:szCs w:val="22"/>
          <w:lang w:val="pl-PL"/>
        </w:rPr>
        <w:t>ostatnio</w:t>
      </w:r>
      <w:r w:rsidR="000173BF" w:rsidRPr="000173BF">
        <w:rPr>
          <w:b/>
          <w:szCs w:val="22"/>
          <w:lang w:val="pl-PL"/>
        </w:rPr>
        <w:t xml:space="preserve"> </w:t>
      </w:r>
      <w:r w:rsidR="000173BF">
        <w:rPr>
          <w:b/>
          <w:szCs w:val="22"/>
          <w:lang w:val="pl-PL"/>
        </w:rPr>
        <w:t>lekach</w:t>
      </w:r>
      <w:r>
        <w:rPr>
          <w:szCs w:val="22"/>
          <w:lang w:val="pl-PL"/>
        </w:rPr>
        <w:t xml:space="preserve">, </w:t>
      </w:r>
      <w:r w:rsidRPr="00B4742D">
        <w:rPr>
          <w:szCs w:val="22"/>
          <w:lang w:val="pl-PL"/>
        </w:rPr>
        <w:t>w ty</w:t>
      </w:r>
      <w:r>
        <w:rPr>
          <w:szCs w:val="22"/>
          <w:lang w:val="pl-PL"/>
        </w:rPr>
        <w:t xml:space="preserve">m </w:t>
      </w:r>
      <w:r w:rsidR="00580194">
        <w:rPr>
          <w:szCs w:val="22"/>
          <w:lang w:val="pl-PL"/>
        </w:rPr>
        <w:t xml:space="preserve">lekach </w:t>
      </w:r>
      <w:r>
        <w:rPr>
          <w:szCs w:val="22"/>
          <w:lang w:val="pl-PL"/>
        </w:rPr>
        <w:t>pochodzenia roślinnego</w:t>
      </w:r>
      <w:r w:rsidRPr="00B4742D">
        <w:rPr>
          <w:szCs w:val="22"/>
          <w:lang w:val="pl-PL"/>
        </w:rPr>
        <w:t xml:space="preserve"> </w:t>
      </w:r>
      <w:r>
        <w:rPr>
          <w:szCs w:val="22"/>
          <w:lang w:val="pl-PL"/>
        </w:rPr>
        <w:t>oraz innych lekach kupionych</w:t>
      </w:r>
      <w:r>
        <w:rPr>
          <w:lang w:val="pl-PL"/>
        </w:rPr>
        <w:t xml:space="preserve"> bez</w:t>
      </w:r>
      <w:r>
        <w:rPr>
          <w:szCs w:val="22"/>
          <w:lang w:val="pl-PL"/>
        </w:rPr>
        <w:t> </w:t>
      </w:r>
      <w:r>
        <w:rPr>
          <w:lang w:val="pl-PL"/>
        </w:rPr>
        <w:t>recepty.</w:t>
      </w:r>
    </w:p>
    <w:p w14:paraId="45E597F5" w14:textId="77777777" w:rsidR="00B820DC" w:rsidRPr="00CC376E" w:rsidRDefault="00B820DC" w:rsidP="00580194">
      <w:pPr>
        <w:widowControl w:val="0"/>
        <w:spacing w:line="240" w:lineRule="auto"/>
        <w:rPr>
          <w:lang w:val="pl-PL"/>
        </w:rPr>
      </w:pPr>
      <w:r w:rsidRPr="00CC376E">
        <w:rPr>
          <w:szCs w:val="22"/>
          <w:lang w:val="pl-PL"/>
        </w:rPr>
        <w:t>Jeśli pacjent rozpoczyna stosowanie nowego leku podczas stosowania</w:t>
      </w:r>
      <w:r w:rsidRPr="00CC376E">
        <w:rPr>
          <w:lang w:val="pl-PL"/>
        </w:rPr>
        <w:t xml:space="preserve"> leku </w:t>
      </w:r>
      <w:r>
        <w:rPr>
          <w:lang w:val="pl-PL"/>
        </w:rPr>
        <w:t>Ziagen</w:t>
      </w:r>
      <w:r w:rsidRPr="00CC376E">
        <w:rPr>
          <w:szCs w:val="22"/>
          <w:lang w:val="pl-PL"/>
        </w:rPr>
        <w:t xml:space="preserve">, należy pamiętać, aby </w:t>
      </w:r>
      <w:r w:rsidR="000173BF">
        <w:rPr>
          <w:szCs w:val="22"/>
          <w:lang w:val="pl-PL"/>
        </w:rPr>
        <w:t>powiedzieć</w:t>
      </w:r>
      <w:r w:rsidR="000173BF" w:rsidRPr="00CC376E">
        <w:rPr>
          <w:szCs w:val="22"/>
          <w:lang w:val="pl-PL"/>
        </w:rPr>
        <w:t xml:space="preserve"> </w:t>
      </w:r>
      <w:r w:rsidRPr="00CC376E">
        <w:rPr>
          <w:szCs w:val="22"/>
          <w:lang w:val="pl-PL"/>
        </w:rPr>
        <w:t>o tym lekarz</w:t>
      </w:r>
      <w:r w:rsidR="000173BF">
        <w:rPr>
          <w:szCs w:val="22"/>
          <w:lang w:val="pl-PL"/>
        </w:rPr>
        <w:t>owi</w:t>
      </w:r>
      <w:r w:rsidRPr="00CC376E">
        <w:rPr>
          <w:szCs w:val="22"/>
          <w:lang w:val="pl-PL"/>
        </w:rPr>
        <w:t xml:space="preserve"> </w:t>
      </w:r>
      <w:r>
        <w:rPr>
          <w:szCs w:val="22"/>
          <w:lang w:val="pl-PL"/>
        </w:rPr>
        <w:t>prowadzące</w:t>
      </w:r>
      <w:r w:rsidR="000173BF">
        <w:rPr>
          <w:szCs w:val="22"/>
          <w:lang w:val="pl-PL"/>
        </w:rPr>
        <w:t>mu</w:t>
      </w:r>
      <w:r>
        <w:rPr>
          <w:szCs w:val="22"/>
          <w:lang w:val="pl-PL"/>
        </w:rPr>
        <w:t xml:space="preserve"> </w:t>
      </w:r>
      <w:r w:rsidRPr="00CC376E">
        <w:rPr>
          <w:szCs w:val="22"/>
          <w:lang w:val="pl-PL"/>
        </w:rPr>
        <w:t>lub farmaceu</w:t>
      </w:r>
      <w:r w:rsidR="000173BF">
        <w:rPr>
          <w:szCs w:val="22"/>
          <w:lang w:val="pl-PL"/>
        </w:rPr>
        <w:t>cie</w:t>
      </w:r>
      <w:r w:rsidRPr="00CC376E">
        <w:rPr>
          <w:lang w:val="pl-PL"/>
        </w:rPr>
        <w:t>.</w:t>
      </w:r>
    </w:p>
    <w:p w14:paraId="140367A6" w14:textId="77777777" w:rsidR="00B820DC" w:rsidRPr="00CC376E" w:rsidRDefault="00B820DC" w:rsidP="002C6A51">
      <w:pPr>
        <w:widowControl w:val="0"/>
        <w:rPr>
          <w:b/>
          <w:lang w:val="pl-PL"/>
        </w:rPr>
      </w:pPr>
    </w:p>
    <w:p w14:paraId="61AC1662" w14:textId="77777777" w:rsidR="00B820DC" w:rsidRPr="000B34BC" w:rsidRDefault="00B820DC" w:rsidP="002C6A51">
      <w:pPr>
        <w:widowControl w:val="0"/>
        <w:rPr>
          <w:b/>
          <w:szCs w:val="22"/>
          <w:lang w:val="pl-PL"/>
        </w:rPr>
      </w:pPr>
      <w:r w:rsidRPr="000B34BC">
        <w:rPr>
          <w:b/>
          <w:szCs w:val="22"/>
          <w:lang w:val="pl-PL"/>
        </w:rPr>
        <w:t xml:space="preserve">Niektóre leki oddziałują z lekiem </w:t>
      </w:r>
      <w:r>
        <w:rPr>
          <w:b/>
          <w:szCs w:val="22"/>
          <w:lang w:val="pl-PL"/>
        </w:rPr>
        <w:t>Ziagen</w:t>
      </w:r>
      <w:r w:rsidRPr="000B34BC">
        <w:rPr>
          <w:b/>
          <w:szCs w:val="22"/>
          <w:lang w:val="pl-PL"/>
        </w:rPr>
        <w:t>.</w:t>
      </w:r>
    </w:p>
    <w:p w14:paraId="21E38798" w14:textId="77777777" w:rsidR="00B820DC" w:rsidRDefault="00B820DC" w:rsidP="002C6A51">
      <w:pPr>
        <w:widowControl w:val="0"/>
        <w:rPr>
          <w:szCs w:val="22"/>
        </w:rPr>
      </w:pPr>
      <w:proofErr w:type="spellStart"/>
      <w:r w:rsidRPr="005C4777">
        <w:rPr>
          <w:szCs w:val="22"/>
        </w:rPr>
        <w:t>Należą</w:t>
      </w:r>
      <w:proofErr w:type="spellEnd"/>
      <w:r w:rsidRPr="005C4777">
        <w:rPr>
          <w:szCs w:val="22"/>
        </w:rPr>
        <w:t xml:space="preserve"> do </w:t>
      </w:r>
      <w:proofErr w:type="spellStart"/>
      <w:r w:rsidRPr="005C4777">
        <w:rPr>
          <w:szCs w:val="22"/>
        </w:rPr>
        <w:t>nich</w:t>
      </w:r>
      <w:proofErr w:type="spellEnd"/>
      <w:r w:rsidRPr="005C4777">
        <w:rPr>
          <w:szCs w:val="22"/>
        </w:rPr>
        <w:t>:</w:t>
      </w:r>
    </w:p>
    <w:p w14:paraId="30D58B77" w14:textId="77777777" w:rsidR="00B820DC" w:rsidRPr="00BE5DC6" w:rsidRDefault="00B820DC" w:rsidP="00BE5DC6">
      <w:pPr>
        <w:widowControl w:val="0"/>
        <w:spacing w:line="240" w:lineRule="auto"/>
        <w:rPr>
          <w:szCs w:val="22"/>
        </w:rPr>
      </w:pPr>
    </w:p>
    <w:p w14:paraId="0B542562" w14:textId="77777777" w:rsidR="00B820DC" w:rsidRPr="000B34BC" w:rsidRDefault="00B820DC" w:rsidP="00AF7C27">
      <w:pPr>
        <w:widowControl w:val="0"/>
        <w:numPr>
          <w:ilvl w:val="0"/>
          <w:numId w:val="29"/>
        </w:numPr>
        <w:tabs>
          <w:tab w:val="clear" w:pos="360"/>
          <w:tab w:val="clear" w:pos="567"/>
        </w:tabs>
        <w:spacing w:line="240" w:lineRule="auto"/>
        <w:ind w:left="851" w:hanging="567"/>
        <w:rPr>
          <w:b/>
          <w:szCs w:val="22"/>
          <w:lang w:val="pl-PL"/>
        </w:rPr>
      </w:pPr>
      <w:r w:rsidRPr="000B34BC">
        <w:rPr>
          <w:b/>
          <w:szCs w:val="22"/>
          <w:lang w:val="pl-PL"/>
        </w:rPr>
        <w:t xml:space="preserve">fenytoina, </w:t>
      </w:r>
      <w:r w:rsidRPr="000B34BC">
        <w:rPr>
          <w:szCs w:val="22"/>
          <w:lang w:val="pl-PL"/>
        </w:rPr>
        <w:t xml:space="preserve">stosowana w leczeniu </w:t>
      </w:r>
      <w:r w:rsidRPr="000B34BC">
        <w:rPr>
          <w:b/>
          <w:szCs w:val="22"/>
          <w:lang w:val="pl-PL"/>
        </w:rPr>
        <w:t>padaczki</w:t>
      </w:r>
      <w:r>
        <w:rPr>
          <w:b/>
          <w:szCs w:val="22"/>
          <w:lang w:val="pl-PL"/>
        </w:rPr>
        <w:t>.</w:t>
      </w:r>
    </w:p>
    <w:p w14:paraId="362AC937" w14:textId="77777777" w:rsidR="00B820DC" w:rsidRPr="000B34BC" w:rsidRDefault="00615C29" w:rsidP="00AF7C27">
      <w:pPr>
        <w:pStyle w:val="Warning"/>
        <w:widowControl w:val="0"/>
        <w:numPr>
          <w:ilvl w:val="0"/>
          <w:numId w:val="0"/>
        </w:numPr>
        <w:tabs>
          <w:tab w:val="clear" w:pos="851"/>
        </w:tabs>
        <w:spacing w:before="0"/>
        <w:ind w:left="851" w:hanging="567"/>
        <w:rPr>
          <w:b/>
          <w:szCs w:val="22"/>
          <w:lang w:val="pl-PL"/>
        </w:rPr>
      </w:pPr>
      <w:r>
        <w:rPr>
          <w:lang w:val="pl-PL"/>
        </w:rPr>
        <w:lastRenderedPageBreak/>
        <w:tab/>
      </w:r>
      <w:r>
        <w:rPr>
          <w:lang w:val="pl-PL"/>
        </w:rPr>
        <w:tab/>
      </w:r>
      <w:r w:rsidR="00B820DC" w:rsidRPr="000B34BC">
        <w:rPr>
          <w:lang w:val="pl-PL"/>
        </w:rPr>
        <w:t>Jeśli pacjent przyjmuje fenytoinę,</w:t>
      </w:r>
      <w:r w:rsidR="00B820DC" w:rsidRPr="000B34BC">
        <w:rPr>
          <w:b/>
          <w:lang w:val="pl-PL"/>
        </w:rPr>
        <w:t xml:space="preserve"> należy poinformować o tym lekarza prowadzącego.</w:t>
      </w:r>
      <w:r w:rsidR="00B820DC" w:rsidRPr="000B34BC">
        <w:rPr>
          <w:lang w:val="pl-PL"/>
        </w:rPr>
        <w:t xml:space="preserve"> Lekarz prowadzący może zalecić obserwację pacjenta podczas stosowania leku </w:t>
      </w:r>
      <w:r w:rsidR="00B820DC">
        <w:rPr>
          <w:lang w:val="pl-PL"/>
        </w:rPr>
        <w:t>Ziagen</w:t>
      </w:r>
      <w:r w:rsidR="00B820DC" w:rsidRPr="000B34BC">
        <w:rPr>
          <w:lang w:val="pl-PL"/>
        </w:rPr>
        <w:t>.</w:t>
      </w:r>
    </w:p>
    <w:p w14:paraId="227607B1" w14:textId="77777777" w:rsidR="00B820DC" w:rsidRPr="00581668" w:rsidRDefault="00B820DC" w:rsidP="00AF7C27">
      <w:pPr>
        <w:widowControl w:val="0"/>
        <w:tabs>
          <w:tab w:val="clear" w:pos="567"/>
        </w:tabs>
        <w:spacing w:line="240" w:lineRule="auto"/>
        <w:ind w:left="851" w:hanging="567"/>
        <w:rPr>
          <w:lang w:val="pl-PL"/>
        </w:rPr>
      </w:pPr>
    </w:p>
    <w:p w14:paraId="2511DA6F" w14:textId="77777777" w:rsidR="00B820DC" w:rsidRDefault="00B820DC" w:rsidP="00AF7C27">
      <w:pPr>
        <w:widowControl w:val="0"/>
        <w:numPr>
          <w:ilvl w:val="0"/>
          <w:numId w:val="29"/>
        </w:numPr>
        <w:tabs>
          <w:tab w:val="clear" w:pos="360"/>
          <w:tab w:val="clear" w:pos="567"/>
        </w:tabs>
        <w:spacing w:line="240" w:lineRule="auto"/>
        <w:ind w:left="851" w:hanging="567"/>
        <w:rPr>
          <w:lang w:val="pl-PL"/>
        </w:rPr>
      </w:pPr>
      <w:r>
        <w:rPr>
          <w:b/>
          <w:lang w:val="pl-PL"/>
        </w:rPr>
        <w:t>metadon,</w:t>
      </w:r>
      <w:r>
        <w:rPr>
          <w:lang w:val="pl-PL"/>
        </w:rPr>
        <w:t xml:space="preserve"> stosowany jako </w:t>
      </w:r>
      <w:r w:rsidRPr="000B34BC">
        <w:rPr>
          <w:b/>
          <w:lang w:val="pl-PL"/>
        </w:rPr>
        <w:t>substytut heroiny</w:t>
      </w:r>
      <w:r>
        <w:rPr>
          <w:b/>
          <w:lang w:val="pl-PL"/>
        </w:rPr>
        <w:t xml:space="preserve">. </w:t>
      </w:r>
      <w:r w:rsidRPr="000B34BC">
        <w:rPr>
          <w:szCs w:val="22"/>
          <w:lang w:val="pl-PL"/>
        </w:rPr>
        <w:t>Abakawir</w:t>
      </w:r>
      <w:r w:rsidRPr="000B34BC">
        <w:rPr>
          <w:lang w:val="pl-PL"/>
        </w:rPr>
        <w:t xml:space="preserve"> zwiększa szybkość usuwania metadonu z</w:t>
      </w:r>
      <w:r>
        <w:rPr>
          <w:lang w:val="pl-PL"/>
        </w:rPr>
        <w:t> </w:t>
      </w:r>
      <w:r w:rsidRPr="000B34BC">
        <w:rPr>
          <w:lang w:val="pl-PL"/>
        </w:rPr>
        <w:t>organizmu</w:t>
      </w:r>
      <w:r w:rsidRPr="000B34BC">
        <w:rPr>
          <w:szCs w:val="22"/>
          <w:lang w:val="pl-PL"/>
        </w:rPr>
        <w:t>. Pacjenci</w:t>
      </w:r>
      <w:r w:rsidRPr="000B34BC">
        <w:rPr>
          <w:lang w:val="pl-PL"/>
        </w:rPr>
        <w:t xml:space="preserve"> przyjmujący metadon będą kontrolowani </w:t>
      </w:r>
      <w:r w:rsidRPr="000B34BC">
        <w:rPr>
          <w:szCs w:val="22"/>
          <w:lang w:val="pl-PL"/>
        </w:rPr>
        <w:t>w celu wykrycia objawów odstawienia.</w:t>
      </w:r>
      <w:r w:rsidRPr="00957A47">
        <w:rPr>
          <w:szCs w:val="22"/>
          <w:lang w:val="pl-PL"/>
        </w:rPr>
        <w:t xml:space="preserve"> Może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być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konieczna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zmiana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dawki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metadonu</w:t>
      </w:r>
      <w:proofErr w:type="spellEnd"/>
      <w:r>
        <w:rPr>
          <w:szCs w:val="22"/>
        </w:rPr>
        <w:t>.</w:t>
      </w:r>
    </w:p>
    <w:p w14:paraId="38F59297" w14:textId="7417B0B1" w:rsidR="009A637A" w:rsidRDefault="00615C29" w:rsidP="00AF7C27">
      <w:pPr>
        <w:pStyle w:val="Warning"/>
        <w:widowControl w:val="0"/>
        <w:numPr>
          <w:ilvl w:val="0"/>
          <w:numId w:val="0"/>
        </w:numPr>
        <w:tabs>
          <w:tab w:val="clear" w:pos="851"/>
        </w:tabs>
        <w:spacing w:before="0" w:line="240" w:lineRule="auto"/>
        <w:ind w:left="851" w:hanging="567"/>
        <w:rPr>
          <w:b/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 w:rsidR="00B820DC" w:rsidRPr="000B34BC">
        <w:rPr>
          <w:lang w:val="pl-PL"/>
        </w:rPr>
        <w:t xml:space="preserve">Jeśli pacjent przyjmuje </w:t>
      </w:r>
      <w:r w:rsidR="00B820DC">
        <w:rPr>
          <w:lang w:val="pl-PL"/>
        </w:rPr>
        <w:t>metadon</w:t>
      </w:r>
      <w:r w:rsidR="00B820DC" w:rsidRPr="000B34BC">
        <w:rPr>
          <w:lang w:val="pl-PL"/>
        </w:rPr>
        <w:t>,</w:t>
      </w:r>
      <w:r w:rsidR="00B820DC" w:rsidRPr="000B34BC">
        <w:rPr>
          <w:b/>
          <w:lang w:val="pl-PL"/>
        </w:rPr>
        <w:t xml:space="preserve"> należy poinformować o tym lekarza prowadzącego.</w:t>
      </w:r>
    </w:p>
    <w:p w14:paraId="4BE26DBC" w14:textId="77777777" w:rsidR="0070263A" w:rsidRDefault="0070263A" w:rsidP="00AF7C27">
      <w:pPr>
        <w:pStyle w:val="Warning"/>
        <w:widowControl w:val="0"/>
        <w:numPr>
          <w:ilvl w:val="0"/>
          <w:numId w:val="0"/>
        </w:numPr>
        <w:tabs>
          <w:tab w:val="clear" w:pos="851"/>
        </w:tabs>
        <w:spacing w:before="0" w:line="240" w:lineRule="auto"/>
        <w:ind w:left="851" w:hanging="567"/>
        <w:rPr>
          <w:b/>
          <w:lang w:val="pl-PL"/>
        </w:rPr>
      </w:pPr>
    </w:p>
    <w:p w14:paraId="5106271F" w14:textId="77777777" w:rsidR="0070263A" w:rsidRPr="00A51BE5" w:rsidRDefault="0070263A" w:rsidP="00AF7C27">
      <w:pPr>
        <w:pStyle w:val="Warning"/>
        <w:widowControl w:val="0"/>
        <w:numPr>
          <w:ilvl w:val="0"/>
          <w:numId w:val="29"/>
        </w:numPr>
        <w:tabs>
          <w:tab w:val="clear" w:pos="284"/>
          <w:tab w:val="clear" w:pos="567"/>
          <w:tab w:val="clear" w:pos="851"/>
          <w:tab w:val="left" w:pos="0"/>
        </w:tabs>
        <w:spacing w:before="0" w:line="240" w:lineRule="auto"/>
        <w:ind w:left="851" w:hanging="567"/>
        <w:rPr>
          <w:bCs/>
          <w:lang w:val="pl-PL"/>
        </w:rPr>
      </w:pPr>
      <w:r>
        <w:rPr>
          <w:b/>
          <w:lang w:val="pl-PL"/>
        </w:rPr>
        <w:t xml:space="preserve">riocyguat, </w:t>
      </w:r>
      <w:r w:rsidRPr="00A51BE5">
        <w:rPr>
          <w:bCs/>
          <w:lang w:val="pl-PL"/>
        </w:rPr>
        <w:t>stosowany w leczeniu</w:t>
      </w:r>
      <w:r>
        <w:rPr>
          <w:b/>
          <w:lang w:val="pl-PL"/>
        </w:rPr>
        <w:t xml:space="preserve"> wysokiego ciśnienia krwi w naczyniach krwionośnych </w:t>
      </w:r>
      <w:r w:rsidRPr="00A51BE5">
        <w:rPr>
          <w:bCs/>
          <w:lang w:val="pl-PL"/>
        </w:rPr>
        <w:t>(w tętnicach płucnych)</w:t>
      </w:r>
      <w:r>
        <w:rPr>
          <w:bCs/>
          <w:lang w:val="pl-PL"/>
        </w:rPr>
        <w:t>, które transportują krew z serca do płuc. Może być koniecznie zmniejszenie dawki riocyguatu przez lekarza prowadzącego, ponieważ abakawir może zwiększać stężenie riocyguatu we krwi.</w:t>
      </w:r>
    </w:p>
    <w:p w14:paraId="63DA43FA" w14:textId="77777777" w:rsidR="009500F7" w:rsidRDefault="009500F7" w:rsidP="002C6A51">
      <w:pPr>
        <w:widowControl w:val="0"/>
        <w:tabs>
          <w:tab w:val="left" w:pos="3969"/>
        </w:tabs>
        <w:rPr>
          <w:lang w:val="pl-PL"/>
        </w:rPr>
      </w:pPr>
    </w:p>
    <w:p w14:paraId="2E6D1616" w14:textId="77777777" w:rsidR="00B820DC" w:rsidRPr="000B34BC" w:rsidRDefault="00B820DC" w:rsidP="002C6A51">
      <w:pPr>
        <w:widowControl w:val="0"/>
        <w:rPr>
          <w:b/>
          <w:szCs w:val="22"/>
          <w:lang w:val="pl-PL"/>
        </w:rPr>
      </w:pPr>
      <w:r w:rsidRPr="000B34BC">
        <w:rPr>
          <w:b/>
          <w:szCs w:val="22"/>
          <w:lang w:val="pl-PL"/>
        </w:rPr>
        <w:t>Ciąża</w:t>
      </w:r>
    </w:p>
    <w:p w14:paraId="29F527CE" w14:textId="77777777" w:rsidR="00D87112" w:rsidRDefault="000173BF" w:rsidP="00D87112">
      <w:pPr>
        <w:tabs>
          <w:tab w:val="num" w:pos="540"/>
        </w:tabs>
        <w:rPr>
          <w:lang w:val="pl-PL"/>
        </w:rPr>
      </w:pPr>
      <w:r>
        <w:rPr>
          <w:b/>
          <w:lang w:val="pl-PL"/>
        </w:rPr>
        <w:t>N</w:t>
      </w:r>
      <w:r w:rsidRPr="009107C4">
        <w:rPr>
          <w:b/>
          <w:lang w:val="pl-PL"/>
        </w:rPr>
        <w:t>ie zaleca</w:t>
      </w:r>
      <w:r>
        <w:rPr>
          <w:b/>
          <w:lang w:val="pl-PL"/>
        </w:rPr>
        <w:t xml:space="preserve"> się</w:t>
      </w:r>
      <w:r w:rsidRPr="009107C4">
        <w:rPr>
          <w:b/>
          <w:lang w:val="pl-PL"/>
        </w:rPr>
        <w:t xml:space="preserve"> stosowania </w:t>
      </w:r>
      <w:r>
        <w:rPr>
          <w:b/>
          <w:lang w:val="pl-PL"/>
        </w:rPr>
        <w:t xml:space="preserve">leku </w:t>
      </w:r>
      <w:r w:rsidR="00B820DC" w:rsidRPr="00581668">
        <w:rPr>
          <w:b/>
          <w:lang w:val="pl-PL"/>
        </w:rPr>
        <w:t>Ziagen w czasie ciąży.</w:t>
      </w:r>
      <w:r w:rsidR="00B820DC" w:rsidRPr="008C2073">
        <w:rPr>
          <w:lang w:val="pl-PL"/>
        </w:rPr>
        <w:t xml:space="preserve"> Ziagen i podobne leki mogą powodować działania niepożądane</w:t>
      </w:r>
      <w:r w:rsidR="00B820DC" w:rsidRPr="008C2073">
        <w:rPr>
          <w:b/>
          <w:lang w:val="pl-PL"/>
        </w:rPr>
        <w:t xml:space="preserve"> </w:t>
      </w:r>
      <w:r w:rsidR="00B820DC" w:rsidRPr="008C2073">
        <w:rPr>
          <w:lang w:val="pl-PL"/>
        </w:rPr>
        <w:t>u</w:t>
      </w:r>
      <w:r w:rsidR="00B820DC" w:rsidRPr="008C2073">
        <w:rPr>
          <w:b/>
          <w:lang w:val="pl-PL"/>
        </w:rPr>
        <w:t xml:space="preserve"> </w:t>
      </w:r>
      <w:r w:rsidR="00B820DC" w:rsidRPr="00F151A8">
        <w:rPr>
          <w:lang w:val="pl-PL"/>
        </w:rPr>
        <w:t>nienarodzon</w:t>
      </w:r>
      <w:r>
        <w:rPr>
          <w:lang w:val="pl-PL"/>
        </w:rPr>
        <w:t>ego</w:t>
      </w:r>
      <w:r w:rsidR="00B820DC" w:rsidRPr="00F151A8">
        <w:rPr>
          <w:lang w:val="pl-PL"/>
        </w:rPr>
        <w:t xml:space="preserve"> dziec</w:t>
      </w:r>
      <w:r>
        <w:rPr>
          <w:lang w:val="pl-PL"/>
        </w:rPr>
        <w:t>ka</w:t>
      </w:r>
      <w:r w:rsidR="00B820DC" w:rsidRPr="00F151A8">
        <w:rPr>
          <w:lang w:val="pl-PL"/>
        </w:rPr>
        <w:t xml:space="preserve">. </w:t>
      </w:r>
    </w:p>
    <w:p w14:paraId="3D04CD32" w14:textId="77777777" w:rsidR="00D87112" w:rsidRPr="00327723" w:rsidRDefault="00D87112" w:rsidP="00D87112">
      <w:pPr>
        <w:tabs>
          <w:tab w:val="num" w:pos="540"/>
        </w:tabs>
        <w:rPr>
          <w:lang w:val="pl-PL"/>
        </w:rPr>
      </w:pPr>
      <w:r w:rsidRPr="00327723">
        <w:rPr>
          <w:bCs/>
          <w:lang w:val="pl-PL"/>
        </w:rPr>
        <w:t>Jeśli pacjentka przyjmowała lek Ziagen</w:t>
      </w:r>
      <w:r w:rsidRPr="00327723">
        <w:rPr>
          <w:lang w:val="pl-PL"/>
        </w:rPr>
        <w:t xml:space="preserve"> w czasie ciąży, lekarz może zlecić regularne badania krwi oraz inne badania diagnostyczne w celu obserwacji rozwoju dziecka. U dzieci, których matki przyjmowały w okresie ciąży NRTI, korzyść ze zmniejszenia możliwości zakażenia HIV przeważa ryzyko związane z wystąpieniem działań niepożądanych.</w:t>
      </w:r>
    </w:p>
    <w:p w14:paraId="7C40DC50" w14:textId="77777777" w:rsidR="00B820DC" w:rsidRDefault="00B820DC" w:rsidP="00D87112">
      <w:pPr>
        <w:pStyle w:val="EMEABodyText"/>
        <w:widowControl w:val="0"/>
        <w:rPr>
          <w:lang w:val="pl-PL"/>
        </w:rPr>
      </w:pPr>
    </w:p>
    <w:p w14:paraId="5F50F181" w14:textId="77777777" w:rsidR="00B820DC" w:rsidRPr="00082D36" w:rsidRDefault="00B820DC" w:rsidP="002C6A51">
      <w:pPr>
        <w:widowControl w:val="0"/>
        <w:rPr>
          <w:b/>
          <w:szCs w:val="22"/>
          <w:lang w:val="pl-PL"/>
        </w:rPr>
      </w:pPr>
      <w:r w:rsidRPr="00082D36">
        <w:rPr>
          <w:b/>
          <w:szCs w:val="22"/>
          <w:lang w:val="pl-PL"/>
        </w:rPr>
        <w:t>Karmienie piersią</w:t>
      </w:r>
    </w:p>
    <w:p w14:paraId="3F4DD939" w14:textId="1CF8812B" w:rsidR="00B820DC" w:rsidRPr="000B34BC" w:rsidRDefault="00B934B3" w:rsidP="002C6A51">
      <w:pPr>
        <w:widowControl w:val="0"/>
        <w:tabs>
          <w:tab w:val="left" w:pos="426"/>
          <w:tab w:val="left" w:pos="709"/>
        </w:tabs>
        <w:spacing w:after="120"/>
        <w:rPr>
          <w:lang w:val="pl-PL"/>
        </w:rPr>
      </w:pPr>
      <w:r w:rsidRPr="007E74E8">
        <w:rPr>
          <w:b/>
          <w:i/>
          <w:iCs/>
          <w:lang w:val="pl-PL"/>
        </w:rPr>
        <w:t>Nie zaleca się</w:t>
      </w:r>
      <w:r w:rsidRPr="00B934B3">
        <w:rPr>
          <w:b/>
          <w:lang w:val="pl-PL"/>
        </w:rPr>
        <w:t xml:space="preserve"> </w:t>
      </w:r>
      <w:r w:rsidRPr="007E74E8">
        <w:rPr>
          <w:bCs/>
          <w:lang w:val="pl-PL"/>
        </w:rPr>
        <w:t>karmienia piersią przez kobiety</w:t>
      </w:r>
      <w:r>
        <w:rPr>
          <w:bCs/>
          <w:lang w:val="pl-PL"/>
        </w:rPr>
        <w:t xml:space="preserve"> </w:t>
      </w:r>
      <w:r w:rsidRPr="007E74E8">
        <w:rPr>
          <w:bCs/>
          <w:lang w:val="pl-PL"/>
        </w:rPr>
        <w:t>zakażone wirusem HIV, ponieważ wirusa HIV można przekazać dziecku z mlekiem matki.</w:t>
      </w:r>
      <w:r>
        <w:rPr>
          <w:b/>
          <w:lang w:val="pl-PL"/>
        </w:rPr>
        <w:t xml:space="preserve"> </w:t>
      </w:r>
      <w:r w:rsidR="009364CE">
        <w:rPr>
          <w:lang w:val="pl-PL"/>
        </w:rPr>
        <w:t>N</w:t>
      </w:r>
      <w:r w:rsidR="00BB30A5">
        <w:rPr>
          <w:lang w:val="pl-PL"/>
        </w:rPr>
        <w:t>iewielka ilość składników leku Ziagen może</w:t>
      </w:r>
      <w:r w:rsidR="009364CE">
        <w:rPr>
          <w:lang w:val="pl-PL"/>
        </w:rPr>
        <w:t xml:space="preserve"> również </w:t>
      </w:r>
      <w:r w:rsidR="00BB30A5">
        <w:rPr>
          <w:lang w:val="pl-PL"/>
        </w:rPr>
        <w:t>przeniknąć do mleka matki.</w:t>
      </w:r>
    </w:p>
    <w:p w14:paraId="45072E08" w14:textId="060E0FCF" w:rsidR="00B934B3" w:rsidRPr="000B34BC" w:rsidRDefault="00B934B3" w:rsidP="002C6A51">
      <w:pPr>
        <w:widowControl w:val="0"/>
        <w:tabs>
          <w:tab w:val="left" w:pos="426"/>
          <w:tab w:val="left" w:pos="709"/>
        </w:tabs>
        <w:rPr>
          <w:lang w:val="pl-PL"/>
        </w:rPr>
      </w:pPr>
      <w:r w:rsidRPr="00B934B3">
        <w:rPr>
          <w:lang w:val="pl-PL"/>
        </w:rPr>
        <w:t xml:space="preserve">Jeżeli pacjentka karmi piersią lub rozważa karmienie piersią, </w:t>
      </w:r>
      <w:r w:rsidRPr="007E74E8">
        <w:rPr>
          <w:b/>
          <w:bCs/>
          <w:i/>
          <w:iCs/>
          <w:lang w:val="pl-PL"/>
        </w:rPr>
        <w:t>powinna jak najszybciej skonsultować się</w:t>
      </w:r>
      <w:r w:rsidRPr="00B934B3">
        <w:rPr>
          <w:lang w:val="pl-PL"/>
        </w:rPr>
        <w:t xml:space="preserve"> z lekarzem</w:t>
      </w:r>
      <w:r>
        <w:rPr>
          <w:lang w:val="pl-PL"/>
        </w:rPr>
        <w:t xml:space="preserve">. </w:t>
      </w:r>
    </w:p>
    <w:p w14:paraId="0625F602" w14:textId="77777777" w:rsidR="00B820DC" w:rsidRPr="000B34B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795B7008" w14:textId="77777777" w:rsidR="00B820DC" w:rsidRPr="000B34BC" w:rsidRDefault="00B820DC" w:rsidP="002C6A51">
      <w:pPr>
        <w:pStyle w:val="BodyText3"/>
        <w:widowControl w:val="0"/>
        <w:spacing w:line="240" w:lineRule="auto"/>
        <w:jc w:val="left"/>
        <w:rPr>
          <w:i w:val="0"/>
          <w:lang w:val="pl-PL"/>
        </w:rPr>
      </w:pPr>
      <w:r w:rsidRPr="000B34BC">
        <w:rPr>
          <w:i w:val="0"/>
          <w:lang w:val="pl-PL"/>
        </w:rPr>
        <w:t>Prowadzenie pojazdów i obsług</w:t>
      </w:r>
      <w:r>
        <w:rPr>
          <w:i w:val="0"/>
          <w:lang w:val="pl-PL"/>
        </w:rPr>
        <w:t>iwanie</w:t>
      </w:r>
      <w:r w:rsidRPr="000B34BC">
        <w:rPr>
          <w:i w:val="0"/>
          <w:lang w:val="pl-PL"/>
        </w:rPr>
        <w:t xml:space="preserve"> maszyn</w:t>
      </w:r>
    </w:p>
    <w:p w14:paraId="43E5E3C8" w14:textId="77777777" w:rsidR="00B820DC" w:rsidRPr="000B34BC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lang w:val="pl-PL"/>
        </w:rPr>
      </w:pPr>
      <w:r w:rsidRPr="000B34BC">
        <w:rPr>
          <w:b/>
          <w:lang w:val="pl-PL"/>
        </w:rPr>
        <w:t xml:space="preserve">Nie </w:t>
      </w:r>
      <w:r w:rsidRPr="000B34BC">
        <w:rPr>
          <w:b/>
          <w:szCs w:val="22"/>
          <w:lang w:val="pl-PL"/>
        </w:rPr>
        <w:t>należy prowadzić</w:t>
      </w:r>
      <w:r w:rsidRPr="000B34BC">
        <w:rPr>
          <w:b/>
          <w:lang w:val="pl-PL"/>
        </w:rPr>
        <w:t xml:space="preserve"> pojazdów</w:t>
      </w:r>
      <w:r w:rsidRPr="000B34BC">
        <w:rPr>
          <w:b/>
          <w:szCs w:val="22"/>
          <w:lang w:val="pl-PL"/>
        </w:rPr>
        <w:t xml:space="preserve"> </w:t>
      </w:r>
      <w:r>
        <w:rPr>
          <w:b/>
          <w:szCs w:val="22"/>
          <w:lang w:val="pl-PL"/>
        </w:rPr>
        <w:t xml:space="preserve">ani </w:t>
      </w:r>
      <w:r w:rsidRPr="000B34BC">
        <w:rPr>
          <w:b/>
          <w:szCs w:val="22"/>
          <w:lang w:val="pl-PL"/>
        </w:rPr>
        <w:t>obsługiwać</w:t>
      </w:r>
      <w:r w:rsidRPr="000B34BC">
        <w:rPr>
          <w:b/>
          <w:lang w:val="pl-PL"/>
        </w:rPr>
        <w:t xml:space="preserve"> maszyn</w:t>
      </w:r>
      <w:r w:rsidRPr="000B34BC">
        <w:rPr>
          <w:b/>
          <w:szCs w:val="22"/>
          <w:lang w:val="pl-PL"/>
        </w:rPr>
        <w:t xml:space="preserve">, </w:t>
      </w:r>
      <w:r w:rsidRPr="000B34BC">
        <w:rPr>
          <w:lang w:val="pl-PL"/>
        </w:rPr>
        <w:t>chyba że pacjent czuje się dobrze.</w:t>
      </w:r>
    </w:p>
    <w:p w14:paraId="656059AE" w14:textId="77777777" w:rsidR="00B820DC" w:rsidRDefault="00B820DC" w:rsidP="002C6A51">
      <w:pPr>
        <w:pStyle w:val="BodyText"/>
        <w:widowControl w:val="0"/>
        <w:rPr>
          <w:b w:val="0"/>
          <w:i w:val="0"/>
          <w:lang w:val="pl-PL"/>
        </w:rPr>
      </w:pPr>
    </w:p>
    <w:p w14:paraId="3C5D42E0" w14:textId="77777777" w:rsidR="00B820DC" w:rsidRDefault="00B820DC" w:rsidP="002C6A51">
      <w:pPr>
        <w:widowControl w:val="0"/>
        <w:rPr>
          <w:b/>
          <w:lang w:val="pl-PL"/>
        </w:rPr>
      </w:pPr>
      <w:r>
        <w:rPr>
          <w:b/>
          <w:lang w:val="pl-PL"/>
        </w:rPr>
        <w:t xml:space="preserve">Ważne informacje o </w:t>
      </w:r>
      <w:r w:rsidR="00034A9D">
        <w:rPr>
          <w:b/>
          <w:lang w:val="pl-PL"/>
        </w:rPr>
        <w:t xml:space="preserve">niektórych </w:t>
      </w:r>
      <w:r>
        <w:rPr>
          <w:b/>
          <w:lang w:val="pl-PL"/>
        </w:rPr>
        <w:t>składnikach roztworu doustnego Ziagen:</w:t>
      </w:r>
    </w:p>
    <w:p w14:paraId="3A6BF4D5" w14:textId="77777777" w:rsidR="009500F7" w:rsidRDefault="009500F7" w:rsidP="002C6A51">
      <w:pPr>
        <w:widowControl w:val="0"/>
        <w:tabs>
          <w:tab w:val="left" w:pos="3969"/>
        </w:tabs>
        <w:ind w:right="-1"/>
        <w:rPr>
          <w:lang w:val="pl-PL"/>
        </w:rPr>
      </w:pPr>
    </w:p>
    <w:p w14:paraId="60DB5CF8" w14:textId="2A131DD3" w:rsidR="00B820DC" w:rsidRDefault="00B820DC" w:rsidP="002C6A51">
      <w:pPr>
        <w:widowControl w:val="0"/>
        <w:tabs>
          <w:tab w:val="left" w:pos="3969"/>
        </w:tabs>
        <w:ind w:right="-1"/>
        <w:rPr>
          <w:lang w:val="pl-PL"/>
        </w:rPr>
      </w:pPr>
      <w:r>
        <w:rPr>
          <w:lang w:val="pl-PL"/>
        </w:rPr>
        <w:t xml:space="preserve">Ten lek zawiera substancję słodzącą sorbitol (ok. </w:t>
      </w:r>
      <w:smartTag w:uri="urn:schemas-microsoft-com:office:smarttags" w:element="metricconverter">
        <w:smartTagPr>
          <w:attr w:name="ProductID" w:val="5 g"/>
        </w:smartTagPr>
        <w:r>
          <w:rPr>
            <w:lang w:val="pl-PL"/>
          </w:rPr>
          <w:t>5 g</w:t>
        </w:r>
      </w:smartTag>
      <w:r>
        <w:rPr>
          <w:lang w:val="pl-PL"/>
        </w:rPr>
        <w:t xml:space="preserve"> w każd</w:t>
      </w:r>
      <w:r w:rsidR="00034A9D">
        <w:rPr>
          <w:lang w:val="pl-PL"/>
        </w:rPr>
        <w:t>ej</w:t>
      </w:r>
      <w:r>
        <w:rPr>
          <w:lang w:val="pl-PL"/>
        </w:rPr>
        <w:t xml:space="preserve"> 15 ml daw</w:t>
      </w:r>
      <w:r w:rsidR="00034A9D">
        <w:rPr>
          <w:lang w:val="pl-PL"/>
        </w:rPr>
        <w:t>ce</w:t>
      </w:r>
      <w:r>
        <w:rPr>
          <w:lang w:val="pl-PL"/>
        </w:rPr>
        <w:t>), który może mieć nieznaczn</w:t>
      </w:r>
      <w:r w:rsidR="00034A9D">
        <w:rPr>
          <w:lang w:val="pl-PL"/>
        </w:rPr>
        <w:t>e</w:t>
      </w:r>
      <w:r>
        <w:rPr>
          <w:lang w:val="pl-PL"/>
        </w:rPr>
        <w:t xml:space="preserve"> </w:t>
      </w:r>
      <w:r w:rsidR="00034A9D">
        <w:rPr>
          <w:lang w:val="pl-PL"/>
        </w:rPr>
        <w:t>działanie</w:t>
      </w:r>
      <w:r>
        <w:rPr>
          <w:lang w:val="pl-PL"/>
        </w:rPr>
        <w:t xml:space="preserve"> przeczyszczając</w:t>
      </w:r>
      <w:r w:rsidR="00034A9D">
        <w:rPr>
          <w:lang w:val="pl-PL"/>
        </w:rPr>
        <w:t>e</w:t>
      </w:r>
      <w:r>
        <w:rPr>
          <w:lang w:val="pl-PL"/>
        </w:rPr>
        <w:t>. Nie należy stosować leków zawierających sorbitol</w:t>
      </w:r>
      <w:r w:rsidR="00034A9D">
        <w:rPr>
          <w:lang w:val="pl-PL"/>
        </w:rPr>
        <w:t>,</w:t>
      </w:r>
      <w:r>
        <w:rPr>
          <w:lang w:val="pl-PL"/>
        </w:rPr>
        <w:t xml:space="preserve"> jeśli u pacjenta stwierdzono wcześniej dziedziczną nietolerancję fruktozy. Wartość kaloryczna sorbitolu to 2,6 kcal/g.</w:t>
      </w:r>
    </w:p>
    <w:p w14:paraId="5A8A8EE0" w14:textId="77777777" w:rsidR="00B820DC" w:rsidRDefault="00B820DC" w:rsidP="002C6A51">
      <w:pPr>
        <w:widowControl w:val="0"/>
        <w:rPr>
          <w:lang w:val="pl-PL"/>
        </w:rPr>
      </w:pPr>
    </w:p>
    <w:p w14:paraId="10982016" w14:textId="77777777" w:rsidR="00B820DC" w:rsidRDefault="00B820DC" w:rsidP="002C6A51">
      <w:pPr>
        <w:widowControl w:val="0"/>
        <w:rPr>
          <w:lang w:val="pl-PL"/>
        </w:rPr>
      </w:pPr>
      <w:r>
        <w:rPr>
          <w:lang w:val="pl-PL"/>
        </w:rPr>
        <w:t>Ziagen roztwór doustny zawiera także konserwanty (</w:t>
      </w:r>
      <w:r w:rsidRPr="006C6483">
        <w:rPr>
          <w:i/>
          <w:lang w:val="pl-PL"/>
        </w:rPr>
        <w:t>parahydroksybenzoesany</w:t>
      </w:r>
      <w:r>
        <w:rPr>
          <w:lang w:val="pl-PL"/>
        </w:rPr>
        <w:t>), które mogą powodować reakcje alergiczne (</w:t>
      </w:r>
      <w:r w:rsidR="00034A9D">
        <w:rPr>
          <w:lang w:val="pl-PL"/>
        </w:rPr>
        <w:t>możliwe reakcje typu późnego</w:t>
      </w:r>
      <w:r>
        <w:rPr>
          <w:lang w:val="pl-PL"/>
        </w:rPr>
        <w:t>).</w:t>
      </w:r>
    </w:p>
    <w:p w14:paraId="3713B75F" w14:textId="5A9C54B0" w:rsidR="00B820DC" w:rsidRDefault="00B820DC" w:rsidP="002C6A51">
      <w:pPr>
        <w:pStyle w:val="BodyText"/>
        <w:widowControl w:val="0"/>
        <w:rPr>
          <w:b w:val="0"/>
          <w:i w:val="0"/>
          <w:lang w:val="pl-PL"/>
        </w:rPr>
      </w:pPr>
    </w:p>
    <w:p w14:paraId="3A69BE74" w14:textId="6CB118F0" w:rsidR="009500F7" w:rsidRDefault="009500F7" w:rsidP="00AF7C27">
      <w:pPr>
        <w:autoSpaceDE w:val="0"/>
        <w:autoSpaceDN w:val="0"/>
        <w:adjustRightInd w:val="0"/>
        <w:rPr>
          <w:szCs w:val="22"/>
          <w:lang w:val="pl-PL"/>
        </w:rPr>
      </w:pPr>
      <w:r>
        <w:rPr>
          <w:lang w:val="pl-PL"/>
        </w:rPr>
        <w:t xml:space="preserve">Ten lek zawiera </w:t>
      </w:r>
      <w:r>
        <w:rPr>
          <w:szCs w:val="22"/>
          <w:lang w:val="pl-PL"/>
        </w:rPr>
        <w:t>mniej niż 1 mmol (23 mg) sodu na jednostkę dawkowania, to znaczy lek uznaje się za „wolny od sodu”.</w:t>
      </w:r>
    </w:p>
    <w:p w14:paraId="61169636" w14:textId="77777777" w:rsidR="00732D7C" w:rsidRDefault="00732D7C" w:rsidP="00AF7C27">
      <w:pPr>
        <w:autoSpaceDE w:val="0"/>
        <w:autoSpaceDN w:val="0"/>
        <w:adjustRightInd w:val="0"/>
        <w:rPr>
          <w:szCs w:val="22"/>
          <w:lang w:val="pl-PL"/>
        </w:rPr>
      </w:pPr>
    </w:p>
    <w:p w14:paraId="72C9C062" w14:textId="2C5015E4" w:rsidR="00732D7C" w:rsidRDefault="00732D7C" w:rsidP="00AF7C27">
      <w:pPr>
        <w:autoSpaceDE w:val="0"/>
        <w:autoSpaceDN w:val="0"/>
        <w:adjustRightInd w:val="0"/>
        <w:rPr>
          <w:szCs w:val="22"/>
          <w:lang w:val="pl-PL"/>
        </w:rPr>
      </w:pPr>
      <w:r w:rsidRPr="00732D7C">
        <w:rPr>
          <w:szCs w:val="22"/>
          <w:lang w:val="pl-PL"/>
        </w:rPr>
        <w:t>Ziagen roztwór doustny zawiera 50 mg/ml glikolu propylenowego. Przyjmowany zgodnie z</w:t>
      </w:r>
      <w:r>
        <w:rPr>
          <w:szCs w:val="22"/>
          <w:lang w:val="pl-PL"/>
        </w:rPr>
        <w:t> </w:t>
      </w:r>
      <w:r w:rsidRPr="00732D7C">
        <w:rPr>
          <w:szCs w:val="22"/>
          <w:lang w:val="pl-PL"/>
        </w:rPr>
        <w:t xml:space="preserve">zaleconym dawkowaniem, zawiera </w:t>
      </w:r>
      <w:r w:rsidR="00840867">
        <w:rPr>
          <w:szCs w:val="22"/>
          <w:lang w:val="pl-PL"/>
        </w:rPr>
        <w:t xml:space="preserve">około </w:t>
      </w:r>
      <w:r w:rsidRPr="00732D7C">
        <w:rPr>
          <w:szCs w:val="22"/>
          <w:lang w:val="pl-PL"/>
        </w:rPr>
        <w:t>750 mg glikolu propylenowego w każdej dawce 15</w:t>
      </w:r>
      <w:r w:rsidR="00840867">
        <w:rPr>
          <w:szCs w:val="22"/>
          <w:lang w:val="pl-PL"/>
        </w:rPr>
        <w:t xml:space="preserve"> </w:t>
      </w:r>
      <w:r w:rsidRPr="00732D7C">
        <w:rPr>
          <w:szCs w:val="22"/>
          <w:lang w:val="pl-PL"/>
        </w:rPr>
        <w:t>ml.</w:t>
      </w:r>
    </w:p>
    <w:p w14:paraId="1BAFD2B1" w14:textId="77777777" w:rsidR="00732D7C" w:rsidRDefault="00732D7C" w:rsidP="00B174FD">
      <w:pPr>
        <w:autoSpaceDE w:val="0"/>
        <w:autoSpaceDN w:val="0"/>
        <w:adjustRightInd w:val="0"/>
        <w:ind w:left="357" w:hanging="357"/>
        <w:rPr>
          <w:szCs w:val="22"/>
          <w:lang w:val="pl-PL"/>
        </w:rPr>
      </w:pPr>
    </w:p>
    <w:p w14:paraId="141808B8" w14:textId="3971BDEF" w:rsidR="00732D7C" w:rsidRPr="00E25D62" w:rsidRDefault="00732D7C" w:rsidP="00B174FD">
      <w:pPr>
        <w:pStyle w:val="ListParagraph"/>
        <w:numPr>
          <w:ilvl w:val="0"/>
          <w:numId w:val="69"/>
        </w:numPr>
        <w:autoSpaceDE w:val="0"/>
        <w:autoSpaceDN w:val="0"/>
        <w:adjustRightInd w:val="0"/>
        <w:ind w:left="357" w:hanging="357"/>
        <w:rPr>
          <w:szCs w:val="22"/>
        </w:rPr>
      </w:pPr>
      <w:r w:rsidRPr="00E25D62">
        <w:rPr>
          <w:szCs w:val="22"/>
        </w:rPr>
        <w:t>Przed podaniem leku dziecku w wieku poniżej 5 lat</w:t>
      </w:r>
      <w:r w:rsidR="00840867" w:rsidRPr="00E25D62">
        <w:rPr>
          <w:szCs w:val="22"/>
        </w:rPr>
        <w:t>,</w:t>
      </w:r>
      <w:r w:rsidRPr="00E25D62">
        <w:rPr>
          <w:szCs w:val="22"/>
        </w:rPr>
        <w:t xml:space="preserve"> należy skontaktować się z lekarzem </w:t>
      </w:r>
      <w:r w:rsidR="00F1751B" w:rsidRPr="00E25D62">
        <w:rPr>
          <w:szCs w:val="22"/>
        </w:rPr>
        <w:t xml:space="preserve">prowadzącym </w:t>
      </w:r>
      <w:r w:rsidRPr="00E25D62">
        <w:rPr>
          <w:szCs w:val="22"/>
        </w:rPr>
        <w:t>lub farmaceutą, zwłaszcza gdy dziecko przyjmuje inne leki zawierające glikol propylenowy lub alkohol.</w:t>
      </w:r>
    </w:p>
    <w:p w14:paraId="182359E2" w14:textId="77777777" w:rsidR="00732D7C" w:rsidRDefault="00732D7C" w:rsidP="00B174FD">
      <w:pPr>
        <w:autoSpaceDE w:val="0"/>
        <w:autoSpaceDN w:val="0"/>
        <w:adjustRightInd w:val="0"/>
        <w:ind w:left="357" w:hanging="357"/>
        <w:rPr>
          <w:szCs w:val="22"/>
          <w:lang w:val="pl-PL"/>
        </w:rPr>
      </w:pPr>
    </w:p>
    <w:p w14:paraId="61909E95" w14:textId="5B905409" w:rsidR="00732D7C" w:rsidRPr="00E25D62" w:rsidRDefault="00732D7C" w:rsidP="00B174FD">
      <w:pPr>
        <w:pStyle w:val="ListParagraph"/>
        <w:numPr>
          <w:ilvl w:val="0"/>
          <w:numId w:val="69"/>
        </w:numPr>
        <w:autoSpaceDE w:val="0"/>
        <w:autoSpaceDN w:val="0"/>
        <w:adjustRightInd w:val="0"/>
        <w:ind w:left="357" w:hanging="357"/>
        <w:rPr>
          <w:szCs w:val="22"/>
        </w:rPr>
      </w:pPr>
      <w:r w:rsidRPr="00E25D62">
        <w:rPr>
          <w:szCs w:val="22"/>
        </w:rPr>
        <w:t>Kobiety w ciąży lub karmiące piersią nie powinny przyjmować tego leku bez zalecenia lekarza</w:t>
      </w:r>
      <w:r w:rsidR="00F1751B" w:rsidRPr="00E25D62">
        <w:rPr>
          <w:szCs w:val="22"/>
        </w:rPr>
        <w:t xml:space="preserve"> prowadzącego</w:t>
      </w:r>
      <w:r w:rsidRPr="00E25D62">
        <w:rPr>
          <w:szCs w:val="22"/>
        </w:rPr>
        <w:t xml:space="preserve">. Lekarz może zdecydować o przeprowadzeniu dodatkowych </w:t>
      </w:r>
      <w:r w:rsidR="00F1751B" w:rsidRPr="00E25D62">
        <w:rPr>
          <w:szCs w:val="22"/>
        </w:rPr>
        <w:t>kontroli</w:t>
      </w:r>
      <w:r w:rsidRPr="00E25D62">
        <w:rPr>
          <w:szCs w:val="22"/>
        </w:rPr>
        <w:t xml:space="preserve"> u takich pacjentek.</w:t>
      </w:r>
    </w:p>
    <w:p w14:paraId="4EE0FAB6" w14:textId="77777777" w:rsidR="00732D7C" w:rsidRPr="00732D7C" w:rsidRDefault="00732D7C" w:rsidP="00B174FD">
      <w:pPr>
        <w:autoSpaceDE w:val="0"/>
        <w:autoSpaceDN w:val="0"/>
        <w:adjustRightInd w:val="0"/>
        <w:ind w:left="357" w:hanging="357"/>
        <w:rPr>
          <w:szCs w:val="22"/>
          <w:lang w:val="pl-PL"/>
        </w:rPr>
      </w:pPr>
    </w:p>
    <w:p w14:paraId="0420B7F0" w14:textId="2D20D0CE" w:rsidR="00732D7C" w:rsidRPr="00E25D62" w:rsidRDefault="00732D7C" w:rsidP="00B174FD">
      <w:pPr>
        <w:pStyle w:val="ListParagraph"/>
        <w:numPr>
          <w:ilvl w:val="0"/>
          <w:numId w:val="69"/>
        </w:numPr>
        <w:autoSpaceDE w:val="0"/>
        <w:autoSpaceDN w:val="0"/>
        <w:adjustRightInd w:val="0"/>
        <w:ind w:left="357" w:hanging="357"/>
        <w:rPr>
          <w:szCs w:val="22"/>
        </w:rPr>
      </w:pPr>
      <w:r w:rsidRPr="00E25D62">
        <w:rPr>
          <w:szCs w:val="22"/>
        </w:rPr>
        <w:lastRenderedPageBreak/>
        <w:t xml:space="preserve">Pacjenci z </w:t>
      </w:r>
      <w:r w:rsidR="00F1751B" w:rsidRPr="00E25D62">
        <w:rPr>
          <w:szCs w:val="22"/>
        </w:rPr>
        <w:t>chorobami</w:t>
      </w:r>
      <w:r w:rsidRPr="00E25D62">
        <w:rPr>
          <w:szCs w:val="22"/>
        </w:rPr>
        <w:t xml:space="preserve"> wątroby lub nerek nie powinni przyjmować tego leku bez zalecenia lekarza</w:t>
      </w:r>
      <w:r w:rsidR="00F1751B" w:rsidRPr="00E25D62">
        <w:rPr>
          <w:szCs w:val="22"/>
        </w:rPr>
        <w:t xml:space="preserve"> prowadzącego</w:t>
      </w:r>
      <w:r w:rsidRPr="00E25D62">
        <w:rPr>
          <w:szCs w:val="22"/>
        </w:rPr>
        <w:t xml:space="preserve">. Lekarz może zdecydować o przeprowadzeniu dodatkowych </w:t>
      </w:r>
      <w:r w:rsidR="00F1751B" w:rsidRPr="00E25D62">
        <w:rPr>
          <w:szCs w:val="22"/>
        </w:rPr>
        <w:t>kontroli</w:t>
      </w:r>
      <w:r w:rsidRPr="00E25D62">
        <w:rPr>
          <w:szCs w:val="22"/>
        </w:rPr>
        <w:t xml:space="preserve"> u takich pacjentów.</w:t>
      </w:r>
    </w:p>
    <w:p w14:paraId="0A6E8704" w14:textId="78CE77C3" w:rsidR="00B820DC" w:rsidRDefault="00B820DC" w:rsidP="00B174FD">
      <w:pPr>
        <w:autoSpaceDE w:val="0"/>
        <w:autoSpaceDN w:val="0"/>
        <w:adjustRightInd w:val="0"/>
        <w:rPr>
          <w:lang w:val="pl-PL"/>
        </w:rPr>
      </w:pPr>
    </w:p>
    <w:p w14:paraId="23D57578" w14:textId="77777777" w:rsidR="004C3263" w:rsidRDefault="004C3263" w:rsidP="002C6A51">
      <w:pPr>
        <w:pStyle w:val="BodyText"/>
        <w:widowControl w:val="0"/>
        <w:rPr>
          <w:b w:val="0"/>
          <w:i w:val="0"/>
          <w:lang w:val="pl-PL"/>
        </w:rPr>
      </w:pPr>
    </w:p>
    <w:p w14:paraId="4D3E4D37" w14:textId="77777777" w:rsidR="00B820DC" w:rsidRDefault="00DD7735" w:rsidP="0011614B">
      <w:pPr>
        <w:widowControl w:val="0"/>
        <w:numPr>
          <w:ilvl w:val="0"/>
          <w:numId w:val="8"/>
        </w:numPr>
        <w:tabs>
          <w:tab w:val="clear" w:pos="360"/>
          <w:tab w:val="clear" w:pos="567"/>
        </w:tabs>
        <w:ind w:left="567" w:hanging="567"/>
        <w:rPr>
          <w:b/>
          <w:caps/>
          <w:lang w:val="pl-PL"/>
        </w:rPr>
      </w:pPr>
      <w:r>
        <w:rPr>
          <w:b/>
          <w:lang w:val="pl-PL"/>
        </w:rPr>
        <w:t>Jak stosować Ziagen</w:t>
      </w:r>
    </w:p>
    <w:p w14:paraId="6A2509A0" w14:textId="77777777" w:rsidR="00B820DC" w:rsidRDefault="00B820DC" w:rsidP="002C6A51">
      <w:pPr>
        <w:widowControl w:val="0"/>
        <w:rPr>
          <w:b/>
          <w:lang w:val="pl-PL"/>
        </w:rPr>
      </w:pPr>
    </w:p>
    <w:p w14:paraId="29EF2661" w14:textId="77777777" w:rsidR="00B820DC" w:rsidRPr="00F05FEE" w:rsidRDefault="00DD7735" w:rsidP="001532E2">
      <w:pPr>
        <w:widowControl w:val="0"/>
        <w:spacing w:line="240" w:lineRule="auto"/>
        <w:rPr>
          <w:lang w:val="pl-PL"/>
        </w:rPr>
      </w:pPr>
      <w:r w:rsidRPr="00FC4A94">
        <w:rPr>
          <w:lang w:val="pl-PL"/>
        </w:rPr>
        <w:t xml:space="preserve">Ten lek </w:t>
      </w:r>
      <w:r w:rsidR="00B820DC" w:rsidRPr="00FC4A94">
        <w:rPr>
          <w:lang w:val="pl-PL"/>
        </w:rPr>
        <w:t>należy zawsze stosować zgodnie z zaleceniami lekarza</w:t>
      </w:r>
      <w:r w:rsidR="00B820DC" w:rsidRPr="00FC4A94">
        <w:rPr>
          <w:szCs w:val="22"/>
          <w:lang w:val="pl-PL"/>
        </w:rPr>
        <w:t>.</w:t>
      </w:r>
      <w:r w:rsidR="00B820DC" w:rsidRPr="00F05FEE">
        <w:rPr>
          <w:lang w:val="pl-PL"/>
        </w:rPr>
        <w:t xml:space="preserve"> W </w:t>
      </w:r>
      <w:r w:rsidR="00B820DC">
        <w:rPr>
          <w:lang w:val="pl-PL"/>
        </w:rPr>
        <w:t>razie</w:t>
      </w:r>
      <w:r w:rsidR="00B820DC" w:rsidRPr="00F05FEE">
        <w:rPr>
          <w:lang w:val="pl-PL"/>
        </w:rPr>
        <w:t xml:space="preserve"> wątpliwości należy skontaktować się z</w:t>
      </w:r>
      <w:r w:rsidR="00B820DC" w:rsidRPr="00F05FEE">
        <w:rPr>
          <w:szCs w:val="22"/>
          <w:lang w:val="pl-PL"/>
        </w:rPr>
        <w:t xml:space="preserve"> </w:t>
      </w:r>
      <w:r w:rsidR="00B820DC" w:rsidRPr="00F05FEE">
        <w:rPr>
          <w:lang w:val="pl-PL"/>
        </w:rPr>
        <w:t>lekarzem</w:t>
      </w:r>
      <w:r w:rsidR="00B820DC" w:rsidRPr="00F05FEE">
        <w:rPr>
          <w:szCs w:val="22"/>
          <w:lang w:val="pl-PL"/>
        </w:rPr>
        <w:t xml:space="preserve"> prowadzącym</w:t>
      </w:r>
      <w:r w:rsidR="00B820DC" w:rsidRPr="00F05FEE">
        <w:rPr>
          <w:lang w:val="pl-PL"/>
        </w:rPr>
        <w:t xml:space="preserve"> lub farmaceutą.</w:t>
      </w:r>
      <w:r w:rsidR="00831525">
        <w:rPr>
          <w:lang w:val="pl-PL"/>
        </w:rPr>
        <w:t xml:space="preserve"> </w:t>
      </w:r>
      <w:r w:rsidR="00831525">
        <w:rPr>
          <w:szCs w:val="22"/>
          <w:lang w:val="pl-PL"/>
        </w:rPr>
        <w:t>Ziagen</w:t>
      </w:r>
      <w:r w:rsidR="00831525" w:rsidRPr="00F05FEE">
        <w:rPr>
          <w:szCs w:val="22"/>
          <w:lang w:val="pl-PL"/>
        </w:rPr>
        <w:t xml:space="preserve"> można przyjmować z posiłkiem lub niezależnie od niego.</w:t>
      </w:r>
    </w:p>
    <w:p w14:paraId="56A01640" w14:textId="77777777" w:rsidR="00B820DC" w:rsidRDefault="00B820DC" w:rsidP="002C6A51">
      <w:pPr>
        <w:pStyle w:val="Heading6"/>
        <w:keepNext w:val="0"/>
        <w:widowControl w:val="0"/>
        <w:ind w:right="-1"/>
        <w:rPr>
          <w:i w:val="0"/>
          <w:lang w:val="pl-PL"/>
        </w:rPr>
      </w:pPr>
    </w:p>
    <w:p w14:paraId="56828C3C" w14:textId="77777777" w:rsidR="00B820DC" w:rsidRPr="00F05FEE" w:rsidRDefault="00B820DC" w:rsidP="002C6A51">
      <w:pPr>
        <w:widowControl w:val="0"/>
        <w:rPr>
          <w:b/>
          <w:lang w:val="pl-PL"/>
        </w:rPr>
      </w:pPr>
      <w:r w:rsidRPr="00F05FEE">
        <w:rPr>
          <w:b/>
          <w:lang w:val="pl-PL"/>
        </w:rPr>
        <w:t>Stały kontakt z lekarzem prowadzącym</w:t>
      </w:r>
    </w:p>
    <w:p w14:paraId="694AC4B8" w14:textId="77777777" w:rsidR="00B820DC" w:rsidRPr="00F05FEE" w:rsidRDefault="00B820DC" w:rsidP="002C6A51">
      <w:pPr>
        <w:widowControl w:val="0"/>
        <w:rPr>
          <w:lang w:val="pl-PL"/>
        </w:rPr>
      </w:pPr>
      <w:r>
        <w:rPr>
          <w:lang w:val="pl-PL"/>
        </w:rPr>
        <w:t>Ziagen</w:t>
      </w:r>
      <w:r w:rsidRPr="00F05FEE">
        <w:rPr>
          <w:lang w:val="pl-PL"/>
        </w:rPr>
        <w:t xml:space="preserve"> pomaga opanować chorobę. Należy przyjmować go codziennie, aby zatrzymać postęp choroby. Mogą </w:t>
      </w:r>
      <w:r w:rsidR="000173BF">
        <w:rPr>
          <w:lang w:val="pl-PL"/>
        </w:rPr>
        <w:t xml:space="preserve">nadal </w:t>
      </w:r>
      <w:r w:rsidRPr="00F05FEE">
        <w:rPr>
          <w:lang w:val="pl-PL"/>
        </w:rPr>
        <w:t>pojawi</w:t>
      </w:r>
      <w:r w:rsidR="000173BF">
        <w:rPr>
          <w:lang w:val="pl-PL"/>
        </w:rPr>
        <w:t>a</w:t>
      </w:r>
      <w:r w:rsidRPr="00F05FEE">
        <w:rPr>
          <w:lang w:val="pl-PL"/>
        </w:rPr>
        <w:t>ć się inne zakażenia i choroby związane z zakażeniem HIV.</w:t>
      </w:r>
    </w:p>
    <w:p w14:paraId="7469A866" w14:textId="77777777" w:rsidR="00B820DC" w:rsidRPr="006C6483" w:rsidRDefault="00B820DC" w:rsidP="0011614B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szCs w:val="22"/>
          <w:lang w:val="pl-PL"/>
        </w:rPr>
      </w:pPr>
      <w:r w:rsidRPr="006C6483">
        <w:rPr>
          <w:b/>
          <w:szCs w:val="22"/>
          <w:lang w:val="pl-PL"/>
        </w:rPr>
        <w:t xml:space="preserve">Należy pozostawać w stałym kontakcie z lekarzem prowadzącym i nie przerywać stosowania leku Ziagen </w:t>
      </w:r>
      <w:r w:rsidRPr="006C6483">
        <w:rPr>
          <w:szCs w:val="22"/>
          <w:lang w:val="pl-PL"/>
        </w:rPr>
        <w:t xml:space="preserve">bez </w:t>
      </w:r>
      <w:r w:rsidRPr="00AC56BB">
        <w:rPr>
          <w:lang w:val="pl-PL"/>
        </w:rPr>
        <w:t>zalecenia lekarza prowadzącego</w:t>
      </w:r>
      <w:r w:rsidRPr="006C6483">
        <w:rPr>
          <w:szCs w:val="22"/>
          <w:lang w:val="pl-PL"/>
        </w:rPr>
        <w:t>.</w:t>
      </w:r>
    </w:p>
    <w:p w14:paraId="146E3DEE" w14:textId="77777777" w:rsidR="00B820DC" w:rsidRDefault="00B820DC" w:rsidP="002C6A51">
      <w:pPr>
        <w:widowControl w:val="0"/>
        <w:tabs>
          <w:tab w:val="left" w:pos="426"/>
          <w:tab w:val="left" w:pos="709"/>
        </w:tabs>
        <w:rPr>
          <w:lang w:val="pl-PL"/>
        </w:rPr>
      </w:pPr>
    </w:p>
    <w:p w14:paraId="644A8416" w14:textId="77777777" w:rsidR="00B820DC" w:rsidRDefault="00B820DC" w:rsidP="00831525">
      <w:pPr>
        <w:widowControl w:val="0"/>
        <w:tabs>
          <w:tab w:val="left" w:pos="426"/>
          <w:tab w:val="left" w:pos="709"/>
        </w:tabs>
        <w:spacing w:line="240" w:lineRule="auto"/>
        <w:rPr>
          <w:b/>
          <w:lang w:val="pl-PL"/>
        </w:rPr>
      </w:pPr>
      <w:r w:rsidRPr="00F05FEE">
        <w:rPr>
          <w:b/>
          <w:lang w:val="pl-PL"/>
        </w:rPr>
        <w:t>Jakie dawki należy stosować</w:t>
      </w:r>
    </w:p>
    <w:p w14:paraId="19BA3BC7" w14:textId="77777777" w:rsidR="00831525" w:rsidRPr="00F05FEE" w:rsidRDefault="00831525" w:rsidP="00831525">
      <w:pPr>
        <w:widowControl w:val="0"/>
        <w:tabs>
          <w:tab w:val="left" w:pos="426"/>
          <w:tab w:val="left" w:pos="709"/>
        </w:tabs>
        <w:spacing w:line="240" w:lineRule="auto"/>
        <w:rPr>
          <w:b/>
          <w:lang w:val="pl-PL"/>
        </w:rPr>
      </w:pPr>
    </w:p>
    <w:p w14:paraId="1893F778" w14:textId="77777777" w:rsidR="00B820DC" w:rsidRDefault="00B820DC" w:rsidP="00831525">
      <w:pPr>
        <w:widowControl w:val="0"/>
        <w:spacing w:line="240" w:lineRule="auto"/>
        <w:ind w:right="-284"/>
        <w:rPr>
          <w:b/>
          <w:lang w:val="pl-PL"/>
        </w:rPr>
      </w:pPr>
      <w:r w:rsidRPr="00F05FEE">
        <w:rPr>
          <w:b/>
          <w:lang w:val="pl-PL"/>
        </w:rPr>
        <w:t>Dorośli</w:t>
      </w:r>
      <w:r w:rsidR="009A2993">
        <w:rPr>
          <w:b/>
          <w:lang w:val="pl-PL"/>
        </w:rPr>
        <w:t>,</w:t>
      </w:r>
      <w:r w:rsidRPr="00F05FEE">
        <w:rPr>
          <w:b/>
          <w:lang w:val="pl-PL"/>
        </w:rPr>
        <w:t xml:space="preserve"> młodzież </w:t>
      </w:r>
      <w:r w:rsidR="009A2993">
        <w:rPr>
          <w:b/>
          <w:lang w:val="pl-PL"/>
        </w:rPr>
        <w:t xml:space="preserve">i dzieci o masie ciała co najmniej </w:t>
      </w:r>
      <w:smartTag w:uri="urn:schemas-microsoft-com:office:smarttags" w:element="metricconverter">
        <w:smartTagPr>
          <w:attr w:name="ProductID" w:val="25 kg"/>
        </w:smartTagPr>
        <w:r w:rsidR="009A2993">
          <w:rPr>
            <w:b/>
            <w:lang w:val="pl-PL"/>
          </w:rPr>
          <w:t>25 kg</w:t>
        </w:r>
      </w:smartTag>
    </w:p>
    <w:p w14:paraId="7F897694" w14:textId="77777777" w:rsidR="005D6DB8" w:rsidRPr="00F05FEE" w:rsidRDefault="005D6DB8" w:rsidP="00831525">
      <w:pPr>
        <w:widowControl w:val="0"/>
        <w:spacing w:line="240" w:lineRule="auto"/>
        <w:ind w:right="-284"/>
        <w:rPr>
          <w:b/>
          <w:lang w:val="pl-PL"/>
        </w:rPr>
      </w:pPr>
    </w:p>
    <w:p w14:paraId="5797109D" w14:textId="77777777" w:rsidR="00B820DC" w:rsidRDefault="00B820DC" w:rsidP="00831525">
      <w:pPr>
        <w:widowControl w:val="0"/>
        <w:spacing w:line="240" w:lineRule="auto"/>
        <w:rPr>
          <w:lang w:val="pl-PL"/>
        </w:rPr>
      </w:pPr>
      <w:r w:rsidRPr="00974B92">
        <w:rPr>
          <w:b/>
          <w:lang w:val="pl-PL"/>
        </w:rPr>
        <w:t>Zwykle zalecana dawka leku Ziagen to 600 mg</w:t>
      </w:r>
      <w:r>
        <w:rPr>
          <w:b/>
          <w:lang w:val="pl-PL"/>
        </w:rPr>
        <w:t xml:space="preserve"> (30 ml)</w:t>
      </w:r>
      <w:r w:rsidR="000173BF" w:rsidRPr="000173BF">
        <w:rPr>
          <w:b/>
          <w:lang w:val="pl-PL"/>
        </w:rPr>
        <w:t xml:space="preserve"> </w:t>
      </w:r>
      <w:r w:rsidR="000173BF">
        <w:rPr>
          <w:b/>
          <w:lang w:val="pl-PL"/>
        </w:rPr>
        <w:t>na dobę</w:t>
      </w:r>
      <w:r>
        <w:rPr>
          <w:lang w:val="pl-PL"/>
        </w:rPr>
        <w:t>. Może być stosowana albo jako 300 mg (15 ml) dwa razy na dobę, albo 600 mg (30 ml) jeden raz na dobę.</w:t>
      </w:r>
    </w:p>
    <w:p w14:paraId="596532D2" w14:textId="77777777" w:rsidR="00B820DC" w:rsidRDefault="00B820DC" w:rsidP="00831525">
      <w:pPr>
        <w:widowControl w:val="0"/>
        <w:spacing w:line="240" w:lineRule="auto"/>
        <w:rPr>
          <w:lang w:val="pl-PL"/>
        </w:rPr>
      </w:pPr>
    </w:p>
    <w:p w14:paraId="1A5B8FB0" w14:textId="77777777" w:rsidR="00B820DC" w:rsidRDefault="00B820DC" w:rsidP="00831525">
      <w:pPr>
        <w:widowControl w:val="0"/>
        <w:tabs>
          <w:tab w:val="left" w:pos="426"/>
          <w:tab w:val="left" w:pos="709"/>
        </w:tabs>
        <w:spacing w:line="240" w:lineRule="auto"/>
        <w:rPr>
          <w:b/>
          <w:lang w:val="pl-PL"/>
        </w:rPr>
      </w:pPr>
      <w:r w:rsidRPr="001A7924">
        <w:rPr>
          <w:b/>
          <w:lang w:val="pl-PL"/>
        </w:rPr>
        <w:t xml:space="preserve">Dzieci </w:t>
      </w:r>
      <w:r w:rsidR="0026316F">
        <w:rPr>
          <w:b/>
          <w:lang w:val="pl-PL"/>
        </w:rPr>
        <w:t xml:space="preserve">w wieku </w:t>
      </w:r>
      <w:r w:rsidRPr="001A7924">
        <w:rPr>
          <w:b/>
          <w:lang w:val="pl-PL"/>
        </w:rPr>
        <w:t>od 3</w:t>
      </w:r>
      <w:r w:rsidR="009A2993">
        <w:rPr>
          <w:b/>
          <w:lang w:val="pl-PL"/>
        </w:rPr>
        <w:t xml:space="preserve"> </w:t>
      </w:r>
      <w:r w:rsidRPr="001A7924">
        <w:rPr>
          <w:b/>
          <w:lang w:val="pl-PL"/>
        </w:rPr>
        <w:t>miesi</w:t>
      </w:r>
      <w:r w:rsidR="0063387B">
        <w:rPr>
          <w:b/>
          <w:lang w:val="pl-PL"/>
        </w:rPr>
        <w:t>ę</w:t>
      </w:r>
      <w:r w:rsidRPr="001A7924">
        <w:rPr>
          <w:b/>
          <w:lang w:val="pl-PL"/>
        </w:rPr>
        <w:t>c</w:t>
      </w:r>
      <w:r w:rsidR="0063387B">
        <w:rPr>
          <w:b/>
          <w:lang w:val="pl-PL"/>
        </w:rPr>
        <w:t xml:space="preserve">y, </w:t>
      </w:r>
      <w:r w:rsidR="009A2993">
        <w:rPr>
          <w:b/>
          <w:lang w:val="pl-PL"/>
        </w:rPr>
        <w:t xml:space="preserve">o masie ciała mniejszej niż </w:t>
      </w:r>
      <w:smartTag w:uri="urn:schemas-microsoft-com:office:smarttags" w:element="metricconverter">
        <w:smartTagPr>
          <w:attr w:name="ProductID" w:val="25 kg"/>
        </w:smartTagPr>
        <w:r w:rsidR="009A2993">
          <w:rPr>
            <w:b/>
            <w:lang w:val="pl-PL"/>
          </w:rPr>
          <w:t>25 kg</w:t>
        </w:r>
      </w:smartTag>
    </w:p>
    <w:p w14:paraId="45A40DE8" w14:textId="77777777" w:rsidR="005D6DB8" w:rsidRPr="001A7924" w:rsidRDefault="005D6DB8" w:rsidP="00831525">
      <w:pPr>
        <w:widowControl w:val="0"/>
        <w:tabs>
          <w:tab w:val="left" w:pos="426"/>
          <w:tab w:val="left" w:pos="709"/>
        </w:tabs>
        <w:spacing w:line="240" w:lineRule="auto"/>
        <w:rPr>
          <w:b/>
          <w:lang w:val="pl-PL"/>
        </w:rPr>
      </w:pPr>
    </w:p>
    <w:p w14:paraId="41B6553F" w14:textId="77777777" w:rsidR="00B820DC" w:rsidRDefault="00B820DC" w:rsidP="00831525">
      <w:pPr>
        <w:widowControl w:val="0"/>
        <w:spacing w:line="240" w:lineRule="auto"/>
        <w:ind w:right="-334"/>
        <w:rPr>
          <w:lang w:val="pl-PL"/>
        </w:rPr>
      </w:pPr>
      <w:r>
        <w:rPr>
          <w:lang w:val="pl-PL"/>
        </w:rPr>
        <w:t xml:space="preserve">Dawka zależy od masy ciała dziecka. Zalecana dawka wynosi 8 mg/kg mc. dwa razy na dobę </w:t>
      </w:r>
      <w:r w:rsidR="009A2993">
        <w:rPr>
          <w:lang w:val="pl-PL"/>
        </w:rPr>
        <w:t>lub 16</w:t>
      </w:r>
      <w:r w:rsidR="001B679B">
        <w:rPr>
          <w:lang w:val="pl-PL"/>
        </w:rPr>
        <w:t> </w:t>
      </w:r>
      <w:r w:rsidR="009A2993">
        <w:rPr>
          <w:lang w:val="pl-PL"/>
        </w:rPr>
        <w:t xml:space="preserve">mg/kg mc. raz na dobę, aż </w:t>
      </w:r>
      <w:r>
        <w:rPr>
          <w:lang w:val="pl-PL"/>
        </w:rPr>
        <w:t xml:space="preserve">do maksymalnej </w:t>
      </w:r>
      <w:r w:rsidR="009A2993">
        <w:rPr>
          <w:lang w:val="pl-PL"/>
        </w:rPr>
        <w:t xml:space="preserve">całkowitej </w:t>
      </w:r>
      <w:r>
        <w:rPr>
          <w:lang w:val="pl-PL"/>
        </w:rPr>
        <w:t xml:space="preserve">dawki </w:t>
      </w:r>
      <w:r w:rsidR="009A2993">
        <w:rPr>
          <w:lang w:val="pl-PL"/>
        </w:rPr>
        <w:t xml:space="preserve">dobowej </w:t>
      </w:r>
      <w:r>
        <w:rPr>
          <w:lang w:val="pl-PL"/>
        </w:rPr>
        <w:t>600 mg.</w:t>
      </w:r>
    </w:p>
    <w:p w14:paraId="0AF1352C" w14:textId="77777777" w:rsidR="00B820DC" w:rsidRDefault="00B820DC" w:rsidP="00831525">
      <w:pPr>
        <w:widowControl w:val="0"/>
        <w:spacing w:line="240" w:lineRule="auto"/>
        <w:ind w:right="-1"/>
        <w:rPr>
          <w:lang w:val="pl-PL"/>
        </w:rPr>
      </w:pPr>
    </w:p>
    <w:p w14:paraId="62917FF2" w14:textId="77777777" w:rsidR="00B820DC" w:rsidRDefault="00B820DC" w:rsidP="00831525">
      <w:pPr>
        <w:widowControl w:val="0"/>
        <w:spacing w:line="240" w:lineRule="auto"/>
        <w:rPr>
          <w:b/>
          <w:lang w:val="pl-PL"/>
        </w:rPr>
      </w:pPr>
      <w:r w:rsidRPr="003815FD">
        <w:rPr>
          <w:b/>
          <w:lang w:val="pl-PL"/>
        </w:rPr>
        <w:t>Jak odmierzyć dawkę i przyjmować lek</w:t>
      </w:r>
    </w:p>
    <w:p w14:paraId="02E65224" w14:textId="77777777" w:rsidR="005D6DB8" w:rsidRPr="003815FD" w:rsidRDefault="005D6DB8" w:rsidP="00831525">
      <w:pPr>
        <w:widowControl w:val="0"/>
        <w:spacing w:line="240" w:lineRule="auto"/>
        <w:rPr>
          <w:b/>
          <w:lang w:val="pl-PL"/>
        </w:rPr>
      </w:pPr>
    </w:p>
    <w:p w14:paraId="58E9DFC8" w14:textId="77777777" w:rsidR="00B820DC" w:rsidRDefault="00B820DC" w:rsidP="00831525">
      <w:pPr>
        <w:widowControl w:val="0"/>
        <w:spacing w:line="240" w:lineRule="auto"/>
        <w:ind w:right="-1"/>
        <w:rPr>
          <w:lang w:val="pl-PL"/>
        </w:rPr>
      </w:pPr>
      <w:r>
        <w:rPr>
          <w:lang w:val="pl-PL"/>
        </w:rPr>
        <w:t>W celu dokładnego odmierzania dawki należy używać strzykawki dozującej dawkę doustną, dołączonej do opakowania. Całkowicie napełniona strzykawka zawiera 10 ml roztworu.</w:t>
      </w:r>
    </w:p>
    <w:p w14:paraId="1F3AD80C" w14:textId="0AF55720" w:rsidR="00B820DC" w:rsidRDefault="00B820DC" w:rsidP="002C6A51">
      <w:pPr>
        <w:widowControl w:val="0"/>
        <w:ind w:right="-1"/>
        <w:rPr>
          <w:lang w:val="pl-PL"/>
        </w:rPr>
      </w:pPr>
    </w:p>
    <w:p w14:paraId="011C2784" w14:textId="29EFC2C4" w:rsidR="0039511D" w:rsidRPr="0039511D" w:rsidRDefault="0039511D" w:rsidP="00AF7C27">
      <w:pPr>
        <w:pStyle w:val="ListParagraph"/>
        <w:widowControl w:val="0"/>
        <w:numPr>
          <w:ilvl w:val="0"/>
          <w:numId w:val="9"/>
        </w:numPr>
        <w:ind w:left="641" w:hanging="357"/>
      </w:pPr>
      <w:r>
        <w:t>Zdjąć plastikową folię ze strzykawki</w:t>
      </w:r>
      <w:r w:rsidR="00CE706A">
        <w:t xml:space="preserve"> dozującej</w:t>
      </w:r>
      <w:r>
        <w:t>/</w:t>
      </w:r>
      <w:r w:rsidR="00CE706A">
        <w:t>łącznika</w:t>
      </w:r>
      <w:r>
        <w:t>.</w:t>
      </w:r>
    </w:p>
    <w:p w14:paraId="2F7F0D6A" w14:textId="6A3EAB75" w:rsidR="00B820DC" w:rsidRDefault="00B820DC" w:rsidP="00AF7C27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ind w:left="641" w:hanging="357"/>
        <w:rPr>
          <w:lang w:val="pl-PL"/>
        </w:rPr>
      </w:pPr>
      <w:r w:rsidRPr="00CC52EA">
        <w:rPr>
          <w:b/>
          <w:lang w:val="pl-PL"/>
        </w:rPr>
        <w:t>Odkręcić zakrętkę butelki.</w:t>
      </w:r>
      <w:r w:rsidR="005D6DB8" w:rsidRPr="00CC52EA">
        <w:rPr>
          <w:b/>
          <w:lang w:val="pl-PL"/>
        </w:rPr>
        <w:t xml:space="preserve"> </w:t>
      </w:r>
      <w:r w:rsidR="009C23AF" w:rsidRPr="00CC52EA">
        <w:rPr>
          <w:lang w:val="pl-PL"/>
        </w:rPr>
        <w:t>Należy ją zachować</w:t>
      </w:r>
      <w:r w:rsidR="005D6DB8" w:rsidRPr="00CC52EA">
        <w:rPr>
          <w:lang w:val="pl-PL"/>
        </w:rPr>
        <w:t>.</w:t>
      </w:r>
    </w:p>
    <w:p w14:paraId="01449EB8" w14:textId="7868DA8B" w:rsidR="00CE706A" w:rsidRPr="005554F0" w:rsidRDefault="005554F0" w:rsidP="00AF7C27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ind w:left="641" w:hanging="357"/>
        <w:rPr>
          <w:bCs/>
          <w:lang w:val="pl-PL"/>
        </w:rPr>
      </w:pPr>
      <w:r>
        <w:rPr>
          <w:bCs/>
          <w:lang w:val="pl-PL"/>
        </w:rPr>
        <w:t>Zdj</w:t>
      </w:r>
      <w:r w:rsidR="00CE706A" w:rsidRPr="00AF7C27">
        <w:rPr>
          <w:bCs/>
          <w:lang w:val="pl-PL"/>
        </w:rPr>
        <w:t xml:space="preserve">ąć </w:t>
      </w:r>
      <w:r w:rsidR="00CE706A">
        <w:rPr>
          <w:bCs/>
          <w:lang w:val="pl-PL"/>
        </w:rPr>
        <w:t>łącznik</w:t>
      </w:r>
      <w:r w:rsidR="00CE706A" w:rsidRPr="00AF7C27">
        <w:rPr>
          <w:bCs/>
          <w:lang w:val="pl-PL"/>
        </w:rPr>
        <w:t xml:space="preserve"> ze strzykawki.</w:t>
      </w:r>
    </w:p>
    <w:p w14:paraId="3832792B" w14:textId="77777777" w:rsidR="00B820DC" w:rsidRDefault="00B820DC" w:rsidP="00AF7C27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ind w:left="641" w:hanging="357"/>
        <w:rPr>
          <w:lang w:val="pl-PL"/>
        </w:rPr>
      </w:pPr>
      <w:r w:rsidRPr="00817292">
        <w:rPr>
          <w:b/>
          <w:lang w:val="pl-PL"/>
        </w:rPr>
        <w:t>Wcisnąć plastikowy łącznik do szyjki butelki</w:t>
      </w:r>
      <w:r>
        <w:rPr>
          <w:lang w:val="pl-PL"/>
        </w:rPr>
        <w:t>, trzymając mocno butelkę.</w:t>
      </w:r>
    </w:p>
    <w:p w14:paraId="035F426A" w14:textId="77777777" w:rsidR="00B820DC" w:rsidRDefault="00B820DC" w:rsidP="00AF7C27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ind w:left="641" w:hanging="357"/>
        <w:rPr>
          <w:lang w:val="pl-PL"/>
        </w:rPr>
      </w:pPr>
      <w:r w:rsidRPr="00817292">
        <w:rPr>
          <w:b/>
          <w:lang w:val="pl-PL"/>
        </w:rPr>
        <w:t>Zamocować końcówkę strzykawki</w:t>
      </w:r>
      <w:r>
        <w:rPr>
          <w:lang w:val="pl-PL"/>
        </w:rPr>
        <w:t xml:space="preserve"> do łącznika.</w:t>
      </w:r>
    </w:p>
    <w:p w14:paraId="78837D2C" w14:textId="77777777" w:rsidR="00B820DC" w:rsidRDefault="00B820DC" w:rsidP="00AF7C27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ind w:left="641" w:hanging="357"/>
        <w:rPr>
          <w:lang w:val="pl-PL"/>
        </w:rPr>
      </w:pPr>
      <w:r>
        <w:rPr>
          <w:lang w:val="pl-PL"/>
        </w:rPr>
        <w:t>Odwrócić butelkę do góry dnem.</w:t>
      </w:r>
    </w:p>
    <w:p w14:paraId="676608AD" w14:textId="77777777" w:rsidR="00B820DC" w:rsidRDefault="00B820DC" w:rsidP="00AF7C27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ind w:left="641" w:hanging="357"/>
        <w:rPr>
          <w:lang w:val="pl-PL"/>
        </w:rPr>
      </w:pPr>
      <w:r w:rsidRPr="00817292">
        <w:rPr>
          <w:b/>
          <w:lang w:val="pl-PL"/>
        </w:rPr>
        <w:t>Wyciągnąć tłok strzykawki</w:t>
      </w:r>
      <w:r>
        <w:rPr>
          <w:lang w:val="pl-PL"/>
        </w:rPr>
        <w:t xml:space="preserve"> aż do nabrania właściwej ilości roztworu doustnego.</w:t>
      </w:r>
    </w:p>
    <w:p w14:paraId="5067D340" w14:textId="77777777" w:rsidR="00B820DC" w:rsidRDefault="00B820DC" w:rsidP="00AF7C27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ind w:left="641" w:hanging="357"/>
        <w:rPr>
          <w:lang w:val="pl-PL"/>
        </w:rPr>
      </w:pPr>
      <w:r>
        <w:rPr>
          <w:lang w:val="pl-PL"/>
        </w:rPr>
        <w:t xml:space="preserve">Odwrócić butelkę do właściwej pozycji. </w:t>
      </w:r>
      <w:r w:rsidRPr="00817292">
        <w:rPr>
          <w:b/>
          <w:lang w:val="pl-PL"/>
        </w:rPr>
        <w:t>Wyjąć strzykawkę</w:t>
      </w:r>
      <w:r>
        <w:rPr>
          <w:lang w:val="pl-PL"/>
        </w:rPr>
        <w:t xml:space="preserve"> z łącznika.</w:t>
      </w:r>
    </w:p>
    <w:p w14:paraId="3A202880" w14:textId="6FC677D3" w:rsidR="00B820DC" w:rsidRDefault="00B820DC" w:rsidP="00AF7C27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ind w:left="641" w:hanging="357"/>
        <w:rPr>
          <w:lang w:val="pl-PL"/>
        </w:rPr>
      </w:pPr>
      <w:r w:rsidRPr="00AF7C27">
        <w:rPr>
          <w:b/>
          <w:bCs/>
          <w:lang w:val="pl-PL"/>
        </w:rPr>
        <w:t>Włożyć końcówkę strzykawki do ust</w:t>
      </w:r>
      <w:r>
        <w:rPr>
          <w:lang w:val="pl-PL"/>
        </w:rPr>
        <w:t xml:space="preserve"> pod policzek. </w:t>
      </w:r>
      <w:r w:rsidRPr="00AF7C27">
        <w:rPr>
          <w:b/>
          <w:bCs/>
          <w:lang w:val="pl-PL"/>
        </w:rPr>
        <w:t>Powoli naciskać tłok strzykawki</w:t>
      </w:r>
      <w:r>
        <w:rPr>
          <w:lang w:val="pl-PL"/>
        </w:rPr>
        <w:t>, umożliwiając przełknięcie leku. Gwałtowne wlanie leku do gardła może spowodować zadławienie się.</w:t>
      </w:r>
    </w:p>
    <w:p w14:paraId="2BEFBAFC" w14:textId="32CDAA94" w:rsidR="00BE7ECB" w:rsidRPr="00B174FD" w:rsidRDefault="00BE7ECB" w:rsidP="00AF7C27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ind w:left="641" w:hanging="357"/>
        <w:rPr>
          <w:b/>
          <w:bCs/>
          <w:lang w:val="pl-PL"/>
        </w:rPr>
      </w:pPr>
      <w:r w:rsidRPr="00B174FD">
        <w:rPr>
          <w:b/>
          <w:bCs/>
          <w:lang w:val="pl-PL"/>
        </w:rPr>
        <w:t>Dokładnie wyczyścić strzykawkę po każdym opróżnieniu.</w:t>
      </w:r>
    </w:p>
    <w:p w14:paraId="7EBE7FB4" w14:textId="379F149F" w:rsidR="00B820DC" w:rsidRPr="00817292" w:rsidRDefault="00B820DC" w:rsidP="00AF7C27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ind w:left="641" w:hanging="357"/>
        <w:rPr>
          <w:lang w:val="pl-PL"/>
        </w:rPr>
      </w:pPr>
      <w:r w:rsidRPr="00A242FB">
        <w:rPr>
          <w:b/>
          <w:lang w:val="pl-PL"/>
        </w:rPr>
        <w:t>Powtórz</w:t>
      </w:r>
      <w:r>
        <w:rPr>
          <w:b/>
          <w:lang w:val="pl-PL"/>
        </w:rPr>
        <w:t>yć</w:t>
      </w:r>
      <w:r w:rsidRPr="00A242FB">
        <w:rPr>
          <w:b/>
          <w:lang w:val="pl-PL"/>
        </w:rPr>
        <w:t xml:space="preserve"> kroki od </w:t>
      </w:r>
      <w:r w:rsidR="00531864">
        <w:rPr>
          <w:b/>
          <w:lang w:val="pl-PL"/>
        </w:rPr>
        <w:t>5</w:t>
      </w:r>
      <w:r w:rsidR="00531864" w:rsidRPr="00A242FB">
        <w:rPr>
          <w:b/>
          <w:lang w:val="pl-PL"/>
        </w:rPr>
        <w:t xml:space="preserve"> </w:t>
      </w:r>
      <w:r w:rsidRPr="00A242FB">
        <w:rPr>
          <w:b/>
          <w:lang w:val="pl-PL"/>
        </w:rPr>
        <w:t xml:space="preserve">do </w:t>
      </w:r>
      <w:r w:rsidR="00BE7ECB">
        <w:rPr>
          <w:b/>
          <w:lang w:val="pl-PL"/>
        </w:rPr>
        <w:t>10</w:t>
      </w:r>
      <w:r w:rsidR="00BE7ECB" w:rsidRPr="00817292">
        <w:rPr>
          <w:lang w:val="pl-PL"/>
        </w:rPr>
        <w:t xml:space="preserve"> </w:t>
      </w:r>
      <w:r w:rsidRPr="00817292">
        <w:rPr>
          <w:lang w:val="pl-PL"/>
        </w:rPr>
        <w:t>w ten</w:t>
      </w:r>
      <w:r>
        <w:rPr>
          <w:lang w:val="pl-PL"/>
        </w:rPr>
        <w:t xml:space="preserve"> sam sposób, do przyjęcia pełnej dawki. </w:t>
      </w:r>
      <w:r w:rsidRPr="00A242FB">
        <w:rPr>
          <w:i/>
          <w:lang w:val="pl-PL"/>
        </w:rPr>
        <w:t>Na przykład, jeśli dawka pacjenta wynosi 30 ml, powinien przyjąć 3 pełne strzykawki leku.</w:t>
      </w:r>
    </w:p>
    <w:p w14:paraId="6D3607FC" w14:textId="70514F53" w:rsidR="00B820DC" w:rsidRDefault="00732D7C" w:rsidP="00AF7C27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ind w:left="641" w:hanging="357"/>
        <w:rPr>
          <w:lang w:val="pl-PL"/>
        </w:rPr>
      </w:pPr>
      <w:r w:rsidRPr="00B174FD">
        <w:rPr>
          <w:bCs/>
          <w:lang w:val="pl-PL"/>
        </w:rPr>
        <w:t>Po podaniu pełnej dawki,</w:t>
      </w:r>
      <w:r w:rsidR="00B820DC">
        <w:rPr>
          <w:lang w:val="pl-PL"/>
        </w:rPr>
        <w:t xml:space="preserve"> </w:t>
      </w:r>
      <w:r w:rsidR="00B820DC" w:rsidRPr="00B174FD">
        <w:rPr>
          <w:bCs/>
          <w:lang w:val="pl-PL"/>
        </w:rPr>
        <w:t>wypłukać</w:t>
      </w:r>
      <w:r w:rsidR="00B820DC">
        <w:rPr>
          <w:lang w:val="pl-PL"/>
        </w:rPr>
        <w:t xml:space="preserve"> </w:t>
      </w:r>
      <w:r>
        <w:rPr>
          <w:lang w:val="pl-PL"/>
        </w:rPr>
        <w:t xml:space="preserve">strzykawkę </w:t>
      </w:r>
      <w:r w:rsidR="00B820DC">
        <w:rPr>
          <w:lang w:val="pl-PL"/>
        </w:rPr>
        <w:t>dokładnie w czystej wodzie. Pozostawić do całkowitego wyschnięcia przed ponownym użyciem.</w:t>
      </w:r>
    </w:p>
    <w:p w14:paraId="4CDD4874" w14:textId="343CDB69" w:rsidR="00B820DC" w:rsidRPr="00A242FB" w:rsidRDefault="00B820DC" w:rsidP="00AF7C27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ind w:left="641" w:hanging="357"/>
        <w:rPr>
          <w:lang w:val="pl-PL"/>
        </w:rPr>
      </w:pPr>
      <w:r w:rsidRPr="00A242FB">
        <w:rPr>
          <w:b/>
          <w:lang w:val="pl-PL"/>
        </w:rPr>
        <w:t>Zakręcić dokładnie butelkę</w:t>
      </w:r>
      <w:r>
        <w:rPr>
          <w:lang w:val="pl-PL"/>
        </w:rPr>
        <w:t xml:space="preserve"> </w:t>
      </w:r>
      <w:r w:rsidR="005F2200">
        <w:rPr>
          <w:lang w:val="pl-PL"/>
        </w:rPr>
        <w:t>z</w:t>
      </w:r>
      <w:r w:rsidRPr="00A242FB">
        <w:rPr>
          <w:lang w:val="pl-PL"/>
        </w:rPr>
        <w:t>akrętk</w:t>
      </w:r>
      <w:r>
        <w:rPr>
          <w:lang w:val="pl-PL"/>
        </w:rPr>
        <w:t>ą, pozostawiając łącznik na miejscu</w:t>
      </w:r>
      <w:r w:rsidRPr="00A242FB">
        <w:rPr>
          <w:lang w:val="pl-PL"/>
        </w:rPr>
        <w:t>.</w:t>
      </w:r>
    </w:p>
    <w:p w14:paraId="6031785C" w14:textId="77777777" w:rsidR="00B820DC" w:rsidRDefault="00B820DC" w:rsidP="002C6A51">
      <w:pPr>
        <w:widowControl w:val="0"/>
        <w:tabs>
          <w:tab w:val="clear" w:pos="567"/>
        </w:tabs>
        <w:ind w:right="-1"/>
        <w:rPr>
          <w:lang w:val="pl-PL"/>
        </w:rPr>
      </w:pPr>
    </w:p>
    <w:p w14:paraId="64E342AD" w14:textId="22A422C4" w:rsidR="00B820DC" w:rsidRDefault="00B820DC" w:rsidP="002C6A51">
      <w:pPr>
        <w:pStyle w:val="Heading1"/>
        <w:widowControl w:val="0"/>
        <w:spacing w:before="0" w:after="0" w:line="240" w:lineRule="auto"/>
        <w:ind w:left="0" w:firstLine="0"/>
        <w:rPr>
          <w:caps w:val="0"/>
          <w:sz w:val="22"/>
          <w:lang w:val="pl-PL"/>
        </w:rPr>
      </w:pPr>
      <w:r>
        <w:rPr>
          <w:caps w:val="0"/>
          <w:sz w:val="22"/>
          <w:lang w:val="pl-PL"/>
        </w:rPr>
        <w:t>Zastosowanie większej niż zalecana dawki leku Ziagen</w:t>
      </w:r>
      <w:r w:rsidR="001A03FD">
        <w:rPr>
          <w:caps w:val="0"/>
          <w:sz w:val="22"/>
          <w:lang w:val="pl-PL"/>
        </w:rPr>
        <w:fldChar w:fldCharType="begin"/>
      </w:r>
      <w:r w:rsidR="001A03FD">
        <w:rPr>
          <w:caps w:val="0"/>
          <w:sz w:val="22"/>
          <w:lang w:val="pl-PL"/>
        </w:rPr>
        <w:instrText xml:space="preserve"> DOCVARIABLE vault_nd_4b588f54-3f50-4337-b47a-28898f21284c \* MERGEFORMAT </w:instrText>
      </w:r>
      <w:r w:rsidR="001A03FD">
        <w:rPr>
          <w:caps w:val="0"/>
          <w:sz w:val="22"/>
          <w:lang w:val="pl-PL"/>
        </w:rPr>
        <w:fldChar w:fldCharType="separate"/>
      </w:r>
      <w:r w:rsidR="001A03FD">
        <w:rPr>
          <w:caps w:val="0"/>
          <w:sz w:val="22"/>
          <w:lang w:val="pl-PL"/>
        </w:rPr>
        <w:t xml:space="preserve"> </w:t>
      </w:r>
      <w:r w:rsidR="001A03FD">
        <w:rPr>
          <w:caps w:val="0"/>
          <w:sz w:val="22"/>
          <w:lang w:val="pl-PL"/>
        </w:rPr>
        <w:fldChar w:fldCharType="end"/>
      </w:r>
    </w:p>
    <w:p w14:paraId="7D81DE34" w14:textId="77777777" w:rsidR="00B820DC" w:rsidRPr="00876CC3" w:rsidRDefault="00B820DC" w:rsidP="002C6A51">
      <w:pPr>
        <w:widowControl w:val="0"/>
        <w:tabs>
          <w:tab w:val="left" w:pos="3969"/>
        </w:tabs>
        <w:rPr>
          <w:lang w:val="pl-PL"/>
        </w:rPr>
      </w:pPr>
      <w:r>
        <w:rPr>
          <w:lang w:val="pl-PL"/>
        </w:rPr>
        <w:t xml:space="preserve">Jeśli pacjent przypadkowo przyjął większą niż zalecana dawkę leku Ziagen należy powiedzieć o tym lekarzowi prowadzącemu lub farmaceucie </w:t>
      </w:r>
      <w:r w:rsidRPr="00876CC3">
        <w:rPr>
          <w:lang w:val="pl-PL"/>
        </w:rPr>
        <w:t xml:space="preserve">albo skontaktować się z najbliższym </w:t>
      </w:r>
      <w:r w:rsidR="000173BF">
        <w:rPr>
          <w:lang w:val="pl-PL"/>
        </w:rPr>
        <w:t>szpitalnym</w:t>
      </w:r>
      <w:r w:rsidR="000173BF" w:rsidRPr="00876CC3">
        <w:rPr>
          <w:lang w:val="pl-PL"/>
        </w:rPr>
        <w:t xml:space="preserve"> </w:t>
      </w:r>
      <w:r w:rsidRPr="00876CC3">
        <w:rPr>
          <w:lang w:val="pl-PL"/>
        </w:rPr>
        <w:t xml:space="preserve">oddziałem </w:t>
      </w:r>
      <w:r w:rsidR="000173BF">
        <w:rPr>
          <w:lang w:val="pl-PL"/>
        </w:rPr>
        <w:t xml:space="preserve">ratunkowym </w:t>
      </w:r>
      <w:r w:rsidRPr="00876CC3">
        <w:rPr>
          <w:lang w:val="pl-PL"/>
        </w:rPr>
        <w:t>w celu uzyskania dalszych porad.</w:t>
      </w:r>
    </w:p>
    <w:p w14:paraId="7A367EA7" w14:textId="77777777" w:rsidR="00B820DC" w:rsidRDefault="00B820DC" w:rsidP="002C6A51">
      <w:pPr>
        <w:pStyle w:val="Heading1"/>
        <w:widowControl w:val="0"/>
        <w:tabs>
          <w:tab w:val="clear" w:pos="567"/>
        </w:tabs>
        <w:spacing w:before="0" w:after="0" w:line="240" w:lineRule="auto"/>
        <w:ind w:left="0" w:firstLine="0"/>
        <w:rPr>
          <w:caps w:val="0"/>
          <w:sz w:val="22"/>
          <w:lang w:val="pl-PL"/>
        </w:rPr>
      </w:pPr>
    </w:p>
    <w:p w14:paraId="17A5BFFC" w14:textId="3C13F8CF" w:rsidR="00B820DC" w:rsidRDefault="00B820DC" w:rsidP="002C6A51">
      <w:pPr>
        <w:pStyle w:val="Heading1"/>
        <w:widowControl w:val="0"/>
        <w:tabs>
          <w:tab w:val="clear" w:pos="567"/>
        </w:tabs>
        <w:spacing w:before="0" w:after="0" w:line="240" w:lineRule="auto"/>
        <w:ind w:left="0" w:firstLine="0"/>
        <w:rPr>
          <w:caps w:val="0"/>
          <w:sz w:val="22"/>
          <w:lang w:val="pl-PL"/>
        </w:rPr>
      </w:pPr>
      <w:r>
        <w:rPr>
          <w:caps w:val="0"/>
          <w:sz w:val="22"/>
          <w:lang w:val="pl-PL"/>
        </w:rPr>
        <w:t>Pominięcie zastosowania leku Ziagen</w:t>
      </w:r>
      <w:r w:rsidR="001A03FD">
        <w:rPr>
          <w:caps w:val="0"/>
          <w:sz w:val="22"/>
          <w:lang w:val="pl-PL"/>
        </w:rPr>
        <w:fldChar w:fldCharType="begin"/>
      </w:r>
      <w:r w:rsidR="001A03FD">
        <w:rPr>
          <w:caps w:val="0"/>
          <w:sz w:val="22"/>
          <w:lang w:val="pl-PL"/>
        </w:rPr>
        <w:instrText xml:space="preserve"> DOCVARIABLE vault_nd_c22a7fd5-b5ff-4973-9f56-bbd3cc8fa8ec \* MERGEFORMAT </w:instrText>
      </w:r>
      <w:r w:rsidR="001A03FD">
        <w:rPr>
          <w:caps w:val="0"/>
          <w:sz w:val="22"/>
          <w:lang w:val="pl-PL"/>
        </w:rPr>
        <w:fldChar w:fldCharType="separate"/>
      </w:r>
      <w:r w:rsidR="001A03FD">
        <w:rPr>
          <w:caps w:val="0"/>
          <w:sz w:val="22"/>
          <w:lang w:val="pl-PL"/>
        </w:rPr>
        <w:t xml:space="preserve"> </w:t>
      </w:r>
      <w:r w:rsidR="001A03FD">
        <w:rPr>
          <w:caps w:val="0"/>
          <w:sz w:val="22"/>
          <w:lang w:val="pl-PL"/>
        </w:rPr>
        <w:fldChar w:fldCharType="end"/>
      </w:r>
    </w:p>
    <w:p w14:paraId="4CC2EF01" w14:textId="77777777" w:rsidR="00B820DC" w:rsidRDefault="00B820DC" w:rsidP="002C6A51">
      <w:pPr>
        <w:widowControl w:val="0"/>
        <w:rPr>
          <w:lang w:val="pl-PL"/>
        </w:rPr>
      </w:pPr>
      <w:r>
        <w:rPr>
          <w:lang w:val="pl-PL"/>
        </w:rPr>
        <w:t xml:space="preserve">W przypadku pominięcia dawki leku należy przyjąć ją tak szybko, jak to możliwe. </w:t>
      </w:r>
      <w:r w:rsidR="000173BF">
        <w:rPr>
          <w:lang w:val="pl-PL"/>
        </w:rPr>
        <w:t>K</w:t>
      </w:r>
      <w:r>
        <w:rPr>
          <w:lang w:val="pl-PL"/>
        </w:rPr>
        <w:t>ontynuować leczenie jak przedtem. Nie należy przyjmować podwójnej dawki w celu uzupełnienia pominiętej dawki.</w:t>
      </w:r>
    </w:p>
    <w:p w14:paraId="6D57C5A3" w14:textId="77777777" w:rsidR="00B820DC" w:rsidRDefault="00B820DC" w:rsidP="002C6A51">
      <w:pPr>
        <w:widowControl w:val="0"/>
        <w:rPr>
          <w:lang w:val="pl-PL"/>
        </w:rPr>
      </w:pPr>
    </w:p>
    <w:p w14:paraId="5B45FAF8" w14:textId="77777777" w:rsidR="00B820DC" w:rsidRDefault="00B820DC" w:rsidP="002C6A51">
      <w:pPr>
        <w:widowControl w:val="0"/>
        <w:rPr>
          <w:lang w:val="pl-PL"/>
        </w:rPr>
      </w:pPr>
      <w:r>
        <w:rPr>
          <w:lang w:val="pl-PL"/>
        </w:rPr>
        <w:t>Ważne jest regularne przyjmowanie leku Ziagen, ponieważ nieregularne przyjmowanie zwiększa ryzyko reakcji nadwrażliwości.</w:t>
      </w:r>
    </w:p>
    <w:p w14:paraId="26B9E692" w14:textId="77777777" w:rsidR="00B820DC" w:rsidRDefault="00B820DC" w:rsidP="002C6A51">
      <w:pPr>
        <w:widowControl w:val="0"/>
        <w:rPr>
          <w:lang w:val="pl-PL"/>
        </w:rPr>
      </w:pPr>
    </w:p>
    <w:p w14:paraId="44CF26C9" w14:textId="77777777" w:rsidR="00B820DC" w:rsidRDefault="00B820DC" w:rsidP="002C6A51">
      <w:pPr>
        <w:pStyle w:val="bullethead"/>
        <w:widowControl w:val="0"/>
        <w:spacing w:before="0" w:line="240" w:lineRule="atLeast"/>
        <w:rPr>
          <w:snapToGrid w:val="0"/>
          <w:color w:val="000000"/>
          <w:kern w:val="0"/>
          <w:lang w:val="pl-PL"/>
        </w:rPr>
      </w:pPr>
      <w:r>
        <w:rPr>
          <w:kern w:val="0"/>
          <w:lang w:val="pl-PL"/>
        </w:rPr>
        <w:t>Przerwanie stosowania leku Ziagen</w:t>
      </w:r>
    </w:p>
    <w:p w14:paraId="5A0FCC41" w14:textId="77777777" w:rsidR="00B820DC" w:rsidRPr="00FC4FEB" w:rsidRDefault="00B820DC" w:rsidP="002C6A51">
      <w:pPr>
        <w:widowControl w:val="0"/>
        <w:tabs>
          <w:tab w:val="left" w:pos="3969"/>
        </w:tabs>
        <w:rPr>
          <w:szCs w:val="22"/>
          <w:lang w:val="pl-PL"/>
        </w:rPr>
      </w:pPr>
      <w:r w:rsidRPr="00FC4FEB">
        <w:rPr>
          <w:szCs w:val="22"/>
          <w:lang w:val="pl-PL"/>
        </w:rPr>
        <w:t xml:space="preserve">Jeśli pacjent zaprzestanie przyjmować lek </w:t>
      </w:r>
      <w:r>
        <w:rPr>
          <w:szCs w:val="22"/>
          <w:lang w:val="pl-PL"/>
        </w:rPr>
        <w:t>Ziagen</w:t>
      </w:r>
      <w:r w:rsidRPr="00FC4FEB">
        <w:rPr>
          <w:szCs w:val="22"/>
          <w:lang w:val="pl-PL"/>
        </w:rPr>
        <w:t xml:space="preserve"> z jakiejkolwiek przyczyny </w:t>
      </w:r>
      <w:r w:rsidR="000173BF">
        <w:rPr>
          <w:szCs w:val="22"/>
          <w:lang w:val="pl-PL"/>
        </w:rPr>
        <w:noBreakHyphen/>
      </w:r>
      <w:r w:rsidR="000173BF" w:rsidRPr="00FC4FEB">
        <w:rPr>
          <w:szCs w:val="22"/>
          <w:lang w:val="pl-PL"/>
        </w:rPr>
        <w:t xml:space="preserve"> </w:t>
      </w:r>
      <w:r w:rsidRPr="00FC4FEB">
        <w:rPr>
          <w:szCs w:val="22"/>
          <w:lang w:val="pl-PL"/>
        </w:rPr>
        <w:t>szczególnie jeżeli sądzi, że wystąpiły u niego objawy niepożądane, lub jeśli wystąpiła inna choroba:</w:t>
      </w:r>
    </w:p>
    <w:p w14:paraId="2B1BAE49" w14:textId="77777777" w:rsidR="00B820DC" w:rsidRDefault="00B820DC" w:rsidP="00600969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szCs w:val="22"/>
          <w:lang w:val="pl-PL"/>
        </w:rPr>
      </w:pPr>
      <w:r w:rsidRPr="00FC4FEB">
        <w:rPr>
          <w:b/>
          <w:szCs w:val="22"/>
          <w:lang w:val="pl-PL"/>
        </w:rPr>
        <w:t xml:space="preserve">Należy </w:t>
      </w:r>
      <w:r>
        <w:rPr>
          <w:b/>
          <w:szCs w:val="22"/>
          <w:lang w:val="pl-PL"/>
        </w:rPr>
        <w:t>powiedzieć o tym</w:t>
      </w:r>
      <w:r w:rsidRPr="00FC4FEB">
        <w:rPr>
          <w:b/>
          <w:szCs w:val="22"/>
          <w:lang w:val="pl-PL"/>
        </w:rPr>
        <w:t xml:space="preserve"> lekarz</w:t>
      </w:r>
      <w:r>
        <w:rPr>
          <w:b/>
          <w:szCs w:val="22"/>
          <w:lang w:val="pl-PL"/>
        </w:rPr>
        <w:t>owi prowadzącemu</w:t>
      </w:r>
      <w:r w:rsidRPr="00FC4FEB">
        <w:rPr>
          <w:b/>
          <w:lang w:val="pl-PL"/>
        </w:rPr>
        <w:t xml:space="preserve"> przed ponownym rozpoczęciem przyjmowania leku </w:t>
      </w:r>
      <w:r>
        <w:rPr>
          <w:b/>
          <w:lang w:val="pl-PL"/>
        </w:rPr>
        <w:t>Ziagen</w:t>
      </w:r>
      <w:r w:rsidRPr="00FC4FEB">
        <w:rPr>
          <w:b/>
          <w:lang w:val="pl-PL"/>
        </w:rPr>
        <w:t>.</w:t>
      </w:r>
      <w:r w:rsidRPr="00FC4FEB">
        <w:rPr>
          <w:szCs w:val="22"/>
          <w:lang w:val="pl-PL"/>
        </w:rPr>
        <w:t xml:space="preserve"> Lekarz sprawdzi, czy występujące objawy mogły być związane z</w:t>
      </w:r>
      <w:r>
        <w:rPr>
          <w:szCs w:val="22"/>
          <w:lang w:val="pl-PL"/>
        </w:rPr>
        <w:t> </w:t>
      </w:r>
      <w:r w:rsidRPr="00FC4FEB">
        <w:rPr>
          <w:szCs w:val="22"/>
          <w:lang w:val="pl-PL"/>
        </w:rPr>
        <w:t xml:space="preserve">reakcją nadwrażliwości. Jeżeli uzna, że jest możliwy taki związek, </w:t>
      </w:r>
      <w:r w:rsidRPr="00FC4FEB">
        <w:rPr>
          <w:b/>
          <w:szCs w:val="22"/>
          <w:lang w:val="pl-PL"/>
        </w:rPr>
        <w:t>zaleci, aby</w:t>
      </w:r>
      <w:r w:rsidRPr="00FC4FEB">
        <w:rPr>
          <w:szCs w:val="22"/>
          <w:lang w:val="pl-PL"/>
        </w:rPr>
        <w:t xml:space="preserve"> </w:t>
      </w:r>
      <w:r w:rsidRPr="00FC4FEB">
        <w:rPr>
          <w:b/>
          <w:szCs w:val="22"/>
          <w:lang w:val="pl-PL"/>
        </w:rPr>
        <w:t>nigdy nie</w:t>
      </w:r>
      <w:r>
        <w:rPr>
          <w:b/>
          <w:szCs w:val="22"/>
          <w:lang w:val="pl-PL"/>
        </w:rPr>
        <w:t> </w:t>
      </w:r>
      <w:r w:rsidRPr="00FC4FEB">
        <w:rPr>
          <w:b/>
          <w:szCs w:val="22"/>
          <w:lang w:val="pl-PL"/>
        </w:rPr>
        <w:t>przyjmować ponownie</w:t>
      </w:r>
      <w:r w:rsidRPr="00FC4FEB">
        <w:rPr>
          <w:b/>
          <w:lang w:val="pl-PL"/>
        </w:rPr>
        <w:t xml:space="preserve"> leku Ziagen </w:t>
      </w:r>
      <w:r w:rsidRPr="00FC4FEB">
        <w:rPr>
          <w:b/>
          <w:szCs w:val="22"/>
          <w:lang w:val="pl-PL"/>
        </w:rPr>
        <w:t xml:space="preserve">ani innego </w:t>
      </w:r>
      <w:r w:rsidR="00FD47E2">
        <w:rPr>
          <w:b/>
          <w:szCs w:val="22"/>
          <w:lang w:val="pl-PL"/>
        </w:rPr>
        <w:t xml:space="preserve">leku </w:t>
      </w:r>
      <w:r w:rsidRPr="00FC4FEB">
        <w:rPr>
          <w:b/>
          <w:szCs w:val="22"/>
          <w:lang w:val="pl-PL"/>
        </w:rPr>
        <w:t>zawierającego abakawir (np.</w:t>
      </w:r>
      <w:r>
        <w:rPr>
          <w:b/>
          <w:szCs w:val="22"/>
          <w:lang w:val="pl-PL"/>
        </w:rPr>
        <w:t> </w:t>
      </w:r>
      <w:r w:rsidR="005B3691">
        <w:rPr>
          <w:b/>
          <w:szCs w:val="22"/>
          <w:lang w:val="pl-PL"/>
        </w:rPr>
        <w:t>Triumeq,</w:t>
      </w:r>
      <w:r w:rsidR="005B3691" w:rsidRPr="00FC4FEB">
        <w:rPr>
          <w:b/>
          <w:szCs w:val="22"/>
          <w:lang w:val="pl-PL"/>
        </w:rPr>
        <w:t xml:space="preserve"> </w:t>
      </w:r>
      <w:r w:rsidRPr="00FC4FEB">
        <w:rPr>
          <w:b/>
          <w:szCs w:val="22"/>
          <w:lang w:val="pl-PL"/>
        </w:rPr>
        <w:t>Trizivir</w:t>
      </w:r>
      <w:r w:rsidR="003A66AB">
        <w:rPr>
          <w:b/>
          <w:szCs w:val="22"/>
          <w:lang w:val="pl-PL"/>
        </w:rPr>
        <w:t xml:space="preserve"> </w:t>
      </w:r>
      <w:r>
        <w:rPr>
          <w:b/>
          <w:szCs w:val="22"/>
          <w:lang w:val="pl-PL"/>
        </w:rPr>
        <w:t xml:space="preserve">lub </w:t>
      </w:r>
      <w:r w:rsidRPr="00FC4FEB">
        <w:rPr>
          <w:b/>
          <w:szCs w:val="22"/>
          <w:lang w:val="pl-PL"/>
        </w:rPr>
        <w:t xml:space="preserve">Kivexa). </w:t>
      </w:r>
      <w:r w:rsidRPr="00FC4FEB">
        <w:rPr>
          <w:szCs w:val="22"/>
          <w:lang w:val="pl-PL"/>
        </w:rPr>
        <w:t>Ważne jest, aby stosować się do tego zalecenia.</w:t>
      </w:r>
    </w:p>
    <w:p w14:paraId="5FF9E3BC" w14:textId="77777777" w:rsidR="00B820DC" w:rsidRPr="00FC4FEB" w:rsidRDefault="00B820DC" w:rsidP="002C6A51">
      <w:pPr>
        <w:widowControl w:val="0"/>
        <w:ind w:left="360"/>
        <w:rPr>
          <w:b/>
          <w:szCs w:val="22"/>
          <w:lang w:val="pl-PL"/>
        </w:rPr>
      </w:pPr>
    </w:p>
    <w:p w14:paraId="10A28C80" w14:textId="77777777" w:rsidR="00B820DC" w:rsidRPr="00FC4FEB" w:rsidRDefault="00B820DC" w:rsidP="002C6A51">
      <w:pPr>
        <w:widowControl w:val="0"/>
        <w:tabs>
          <w:tab w:val="left" w:pos="3969"/>
        </w:tabs>
        <w:rPr>
          <w:lang w:val="pl-PL"/>
        </w:rPr>
      </w:pPr>
      <w:r w:rsidRPr="00FC4FEB">
        <w:rPr>
          <w:szCs w:val="22"/>
          <w:lang w:val="pl-PL"/>
        </w:rPr>
        <w:t xml:space="preserve">Jeśli lekarz zaleci, aby ponownie zacząć stosowanie leku </w:t>
      </w:r>
      <w:r>
        <w:rPr>
          <w:szCs w:val="22"/>
          <w:lang w:val="pl-PL"/>
        </w:rPr>
        <w:t>Ziagen</w:t>
      </w:r>
      <w:r w:rsidRPr="00FC4FEB">
        <w:rPr>
          <w:szCs w:val="22"/>
          <w:lang w:val="pl-PL"/>
        </w:rPr>
        <w:t>, może poradzić, aby pierwszą dawkę przyjąć w miejscu, gdzie w razie potrzeby będzie łatwy dostęp do pomocy medycznej</w:t>
      </w:r>
      <w:r w:rsidRPr="00FC4FEB">
        <w:rPr>
          <w:lang w:val="pl-PL"/>
        </w:rPr>
        <w:t>.</w:t>
      </w:r>
    </w:p>
    <w:p w14:paraId="46F4BEE0" w14:textId="77777777" w:rsidR="00B820DC" w:rsidRDefault="00B820DC" w:rsidP="002C6A51">
      <w:pPr>
        <w:widowControl w:val="0"/>
        <w:rPr>
          <w:lang w:val="pl-PL"/>
        </w:rPr>
      </w:pPr>
    </w:p>
    <w:p w14:paraId="364B6FF1" w14:textId="77777777" w:rsidR="00B820DC" w:rsidRDefault="00B820DC" w:rsidP="002C6A51">
      <w:pPr>
        <w:widowControl w:val="0"/>
        <w:rPr>
          <w:lang w:val="pl-PL"/>
        </w:rPr>
      </w:pPr>
    </w:p>
    <w:p w14:paraId="07123EDB" w14:textId="77777777" w:rsidR="00B820DC" w:rsidRDefault="00DD7735" w:rsidP="00600969">
      <w:pPr>
        <w:pStyle w:val="EndnoteText"/>
        <w:widowControl w:val="0"/>
        <w:numPr>
          <w:ilvl w:val="0"/>
          <w:numId w:val="8"/>
        </w:numPr>
        <w:tabs>
          <w:tab w:val="clear" w:pos="360"/>
          <w:tab w:val="clear" w:pos="567"/>
        </w:tabs>
        <w:spacing w:line="260" w:lineRule="exact"/>
        <w:ind w:left="567" w:hanging="567"/>
        <w:rPr>
          <w:b/>
          <w:caps/>
        </w:rPr>
      </w:pPr>
      <w:proofErr w:type="spellStart"/>
      <w:r>
        <w:rPr>
          <w:b/>
        </w:rPr>
        <w:t>Możliwe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działania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niepożądane</w:t>
      </w:r>
      <w:proofErr w:type="spellEnd"/>
    </w:p>
    <w:p w14:paraId="620203EA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025D163B" w14:textId="77777777" w:rsidR="005C67BC" w:rsidRDefault="005C67BC" w:rsidP="005C67BC">
      <w:pPr>
        <w:rPr>
          <w:lang w:val="pl-PL"/>
        </w:rPr>
      </w:pPr>
      <w:r>
        <w:rPr>
          <w:lang w:val="pl-PL"/>
        </w:rPr>
        <w:t>Podczas leczenia</w:t>
      </w:r>
      <w:r w:rsidRPr="00802F29">
        <w:rPr>
          <w:lang w:val="pl-PL"/>
        </w:rPr>
        <w:t xml:space="preserve"> </w:t>
      </w:r>
      <w:r>
        <w:rPr>
          <w:lang w:val="pl-PL"/>
        </w:rPr>
        <w:t>zakażenia HIV</w:t>
      </w:r>
      <w:r w:rsidRPr="00802F29">
        <w:rPr>
          <w:lang w:val="pl-PL"/>
        </w:rPr>
        <w:t xml:space="preserve"> mogą wystąpić zwiększenie masy ciała oraz stężenia lipidów i glukozy we krwi.</w:t>
      </w:r>
      <w:r>
        <w:rPr>
          <w:lang w:val="pl-PL"/>
        </w:rPr>
        <w:t xml:space="preserve"> Jest to częściowo związane z polepszeniem stanu zdrowia i ze stylem życia oraz niekiedy, w przypadku stężenia lipidów we krwi, z działaniem leków przeciw HIV. Lekarz zaleci badania w celu wykrycia tych zmian.    </w:t>
      </w:r>
    </w:p>
    <w:p w14:paraId="482A9054" w14:textId="77777777" w:rsidR="005C67BC" w:rsidRDefault="005C67BC" w:rsidP="002C6A51">
      <w:pPr>
        <w:widowControl w:val="0"/>
        <w:tabs>
          <w:tab w:val="left" w:pos="3969"/>
        </w:tabs>
        <w:rPr>
          <w:szCs w:val="22"/>
          <w:lang w:val="pl-PL"/>
        </w:rPr>
      </w:pPr>
    </w:p>
    <w:p w14:paraId="23EFB784" w14:textId="77777777" w:rsidR="00B820DC" w:rsidRDefault="006E0FB4" w:rsidP="002C6A51">
      <w:pPr>
        <w:widowControl w:val="0"/>
        <w:tabs>
          <w:tab w:val="left" w:pos="3969"/>
        </w:tabs>
        <w:rPr>
          <w:szCs w:val="22"/>
          <w:lang w:val="pl-PL"/>
        </w:rPr>
      </w:pPr>
      <w:r>
        <w:rPr>
          <w:szCs w:val="22"/>
          <w:lang w:val="pl-PL"/>
        </w:rPr>
        <w:t>J</w:t>
      </w:r>
      <w:r w:rsidR="00B820DC" w:rsidRPr="00E42B94">
        <w:rPr>
          <w:szCs w:val="22"/>
          <w:lang w:val="pl-PL"/>
        </w:rPr>
        <w:t xml:space="preserve">ak każdy lek, </w:t>
      </w:r>
      <w:r w:rsidR="00DD7735">
        <w:rPr>
          <w:szCs w:val="22"/>
          <w:lang w:val="pl-PL"/>
        </w:rPr>
        <w:t>lek</w:t>
      </w:r>
      <w:r w:rsidR="00DD7735" w:rsidRPr="00E42B94">
        <w:rPr>
          <w:szCs w:val="22"/>
          <w:lang w:val="pl-PL"/>
        </w:rPr>
        <w:t xml:space="preserve"> </w:t>
      </w:r>
      <w:r>
        <w:rPr>
          <w:szCs w:val="22"/>
          <w:lang w:val="pl-PL"/>
        </w:rPr>
        <w:t xml:space="preserve">ten </w:t>
      </w:r>
      <w:r w:rsidR="00B820DC" w:rsidRPr="00E42B94">
        <w:rPr>
          <w:szCs w:val="22"/>
          <w:lang w:val="pl-PL"/>
        </w:rPr>
        <w:t>może powodować działania niepożądane,</w:t>
      </w:r>
      <w:r w:rsidR="00B820DC" w:rsidRPr="00E42B94">
        <w:rPr>
          <w:noProof/>
          <w:szCs w:val="22"/>
          <w:lang w:val="pl-PL"/>
        </w:rPr>
        <w:t xml:space="preserve"> chociaż nie u każdego one wystąpią</w:t>
      </w:r>
      <w:r w:rsidR="00B820DC" w:rsidRPr="00E42B94">
        <w:rPr>
          <w:szCs w:val="22"/>
          <w:lang w:val="pl-PL"/>
        </w:rPr>
        <w:t xml:space="preserve">. </w:t>
      </w:r>
    </w:p>
    <w:p w14:paraId="3E601AFF" w14:textId="77777777" w:rsidR="005C67BC" w:rsidRPr="00E42B94" w:rsidRDefault="005C67BC" w:rsidP="002C6A51">
      <w:pPr>
        <w:widowControl w:val="0"/>
        <w:tabs>
          <w:tab w:val="left" w:pos="3969"/>
        </w:tabs>
        <w:rPr>
          <w:szCs w:val="22"/>
          <w:lang w:val="pl-PL"/>
        </w:rPr>
      </w:pPr>
    </w:p>
    <w:p w14:paraId="07F86C87" w14:textId="77777777" w:rsidR="00B820DC" w:rsidRDefault="00B820DC" w:rsidP="002C6A51">
      <w:pPr>
        <w:widowControl w:val="0"/>
        <w:tabs>
          <w:tab w:val="left" w:pos="3969"/>
        </w:tabs>
        <w:rPr>
          <w:b/>
          <w:lang w:val="pl-PL"/>
        </w:rPr>
      </w:pPr>
      <w:r w:rsidRPr="00E42B94">
        <w:rPr>
          <w:szCs w:val="22"/>
          <w:lang w:val="pl-PL"/>
        </w:rPr>
        <w:t xml:space="preserve">Podczas leczenia zakażenia HIV nie zawsze jest możliwe stwierdzenie, czy jakiś objaw niepożądany został spowodowany przez Ziagen, inne przyjmowane w tym samym czasie leki, czy przez zakażenie HIV. </w:t>
      </w:r>
      <w:r w:rsidRPr="00E42B94">
        <w:rPr>
          <w:b/>
          <w:lang w:val="pl-PL"/>
        </w:rPr>
        <w:t>Z tego powodu bardzo ważne jest, aby poinformować lekarza o wszelkich zmianach w</w:t>
      </w:r>
      <w:r w:rsidRPr="00E42B94">
        <w:rPr>
          <w:b/>
          <w:szCs w:val="22"/>
          <w:lang w:val="pl-PL"/>
        </w:rPr>
        <w:t> </w:t>
      </w:r>
      <w:r w:rsidRPr="00E42B94">
        <w:rPr>
          <w:b/>
          <w:lang w:val="pl-PL"/>
        </w:rPr>
        <w:t>stanie zdrowia.</w:t>
      </w:r>
    </w:p>
    <w:p w14:paraId="606819E2" w14:textId="77777777" w:rsidR="00992B7E" w:rsidRDefault="00992B7E" w:rsidP="002C6A51">
      <w:pPr>
        <w:widowControl w:val="0"/>
        <w:tabs>
          <w:tab w:val="left" w:pos="3969"/>
        </w:tabs>
        <w:rPr>
          <w:b/>
          <w:lang w:val="pl-PL"/>
        </w:rPr>
      </w:pPr>
    </w:p>
    <w:p w14:paraId="14B5DEB4" w14:textId="77777777" w:rsidR="00992B7E" w:rsidRPr="00A411A1" w:rsidRDefault="00992B7E" w:rsidP="00600969">
      <w:pPr>
        <w:widowControl w:val="0"/>
        <w:tabs>
          <w:tab w:val="clear" w:pos="567"/>
        </w:tabs>
        <w:ind w:left="567"/>
        <w:rPr>
          <w:b/>
          <w:szCs w:val="22"/>
          <w:lang w:val="pl-PL"/>
        </w:rPr>
      </w:pPr>
      <w:r w:rsidRPr="00A411A1">
        <w:rPr>
          <w:lang w:val="pl-PL"/>
        </w:rPr>
        <w:t xml:space="preserve">Nawet u </w:t>
      </w:r>
      <w:r w:rsidRPr="00A411A1">
        <w:rPr>
          <w:szCs w:val="22"/>
          <w:lang w:val="pl-PL"/>
        </w:rPr>
        <w:t xml:space="preserve">pacjentów, którzy nie mają genu </w:t>
      </w:r>
      <w:r w:rsidRPr="00A411A1">
        <w:rPr>
          <w:color w:val="000000"/>
          <w:lang w:val="pl-PL"/>
        </w:rPr>
        <w:t>HLA-B*5701</w:t>
      </w:r>
      <w:r w:rsidR="006E0FB4">
        <w:rPr>
          <w:color w:val="000000"/>
          <w:lang w:val="pl-PL"/>
        </w:rPr>
        <w:t xml:space="preserve">, </w:t>
      </w:r>
      <w:r w:rsidRPr="00A411A1">
        <w:rPr>
          <w:color w:val="000000"/>
          <w:lang w:val="pl-PL"/>
        </w:rPr>
        <w:t xml:space="preserve">może wystąpić </w:t>
      </w:r>
      <w:r w:rsidRPr="00A411A1">
        <w:rPr>
          <w:b/>
          <w:color w:val="000000"/>
          <w:lang w:val="pl-PL"/>
        </w:rPr>
        <w:t xml:space="preserve">reakcja nadwrażliwości </w:t>
      </w:r>
      <w:r w:rsidRPr="00A411A1">
        <w:rPr>
          <w:color w:val="000000"/>
          <w:lang w:val="pl-PL"/>
        </w:rPr>
        <w:t>(ciężka reakcja uczuleniowa), opisana w tej ulotce w tabeli „Reakcje nadwrażliwości”.</w:t>
      </w:r>
    </w:p>
    <w:p w14:paraId="202D4C93" w14:textId="77777777" w:rsidR="00B820DC" w:rsidRPr="00E42B94" w:rsidRDefault="00B820DC" w:rsidP="002C6A51">
      <w:pPr>
        <w:widowControl w:val="0"/>
        <w:rPr>
          <w:b/>
          <w:szCs w:val="22"/>
          <w:lang w:val="pl-PL"/>
        </w:rPr>
      </w:pPr>
    </w:p>
    <w:p w14:paraId="04DF6B30" w14:textId="77777777" w:rsidR="00B820DC" w:rsidRPr="00E42B94" w:rsidRDefault="00B820DC" w:rsidP="00600969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lang w:val="pl-PL"/>
        </w:rPr>
      </w:pPr>
      <w:r w:rsidRPr="00E42B94">
        <w:rPr>
          <w:b/>
          <w:szCs w:val="22"/>
          <w:lang w:val="pl-PL"/>
        </w:rPr>
        <w:t>Bardzo ważne jest, aby przeczytać</w:t>
      </w:r>
      <w:r w:rsidRPr="00E42B94">
        <w:rPr>
          <w:b/>
          <w:lang w:val="pl-PL"/>
        </w:rPr>
        <w:t xml:space="preserve"> i </w:t>
      </w:r>
      <w:r w:rsidRPr="00E42B94">
        <w:rPr>
          <w:b/>
          <w:szCs w:val="22"/>
          <w:lang w:val="pl-PL"/>
        </w:rPr>
        <w:t>zrozumieć treść</w:t>
      </w:r>
      <w:r w:rsidRPr="00E42B94">
        <w:rPr>
          <w:b/>
          <w:lang w:val="pl-PL"/>
        </w:rPr>
        <w:t xml:space="preserve"> informacji </w:t>
      </w:r>
      <w:r w:rsidRPr="00E42B94">
        <w:rPr>
          <w:b/>
          <w:szCs w:val="22"/>
          <w:lang w:val="pl-PL"/>
        </w:rPr>
        <w:t>na temat</w:t>
      </w:r>
      <w:r w:rsidRPr="00E42B94">
        <w:rPr>
          <w:b/>
          <w:lang w:val="pl-PL"/>
        </w:rPr>
        <w:t xml:space="preserve"> tej ciężkiej reakcji.</w:t>
      </w:r>
    </w:p>
    <w:p w14:paraId="0A1FC45E" w14:textId="77777777" w:rsidR="00B820DC" w:rsidRPr="00E42B94" w:rsidRDefault="00B820DC" w:rsidP="002C6A51">
      <w:pPr>
        <w:widowControl w:val="0"/>
        <w:rPr>
          <w:szCs w:val="22"/>
          <w:lang w:val="pl-PL"/>
        </w:rPr>
      </w:pPr>
    </w:p>
    <w:p w14:paraId="7FBCF8E6" w14:textId="77777777" w:rsidR="00B820DC" w:rsidRPr="00E42B94" w:rsidRDefault="00B820DC" w:rsidP="002C6A51">
      <w:pPr>
        <w:widowControl w:val="0"/>
        <w:rPr>
          <w:szCs w:val="22"/>
          <w:lang w:val="pl-PL"/>
        </w:rPr>
      </w:pPr>
      <w:r w:rsidRPr="00E42B94">
        <w:rPr>
          <w:b/>
          <w:szCs w:val="22"/>
          <w:lang w:val="pl-PL"/>
        </w:rPr>
        <w:t>Oprócz wymienionych poniżej działań niepożądanych leku Ziagen</w:t>
      </w:r>
      <w:r w:rsidRPr="00E42B94">
        <w:rPr>
          <w:szCs w:val="22"/>
          <w:lang w:val="pl-PL"/>
        </w:rPr>
        <w:t xml:space="preserve"> podczas stosowania skojarzonego leczenia zakażenia HIV mogą wystąpić także inne objawy. </w:t>
      </w:r>
    </w:p>
    <w:p w14:paraId="0FA59CF3" w14:textId="77777777" w:rsidR="00B820DC" w:rsidRDefault="00EA491C" w:rsidP="00EA491C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 w:hanging="567"/>
        <w:rPr>
          <w:szCs w:val="22"/>
          <w:lang w:val="pl-PL"/>
        </w:rPr>
      </w:pPr>
      <w:r>
        <w:rPr>
          <w:szCs w:val="22"/>
          <w:lang w:val="pl-PL"/>
        </w:rPr>
        <w:tab/>
      </w:r>
      <w:r w:rsidR="00B820DC" w:rsidRPr="00411EE5">
        <w:rPr>
          <w:szCs w:val="22"/>
          <w:lang w:val="pl-PL"/>
        </w:rPr>
        <w:t>Ważne jest, aby przeczytać informację ‘Inne możliwe działania niepożądane skojarzonego leczenia zakażenia HIV’ zamieszczoną poniżej.</w:t>
      </w:r>
    </w:p>
    <w:p w14:paraId="5F82C076" w14:textId="77777777" w:rsidR="00992B7E" w:rsidRDefault="00992B7E" w:rsidP="002C6A51">
      <w:pPr>
        <w:widowControl w:val="0"/>
        <w:tabs>
          <w:tab w:val="left" w:pos="3969"/>
        </w:tabs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992B7E" w:rsidRPr="00C70818" w14:paraId="493B7271" w14:textId="77777777">
        <w:tc>
          <w:tcPr>
            <w:tcW w:w="9142" w:type="dxa"/>
          </w:tcPr>
          <w:p w14:paraId="361E52D3" w14:textId="77777777" w:rsidR="00992B7E" w:rsidRDefault="00992B7E" w:rsidP="002C6A51">
            <w:pPr>
              <w:widowControl w:val="0"/>
              <w:tabs>
                <w:tab w:val="left" w:pos="3969"/>
              </w:tabs>
              <w:rPr>
                <w:b/>
                <w:szCs w:val="22"/>
                <w:lang w:val="pl-PL"/>
              </w:rPr>
            </w:pPr>
            <w:r w:rsidRPr="003B5244">
              <w:rPr>
                <w:b/>
                <w:szCs w:val="22"/>
                <w:lang w:val="pl-PL"/>
              </w:rPr>
              <w:t>Reakcje nadwrażliwości</w:t>
            </w:r>
          </w:p>
          <w:p w14:paraId="445C27F8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b/>
                <w:szCs w:val="22"/>
                <w:lang w:val="pl-PL"/>
              </w:rPr>
            </w:pPr>
          </w:p>
          <w:p w14:paraId="1E761B3B" w14:textId="77777777" w:rsidR="00992B7E" w:rsidRPr="00063700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Ziagen</w:t>
            </w:r>
            <w:r w:rsidRPr="003B5244">
              <w:rPr>
                <w:b/>
                <w:szCs w:val="22"/>
                <w:lang w:val="pl-PL"/>
              </w:rPr>
              <w:t xml:space="preserve"> </w:t>
            </w:r>
            <w:r w:rsidRPr="003B5244">
              <w:rPr>
                <w:szCs w:val="22"/>
                <w:lang w:val="pl-PL"/>
              </w:rPr>
              <w:t>zawiera</w:t>
            </w:r>
            <w:r w:rsidRPr="003B5244">
              <w:rPr>
                <w:b/>
                <w:szCs w:val="22"/>
                <w:lang w:val="pl-PL"/>
              </w:rPr>
              <w:t xml:space="preserve"> abakawir</w:t>
            </w:r>
            <w:r w:rsidRPr="003B5244">
              <w:rPr>
                <w:szCs w:val="22"/>
                <w:lang w:val="pl-PL"/>
              </w:rPr>
              <w:t xml:space="preserve"> (który jest również substancją czynną lek</w:t>
            </w:r>
            <w:r w:rsidR="00683A82">
              <w:rPr>
                <w:szCs w:val="22"/>
                <w:lang w:val="pl-PL"/>
              </w:rPr>
              <w:t>ów</w:t>
            </w:r>
            <w:r w:rsidR="00670376" w:rsidRPr="003B5244">
              <w:rPr>
                <w:b/>
                <w:szCs w:val="22"/>
                <w:lang w:val="pl-PL"/>
              </w:rPr>
              <w:t xml:space="preserve"> Kivexa</w:t>
            </w:r>
            <w:r>
              <w:rPr>
                <w:b/>
                <w:szCs w:val="22"/>
                <w:lang w:val="pl-PL"/>
              </w:rPr>
              <w:t xml:space="preserve">, Triumeq </w:t>
            </w:r>
            <w:r w:rsidRPr="003B5244">
              <w:rPr>
                <w:szCs w:val="22"/>
                <w:lang w:val="pl-PL"/>
              </w:rPr>
              <w:t>i</w:t>
            </w:r>
            <w:r>
              <w:rPr>
                <w:b/>
                <w:szCs w:val="22"/>
                <w:lang w:val="pl-PL"/>
              </w:rPr>
              <w:t xml:space="preserve"> </w:t>
            </w:r>
            <w:r w:rsidR="00670376">
              <w:rPr>
                <w:b/>
                <w:szCs w:val="22"/>
                <w:lang w:val="pl-PL"/>
              </w:rPr>
              <w:t>Trizivir</w:t>
            </w:r>
            <w:r w:rsidRPr="003B5244">
              <w:rPr>
                <w:szCs w:val="22"/>
                <w:lang w:val="pl-PL"/>
              </w:rPr>
              <w:t>).</w:t>
            </w:r>
            <w:r w:rsidRPr="00063700">
              <w:rPr>
                <w:szCs w:val="22"/>
                <w:lang w:val="pl-PL"/>
              </w:rPr>
              <w:t xml:space="preserve"> Abakawir może wywoływać ciężką reakcję uczuleniową znaną jako reakcja nadwrażliwości. Te reakcje nadwrażliwości obserwowano częściej u pacjentów przyjmujących leki zawierające abakawir.</w:t>
            </w:r>
          </w:p>
          <w:p w14:paraId="33FF5A83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66401048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b/>
                <w:szCs w:val="22"/>
                <w:lang w:val="pl-PL"/>
              </w:rPr>
            </w:pPr>
            <w:r w:rsidRPr="003B5244">
              <w:rPr>
                <w:b/>
                <w:szCs w:val="22"/>
                <w:lang w:val="pl-PL"/>
              </w:rPr>
              <w:t>U kogo mogą wystąpić te reakcje?</w:t>
            </w:r>
          </w:p>
          <w:p w14:paraId="42BD78F1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 xml:space="preserve">U każdego pacjenta przyjmującego </w:t>
            </w:r>
            <w:r>
              <w:rPr>
                <w:szCs w:val="22"/>
                <w:lang w:val="pl-PL"/>
              </w:rPr>
              <w:t>Ziagen</w:t>
            </w:r>
            <w:r w:rsidRPr="003B5244" w:rsidDel="00E2739C">
              <w:rPr>
                <w:szCs w:val="22"/>
                <w:lang w:val="pl-PL"/>
              </w:rPr>
              <w:t xml:space="preserve"> </w:t>
            </w:r>
            <w:r w:rsidRPr="003B5244">
              <w:rPr>
                <w:szCs w:val="22"/>
                <w:lang w:val="pl-PL"/>
              </w:rPr>
              <w:t xml:space="preserve">może wystąpić reakcja nadwrażliwości na </w:t>
            </w:r>
            <w:r>
              <w:rPr>
                <w:szCs w:val="22"/>
                <w:lang w:val="pl-PL"/>
              </w:rPr>
              <w:t xml:space="preserve">abakawir, </w:t>
            </w:r>
            <w:r w:rsidRPr="005B2FBC">
              <w:rPr>
                <w:szCs w:val="22"/>
                <w:lang w:val="pl-PL"/>
              </w:rPr>
              <w:lastRenderedPageBreak/>
              <w:t>mo</w:t>
            </w:r>
            <w:r>
              <w:rPr>
                <w:szCs w:val="22"/>
                <w:lang w:val="pl-PL"/>
              </w:rPr>
              <w:t>gąca</w:t>
            </w:r>
            <w:r w:rsidRPr="005B2FBC">
              <w:rPr>
                <w:szCs w:val="22"/>
                <w:lang w:val="pl-PL"/>
              </w:rPr>
              <w:t xml:space="preserve"> zagrażać życiu,</w:t>
            </w:r>
            <w:r w:rsidRPr="005B2FBC">
              <w:rPr>
                <w:b/>
                <w:szCs w:val="22"/>
                <w:lang w:val="pl-PL"/>
              </w:rPr>
              <w:t xml:space="preserve"> </w:t>
            </w:r>
            <w:r w:rsidRPr="005B2FBC">
              <w:rPr>
                <w:szCs w:val="22"/>
                <w:lang w:val="pl-PL"/>
              </w:rPr>
              <w:t xml:space="preserve">jeśli przyjmowanie leku </w:t>
            </w:r>
            <w:r>
              <w:rPr>
                <w:szCs w:val="22"/>
                <w:lang w:val="pl-PL"/>
              </w:rPr>
              <w:t>Ziagen</w:t>
            </w:r>
            <w:r w:rsidRPr="005B2FBC">
              <w:rPr>
                <w:szCs w:val="22"/>
                <w:lang w:val="pl-PL"/>
              </w:rPr>
              <w:t xml:space="preserve"> będzie kontynuowane</w:t>
            </w:r>
            <w:r>
              <w:rPr>
                <w:szCs w:val="22"/>
                <w:lang w:val="pl-PL"/>
              </w:rPr>
              <w:t>.</w:t>
            </w:r>
          </w:p>
          <w:p w14:paraId="79D586C5" w14:textId="77777777" w:rsidR="00992B7E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0FA02FE0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b/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>Prawdopodobieństwo wystąpienia taki</w:t>
            </w:r>
            <w:r>
              <w:rPr>
                <w:szCs w:val="22"/>
                <w:lang w:val="pl-PL"/>
              </w:rPr>
              <w:t>ej</w:t>
            </w:r>
            <w:r w:rsidRPr="003B5244">
              <w:rPr>
                <w:szCs w:val="22"/>
                <w:lang w:val="pl-PL"/>
              </w:rPr>
              <w:t xml:space="preserve"> reakcji jest większe u ludzi mających gen zwany </w:t>
            </w:r>
            <w:r w:rsidRPr="003B5244">
              <w:rPr>
                <w:b/>
                <w:szCs w:val="22"/>
                <w:lang w:val="pl-PL"/>
              </w:rPr>
              <w:t>HLA</w:t>
            </w:r>
            <w:r w:rsidRPr="003B5244">
              <w:rPr>
                <w:b/>
                <w:szCs w:val="22"/>
                <w:lang w:val="pl-PL"/>
              </w:rPr>
              <w:noBreakHyphen/>
              <w:t>B*5701</w:t>
            </w:r>
            <w:r w:rsidRPr="003B5244">
              <w:rPr>
                <w:szCs w:val="22"/>
                <w:lang w:val="pl-PL"/>
              </w:rPr>
              <w:t xml:space="preserve"> (jednakże nawet jeśli pacjent</w:t>
            </w:r>
            <w:r>
              <w:rPr>
                <w:szCs w:val="22"/>
                <w:lang w:val="pl-PL"/>
              </w:rPr>
              <w:t xml:space="preserve"> nie ma</w:t>
            </w:r>
            <w:r w:rsidRPr="003B5244">
              <w:rPr>
                <w:szCs w:val="22"/>
                <w:lang w:val="pl-PL"/>
              </w:rPr>
              <w:t xml:space="preserve"> te</w:t>
            </w:r>
            <w:r>
              <w:rPr>
                <w:szCs w:val="22"/>
                <w:lang w:val="pl-PL"/>
              </w:rPr>
              <w:t>go</w:t>
            </w:r>
            <w:r w:rsidRPr="003B5244">
              <w:rPr>
                <w:szCs w:val="22"/>
                <w:lang w:val="pl-PL"/>
              </w:rPr>
              <w:t xml:space="preserve"> gen</w:t>
            </w:r>
            <w:r>
              <w:rPr>
                <w:szCs w:val="22"/>
                <w:lang w:val="pl-PL"/>
              </w:rPr>
              <w:t>u</w:t>
            </w:r>
            <w:r w:rsidRPr="003B5244">
              <w:rPr>
                <w:szCs w:val="22"/>
                <w:lang w:val="pl-PL"/>
              </w:rPr>
              <w:t xml:space="preserve"> reakcj</w:t>
            </w:r>
            <w:r>
              <w:rPr>
                <w:szCs w:val="22"/>
                <w:lang w:val="pl-PL"/>
              </w:rPr>
              <w:t>a</w:t>
            </w:r>
            <w:r w:rsidRPr="003B5244">
              <w:rPr>
                <w:szCs w:val="22"/>
                <w:lang w:val="pl-PL"/>
              </w:rPr>
              <w:t xml:space="preserve"> nadwrażliwości</w:t>
            </w:r>
            <w:r>
              <w:rPr>
                <w:szCs w:val="22"/>
                <w:lang w:val="pl-PL"/>
              </w:rPr>
              <w:t xml:space="preserve"> </w:t>
            </w:r>
            <w:r w:rsidRPr="008F5AA7">
              <w:rPr>
                <w:szCs w:val="22"/>
                <w:lang w:val="pl-PL"/>
              </w:rPr>
              <w:t>może wystąpić</w:t>
            </w:r>
            <w:r w:rsidRPr="003B5244">
              <w:rPr>
                <w:szCs w:val="22"/>
                <w:lang w:val="pl-PL"/>
              </w:rPr>
              <w:t xml:space="preserve">). </w:t>
            </w:r>
            <w:r w:rsidRPr="008F5AA7">
              <w:rPr>
                <w:szCs w:val="22"/>
                <w:lang w:val="pl-PL"/>
              </w:rPr>
              <w:t xml:space="preserve">Zanim lekarz </w:t>
            </w:r>
            <w:r w:rsidRPr="003B5244">
              <w:rPr>
                <w:szCs w:val="22"/>
                <w:lang w:val="pl-PL"/>
              </w:rPr>
              <w:t>przepis</w:t>
            </w:r>
            <w:r>
              <w:rPr>
                <w:szCs w:val="22"/>
                <w:lang w:val="pl-PL"/>
              </w:rPr>
              <w:t>ze</w:t>
            </w:r>
            <w:r w:rsidRPr="003B5244">
              <w:rPr>
                <w:szCs w:val="22"/>
                <w:lang w:val="pl-PL"/>
              </w:rPr>
              <w:t xml:space="preserve"> lek </w:t>
            </w:r>
            <w:r>
              <w:rPr>
                <w:szCs w:val="22"/>
                <w:lang w:val="pl-PL"/>
              </w:rPr>
              <w:t>Ziagen</w:t>
            </w:r>
            <w:r w:rsidRPr="003B5244">
              <w:rPr>
                <w:szCs w:val="22"/>
                <w:lang w:val="pl-PL"/>
              </w:rPr>
              <w:t xml:space="preserve"> pacjent</w:t>
            </w:r>
            <w:r>
              <w:rPr>
                <w:szCs w:val="22"/>
                <w:lang w:val="pl-PL"/>
              </w:rPr>
              <w:t>owi</w:t>
            </w:r>
            <w:r w:rsidR="00DF2618">
              <w:rPr>
                <w:szCs w:val="22"/>
                <w:lang w:val="pl-PL"/>
              </w:rPr>
              <w:t>,</w:t>
            </w:r>
            <w:r w:rsidRPr="003B5244">
              <w:rPr>
                <w:szCs w:val="22"/>
                <w:lang w:val="pl-PL"/>
              </w:rPr>
              <w:t xml:space="preserve"> powinien zbada</w:t>
            </w:r>
            <w:r>
              <w:rPr>
                <w:szCs w:val="22"/>
                <w:lang w:val="pl-PL"/>
              </w:rPr>
              <w:t>ć</w:t>
            </w:r>
            <w:r w:rsidR="00DF2618">
              <w:rPr>
                <w:szCs w:val="22"/>
                <w:lang w:val="pl-PL"/>
              </w:rPr>
              <w:t>,</w:t>
            </w:r>
            <w:r w:rsidRPr="003B5244">
              <w:rPr>
                <w:szCs w:val="22"/>
                <w:lang w:val="pl-PL"/>
              </w:rPr>
              <w:t xml:space="preserve"> czy </w:t>
            </w:r>
            <w:r>
              <w:rPr>
                <w:szCs w:val="22"/>
                <w:lang w:val="pl-PL"/>
              </w:rPr>
              <w:t xml:space="preserve">pacjent </w:t>
            </w:r>
            <w:r w:rsidRPr="003B5244">
              <w:rPr>
                <w:szCs w:val="22"/>
                <w:lang w:val="pl-PL"/>
              </w:rPr>
              <w:t xml:space="preserve">ma ten gen. </w:t>
            </w:r>
            <w:r w:rsidRPr="003B5244">
              <w:rPr>
                <w:b/>
                <w:szCs w:val="22"/>
                <w:lang w:val="pl-PL"/>
              </w:rPr>
              <w:t xml:space="preserve">Jeżeli pacjent wie, że ma ten gen, powinien poinformować o tym lekarza </w:t>
            </w:r>
            <w:r>
              <w:rPr>
                <w:b/>
                <w:szCs w:val="22"/>
                <w:lang w:val="pl-PL"/>
              </w:rPr>
              <w:t xml:space="preserve">prowadzącego </w:t>
            </w:r>
            <w:r w:rsidRPr="003B5244">
              <w:rPr>
                <w:b/>
                <w:szCs w:val="22"/>
                <w:lang w:val="pl-PL"/>
              </w:rPr>
              <w:t xml:space="preserve">przed rozpoczęciem przyjmowania leku </w:t>
            </w:r>
            <w:r>
              <w:rPr>
                <w:b/>
                <w:szCs w:val="22"/>
                <w:lang w:val="pl-PL"/>
              </w:rPr>
              <w:t>Ziagen</w:t>
            </w:r>
            <w:r w:rsidRPr="003B5244">
              <w:rPr>
                <w:b/>
                <w:szCs w:val="22"/>
                <w:lang w:val="pl-PL"/>
              </w:rPr>
              <w:t>.</w:t>
            </w:r>
          </w:p>
          <w:p w14:paraId="0F59650B" w14:textId="77777777" w:rsidR="00670376" w:rsidRDefault="00670376" w:rsidP="002C6A51">
            <w:pPr>
              <w:widowControl w:val="0"/>
              <w:tabs>
                <w:tab w:val="left" w:pos="3969"/>
              </w:tabs>
              <w:rPr>
                <w:lang w:val="pl-PL"/>
              </w:rPr>
            </w:pPr>
          </w:p>
          <w:p w14:paraId="7386011A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3B5244">
              <w:rPr>
                <w:lang w:val="pl-PL"/>
              </w:rPr>
              <w:t>Reakcja nadwrażliwości rozwinęła się u</w:t>
            </w:r>
            <w:r w:rsidRPr="003B5244">
              <w:rPr>
                <w:szCs w:val="22"/>
                <w:lang w:val="pl-PL"/>
              </w:rPr>
              <w:t xml:space="preserve"> około 3 do 4 na każdych 100 pacjentów </w:t>
            </w:r>
            <w:r w:rsidRPr="003B5244">
              <w:rPr>
                <w:lang w:val="pl-PL"/>
              </w:rPr>
              <w:t xml:space="preserve">bez genu zwanego </w:t>
            </w:r>
            <w:r w:rsidRPr="003B5244">
              <w:rPr>
                <w:color w:val="000000"/>
                <w:lang w:val="pl-PL"/>
              </w:rPr>
              <w:t xml:space="preserve">HLA-B*5701, </w:t>
            </w:r>
            <w:r w:rsidRPr="003B5244">
              <w:rPr>
                <w:lang w:val="pl-PL"/>
              </w:rPr>
              <w:t>otrzymujących abakawir w badaniu klinicznym.</w:t>
            </w:r>
          </w:p>
          <w:p w14:paraId="76E545CB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54B3669E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b/>
                <w:szCs w:val="22"/>
                <w:lang w:val="pl-PL"/>
              </w:rPr>
            </w:pPr>
            <w:r w:rsidRPr="003B5244">
              <w:rPr>
                <w:b/>
                <w:szCs w:val="22"/>
                <w:lang w:val="pl-PL"/>
              </w:rPr>
              <w:t>Jakie są objawy?</w:t>
            </w:r>
          </w:p>
          <w:p w14:paraId="0174AE91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>Najczęściej obserwowane objawy tej reakcji to:</w:t>
            </w:r>
          </w:p>
          <w:p w14:paraId="7459AB1E" w14:textId="77777777" w:rsidR="00992B7E" w:rsidRPr="003B5244" w:rsidRDefault="00992B7E" w:rsidP="00600969">
            <w:pPr>
              <w:widowControl w:val="0"/>
              <w:numPr>
                <w:ilvl w:val="0"/>
                <w:numId w:val="30"/>
              </w:numPr>
              <w:tabs>
                <w:tab w:val="clear" w:pos="360"/>
                <w:tab w:val="clear" w:pos="567"/>
              </w:tabs>
              <w:spacing w:line="240" w:lineRule="auto"/>
              <w:ind w:left="567" w:hanging="567"/>
              <w:rPr>
                <w:szCs w:val="22"/>
                <w:lang w:val="pl-PL"/>
              </w:rPr>
            </w:pPr>
            <w:r w:rsidRPr="003B5244">
              <w:rPr>
                <w:b/>
                <w:szCs w:val="22"/>
                <w:lang w:val="pl-PL"/>
              </w:rPr>
              <w:t>gorączka</w:t>
            </w:r>
            <w:r w:rsidRPr="003B5244">
              <w:rPr>
                <w:szCs w:val="22"/>
                <w:lang w:val="pl-PL"/>
              </w:rPr>
              <w:t xml:space="preserve"> (wysoka temperatura) i </w:t>
            </w:r>
            <w:r w:rsidRPr="003B5244">
              <w:rPr>
                <w:b/>
                <w:szCs w:val="22"/>
                <w:lang w:val="pl-PL"/>
              </w:rPr>
              <w:t>wysypka skórna</w:t>
            </w:r>
            <w:r w:rsidRPr="003B5244">
              <w:rPr>
                <w:szCs w:val="22"/>
                <w:lang w:val="pl-PL"/>
              </w:rPr>
              <w:t>.</w:t>
            </w:r>
          </w:p>
          <w:p w14:paraId="2F0691D1" w14:textId="77777777" w:rsidR="00992B7E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2A14BDF1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 xml:space="preserve">Innymi często obserwowanymi objawami są: </w:t>
            </w:r>
          </w:p>
          <w:p w14:paraId="78C7972C" w14:textId="77777777" w:rsidR="00992B7E" w:rsidRPr="003B5244" w:rsidRDefault="00992B7E" w:rsidP="00600969">
            <w:pPr>
              <w:widowControl w:val="0"/>
              <w:numPr>
                <w:ilvl w:val="0"/>
                <w:numId w:val="30"/>
              </w:numPr>
              <w:tabs>
                <w:tab w:val="clear" w:pos="360"/>
                <w:tab w:val="clear" w:pos="567"/>
              </w:tabs>
              <w:spacing w:line="240" w:lineRule="auto"/>
              <w:ind w:left="567" w:hanging="567"/>
              <w:rPr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>nudności, wymioty, biegunka, bóle brzucha (żołądka) i silne zmęczenie.</w:t>
            </w:r>
          </w:p>
          <w:p w14:paraId="1BFF5DE9" w14:textId="77777777" w:rsidR="00992B7E" w:rsidRPr="00992B7E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2EC26EEA" w14:textId="77777777" w:rsidR="00992B7E" w:rsidRPr="00992B7E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992B7E">
              <w:rPr>
                <w:szCs w:val="22"/>
                <w:lang w:val="pl-PL"/>
              </w:rPr>
              <w:t>Inne objawy mogą obejmować:</w:t>
            </w:r>
          </w:p>
          <w:p w14:paraId="7425D47B" w14:textId="77777777" w:rsidR="00992B7E" w:rsidRPr="00C80D3D" w:rsidRDefault="00992B7E" w:rsidP="002C6A51">
            <w:pPr>
              <w:widowControl w:val="0"/>
              <w:tabs>
                <w:tab w:val="clear" w:pos="567"/>
                <w:tab w:val="left" w:pos="3969"/>
              </w:tabs>
              <w:spacing w:line="240" w:lineRule="auto"/>
              <w:rPr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 xml:space="preserve">bóle stawów </w:t>
            </w:r>
            <w:r>
              <w:rPr>
                <w:szCs w:val="22"/>
                <w:lang w:val="pl-PL"/>
              </w:rPr>
              <w:t>lub</w:t>
            </w:r>
            <w:r w:rsidRPr="003B5244">
              <w:rPr>
                <w:szCs w:val="22"/>
                <w:lang w:val="pl-PL"/>
              </w:rPr>
              <w:t xml:space="preserve"> mięśni, obrzęk szyi, </w:t>
            </w:r>
            <w:r w:rsidR="00A54357">
              <w:rPr>
                <w:szCs w:val="22"/>
                <w:lang w:val="pl-PL"/>
              </w:rPr>
              <w:t>duszność</w:t>
            </w:r>
            <w:r w:rsidRPr="003B5244">
              <w:rPr>
                <w:szCs w:val="22"/>
                <w:lang w:val="pl-PL"/>
              </w:rPr>
              <w:t>, ból gardła, kaszel</w:t>
            </w:r>
            <w:r>
              <w:rPr>
                <w:szCs w:val="22"/>
                <w:lang w:val="pl-PL"/>
              </w:rPr>
              <w:t>,</w:t>
            </w:r>
            <w:r w:rsidRPr="003B5244">
              <w:rPr>
                <w:szCs w:val="22"/>
                <w:lang w:val="pl-PL"/>
              </w:rPr>
              <w:t xml:space="preserve"> </w:t>
            </w:r>
            <w:r>
              <w:rPr>
                <w:szCs w:val="22"/>
                <w:lang w:val="pl-PL"/>
              </w:rPr>
              <w:t>sporadycz</w:t>
            </w:r>
            <w:r w:rsidR="00AB4572">
              <w:rPr>
                <w:szCs w:val="22"/>
                <w:lang w:val="pl-PL"/>
              </w:rPr>
              <w:t>n</w:t>
            </w:r>
            <w:r>
              <w:rPr>
                <w:szCs w:val="22"/>
                <w:lang w:val="pl-PL"/>
              </w:rPr>
              <w:t xml:space="preserve">ie </w:t>
            </w:r>
            <w:r w:rsidRPr="003B5244">
              <w:rPr>
                <w:szCs w:val="22"/>
                <w:lang w:val="pl-PL"/>
              </w:rPr>
              <w:t>ból głowy</w:t>
            </w:r>
            <w:r w:rsidR="00683A82">
              <w:rPr>
                <w:szCs w:val="22"/>
                <w:lang w:val="pl-PL"/>
              </w:rPr>
              <w:t>,</w:t>
            </w:r>
            <w:r w:rsidRPr="003B5244">
              <w:rPr>
                <w:szCs w:val="22"/>
                <w:lang w:val="pl-PL"/>
              </w:rPr>
              <w:t xml:space="preserve"> stan zapalny oczu (zapalenie spojówek), owrzodzenie jamy ustnej</w:t>
            </w:r>
            <w:r>
              <w:rPr>
                <w:szCs w:val="22"/>
                <w:lang w:val="pl-PL"/>
              </w:rPr>
              <w:t>,</w:t>
            </w:r>
            <w:r w:rsidRPr="003B5244">
              <w:rPr>
                <w:szCs w:val="22"/>
                <w:lang w:val="pl-PL"/>
              </w:rPr>
              <w:t xml:space="preserve"> niskie ciśnienie krwi</w:t>
            </w:r>
            <w:r>
              <w:rPr>
                <w:szCs w:val="22"/>
                <w:lang w:val="pl-PL"/>
              </w:rPr>
              <w:t xml:space="preserve">, </w:t>
            </w:r>
            <w:r w:rsidRPr="00AF7057">
              <w:rPr>
                <w:szCs w:val="22"/>
                <w:lang w:val="pl-PL"/>
              </w:rPr>
              <w:t xml:space="preserve">mrowienie lub drętwienie </w:t>
            </w:r>
            <w:r>
              <w:rPr>
                <w:szCs w:val="22"/>
                <w:lang w:val="pl-PL"/>
              </w:rPr>
              <w:t>rąk</w:t>
            </w:r>
            <w:r w:rsidRPr="00AF7057">
              <w:rPr>
                <w:szCs w:val="22"/>
                <w:lang w:val="pl-PL"/>
              </w:rPr>
              <w:t xml:space="preserve"> lub stóp</w:t>
            </w:r>
            <w:r w:rsidRPr="003B5244">
              <w:rPr>
                <w:szCs w:val="22"/>
                <w:lang w:val="pl-PL"/>
              </w:rPr>
              <w:t>.</w:t>
            </w:r>
          </w:p>
          <w:p w14:paraId="6A556BD7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6A170C5E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3B5244">
              <w:rPr>
                <w:b/>
                <w:szCs w:val="22"/>
                <w:lang w:val="pl-PL"/>
              </w:rPr>
              <w:t>Kiedy mogą wystąpić te reakcje?</w:t>
            </w:r>
          </w:p>
          <w:p w14:paraId="11425641" w14:textId="77777777" w:rsidR="00992B7E" w:rsidRDefault="00992B7E" w:rsidP="002C6A51">
            <w:pPr>
              <w:pStyle w:val="BodyText3"/>
              <w:widowControl w:val="0"/>
              <w:spacing w:line="240" w:lineRule="auto"/>
              <w:jc w:val="left"/>
              <w:rPr>
                <w:szCs w:val="22"/>
                <w:lang w:val="pl-PL"/>
              </w:rPr>
            </w:pPr>
            <w:r>
              <w:rPr>
                <w:b w:val="0"/>
                <w:i w:val="0"/>
                <w:szCs w:val="22"/>
                <w:lang w:val="pl-PL"/>
              </w:rPr>
              <w:t xml:space="preserve">Reakcje nadwrażliwości mogą pojawić się w dowolnym momencie stosowania leku </w:t>
            </w:r>
            <w:r w:rsidRPr="003B5244">
              <w:rPr>
                <w:b w:val="0"/>
                <w:i w:val="0"/>
                <w:szCs w:val="22"/>
                <w:lang w:val="pl-PL"/>
              </w:rPr>
              <w:t>Ziagen</w:t>
            </w:r>
            <w:r>
              <w:rPr>
                <w:b w:val="0"/>
                <w:i w:val="0"/>
                <w:szCs w:val="22"/>
                <w:lang w:val="pl-PL"/>
              </w:rPr>
              <w:t>, ale najczęściej występują one w ciągu pierwszych 6 tygodni leczenia.</w:t>
            </w:r>
          </w:p>
          <w:p w14:paraId="38F3C8DD" w14:textId="77777777" w:rsidR="00992B7E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7B6DAA89" w14:textId="77777777" w:rsidR="00992B7E" w:rsidRDefault="00992B7E" w:rsidP="002C6A51">
            <w:pPr>
              <w:widowControl w:val="0"/>
              <w:tabs>
                <w:tab w:val="left" w:pos="3969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Dla opiekunów dziecka, które jest leczone lekiem Ziagen, ważne jest zrozumienie informacji dotyczących reakcji nadwrażliwości. Jeżeli u dziecka występują objawy opisane poniżej, ważne jest, aby postępować zgodnie z podanymi poniżej zaleceniami.</w:t>
            </w:r>
          </w:p>
          <w:p w14:paraId="39344B52" w14:textId="77777777" w:rsidR="00992B7E" w:rsidRDefault="00992B7E" w:rsidP="002C6A51">
            <w:pPr>
              <w:widowControl w:val="0"/>
              <w:tabs>
                <w:tab w:val="left" w:pos="3969"/>
              </w:tabs>
              <w:rPr>
                <w:b/>
                <w:lang w:val="pl-PL"/>
              </w:rPr>
            </w:pPr>
          </w:p>
          <w:p w14:paraId="263A64E1" w14:textId="77777777" w:rsidR="00992B7E" w:rsidRPr="00A31090" w:rsidRDefault="00992B7E" w:rsidP="002C6A51">
            <w:pPr>
              <w:widowControl w:val="0"/>
              <w:tabs>
                <w:tab w:val="left" w:pos="3969"/>
              </w:tabs>
              <w:rPr>
                <w:b/>
                <w:lang w:val="pl-PL"/>
              </w:rPr>
            </w:pPr>
            <w:r w:rsidRPr="00A31090">
              <w:rPr>
                <w:b/>
                <w:lang w:val="pl-PL"/>
              </w:rPr>
              <w:t>Należy natychmiast skontaktować się z lekarzem prowadzącym</w:t>
            </w:r>
            <w:r>
              <w:rPr>
                <w:b/>
                <w:lang w:val="pl-PL"/>
              </w:rPr>
              <w:t>, jeśli</w:t>
            </w:r>
            <w:r w:rsidRPr="00A31090">
              <w:rPr>
                <w:b/>
                <w:lang w:val="pl-PL"/>
              </w:rPr>
              <w:t>:</w:t>
            </w:r>
          </w:p>
          <w:p w14:paraId="293CC848" w14:textId="77777777" w:rsidR="00992B7E" w:rsidRPr="00614B9B" w:rsidRDefault="00992B7E" w:rsidP="0050611C">
            <w:pPr>
              <w:widowControl w:val="0"/>
              <w:numPr>
                <w:ilvl w:val="0"/>
                <w:numId w:val="61"/>
              </w:numPr>
              <w:tabs>
                <w:tab w:val="clear" w:pos="567"/>
              </w:tabs>
              <w:ind w:left="567" w:hanging="567"/>
              <w:rPr>
                <w:b/>
                <w:lang w:val="pl-PL"/>
              </w:rPr>
            </w:pPr>
            <w:r w:rsidRPr="00614B9B">
              <w:rPr>
                <w:b/>
                <w:lang w:val="pl-PL"/>
              </w:rPr>
              <w:t>wystąpi wysypka skórn</w:t>
            </w:r>
            <w:r>
              <w:rPr>
                <w:b/>
                <w:lang w:val="pl-PL"/>
              </w:rPr>
              <w:t>a</w:t>
            </w:r>
            <w:r w:rsidRPr="00614B9B">
              <w:rPr>
                <w:b/>
                <w:lang w:val="pl-PL"/>
              </w:rPr>
              <w:t xml:space="preserve"> LUB</w:t>
            </w:r>
          </w:p>
          <w:p w14:paraId="1BDC4302" w14:textId="77777777" w:rsidR="00992B7E" w:rsidRDefault="00992B7E" w:rsidP="0050611C">
            <w:pPr>
              <w:widowControl w:val="0"/>
              <w:numPr>
                <w:ilvl w:val="0"/>
                <w:numId w:val="61"/>
              </w:numPr>
              <w:tabs>
                <w:tab w:val="clear" w:pos="567"/>
              </w:tabs>
              <w:ind w:left="567" w:hanging="567"/>
              <w:rPr>
                <w:lang w:val="pl-PL"/>
              </w:rPr>
            </w:pPr>
            <w:r>
              <w:rPr>
                <w:b/>
                <w:lang w:val="pl-PL"/>
              </w:rPr>
              <w:t xml:space="preserve">wystąpią objawy z co najmniej </w:t>
            </w:r>
            <w:r>
              <w:rPr>
                <w:b/>
                <w:caps/>
                <w:lang w:val="pl-PL"/>
              </w:rPr>
              <w:t>2</w:t>
            </w:r>
            <w:r>
              <w:rPr>
                <w:b/>
                <w:lang w:val="pl-PL"/>
              </w:rPr>
              <w:t xml:space="preserve"> następujących grup:</w:t>
            </w:r>
          </w:p>
          <w:p w14:paraId="6C0356D3" w14:textId="77777777" w:rsidR="00992B7E" w:rsidRDefault="00992B7E" w:rsidP="0050611C">
            <w:pPr>
              <w:pStyle w:val="EndnoteText"/>
              <w:widowControl w:val="0"/>
              <w:numPr>
                <w:ilvl w:val="0"/>
                <w:numId w:val="24"/>
              </w:numPr>
              <w:tabs>
                <w:tab w:val="clear" w:pos="567"/>
              </w:tabs>
              <w:spacing w:line="260" w:lineRule="exact"/>
              <w:ind w:left="1134"/>
            </w:pPr>
            <w:proofErr w:type="spellStart"/>
            <w:r>
              <w:t>gorączka</w:t>
            </w:r>
            <w:proofErr w:type="spellEnd"/>
            <w:r w:rsidR="000E0D9D">
              <w:t>,</w:t>
            </w:r>
          </w:p>
          <w:p w14:paraId="5726D835" w14:textId="77777777" w:rsidR="00992B7E" w:rsidRDefault="00A54357" w:rsidP="0050611C">
            <w:pPr>
              <w:widowControl w:val="0"/>
              <w:numPr>
                <w:ilvl w:val="0"/>
                <w:numId w:val="25"/>
              </w:numPr>
              <w:tabs>
                <w:tab w:val="clear" w:pos="567"/>
              </w:tabs>
              <w:ind w:left="1134"/>
              <w:rPr>
                <w:lang w:val="pl-PL"/>
              </w:rPr>
            </w:pPr>
            <w:r>
              <w:rPr>
                <w:lang w:val="pl-PL"/>
              </w:rPr>
              <w:t>duszność</w:t>
            </w:r>
            <w:r w:rsidR="00992B7E">
              <w:rPr>
                <w:lang w:val="pl-PL"/>
              </w:rPr>
              <w:t>, ból gardła lub kaszel</w:t>
            </w:r>
            <w:r w:rsidR="000E0D9D">
              <w:rPr>
                <w:lang w:val="pl-PL"/>
              </w:rPr>
              <w:t>,</w:t>
            </w:r>
          </w:p>
          <w:p w14:paraId="08415754" w14:textId="77777777" w:rsidR="00992B7E" w:rsidRDefault="00992B7E" w:rsidP="0050611C">
            <w:pPr>
              <w:widowControl w:val="0"/>
              <w:numPr>
                <w:ilvl w:val="0"/>
                <w:numId w:val="26"/>
              </w:numPr>
              <w:tabs>
                <w:tab w:val="clear" w:pos="567"/>
              </w:tabs>
              <w:ind w:left="1134"/>
              <w:rPr>
                <w:lang w:val="pl-PL"/>
              </w:rPr>
            </w:pPr>
            <w:r>
              <w:rPr>
                <w:lang w:val="pl-PL"/>
              </w:rPr>
              <w:t>nudności lub wymioty, biegunka lub ból brzucha</w:t>
            </w:r>
            <w:r w:rsidR="000E0D9D">
              <w:rPr>
                <w:lang w:val="pl-PL"/>
              </w:rPr>
              <w:t>,</w:t>
            </w:r>
          </w:p>
          <w:p w14:paraId="4DBFDE79" w14:textId="77777777" w:rsidR="00992B7E" w:rsidRDefault="00992B7E" w:rsidP="0050611C">
            <w:pPr>
              <w:widowControl w:val="0"/>
              <w:numPr>
                <w:ilvl w:val="0"/>
                <w:numId w:val="27"/>
              </w:numPr>
              <w:tabs>
                <w:tab w:val="clear" w:pos="567"/>
              </w:tabs>
              <w:ind w:left="1134"/>
              <w:rPr>
                <w:b/>
                <w:lang w:val="pl-PL"/>
              </w:rPr>
            </w:pPr>
            <w:r>
              <w:rPr>
                <w:lang w:val="pl-PL"/>
              </w:rPr>
              <w:t>silne zmęczenie lub obolałość, lub ogólne złe samopoczucie.</w:t>
            </w:r>
          </w:p>
          <w:p w14:paraId="54C6A132" w14:textId="77777777" w:rsidR="00992B7E" w:rsidRDefault="00992B7E" w:rsidP="002C6A51">
            <w:pPr>
              <w:pStyle w:val="Warning"/>
              <w:widowControl w:val="0"/>
              <w:numPr>
                <w:ilvl w:val="0"/>
                <w:numId w:val="0"/>
              </w:numPr>
              <w:tabs>
                <w:tab w:val="clear" w:pos="284"/>
                <w:tab w:val="clear" w:pos="567"/>
                <w:tab w:val="clear" w:pos="851"/>
                <w:tab w:val="left" w:pos="0"/>
              </w:tabs>
              <w:spacing w:before="0"/>
              <w:rPr>
                <w:b/>
                <w:lang w:val="pl-PL"/>
              </w:rPr>
            </w:pPr>
            <w:r w:rsidRPr="00A20807">
              <w:rPr>
                <w:b/>
                <w:lang w:val="pl-PL"/>
              </w:rPr>
              <w:t>Lekarz prowadzący może zalecić przerwanie stosowania leku Ziagen</w:t>
            </w:r>
            <w:r>
              <w:rPr>
                <w:b/>
                <w:lang w:val="pl-PL"/>
              </w:rPr>
              <w:t>.</w:t>
            </w:r>
          </w:p>
          <w:p w14:paraId="6322E1D0" w14:textId="77777777" w:rsidR="00992B7E" w:rsidRDefault="00992B7E" w:rsidP="002C6A51">
            <w:pPr>
              <w:widowControl w:val="0"/>
              <w:tabs>
                <w:tab w:val="clear" w:pos="567"/>
                <w:tab w:val="left" w:pos="0"/>
              </w:tabs>
              <w:rPr>
                <w:b/>
                <w:lang w:val="pl-PL"/>
              </w:rPr>
            </w:pPr>
          </w:p>
          <w:p w14:paraId="4C3DE2EC" w14:textId="77777777" w:rsidR="00992B7E" w:rsidRDefault="00992B7E" w:rsidP="002C6A51">
            <w:pPr>
              <w:pStyle w:val="bullethead"/>
              <w:widowControl w:val="0"/>
              <w:spacing w:before="0" w:line="240" w:lineRule="atLeast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Przerwanie stosowania leku Ziagen</w:t>
            </w:r>
          </w:p>
          <w:p w14:paraId="7D3742F5" w14:textId="77777777" w:rsidR="00992B7E" w:rsidRDefault="00992B7E" w:rsidP="002C6A51">
            <w:pPr>
              <w:pStyle w:val="bullethead"/>
              <w:widowControl w:val="0"/>
              <w:spacing w:before="0" w:line="240" w:lineRule="atLeast"/>
              <w:rPr>
                <w:snapToGrid w:val="0"/>
                <w:color w:val="000000"/>
                <w:kern w:val="0"/>
                <w:lang w:val="pl-PL"/>
              </w:rPr>
            </w:pPr>
          </w:p>
          <w:p w14:paraId="4C10BF4B" w14:textId="77777777" w:rsidR="00992B7E" w:rsidRDefault="00992B7E" w:rsidP="002C6A51">
            <w:pPr>
              <w:pStyle w:val="Warning"/>
              <w:widowControl w:val="0"/>
              <w:numPr>
                <w:ilvl w:val="0"/>
                <w:numId w:val="0"/>
              </w:numPr>
              <w:tabs>
                <w:tab w:val="clear" w:pos="284"/>
                <w:tab w:val="clear" w:pos="567"/>
                <w:tab w:val="clear" w:pos="851"/>
                <w:tab w:val="left" w:pos="0"/>
              </w:tabs>
              <w:spacing w:before="0"/>
              <w:rPr>
                <w:lang w:val="pl-PL"/>
              </w:rPr>
            </w:pPr>
            <w:r w:rsidRPr="002D7341">
              <w:rPr>
                <w:szCs w:val="22"/>
                <w:lang w:val="pl-PL"/>
              </w:rPr>
              <w:t>Jeśli pacjent przestanie przyjmować lek</w:t>
            </w:r>
            <w:r>
              <w:rPr>
                <w:lang w:val="pl-PL"/>
              </w:rPr>
              <w:t xml:space="preserve"> Ziagen z powodu reakcji nadwrażliwości</w:t>
            </w:r>
            <w:r w:rsidR="00683A82">
              <w:rPr>
                <w:lang w:val="pl-PL"/>
              </w:rPr>
              <w:t>,</w:t>
            </w:r>
            <w:r>
              <w:rPr>
                <w:lang w:val="pl-PL"/>
              </w:rPr>
              <w:t xml:space="preserve"> już</w:t>
            </w:r>
            <w:r>
              <w:rPr>
                <w:b/>
                <w:lang w:val="pl-PL"/>
              </w:rPr>
              <w:t xml:space="preserve"> NIGDY NIE </w:t>
            </w:r>
            <w:r>
              <w:rPr>
                <w:b/>
                <w:caps/>
                <w:lang w:val="pl-PL"/>
              </w:rPr>
              <w:t>MOŻE</w:t>
            </w:r>
            <w:r>
              <w:rPr>
                <w:b/>
                <w:lang w:val="pl-PL"/>
              </w:rPr>
              <w:t xml:space="preserve"> </w:t>
            </w:r>
            <w:r w:rsidRPr="00A20807">
              <w:rPr>
                <w:b/>
                <w:lang w:val="pl-PL"/>
              </w:rPr>
              <w:t>PONOWNIE</w:t>
            </w:r>
            <w:r>
              <w:rPr>
                <w:b/>
                <w:lang w:val="pl-PL"/>
              </w:rPr>
              <w:t xml:space="preserve"> </w:t>
            </w:r>
            <w:r w:rsidRPr="002D7341">
              <w:rPr>
                <w:b/>
                <w:szCs w:val="22"/>
                <w:lang w:val="pl-PL"/>
              </w:rPr>
              <w:t xml:space="preserve">przyjąć leku </w:t>
            </w:r>
            <w:r w:rsidRPr="002D7341">
              <w:rPr>
                <w:b/>
                <w:lang w:val="pl-PL"/>
              </w:rPr>
              <w:t>Ziagen</w:t>
            </w:r>
            <w:r w:rsidRPr="002D7341">
              <w:rPr>
                <w:b/>
                <w:szCs w:val="22"/>
                <w:lang w:val="pl-PL"/>
              </w:rPr>
              <w:t xml:space="preserve"> ani innego </w:t>
            </w:r>
            <w:r>
              <w:rPr>
                <w:b/>
                <w:szCs w:val="22"/>
                <w:lang w:val="pl-PL"/>
              </w:rPr>
              <w:t>leku</w:t>
            </w:r>
            <w:r w:rsidRPr="002D7341">
              <w:rPr>
                <w:b/>
                <w:szCs w:val="22"/>
                <w:lang w:val="pl-PL"/>
              </w:rPr>
              <w:t xml:space="preserve"> zawierającego abakawir</w:t>
            </w:r>
            <w:r>
              <w:rPr>
                <w:lang w:val="pl-PL"/>
              </w:rPr>
              <w:t xml:space="preserve"> </w:t>
            </w:r>
            <w:r w:rsidRPr="002D7341">
              <w:rPr>
                <w:b/>
                <w:lang w:val="pl-PL"/>
              </w:rPr>
              <w:t>(np. </w:t>
            </w:r>
            <w:r w:rsidR="00670376" w:rsidRPr="002D7341">
              <w:rPr>
                <w:b/>
                <w:lang w:val="pl-PL"/>
              </w:rPr>
              <w:t>Trizivir</w:t>
            </w:r>
            <w:r w:rsidR="00670376">
              <w:rPr>
                <w:b/>
                <w:lang w:val="pl-PL"/>
              </w:rPr>
              <w:t>, Triumeq</w:t>
            </w:r>
            <w:r w:rsidR="00670376" w:rsidRPr="002D7341">
              <w:rPr>
                <w:b/>
                <w:lang w:val="pl-PL"/>
              </w:rPr>
              <w:t xml:space="preserve"> </w:t>
            </w:r>
            <w:r w:rsidR="00670376">
              <w:rPr>
                <w:b/>
                <w:lang w:val="pl-PL"/>
              </w:rPr>
              <w:t xml:space="preserve">lub </w:t>
            </w:r>
            <w:r w:rsidRPr="002D7341">
              <w:rPr>
                <w:b/>
                <w:lang w:val="pl-PL"/>
              </w:rPr>
              <w:t>Kivexa),</w:t>
            </w:r>
            <w:r>
              <w:rPr>
                <w:lang w:val="pl-PL"/>
              </w:rPr>
              <w:t xml:space="preserve"> gdyż </w:t>
            </w:r>
            <w:r w:rsidRPr="00A20807">
              <w:rPr>
                <w:lang w:val="pl-PL"/>
              </w:rPr>
              <w:t>w ciągu kilku godzin</w:t>
            </w:r>
            <w:r>
              <w:rPr>
                <w:lang w:val="pl-PL"/>
              </w:rPr>
              <w:t xml:space="preserve"> ciśnienie </w:t>
            </w:r>
            <w:r w:rsidRPr="00A20807">
              <w:rPr>
                <w:szCs w:val="22"/>
                <w:lang w:val="pl-PL"/>
              </w:rPr>
              <w:t xml:space="preserve">krwi może </w:t>
            </w:r>
            <w:r w:rsidRPr="001A432E">
              <w:rPr>
                <w:szCs w:val="22"/>
                <w:lang w:val="pl-PL"/>
              </w:rPr>
              <w:t>niebezpiecznie się</w:t>
            </w:r>
            <w:r w:rsidRPr="00A20807">
              <w:rPr>
                <w:szCs w:val="22"/>
                <w:lang w:val="pl-PL"/>
              </w:rPr>
              <w:t xml:space="preserve"> zmniejszyć, co może doprowadzić do zgonu</w:t>
            </w:r>
            <w:r>
              <w:rPr>
                <w:lang w:val="pl-PL"/>
              </w:rPr>
              <w:t>.</w:t>
            </w:r>
          </w:p>
          <w:p w14:paraId="398777B0" w14:textId="77777777" w:rsidR="00992B7E" w:rsidRDefault="00992B7E" w:rsidP="002C6A51">
            <w:pPr>
              <w:widowControl w:val="0"/>
              <w:tabs>
                <w:tab w:val="clear" w:pos="567"/>
                <w:tab w:val="left" w:pos="0"/>
              </w:tabs>
              <w:rPr>
                <w:lang w:val="pl-PL"/>
              </w:rPr>
            </w:pPr>
          </w:p>
          <w:p w14:paraId="1D0773CE" w14:textId="77777777" w:rsidR="00992B7E" w:rsidRPr="002D7341" w:rsidRDefault="00992B7E" w:rsidP="002C6A51">
            <w:pPr>
              <w:widowControl w:val="0"/>
              <w:tabs>
                <w:tab w:val="clear" w:pos="567"/>
                <w:tab w:val="left" w:pos="0"/>
              </w:tabs>
              <w:rPr>
                <w:lang w:val="pl-PL"/>
              </w:rPr>
            </w:pPr>
            <w:r w:rsidRPr="001A432E">
              <w:rPr>
                <w:szCs w:val="22"/>
                <w:lang w:val="pl-PL"/>
              </w:rPr>
              <w:t xml:space="preserve">Jeśli pacjent </w:t>
            </w:r>
            <w:r w:rsidRPr="002D7341">
              <w:rPr>
                <w:szCs w:val="22"/>
                <w:lang w:val="pl-PL"/>
              </w:rPr>
              <w:t>przestani</w:t>
            </w:r>
            <w:r>
              <w:rPr>
                <w:szCs w:val="22"/>
                <w:lang w:val="pl-PL"/>
              </w:rPr>
              <w:t>e</w:t>
            </w:r>
            <w:r w:rsidRPr="002D7341">
              <w:rPr>
                <w:szCs w:val="22"/>
                <w:lang w:val="pl-PL"/>
              </w:rPr>
              <w:t xml:space="preserve"> przyjmowa</w:t>
            </w:r>
            <w:r>
              <w:rPr>
                <w:szCs w:val="22"/>
                <w:lang w:val="pl-PL"/>
              </w:rPr>
              <w:t>ć</w:t>
            </w:r>
            <w:r w:rsidRPr="002D7341">
              <w:rPr>
                <w:szCs w:val="22"/>
                <w:lang w:val="pl-PL"/>
              </w:rPr>
              <w:t xml:space="preserve"> lek </w:t>
            </w:r>
            <w:r>
              <w:rPr>
                <w:szCs w:val="22"/>
                <w:lang w:val="pl-PL"/>
              </w:rPr>
              <w:t>Ziagen</w:t>
            </w:r>
            <w:r w:rsidRPr="002D7341">
              <w:rPr>
                <w:szCs w:val="22"/>
                <w:lang w:val="pl-PL"/>
              </w:rPr>
              <w:t xml:space="preserve"> z jakiejkolwiek przyczyny</w:t>
            </w:r>
            <w:r>
              <w:rPr>
                <w:szCs w:val="22"/>
                <w:lang w:val="pl-PL"/>
              </w:rPr>
              <w:t xml:space="preserve"> -</w:t>
            </w:r>
            <w:r w:rsidRPr="002D7341">
              <w:rPr>
                <w:szCs w:val="22"/>
                <w:lang w:val="pl-PL"/>
              </w:rPr>
              <w:t xml:space="preserve"> szczególnie z powodu przypuszczalnego wystąpienia objawów niepożądanych lub innej choroby:</w:t>
            </w:r>
          </w:p>
          <w:p w14:paraId="41F269A5" w14:textId="77777777" w:rsidR="00992B7E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0BCBC78B" w14:textId="77777777" w:rsidR="00992B7E" w:rsidRDefault="00992B7E" w:rsidP="002C6A51">
            <w:pPr>
              <w:pStyle w:val="Warning"/>
              <w:widowControl w:val="0"/>
              <w:numPr>
                <w:ilvl w:val="0"/>
                <w:numId w:val="0"/>
              </w:numPr>
              <w:tabs>
                <w:tab w:val="clear" w:pos="284"/>
                <w:tab w:val="clear" w:pos="567"/>
                <w:tab w:val="clear" w:pos="851"/>
                <w:tab w:val="left" w:pos="0"/>
              </w:tabs>
              <w:spacing w:before="0"/>
              <w:rPr>
                <w:szCs w:val="22"/>
                <w:lang w:val="pl-PL"/>
              </w:rPr>
            </w:pPr>
            <w:r w:rsidRPr="002D7341">
              <w:rPr>
                <w:b/>
                <w:szCs w:val="22"/>
                <w:lang w:val="pl-PL"/>
              </w:rPr>
              <w:t>Należy porozmawiać z lekarzem przed ponownym rozpoczęciem przyjmowania leku.</w:t>
            </w:r>
            <w:r w:rsidRPr="002D7341">
              <w:rPr>
                <w:szCs w:val="22"/>
                <w:lang w:val="pl-PL"/>
              </w:rPr>
              <w:t xml:space="preserve"> Lekarz</w:t>
            </w:r>
            <w:r>
              <w:rPr>
                <w:szCs w:val="22"/>
                <w:lang w:val="pl-PL"/>
              </w:rPr>
              <w:t xml:space="preserve"> </w:t>
            </w:r>
            <w:r w:rsidRPr="002D7341">
              <w:rPr>
                <w:szCs w:val="22"/>
                <w:lang w:val="pl-PL"/>
              </w:rPr>
              <w:t>sprawdzi, czy występujące objawy mogły być związane z reakcją nadwrażliwości. Jeżeli uzna,</w:t>
            </w:r>
            <w:r>
              <w:rPr>
                <w:szCs w:val="22"/>
                <w:lang w:val="pl-PL"/>
              </w:rPr>
              <w:t xml:space="preserve"> </w:t>
            </w:r>
            <w:r w:rsidRPr="002D7341">
              <w:rPr>
                <w:szCs w:val="22"/>
                <w:lang w:val="pl-PL"/>
              </w:rPr>
              <w:t xml:space="preserve">że jest możliwy taki związek, </w:t>
            </w:r>
            <w:r w:rsidRPr="002D7341">
              <w:rPr>
                <w:b/>
                <w:szCs w:val="22"/>
                <w:lang w:val="pl-PL"/>
              </w:rPr>
              <w:t>zaleci, aby</w:t>
            </w:r>
            <w:r w:rsidRPr="002D7341">
              <w:rPr>
                <w:szCs w:val="22"/>
                <w:lang w:val="pl-PL"/>
              </w:rPr>
              <w:t xml:space="preserve"> </w:t>
            </w:r>
            <w:r w:rsidRPr="002D7341">
              <w:rPr>
                <w:b/>
                <w:szCs w:val="22"/>
                <w:lang w:val="pl-PL"/>
              </w:rPr>
              <w:t xml:space="preserve">nigdy nie przyjmować ponownie leku </w:t>
            </w:r>
            <w:r>
              <w:rPr>
                <w:b/>
                <w:szCs w:val="22"/>
                <w:lang w:val="pl-PL"/>
              </w:rPr>
              <w:t>Ziagen</w:t>
            </w:r>
            <w:r w:rsidRPr="002D7341">
              <w:rPr>
                <w:b/>
                <w:szCs w:val="22"/>
                <w:lang w:val="pl-PL"/>
              </w:rPr>
              <w:t xml:space="preserve"> ani</w:t>
            </w:r>
            <w:r>
              <w:rPr>
                <w:b/>
                <w:szCs w:val="22"/>
                <w:lang w:val="pl-PL"/>
              </w:rPr>
              <w:t xml:space="preserve"> </w:t>
            </w:r>
            <w:r w:rsidRPr="002D7341">
              <w:rPr>
                <w:b/>
                <w:szCs w:val="22"/>
                <w:lang w:val="pl-PL"/>
              </w:rPr>
              <w:t xml:space="preserve">innego </w:t>
            </w:r>
            <w:r>
              <w:rPr>
                <w:b/>
                <w:szCs w:val="22"/>
                <w:lang w:val="pl-PL"/>
              </w:rPr>
              <w:t xml:space="preserve">leku </w:t>
            </w:r>
            <w:r w:rsidRPr="002D7341">
              <w:rPr>
                <w:b/>
                <w:szCs w:val="22"/>
                <w:lang w:val="pl-PL"/>
              </w:rPr>
              <w:t>zawierającego abakawir (</w:t>
            </w:r>
            <w:r>
              <w:rPr>
                <w:b/>
                <w:szCs w:val="22"/>
                <w:lang w:val="pl-PL"/>
              </w:rPr>
              <w:t>np. Trizivir</w:t>
            </w:r>
            <w:r w:rsidR="00670376">
              <w:rPr>
                <w:b/>
                <w:szCs w:val="22"/>
                <w:lang w:val="pl-PL"/>
              </w:rPr>
              <w:t>, Triumeq</w:t>
            </w:r>
            <w:r>
              <w:rPr>
                <w:b/>
                <w:szCs w:val="22"/>
                <w:lang w:val="pl-PL"/>
              </w:rPr>
              <w:t xml:space="preserve"> lub </w:t>
            </w:r>
            <w:r w:rsidRPr="002D7341">
              <w:rPr>
                <w:b/>
                <w:szCs w:val="22"/>
                <w:lang w:val="pl-PL"/>
              </w:rPr>
              <w:t xml:space="preserve">Kivexa). </w:t>
            </w:r>
            <w:r w:rsidRPr="002D7341">
              <w:rPr>
                <w:szCs w:val="22"/>
                <w:lang w:val="pl-PL"/>
              </w:rPr>
              <w:t>Ważne jest, aby stosować się do tego zalecenia.</w:t>
            </w:r>
          </w:p>
          <w:p w14:paraId="23B2E8DA" w14:textId="77777777" w:rsidR="00992B7E" w:rsidRPr="002D7341" w:rsidRDefault="00992B7E" w:rsidP="002C6A51">
            <w:pPr>
              <w:pStyle w:val="Warning"/>
              <w:widowControl w:val="0"/>
              <w:numPr>
                <w:ilvl w:val="0"/>
                <w:numId w:val="0"/>
              </w:numPr>
              <w:tabs>
                <w:tab w:val="clear" w:pos="284"/>
                <w:tab w:val="clear" w:pos="567"/>
                <w:tab w:val="clear" w:pos="851"/>
                <w:tab w:val="left" w:pos="0"/>
              </w:tabs>
              <w:spacing w:before="0"/>
              <w:rPr>
                <w:szCs w:val="22"/>
                <w:lang w:val="pl-PL"/>
              </w:rPr>
            </w:pPr>
          </w:p>
          <w:p w14:paraId="219BC65E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lastRenderedPageBreak/>
              <w:t>Sporadycznie występowały reakcje nadwrażliwości, kiedy abakawir rozpoczęto ponownie stosować u pacjentów, u których przed zaprzestaniem leczenia wystąpił tylko jeden z objawów re</w:t>
            </w:r>
            <w:r w:rsidR="00FE1AFB">
              <w:rPr>
                <w:szCs w:val="22"/>
                <w:lang w:val="pl-PL"/>
              </w:rPr>
              <w:t>akcji nadwrażliwości podanych w</w:t>
            </w:r>
            <w:r w:rsidRPr="003B5244">
              <w:rPr>
                <w:szCs w:val="22"/>
                <w:lang w:val="pl-PL"/>
              </w:rPr>
              <w:t xml:space="preserve"> Karcie Ostrzeżeń.</w:t>
            </w:r>
          </w:p>
          <w:p w14:paraId="7015CF73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0FC45DAD" w14:textId="77777777" w:rsidR="00992B7E" w:rsidRPr="003B5244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3B5244">
              <w:rPr>
                <w:szCs w:val="22"/>
                <w:lang w:val="pl-PL"/>
              </w:rPr>
              <w:t>Bardzo rzadko reakcje nadwrażliwości obserwowano u pacjentów rozpoczynających ponowne przyjmowanie abakawiru, u których nie występowały objawy reakcji nadwrażliwości przed zaprzestaniem jego przyjmowania.</w:t>
            </w:r>
          </w:p>
          <w:p w14:paraId="7B4A62BA" w14:textId="77777777" w:rsidR="00992B7E" w:rsidRPr="002D7341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6FBA7234" w14:textId="77777777" w:rsidR="00992B7E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2D7341">
              <w:rPr>
                <w:szCs w:val="22"/>
                <w:lang w:val="pl-PL"/>
              </w:rPr>
              <w:t xml:space="preserve">Jeśli lekarz zaleci, aby ponownie zacząć stosowanie leku </w:t>
            </w:r>
            <w:r>
              <w:rPr>
                <w:szCs w:val="22"/>
                <w:lang w:val="pl-PL"/>
              </w:rPr>
              <w:t>Ziagen</w:t>
            </w:r>
            <w:r w:rsidRPr="002D7341">
              <w:rPr>
                <w:szCs w:val="22"/>
                <w:lang w:val="pl-PL"/>
              </w:rPr>
              <w:t>, może poradzić, aby pierwszą dawkę przyjąć w miejscu, gdzie w razie potrzeby będzie łatwy dostęp do pomocy medycznej.</w:t>
            </w:r>
          </w:p>
          <w:p w14:paraId="5EBC1FD0" w14:textId="77777777" w:rsidR="00992B7E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</w:p>
          <w:p w14:paraId="721D5031" w14:textId="77777777" w:rsidR="00992B7E" w:rsidRDefault="00992B7E" w:rsidP="002C6A51">
            <w:pPr>
              <w:widowControl w:val="0"/>
              <w:tabs>
                <w:tab w:val="left" w:pos="3969"/>
              </w:tabs>
              <w:rPr>
                <w:szCs w:val="22"/>
                <w:lang w:val="pl-PL"/>
              </w:rPr>
            </w:pPr>
            <w:r w:rsidRPr="002D7341">
              <w:rPr>
                <w:b/>
                <w:szCs w:val="22"/>
                <w:lang w:val="pl-PL"/>
              </w:rPr>
              <w:t xml:space="preserve">Jeśli pacjent jest uczulony na </w:t>
            </w:r>
            <w:r>
              <w:rPr>
                <w:b/>
                <w:szCs w:val="22"/>
                <w:lang w:val="pl-PL"/>
              </w:rPr>
              <w:t>Ziagen</w:t>
            </w:r>
            <w:r w:rsidRPr="002D7341">
              <w:rPr>
                <w:b/>
                <w:szCs w:val="22"/>
                <w:lang w:val="pl-PL"/>
              </w:rPr>
              <w:t xml:space="preserve">, należy zwrócić cały niezużyty zapas leku </w:t>
            </w:r>
            <w:r>
              <w:rPr>
                <w:b/>
                <w:szCs w:val="22"/>
                <w:lang w:val="pl-PL"/>
              </w:rPr>
              <w:t>Ziagen</w:t>
            </w:r>
            <w:r w:rsidRPr="002D7341">
              <w:rPr>
                <w:b/>
                <w:szCs w:val="22"/>
                <w:lang w:val="pl-PL"/>
              </w:rPr>
              <w:t>, w celu właściwego zniszczenia go.</w:t>
            </w:r>
            <w:r w:rsidRPr="002D7341">
              <w:rPr>
                <w:szCs w:val="22"/>
                <w:lang w:val="pl-PL"/>
              </w:rPr>
              <w:t xml:space="preserve"> </w:t>
            </w:r>
            <w:r w:rsidRPr="005F3660">
              <w:rPr>
                <w:szCs w:val="22"/>
                <w:lang w:val="pl-PL"/>
              </w:rPr>
              <w:t>Należy poradzić się lekarza lub farmaceuty.</w:t>
            </w:r>
          </w:p>
          <w:p w14:paraId="699A5BA3" w14:textId="77777777" w:rsidR="00992B7E" w:rsidRDefault="00992B7E" w:rsidP="002C6A51">
            <w:pPr>
              <w:widowControl w:val="0"/>
              <w:rPr>
                <w:szCs w:val="22"/>
                <w:lang w:val="pl-PL"/>
              </w:rPr>
            </w:pPr>
          </w:p>
          <w:p w14:paraId="61BA7586" w14:textId="77777777" w:rsidR="00992B7E" w:rsidRPr="002D7341" w:rsidRDefault="00992B7E" w:rsidP="00187410">
            <w:pPr>
              <w:widowControl w:val="0"/>
              <w:rPr>
                <w:szCs w:val="22"/>
                <w:lang w:val="pl-PL"/>
              </w:rPr>
            </w:pPr>
            <w:r w:rsidRPr="00AF235E">
              <w:rPr>
                <w:szCs w:val="22"/>
                <w:lang w:val="pl-PL"/>
              </w:rPr>
              <w:t xml:space="preserve">Opakowanie leku </w:t>
            </w:r>
            <w:r w:rsidR="00187410">
              <w:rPr>
                <w:szCs w:val="22"/>
                <w:lang w:val="pl-PL"/>
              </w:rPr>
              <w:t>Ziagen</w:t>
            </w:r>
            <w:r w:rsidRPr="00AF235E">
              <w:rPr>
                <w:szCs w:val="22"/>
                <w:lang w:val="pl-PL"/>
              </w:rPr>
              <w:t xml:space="preserve"> zawiera </w:t>
            </w:r>
            <w:r w:rsidRPr="00AF235E">
              <w:rPr>
                <w:b/>
                <w:szCs w:val="22"/>
                <w:lang w:val="pl-PL"/>
              </w:rPr>
              <w:t>Kartę Ostrzeżeń</w:t>
            </w:r>
            <w:r w:rsidRPr="00AF235E">
              <w:rPr>
                <w:szCs w:val="22"/>
                <w:lang w:val="pl-PL"/>
              </w:rPr>
              <w:t xml:space="preserve">, która przypomina pacjentowi i personelowi medycznemu o reakcjach nadwrażliwości. </w:t>
            </w:r>
            <w:r w:rsidRPr="00AF235E">
              <w:rPr>
                <w:b/>
                <w:color w:val="000000"/>
                <w:szCs w:val="22"/>
                <w:lang w:val="pl-PL"/>
              </w:rPr>
              <w:t>Kartę tę należy odłączyć i nosić przez cały czas przy sobie.</w:t>
            </w:r>
          </w:p>
        </w:tc>
      </w:tr>
    </w:tbl>
    <w:p w14:paraId="08A22DF3" w14:textId="77777777" w:rsidR="00992B7E" w:rsidRPr="00411EE5" w:rsidRDefault="00992B7E" w:rsidP="002C6A51">
      <w:pPr>
        <w:pStyle w:val="Warning"/>
        <w:widowControl w:val="0"/>
        <w:numPr>
          <w:ilvl w:val="0"/>
          <w:numId w:val="0"/>
        </w:numPr>
        <w:tabs>
          <w:tab w:val="clear" w:pos="567"/>
          <w:tab w:val="clear" w:pos="851"/>
        </w:tabs>
        <w:spacing w:before="0"/>
        <w:rPr>
          <w:b/>
          <w:szCs w:val="22"/>
          <w:lang w:val="pl-PL"/>
        </w:rPr>
      </w:pPr>
    </w:p>
    <w:p w14:paraId="50C96F09" w14:textId="77777777" w:rsidR="00B820DC" w:rsidRDefault="00B820DC" w:rsidP="002C6A51">
      <w:pPr>
        <w:widowControl w:val="0"/>
        <w:rPr>
          <w:b/>
          <w:lang w:val="pl-PL"/>
        </w:rPr>
      </w:pPr>
      <w:r>
        <w:rPr>
          <w:b/>
          <w:lang w:val="pl-PL"/>
        </w:rPr>
        <w:t xml:space="preserve">Częste działania niepożądane </w:t>
      </w:r>
    </w:p>
    <w:p w14:paraId="5AB5891B" w14:textId="77777777" w:rsidR="00B820DC" w:rsidRDefault="00B820DC" w:rsidP="002C6A51">
      <w:pPr>
        <w:widowControl w:val="0"/>
        <w:rPr>
          <w:lang w:val="pl-PL"/>
        </w:rPr>
      </w:pPr>
      <w:r>
        <w:rPr>
          <w:lang w:val="pl-PL"/>
        </w:rPr>
        <w:t xml:space="preserve">Mogą wystąpić </w:t>
      </w:r>
      <w:r w:rsidR="00570616" w:rsidRPr="00570616">
        <w:rPr>
          <w:b/>
          <w:lang w:val="pl-PL"/>
        </w:rPr>
        <w:t xml:space="preserve">u </w:t>
      </w:r>
      <w:r w:rsidRPr="006C4861">
        <w:rPr>
          <w:b/>
          <w:lang w:val="pl-PL"/>
        </w:rPr>
        <w:t xml:space="preserve">nie </w:t>
      </w:r>
      <w:r w:rsidR="00570616">
        <w:rPr>
          <w:b/>
          <w:lang w:val="pl-PL"/>
        </w:rPr>
        <w:t>więc</w:t>
      </w:r>
      <w:r w:rsidRPr="006C4861">
        <w:rPr>
          <w:b/>
          <w:lang w:val="pl-PL"/>
        </w:rPr>
        <w:t>ej niż 1 na 10</w:t>
      </w:r>
      <w:r>
        <w:rPr>
          <w:lang w:val="pl-PL"/>
        </w:rPr>
        <w:t xml:space="preserve"> pacjentów:</w:t>
      </w:r>
    </w:p>
    <w:p w14:paraId="0159ACAD" w14:textId="77777777" w:rsidR="00B820DC" w:rsidRDefault="00B820DC" w:rsidP="00600969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reakcje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nadwrażliwości</w:t>
      </w:r>
      <w:proofErr w:type="spellEnd"/>
      <w:r w:rsidR="000E0D9D">
        <w:rPr>
          <w:szCs w:val="22"/>
        </w:rPr>
        <w:t>,</w:t>
      </w:r>
    </w:p>
    <w:p w14:paraId="6842107C" w14:textId="77777777" w:rsidR="00B820DC" w:rsidRDefault="00B820DC" w:rsidP="00600969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nudności</w:t>
      </w:r>
      <w:proofErr w:type="spellEnd"/>
      <w:r w:rsidR="000E0D9D">
        <w:rPr>
          <w:szCs w:val="22"/>
        </w:rPr>
        <w:t>,</w:t>
      </w:r>
    </w:p>
    <w:p w14:paraId="497F4242" w14:textId="77777777" w:rsidR="00B820DC" w:rsidRDefault="00B820DC" w:rsidP="00600969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ból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głowy</w:t>
      </w:r>
      <w:proofErr w:type="spellEnd"/>
      <w:r w:rsidR="000E0D9D">
        <w:rPr>
          <w:szCs w:val="22"/>
        </w:rPr>
        <w:t>,</w:t>
      </w:r>
    </w:p>
    <w:p w14:paraId="321DC1C8" w14:textId="77777777" w:rsidR="00B820DC" w:rsidRDefault="00B820DC" w:rsidP="00600969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wymioty</w:t>
      </w:r>
      <w:proofErr w:type="spellEnd"/>
      <w:r w:rsidR="00F71B65">
        <w:rPr>
          <w:szCs w:val="22"/>
        </w:rPr>
        <w:t>;</w:t>
      </w:r>
    </w:p>
    <w:p w14:paraId="3A9FED66" w14:textId="77777777" w:rsidR="00B820DC" w:rsidRDefault="00B820DC" w:rsidP="00600969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biegunka</w:t>
      </w:r>
      <w:proofErr w:type="spellEnd"/>
      <w:r w:rsidR="000E0D9D">
        <w:rPr>
          <w:szCs w:val="22"/>
        </w:rPr>
        <w:t>,</w:t>
      </w:r>
    </w:p>
    <w:p w14:paraId="2463306F" w14:textId="77777777" w:rsidR="00B820DC" w:rsidRDefault="00B820DC" w:rsidP="00600969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utrata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apetytu</w:t>
      </w:r>
      <w:proofErr w:type="spellEnd"/>
      <w:r w:rsidR="000E0D9D">
        <w:rPr>
          <w:szCs w:val="22"/>
        </w:rPr>
        <w:t>,</w:t>
      </w:r>
    </w:p>
    <w:p w14:paraId="0C45C5A7" w14:textId="77777777" w:rsidR="00B820DC" w:rsidRDefault="00B820DC" w:rsidP="00600969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zmęczenie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osłabienie</w:t>
      </w:r>
      <w:proofErr w:type="spellEnd"/>
      <w:r w:rsidR="000E0D9D">
        <w:rPr>
          <w:szCs w:val="22"/>
        </w:rPr>
        <w:t>,</w:t>
      </w:r>
    </w:p>
    <w:p w14:paraId="6BBC5B67" w14:textId="77777777" w:rsidR="00B820DC" w:rsidRDefault="00B820DC" w:rsidP="00600969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gorączka</w:t>
      </w:r>
      <w:proofErr w:type="spellEnd"/>
      <w:r>
        <w:rPr>
          <w:szCs w:val="22"/>
        </w:rPr>
        <w:t xml:space="preserve"> (</w:t>
      </w:r>
      <w:proofErr w:type="spellStart"/>
      <w:r>
        <w:rPr>
          <w:szCs w:val="22"/>
        </w:rPr>
        <w:t>wysoka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temperatura</w:t>
      </w:r>
      <w:proofErr w:type="spellEnd"/>
      <w:r>
        <w:rPr>
          <w:szCs w:val="22"/>
        </w:rPr>
        <w:t>)</w:t>
      </w:r>
      <w:r w:rsidR="000E0D9D">
        <w:rPr>
          <w:szCs w:val="22"/>
        </w:rPr>
        <w:t>,</w:t>
      </w:r>
    </w:p>
    <w:p w14:paraId="340B600D" w14:textId="77777777" w:rsidR="00B820DC" w:rsidRDefault="00B820DC" w:rsidP="00600969">
      <w:pPr>
        <w:widowControl w:val="0"/>
        <w:numPr>
          <w:ilvl w:val="0"/>
          <w:numId w:val="31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>
        <w:t>wysypka</w:t>
      </w:r>
      <w:proofErr w:type="spellEnd"/>
      <w:r>
        <w:t xml:space="preserve"> </w:t>
      </w:r>
      <w:proofErr w:type="spellStart"/>
      <w:r>
        <w:t>skórna</w:t>
      </w:r>
      <w:proofErr w:type="spellEnd"/>
      <w:r>
        <w:rPr>
          <w:szCs w:val="22"/>
        </w:rPr>
        <w:t>.</w:t>
      </w:r>
    </w:p>
    <w:p w14:paraId="3370A046" w14:textId="77777777" w:rsidR="00B820DC" w:rsidRDefault="00B820DC" w:rsidP="002C6A51">
      <w:pPr>
        <w:widowControl w:val="0"/>
        <w:rPr>
          <w:b/>
          <w:lang w:val="pl-PL"/>
        </w:rPr>
      </w:pPr>
    </w:p>
    <w:p w14:paraId="02C17733" w14:textId="77777777" w:rsidR="00B820DC" w:rsidRDefault="00B820DC" w:rsidP="002C6A51">
      <w:pPr>
        <w:widowControl w:val="0"/>
      </w:pPr>
      <w:proofErr w:type="spellStart"/>
      <w:r>
        <w:rPr>
          <w:b/>
        </w:rPr>
        <w:t>Rzadkie</w:t>
      </w:r>
      <w:proofErr w:type="spellEnd"/>
      <w:r>
        <w:rPr>
          <w:b/>
        </w:rPr>
        <w:t xml:space="preserve"> </w:t>
      </w:r>
      <w:proofErr w:type="spellStart"/>
      <w:r w:rsidR="00615C29">
        <w:rPr>
          <w:b/>
        </w:rPr>
        <w:t>działania</w:t>
      </w:r>
      <w:proofErr w:type="spellEnd"/>
      <w:r w:rsidR="00615C29">
        <w:rPr>
          <w:b/>
        </w:rPr>
        <w:t xml:space="preserve"> </w:t>
      </w:r>
      <w:proofErr w:type="spellStart"/>
      <w:r>
        <w:rPr>
          <w:b/>
        </w:rPr>
        <w:t>niepożądane</w:t>
      </w:r>
      <w:proofErr w:type="spellEnd"/>
      <w:r>
        <w:t xml:space="preserve"> </w:t>
      </w:r>
    </w:p>
    <w:p w14:paraId="530683DE" w14:textId="77777777" w:rsidR="00B820DC" w:rsidRDefault="00B820DC" w:rsidP="002C6A51">
      <w:pPr>
        <w:widowControl w:val="0"/>
        <w:rPr>
          <w:lang w:val="pl-PL"/>
        </w:rPr>
      </w:pPr>
      <w:r w:rsidRPr="006C4861">
        <w:rPr>
          <w:lang w:val="pl-PL"/>
        </w:rPr>
        <w:t xml:space="preserve">Mogą wystąpić </w:t>
      </w:r>
      <w:r w:rsidR="00570616" w:rsidRPr="00570616">
        <w:rPr>
          <w:b/>
          <w:lang w:val="pl-PL"/>
        </w:rPr>
        <w:t xml:space="preserve">u </w:t>
      </w:r>
      <w:r w:rsidRPr="006C4861">
        <w:rPr>
          <w:b/>
          <w:lang w:val="pl-PL"/>
        </w:rPr>
        <w:t xml:space="preserve">nie </w:t>
      </w:r>
      <w:r w:rsidR="00570616">
        <w:rPr>
          <w:b/>
          <w:lang w:val="pl-PL"/>
        </w:rPr>
        <w:t>więc</w:t>
      </w:r>
      <w:r w:rsidRPr="006C4861">
        <w:rPr>
          <w:b/>
          <w:lang w:val="pl-PL"/>
        </w:rPr>
        <w:t xml:space="preserve">ej niż 1 na 1000 </w:t>
      </w:r>
      <w:r w:rsidRPr="006C4861">
        <w:rPr>
          <w:lang w:val="pl-PL"/>
        </w:rPr>
        <w:t>pacjentów:</w:t>
      </w:r>
    </w:p>
    <w:p w14:paraId="3BFDB929" w14:textId="77777777" w:rsidR="00B820DC" w:rsidRDefault="00B820DC" w:rsidP="00600969">
      <w:pPr>
        <w:widowControl w:val="0"/>
        <w:numPr>
          <w:ilvl w:val="1"/>
          <w:numId w:val="32"/>
        </w:numPr>
        <w:tabs>
          <w:tab w:val="clear" w:pos="567"/>
          <w:tab w:val="clear" w:pos="1440"/>
        </w:tabs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zapalenie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trzustki</w:t>
      </w:r>
      <w:proofErr w:type="spellEnd"/>
      <w:r>
        <w:rPr>
          <w:szCs w:val="22"/>
        </w:rPr>
        <w:t>.</w:t>
      </w:r>
    </w:p>
    <w:p w14:paraId="0FB53EC0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373511F5" w14:textId="1DBA0943" w:rsidR="00B820DC" w:rsidRPr="00214289" w:rsidRDefault="00B820DC" w:rsidP="002C6A51">
      <w:pPr>
        <w:widowControl w:val="0"/>
        <w:rPr>
          <w:b/>
          <w:szCs w:val="22"/>
        </w:rPr>
      </w:pPr>
      <w:proofErr w:type="spellStart"/>
      <w:r w:rsidRPr="00214289">
        <w:rPr>
          <w:b/>
          <w:szCs w:val="22"/>
        </w:rPr>
        <w:t>Bardzo</w:t>
      </w:r>
      <w:proofErr w:type="spellEnd"/>
      <w:r w:rsidRPr="00214289">
        <w:rPr>
          <w:b/>
          <w:szCs w:val="22"/>
        </w:rPr>
        <w:t xml:space="preserve"> </w:t>
      </w:r>
      <w:proofErr w:type="spellStart"/>
      <w:r w:rsidRPr="00214289">
        <w:rPr>
          <w:b/>
          <w:szCs w:val="22"/>
        </w:rPr>
        <w:t>rzadkie</w:t>
      </w:r>
      <w:proofErr w:type="spellEnd"/>
      <w:r w:rsidRPr="00214289">
        <w:rPr>
          <w:b/>
          <w:szCs w:val="22"/>
        </w:rPr>
        <w:t xml:space="preserve"> </w:t>
      </w:r>
      <w:proofErr w:type="spellStart"/>
      <w:r w:rsidRPr="00214289">
        <w:rPr>
          <w:b/>
          <w:szCs w:val="22"/>
        </w:rPr>
        <w:t>działania</w:t>
      </w:r>
      <w:proofErr w:type="spellEnd"/>
      <w:r w:rsidRPr="00214289">
        <w:rPr>
          <w:b/>
          <w:szCs w:val="22"/>
        </w:rPr>
        <w:t xml:space="preserve"> </w:t>
      </w:r>
      <w:proofErr w:type="spellStart"/>
      <w:r w:rsidRPr="00214289">
        <w:rPr>
          <w:b/>
          <w:szCs w:val="22"/>
        </w:rPr>
        <w:t>niepożądane</w:t>
      </w:r>
      <w:proofErr w:type="spellEnd"/>
    </w:p>
    <w:p w14:paraId="09FEC56A" w14:textId="77777777" w:rsidR="00B820DC" w:rsidRPr="006C4861" w:rsidRDefault="00B820DC" w:rsidP="002C6A51">
      <w:pPr>
        <w:widowControl w:val="0"/>
        <w:rPr>
          <w:szCs w:val="22"/>
          <w:lang w:val="pl-PL"/>
        </w:rPr>
      </w:pPr>
      <w:r w:rsidRPr="006C4861">
        <w:rPr>
          <w:lang w:val="pl-PL"/>
        </w:rPr>
        <w:t xml:space="preserve">Mogą wystąpić </w:t>
      </w:r>
      <w:r w:rsidR="00570616" w:rsidRPr="00570616">
        <w:rPr>
          <w:b/>
          <w:lang w:val="pl-PL"/>
        </w:rPr>
        <w:t xml:space="preserve">u </w:t>
      </w:r>
      <w:r w:rsidRPr="006C4861">
        <w:rPr>
          <w:b/>
          <w:szCs w:val="22"/>
          <w:lang w:val="pl-PL"/>
        </w:rPr>
        <w:t xml:space="preserve">nie </w:t>
      </w:r>
      <w:r w:rsidR="00570616">
        <w:rPr>
          <w:b/>
          <w:szCs w:val="22"/>
          <w:lang w:val="pl-PL"/>
        </w:rPr>
        <w:t>więc</w:t>
      </w:r>
      <w:r w:rsidRPr="006C4861">
        <w:rPr>
          <w:b/>
          <w:szCs w:val="22"/>
          <w:lang w:val="pl-PL"/>
        </w:rPr>
        <w:t>ej niż 1 na 10 000</w:t>
      </w:r>
      <w:r w:rsidRPr="006C4861">
        <w:rPr>
          <w:szCs w:val="22"/>
          <w:lang w:val="pl-PL"/>
        </w:rPr>
        <w:t xml:space="preserve"> pacjentów:</w:t>
      </w:r>
    </w:p>
    <w:p w14:paraId="0DE82C15" w14:textId="77777777" w:rsidR="00B820DC" w:rsidRPr="006C4861" w:rsidRDefault="00B820DC" w:rsidP="00600969">
      <w:pPr>
        <w:widowControl w:val="0"/>
        <w:numPr>
          <w:ilvl w:val="0"/>
          <w:numId w:val="33"/>
        </w:numPr>
        <w:tabs>
          <w:tab w:val="clear" w:pos="411"/>
          <w:tab w:val="clear" w:pos="567"/>
        </w:tabs>
        <w:spacing w:line="240" w:lineRule="auto"/>
        <w:ind w:left="567" w:hanging="567"/>
        <w:rPr>
          <w:szCs w:val="22"/>
          <w:lang w:val="pl-PL"/>
        </w:rPr>
      </w:pPr>
      <w:r w:rsidRPr="006C4861">
        <w:rPr>
          <w:szCs w:val="22"/>
          <w:lang w:val="pl-PL"/>
        </w:rPr>
        <w:t xml:space="preserve">wysypka skórna, mogąca </w:t>
      </w:r>
      <w:r w:rsidR="00184161">
        <w:rPr>
          <w:szCs w:val="22"/>
          <w:lang w:val="pl-PL"/>
        </w:rPr>
        <w:t>tworzyć</w:t>
      </w:r>
      <w:r w:rsidR="00953F37">
        <w:rPr>
          <w:szCs w:val="22"/>
          <w:lang w:val="pl-PL"/>
        </w:rPr>
        <w:t xml:space="preserve"> </w:t>
      </w:r>
      <w:r w:rsidRPr="006C4861">
        <w:rPr>
          <w:szCs w:val="22"/>
          <w:lang w:val="pl-PL"/>
        </w:rPr>
        <w:t>pęcherzyk</w:t>
      </w:r>
      <w:r w:rsidR="00184161">
        <w:rPr>
          <w:szCs w:val="22"/>
          <w:lang w:val="pl-PL"/>
        </w:rPr>
        <w:t>i</w:t>
      </w:r>
      <w:r w:rsidRPr="006C4861">
        <w:rPr>
          <w:szCs w:val="22"/>
          <w:lang w:val="pl-PL"/>
        </w:rPr>
        <w:t>, wyglądając</w:t>
      </w:r>
      <w:r w:rsidR="00184161">
        <w:rPr>
          <w:szCs w:val="22"/>
          <w:lang w:val="pl-PL"/>
        </w:rPr>
        <w:t>e</w:t>
      </w:r>
      <w:r w:rsidRPr="006C4861">
        <w:rPr>
          <w:szCs w:val="22"/>
          <w:lang w:val="pl-PL"/>
        </w:rPr>
        <w:t xml:space="preserve"> jak małe tarczki </w:t>
      </w:r>
      <w:r w:rsidR="001A5C77">
        <w:rPr>
          <w:szCs w:val="22"/>
          <w:lang w:val="pl-PL"/>
        </w:rPr>
        <w:t>(</w:t>
      </w:r>
      <w:r w:rsidRPr="006C4861">
        <w:rPr>
          <w:szCs w:val="22"/>
          <w:lang w:val="pl-PL"/>
        </w:rPr>
        <w:t xml:space="preserve">ciemniejsze </w:t>
      </w:r>
      <w:r w:rsidR="001A5C77">
        <w:rPr>
          <w:szCs w:val="22"/>
          <w:lang w:val="pl-PL"/>
        </w:rPr>
        <w:t xml:space="preserve">punkty </w:t>
      </w:r>
      <w:r w:rsidRPr="006C4861">
        <w:rPr>
          <w:szCs w:val="22"/>
          <w:lang w:val="pl-PL"/>
        </w:rPr>
        <w:t>w środku z otaczającym przejaśnieniem i ciemnym pierścieniem na krawędzi</w:t>
      </w:r>
      <w:r w:rsidR="001A5C77">
        <w:rPr>
          <w:szCs w:val="22"/>
          <w:lang w:val="pl-PL"/>
        </w:rPr>
        <w:t>)</w:t>
      </w:r>
      <w:r w:rsidRPr="006C4861">
        <w:rPr>
          <w:szCs w:val="22"/>
          <w:lang w:val="pl-PL"/>
        </w:rPr>
        <w:t xml:space="preserve"> </w:t>
      </w:r>
      <w:r w:rsidRPr="001A5C77">
        <w:rPr>
          <w:szCs w:val="22"/>
          <w:lang w:val="pl-PL"/>
        </w:rPr>
        <w:t>(</w:t>
      </w:r>
      <w:r w:rsidRPr="006C4861">
        <w:rPr>
          <w:i/>
          <w:szCs w:val="22"/>
          <w:lang w:val="pl-PL"/>
        </w:rPr>
        <w:t>rumień wielopostaciowy</w:t>
      </w:r>
      <w:r w:rsidRPr="001A5C77">
        <w:rPr>
          <w:szCs w:val="22"/>
          <w:lang w:val="pl-PL"/>
        </w:rPr>
        <w:t>)</w:t>
      </w:r>
      <w:r w:rsidR="000E0D9D">
        <w:rPr>
          <w:szCs w:val="22"/>
          <w:lang w:val="pl-PL"/>
        </w:rPr>
        <w:t>,</w:t>
      </w:r>
    </w:p>
    <w:p w14:paraId="1EEFDA6D" w14:textId="77777777" w:rsidR="005C67BC" w:rsidRPr="005C67BC" w:rsidRDefault="00B820DC" w:rsidP="00600969">
      <w:pPr>
        <w:widowControl w:val="0"/>
        <w:numPr>
          <w:ilvl w:val="0"/>
          <w:numId w:val="33"/>
        </w:numPr>
        <w:tabs>
          <w:tab w:val="clear" w:pos="411"/>
          <w:tab w:val="clear" w:pos="567"/>
        </w:tabs>
        <w:spacing w:line="240" w:lineRule="auto"/>
        <w:ind w:left="567" w:hanging="567"/>
        <w:rPr>
          <w:i/>
          <w:szCs w:val="22"/>
          <w:lang w:val="pl-PL"/>
        </w:rPr>
      </w:pPr>
      <w:r w:rsidRPr="006C4861">
        <w:rPr>
          <w:szCs w:val="22"/>
          <w:lang w:val="pl-PL"/>
        </w:rPr>
        <w:t xml:space="preserve">rozległa wysypka z pęcherzykami i złuszczaniem naskórka, zwłaszcza wokół ust, nosa, oczu i narządów płciowych </w:t>
      </w:r>
      <w:r w:rsidRPr="001A5C77">
        <w:rPr>
          <w:szCs w:val="22"/>
          <w:lang w:val="pl-PL"/>
        </w:rPr>
        <w:t>(</w:t>
      </w:r>
      <w:r w:rsidRPr="006C4861">
        <w:rPr>
          <w:i/>
          <w:szCs w:val="22"/>
          <w:lang w:val="pl-PL"/>
        </w:rPr>
        <w:t>zespół Stevensa-Johnsona</w:t>
      </w:r>
      <w:r w:rsidRPr="001A5C77">
        <w:rPr>
          <w:szCs w:val="22"/>
          <w:lang w:val="pl-PL"/>
        </w:rPr>
        <w:t>)</w:t>
      </w:r>
      <w:r w:rsidRPr="006C4861">
        <w:rPr>
          <w:szCs w:val="22"/>
          <w:lang w:val="pl-PL"/>
        </w:rPr>
        <w:t xml:space="preserve">, i cięższa postać ze złuszczeniem naskórka na powierzchni większej niż 30% powierzchni ciała </w:t>
      </w:r>
      <w:r w:rsidRPr="001A5C77">
        <w:rPr>
          <w:szCs w:val="22"/>
          <w:lang w:val="pl-PL"/>
        </w:rPr>
        <w:t>(</w:t>
      </w:r>
      <w:r w:rsidR="00B92326" w:rsidRPr="00B92326">
        <w:rPr>
          <w:i/>
          <w:szCs w:val="22"/>
          <w:lang w:val="pl-PL"/>
        </w:rPr>
        <w:t>t</w:t>
      </w:r>
      <w:r w:rsidR="00B92326" w:rsidRPr="00CC52EA">
        <w:rPr>
          <w:i/>
          <w:lang w:val="pl-PL"/>
        </w:rPr>
        <w:t>oksyczne martwicze oddzielanie się naskórka</w:t>
      </w:r>
      <w:r w:rsidRPr="001A5C77">
        <w:rPr>
          <w:szCs w:val="22"/>
          <w:lang w:val="pl-PL"/>
        </w:rPr>
        <w:t>)</w:t>
      </w:r>
      <w:r w:rsidR="005C67BC">
        <w:rPr>
          <w:szCs w:val="22"/>
          <w:lang w:val="pl-PL"/>
        </w:rPr>
        <w:t>,</w:t>
      </w:r>
    </w:p>
    <w:p w14:paraId="729B554C" w14:textId="77777777" w:rsidR="00B820DC" w:rsidRPr="006C4861" w:rsidRDefault="005C67BC" w:rsidP="00600969">
      <w:pPr>
        <w:widowControl w:val="0"/>
        <w:numPr>
          <w:ilvl w:val="0"/>
          <w:numId w:val="33"/>
        </w:numPr>
        <w:tabs>
          <w:tab w:val="clear" w:pos="411"/>
          <w:tab w:val="clear" w:pos="567"/>
        </w:tabs>
        <w:spacing w:line="240" w:lineRule="auto"/>
        <w:ind w:left="567" w:hanging="567"/>
        <w:rPr>
          <w:i/>
          <w:szCs w:val="22"/>
          <w:lang w:val="pl-PL"/>
        </w:rPr>
      </w:pPr>
      <w:r>
        <w:rPr>
          <w:szCs w:val="22"/>
          <w:lang w:val="pl-PL"/>
        </w:rPr>
        <w:t>kwasi</w:t>
      </w:r>
      <w:r w:rsidR="009C06BD">
        <w:rPr>
          <w:szCs w:val="22"/>
          <w:lang w:val="pl-PL"/>
        </w:rPr>
        <w:t>ca mleczanowa (nadmiar kwasu mle</w:t>
      </w:r>
      <w:r>
        <w:rPr>
          <w:szCs w:val="22"/>
          <w:lang w:val="pl-PL"/>
        </w:rPr>
        <w:t>kowego we krwi).</w:t>
      </w:r>
    </w:p>
    <w:p w14:paraId="4C242C4F" w14:textId="77777777" w:rsidR="00B820DC" w:rsidRPr="006C4861" w:rsidRDefault="00B820DC" w:rsidP="002C6A51">
      <w:pPr>
        <w:widowControl w:val="0"/>
        <w:tabs>
          <w:tab w:val="clear" w:pos="567"/>
        </w:tabs>
        <w:spacing w:line="240" w:lineRule="auto"/>
        <w:ind w:left="51"/>
        <w:rPr>
          <w:i/>
          <w:szCs w:val="22"/>
          <w:lang w:val="pl-PL"/>
        </w:rPr>
      </w:pPr>
    </w:p>
    <w:p w14:paraId="22C4BB87" w14:textId="77777777" w:rsidR="00B820DC" w:rsidRDefault="00B820DC" w:rsidP="00600969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lang w:val="pl-PL"/>
        </w:rPr>
      </w:pPr>
      <w:r w:rsidRPr="006C4861">
        <w:rPr>
          <w:b/>
          <w:lang w:val="pl-PL"/>
        </w:rPr>
        <w:t>Jeśli u pacjenta wystąpi którykolwiek z tych objawów, należy pilnie skontaktować się z lekarzem.</w:t>
      </w:r>
    </w:p>
    <w:p w14:paraId="705AE1F0" w14:textId="77777777" w:rsidR="001A5C77" w:rsidRPr="006C4861" w:rsidRDefault="001A5C77" w:rsidP="00600969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lang w:val="pl-PL"/>
        </w:rPr>
      </w:pPr>
    </w:p>
    <w:p w14:paraId="699AA15B" w14:textId="77777777" w:rsidR="00B820DC" w:rsidRPr="006C4861" w:rsidRDefault="00B820DC" w:rsidP="002C6A51">
      <w:pPr>
        <w:widowControl w:val="0"/>
        <w:rPr>
          <w:b/>
          <w:lang w:val="pl-PL"/>
        </w:rPr>
      </w:pPr>
      <w:r w:rsidRPr="006C4861">
        <w:rPr>
          <w:b/>
          <w:lang w:val="pl-PL"/>
        </w:rPr>
        <w:t>Jeśli u pacjenta wystąpią działania niepożądane</w:t>
      </w:r>
    </w:p>
    <w:p w14:paraId="6C2D12EC" w14:textId="77777777" w:rsidR="00B820DC" w:rsidRPr="006C4861" w:rsidRDefault="00B820DC" w:rsidP="00600969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lang w:val="pl-PL"/>
        </w:rPr>
      </w:pPr>
      <w:r w:rsidRPr="006C4861">
        <w:rPr>
          <w:b/>
          <w:lang w:val="pl-PL"/>
        </w:rPr>
        <w:t xml:space="preserve">Należy powiadomić lekarza prowadzącego lub farmaceutę, </w:t>
      </w:r>
      <w:r w:rsidRPr="006C4861">
        <w:rPr>
          <w:lang w:val="pl-PL"/>
        </w:rPr>
        <w:t xml:space="preserve">jeśli </w:t>
      </w:r>
      <w:r w:rsidRPr="006C4861">
        <w:rPr>
          <w:noProof/>
          <w:lang w:val="pl-PL"/>
        </w:rPr>
        <w:t>nasili się którykolwiek z objawów niepożądanych lub wystąpią jakiekolwiek objawy niepożądane niewymienione w ulotce.</w:t>
      </w:r>
    </w:p>
    <w:p w14:paraId="183BD309" w14:textId="77777777" w:rsidR="00B820DC" w:rsidRDefault="00B820DC" w:rsidP="002C6A51">
      <w:pPr>
        <w:pStyle w:val="Footer"/>
        <w:widowControl w:val="0"/>
        <w:tabs>
          <w:tab w:val="clear" w:pos="4536"/>
        </w:tabs>
        <w:rPr>
          <w:rFonts w:ascii="Times New Roman" w:hAnsi="Times New Roman"/>
          <w:sz w:val="22"/>
          <w:szCs w:val="22"/>
          <w:lang w:val="pl-PL"/>
        </w:rPr>
      </w:pPr>
    </w:p>
    <w:p w14:paraId="4A1BB7F1" w14:textId="77777777" w:rsidR="00B820DC" w:rsidRDefault="00B820DC" w:rsidP="001A5C77">
      <w:pPr>
        <w:widowControl w:val="0"/>
        <w:spacing w:line="240" w:lineRule="auto"/>
        <w:rPr>
          <w:b/>
          <w:szCs w:val="22"/>
          <w:lang w:val="pl-PL"/>
        </w:rPr>
      </w:pPr>
      <w:r w:rsidRPr="006C4861">
        <w:rPr>
          <w:b/>
          <w:szCs w:val="22"/>
          <w:lang w:val="pl-PL"/>
        </w:rPr>
        <w:t xml:space="preserve">Inne </w:t>
      </w:r>
      <w:r w:rsidR="00184161">
        <w:rPr>
          <w:b/>
          <w:szCs w:val="22"/>
          <w:lang w:val="pl-PL"/>
        </w:rPr>
        <w:t xml:space="preserve">możliwe </w:t>
      </w:r>
      <w:r w:rsidRPr="006C4861">
        <w:rPr>
          <w:b/>
          <w:szCs w:val="22"/>
          <w:lang w:val="pl-PL"/>
        </w:rPr>
        <w:t>działania niepożądane skojarzonego leczenia zakaże</w:t>
      </w:r>
      <w:r w:rsidR="00570616">
        <w:rPr>
          <w:b/>
          <w:szCs w:val="22"/>
          <w:lang w:val="pl-PL"/>
        </w:rPr>
        <w:t>nia</w:t>
      </w:r>
      <w:r w:rsidRPr="006C4861">
        <w:rPr>
          <w:b/>
          <w:szCs w:val="22"/>
          <w:lang w:val="pl-PL"/>
        </w:rPr>
        <w:t xml:space="preserve"> HIV</w:t>
      </w:r>
    </w:p>
    <w:p w14:paraId="246C70D1" w14:textId="77777777" w:rsidR="001A5C77" w:rsidRPr="006C4861" w:rsidRDefault="001A5C77" w:rsidP="001A5C77">
      <w:pPr>
        <w:widowControl w:val="0"/>
        <w:spacing w:line="240" w:lineRule="auto"/>
        <w:rPr>
          <w:b/>
          <w:szCs w:val="22"/>
          <w:lang w:val="pl-PL"/>
        </w:rPr>
      </w:pPr>
    </w:p>
    <w:p w14:paraId="6F30DAB7" w14:textId="77777777" w:rsidR="00B820DC" w:rsidRPr="00C968D1" w:rsidRDefault="00B820DC" w:rsidP="002C6A51">
      <w:pPr>
        <w:pStyle w:val="Footer"/>
        <w:widowControl w:val="0"/>
        <w:tabs>
          <w:tab w:val="clear" w:pos="4536"/>
        </w:tabs>
        <w:rPr>
          <w:rFonts w:ascii="Times New Roman" w:hAnsi="Times New Roman"/>
          <w:sz w:val="22"/>
          <w:szCs w:val="22"/>
          <w:lang w:val="pl-PL"/>
        </w:rPr>
      </w:pPr>
      <w:r w:rsidRPr="006C4861">
        <w:rPr>
          <w:rFonts w:ascii="Times New Roman" w:hAnsi="Times New Roman"/>
          <w:sz w:val="22"/>
          <w:szCs w:val="22"/>
          <w:lang w:val="pl-PL"/>
        </w:rPr>
        <w:lastRenderedPageBreak/>
        <w:t>Terapia skojarzona</w:t>
      </w:r>
      <w:r w:rsidR="00615C29">
        <w:rPr>
          <w:rFonts w:ascii="Times New Roman" w:hAnsi="Times New Roman"/>
          <w:sz w:val="22"/>
          <w:szCs w:val="22"/>
          <w:lang w:val="pl-PL"/>
        </w:rPr>
        <w:t xml:space="preserve"> z zastosowaniem</w:t>
      </w:r>
      <w:r w:rsidRPr="006C4861">
        <w:rPr>
          <w:rFonts w:ascii="Times New Roman" w:hAnsi="Times New Roman"/>
          <w:sz w:val="22"/>
          <w:szCs w:val="22"/>
          <w:lang w:val="pl-PL"/>
        </w:rPr>
        <w:t xml:space="preserve"> leku </w:t>
      </w:r>
      <w:r>
        <w:rPr>
          <w:rFonts w:ascii="Times New Roman" w:hAnsi="Times New Roman"/>
          <w:sz w:val="22"/>
          <w:szCs w:val="22"/>
          <w:lang w:val="pl-PL"/>
        </w:rPr>
        <w:t>Ziagen</w:t>
      </w:r>
      <w:r w:rsidRPr="006C4861">
        <w:rPr>
          <w:rFonts w:ascii="Times New Roman" w:hAnsi="Times New Roman"/>
          <w:sz w:val="22"/>
          <w:szCs w:val="22"/>
          <w:lang w:val="pl-PL"/>
        </w:rPr>
        <w:t xml:space="preserve"> może wywoływać podczas leczenia HIV rozwój innych schorzeń.</w:t>
      </w:r>
    </w:p>
    <w:p w14:paraId="404381B0" w14:textId="77777777" w:rsidR="00B820DC" w:rsidRPr="006C4861" w:rsidRDefault="00B820DC" w:rsidP="002C6A51">
      <w:pPr>
        <w:widowControl w:val="0"/>
        <w:rPr>
          <w:szCs w:val="22"/>
          <w:lang w:val="pl-PL"/>
        </w:rPr>
      </w:pPr>
    </w:p>
    <w:p w14:paraId="78D3034B" w14:textId="77777777" w:rsidR="00B820DC" w:rsidRDefault="00B820DC" w:rsidP="001A5C77">
      <w:pPr>
        <w:widowControl w:val="0"/>
        <w:spacing w:line="240" w:lineRule="auto"/>
        <w:rPr>
          <w:b/>
          <w:szCs w:val="22"/>
          <w:lang w:val="pl-PL"/>
        </w:rPr>
      </w:pPr>
      <w:r w:rsidRPr="006C4861">
        <w:rPr>
          <w:b/>
          <w:szCs w:val="22"/>
          <w:lang w:val="pl-PL"/>
        </w:rPr>
        <w:t>Mogą gwałtownie rozwinąć się dawne zakażenia</w:t>
      </w:r>
    </w:p>
    <w:p w14:paraId="52324397" w14:textId="77777777" w:rsidR="001A5C77" w:rsidRPr="006C4861" w:rsidRDefault="001A5C77" w:rsidP="001A5C77">
      <w:pPr>
        <w:widowControl w:val="0"/>
        <w:spacing w:line="240" w:lineRule="auto"/>
        <w:rPr>
          <w:b/>
          <w:szCs w:val="22"/>
          <w:lang w:val="pl-PL"/>
        </w:rPr>
      </w:pPr>
    </w:p>
    <w:p w14:paraId="6D57CEB2" w14:textId="77777777" w:rsidR="00670376" w:rsidRDefault="00B820DC" w:rsidP="002C6A51">
      <w:pPr>
        <w:widowControl w:val="0"/>
        <w:rPr>
          <w:color w:val="000000"/>
          <w:szCs w:val="22"/>
        </w:rPr>
      </w:pPr>
      <w:r w:rsidRPr="006C4861">
        <w:rPr>
          <w:lang w:val="pl-PL"/>
        </w:rPr>
        <w:t xml:space="preserve">Pacjenci w zaawansowanym stadium zakażenia HIV (AIDS) mają osłabiony </w:t>
      </w:r>
      <w:r w:rsidR="00184161">
        <w:rPr>
          <w:lang w:val="pl-PL"/>
        </w:rPr>
        <w:t xml:space="preserve">układ </w:t>
      </w:r>
      <w:r w:rsidRPr="006C4861">
        <w:rPr>
          <w:lang w:val="pl-PL"/>
        </w:rPr>
        <w:t xml:space="preserve">odpornościowy i częściej u nich dochodzi do wystąpienia </w:t>
      </w:r>
      <w:r w:rsidR="00A54357">
        <w:rPr>
          <w:lang w:val="pl-PL"/>
        </w:rPr>
        <w:t>ciężkich</w:t>
      </w:r>
      <w:r w:rsidR="00A54357" w:rsidRPr="006C4861">
        <w:rPr>
          <w:lang w:val="pl-PL"/>
        </w:rPr>
        <w:t xml:space="preserve"> </w:t>
      </w:r>
      <w:r w:rsidRPr="006C4861">
        <w:rPr>
          <w:lang w:val="pl-PL"/>
        </w:rPr>
        <w:t>zakażeń (zakażenie oportunistyczne). U pacjentów tych wkrótce po rozpoczęciu leczenia mogą rozwinąć się wcześniejsze, utajone zakażenia, powodując pojawienie się objawów zapalenia. Pojawienie się tych objawów wynika prawdopodobnie z</w:t>
      </w:r>
      <w:r w:rsidR="00AB4572">
        <w:rPr>
          <w:lang w:val="pl-PL"/>
        </w:rPr>
        <w:t>e</w:t>
      </w:r>
      <w:r w:rsidRPr="006C4861">
        <w:rPr>
          <w:lang w:val="pl-PL"/>
        </w:rPr>
        <w:t xml:space="preserve"> wzmocnienia układu immunologicznego, co umożliwia zwalczanie tych zakażeń przez organizm.</w:t>
      </w:r>
      <w:r w:rsidR="00670376" w:rsidRPr="00670376">
        <w:rPr>
          <w:color w:val="000000"/>
          <w:szCs w:val="22"/>
          <w:lang w:val="pl-PL"/>
        </w:rPr>
        <w:t xml:space="preserve"> </w:t>
      </w:r>
      <w:proofErr w:type="spellStart"/>
      <w:r w:rsidR="00670376">
        <w:rPr>
          <w:color w:val="000000"/>
          <w:szCs w:val="22"/>
        </w:rPr>
        <w:t>Objawy</w:t>
      </w:r>
      <w:proofErr w:type="spellEnd"/>
      <w:r w:rsidR="00670376">
        <w:rPr>
          <w:color w:val="000000"/>
          <w:szCs w:val="22"/>
        </w:rPr>
        <w:t xml:space="preserve"> </w:t>
      </w:r>
      <w:proofErr w:type="spellStart"/>
      <w:r w:rsidR="00670376">
        <w:rPr>
          <w:color w:val="000000"/>
          <w:szCs w:val="22"/>
        </w:rPr>
        <w:t>zazwyczaj</w:t>
      </w:r>
      <w:proofErr w:type="spellEnd"/>
      <w:r w:rsidR="00670376">
        <w:rPr>
          <w:color w:val="000000"/>
          <w:szCs w:val="22"/>
        </w:rPr>
        <w:t xml:space="preserve"> </w:t>
      </w:r>
      <w:proofErr w:type="spellStart"/>
      <w:r w:rsidR="00670376">
        <w:rPr>
          <w:color w:val="000000"/>
          <w:szCs w:val="22"/>
        </w:rPr>
        <w:t>obejmują</w:t>
      </w:r>
      <w:proofErr w:type="spellEnd"/>
      <w:r w:rsidR="00670376">
        <w:rPr>
          <w:color w:val="000000"/>
          <w:szCs w:val="22"/>
        </w:rPr>
        <w:t xml:space="preserve"> </w:t>
      </w:r>
      <w:proofErr w:type="spellStart"/>
      <w:r w:rsidR="00670376" w:rsidRPr="00564035">
        <w:rPr>
          <w:b/>
          <w:color w:val="000000"/>
          <w:szCs w:val="22"/>
        </w:rPr>
        <w:t>gorączkę</w:t>
      </w:r>
      <w:proofErr w:type="spellEnd"/>
      <w:r w:rsidR="00670376">
        <w:rPr>
          <w:color w:val="000000"/>
          <w:szCs w:val="22"/>
        </w:rPr>
        <w:t xml:space="preserve"> </w:t>
      </w:r>
      <w:proofErr w:type="spellStart"/>
      <w:r w:rsidR="00670376">
        <w:rPr>
          <w:color w:val="000000"/>
          <w:szCs w:val="22"/>
        </w:rPr>
        <w:t>oraz</w:t>
      </w:r>
      <w:proofErr w:type="spellEnd"/>
      <w:r w:rsidR="00670376">
        <w:rPr>
          <w:color w:val="000000"/>
          <w:szCs w:val="22"/>
        </w:rPr>
        <w:t xml:space="preserve"> </w:t>
      </w:r>
      <w:proofErr w:type="spellStart"/>
      <w:r w:rsidR="00670376">
        <w:rPr>
          <w:color w:val="000000"/>
          <w:szCs w:val="22"/>
        </w:rPr>
        <w:t>niektóre</w:t>
      </w:r>
      <w:proofErr w:type="spellEnd"/>
      <w:r w:rsidR="00670376">
        <w:rPr>
          <w:color w:val="000000"/>
          <w:szCs w:val="22"/>
        </w:rPr>
        <w:t xml:space="preserve"> z </w:t>
      </w:r>
      <w:proofErr w:type="spellStart"/>
      <w:r w:rsidR="00670376">
        <w:rPr>
          <w:color w:val="000000"/>
          <w:szCs w:val="22"/>
        </w:rPr>
        <w:t>następujących</w:t>
      </w:r>
      <w:proofErr w:type="spellEnd"/>
      <w:r w:rsidR="00670376">
        <w:rPr>
          <w:color w:val="000000"/>
          <w:szCs w:val="22"/>
        </w:rPr>
        <w:t xml:space="preserve"> </w:t>
      </w:r>
      <w:proofErr w:type="spellStart"/>
      <w:r w:rsidR="00670376">
        <w:rPr>
          <w:color w:val="000000"/>
          <w:szCs w:val="22"/>
        </w:rPr>
        <w:t>objawów</w:t>
      </w:r>
      <w:proofErr w:type="spellEnd"/>
      <w:r w:rsidR="00670376">
        <w:rPr>
          <w:color w:val="000000"/>
          <w:szCs w:val="22"/>
        </w:rPr>
        <w:t xml:space="preserve">: </w:t>
      </w:r>
    </w:p>
    <w:p w14:paraId="5CA17082" w14:textId="77777777" w:rsidR="00670376" w:rsidRDefault="00670376" w:rsidP="00600969">
      <w:pPr>
        <w:widowControl w:val="0"/>
        <w:numPr>
          <w:ilvl w:val="0"/>
          <w:numId w:val="60"/>
        </w:numPr>
        <w:tabs>
          <w:tab w:val="clear" w:pos="567"/>
        </w:tabs>
        <w:ind w:left="1134" w:hanging="567"/>
        <w:rPr>
          <w:color w:val="000000"/>
          <w:szCs w:val="22"/>
        </w:rPr>
      </w:pPr>
      <w:proofErr w:type="spellStart"/>
      <w:r>
        <w:rPr>
          <w:color w:val="000000"/>
          <w:szCs w:val="22"/>
        </w:rPr>
        <w:t>ból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głowy</w:t>
      </w:r>
      <w:proofErr w:type="spellEnd"/>
      <w:r w:rsidR="000E0D9D">
        <w:rPr>
          <w:color w:val="000000"/>
          <w:szCs w:val="22"/>
        </w:rPr>
        <w:t>,</w:t>
      </w:r>
    </w:p>
    <w:p w14:paraId="38661028" w14:textId="77777777" w:rsidR="00670376" w:rsidRDefault="00670376" w:rsidP="00600969">
      <w:pPr>
        <w:widowControl w:val="0"/>
        <w:numPr>
          <w:ilvl w:val="0"/>
          <w:numId w:val="60"/>
        </w:numPr>
        <w:tabs>
          <w:tab w:val="clear" w:pos="567"/>
        </w:tabs>
        <w:ind w:left="1134" w:hanging="567"/>
        <w:rPr>
          <w:color w:val="000000"/>
          <w:szCs w:val="22"/>
        </w:rPr>
      </w:pPr>
      <w:proofErr w:type="spellStart"/>
      <w:r>
        <w:rPr>
          <w:color w:val="000000"/>
          <w:szCs w:val="22"/>
        </w:rPr>
        <w:t>ból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brzucha</w:t>
      </w:r>
      <w:proofErr w:type="spellEnd"/>
      <w:r w:rsidR="000E0D9D">
        <w:rPr>
          <w:color w:val="000000"/>
          <w:szCs w:val="22"/>
        </w:rPr>
        <w:t>,</w:t>
      </w:r>
    </w:p>
    <w:p w14:paraId="3E869BB5" w14:textId="77777777" w:rsidR="00670376" w:rsidRPr="007F211B" w:rsidRDefault="00670376" w:rsidP="00600969">
      <w:pPr>
        <w:widowControl w:val="0"/>
        <w:numPr>
          <w:ilvl w:val="0"/>
          <w:numId w:val="60"/>
        </w:numPr>
        <w:tabs>
          <w:tab w:val="clear" w:pos="567"/>
        </w:tabs>
        <w:ind w:left="1134" w:hanging="567"/>
        <w:rPr>
          <w:color w:val="000000"/>
          <w:szCs w:val="22"/>
        </w:rPr>
      </w:pPr>
      <w:proofErr w:type="spellStart"/>
      <w:r>
        <w:rPr>
          <w:color w:val="000000"/>
          <w:szCs w:val="22"/>
        </w:rPr>
        <w:t>trudności</w:t>
      </w:r>
      <w:proofErr w:type="spellEnd"/>
      <w:r>
        <w:rPr>
          <w:color w:val="000000"/>
          <w:szCs w:val="22"/>
        </w:rPr>
        <w:t xml:space="preserve"> w </w:t>
      </w:r>
      <w:proofErr w:type="spellStart"/>
      <w:r>
        <w:rPr>
          <w:color w:val="000000"/>
          <w:szCs w:val="22"/>
        </w:rPr>
        <w:t>oddychaniu</w:t>
      </w:r>
      <w:proofErr w:type="spellEnd"/>
      <w:r w:rsidR="00EE5FDD">
        <w:rPr>
          <w:color w:val="000000"/>
          <w:szCs w:val="22"/>
        </w:rPr>
        <w:t>.</w:t>
      </w:r>
    </w:p>
    <w:p w14:paraId="4D104C0A" w14:textId="77777777" w:rsidR="00670376" w:rsidRPr="007F211B" w:rsidRDefault="00670376" w:rsidP="002C6A51">
      <w:pPr>
        <w:widowControl w:val="0"/>
        <w:rPr>
          <w:szCs w:val="22"/>
        </w:rPr>
      </w:pPr>
    </w:p>
    <w:p w14:paraId="0541FAF2" w14:textId="77777777" w:rsidR="00670376" w:rsidRPr="00152BDC" w:rsidRDefault="00670376" w:rsidP="002C6A51">
      <w:pPr>
        <w:widowControl w:val="0"/>
        <w:rPr>
          <w:szCs w:val="22"/>
          <w:lang w:val="pl-PL"/>
        </w:rPr>
      </w:pPr>
      <w:r w:rsidRPr="001C46B0">
        <w:rPr>
          <w:szCs w:val="22"/>
          <w:lang w:val="pl-PL"/>
        </w:rPr>
        <w:t xml:space="preserve">W rzadkich przypadkach, </w:t>
      </w:r>
      <w:r w:rsidR="00593B19">
        <w:rPr>
          <w:szCs w:val="22"/>
          <w:lang w:val="pl-PL"/>
        </w:rPr>
        <w:t>gdy</w:t>
      </w:r>
      <w:r w:rsidRPr="001C46B0">
        <w:rPr>
          <w:szCs w:val="22"/>
          <w:lang w:val="pl-PL"/>
        </w:rPr>
        <w:t xml:space="preserve"> układ odpornościowy staje się silniejszy, może on </w:t>
      </w:r>
      <w:r w:rsidR="00593B19">
        <w:rPr>
          <w:szCs w:val="22"/>
          <w:lang w:val="pl-PL"/>
        </w:rPr>
        <w:t xml:space="preserve">również </w:t>
      </w:r>
      <w:r w:rsidRPr="001C46B0">
        <w:rPr>
          <w:szCs w:val="22"/>
          <w:lang w:val="pl-PL"/>
        </w:rPr>
        <w:t>zaatakować zdrowe tkanki organizmu (</w:t>
      </w:r>
      <w:r w:rsidRPr="001C46B0">
        <w:rPr>
          <w:i/>
          <w:szCs w:val="22"/>
          <w:lang w:val="pl-PL"/>
        </w:rPr>
        <w:t>zaburzenia autoimmunologiczne</w:t>
      </w:r>
      <w:r w:rsidRPr="001C46B0">
        <w:rPr>
          <w:szCs w:val="22"/>
          <w:lang w:val="pl-PL"/>
        </w:rPr>
        <w:t xml:space="preserve">). Objawy zaburzeń autoimmunologicznych mogą rozwinąć </w:t>
      </w:r>
      <w:r w:rsidR="00333193">
        <w:rPr>
          <w:szCs w:val="22"/>
          <w:lang w:val="pl-PL"/>
        </w:rPr>
        <w:t xml:space="preserve">się </w:t>
      </w:r>
      <w:r w:rsidRPr="001C46B0">
        <w:rPr>
          <w:szCs w:val="22"/>
          <w:lang w:val="pl-PL"/>
        </w:rPr>
        <w:t xml:space="preserve">wiele miesięcy po rozpoczęciu przyjmowania leku w leczeniu zakażenia HIV. </w:t>
      </w:r>
      <w:r w:rsidRPr="00152BDC">
        <w:rPr>
          <w:szCs w:val="22"/>
          <w:lang w:val="pl-PL"/>
        </w:rPr>
        <w:t>Objawami mogą być:</w:t>
      </w:r>
    </w:p>
    <w:p w14:paraId="4F44CB30" w14:textId="77777777" w:rsidR="00670376" w:rsidRPr="001C46B0" w:rsidRDefault="00593B19" w:rsidP="00600969">
      <w:pPr>
        <w:widowControl w:val="0"/>
        <w:numPr>
          <w:ilvl w:val="0"/>
          <w:numId w:val="59"/>
        </w:numPr>
        <w:tabs>
          <w:tab w:val="clear" w:pos="360"/>
          <w:tab w:val="clear" w:pos="567"/>
        </w:tabs>
        <w:spacing w:line="240" w:lineRule="auto"/>
        <w:ind w:left="1134" w:hanging="567"/>
        <w:rPr>
          <w:szCs w:val="22"/>
          <w:lang w:val="pl-PL"/>
        </w:rPr>
      </w:pPr>
      <w:r>
        <w:rPr>
          <w:color w:val="000000"/>
          <w:szCs w:val="22"/>
          <w:lang w:val="pl-PL"/>
        </w:rPr>
        <w:t>kołatanie</w:t>
      </w:r>
      <w:r w:rsidR="00670376" w:rsidRPr="001C46B0">
        <w:rPr>
          <w:color w:val="000000"/>
          <w:szCs w:val="22"/>
          <w:lang w:val="pl-PL"/>
        </w:rPr>
        <w:t xml:space="preserve"> serca </w:t>
      </w:r>
      <w:r w:rsidR="00670376" w:rsidRPr="00564035">
        <w:rPr>
          <w:szCs w:val="22"/>
          <w:lang w:val="pl"/>
        </w:rPr>
        <w:t>(szybkie lub nieregularne bicie serca)</w:t>
      </w:r>
      <w:r w:rsidR="00670376" w:rsidRPr="001C46B0">
        <w:rPr>
          <w:color w:val="000000"/>
          <w:szCs w:val="22"/>
          <w:lang w:val="pl-PL"/>
        </w:rPr>
        <w:t xml:space="preserve"> lub drżenie</w:t>
      </w:r>
      <w:r w:rsidR="000E0D9D">
        <w:rPr>
          <w:color w:val="000000"/>
          <w:szCs w:val="22"/>
          <w:lang w:val="pl-PL"/>
        </w:rPr>
        <w:t>,</w:t>
      </w:r>
    </w:p>
    <w:p w14:paraId="1D33CFE6" w14:textId="77777777" w:rsidR="00670376" w:rsidRPr="00564035" w:rsidRDefault="00670376" w:rsidP="00600969">
      <w:pPr>
        <w:widowControl w:val="0"/>
        <w:numPr>
          <w:ilvl w:val="0"/>
          <w:numId w:val="59"/>
        </w:numPr>
        <w:tabs>
          <w:tab w:val="clear" w:pos="360"/>
          <w:tab w:val="clear" w:pos="567"/>
        </w:tabs>
        <w:spacing w:line="240" w:lineRule="auto"/>
        <w:ind w:left="1134" w:hanging="567"/>
        <w:rPr>
          <w:szCs w:val="22"/>
        </w:rPr>
      </w:pPr>
      <w:proofErr w:type="spellStart"/>
      <w:r w:rsidRPr="00564035">
        <w:rPr>
          <w:szCs w:val="22"/>
        </w:rPr>
        <w:t>nad</w:t>
      </w:r>
      <w:r>
        <w:rPr>
          <w:szCs w:val="22"/>
        </w:rPr>
        <w:t>pobudliwość</w:t>
      </w:r>
      <w:proofErr w:type="spellEnd"/>
      <w:r>
        <w:rPr>
          <w:szCs w:val="22"/>
        </w:rPr>
        <w:t xml:space="preserve"> </w:t>
      </w:r>
      <w:r w:rsidRPr="00564035">
        <w:rPr>
          <w:szCs w:val="22"/>
        </w:rPr>
        <w:t>(</w:t>
      </w:r>
      <w:proofErr w:type="spellStart"/>
      <w:r w:rsidRPr="00564035">
        <w:rPr>
          <w:szCs w:val="22"/>
        </w:rPr>
        <w:t>nadmierne</w:t>
      </w:r>
      <w:proofErr w:type="spellEnd"/>
      <w:r w:rsidRPr="00564035">
        <w:rPr>
          <w:szCs w:val="22"/>
        </w:rPr>
        <w:t xml:space="preserve"> </w:t>
      </w:r>
      <w:proofErr w:type="spellStart"/>
      <w:r w:rsidRPr="00564035">
        <w:rPr>
          <w:szCs w:val="22"/>
        </w:rPr>
        <w:t>pobudzenie</w:t>
      </w:r>
      <w:proofErr w:type="spellEnd"/>
      <w:r w:rsidRPr="00564035">
        <w:rPr>
          <w:szCs w:val="22"/>
        </w:rPr>
        <w:t xml:space="preserve"> </w:t>
      </w:r>
      <w:proofErr w:type="spellStart"/>
      <w:r w:rsidRPr="00564035">
        <w:rPr>
          <w:szCs w:val="22"/>
        </w:rPr>
        <w:t>psychoruchowe</w:t>
      </w:r>
      <w:proofErr w:type="spellEnd"/>
      <w:r w:rsidRPr="00564035">
        <w:rPr>
          <w:szCs w:val="22"/>
        </w:rPr>
        <w:t>)</w:t>
      </w:r>
      <w:r w:rsidR="000E0D9D">
        <w:rPr>
          <w:szCs w:val="22"/>
        </w:rPr>
        <w:t>,</w:t>
      </w:r>
    </w:p>
    <w:p w14:paraId="67BB6DC3" w14:textId="77777777" w:rsidR="00670376" w:rsidRPr="001C46B0" w:rsidRDefault="00670376" w:rsidP="00600969">
      <w:pPr>
        <w:widowControl w:val="0"/>
        <w:numPr>
          <w:ilvl w:val="0"/>
          <w:numId w:val="59"/>
        </w:numPr>
        <w:tabs>
          <w:tab w:val="clear" w:pos="360"/>
          <w:tab w:val="clear" w:pos="567"/>
        </w:tabs>
        <w:spacing w:line="240" w:lineRule="auto"/>
        <w:ind w:left="1134" w:hanging="567"/>
        <w:rPr>
          <w:szCs w:val="22"/>
          <w:lang w:val="pl-PL"/>
        </w:rPr>
      </w:pPr>
      <w:r w:rsidRPr="001C46B0">
        <w:rPr>
          <w:szCs w:val="22"/>
          <w:lang w:val="pl-PL"/>
        </w:rPr>
        <w:t xml:space="preserve">osłabienie rozpoczynające się w rękach i stopach, </w:t>
      </w:r>
      <w:r w:rsidR="00EE5FDD">
        <w:rPr>
          <w:szCs w:val="22"/>
          <w:lang w:val="pl-PL"/>
        </w:rPr>
        <w:t>a następnie</w:t>
      </w:r>
      <w:r w:rsidRPr="001C46B0">
        <w:rPr>
          <w:szCs w:val="22"/>
          <w:lang w:val="pl-PL"/>
        </w:rPr>
        <w:t xml:space="preserve"> postępujące w kierunku tułowia</w:t>
      </w:r>
      <w:r w:rsidR="00EE5FDD">
        <w:rPr>
          <w:szCs w:val="22"/>
          <w:lang w:val="pl-PL"/>
        </w:rPr>
        <w:t>.</w:t>
      </w:r>
    </w:p>
    <w:p w14:paraId="1C6ECF6C" w14:textId="77777777" w:rsidR="00DD7735" w:rsidRPr="006C4861" w:rsidRDefault="00DD7735" w:rsidP="002C6A51">
      <w:pPr>
        <w:widowControl w:val="0"/>
        <w:rPr>
          <w:lang w:val="pl-PL"/>
        </w:rPr>
      </w:pPr>
    </w:p>
    <w:p w14:paraId="62182631" w14:textId="77777777" w:rsidR="00B820DC" w:rsidRPr="006C4861" w:rsidRDefault="00B820DC" w:rsidP="002C6A51">
      <w:pPr>
        <w:widowControl w:val="0"/>
        <w:rPr>
          <w:lang w:val="pl-PL"/>
        </w:rPr>
      </w:pPr>
      <w:r w:rsidRPr="006C4861">
        <w:rPr>
          <w:lang w:val="pl-PL"/>
        </w:rPr>
        <w:t xml:space="preserve">W razie zauważenia jakichkolwiek objawów zakażenia podczas przyjmowania leku </w:t>
      </w:r>
      <w:r>
        <w:rPr>
          <w:lang w:val="pl-PL"/>
        </w:rPr>
        <w:t>Ziagen</w:t>
      </w:r>
      <w:r w:rsidRPr="006C4861">
        <w:rPr>
          <w:lang w:val="pl-PL"/>
        </w:rPr>
        <w:t>:</w:t>
      </w:r>
    </w:p>
    <w:p w14:paraId="537E1C56" w14:textId="77777777" w:rsidR="00B820DC" w:rsidRPr="006C4861" w:rsidRDefault="00B820DC" w:rsidP="00600969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lang w:val="pl-PL"/>
        </w:rPr>
      </w:pPr>
      <w:r w:rsidRPr="006C4861">
        <w:rPr>
          <w:b/>
          <w:lang w:val="pl-PL"/>
        </w:rPr>
        <w:t xml:space="preserve">Należy natychmiast skontaktować się z lekarzem prowadzącym. </w:t>
      </w:r>
      <w:r w:rsidRPr="006C4861">
        <w:rPr>
          <w:lang w:val="pl-PL"/>
        </w:rPr>
        <w:t>Nie należy przyjmować innych leków stosowanych w zakażeniach</w:t>
      </w:r>
      <w:r w:rsidRPr="006C4861">
        <w:rPr>
          <w:b/>
          <w:lang w:val="pl-PL"/>
        </w:rPr>
        <w:t xml:space="preserve"> </w:t>
      </w:r>
      <w:r w:rsidRPr="006C4861">
        <w:rPr>
          <w:lang w:val="pl-PL"/>
        </w:rPr>
        <w:t>bez zalecenia lekarza prowadzącego.</w:t>
      </w:r>
    </w:p>
    <w:p w14:paraId="2811F6B8" w14:textId="77777777" w:rsidR="00B820DC" w:rsidRDefault="00B820DC" w:rsidP="002C6A51">
      <w:pPr>
        <w:widowControl w:val="0"/>
        <w:tabs>
          <w:tab w:val="left" w:pos="3969"/>
        </w:tabs>
        <w:rPr>
          <w:lang w:val="pl-PL"/>
        </w:rPr>
      </w:pPr>
    </w:p>
    <w:p w14:paraId="5432C4C3" w14:textId="77777777" w:rsidR="00B820DC" w:rsidRDefault="00B820DC" w:rsidP="00B34494">
      <w:pPr>
        <w:widowControl w:val="0"/>
        <w:spacing w:line="240" w:lineRule="auto"/>
        <w:rPr>
          <w:b/>
          <w:szCs w:val="22"/>
          <w:lang w:val="pl-PL"/>
        </w:rPr>
      </w:pPr>
      <w:r w:rsidRPr="007C5911">
        <w:rPr>
          <w:b/>
          <w:szCs w:val="22"/>
          <w:lang w:val="pl-PL"/>
        </w:rPr>
        <w:t>Mogą wystąpić schorzenia kości</w:t>
      </w:r>
    </w:p>
    <w:p w14:paraId="3AB35777" w14:textId="77777777" w:rsidR="00B34494" w:rsidRPr="007C5911" w:rsidRDefault="00B34494" w:rsidP="00B34494">
      <w:pPr>
        <w:widowControl w:val="0"/>
        <w:spacing w:line="240" w:lineRule="auto"/>
        <w:rPr>
          <w:b/>
          <w:szCs w:val="22"/>
          <w:lang w:val="pl-PL"/>
        </w:rPr>
      </w:pPr>
    </w:p>
    <w:p w14:paraId="0D2F35EB" w14:textId="77777777" w:rsidR="00B820DC" w:rsidRPr="007C5911" w:rsidRDefault="00B820DC" w:rsidP="002C6A51">
      <w:pPr>
        <w:widowControl w:val="0"/>
        <w:rPr>
          <w:szCs w:val="22"/>
          <w:lang w:val="pl-PL"/>
        </w:rPr>
      </w:pPr>
      <w:r w:rsidRPr="007C5911">
        <w:rPr>
          <w:szCs w:val="22"/>
          <w:lang w:val="pl-PL"/>
        </w:rPr>
        <w:t xml:space="preserve">U niektórych pacjentów poddanych skojarzonemu leczeniu przeciw HIV może rozwinąć się zaburzenie kości zwane </w:t>
      </w:r>
      <w:r w:rsidRPr="005D1CA6">
        <w:rPr>
          <w:i/>
          <w:szCs w:val="22"/>
          <w:lang w:val="pl-PL"/>
        </w:rPr>
        <w:t>martwicą kości</w:t>
      </w:r>
      <w:r w:rsidRPr="007C5911">
        <w:rPr>
          <w:szCs w:val="22"/>
          <w:lang w:val="pl-PL"/>
        </w:rPr>
        <w:t>. Następuje wówczas obumarcie części tkanki kostnej spowodowane ograniczeniem dopływu krwi do kości.</w:t>
      </w:r>
    </w:p>
    <w:p w14:paraId="673428FF" w14:textId="77777777" w:rsidR="00B820DC" w:rsidRPr="007C5911" w:rsidRDefault="00B820DC" w:rsidP="002C6A51">
      <w:pPr>
        <w:widowControl w:val="0"/>
        <w:rPr>
          <w:szCs w:val="22"/>
          <w:lang w:val="pl-PL"/>
        </w:rPr>
      </w:pPr>
      <w:r w:rsidRPr="007C5911">
        <w:rPr>
          <w:szCs w:val="22"/>
          <w:lang w:val="pl-PL"/>
        </w:rPr>
        <w:t>Prawdopodobieństwo wystąpienia tych schorzeń jest większe u pacjentów, którzy:</w:t>
      </w:r>
    </w:p>
    <w:p w14:paraId="5715BA6B" w14:textId="77777777" w:rsidR="00B820DC" w:rsidRPr="007C5911" w:rsidRDefault="00B820DC" w:rsidP="00600969">
      <w:pPr>
        <w:widowControl w:val="0"/>
        <w:numPr>
          <w:ilvl w:val="1"/>
          <w:numId w:val="36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  <w:lang w:val="pl-PL"/>
        </w:rPr>
      </w:pPr>
      <w:r w:rsidRPr="007C5911">
        <w:rPr>
          <w:szCs w:val="22"/>
          <w:lang w:val="pl-PL"/>
        </w:rPr>
        <w:t>przez dłuższy czas stosują skojarzone leczenie</w:t>
      </w:r>
      <w:r w:rsidR="000E0D9D">
        <w:rPr>
          <w:szCs w:val="22"/>
          <w:lang w:val="pl-PL"/>
        </w:rPr>
        <w:t>,</w:t>
      </w:r>
    </w:p>
    <w:p w14:paraId="779D7768" w14:textId="77777777" w:rsidR="00B820DC" w:rsidRPr="007C5911" w:rsidRDefault="00B820DC" w:rsidP="00600969">
      <w:pPr>
        <w:widowControl w:val="0"/>
        <w:numPr>
          <w:ilvl w:val="1"/>
          <w:numId w:val="36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  <w:lang w:val="pl-PL"/>
        </w:rPr>
      </w:pPr>
      <w:r w:rsidRPr="007C5911">
        <w:rPr>
          <w:szCs w:val="22"/>
          <w:lang w:val="pl-PL"/>
        </w:rPr>
        <w:t>dodatkowo stosują leki przeciwzapalne zwane kortykosteroidami</w:t>
      </w:r>
      <w:r w:rsidR="000E0D9D">
        <w:rPr>
          <w:szCs w:val="22"/>
          <w:lang w:val="pl-PL"/>
        </w:rPr>
        <w:t>,</w:t>
      </w:r>
    </w:p>
    <w:p w14:paraId="6EFAB721" w14:textId="77777777" w:rsidR="00B820DC" w:rsidRDefault="00B820DC" w:rsidP="00600969">
      <w:pPr>
        <w:widowControl w:val="0"/>
        <w:numPr>
          <w:ilvl w:val="1"/>
          <w:numId w:val="36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</w:rPr>
      </w:pPr>
      <w:proofErr w:type="spellStart"/>
      <w:r>
        <w:rPr>
          <w:szCs w:val="22"/>
        </w:rPr>
        <w:t>piją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alkohol</w:t>
      </w:r>
      <w:proofErr w:type="spellEnd"/>
      <w:r w:rsidR="000E0D9D">
        <w:rPr>
          <w:szCs w:val="22"/>
        </w:rPr>
        <w:t>,</w:t>
      </w:r>
    </w:p>
    <w:p w14:paraId="235071FD" w14:textId="77777777" w:rsidR="00B820DC" w:rsidRPr="007C5911" w:rsidRDefault="00B820DC" w:rsidP="00600969">
      <w:pPr>
        <w:widowControl w:val="0"/>
        <w:numPr>
          <w:ilvl w:val="1"/>
          <w:numId w:val="36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  <w:lang w:val="pl-PL"/>
        </w:rPr>
      </w:pPr>
      <w:r w:rsidRPr="007C5911">
        <w:rPr>
          <w:szCs w:val="22"/>
          <w:lang w:val="pl-PL"/>
        </w:rPr>
        <w:t>mają bardzo słaby układ odpornościowy</w:t>
      </w:r>
      <w:r w:rsidR="000E0D9D">
        <w:rPr>
          <w:szCs w:val="22"/>
          <w:lang w:val="pl-PL"/>
        </w:rPr>
        <w:t>,</w:t>
      </w:r>
    </w:p>
    <w:p w14:paraId="6031BA45" w14:textId="77777777" w:rsidR="00B820DC" w:rsidRDefault="00B820DC" w:rsidP="00600969">
      <w:pPr>
        <w:widowControl w:val="0"/>
        <w:numPr>
          <w:ilvl w:val="1"/>
          <w:numId w:val="36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</w:rPr>
      </w:pPr>
      <w:proofErr w:type="spellStart"/>
      <w:r>
        <w:rPr>
          <w:szCs w:val="22"/>
        </w:rPr>
        <w:t>mają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nadwagę</w:t>
      </w:r>
      <w:proofErr w:type="spellEnd"/>
      <w:r>
        <w:rPr>
          <w:szCs w:val="22"/>
        </w:rPr>
        <w:t>.</w:t>
      </w:r>
    </w:p>
    <w:p w14:paraId="6EC3CE38" w14:textId="77777777" w:rsidR="00B820DC" w:rsidRDefault="00B820DC" w:rsidP="002C6A51">
      <w:pPr>
        <w:widowControl w:val="0"/>
        <w:spacing w:line="240" w:lineRule="auto"/>
        <w:rPr>
          <w:b/>
          <w:lang w:val="pl-PL"/>
        </w:rPr>
      </w:pPr>
    </w:p>
    <w:p w14:paraId="68CB1C6C" w14:textId="77777777" w:rsidR="00B820DC" w:rsidRPr="007C5911" w:rsidRDefault="00B820DC" w:rsidP="002C6A51">
      <w:pPr>
        <w:widowControl w:val="0"/>
        <w:spacing w:line="240" w:lineRule="auto"/>
        <w:rPr>
          <w:b/>
          <w:lang w:val="pl-PL"/>
        </w:rPr>
      </w:pPr>
      <w:r w:rsidRPr="007C5911">
        <w:rPr>
          <w:b/>
          <w:lang w:val="pl-PL"/>
        </w:rPr>
        <w:t xml:space="preserve">Objawy </w:t>
      </w:r>
      <w:r>
        <w:rPr>
          <w:b/>
          <w:lang w:val="pl-PL"/>
        </w:rPr>
        <w:t>martwicy kości</w:t>
      </w:r>
      <w:r w:rsidRPr="007C5911">
        <w:rPr>
          <w:b/>
          <w:lang w:val="pl-PL"/>
        </w:rPr>
        <w:t xml:space="preserve"> obejmują:</w:t>
      </w:r>
    </w:p>
    <w:p w14:paraId="530E5298" w14:textId="77777777" w:rsidR="00B820DC" w:rsidRPr="008F2594" w:rsidRDefault="00B820DC" w:rsidP="00600969">
      <w:pPr>
        <w:widowControl w:val="0"/>
        <w:numPr>
          <w:ilvl w:val="1"/>
          <w:numId w:val="37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</w:rPr>
      </w:pPr>
      <w:proofErr w:type="spellStart"/>
      <w:r w:rsidRPr="008F2594">
        <w:rPr>
          <w:szCs w:val="22"/>
        </w:rPr>
        <w:t>sztywność</w:t>
      </w:r>
      <w:proofErr w:type="spellEnd"/>
      <w:r w:rsidRPr="008F2594">
        <w:rPr>
          <w:szCs w:val="22"/>
        </w:rPr>
        <w:t xml:space="preserve"> </w:t>
      </w:r>
      <w:proofErr w:type="spellStart"/>
      <w:r w:rsidRPr="008F2594">
        <w:rPr>
          <w:szCs w:val="22"/>
        </w:rPr>
        <w:t>stawów</w:t>
      </w:r>
      <w:proofErr w:type="spellEnd"/>
      <w:r w:rsidR="000E0D9D">
        <w:rPr>
          <w:szCs w:val="22"/>
        </w:rPr>
        <w:t>,</w:t>
      </w:r>
    </w:p>
    <w:p w14:paraId="6783789E" w14:textId="77777777" w:rsidR="00B820DC" w:rsidRPr="008F2594" w:rsidRDefault="00B820DC" w:rsidP="00600969">
      <w:pPr>
        <w:widowControl w:val="0"/>
        <w:numPr>
          <w:ilvl w:val="1"/>
          <w:numId w:val="37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  <w:lang w:val="pl-PL"/>
        </w:rPr>
      </w:pPr>
      <w:r w:rsidRPr="008F2594">
        <w:rPr>
          <w:szCs w:val="22"/>
          <w:lang w:val="pl-PL"/>
        </w:rPr>
        <w:t>bóle (zwłaszcza w biodrze, kolanach i barkach)</w:t>
      </w:r>
      <w:r w:rsidR="000E0D9D">
        <w:rPr>
          <w:szCs w:val="22"/>
          <w:lang w:val="pl-PL"/>
        </w:rPr>
        <w:t>,</w:t>
      </w:r>
    </w:p>
    <w:p w14:paraId="39B738B7" w14:textId="77777777" w:rsidR="00B820DC" w:rsidRPr="008F2594" w:rsidRDefault="00B820DC" w:rsidP="00600969">
      <w:pPr>
        <w:widowControl w:val="0"/>
        <w:numPr>
          <w:ilvl w:val="1"/>
          <w:numId w:val="37"/>
        </w:numPr>
        <w:tabs>
          <w:tab w:val="clear" w:pos="567"/>
          <w:tab w:val="clear" w:pos="1440"/>
        </w:tabs>
        <w:adjustRightInd w:val="0"/>
        <w:spacing w:line="240" w:lineRule="auto"/>
        <w:ind w:left="567" w:hanging="567"/>
        <w:textAlignment w:val="baseline"/>
        <w:rPr>
          <w:szCs w:val="22"/>
        </w:rPr>
      </w:pPr>
      <w:proofErr w:type="spellStart"/>
      <w:r w:rsidRPr="008F2594">
        <w:rPr>
          <w:szCs w:val="22"/>
        </w:rPr>
        <w:t>trudności</w:t>
      </w:r>
      <w:proofErr w:type="spellEnd"/>
      <w:r w:rsidRPr="008F2594">
        <w:rPr>
          <w:szCs w:val="22"/>
        </w:rPr>
        <w:t xml:space="preserve"> w </w:t>
      </w:r>
      <w:proofErr w:type="spellStart"/>
      <w:r w:rsidRPr="008F2594">
        <w:rPr>
          <w:szCs w:val="22"/>
        </w:rPr>
        <w:t>poruszaniu</w:t>
      </w:r>
      <w:proofErr w:type="spellEnd"/>
      <w:r w:rsidRPr="008F2594">
        <w:rPr>
          <w:szCs w:val="22"/>
        </w:rPr>
        <w:t xml:space="preserve"> </w:t>
      </w:r>
      <w:proofErr w:type="spellStart"/>
      <w:r w:rsidRPr="008F2594">
        <w:rPr>
          <w:szCs w:val="22"/>
        </w:rPr>
        <w:t>się</w:t>
      </w:r>
      <w:proofErr w:type="spellEnd"/>
      <w:r w:rsidRPr="008F2594">
        <w:rPr>
          <w:szCs w:val="22"/>
        </w:rPr>
        <w:t>.</w:t>
      </w:r>
    </w:p>
    <w:p w14:paraId="45078CDC" w14:textId="77777777" w:rsidR="00B820DC" w:rsidRPr="008F2594" w:rsidRDefault="00B820DC" w:rsidP="002C6A51">
      <w:pPr>
        <w:widowControl w:val="0"/>
        <w:rPr>
          <w:lang w:val="pl-PL"/>
        </w:rPr>
      </w:pPr>
      <w:r w:rsidRPr="008F2594">
        <w:rPr>
          <w:lang w:val="pl-PL"/>
        </w:rPr>
        <w:t xml:space="preserve">Jeśli wystąpi </w:t>
      </w:r>
      <w:r w:rsidRPr="008F2594">
        <w:rPr>
          <w:szCs w:val="22"/>
          <w:lang w:val="pl-PL"/>
        </w:rPr>
        <w:t>którykolwiek z tych objawów</w:t>
      </w:r>
      <w:r w:rsidRPr="008F2594">
        <w:rPr>
          <w:lang w:val="pl-PL"/>
        </w:rPr>
        <w:t xml:space="preserve">: </w:t>
      </w:r>
    </w:p>
    <w:p w14:paraId="4DB3BF98" w14:textId="77777777" w:rsidR="00B820DC" w:rsidRPr="00D262B5" w:rsidRDefault="00B820DC" w:rsidP="00600969">
      <w:pPr>
        <w:pStyle w:val="Warning"/>
        <w:widowControl w:val="0"/>
        <w:numPr>
          <w:ilvl w:val="0"/>
          <w:numId w:val="0"/>
        </w:numPr>
        <w:tabs>
          <w:tab w:val="clear" w:pos="284"/>
          <w:tab w:val="clear" w:pos="567"/>
          <w:tab w:val="clear" w:pos="851"/>
        </w:tabs>
        <w:spacing w:before="0"/>
        <w:ind w:left="567"/>
        <w:rPr>
          <w:b/>
          <w:lang w:val="pl-PL"/>
        </w:rPr>
      </w:pPr>
      <w:r w:rsidRPr="00D262B5">
        <w:rPr>
          <w:b/>
          <w:lang w:val="pl-PL"/>
        </w:rPr>
        <w:t>Należy powiadomić lekarza prowadzącego.</w:t>
      </w:r>
    </w:p>
    <w:p w14:paraId="03CA04BC" w14:textId="77777777" w:rsidR="00B820DC" w:rsidRPr="00D262B5" w:rsidRDefault="00B820DC" w:rsidP="002C6A51">
      <w:pPr>
        <w:widowControl w:val="0"/>
        <w:rPr>
          <w:szCs w:val="22"/>
          <w:lang w:val="pl-PL"/>
        </w:rPr>
      </w:pPr>
    </w:p>
    <w:p w14:paraId="782463F4" w14:textId="77777777" w:rsidR="00FA70E6" w:rsidRPr="00034A9D" w:rsidRDefault="00FA70E6" w:rsidP="002C6A51">
      <w:pPr>
        <w:widowControl w:val="0"/>
        <w:rPr>
          <w:b/>
          <w:bCs/>
          <w:szCs w:val="22"/>
          <w:lang w:val="pl-PL"/>
        </w:rPr>
      </w:pPr>
      <w:r w:rsidRPr="00034A9D">
        <w:rPr>
          <w:b/>
          <w:bCs/>
          <w:noProof/>
          <w:szCs w:val="22"/>
          <w:lang w:val="pl-PL"/>
        </w:rPr>
        <w:t>Zgłaszanie działań niepożądanych</w:t>
      </w:r>
    </w:p>
    <w:p w14:paraId="271B88AB" w14:textId="77777777" w:rsidR="006F27C3" w:rsidRDefault="006F27C3" w:rsidP="002C6A51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5C4835">
        <w:rPr>
          <w:noProof/>
          <w:szCs w:val="22"/>
          <w:lang w:val="pl-PL"/>
        </w:rPr>
        <w:t xml:space="preserve">Jeśli wystąpią jakiekolwiek objawy niepożądane, w tym wszelkie objawy niepożądane niewymienione w ulotce, należy </w:t>
      </w:r>
      <w:r>
        <w:rPr>
          <w:noProof/>
          <w:szCs w:val="22"/>
          <w:lang w:val="pl-PL"/>
        </w:rPr>
        <w:t xml:space="preserve">powiedzieć o tym </w:t>
      </w:r>
      <w:r w:rsidRPr="005C4835">
        <w:rPr>
          <w:noProof/>
          <w:szCs w:val="22"/>
          <w:lang w:val="pl-PL"/>
        </w:rPr>
        <w:t>lekarz</w:t>
      </w:r>
      <w:r>
        <w:rPr>
          <w:noProof/>
          <w:szCs w:val="22"/>
          <w:lang w:val="pl-PL"/>
        </w:rPr>
        <w:t xml:space="preserve">owi lub </w:t>
      </w:r>
      <w:r w:rsidRPr="005C4835">
        <w:rPr>
          <w:noProof/>
          <w:szCs w:val="22"/>
          <w:lang w:val="pl-PL"/>
        </w:rPr>
        <w:t>farmaceu</w:t>
      </w:r>
      <w:r>
        <w:rPr>
          <w:noProof/>
          <w:szCs w:val="22"/>
          <w:lang w:val="pl-PL"/>
        </w:rPr>
        <w:t>cie</w:t>
      </w:r>
      <w:r w:rsidRPr="005C4835">
        <w:rPr>
          <w:noProof/>
          <w:szCs w:val="22"/>
          <w:lang w:val="pl-PL"/>
        </w:rPr>
        <w:t xml:space="preserve">. Działania niepożądane można zgłaszać bezpośrednio </w:t>
      </w:r>
      <w:r w:rsidRPr="00E464A3">
        <w:rPr>
          <w:szCs w:val="22"/>
          <w:lang w:val="pl-PL"/>
        </w:rPr>
        <w:t>do</w:t>
      </w:r>
      <w:r>
        <w:rPr>
          <w:szCs w:val="22"/>
          <w:lang w:val="pl-PL"/>
        </w:rPr>
        <w:t xml:space="preserve"> </w:t>
      </w:r>
      <w:r w:rsidRPr="00682840">
        <w:rPr>
          <w:szCs w:val="22"/>
          <w:highlight w:val="lightGray"/>
          <w:lang w:val="pl-PL"/>
        </w:rPr>
        <w:t xml:space="preserve">„krajowego systemu zgłaszania” wymienionego w </w:t>
      </w:r>
      <w:r>
        <w:fldChar w:fldCharType="begin"/>
      </w:r>
      <w:r w:rsidRPr="00C72C33">
        <w:rPr>
          <w:lang w:val="pl-PL"/>
          <w:rPrChange w:id="205" w:author="AG" w:date="2025-10-07T14:50:00Z" w16du:dateUtc="2025-10-07T12:50:00Z">
            <w:rPr/>
          </w:rPrChange>
        </w:rPr>
        <w:instrText>HYPERLINK "http://www.ema.europa.eu/docs/en_GB/document_library/Template_or_form/2013/03/WC500139752.doc"</w:instrText>
      </w:r>
      <w:r>
        <w:fldChar w:fldCharType="separate"/>
      </w:r>
      <w:r w:rsidRPr="00AF7C27">
        <w:rPr>
          <w:rStyle w:val="Hyperlink"/>
          <w:highlight w:val="lightGray"/>
          <w:lang w:val="pl-PL"/>
        </w:rPr>
        <w:t>załączniku V</w:t>
      </w:r>
      <w:r>
        <w:fldChar w:fldCharType="end"/>
      </w:r>
      <w:r w:rsidRPr="005C4835">
        <w:rPr>
          <w:noProof/>
          <w:szCs w:val="22"/>
          <w:lang w:val="pl-PL"/>
        </w:rPr>
        <w:t xml:space="preserve">. </w:t>
      </w:r>
      <w:r>
        <w:rPr>
          <w:noProof/>
          <w:szCs w:val="22"/>
          <w:lang w:val="pl-PL"/>
        </w:rPr>
        <w:t>Dzięki z</w:t>
      </w:r>
      <w:r w:rsidRPr="005C4835">
        <w:rPr>
          <w:noProof/>
          <w:szCs w:val="22"/>
          <w:lang w:val="pl-PL"/>
        </w:rPr>
        <w:t>głaszani</w:t>
      </w:r>
      <w:r>
        <w:rPr>
          <w:noProof/>
          <w:szCs w:val="22"/>
          <w:lang w:val="pl-PL"/>
        </w:rPr>
        <w:t>u</w:t>
      </w:r>
      <w:r w:rsidRPr="005C4835">
        <w:rPr>
          <w:noProof/>
          <w:szCs w:val="22"/>
          <w:lang w:val="pl-PL"/>
        </w:rPr>
        <w:t xml:space="preserve"> działań niepożądanych moż</w:t>
      </w:r>
      <w:r>
        <w:rPr>
          <w:noProof/>
          <w:szCs w:val="22"/>
          <w:lang w:val="pl-PL"/>
        </w:rPr>
        <w:t>na będzie</w:t>
      </w:r>
      <w:r w:rsidRPr="005C4835">
        <w:rPr>
          <w:noProof/>
          <w:szCs w:val="22"/>
          <w:lang w:val="pl-PL"/>
        </w:rPr>
        <w:t xml:space="preserve"> zgromadz</w:t>
      </w:r>
      <w:r>
        <w:rPr>
          <w:noProof/>
          <w:szCs w:val="22"/>
          <w:lang w:val="pl-PL"/>
        </w:rPr>
        <w:t>ić</w:t>
      </w:r>
      <w:r w:rsidRPr="005C4835">
        <w:rPr>
          <w:noProof/>
          <w:szCs w:val="22"/>
          <w:lang w:val="pl-PL"/>
        </w:rPr>
        <w:t xml:space="preserve"> wię</w:t>
      </w:r>
      <w:r>
        <w:rPr>
          <w:noProof/>
          <w:szCs w:val="22"/>
          <w:lang w:val="pl-PL"/>
        </w:rPr>
        <w:t>c</w:t>
      </w:r>
      <w:r w:rsidRPr="005C4835">
        <w:rPr>
          <w:noProof/>
          <w:szCs w:val="22"/>
          <w:lang w:val="pl-PL"/>
        </w:rPr>
        <w:t>ej informacji na temat bezpieczeństwa</w:t>
      </w:r>
      <w:r>
        <w:rPr>
          <w:noProof/>
          <w:szCs w:val="22"/>
          <w:lang w:val="pl-PL"/>
        </w:rPr>
        <w:t xml:space="preserve"> stosowania</w:t>
      </w:r>
      <w:r w:rsidRPr="005C4835">
        <w:rPr>
          <w:noProof/>
          <w:szCs w:val="22"/>
          <w:lang w:val="pl-PL"/>
        </w:rPr>
        <w:t xml:space="preserve"> leku.</w:t>
      </w:r>
    </w:p>
    <w:p w14:paraId="6656D9DE" w14:textId="77777777" w:rsidR="004A3EDB" w:rsidRDefault="004A3EDB" w:rsidP="002C6A51">
      <w:pPr>
        <w:widowControl w:val="0"/>
        <w:rPr>
          <w:noProof/>
          <w:szCs w:val="22"/>
          <w:lang w:val="pl-PL"/>
        </w:rPr>
      </w:pPr>
    </w:p>
    <w:p w14:paraId="2CF0FA02" w14:textId="77777777" w:rsidR="00B820DC" w:rsidRDefault="00B820DC" w:rsidP="002C6A51">
      <w:pPr>
        <w:widowControl w:val="0"/>
        <w:rPr>
          <w:b/>
          <w:lang w:val="pl-PL"/>
        </w:rPr>
      </w:pPr>
    </w:p>
    <w:p w14:paraId="33B3E8D5" w14:textId="2E7EDD51" w:rsidR="00B820DC" w:rsidRDefault="00DD7735" w:rsidP="00600969">
      <w:pPr>
        <w:pStyle w:val="Heading1"/>
        <w:widowControl w:val="0"/>
        <w:numPr>
          <w:ilvl w:val="0"/>
          <w:numId w:val="8"/>
        </w:numPr>
        <w:tabs>
          <w:tab w:val="clear" w:pos="360"/>
          <w:tab w:val="clear" w:pos="567"/>
        </w:tabs>
        <w:spacing w:before="0" w:after="0" w:line="240" w:lineRule="exact"/>
        <w:ind w:left="567" w:hanging="567"/>
        <w:rPr>
          <w:caps w:val="0"/>
          <w:sz w:val="22"/>
        </w:rPr>
      </w:pPr>
      <w:r>
        <w:rPr>
          <w:caps w:val="0"/>
          <w:sz w:val="22"/>
        </w:rPr>
        <w:t xml:space="preserve">Jak </w:t>
      </w:r>
      <w:proofErr w:type="spellStart"/>
      <w:r>
        <w:rPr>
          <w:caps w:val="0"/>
          <w:sz w:val="22"/>
        </w:rPr>
        <w:t>przechowywać</w:t>
      </w:r>
      <w:proofErr w:type="spellEnd"/>
      <w:r>
        <w:rPr>
          <w:caps w:val="0"/>
          <w:sz w:val="22"/>
        </w:rPr>
        <w:t xml:space="preserve"> lek</w:t>
      </w:r>
      <w:r w:rsidR="00B820DC">
        <w:rPr>
          <w:sz w:val="22"/>
        </w:rPr>
        <w:t xml:space="preserve"> </w:t>
      </w:r>
      <w:proofErr w:type="spellStart"/>
      <w:r>
        <w:rPr>
          <w:caps w:val="0"/>
          <w:sz w:val="22"/>
        </w:rPr>
        <w:t>Ziagen</w:t>
      </w:r>
      <w:proofErr w:type="spellEnd"/>
      <w:r w:rsidR="001A03FD">
        <w:rPr>
          <w:caps w:val="0"/>
          <w:sz w:val="22"/>
        </w:rPr>
        <w:fldChar w:fldCharType="begin"/>
      </w:r>
      <w:r w:rsidR="001A03FD">
        <w:rPr>
          <w:caps w:val="0"/>
          <w:sz w:val="22"/>
        </w:rPr>
        <w:instrText xml:space="preserve"> DOCVARIABLE vault_nd_7c64736e-e650-4720-82b7-3dcf326c3acd \* MERGEFORMAT </w:instrText>
      </w:r>
      <w:r w:rsidR="001A03FD">
        <w:rPr>
          <w:caps w:val="0"/>
          <w:sz w:val="22"/>
        </w:rPr>
        <w:fldChar w:fldCharType="separate"/>
      </w:r>
      <w:r w:rsidR="001A03FD">
        <w:rPr>
          <w:caps w:val="0"/>
          <w:sz w:val="22"/>
        </w:rPr>
        <w:t xml:space="preserve"> </w:t>
      </w:r>
      <w:r w:rsidR="001A03FD">
        <w:rPr>
          <w:caps w:val="0"/>
          <w:sz w:val="22"/>
        </w:rPr>
        <w:fldChar w:fldCharType="end"/>
      </w:r>
    </w:p>
    <w:p w14:paraId="17F7FF82" w14:textId="77777777" w:rsidR="00B820DC" w:rsidRDefault="00B820DC" w:rsidP="002C6A51">
      <w:pPr>
        <w:widowControl w:val="0"/>
      </w:pPr>
    </w:p>
    <w:p w14:paraId="2011E6AF" w14:textId="77777777" w:rsidR="00DD7735" w:rsidRDefault="00DD7735" w:rsidP="002C6A51">
      <w:pPr>
        <w:pStyle w:val="BodyText2"/>
        <w:widowControl w:val="0"/>
        <w:rPr>
          <w:b w:val="0"/>
          <w:lang w:val="pl-PL"/>
        </w:rPr>
      </w:pPr>
      <w:r>
        <w:rPr>
          <w:b w:val="0"/>
          <w:lang w:val="pl-PL"/>
        </w:rPr>
        <w:t>Lek należy przechowywać w miejscu niewidocznym i niedostępnym dla dzieci.</w:t>
      </w:r>
    </w:p>
    <w:p w14:paraId="69CB93D9" w14:textId="77777777" w:rsidR="006626A6" w:rsidRDefault="006626A6" w:rsidP="002C6A51">
      <w:pPr>
        <w:pStyle w:val="BodyText2"/>
        <w:widowControl w:val="0"/>
        <w:rPr>
          <w:b w:val="0"/>
          <w:lang w:val="pl-PL"/>
        </w:rPr>
      </w:pPr>
    </w:p>
    <w:p w14:paraId="41F3E896" w14:textId="761C01D2" w:rsidR="00B820DC" w:rsidRDefault="00B820DC" w:rsidP="002C6A51">
      <w:pPr>
        <w:widowControl w:val="0"/>
        <w:ind w:right="-285"/>
        <w:outlineLvl w:val="0"/>
        <w:rPr>
          <w:noProof/>
          <w:lang w:val="pl-PL"/>
        </w:rPr>
      </w:pPr>
      <w:r>
        <w:rPr>
          <w:lang w:val="pl-PL"/>
        </w:rPr>
        <w:t xml:space="preserve">Nie stosować </w:t>
      </w:r>
      <w:r w:rsidR="00DD7735">
        <w:rPr>
          <w:lang w:val="pl-PL"/>
        </w:rPr>
        <w:t xml:space="preserve">tego </w:t>
      </w:r>
      <w:r>
        <w:rPr>
          <w:lang w:val="pl-PL"/>
        </w:rPr>
        <w:t>leku po upływie terminu ważności zamieszczonego na opakowaniu.</w:t>
      </w:r>
      <w:r w:rsidR="00C953E9">
        <w:rPr>
          <w:lang w:val="pl-PL"/>
        </w:rPr>
        <w:t xml:space="preserve"> </w:t>
      </w:r>
      <w:r w:rsidR="00053A2E">
        <w:rPr>
          <w:lang w:val="pl-PL"/>
        </w:rPr>
        <w:t xml:space="preserve">Termin </w:t>
      </w:r>
      <w:r w:rsidR="00C953E9">
        <w:rPr>
          <w:lang w:val="pl-PL"/>
        </w:rPr>
        <w:t xml:space="preserve">ważności oznacza ostatni dzień </w:t>
      </w:r>
      <w:r w:rsidR="00053A2E">
        <w:rPr>
          <w:lang w:val="pl-PL"/>
        </w:rPr>
        <w:t>po</w:t>
      </w:r>
      <w:r w:rsidR="00C953E9">
        <w:rPr>
          <w:lang w:val="pl-PL"/>
        </w:rPr>
        <w:t>danego miesiąca.</w:t>
      </w:r>
      <w:r w:rsidR="001A03FD">
        <w:rPr>
          <w:lang w:val="pl-PL"/>
        </w:rPr>
        <w:fldChar w:fldCharType="begin"/>
      </w:r>
      <w:r w:rsidR="001A03FD">
        <w:rPr>
          <w:lang w:val="pl-PL"/>
        </w:rPr>
        <w:instrText xml:space="preserve"> DOCVARIABLE vault_nd_2616668f-5b5f-4411-8f42-294127cffc4e \* MERGEFORMAT </w:instrText>
      </w:r>
      <w:r w:rsidR="001A03FD">
        <w:rPr>
          <w:lang w:val="pl-PL"/>
        </w:rPr>
        <w:fldChar w:fldCharType="separate"/>
      </w:r>
      <w:r w:rsidR="001A03FD">
        <w:rPr>
          <w:lang w:val="pl-PL"/>
        </w:rPr>
        <w:t xml:space="preserve"> </w:t>
      </w:r>
      <w:r w:rsidR="001A03FD">
        <w:rPr>
          <w:lang w:val="pl-PL"/>
        </w:rPr>
        <w:fldChar w:fldCharType="end"/>
      </w:r>
    </w:p>
    <w:p w14:paraId="452EACE4" w14:textId="77777777" w:rsidR="00B820DC" w:rsidRDefault="00B820DC" w:rsidP="002C6A51">
      <w:pPr>
        <w:widowControl w:val="0"/>
        <w:rPr>
          <w:lang w:val="pl-PL"/>
        </w:rPr>
      </w:pPr>
    </w:p>
    <w:p w14:paraId="2AAB7DF9" w14:textId="09469C3A" w:rsidR="00B820DC" w:rsidRDefault="00B820DC" w:rsidP="002C6A51">
      <w:pPr>
        <w:widowControl w:val="0"/>
        <w:tabs>
          <w:tab w:val="left" w:pos="720"/>
        </w:tabs>
        <w:rPr>
          <w:lang w:val="pl-PL"/>
        </w:rPr>
      </w:pPr>
      <w:r>
        <w:rPr>
          <w:lang w:val="pl-PL"/>
        </w:rPr>
        <w:t xml:space="preserve">Nie przechowywać w temperaturze powyżej </w:t>
      </w:r>
      <w:r w:rsidR="00D07F07">
        <w:rPr>
          <w:lang w:val="pl-PL"/>
        </w:rPr>
        <w:t>25</w:t>
      </w:r>
      <w:r>
        <w:sym w:font="Symbol" w:char="F0B0"/>
      </w:r>
      <w:r>
        <w:rPr>
          <w:lang w:val="pl-PL"/>
        </w:rPr>
        <w:t>C.</w:t>
      </w:r>
    </w:p>
    <w:p w14:paraId="100C7674" w14:textId="77777777" w:rsidR="00B820DC" w:rsidRDefault="00B820DC" w:rsidP="002C6A51">
      <w:pPr>
        <w:widowControl w:val="0"/>
        <w:ind w:right="-1"/>
        <w:rPr>
          <w:lang w:val="pl-PL"/>
        </w:rPr>
      </w:pPr>
    </w:p>
    <w:p w14:paraId="4928EE12" w14:textId="77777777" w:rsidR="00B820DC" w:rsidRDefault="00B820DC" w:rsidP="002C6A51">
      <w:pPr>
        <w:widowControl w:val="0"/>
        <w:ind w:right="-1"/>
        <w:rPr>
          <w:lang w:val="pl-PL"/>
        </w:rPr>
      </w:pPr>
      <w:r>
        <w:rPr>
          <w:lang w:val="pl-PL"/>
        </w:rPr>
        <w:t>Wyrzucić roztwór doustny dwa miesiące po pierwszym otwarciu.</w:t>
      </w:r>
    </w:p>
    <w:p w14:paraId="42420FA4" w14:textId="77777777" w:rsidR="00B820DC" w:rsidRDefault="00B820DC" w:rsidP="002C6A51">
      <w:pPr>
        <w:widowControl w:val="0"/>
        <w:ind w:right="-285"/>
        <w:outlineLvl w:val="0"/>
        <w:rPr>
          <w:lang w:val="pl-PL"/>
        </w:rPr>
      </w:pPr>
    </w:p>
    <w:p w14:paraId="7B5EDE04" w14:textId="77777777" w:rsidR="00B820DC" w:rsidRDefault="005875C8" w:rsidP="002C6A51">
      <w:pPr>
        <w:widowControl w:val="0"/>
        <w:ind w:right="-285"/>
        <w:rPr>
          <w:lang w:val="pl-PL"/>
        </w:rPr>
      </w:pPr>
      <w:r>
        <w:rPr>
          <w:noProof/>
          <w:lang w:val="pl-PL"/>
        </w:rPr>
        <w:t>Leków</w:t>
      </w:r>
      <w:r w:rsidR="00B820DC">
        <w:rPr>
          <w:noProof/>
          <w:lang w:val="pl-PL"/>
        </w:rPr>
        <w:t xml:space="preserve"> nie należy wyrzucać do kanalizacji ani domowych pojemników na odpadki. Należy zapytać farmaceutę</w:t>
      </w:r>
      <w:r w:rsidR="00AD12BF">
        <w:rPr>
          <w:noProof/>
          <w:lang w:val="pl-PL"/>
        </w:rPr>
        <w:t>,</w:t>
      </w:r>
      <w:r w:rsidR="00DD7735">
        <w:rPr>
          <w:noProof/>
          <w:lang w:val="pl-PL"/>
        </w:rPr>
        <w:t xml:space="preserve"> jak usunąć leki, których już się nie używa</w:t>
      </w:r>
      <w:r w:rsidR="00B820DC">
        <w:rPr>
          <w:noProof/>
          <w:lang w:val="pl-PL"/>
        </w:rPr>
        <w:t xml:space="preserve">. </w:t>
      </w:r>
      <w:r w:rsidR="00B820DC" w:rsidRPr="003248CF">
        <w:rPr>
          <w:noProof/>
          <w:lang w:val="pl-PL"/>
        </w:rPr>
        <w:t>Takie postępowanie pomoże chronić środowisko.</w:t>
      </w:r>
    </w:p>
    <w:p w14:paraId="01783EAF" w14:textId="77777777" w:rsidR="00B820DC" w:rsidRDefault="00B820DC" w:rsidP="002C6A51">
      <w:pPr>
        <w:widowControl w:val="0"/>
        <w:rPr>
          <w:lang w:val="pl-PL"/>
        </w:rPr>
      </w:pPr>
    </w:p>
    <w:p w14:paraId="7D098388" w14:textId="77777777" w:rsidR="00B820DC" w:rsidRDefault="00B820DC" w:rsidP="002C6A51">
      <w:pPr>
        <w:widowControl w:val="0"/>
        <w:rPr>
          <w:lang w:val="pl-PL"/>
        </w:rPr>
      </w:pPr>
    </w:p>
    <w:p w14:paraId="7107EEF1" w14:textId="77777777" w:rsidR="00B820DC" w:rsidRPr="00DD7735" w:rsidRDefault="00DD7735" w:rsidP="00600969">
      <w:pPr>
        <w:pStyle w:val="BodyText3"/>
        <w:widowControl w:val="0"/>
        <w:numPr>
          <w:ilvl w:val="0"/>
          <w:numId w:val="8"/>
        </w:numPr>
        <w:tabs>
          <w:tab w:val="clear" w:pos="360"/>
          <w:tab w:val="clear" w:pos="567"/>
        </w:tabs>
        <w:ind w:left="567" w:hanging="567"/>
        <w:rPr>
          <w:i w:val="0"/>
          <w:lang w:val="pl-PL"/>
        </w:rPr>
      </w:pPr>
      <w:r w:rsidRPr="00DD7735">
        <w:rPr>
          <w:i w:val="0"/>
          <w:lang w:val="pl-PL"/>
        </w:rPr>
        <w:t>Zawartość opakowania i inne informacje</w:t>
      </w:r>
      <w:r w:rsidR="00B820DC" w:rsidRPr="00DD7735">
        <w:rPr>
          <w:i w:val="0"/>
          <w:lang w:val="pl-PL"/>
        </w:rPr>
        <w:t xml:space="preserve"> </w:t>
      </w:r>
    </w:p>
    <w:p w14:paraId="58668691" w14:textId="77777777" w:rsidR="00B820DC" w:rsidRPr="00DD7735" w:rsidRDefault="00B820DC" w:rsidP="002C6A51">
      <w:pPr>
        <w:widowControl w:val="0"/>
        <w:tabs>
          <w:tab w:val="left" w:pos="426"/>
          <w:tab w:val="left" w:pos="709"/>
          <w:tab w:val="left" w:pos="9072"/>
        </w:tabs>
        <w:rPr>
          <w:b/>
          <w:noProof/>
          <w:lang w:val="pl-PL"/>
        </w:rPr>
      </w:pPr>
    </w:p>
    <w:p w14:paraId="70453B9E" w14:textId="77777777" w:rsidR="00B820DC" w:rsidRDefault="00B820DC" w:rsidP="002C6A51">
      <w:pPr>
        <w:widowControl w:val="0"/>
        <w:tabs>
          <w:tab w:val="left" w:pos="426"/>
          <w:tab w:val="left" w:pos="709"/>
          <w:tab w:val="left" w:pos="9072"/>
        </w:tabs>
        <w:rPr>
          <w:b/>
        </w:rPr>
      </w:pPr>
      <w:r>
        <w:rPr>
          <w:b/>
          <w:noProof/>
        </w:rPr>
        <w:t>Co zawiera lek</w:t>
      </w:r>
      <w:r>
        <w:rPr>
          <w:b/>
        </w:rPr>
        <w:t xml:space="preserve"> </w:t>
      </w:r>
      <w:proofErr w:type="spellStart"/>
      <w:r>
        <w:rPr>
          <w:b/>
        </w:rPr>
        <w:t>Ziagen</w:t>
      </w:r>
      <w:proofErr w:type="spellEnd"/>
      <w:r>
        <w:rPr>
          <w:b/>
        </w:rPr>
        <w:t xml:space="preserve"> </w:t>
      </w:r>
    </w:p>
    <w:p w14:paraId="2B0D1F86" w14:textId="77777777" w:rsidR="00B820DC" w:rsidRDefault="00B820DC" w:rsidP="002C6A51">
      <w:pPr>
        <w:pStyle w:val="BodyText3"/>
        <w:widowControl w:val="0"/>
        <w:rPr>
          <w:b w:val="0"/>
          <w:i w:val="0"/>
        </w:rPr>
      </w:pPr>
    </w:p>
    <w:p w14:paraId="317F2CB9" w14:textId="77777777" w:rsidR="00B820DC" w:rsidRDefault="00B820DC" w:rsidP="008228AC">
      <w:pPr>
        <w:widowControl w:val="0"/>
        <w:spacing w:line="240" w:lineRule="auto"/>
        <w:rPr>
          <w:szCs w:val="22"/>
          <w:lang w:val="pl-PL"/>
        </w:rPr>
      </w:pPr>
      <w:r w:rsidRPr="003248CF">
        <w:rPr>
          <w:noProof/>
          <w:szCs w:val="22"/>
          <w:lang w:val="pl-PL"/>
        </w:rPr>
        <w:t>Substancj</w:t>
      </w:r>
      <w:r>
        <w:rPr>
          <w:noProof/>
          <w:szCs w:val="22"/>
          <w:lang w:val="pl-PL"/>
        </w:rPr>
        <w:t>ą</w:t>
      </w:r>
      <w:r w:rsidRPr="003248CF">
        <w:rPr>
          <w:noProof/>
          <w:szCs w:val="22"/>
          <w:lang w:val="pl-PL"/>
        </w:rPr>
        <w:t xml:space="preserve"> czynn</w:t>
      </w:r>
      <w:r>
        <w:rPr>
          <w:noProof/>
          <w:szCs w:val="22"/>
          <w:lang w:val="pl-PL"/>
        </w:rPr>
        <w:t>ą</w:t>
      </w:r>
      <w:r w:rsidRPr="003248CF">
        <w:rPr>
          <w:noProof/>
          <w:szCs w:val="22"/>
          <w:lang w:val="pl-PL"/>
        </w:rPr>
        <w:t xml:space="preserve"> </w:t>
      </w:r>
      <w:r>
        <w:rPr>
          <w:lang w:val="pl-PL"/>
        </w:rPr>
        <w:t xml:space="preserve">w każdym mililitrze </w:t>
      </w:r>
      <w:r w:rsidR="001B679B">
        <w:rPr>
          <w:lang w:val="pl-PL"/>
        </w:rPr>
        <w:t>roztworu doustnego</w:t>
      </w:r>
      <w:r>
        <w:rPr>
          <w:lang w:val="pl-PL"/>
        </w:rPr>
        <w:t xml:space="preserve"> Ziagen</w:t>
      </w:r>
      <w:r w:rsidRPr="003248CF">
        <w:rPr>
          <w:noProof/>
          <w:szCs w:val="22"/>
          <w:lang w:val="pl-PL"/>
        </w:rPr>
        <w:t xml:space="preserve"> </w:t>
      </w:r>
      <w:r>
        <w:rPr>
          <w:noProof/>
          <w:szCs w:val="22"/>
          <w:lang w:val="pl-PL"/>
        </w:rPr>
        <w:t>jest</w:t>
      </w:r>
      <w:r w:rsidRPr="003248CF">
        <w:rPr>
          <w:szCs w:val="22"/>
          <w:lang w:val="pl-PL"/>
        </w:rPr>
        <w:t xml:space="preserve">: </w:t>
      </w:r>
      <w:r>
        <w:rPr>
          <w:szCs w:val="22"/>
          <w:lang w:val="pl-PL"/>
        </w:rPr>
        <w:t>2</w:t>
      </w:r>
      <w:r w:rsidRPr="003248CF">
        <w:rPr>
          <w:szCs w:val="22"/>
          <w:lang w:val="pl-PL"/>
        </w:rPr>
        <w:t>0 mg abakawiru (w</w:t>
      </w:r>
      <w:r>
        <w:rPr>
          <w:szCs w:val="22"/>
          <w:lang w:val="pl-PL"/>
        </w:rPr>
        <w:t> </w:t>
      </w:r>
      <w:r w:rsidRPr="003248CF">
        <w:rPr>
          <w:szCs w:val="22"/>
          <w:lang w:val="pl-PL"/>
        </w:rPr>
        <w:t>postaci siarczanu).</w:t>
      </w:r>
    </w:p>
    <w:p w14:paraId="76E39543" w14:textId="77777777" w:rsidR="008228AC" w:rsidRPr="003248CF" w:rsidRDefault="008228AC" w:rsidP="008228AC">
      <w:pPr>
        <w:widowControl w:val="0"/>
        <w:spacing w:line="240" w:lineRule="auto"/>
        <w:rPr>
          <w:szCs w:val="22"/>
          <w:lang w:val="pl-PL"/>
        </w:rPr>
      </w:pPr>
    </w:p>
    <w:p w14:paraId="13E2264D" w14:textId="77777777" w:rsidR="00B820DC" w:rsidRDefault="00B820DC" w:rsidP="002C6A51">
      <w:pPr>
        <w:widowControl w:val="0"/>
        <w:ind w:right="-1"/>
        <w:rPr>
          <w:lang w:val="pl-PL"/>
        </w:rPr>
      </w:pPr>
      <w:r w:rsidRPr="003248CF">
        <w:rPr>
          <w:noProof/>
          <w:lang w:val="pl-PL"/>
        </w:rPr>
        <w:t>Ponadto lek zawiera</w:t>
      </w:r>
      <w:r>
        <w:rPr>
          <w:i/>
          <w:lang w:val="pl-PL"/>
        </w:rPr>
        <w:t xml:space="preserve">: </w:t>
      </w:r>
      <w:r>
        <w:rPr>
          <w:lang w:val="pl-PL"/>
        </w:rPr>
        <w:t>sorbitol 70% (E420), sacharynę sodową, sodu cytrynian, kwas cytrynowy bezwodny, metylu parahydroksybenzoesan (E218), propylu parahydroksybenzoesan (E216), glikol propylenowy (E1520), maltodekstrynę, kwas mlekowy, triacetynę, sztuczny aromat truskawkowy i bananowy, wodę oczyszczoną</w:t>
      </w:r>
      <w:r w:rsidR="000916DA">
        <w:rPr>
          <w:lang w:val="pl-PL"/>
        </w:rPr>
        <w:t>, sodu wodorotlenek</w:t>
      </w:r>
      <w:r w:rsidR="000916DA" w:rsidRPr="000916DA">
        <w:rPr>
          <w:color w:val="000000"/>
          <w:lang w:val="pl-PL"/>
        </w:rPr>
        <w:t xml:space="preserve"> </w:t>
      </w:r>
      <w:r w:rsidR="000916DA">
        <w:rPr>
          <w:color w:val="000000"/>
          <w:lang w:val="pl-PL"/>
        </w:rPr>
        <w:t>i (lub)</w:t>
      </w:r>
      <w:r w:rsidR="000916DA" w:rsidRPr="000916DA">
        <w:rPr>
          <w:color w:val="000000"/>
          <w:lang w:val="pl-PL"/>
        </w:rPr>
        <w:t xml:space="preserve"> </w:t>
      </w:r>
      <w:r w:rsidR="000916DA">
        <w:rPr>
          <w:color w:val="000000"/>
          <w:lang w:val="pl-PL"/>
        </w:rPr>
        <w:t>kwas solny do korekty pH.</w:t>
      </w:r>
    </w:p>
    <w:p w14:paraId="65E40E4B" w14:textId="77777777" w:rsidR="00B820DC" w:rsidRDefault="00B820DC" w:rsidP="002C6A51">
      <w:pPr>
        <w:pStyle w:val="BodyText3"/>
        <w:widowControl w:val="0"/>
        <w:rPr>
          <w:b w:val="0"/>
          <w:i w:val="0"/>
          <w:lang w:val="pl-PL"/>
        </w:rPr>
      </w:pPr>
    </w:p>
    <w:p w14:paraId="79054788" w14:textId="77777777" w:rsidR="00B820DC" w:rsidRDefault="00B820DC" w:rsidP="002C6A51">
      <w:pPr>
        <w:widowControl w:val="0"/>
        <w:rPr>
          <w:b/>
          <w:noProof/>
          <w:lang w:val="pl-PL"/>
        </w:rPr>
      </w:pPr>
      <w:r>
        <w:rPr>
          <w:b/>
          <w:noProof/>
          <w:lang w:val="pl-PL"/>
        </w:rPr>
        <w:t>Jak wygląda lek Ziagen i co zawiera opakowanie</w:t>
      </w:r>
    </w:p>
    <w:p w14:paraId="5A962903" w14:textId="77777777" w:rsidR="00B820DC" w:rsidRDefault="00B820DC" w:rsidP="002C6A51">
      <w:pPr>
        <w:pStyle w:val="BodyText3"/>
        <w:widowControl w:val="0"/>
        <w:rPr>
          <w:b w:val="0"/>
          <w:i w:val="0"/>
          <w:lang w:val="pl-PL"/>
        </w:rPr>
      </w:pPr>
    </w:p>
    <w:p w14:paraId="4DB034A0" w14:textId="77777777" w:rsidR="00B820DC" w:rsidRDefault="00B820DC" w:rsidP="002C6A51">
      <w:pPr>
        <w:widowControl w:val="0"/>
        <w:ind w:right="-1"/>
        <w:rPr>
          <w:lang w:val="pl-PL"/>
        </w:rPr>
      </w:pPr>
      <w:r>
        <w:rPr>
          <w:lang w:val="pl-PL"/>
        </w:rPr>
        <w:t xml:space="preserve">Ziagen, roztwór doustny jest bezbarwny do żółtawego, </w:t>
      </w:r>
      <w:r w:rsidR="003867AF">
        <w:rPr>
          <w:lang w:val="pl-PL"/>
        </w:rPr>
        <w:t xml:space="preserve">z czasem może zmienić kolor na brązowy, </w:t>
      </w:r>
      <w:r>
        <w:rPr>
          <w:lang w:val="pl-PL"/>
        </w:rPr>
        <w:t>o smaku truskawkowo-bananowym. Jest dostępny w pudełkach zawierających białą polietylenową butelkę z zakrętką zabezpieczającą przed dostępem dzieci. Butelka zawiera 240 ml roztworu (20 mg abakawiru/ml). Do opakowania dołączona jest strzykawka dozująca o pojemności 10 ml do podania doustnego i plastikowy łącznik do połączenia z butelką.</w:t>
      </w:r>
    </w:p>
    <w:p w14:paraId="7BDFC479" w14:textId="77777777" w:rsidR="0004733B" w:rsidRDefault="0004733B" w:rsidP="002C6A51">
      <w:pPr>
        <w:widowControl w:val="0"/>
        <w:rPr>
          <w:b/>
          <w:lang w:val="pl-PL"/>
        </w:rPr>
      </w:pPr>
    </w:p>
    <w:p w14:paraId="52815ACE" w14:textId="77777777" w:rsidR="0004733B" w:rsidRDefault="00506CF0" w:rsidP="002C6A51">
      <w:pPr>
        <w:pStyle w:val="BodyText3"/>
        <w:widowControl w:val="0"/>
        <w:jc w:val="left"/>
        <w:rPr>
          <w:b w:val="0"/>
          <w:i w:val="0"/>
          <w:color w:val="000000"/>
          <w:lang w:val="pl-PL"/>
        </w:rPr>
      </w:pPr>
      <w:r w:rsidRPr="00506CF0">
        <w:rPr>
          <w:i w:val="0"/>
          <w:lang w:val="pl-PL"/>
        </w:rPr>
        <w:t xml:space="preserve">Podmiot odpowiedzialny: </w:t>
      </w:r>
    </w:p>
    <w:p w14:paraId="47856C9F" w14:textId="006B0929" w:rsidR="00506CF0" w:rsidRDefault="00C272CD" w:rsidP="00F859A8">
      <w:pPr>
        <w:widowControl w:val="0"/>
        <w:rPr>
          <w:b/>
          <w:i/>
          <w:lang w:val="pl-PL"/>
        </w:rPr>
      </w:pPr>
      <w:r w:rsidRPr="00AF7C27">
        <w:rPr>
          <w:lang w:val="pl-PL"/>
        </w:rPr>
        <w:t xml:space="preserve">ViiV Healthcare BV, </w:t>
      </w:r>
      <w:r w:rsidR="00AD04C3" w:rsidRPr="00AF7C27">
        <w:rPr>
          <w:lang w:val="pl-PL"/>
        </w:rPr>
        <w:t>Van Asch van Wijckstraat 55H, 3811 LP Amersfoort</w:t>
      </w:r>
      <w:r w:rsidRPr="00AF7C27">
        <w:rPr>
          <w:lang w:val="pl-PL"/>
        </w:rPr>
        <w:t>, Holandia</w:t>
      </w:r>
    </w:p>
    <w:p w14:paraId="64A4FD28" w14:textId="77777777" w:rsidR="00C272CD" w:rsidRDefault="00C272CD" w:rsidP="002C6A51">
      <w:pPr>
        <w:pStyle w:val="BodyText3"/>
        <w:widowControl w:val="0"/>
        <w:jc w:val="left"/>
        <w:rPr>
          <w:b w:val="0"/>
          <w:i w:val="0"/>
          <w:lang w:val="pl-PL"/>
        </w:rPr>
      </w:pPr>
    </w:p>
    <w:p w14:paraId="2890C8DD" w14:textId="01078C03" w:rsidR="001771A1" w:rsidRPr="00AF7C27" w:rsidRDefault="00506CF0" w:rsidP="00D426C6">
      <w:pPr>
        <w:pStyle w:val="BodyText3"/>
        <w:widowControl w:val="0"/>
        <w:jc w:val="left"/>
        <w:rPr>
          <w:b w:val="0"/>
          <w:i w:val="0"/>
          <w:lang w:val="en-US"/>
        </w:rPr>
      </w:pPr>
      <w:proofErr w:type="spellStart"/>
      <w:r w:rsidRPr="00AF7C27">
        <w:rPr>
          <w:i w:val="0"/>
          <w:lang w:val="en-US"/>
        </w:rPr>
        <w:t>Wytwórca</w:t>
      </w:r>
      <w:proofErr w:type="spellEnd"/>
      <w:r w:rsidRPr="00AF7C27">
        <w:rPr>
          <w:i w:val="0"/>
          <w:lang w:val="en-US"/>
        </w:rPr>
        <w:t>:</w:t>
      </w:r>
      <w:r w:rsidR="005D502A" w:rsidRPr="00AF7C27">
        <w:rPr>
          <w:i w:val="0"/>
          <w:lang w:val="en-US"/>
        </w:rPr>
        <w:t xml:space="preserve"> </w:t>
      </w:r>
      <w:r w:rsidR="003B0EA2" w:rsidRPr="00AF7C27">
        <w:rPr>
          <w:b w:val="0"/>
          <w:i w:val="0"/>
          <w:lang w:val="en-US"/>
        </w:rPr>
        <w:t xml:space="preserve">ViiV Healthcare Trading Services UK Limited, 12 Riverwalk, Citywest Business Campus, Dublin 24, </w:t>
      </w:r>
      <w:proofErr w:type="spellStart"/>
      <w:r w:rsidR="003B0EA2" w:rsidRPr="00AF7C27">
        <w:rPr>
          <w:b w:val="0"/>
          <w:i w:val="0"/>
          <w:lang w:val="en-US"/>
        </w:rPr>
        <w:t>Irlandia</w:t>
      </w:r>
      <w:proofErr w:type="spellEnd"/>
    </w:p>
    <w:p w14:paraId="55769E40" w14:textId="77777777" w:rsidR="00506CF0" w:rsidRPr="00AF7C27" w:rsidRDefault="00506CF0" w:rsidP="002C6A51">
      <w:pPr>
        <w:pStyle w:val="BodyText3"/>
        <w:widowControl w:val="0"/>
        <w:jc w:val="left"/>
        <w:rPr>
          <w:b w:val="0"/>
          <w:i w:val="0"/>
          <w:lang w:val="en-US"/>
        </w:rPr>
      </w:pPr>
    </w:p>
    <w:p w14:paraId="42A1E088" w14:textId="77777777" w:rsidR="0004733B" w:rsidRDefault="0004733B" w:rsidP="002C6A51">
      <w:pPr>
        <w:widowControl w:val="0"/>
        <w:rPr>
          <w:lang w:val="pl-PL"/>
        </w:rPr>
      </w:pPr>
      <w:r>
        <w:rPr>
          <w:lang w:val="pl-PL"/>
        </w:rPr>
        <w:t xml:space="preserve">W celu uzyskania bardziej szczegółowych informacji należy zwrócić się do </w:t>
      </w:r>
      <w:r w:rsidR="00B820DC">
        <w:rPr>
          <w:lang w:val="pl-PL"/>
        </w:rPr>
        <w:t xml:space="preserve">miejscowego </w:t>
      </w:r>
      <w:r>
        <w:rPr>
          <w:lang w:val="pl-PL"/>
        </w:rPr>
        <w:t xml:space="preserve">przedstawiciela podmiotu odpowiedzialnego. </w:t>
      </w:r>
    </w:p>
    <w:p w14:paraId="572F8EBB" w14:textId="77777777" w:rsidR="00AD04C3" w:rsidRDefault="00AD04C3" w:rsidP="002C6A51">
      <w:pPr>
        <w:widowControl w:val="0"/>
        <w:rPr>
          <w:lang w:val="pl-PL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678"/>
      </w:tblGrid>
      <w:tr w:rsidR="007839A4" w:rsidRPr="00253CA5" w14:paraId="61B8FE69" w14:textId="77777777" w:rsidTr="00A82CA7">
        <w:trPr>
          <w:cantSplit/>
        </w:trPr>
        <w:tc>
          <w:tcPr>
            <w:tcW w:w="4536" w:type="dxa"/>
          </w:tcPr>
          <w:p w14:paraId="36E3FE97" w14:textId="77777777" w:rsidR="007839A4" w:rsidRPr="00253CA5" w:rsidRDefault="007839A4" w:rsidP="007839A4">
            <w:pPr>
              <w:rPr>
                <w:b/>
                <w:snapToGrid w:val="0"/>
                <w:lang w:val="fr-FR"/>
              </w:rPr>
            </w:pPr>
            <w:proofErr w:type="spellStart"/>
            <w:r w:rsidRPr="00253CA5">
              <w:rPr>
                <w:b/>
                <w:lang w:val="fr-FR"/>
              </w:rPr>
              <w:t>België</w:t>
            </w:r>
            <w:proofErr w:type="spellEnd"/>
            <w:r w:rsidRPr="00253CA5">
              <w:rPr>
                <w:b/>
                <w:lang w:val="fr-FR"/>
              </w:rPr>
              <w:t>/Belgique/</w:t>
            </w:r>
            <w:proofErr w:type="spellStart"/>
            <w:r w:rsidRPr="00253CA5">
              <w:rPr>
                <w:b/>
                <w:lang w:val="fr-FR"/>
              </w:rPr>
              <w:t>Belgien</w:t>
            </w:r>
            <w:proofErr w:type="spellEnd"/>
          </w:p>
          <w:p w14:paraId="63AAC111" w14:textId="77777777" w:rsidR="007839A4" w:rsidRPr="00253CA5" w:rsidRDefault="007839A4" w:rsidP="007839A4">
            <w:pPr>
              <w:spacing w:line="240" w:lineRule="atLeast"/>
              <w:rPr>
                <w:lang w:val="fr-BE"/>
              </w:rPr>
            </w:pPr>
            <w:r w:rsidRPr="00253CA5">
              <w:rPr>
                <w:color w:val="000000"/>
              </w:rPr>
              <w:t xml:space="preserve">ViiV Healthcare </w:t>
            </w:r>
            <w:proofErr w:type="spellStart"/>
            <w:r>
              <w:rPr>
                <w:color w:val="000000"/>
              </w:rPr>
              <w:t>srl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bv</w:t>
            </w:r>
            <w:proofErr w:type="spellEnd"/>
          </w:p>
          <w:p w14:paraId="28BD9DB1" w14:textId="77777777" w:rsidR="007839A4" w:rsidRPr="00253CA5" w:rsidRDefault="007839A4" w:rsidP="007839A4">
            <w:pPr>
              <w:spacing w:line="240" w:lineRule="atLeast"/>
              <w:rPr>
                <w:snapToGrid w:val="0"/>
                <w:lang w:val="fr-FR"/>
              </w:rPr>
            </w:pPr>
            <w:r w:rsidRPr="00253CA5">
              <w:rPr>
                <w:lang w:val="fr-BE"/>
              </w:rPr>
              <w:t xml:space="preserve">Tél/Tel: </w:t>
            </w:r>
            <w:r w:rsidRPr="00253CA5">
              <w:rPr>
                <w:snapToGrid w:val="0"/>
                <w:lang w:val="fr-FR"/>
              </w:rPr>
              <w:t>+ 32 (0) 10 85 65 00</w:t>
            </w:r>
          </w:p>
          <w:p w14:paraId="121BE783" w14:textId="77777777" w:rsidR="007839A4" w:rsidRPr="00253CA5" w:rsidRDefault="007839A4" w:rsidP="007839A4">
            <w:pPr>
              <w:spacing w:line="240" w:lineRule="atLeast"/>
              <w:rPr>
                <w:snapToGrid w:val="0"/>
                <w:lang w:val="fr-FR"/>
              </w:rPr>
            </w:pPr>
          </w:p>
        </w:tc>
        <w:tc>
          <w:tcPr>
            <w:tcW w:w="4678" w:type="dxa"/>
          </w:tcPr>
          <w:p w14:paraId="0D575417" w14:textId="77777777" w:rsidR="007839A4" w:rsidRPr="00253CA5" w:rsidRDefault="007839A4" w:rsidP="007839A4">
            <w:pPr>
              <w:rPr>
                <w:b/>
              </w:rPr>
            </w:pPr>
            <w:r w:rsidRPr="00253CA5">
              <w:rPr>
                <w:b/>
              </w:rPr>
              <w:t>Lietuva</w:t>
            </w:r>
          </w:p>
          <w:p w14:paraId="6A41A017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422006FD" w14:textId="7C9184C6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 xml:space="preserve">Tel: + 370 </w:t>
            </w:r>
            <w:r>
              <w:rPr>
                <w:color w:val="000000"/>
              </w:rPr>
              <w:t>80000334</w:t>
            </w:r>
          </w:p>
        </w:tc>
      </w:tr>
      <w:tr w:rsidR="007839A4" w:rsidRPr="00253CA5" w14:paraId="684E710E" w14:textId="77777777" w:rsidTr="00A82CA7">
        <w:trPr>
          <w:cantSplit/>
        </w:trPr>
        <w:tc>
          <w:tcPr>
            <w:tcW w:w="4536" w:type="dxa"/>
          </w:tcPr>
          <w:p w14:paraId="0ABA2A7F" w14:textId="77777777" w:rsidR="007839A4" w:rsidRPr="00253CA5" w:rsidRDefault="007839A4" w:rsidP="007839A4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bg-BG"/>
              </w:rPr>
            </w:pPr>
            <w:r w:rsidRPr="00253CA5">
              <w:rPr>
                <w:b/>
                <w:bCs/>
                <w:szCs w:val="22"/>
                <w:lang w:val="bg-BG"/>
              </w:rPr>
              <w:t>България</w:t>
            </w:r>
          </w:p>
          <w:p w14:paraId="22FD0B67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2173B207" w14:textId="72C98913" w:rsidR="007839A4" w:rsidRPr="00253CA5" w:rsidRDefault="007839A4" w:rsidP="007839A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253CA5">
              <w:rPr>
                <w:lang w:val="en-US"/>
              </w:rPr>
              <w:t>Te</w:t>
            </w:r>
            <w:proofErr w:type="spellEnd"/>
            <w:r w:rsidRPr="00253CA5">
              <w:rPr>
                <w:lang w:val="bg-BG"/>
              </w:rPr>
              <w:t>л.</w:t>
            </w:r>
            <w:r w:rsidRPr="00253CA5">
              <w:rPr>
                <w:lang w:val="en-US"/>
              </w:rPr>
              <w:t xml:space="preserve">: + </w:t>
            </w:r>
            <w:r w:rsidRPr="00253CA5">
              <w:rPr>
                <w:color w:val="000000"/>
              </w:rPr>
              <w:t xml:space="preserve">359 </w:t>
            </w:r>
            <w:r>
              <w:rPr>
                <w:color w:val="000000"/>
              </w:rPr>
              <w:t>80018205</w:t>
            </w:r>
          </w:p>
          <w:p w14:paraId="49C419CF" w14:textId="77777777" w:rsidR="007839A4" w:rsidRPr="00253CA5" w:rsidRDefault="007839A4" w:rsidP="007839A4">
            <w:pPr>
              <w:autoSpaceDE w:val="0"/>
              <w:autoSpaceDN w:val="0"/>
              <w:adjustRightInd w:val="0"/>
              <w:rPr>
                <w:snapToGrid w:val="0"/>
                <w:lang w:val="en-US"/>
              </w:rPr>
            </w:pPr>
          </w:p>
        </w:tc>
        <w:tc>
          <w:tcPr>
            <w:tcW w:w="4678" w:type="dxa"/>
          </w:tcPr>
          <w:p w14:paraId="6E817CF9" w14:textId="77777777" w:rsidR="007839A4" w:rsidRPr="00253CA5" w:rsidRDefault="007839A4" w:rsidP="007839A4">
            <w:pPr>
              <w:rPr>
                <w:b/>
                <w:snapToGrid w:val="0"/>
                <w:lang w:val="fr-FR"/>
              </w:rPr>
            </w:pPr>
            <w:r w:rsidRPr="00253CA5">
              <w:rPr>
                <w:b/>
                <w:snapToGrid w:val="0"/>
                <w:lang w:val="fr-FR"/>
              </w:rPr>
              <w:t>Luxembourg/Luxemburg</w:t>
            </w:r>
          </w:p>
          <w:p w14:paraId="78A452C4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proofErr w:type="spellStart"/>
            <w:r>
              <w:rPr>
                <w:color w:val="000000"/>
              </w:rPr>
              <w:t>srl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bv</w:t>
            </w:r>
            <w:proofErr w:type="spellEnd"/>
          </w:p>
          <w:p w14:paraId="53082236" w14:textId="77777777" w:rsidR="007839A4" w:rsidRPr="00253CA5" w:rsidRDefault="007839A4" w:rsidP="007839A4">
            <w:pPr>
              <w:rPr>
                <w:snapToGrid w:val="0"/>
                <w:lang w:val="fr-FR"/>
              </w:rPr>
            </w:pPr>
            <w:r w:rsidRPr="00253CA5">
              <w:rPr>
                <w:snapToGrid w:val="0"/>
                <w:lang w:val="fr-FR"/>
              </w:rPr>
              <w:t>Belgique/</w:t>
            </w:r>
            <w:proofErr w:type="spellStart"/>
            <w:r w:rsidRPr="00253CA5">
              <w:rPr>
                <w:snapToGrid w:val="0"/>
                <w:lang w:val="fr-FR"/>
              </w:rPr>
              <w:t>Belgien</w:t>
            </w:r>
            <w:proofErr w:type="spellEnd"/>
          </w:p>
          <w:p w14:paraId="7A1558F1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lang w:val="fr-BE"/>
              </w:rPr>
              <w:t xml:space="preserve">Tél/Tel: </w:t>
            </w:r>
            <w:r w:rsidRPr="00253CA5">
              <w:rPr>
                <w:snapToGrid w:val="0"/>
                <w:lang w:val="en-US"/>
              </w:rPr>
              <w:t xml:space="preserve">+ 32 (0) 10 85 65 00 </w:t>
            </w:r>
          </w:p>
          <w:p w14:paraId="57C2D411" w14:textId="77777777" w:rsidR="007839A4" w:rsidRPr="00253CA5" w:rsidRDefault="007839A4" w:rsidP="007839A4">
            <w:pPr>
              <w:rPr>
                <w:b/>
              </w:rPr>
            </w:pPr>
          </w:p>
        </w:tc>
      </w:tr>
      <w:tr w:rsidR="007839A4" w:rsidRPr="00253CA5" w14:paraId="4B3B8D51" w14:textId="77777777" w:rsidTr="00A82CA7">
        <w:trPr>
          <w:cantSplit/>
        </w:trPr>
        <w:tc>
          <w:tcPr>
            <w:tcW w:w="4536" w:type="dxa"/>
          </w:tcPr>
          <w:p w14:paraId="200201E6" w14:textId="77777777" w:rsidR="007839A4" w:rsidRPr="00253CA5" w:rsidRDefault="007839A4" w:rsidP="007839A4">
            <w:pPr>
              <w:rPr>
                <w:b/>
                <w:snapToGrid w:val="0"/>
                <w:lang w:val="en-US"/>
              </w:rPr>
            </w:pPr>
            <w:proofErr w:type="spellStart"/>
            <w:r w:rsidRPr="00253CA5">
              <w:rPr>
                <w:b/>
                <w:snapToGrid w:val="0"/>
                <w:lang w:val="en-US"/>
              </w:rPr>
              <w:lastRenderedPageBreak/>
              <w:t>Česká</w:t>
            </w:r>
            <w:proofErr w:type="spellEnd"/>
            <w:r w:rsidRPr="00253CA5">
              <w:rPr>
                <w:b/>
                <w:snapToGrid w:val="0"/>
                <w:lang w:val="en-US"/>
              </w:rPr>
              <w:t xml:space="preserve"> </w:t>
            </w:r>
            <w:proofErr w:type="spellStart"/>
            <w:r w:rsidRPr="00253CA5">
              <w:rPr>
                <w:b/>
                <w:snapToGrid w:val="0"/>
                <w:lang w:val="en-US"/>
              </w:rPr>
              <w:t>republika</w:t>
            </w:r>
            <w:proofErr w:type="spellEnd"/>
          </w:p>
          <w:p w14:paraId="080FA136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 xml:space="preserve">GlaxoSmithKline </w:t>
            </w:r>
            <w:proofErr w:type="spellStart"/>
            <w:r w:rsidRPr="00253CA5">
              <w:rPr>
                <w:snapToGrid w:val="0"/>
                <w:lang w:val="en-US"/>
              </w:rPr>
              <w:t>s.r.o.</w:t>
            </w:r>
            <w:proofErr w:type="spellEnd"/>
          </w:p>
          <w:p w14:paraId="5AA84120" w14:textId="77777777" w:rsidR="007839A4" w:rsidRPr="00253CA5" w:rsidRDefault="007839A4" w:rsidP="007839A4">
            <w:r w:rsidRPr="00253CA5">
              <w:rPr>
                <w:snapToGrid w:val="0"/>
                <w:lang w:val="en-US"/>
              </w:rPr>
              <w:t>Tel: + 420 222 001 111</w:t>
            </w:r>
          </w:p>
          <w:p w14:paraId="03D73E6C" w14:textId="77777777" w:rsidR="007839A4" w:rsidRPr="00253CA5" w:rsidRDefault="007839A4" w:rsidP="007839A4">
            <w:r w:rsidRPr="00353731">
              <w:t>cz.info@gsk.com</w:t>
            </w:r>
          </w:p>
          <w:p w14:paraId="2C139BEA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</w:p>
        </w:tc>
        <w:tc>
          <w:tcPr>
            <w:tcW w:w="4678" w:type="dxa"/>
          </w:tcPr>
          <w:p w14:paraId="6CD84136" w14:textId="77777777" w:rsidR="007839A4" w:rsidRPr="00253CA5" w:rsidRDefault="007839A4" w:rsidP="007839A4">
            <w:pPr>
              <w:rPr>
                <w:b/>
              </w:rPr>
            </w:pPr>
            <w:proofErr w:type="spellStart"/>
            <w:r w:rsidRPr="00253CA5">
              <w:rPr>
                <w:b/>
              </w:rPr>
              <w:t>Magyarország</w:t>
            </w:r>
            <w:proofErr w:type="spellEnd"/>
          </w:p>
          <w:p w14:paraId="3F4A950D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7A4F31EF" w14:textId="16C28154" w:rsidR="007839A4" w:rsidRPr="00253CA5" w:rsidRDefault="007839A4" w:rsidP="007839A4">
            <w:pPr>
              <w:rPr>
                <w:b/>
              </w:rPr>
            </w:pPr>
            <w:r w:rsidRPr="00253CA5">
              <w:rPr>
                <w:snapToGrid w:val="0"/>
                <w:lang w:val="en-US"/>
              </w:rPr>
              <w:t xml:space="preserve">Tel.: + 36 </w:t>
            </w:r>
            <w:r>
              <w:rPr>
                <w:color w:val="000000"/>
              </w:rPr>
              <w:t>80088309</w:t>
            </w:r>
          </w:p>
        </w:tc>
      </w:tr>
      <w:tr w:rsidR="007839A4" w:rsidRPr="00253CA5" w14:paraId="722767F2" w14:textId="77777777" w:rsidTr="00A82CA7">
        <w:trPr>
          <w:cantSplit/>
        </w:trPr>
        <w:tc>
          <w:tcPr>
            <w:tcW w:w="4536" w:type="dxa"/>
          </w:tcPr>
          <w:p w14:paraId="48DE679F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b/>
              </w:rPr>
              <w:t>Danmark</w:t>
            </w:r>
          </w:p>
          <w:p w14:paraId="173A07E5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>GlaxoSmithKline Pharma A/S</w:t>
            </w:r>
          </w:p>
          <w:p w14:paraId="284D9A75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proofErr w:type="spellStart"/>
            <w:r w:rsidRPr="00253CA5">
              <w:rPr>
                <w:snapToGrid w:val="0"/>
                <w:lang w:val="en-US"/>
              </w:rPr>
              <w:t>Tlf</w:t>
            </w:r>
            <w:proofErr w:type="spellEnd"/>
            <w:r w:rsidRPr="00253CA5">
              <w:rPr>
                <w:snapToGrid w:val="0"/>
                <w:lang w:val="en-US"/>
              </w:rPr>
              <w:t>: + 45 36 35 91 00</w:t>
            </w:r>
          </w:p>
          <w:p w14:paraId="442B522C" w14:textId="77777777" w:rsidR="007839A4" w:rsidRPr="00253CA5" w:rsidRDefault="007839A4" w:rsidP="007839A4">
            <w:r w:rsidRPr="00253CA5">
              <w:rPr>
                <w:snapToGrid w:val="0"/>
                <w:lang w:val="en-US"/>
              </w:rPr>
              <w:t>dk-info@gsk.com</w:t>
            </w:r>
          </w:p>
          <w:p w14:paraId="6A481D59" w14:textId="77777777" w:rsidR="007839A4" w:rsidRPr="00253CA5" w:rsidRDefault="007839A4" w:rsidP="007839A4">
            <w:pPr>
              <w:rPr>
                <w:b/>
              </w:rPr>
            </w:pPr>
          </w:p>
        </w:tc>
        <w:tc>
          <w:tcPr>
            <w:tcW w:w="4678" w:type="dxa"/>
          </w:tcPr>
          <w:p w14:paraId="00CCBF24" w14:textId="77777777" w:rsidR="007839A4" w:rsidRPr="00253CA5" w:rsidRDefault="007839A4" w:rsidP="007839A4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53CA5">
                  <w:rPr>
                    <w:b/>
                  </w:rPr>
                  <w:t>Malta</w:t>
                </w:r>
              </w:smartTag>
            </w:smartTag>
          </w:p>
          <w:p w14:paraId="49CD8B70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1C61E1FD" w14:textId="47B2A5DA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 xml:space="preserve">Tel: + 356 </w:t>
            </w:r>
            <w:r>
              <w:rPr>
                <w:color w:val="000000"/>
              </w:rPr>
              <w:t>80065004</w:t>
            </w:r>
          </w:p>
        </w:tc>
      </w:tr>
      <w:tr w:rsidR="007839A4" w:rsidRPr="00253CA5" w14:paraId="1415D747" w14:textId="77777777" w:rsidTr="00A82CA7">
        <w:trPr>
          <w:cantSplit/>
        </w:trPr>
        <w:tc>
          <w:tcPr>
            <w:tcW w:w="4536" w:type="dxa"/>
          </w:tcPr>
          <w:p w14:paraId="0AABCCBA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b/>
              </w:rPr>
              <w:t>Deutschland</w:t>
            </w:r>
          </w:p>
          <w:p w14:paraId="7BD9B2DD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GmbH </w:t>
            </w:r>
          </w:p>
          <w:p w14:paraId="69AFCA6F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lang w:val="de-DE"/>
              </w:rPr>
              <w:t xml:space="preserve">Tel.: </w:t>
            </w:r>
            <w:r w:rsidRPr="00253CA5">
              <w:rPr>
                <w:snapToGrid w:val="0"/>
                <w:lang w:val="en-US"/>
              </w:rPr>
              <w:t xml:space="preserve">+ 49 (0)89 </w:t>
            </w:r>
            <w:r w:rsidRPr="00253CA5">
              <w:rPr>
                <w:color w:val="000000"/>
              </w:rPr>
              <w:t>203 0038-10</w:t>
            </w:r>
          </w:p>
          <w:p w14:paraId="17F5F1CC" w14:textId="77777777" w:rsidR="007839A4" w:rsidRPr="00253CA5" w:rsidRDefault="007839A4" w:rsidP="007839A4">
            <w:r w:rsidRPr="006172DC">
              <w:t>viiv.med.info@viivhealthcare.com</w:t>
            </w:r>
          </w:p>
          <w:p w14:paraId="26555ED1" w14:textId="77777777" w:rsidR="007839A4" w:rsidRPr="00253CA5" w:rsidRDefault="007839A4" w:rsidP="007839A4">
            <w:pPr>
              <w:rPr>
                <w:b/>
              </w:rPr>
            </w:pPr>
          </w:p>
        </w:tc>
        <w:tc>
          <w:tcPr>
            <w:tcW w:w="4678" w:type="dxa"/>
          </w:tcPr>
          <w:p w14:paraId="5149E10C" w14:textId="77777777" w:rsidR="007839A4" w:rsidRPr="00253CA5" w:rsidRDefault="007839A4" w:rsidP="007839A4">
            <w:pPr>
              <w:rPr>
                <w:b/>
                <w:snapToGrid w:val="0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 w:rsidRPr="00253CA5">
                  <w:rPr>
                    <w:b/>
                    <w:snapToGrid w:val="0"/>
                    <w:lang w:val="en-US"/>
                  </w:rPr>
                  <w:t>Nederland</w:t>
                </w:r>
              </w:smartTag>
            </w:smartTag>
          </w:p>
          <w:p w14:paraId="1A4B5D35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color w:val="000000"/>
              </w:rPr>
              <w:t>ViiV Healthcare BV</w:t>
            </w:r>
            <w:r w:rsidRPr="00253CA5" w:rsidDel="00E41975">
              <w:rPr>
                <w:snapToGrid w:val="0"/>
                <w:lang w:val="en-US"/>
              </w:rPr>
              <w:t xml:space="preserve"> </w:t>
            </w:r>
          </w:p>
          <w:p w14:paraId="5843778B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>Tel: + 31 (0)</w:t>
            </w:r>
            <w:r>
              <w:rPr>
                <w:snapToGrid w:val="0"/>
                <w:lang w:val="nl-NL"/>
              </w:rPr>
              <w:t xml:space="preserve"> 33 2081199</w:t>
            </w:r>
          </w:p>
          <w:p w14:paraId="210D3E25" w14:textId="51E3DBFD" w:rsidR="007839A4" w:rsidRPr="00253CA5" w:rsidRDefault="007839A4" w:rsidP="007839A4">
            <w:pPr>
              <w:rPr>
                <w:b/>
              </w:rPr>
            </w:pPr>
          </w:p>
        </w:tc>
      </w:tr>
      <w:tr w:rsidR="007839A4" w:rsidRPr="00253CA5" w14:paraId="30284EBB" w14:textId="77777777" w:rsidTr="00A82CA7">
        <w:trPr>
          <w:cantSplit/>
        </w:trPr>
        <w:tc>
          <w:tcPr>
            <w:tcW w:w="4536" w:type="dxa"/>
          </w:tcPr>
          <w:p w14:paraId="2F4DFFAA" w14:textId="77777777" w:rsidR="007839A4" w:rsidRPr="00253CA5" w:rsidRDefault="007839A4" w:rsidP="007839A4">
            <w:pPr>
              <w:rPr>
                <w:b/>
                <w:snapToGrid w:val="0"/>
                <w:lang w:val="en-US"/>
              </w:rPr>
            </w:pPr>
            <w:r w:rsidRPr="00253CA5">
              <w:rPr>
                <w:b/>
                <w:snapToGrid w:val="0"/>
                <w:lang w:val="en-US"/>
              </w:rPr>
              <w:t>Eesti</w:t>
            </w:r>
          </w:p>
          <w:p w14:paraId="5E55F360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045D53AD" w14:textId="77777777" w:rsidR="007839A4" w:rsidRDefault="007839A4" w:rsidP="007839A4">
            <w:pPr>
              <w:rPr>
                <w:color w:val="000000"/>
              </w:rPr>
            </w:pPr>
            <w:r w:rsidRPr="00253CA5">
              <w:rPr>
                <w:snapToGrid w:val="0"/>
                <w:color w:val="000000"/>
                <w:lang w:val="en-US"/>
              </w:rPr>
              <w:t xml:space="preserve">Tel: + 372 </w:t>
            </w:r>
            <w:r>
              <w:rPr>
                <w:color w:val="000000"/>
              </w:rPr>
              <w:t>8002640</w:t>
            </w:r>
          </w:p>
          <w:p w14:paraId="7606BA75" w14:textId="77777777" w:rsidR="003849B0" w:rsidRDefault="003849B0" w:rsidP="007839A4">
            <w:pPr>
              <w:rPr>
                <w:color w:val="000000"/>
              </w:rPr>
            </w:pPr>
          </w:p>
          <w:p w14:paraId="3EB7DEA4" w14:textId="0B5FD1F7" w:rsidR="003849B0" w:rsidRPr="00253CA5" w:rsidRDefault="003849B0" w:rsidP="007839A4"/>
        </w:tc>
        <w:tc>
          <w:tcPr>
            <w:tcW w:w="4678" w:type="dxa"/>
          </w:tcPr>
          <w:p w14:paraId="1FDA5FAD" w14:textId="77777777" w:rsidR="007839A4" w:rsidRPr="00253CA5" w:rsidRDefault="007839A4" w:rsidP="007839A4">
            <w:pPr>
              <w:rPr>
                <w:b/>
              </w:rPr>
            </w:pPr>
            <w:r w:rsidRPr="00253CA5">
              <w:rPr>
                <w:b/>
              </w:rPr>
              <w:t>Norge</w:t>
            </w:r>
          </w:p>
          <w:p w14:paraId="1795268C" w14:textId="77777777" w:rsidR="007839A4" w:rsidRPr="00253CA5" w:rsidRDefault="007839A4" w:rsidP="007839A4">
            <w:smartTag w:uri="urn:schemas-microsoft-com:office:smarttags" w:element="place">
              <w:smartTag w:uri="urn:schemas-microsoft-com:office:smarttags" w:element="City">
                <w:r w:rsidRPr="00253CA5">
                  <w:rPr>
                    <w:snapToGrid w:val="0"/>
                    <w:lang w:val="en-US"/>
                  </w:rPr>
                  <w:t>GlaxoSmithKline</w:t>
                </w:r>
              </w:smartTag>
              <w:r w:rsidRPr="00253CA5">
                <w:rPr>
                  <w:snapToGrid w:val="0"/>
                  <w:lang w:val="en-US"/>
                </w:rPr>
                <w:t xml:space="preserve"> </w:t>
              </w:r>
              <w:smartTag w:uri="urn:schemas-microsoft-com:office:smarttags" w:element="State">
                <w:r w:rsidRPr="00253CA5">
                  <w:rPr>
                    <w:snapToGrid w:val="0"/>
                    <w:lang w:val="en-US"/>
                  </w:rPr>
                  <w:t>AS</w:t>
                </w:r>
              </w:smartTag>
            </w:smartTag>
          </w:p>
          <w:p w14:paraId="4FF49343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proofErr w:type="spellStart"/>
            <w:r w:rsidRPr="00253CA5">
              <w:rPr>
                <w:snapToGrid w:val="0"/>
                <w:lang w:val="en-US"/>
              </w:rPr>
              <w:t>Tlf</w:t>
            </w:r>
            <w:proofErr w:type="spellEnd"/>
            <w:r w:rsidRPr="00253CA5">
              <w:rPr>
                <w:snapToGrid w:val="0"/>
                <w:lang w:val="en-US"/>
              </w:rPr>
              <w:t>: + 47 22 70 20 00</w:t>
            </w:r>
          </w:p>
          <w:p w14:paraId="345EB3E6" w14:textId="2F0B38DE" w:rsidR="007839A4" w:rsidRPr="00253CA5" w:rsidRDefault="007839A4" w:rsidP="007839A4">
            <w:pPr>
              <w:spacing w:line="240" w:lineRule="atLeast"/>
              <w:rPr>
                <w:snapToGrid w:val="0"/>
                <w:lang w:val="en-US"/>
              </w:rPr>
            </w:pPr>
            <w:del w:id="206" w:author="autor_JJ" w:date="2025-10-13T14:53:00Z" w16du:dateUtc="2025-10-13T12:53:00Z">
              <w:r w:rsidRPr="006172DC" w:rsidDel="00A509D1">
                <w:delText>firmapost@gsk.no</w:delText>
              </w:r>
            </w:del>
          </w:p>
        </w:tc>
      </w:tr>
      <w:tr w:rsidR="007839A4" w:rsidRPr="00253CA5" w14:paraId="56EF6EE4" w14:textId="77777777" w:rsidTr="00A82CA7">
        <w:trPr>
          <w:cantSplit/>
        </w:trPr>
        <w:tc>
          <w:tcPr>
            <w:tcW w:w="4536" w:type="dxa"/>
          </w:tcPr>
          <w:p w14:paraId="5EEA3CF0" w14:textId="77777777" w:rsidR="007839A4" w:rsidRPr="00253CA5" w:rsidRDefault="007839A4" w:rsidP="007839A4">
            <w:pPr>
              <w:rPr>
                <w:b/>
                <w:lang w:val="de-DE"/>
              </w:rPr>
            </w:pPr>
            <w:proofErr w:type="spellStart"/>
            <w:r w:rsidRPr="00253CA5">
              <w:rPr>
                <w:b/>
                <w:lang w:val="fr-FR"/>
              </w:rPr>
              <w:t>Ελλάδ</w:t>
            </w:r>
            <w:proofErr w:type="spellEnd"/>
            <w:r w:rsidRPr="00253CA5">
              <w:rPr>
                <w:b/>
                <w:lang w:val="fr-FR"/>
              </w:rPr>
              <w:t>α</w:t>
            </w:r>
          </w:p>
          <w:p w14:paraId="76F8B9B0" w14:textId="056392A8" w:rsidR="007839A4" w:rsidRPr="00253CA5" w:rsidRDefault="007839A4" w:rsidP="007839A4">
            <w:pPr>
              <w:rPr>
                <w:lang w:val="de-DE"/>
              </w:rPr>
            </w:pPr>
            <w:r w:rsidRPr="00253CA5">
              <w:rPr>
                <w:lang w:val="de-DE"/>
              </w:rPr>
              <w:t xml:space="preserve">GlaxoSmithKline </w:t>
            </w:r>
            <w:proofErr w:type="spellStart"/>
            <w:r w:rsidRPr="00DF5179">
              <w:t>Μονο</w:t>
            </w:r>
            <w:proofErr w:type="spellEnd"/>
            <w:r w:rsidRPr="00DF5179">
              <w:t>πρόσωπη</w:t>
            </w:r>
            <w:r w:rsidRPr="00253CA5">
              <w:rPr>
                <w:lang w:val="de-DE"/>
              </w:rPr>
              <w:t xml:space="preserve"> A.E.B.E.</w:t>
            </w:r>
          </w:p>
          <w:p w14:paraId="3EF89BE2" w14:textId="77777777" w:rsidR="007839A4" w:rsidRPr="00253CA5" w:rsidRDefault="007839A4" w:rsidP="007839A4">
            <w:r w:rsidRPr="00253CA5">
              <w:rPr>
                <w:lang w:val="el-GR"/>
              </w:rPr>
              <w:t>Τηλ</w:t>
            </w:r>
            <w:r w:rsidRPr="00253CA5">
              <w:t>: + 30 210 68 82 100</w:t>
            </w:r>
          </w:p>
          <w:p w14:paraId="51BE3F94" w14:textId="77777777" w:rsidR="007839A4" w:rsidRPr="00253CA5" w:rsidRDefault="007839A4" w:rsidP="007839A4"/>
        </w:tc>
        <w:tc>
          <w:tcPr>
            <w:tcW w:w="4678" w:type="dxa"/>
          </w:tcPr>
          <w:p w14:paraId="62810C2F" w14:textId="77777777" w:rsidR="007839A4" w:rsidRPr="00253CA5" w:rsidRDefault="007839A4" w:rsidP="007839A4">
            <w:pPr>
              <w:spacing w:line="240" w:lineRule="atLeast"/>
              <w:rPr>
                <w:snapToGrid w:val="0"/>
                <w:lang w:val="en-US"/>
              </w:rPr>
            </w:pPr>
            <w:r w:rsidRPr="00253CA5">
              <w:rPr>
                <w:b/>
                <w:lang w:val="el-GR"/>
              </w:rPr>
              <w:t>Ö</w:t>
            </w:r>
            <w:proofErr w:type="spellStart"/>
            <w:r w:rsidRPr="00253CA5">
              <w:rPr>
                <w:b/>
                <w:lang w:val="fr-FR"/>
              </w:rPr>
              <w:t>sterreich</w:t>
            </w:r>
            <w:proofErr w:type="spellEnd"/>
          </w:p>
          <w:p w14:paraId="0BBD542C" w14:textId="77777777" w:rsidR="007839A4" w:rsidRPr="00253CA5" w:rsidRDefault="007839A4" w:rsidP="007839A4">
            <w:pPr>
              <w:spacing w:line="240" w:lineRule="atLeast"/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>GlaxoSmithKline Pharma GmbH</w:t>
            </w:r>
          </w:p>
          <w:p w14:paraId="7952E171" w14:textId="77777777" w:rsidR="007839A4" w:rsidRPr="00253CA5" w:rsidRDefault="007839A4" w:rsidP="007839A4">
            <w:pPr>
              <w:spacing w:line="240" w:lineRule="atLeast"/>
            </w:pPr>
            <w:r w:rsidRPr="00253CA5">
              <w:rPr>
                <w:snapToGrid w:val="0"/>
                <w:lang w:val="en-US"/>
              </w:rPr>
              <w:t>Tel: + 43 (0)1 97075 0</w:t>
            </w:r>
          </w:p>
          <w:p w14:paraId="7B9F947F" w14:textId="77777777" w:rsidR="007839A4" w:rsidRPr="00253CA5" w:rsidRDefault="007839A4" w:rsidP="007839A4">
            <w:pPr>
              <w:spacing w:line="240" w:lineRule="atLeast"/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>at.info@gsk.com</w:t>
            </w:r>
          </w:p>
          <w:p w14:paraId="572F918B" w14:textId="77777777" w:rsidR="007839A4" w:rsidRPr="00253CA5" w:rsidRDefault="007839A4" w:rsidP="007839A4"/>
        </w:tc>
      </w:tr>
      <w:tr w:rsidR="007839A4" w:rsidRPr="00253CA5" w14:paraId="618275C0" w14:textId="77777777" w:rsidTr="00A82CA7">
        <w:trPr>
          <w:cantSplit/>
        </w:trPr>
        <w:tc>
          <w:tcPr>
            <w:tcW w:w="4536" w:type="dxa"/>
          </w:tcPr>
          <w:p w14:paraId="3410D46F" w14:textId="77777777" w:rsidR="007839A4" w:rsidRPr="00253CA5" w:rsidRDefault="007839A4" w:rsidP="007839A4">
            <w:pPr>
              <w:rPr>
                <w:b/>
                <w:lang w:val="es-ES_tradnl"/>
              </w:rPr>
            </w:pPr>
            <w:r w:rsidRPr="00253CA5">
              <w:rPr>
                <w:b/>
                <w:bCs/>
                <w:lang w:val="es-ES_tradnl"/>
              </w:rPr>
              <w:t>España</w:t>
            </w:r>
          </w:p>
          <w:p w14:paraId="04B26964" w14:textId="77777777" w:rsidR="007839A4" w:rsidRPr="00253CA5" w:rsidRDefault="007839A4" w:rsidP="007839A4">
            <w:pPr>
              <w:rPr>
                <w:lang w:val="es-ES_tradnl"/>
              </w:rPr>
            </w:pPr>
            <w:r w:rsidRPr="00253CA5">
              <w:rPr>
                <w:lang w:val="es-ES_tradnl"/>
              </w:rPr>
              <w:t xml:space="preserve">Laboratorios </w:t>
            </w:r>
            <w:proofErr w:type="spellStart"/>
            <w:r w:rsidRPr="00253CA5">
              <w:rPr>
                <w:lang w:val="es-ES_tradnl"/>
              </w:rPr>
              <w:t>ViiV</w:t>
            </w:r>
            <w:proofErr w:type="spellEnd"/>
            <w:r w:rsidRPr="00253CA5">
              <w:rPr>
                <w:lang w:val="es-ES_tradnl"/>
              </w:rPr>
              <w:t xml:space="preserve"> </w:t>
            </w:r>
            <w:proofErr w:type="spellStart"/>
            <w:r w:rsidRPr="00253CA5">
              <w:rPr>
                <w:lang w:val="es-ES_tradnl"/>
              </w:rPr>
              <w:t>Healthcare</w:t>
            </w:r>
            <w:proofErr w:type="spellEnd"/>
            <w:r w:rsidRPr="00253CA5">
              <w:rPr>
                <w:lang w:val="es-ES_tradnl"/>
              </w:rPr>
              <w:t>, S.L.</w:t>
            </w:r>
          </w:p>
          <w:p w14:paraId="4B81C43F" w14:textId="77777777" w:rsidR="007839A4" w:rsidRPr="00253CA5" w:rsidRDefault="007839A4" w:rsidP="007839A4">
            <w:pPr>
              <w:rPr>
                <w:lang w:val="es-ES_tradnl"/>
              </w:rPr>
            </w:pPr>
            <w:r w:rsidRPr="00253CA5">
              <w:rPr>
                <w:lang w:val="es-ES_tradnl"/>
              </w:rPr>
              <w:t xml:space="preserve">Tel: </w:t>
            </w:r>
            <w:r w:rsidRPr="00A12174">
              <w:rPr>
                <w:szCs w:val="22"/>
              </w:rPr>
              <w:t>+34 900 923 501</w:t>
            </w:r>
          </w:p>
          <w:p w14:paraId="4C527117" w14:textId="77777777" w:rsidR="007839A4" w:rsidRPr="00253CA5" w:rsidRDefault="007839A4" w:rsidP="007839A4">
            <w:pPr>
              <w:rPr>
                <w:lang w:val="es-ES_tradnl"/>
              </w:rPr>
            </w:pPr>
            <w:r w:rsidRPr="006172DC">
              <w:t>es-ci@viivhealthcare.com</w:t>
            </w:r>
          </w:p>
          <w:p w14:paraId="5ABCE234" w14:textId="77777777" w:rsidR="007839A4" w:rsidRPr="00253CA5" w:rsidRDefault="007839A4" w:rsidP="007839A4">
            <w:pPr>
              <w:rPr>
                <w:b/>
              </w:rPr>
            </w:pPr>
          </w:p>
        </w:tc>
        <w:tc>
          <w:tcPr>
            <w:tcW w:w="4678" w:type="dxa"/>
          </w:tcPr>
          <w:p w14:paraId="72E016CF" w14:textId="77777777" w:rsidR="007839A4" w:rsidRPr="006172DC" w:rsidRDefault="007839A4" w:rsidP="007839A4">
            <w:pPr>
              <w:rPr>
                <w:b/>
                <w:snapToGrid w:val="0"/>
                <w:lang w:val="pl-PL"/>
              </w:rPr>
            </w:pPr>
            <w:r w:rsidRPr="006172DC">
              <w:rPr>
                <w:b/>
                <w:snapToGrid w:val="0"/>
                <w:lang w:val="pl-PL"/>
              </w:rPr>
              <w:t>Polska</w:t>
            </w:r>
          </w:p>
          <w:p w14:paraId="19D80055" w14:textId="77777777" w:rsidR="007839A4" w:rsidRPr="006172DC" w:rsidRDefault="007839A4" w:rsidP="007839A4">
            <w:pPr>
              <w:rPr>
                <w:szCs w:val="22"/>
                <w:lang w:val="pl-PL"/>
              </w:rPr>
            </w:pPr>
            <w:r w:rsidRPr="006172DC">
              <w:rPr>
                <w:szCs w:val="22"/>
                <w:lang w:val="pl-PL"/>
              </w:rPr>
              <w:t>GSK Services Sp. z o.o.</w:t>
            </w:r>
          </w:p>
          <w:p w14:paraId="11400EBF" w14:textId="0E917D8C" w:rsidR="007839A4" w:rsidRPr="00253CA5" w:rsidRDefault="007839A4" w:rsidP="007839A4">
            <w:r w:rsidRPr="00253CA5">
              <w:rPr>
                <w:snapToGrid w:val="0"/>
                <w:lang w:val="en-US"/>
              </w:rPr>
              <w:t>Tel.: + 48 (0)22 576 9000</w:t>
            </w:r>
          </w:p>
        </w:tc>
      </w:tr>
      <w:tr w:rsidR="007839A4" w:rsidRPr="00253CA5" w14:paraId="49B7A8C6" w14:textId="77777777" w:rsidTr="00A82CA7">
        <w:trPr>
          <w:cantSplit/>
        </w:trPr>
        <w:tc>
          <w:tcPr>
            <w:tcW w:w="4536" w:type="dxa"/>
          </w:tcPr>
          <w:p w14:paraId="7E8A0DF7" w14:textId="77777777" w:rsidR="007839A4" w:rsidRPr="00253CA5" w:rsidRDefault="007839A4" w:rsidP="007839A4">
            <w:pPr>
              <w:rPr>
                <w:lang w:val="fr-FR"/>
              </w:rPr>
            </w:pPr>
            <w:r w:rsidRPr="00253CA5">
              <w:rPr>
                <w:b/>
                <w:lang w:val="fr-FR"/>
              </w:rPr>
              <w:t>France</w:t>
            </w:r>
          </w:p>
          <w:p w14:paraId="1146C015" w14:textId="77777777" w:rsidR="007839A4" w:rsidRPr="00253CA5" w:rsidRDefault="007839A4" w:rsidP="007839A4">
            <w:pPr>
              <w:rPr>
                <w:lang w:val="fr-BE"/>
              </w:rPr>
            </w:pPr>
            <w:r w:rsidRPr="00253CA5">
              <w:rPr>
                <w:color w:val="000000"/>
              </w:rPr>
              <w:t>ViiV Healthcare SAS</w:t>
            </w:r>
            <w:r w:rsidRPr="00253CA5" w:rsidDel="00E41975">
              <w:rPr>
                <w:lang w:val="fr-FR"/>
              </w:rPr>
              <w:t xml:space="preserve"> </w:t>
            </w:r>
          </w:p>
          <w:p w14:paraId="6243A923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lang w:val="fr-BE"/>
              </w:rPr>
              <w:t>Tél.</w:t>
            </w:r>
            <w:r w:rsidRPr="00253CA5">
              <w:rPr>
                <w:lang w:val="fr-FR"/>
              </w:rPr>
              <w:t xml:space="preserve">: + 33 (0)1 39 17 </w:t>
            </w:r>
            <w:r w:rsidRPr="00253CA5">
              <w:rPr>
                <w:color w:val="000000"/>
              </w:rPr>
              <w:t>6969</w:t>
            </w:r>
          </w:p>
          <w:p w14:paraId="58BC96CE" w14:textId="77777777" w:rsidR="007839A4" w:rsidRPr="007839A4" w:rsidRDefault="007839A4" w:rsidP="007839A4">
            <w:pPr>
              <w:rPr>
                <w:color w:val="000000"/>
                <w:lang w:val="en-US"/>
              </w:rPr>
            </w:pPr>
            <w:r w:rsidRPr="007839A4">
              <w:rPr>
                <w:lang w:val="en-US"/>
              </w:rPr>
              <w:t>Infomed@viivhealthcare.com</w:t>
            </w:r>
          </w:p>
          <w:p w14:paraId="55F236AD" w14:textId="77777777" w:rsidR="007839A4" w:rsidRPr="00253CA5" w:rsidRDefault="007839A4" w:rsidP="007839A4">
            <w:pPr>
              <w:rPr>
                <w:b/>
                <w:snapToGrid w:val="0"/>
                <w:lang w:val="fr-FR"/>
              </w:rPr>
            </w:pPr>
          </w:p>
          <w:p w14:paraId="48285C85" w14:textId="77777777" w:rsidR="007839A4" w:rsidRPr="00253CA5" w:rsidRDefault="007839A4" w:rsidP="007839A4">
            <w:pPr>
              <w:rPr>
                <w:szCs w:val="22"/>
                <w:lang w:val="hr-HR"/>
              </w:rPr>
            </w:pPr>
            <w:r w:rsidRPr="00253CA5">
              <w:rPr>
                <w:b/>
                <w:szCs w:val="22"/>
                <w:lang w:val="hr-HR"/>
              </w:rPr>
              <w:t>Hrvatska</w:t>
            </w:r>
          </w:p>
          <w:p w14:paraId="4F7233B5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23328CF0" w14:textId="5722E0EE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szCs w:val="22"/>
                <w:lang w:val="hr-HR"/>
              </w:rPr>
              <w:t xml:space="preserve">Tel: + 385 </w:t>
            </w:r>
            <w:r>
              <w:rPr>
                <w:color w:val="000000"/>
              </w:rPr>
              <w:t>800787089</w:t>
            </w:r>
          </w:p>
          <w:p w14:paraId="1B446C1F" w14:textId="77777777" w:rsidR="007839A4" w:rsidRPr="00253CA5" w:rsidRDefault="007839A4" w:rsidP="007839A4">
            <w:pPr>
              <w:rPr>
                <w:b/>
                <w:snapToGrid w:val="0"/>
                <w:lang w:val="fr-FR"/>
              </w:rPr>
            </w:pPr>
          </w:p>
        </w:tc>
        <w:tc>
          <w:tcPr>
            <w:tcW w:w="4678" w:type="dxa"/>
          </w:tcPr>
          <w:p w14:paraId="65559F3D" w14:textId="77777777" w:rsidR="007839A4" w:rsidRPr="00253CA5" w:rsidRDefault="007839A4" w:rsidP="007839A4">
            <w:pPr>
              <w:rPr>
                <w:i/>
                <w:snapToGrid w:val="0"/>
                <w:color w:val="000000"/>
                <w:lang w:val="fr-FR"/>
              </w:rPr>
            </w:pPr>
            <w:r w:rsidRPr="00253CA5">
              <w:rPr>
                <w:b/>
                <w:lang w:val="fr-FR"/>
              </w:rPr>
              <w:t>Portugal</w:t>
            </w:r>
          </w:p>
          <w:p w14:paraId="20CACF03" w14:textId="44224F7B" w:rsidR="007839A4" w:rsidRPr="00253CA5" w:rsidRDefault="007839A4" w:rsidP="007839A4">
            <w:pPr>
              <w:rPr>
                <w:snapToGrid w:val="0"/>
                <w:color w:val="000000"/>
                <w:lang w:val="en-US"/>
              </w:rPr>
            </w:pPr>
            <w:r w:rsidRPr="00253CA5">
              <w:rPr>
                <w:color w:val="000000"/>
              </w:rPr>
              <w:t>VIIV</w:t>
            </w:r>
            <w:r w:rsidR="00BE7ECB">
              <w:rPr>
                <w:color w:val="000000"/>
              </w:rPr>
              <w:t>HIV</w:t>
            </w:r>
            <w:r w:rsidRPr="00253CA5">
              <w:rPr>
                <w:color w:val="000000"/>
              </w:rPr>
              <w:t xml:space="preserve"> HEALTHCARE, UNIPESSOAL, LDA</w:t>
            </w:r>
            <w:r w:rsidRPr="00253CA5">
              <w:rPr>
                <w:snapToGrid w:val="0"/>
                <w:color w:val="000000"/>
                <w:lang w:val="en-US"/>
              </w:rPr>
              <w:t xml:space="preserve"> </w:t>
            </w:r>
          </w:p>
          <w:p w14:paraId="1F74767D" w14:textId="77777777" w:rsidR="007839A4" w:rsidRPr="00253CA5" w:rsidRDefault="007839A4" w:rsidP="007839A4">
            <w:r w:rsidRPr="00253CA5">
              <w:t xml:space="preserve">Tel: + 351 21 </w:t>
            </w:r>
            <w:r w:rsidRPr="00253CA5">
              <w:rPr>
                <w:color w:val="000000"/>
              </w:rPr>
              <w:t>094 08 01</w:t>
            </w:r>
          </w:p>
          <w:p w14:paraId="5CA99684" w14:textId="498317AA" w:rsidR="007839A4" w:rsidRDefault="00BE7ECB" w:rsidP="007839A4">
            <w:pPr>
              <w:rPr>
                <w:lang w:val="fr-FR"/>
              </w:rPr>
            </w:pPr>
            <w:r w:rsidRPr="00F92B8D">
              <w:t>viiv.fi.pt@viivhealthcare.com</w:t>
            </w:r>
          </w:p>
          <w:p w14:paraId="1C470D49" w14:textId="77777777" w:rsidR="00BE7ECB" w:rsidRPr="00253CA5" w:rsidRDefault="00BE7ECB" w:rsidP="007839A4">
            <w:pPr>
              <w:rPr>
                <w:lang w:val="fr-FR"/>
              </w:rPr>
            </w:pPr>
          </w:p>
          <w:p w14:paraId="710031B3" w14:textId="77777777" w:rsidR="007839A4" w:rsidRPr="00253CA5" w:rsidRDefault="007839A4" w:rsidP="007839A4">
            <w:pPr>
              <w:tabs>
                <w:tab w:val="left" w:pos="-720"/>
                <w:tab w:val="left" w:pos="4536"/>
              </w:tabs>
              <w:suppressAutoHyphens/>
              <w:rPr>
                <w:b/>
                <w:noProof/>
                <w:szCs w:val="22"/>
                <w:lang w:val="fr-FR"/>
              </w:rPr>
            </w:pPr>
            <w:r w:rsidRPr="00253CA5">
              <w:rPr>
                <w:b/>
                <w:noProof/>
                <w:szCs w:val="22"/>
                <w:lang w:val="fr-FR"/>
              </w:rPr>
              <w:t>România</w:t>
            </w:r>
          </w:p>
          <w:p w14:paraId="2F7F8183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29735CB1" w14:textId="20BA752A" w:rsidR="007839A4" w:rsidRPr="00253CA5" w:rsidRDefault="007839A4" w:rsidP="007839A4">
            <w:pPr>
              <w:rPr>
                <w:lang w:val="fr-FR"/>
              </w:rPr>
            </w:pPr>
            <w:r w:rsidRPr="00B174FD">
              <w:rPr>
                <w:noProof/>
                <w:szCs w:val="22"/>
                <w:lang w:val="en-US"/>
              </w:rPr>
              <w:t xml:space="preserve">Tel: + </w:t>
            </w:r>
            <w:r w:rsidRPr="00253CA5">
              <w:rPr>
                <w:szCs w:val="22"/>
              </w:rPr>
              <w:t>40</w:t>
            </w:r>
            <w:r>
              <w:rPr>
                <w:color w:val="000000"/>
              </w:rPr>
              <w:t xml:space="preserve"> 800672524</w:t>
            </w:r>
          </w:p>
        </w:tc>
      </w:tr>
      <w:tr w:rsidR="007839A4" w:rsidRPr="00253CA5" w14:paraId="59FF7EE9" w14:textId="77777777" w:rsidTr="00A82CA7">
        <w:trPr>
          <w:cantSplit/>
        </w:trPr>
        <w:tc>
          <w:tcPr>
            <w:tcW w:w="4536" w:type="dxa"/>
          </w:tcPr>
          <w:p w14:paraId="53913EDB" w14:textId="77777777" w:rsidR="007839A4" w:rsidRPr="00253CA5" w:rsidRDefault="007839A4" w:rsidP="007839A4">
            <w:pPr>
              <w:rPr>
                <w:b/>
              </w:rPr>
            </w:pPr>
            <w:r w:rsidRPr="00253CA5">
              <w:rPr>
                <w:b/>
              </w:rPr>
              <w:t>Ireland</w:t>
            </w:r>
          </w:p>
          <w:p w14:paraId="06252F4E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>GlaxoSmithKline (</w:t>
            </w:r>
            <w:smartTag w:uri="urn:schemas-microsoft-com:office:smarttags" w:element="place">
              <w:smartTag w:uri="urn:schemas-microsoft-com:office:smarttags" w:element="country-region">
                <w:r w:rsidRPr="00253CA5">
                  <w:rPr>
                    <w:snapToGrid w:val="0"/>
                    <w:lang w:val="en-US"/>
                  </w:rPr>
                  <w:t>Ireland</w:t>
                </w:r>
              </w:smartTag>
            </w:smartTag>
            <w:r w:rsidRPr="00253CA5">
              <w:rPr>
                <w:snapToGrid w:val="0"/>
                <w:lang w:val="en-US"/>
              </w:rPr>
              <w:t>) Limited</w:t>
            </w:r>
          </w:p>
          <w:p w14:paraId="3B387899" w14:textId="5B946B59" w:rsidR="007839A4" w:rsidRPr="00253CA5" w:rsidRDefault="007839A4" w:rsidP="007839A4">
            <w:pPr>
              <w:rPr>
                <w:b/>
              </w:rPr>
            </w:pPr>
            <w:r w:rsidRPr="00253CA5">
              <w:rPr>
                <w:snapToGrid w:val="0"/>
                <w:lang w:val="en-US"/>
              </w:rPr>
              <w:t>Tel: + 353 (0)1 4955000</w:t>
            </w:r>
          </w:p>
        </w:tc>
        <w:tc>
          <w:tcPr>
            <w:tcW w:w="4678" w:type="dxa"/>
          </w:tcPr>
          <w:p w14:paraId="67E70F05" w14:textId="77777777" w:rsidR="007839A4" w:rsidRPr="00253CA5" w:rsidRDefault="007839A4" w:rsidP="007839A4">
            <w:pPr>
              <w:rPr>
                <w:b/>
              </w:rPr>
            </w:pPr>
            <w:r w:rsidRPr="00253CA5">
              <w:rPr>
                <w:b/>
              </w:rPr>
              <w:t>Slovenija</w:t>
            </w:r>
          </w:p>
          <w:p w14:paraId="26381CEB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6C36470D" w14:textId="500BC134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 xml:space="preserve">Tel: + 386 </w:t>
            </w:r>
            <w:r>
              <w:rPr>
                <w:color w:val="000000"/>
              </w:rPr>
              <w:t>80688869</w:t>
            </w:r>
            <w:r w:rsidRPr="00253CA5" w:rsidDel="00677E66">
              <w:rPr>
                <w:snapToGrid w:val="0"/>
                <w:lang w:val="en-US"/>
              </w:rPr>
              <w:t xml:space="preserve"> </w:t>
            </w:r>
          </w:p>
          <w:p w14:paraId="49DA6272" w14:textId="77777777" w:rsidR="007839A4" w:rsidRPr="00253CA5" w:rsidRDefault="007839A4" w:rsidP="007839A4"/>
        </w:tc>
      </w:tr>
      <w:tr w:rsidR="007839A4" w:rsidRPr="00253CA5" w14:paraId="29A54EA7" w14:textId="77777777" w:rsidTr="00A82CA7">
        <w:trPr>
          <w:cantSplit/>
        </w:trPr>
        <w:tc>
          <w:tcPr>
            <w:tcW w:w="4536" w:type="dxa"/>
          </w:tcPr>
          <w:p w14:paraId="2884CB01" w14:textId="77777777" w:rsidR="007839A4" w:rsidRPr="00253CA5" w:rsidRDefault="007839A4" w:rsidP="007839A4">
            <w:pPr>
              <w:spacing w:line="240" w:lineRule="atLeast"/>
              <w:rPr>
                <w:snapToGrid w:val="0"/>
                <w:lang w:val="en-US"/>
              </w:rPr>
            </w:pPr>
            <w:proofErr w:type="spellStart"/>
            <w:r w:rsidRPr="00253CA5">
              <w:rPr>
                <w:b/>
              </w:rPr>
              <w:t>Ísland</w:t>
            </w:r>
            <w:proofErr w:type="spellEnd"/>
          </w:p>
          <w:p w14:paraId="096CA32F" w14:textId="77777777" w:rsidR="007839A4" w:rsidRDefault="007839A4" w:rsidP="007839A4">
            <w:pPr>
              <w:pStyle w:val="Default"/>
              <w:rPr>
                <w:iCs/>
                <w:sz w:val="22"/>
                <w:szCs w:val="22"/>
                <w:lang w:val="is-IS"/>
              </w:rPr>
            </w:pPr>
            <w:r w:rsidRPr="00764199">
              <w:rPr>
                <w:iCs/>
                <w:sz w:val="22"/>
                <w:szCs w:val="22"/>
                <w:lang w:val="is-IS"/>
              </w:rPr>
              <w:t xml:space="preserve">Vistor hf. </w:t>
            </w:r>
          </w:p>
          <w:p w14:paraId="27BCEFEF" w14:textId="77777777" w:rsidR="007839A4" w:rsidRDefault="007839A4" w:rsidP="007839A4">
            <w:pPr>
              <w:rPr>
                <w:iCs/>
                <w:color w:val="000000"/>
                <w:szCs w:val="22"/>
                <w:lang w:val="is-IS"/>
              </w:rPr>
            </w:pPr>
            <w:r w:rsidRPr="00764199">
              <w:rPr>
                <w:iCs/>
                <w:color w:val="000000"/>
                <w:lang w:val="is-IS"/>
              </w:rPr>
              <w:t>Sími: +354 535 7000</w:t>
            </w:r>
          </w:p>
          <w:p w14:paraId="38186AD8" w14:textId="77777777" w:rsidR="007839A4" w:rsidRPr="00253CA5" w:rsidRDefault="007839A4" w:rsidP="007839A4">
            <w:pPr>
              <w:rPr>
                <w:b/>
              </w:rPr>
            </w:pPr>
          </w:p>
        </w:tc>
        <w:tc>
          <w:tcPr>
            <w:tcW w:w="4678" w:type="dxa"/>
          </w:tcPr>
          <w:p w14:paraId="164D5D99" w14:textId="77777777" w:rsidR="007839A4" w:rsidRPr="00253CA5" w:rsidRDefault="007839A4" w:rsidP="007839A4">
            <w:pPr>
              <w:rPr>
                <w:b/>
              </w:rPr>
            </w:pPr>
            <w:proofErr w:type="spellStart"/>
            <w:r w:rsidRPr="00253CA5">
              <w:rPr>
                <w:b/>
              </w:rPr>
              <w:t>Slovenská</w:t>
            </w:r>
            <w:proofErr w:type="spellEnd"/>
            <w:r w:rsidRPr="00253CA5">
              <w:rPr>
                <w:b/>
              </w:rPr>
              <w:t xml:space="preserve"> </w:t>
            </w:r>
            <w:proofErr w:type="spellStart"/>
            <w:r w:rsidRPr="00253CA5">
              <w:rPr>
                <w:b/>
              </w:rPr>
              <w:t>republika</w:t>
            </w:r>
            <w:proofErr w:type="spellEnd"/>
          </w:p>
          <w:p w14:paraId="310C6BC8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57656923" w14:textId="377D66A5" w:rsidR="007839A4" w:rsidRPr="00253CA5" w:rsidRDefault="007839A4" w:rsidP="007839A4">
            <w:pPr>
              <w:spacing w:line="240" w:lineRule="atLeast"/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 xml:space="preserve">Tel: + 421 </w:t>
            </w:r>
            <w:r>
              <w:rPr>
                <w:color w:val="000000"/>
              </w:rPr>
              <w:t>800500589</w:t>
            </w:r>
          </w:p>
          <w:p w14:paraId="5471B7CE" w14:textId="77777777" w:rsidR="007839A4" w:rsidRPr="00253CA5" w:rsidRDefault="007839A4" w:rsidP="007839A4">
            <w:pPr>
              <w:spacing w:line="240" w:lineRule="atLeast"/>
            </w:pPr>
          </w:p>
        </w:tc>
      </w:tr>
      <w:tr w:rsidR="007839A4" w:rsidRPr="00253CA5" w14:paraId="7CEC69C7" w14:textId="77777777" w:rsidTr="00A82CA7">
        <w:trPr>
          <w:cantSplit/>
        </w:trPr>
        <w:tc>
          <w:tcPr>
            <w:tcW w:w="4536" w:type="dxa"/>
          </w:tcPr>
          <w:p w14:paraId="4A1F2BBD" w14:textId="77777777" w:rsidR="007839A4" w:rsidRPr="00253CA5" w:rsidRDefault="007839A4" w:rsidP="007839A4">
            <w:pPr>
              <w:rPr>
                <w:b/>
                <w:snapToGrid w:val="0"/>
                <w:lang w:val="en-US"/>
              </w:rPr>
            </w:pPr>
            <w:r w:rsidRPr="00253CA5">
              <w:rPr>
                <w:b/>
                <w:snapToGrid w:val="0"/>
                <w:lang w:val="en-US"/>
              </w:rPr>
              <w:t>Italia</w:t>
            </w:r>
          </w:p>
          <w:p w14:paraId="28DDD757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color w:val="000000"/>
              </w:rPr>
              <w:t xml:space="preserve">ViiV Healthcare </w:t>
            </w:r>
            <w:proofErr w:type="spellStart"/>
            <w:r w:rsidRPr="00253CA5">
              <w:rPr>
                <w:color w:val="000000"/>
              </w:rPr>
              <w:t>S.r.l</w:t>
            </w:r>
            <w:proofErr w:type="spellEnd"/>
            <w:r w:rsidRPr="00253CA5" w:rsidDel="00E41975">
              <w:rPr>
                <w:snapToGrid w:val="0"/>
                <w:lang w:val="en-US"/>
              </w:rPr>
              <w:t xml:space="preserve"> </w:t>
            </w:r>
          </w:p>
          <w:p w14:paraId="0DAE2EFA" w14:textId="619AEABD" w:rsidR="007839A4" w:rsidRPr="00253CA5" w:rsidRDefault="007839A4" w:rsidP="007839A4">
            <w:r w:rsidRPr="00253CA5">
              <w:rPr>
                <w:snapToGrid w:val="0"/>
                <w:lang w:val="en-US"/>
              </w:rPr>
              <w:t xml:space="preserve">Tel: + 39 (0)45 </w:t>
            </w:r>
            <w:r w:rsidRPr="00B7044F">
              <w:rPr>
                <w:snapToGrid w:val="0"/>
                <w:lang w:val="en-US"/>
              </w:rPr>
              <w:t>7741600</w:t>
            </w:r>
          </w:p>
        </w:tc>
        <w:tc>
          <w:tcPr>
            <w:tcW w:w="4678" w:type="dxa"/>
          </w:tcPr>
          <w:p w14:paraId="0F2C2F1A" w14:textId="77777777" w:rsidR="007839A4" w:rsidRPr="00253CA5" w:rsidRDefault="007839A4" w:rsidP="007839A4">
            <w:pPr>
              <w:rPr>
                <w:b/>
              </w:rPr>
            </w:pPr>
            <w:r w:rsidRPr="00253CA5">
              <w:rPr>
                <w:b/>
              </w:rPr>
              <w:t>Suomi/Finland</w:t>
            </w:r>
          </w:p>
          <w:p w14:paraId="2D17B524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>GlaxoSmithKline Oy</w:t>
            </w:r>
          </w:p>
          <w:p w14:paraId="018CDE81" w14:textId="77777777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>Puh/Tel: + 358 (0)10 30 30 30</w:t>
            </w:r>
          </w:p>
          <w:p w14:paraId="121CFB96" w14:textId="77777777" w:rsidR="007839A4" w:rsidRPr="00253CA5" w:rsidRDefault="007839A4" w:rsidP="007839A4">
            <w:pPr>
              <w:rPr>
                <w:b/>
              </w:rPr>
            </w:pPr>
          </w:p>
        </w:tc>
      </w:tr>
      <w:tr w:rsidR="007839A4" w:rsidRPr="00253CA5" w14:paraId="45FFDD24" w14:textId="77777777" w:rsidTr="00A82CA7">
        <w:trPr>
          <w:cantSplit/>
        </w:trPr>
        <w:tc>
          <w:tcPr>
            <w:tcW w:w="4536" w:type="dxa"/>
          </w:tcPr>
          <w:p w14:paraId="399B2442" w14:textId="77777777" w:rsidR="007839A4" w:rsidRPr="00253CA5" w:rsidRDefault="007839A4" w:rsidP="007839A4">
            <w:pPr>
              <w:rPr>
                <w:b/>
                <w:snapToGrid w:val="0"/>
                <w:lang w:val="de-DE"/>
              </w:rPr>
            </w:pPr>
            <w:proofErr w:type="spellStart"/>
            <w:r w:rsidRPr="00253CA5">
              <w:rPr>
                <w:b/>
                <w:snapToGrid w:val="0"/>
                <w:lang w:val="en-US"/>
              </w:rPr>
              <w:t>Κύ</w:t>
            </w:r>
            <w:proofErr w:type="spellEnd"/>
            <w:r w:rsidRPr="00253CA5">
              <w:rPr>
                <w:b/>
                <w:snapToGrid w:val="0"/>
                <w:lang w:val="en-US"/>
              </w:rPr>
              <w:t>προς</w:t>
            </w:r>
          </w:p>
          <w:p w14:paraId="0FCAD022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67BAB85D" w14:textId="05041E26" w:rsidR="007839A4" w:rsidRPr="00253CA5" w:rsidRDefault="007839A4" w:rsidP="007839A4">
            <w:pPr>
              <w:rPr>
                <w:snapToGrid w:val="0"/>
                <w:color w:val="000000"/>
                <w:lang w:val="en-US"/>
              </w:rPr>
            </w:pPr>
            <w:r w:rsidRPr="00253CA5">
              <w:rPr>
                <w:lang w:val="el-GR"/>
              </w:rPr>
              <w:t>Τηλ</w:t>
            </w:r>
            <w:r w:rsidRPr="00253CA5">
              <w:rPr>
                <w:lang w:val="de-DE"/>
              </w:rPr>
              <w:t xml:space="preserve">: </w:t>
            </w:r>
            <w:r w:rsidRPr="00253CA5">
              <w:rPr>
                <w:snapToGrid w:val="0"/>
                <w:color w:val="000000"/>
                <w:lang w:val="de-DE"/>
              </w:rPr>
              <w:t xml:space="preserve">+ 357 </w:t>
            </w:r>
            <w:r>
              <w:rPr>
                <w:color w:val="000000"/>
              </w:rPr>
              <w:t>80070017</w:t>
            </w:r>
          </w:p>
          <w:p w14:paraId="6D6A4327" w14:textId="0A054C68" w:rsidR="007839A4" w:rsidRPr="00253CA5" w:rsidRDefault="007839A4" w:rsidP="007839A4">
            <w:pPr>
              <w:rPr>
                <w:lang w:val="de-DE"/>
              </w:rPr>
            </w:pPr>
          </w:p>
        </w:tc>
        <w:tc>
          <w:tcPr>
            <w:tcW w:w="4678" w:type="dxa"/>
          </w:tcPr>
          <w:p w14:paraId="067ACB80" w14:textId="77777777" w:rsidR="007839A4" w:rsidRPr="00253CA5" w:rsidRDefault="007839A4" w:rsidP="007839A4">
            <w:pPr>
              <w:rPr>
                <w:b/>
              </w:rPr>
            </w:pPr>
            <w:r w:rsidRPr="00253CA5">
              <w:rPr>
                <w:b/>
              </w:rPr>
              <w:t>Sverige</w:t>
            </w:r>
          </w:p>
          <w:p w14:paraId="2FDDA3AD" w14:textId="77777777" w:rsidR="007839A4" w:rsidRPr="00253CA5" w:rsidRDefault="007839A4" w:rsidP="007839A4">
            <w:smartTag w:uri="urn:schemas-microsoft-com:office:smarttags" w:element="place">
              <w:smartTag w:uri="urn:schemas-microsoft-com:office:smarttags" w:element="City">
                <w:r w:rsidRPr="00253CA5">
                  <w:rPr>
                    <w:snapToGrid w:val="0"/>
                    <w:lang w:val="en-US"/>
                  </w:rPr>
                  <w:t>GlaxoSmithKline</w:t>
                </w:r>
              </w:smartTag>
              <w:r w:rsidRPr="00253CA5">
                <w:rPr>
                  <w:snapToGrid w:val="0"/>
                  <w:lang w:val="en-US"/>
                </w:rPr>
                <w:t xml:space="preserve"> </w:t>
              </w:r>
              <w:smartTag w:uri="urn:schemas-microsoft-com:office:smarttags" w:element="State">
                <w:r w:rsidRPr="00253CA5">
                  <w:rPr>
                    <w:snapToGrid w:val="0"/>
                    <w:lang w:val="en-US"/>
                  </w:rPr>
                  <w:t>AB</w:t>
                </w:r>
              </w:smartTag>
            </w:smartTag>
          </w:p>
          <w:p w14:paraId="64DCEF55" w14:textId="77777777" w:rsidR="007839A4" w:rsidRPr="00253CA5" w:rsidRDefault="007839A4" w:rsidP="007839A4">
            <w:pPr>
              <w:rPr>
                <w:szCs w:val="22"/>
              </w:rPr>
            </w:pPr>
            <w:r w:rsidRPr="00253CA5">
              <w:rPr>
                <w:szCs w:val="22"/>
              </w:rPr>
              <w:t>Tel: + 46 (0)8 638 93 00</w:t>
            </w:r>
          </w:p>
          <w:p w14:paraId="0AD6755F" w14:textId="77777777" w:rsidR="007839A4" w:rsidRPr="00253CA5" w:rsidRDefault="007839A4" w:rsidP="007839A4">
            <w:r w:rsidRPr="00253CA5">
              <w:t>info.produkt@gsk.com</w:t>
            </w:r>
          </w:p>
          <w:p w14:paraId="3ADCDC65" w14:textId="77777777" w:rsidR="007839A4" w:rsidRPr="00253CA5" w:rsidRDefault="007839A4" w:rsidP="007839A4">
            <w:pPr>
              <w:rPr>
                <w:b/>
              </w:rPr>
            </w:pPr>
          </w:p>
        </w:tc>
      </w:tr>
      <w:tr w:rsidR="007839A4" w:rsidRPr="00253CA5" w14:paraId="7E95E9AE" w14:textId="77777777" w:rsidTr="00A82CA7">
        <w:trPr>
          <w:cantSplit/>
        </w:trPr>
        <w:tc>
          <w:tcPr>
            <w:tcW w:w="4536" w:type="dxa"/>
          </w:tcPr>
          <w:p w14:paraId="18492847" w14:textId="77777777" w:rsidR="007839A4" w:rsidRPr="00253CA5" w:rsidRDefault="007839A4" w:rsidP="007839A4">
            <w:pPr>
              <w:rPr>
                <w:b/>
                <w:snapToGrid w:val="0"/>
                <w:lang w:val="en-US"/>
              </w:rPr>
            </w:pPr>
            <w:proofErr w:type="spellStart"/>
            <w:r w:rsidRPr="00253CA5">
              <w:rPr>
                <w:b/>
                <w:snapToGrid w:val="0"/>
                <w:lang w:val="en-US"/>
              </w:rPr>
              <w:lastRenderedPageBreak/>
              <w:t>Latvija</w:t>
            </w:r>
            <w:proofErr w:type="spellEnd"/>
          </w:p>
          <w:p w14:paraId="499AF8AB" w14:textId="77777777" w:rsidR="007839A4" w:rsidRPr="00253CA5" w:rsidRDefault="007839A4" w:rsidP="007839A4">
            <w:pPr>
              <w:rPr>
                <w:color w:val="000000"/>
              </w:rPr>
            </w:pPr>
            <w:r w:rsidRPr="00253CA5">
              <w:rPr>
                <w:color w:val="000000"/>
              </w:rPr>
              <w:t xml:space="preserve">ViiV Healthcare </w:t>
            </w:r>
            <w:r>
              <w:rPr>
                <w:color w:val="000000"/>
              </w:rPr>
              <w:t>BV</w:t>
            </w:r>
          </w:p>
          <w:p w14:paraId="6BFD03FB" w14:textId="205D5B04" w:rsidR="007839A4" w:rsidRPr="00253CA5" w:rsidRDefault="007839A4" w:rsidP="007839A4">
            <w:pPr>
              <w:rPr>
                <w:snapToGrid w:val="0"/>
                <w:lang w:val="en-US"/>
              </w:rPr>
            </w:pPr>
            <w:r w:rsidRPr="00253CA5">
              <w:rPr>
                <w:snapToGrid w:val="0"/>
                <w:lang w:val="en-US"/>
              </w:rPr>
              <w:t xml:space="preserve">Tel: + 371 </w:t>
            </w:r>
            <w:r>
              <w:rPr>
                <w:color w:val="000000"/>
              </w:rPr>
              <w:t>80205045</w:t>
            </w:r>
          </w:p>
          <w:p w14:paraId="624FFDA4" w14:textId="38797242" w:rsidR="007839A4" w:rsidRPr="00253CA5" w:rsidRDefault="007839A4" w:rsidP="007839A4"/>
        </w:tc>
        <w:tc>
          <w:tcPr>
            <w:tcW w:w="4678" w:type="dxa"/>
          </w:tcPr>
          <w:p w14:paraId="6306CD09" w14:textId="090A3BB1" w:rsidR="007839A4" w:rsidRPr="00253CA5" w:rsidDel="00A509D1" w:rsidRDefault="007839A4" w:rsidP="007839A4">
            <w:pPr>
              <w:rPr>
                <w:del w:id="207" w:author="autor_JJ" w:date="2025-10-13T14:53:00Z" w16du:dateUtc="2025-10-13T12:53:00Z"/>
                <w:b/>
              </w:rPr>
            </w:pPr>
            <w:del w:id="208" w:author="autor_JJ" w:date="2025-10-13T14:53:00Z" w16du:dateUtc="2025-10-13T12:53:00Z">
              <w:r w:rsidRPr="00253CA5" w:rsidDel="00A509D1">
                <w:rPr>
                  <w:b/>
                </w:rPr>
                <w:delText>United Kingdom</w:delText>
              </w:r>
              <w:r w:rsidDel="00A509D1">
                <w:rPr>
                  <w:b/>
                </w:rPr>
                <w:delText xml:space="preserve"> (Northern Ireland)</w:delText>
              </w:r>
            </w:del>
          </w:p>
          <w:p w14:paraId="16F4C43D" w14:textId="09B15BCB" w:rsidR="007839A4" w:rsidRPr="00253CA5" w:rsidDel="00A509D1" w:rsidRDefault="007839A4" w:rsidP="007839A4">
            <w:pPr>
              <w:rPr>
                <w:del w:id="209" w:author="autor_JJ" w:date="2025-10-13T14:53:00Z" w16du:dateUtc="2025-10-13T12:53:00Z"/>
                <w:color w:val="000000"/>
              </w:rPr>
            </w:pPr>
            <w:del w:id="210" w:author="autor_JJ" w:date="2025-10-13T14:53:00Z" w16du:dateUtc="2025-10-13T12:53:00Z">
              <w:r w:rsidRPr="00253CA5" w:rsidDel="00A509D1">
                <w:rPr>
                  <w:color w:val="000000"/>
                </w:rPr>
                <w:delText xml:space="preserve">ViiV Healthcare </w:delText>
              </w:r>
              <w:r w:rsidDel="00A509D1">
                <w:rPr>
                  <w:color w:val="000000"/>
                </w:rPr>
                <w:delText>BV</w:delText>
              </w:r>
              <w:r w:rsidRPr="00253CA5" w:rsidDel="00A509D1">
                <w:rPr>
                  <w:color w:val="000000"/>
                </w:rPr>
                <w:delText xml:space="preserve"> </w:delText>
              </w:r>
            </w:del>
          </w:p>
          <w:p w14:paraId="47191633" w14:textId="51619709" w:rsidR="007839A4" w:rsidRPr="00253CA5" w:rsidDel="00A509D1" w:rsidRDefault="007839A4" w:rsidP="007839A4">
            <w:pPr>
              <w:rPr>
                <w:del w:id="211" w:author="autor_JJ" w:date="2025-10-13T14:53:00Z" w16du:dateUtc="2025-10-13T12:53:00Z"/>
                <w:snapToGrid w:val="0"/>
                <w:lang w:val="en-US"/>
              </w:rPr>
            </w:pPr>
            <w:del w:id="212" w:author="autor_JJ" w:date="2025-10-13T14:53:00Z" w16du:dateUtc="2025-10-13T12:53:00Z">
              <w:r w:rsidRPr="00253CA5" w:rsidDel="00A509D1">
                <w:rPr>
                  <w:snapToGrid w:val="0"/>
                  <w:lang w:val="en-US"/>
                </w:rPr>
                <w:delText>Tel: + 44 (0)800 221441</w:delText>
              </w:r>
            </w:del>
          </w:p>
          <w:p w14:paraId="28758BA7" w14:textId="25172328" w:rsidR="007839A4" w:rsidRPr="00253CA5" w:rsidDel="00A509D1" w:rsidRDefault="007839A4" w:rsidP="007839A4">
            <w:pPr>
              <w:rPr>
                <w:del w:id="213" w:author="autor_JJ" w:date="2025-10-13T14:53:00Z" w16du:dateUtc="2025-10-13T12:53:00Z"/>
              </w:rPr>
            </w:pPr>
            <w:del w:id="214" w:author="autor_JJ" w:date="2025-10-13T14:53:00Z" w16du:dateUtc="2025-10-13T12:53:00Z">
              <w:r w:rsidRPr="00253CA5" w:rsidDel="00A509D1">
                <w:delText xml:space="preserve">customercontactuk@gsk.com </w:delText>
              </w:r>
            </w:del>
          </w:p>
          <w:p w14:paraId="2F7A36D2" w14:textId="03AC84BC" w:rsidR="007839A4" w:rsidRPr="00253CA5" w:rsidRDefault="007839A4" w:rsidP="007839A4">
            <w:pPr>
              <w:rPr>
                <w:b/>
              </w:rPr>
            </w:pPr>
            <w:del w:id="215" w:author="autor_JJ" w:date="2025-10-13T14:53:00Z" w16du:dateUtc="2025-10-13T12:53:00Z">
              <w:r w:rsidRPr="00253CA5" w:rsidDel="00A509D1">
                <w:rPr>
                  <w:snapToGrid w:val="0"/>
                </w:rPr>
                <w:delText xml:space="preserve"> </w:delText>
              </w:r>
            </w:del>
          </w:p>
        </w:tc>
      </w:tr>
    </w:tbl>
    <w:p w14:paraId="5832BEC8" w14:textId="77777777" w:rsidR="00AD04C3" w:rsidRPr="00C70818" w:rsidRDefault="00AD04C3" w:rsidP="002C6A51">
      <w:pPr>
        <w:widowControl w:val="0"/>
        <w:rPr>
          <w:lang w:val="en-US"/>
          <w:rPrChange w:id="216" w:author="AG" w:date="2026-01-07T11:18:00Z" w16du:dateUtc="2026-01-07T10:18:00Z">
            <w:rPr>
              <w:lang w:val="pl-PL"/>
            </w:rPr>
          </w:rPrChange>
        </w:rPr>
      </w:pPr>
    </w:p>
    <w:p w14:paraId="2DCDE130" w14:textId="77777777" w:rsidR="0004733B" w:rsidRPr="00C70818" w:rsidRDefault="0004733B" w:rsidP="002C6A51">
      <w:pPr>
        <w:widowControl w:val="0"/>
        <w:rPr>
          <w:b/>
          <w:lang w:val="pl-PL"/>
          <w:rPrChange w:id="217" w:author="AG" w:date="2026-01-07T11:18:00Z" w16du:dateUtc="2026-01-07T10:18:00Z">
            <w:rPr>
              <w:b/>
            </w:rPr>
          </w:rPrChange>
        </w:rPr>
      </w:pPr>
      <w:r w:rsidRPr="00C70818">
        <w:rPr>
          <w:b/>
          <w:lang w:val="pl-PL"/>
          <w:rPrChange w:id="218" w:author="AG" w:date="2026-01-07T11:18:00Z" w16du:dateUtc="2026-01-07T10:18:00Z">
            <w:rPr>
              <w:b/>
            </w:rPr>
          </w:rPrChange>
        </w:rPr>
        <w:t xml:space="preserve">Data </w:t>
      </w:r>
      <w:r w:rsidR="00DD7735" w:rsidRPr="00C70818">
        <w:rPr>
          <w:b/>
          <w:szCs w:val="22"/>
          <w:lang w:val="pl-PL"/>
          <w:rPrChange w:id="219" w:author="AG" w:date="2026-01-07T11:18:00Z" w16du:dateUtc="2026-01-07T10:18:00Z">
            <w:rPr>
              <w:b/>
              <w:szCs w:val="22"/>
            </w:rPr>
          </w:rPrChange>
        </w:rPr>
        <w:t>ostatniej aktualizacji</w:t>
      </w:r>
      <w:r w:rsidRPr="00C70818">
        <w:rPr>
          <w:b/>
          <w:lang w:val="pl-PL"/>
          <w:rPrChange w:id="220" w:author="AG" w:date="2026-01-07T11:18:00Z" w16du:dateUtc="2026-01-07T10:18:00Z">
            <w:rPr>
              <w:b/>
            </w:rPr>
          </w:rPrChange>
        </w:rPr>
        <w:t xml:space="preserve"> ulotki:</w:t>
      </w:r>
    </w:p>
    <w:p w14:paraId="4E44C2CE" w14:textId="77777777" w:rsidR="0004733B" w:rsidRDefault="0004733B" w:rsidP="002C6A51">
      <w:pPr>
        <w:widowControl w:val="0"/>
        <w:rPr>
          <w:b/>
          <w:noProof/>
          <w:lang w:val="pl-PL"/>
        </w:rPr>
      </w:pPr>
    </w:p>
    <w:p w14:paraId="3EF246E8" w14:textId="12062BA6" w:rsidR="00C461CD" w:rsidRDefault="0004733B" w:rsidP="002C6A51">
      <w:pPr>
        <w:pStyle w:val="EndnoteText"/>
        <w:widowControl w:val="0"/>
        <w:spacing w:line="260" w:lineRule="exact"/>
        <w:rPr>
          <w:rStyle w:val="Hyperlink"/>
          <w:rFonts w:ascii="Times-Roman" w:eastAsia="MS Mincho" w:hAnsi="Times-Roman" w:cs="Times-Roman"/>
          <w:szCs w:val="22"/>
          <w:lang w:val="pl-PL" w:eastAsia="ja-JP"/>
        </w:rPr>
      </w:pPr>
      <w:r>
        <w:rPr>
          <w:lang w:val="pl-PL"/>
        </w:rPr>
        <w:t xml:space="preserve">Szczegółowa informacja o tym produkcie jest dostępna na stronie internetowej Europejskiej Agencji </w:t>
      </w:r>
      <w:r w:rsidR="00506CF0">
        <w:rPr>
          <w:lang w:val="pl-PL"/>
        </w:rPr>
        <w:t>Leków:</w:t>
      </w:r>
      <w:r>
        <w:rPr>
          <w:lang w:val="pl-PL"/>
        </w:rPr>
        <w:t xml:space="preserve"> </w:t>
      </w:r>
      <w:r w:rsidR="00506CF0">
        <w:fldChar w:fldCharType="begin"/>
      </w:r>
      <w:r w:rsidR="00506CF0" w:rsidRPr="0080219D">
        <w:rPr>
          <w:lang w:val="pl-PL"/>
          <w:rPrChange w:id="221" w:author="AG" w:date="2025-10-08T11:57:00Z" w16du:dateUtc="2025-10-08T09:57:00Z">
            <w:rPr/>
          </w:rPrChange>
        </w:rPr>
        <w:instrText>HYPERLINK "http://www.ema.europa.eu"</w:instrText>
      </w:r>
      <w:r w:rsidR="00506CF0">
        <w:fldChar w:fldCharType="separate"/>
      </w:r>
      <w:r w:rsidR="00506CF0" w:rsidRPr="00135651">
        <w:rPr>
          <w:rStyle w:val="Hyperlink"/>
          <w:rFonts w:ascii="Times-Roman" w:eastAsia="MS Mincho" w:hAnsi="Times-Roman" w:cs="Times-Roman"/>
          <w:szCs w:val="22"/>
          <w:lang w:val="pl-PL" w:eastAsia="ja-JP"/>
        </w:rPr>
        <w:t>http://www.ema.europa.eu</w:t>
      </w:r>
      <w:r w:rsidR="00506CF0">
        <w:fldChar w:fldCharType="end"/>
      </w:r>
    </w:p>
    <w:p w14:paraId="798C2F79" w14:textId="77777777" w:rsidR="0004733B" w:rsidRDefault="0004733B" w:rsidP="00CF6758">
      <w:pPr>
        <w:tabs>
          <w:tab w:val="clear" w:pos="567"/>
        </w:tabs>
        <w:spacing w:line="240" w:lineRule="auto"/>
        <w:rPr>
          <w:lang w:val="pl-PL"/>
        </w:rPr>
      </w:pPr>
    </w:p>
    <w:sectPr w:rsidR="0004733B" w:rsidSect="00914816"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044E" w14:textId="77777777" w:rsidR="00280D2F" w:rsidRDefault="00280D2F">
      <w:r>
        <w:separator/>
      </w:r>
    </w:p>
  </w:endnote>
  <w:endnote w:type="continuationSeparator" w:id="0">
    <w:p w14:paraId="7C231214" w14:textId="77777777" w:rsidR="00280D2F" w:rsidRDefault="00280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3CE4" w14:textId="35994F04" w:rsidR="00BB2AC5" w:rsidRPr="00AE1F83" w:rsidRDefault="00BB2AC5">
    <w:pPr>
      <w:pStyle w:val="Footer"/>
      <w:jc w:val="center"/>
      <w:rPr>
        <w:rFonts w:cs="Arial"/>
        <w:szCs w:val="16"/>
      </w:rPr>
    </w:pPr>
    <w:r w:rsidRPr="00AE1F83">
      <w:rPr>
        <w:rStyle w:val="PageNumber"/>
        <w:rFonts w:cs="Arial"/>
        <w:szCs w:val="16"/>
      </w:rPr>
      <w:fldChar w:fldCharType="begin"/>
    </w:r>
    <w:r w:rsidRPr="00AE1F83">
      <w:rPr>
        <w:rStyle w:val="PageNumber"/>
        <w:rFonts w:cs="Arial"/>
        <w:szCs w:val="16"/>
      </w:rPr>
      <w:instrText xml:space="preserve"> PAGE </w:instrText>
    </w:r>
    <w:r w:rsidRPr="00AE1F83">
      <w:rPr>
        <w:rStyle w:val="PageNumber"/>
        <w:rFonts w:cs="Arial"/>
        <w:szCs w:val="16"/>
      </w:rPr>
      <w:fldChar w:fldCharType="separate"/>
    </w:r>
    <w:r w:rsidR="00776FF6">
      <w:rPr>
        <w:rStyle w:val="PageNumber"/>
        <w:rFonts w:cs="Arial"/>
        <w:noProof/>
        <w:szCs w:val="16"/>
      </w:rPr>
      <w:t>1</w:t>
    </w:r>
    <w:r w:rsidRPr="00AE1F83">
      <w:rPr>
        <w:rStyle w:val="PageNumber"/>
        <w:rFonts w:cs="Arial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CA7A8" w14:textId="77777777" w:rsidR="00280D2F" w:rsidRDefault="00280D2F">
      <w:r>
        <w:separator/>
      </w:r>
    </w:p>
  </w:footnote>
  <w:footnote w:type="continuationSeparator" w:id="0">
    <w:p w14:paraId="6C36985B" w14:textId="77777777" w:rsidR="00280D2F" w:rsidRDefault="00280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0876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32C24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3E0F4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4206B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0263D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A86B0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EA77C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C2480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DE0D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D070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B3B21"/>
    <w:multiLevelType w:val="hybridMultilevel"/>
    <w:tmpl w:val="2CCE3892"/>
    <w:lvl w:ilvl="0" w:tplc="989051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ED765C"/>
    <w:multiLevelType w:val="singleLevel"/>
    <w:tmpl w:val="2598C3FC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08322586"/>
    <w:multiLevelType w:val="singleLevel"/>
    <w:tmpl w:val="2598C3FC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</w:abstractNum>
  <w:abstractNum w:abstractNumId="13" w15:restartNumberingAfterBreak="0">
    <w:nsid w:val="0C6112D3"/>
    <w:multiLevelType w:val="singleLevel"/>
    <w:tmpl w:val="AC1E6F76"/>
    <w:lvl w:ilvl="0">
      <w:start w:val="4"/>
      <w:numFmt w:val="decimal"/>
      <w:pStyle w:val="Proc1"/>
      <w:lvlText w:val="%1. "/>
      <w:legacy w:legacy="1" w:legacySpace="0" w:legacyIndent="283"/>
      <w:lvlJc w:val="left"/>
      <w:pPr>
        <w:ind w:left="283" w:hanging="283"/>
      </w:pPr>
      <w:rPr>
        <w:b/>
        <w:sz w:val="24"/>
      </w:rPr>
    </w:lvl>
  </w:abstractNum>
  <w:abstractNum w:abstractNumId="14" w15:restartNumberingAfterBreak="0">
    <w:nsid w:val="0C6F37D3"/>
    <w:multiLevelType w:val="singleLevel"/>
    <w:tmpl w:val="2598C3FC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</w:abstractNum>
  <w:abstractNum w:abstractNumId="15" w15:restartNumberingAfterBreak="0">
    <w:nsid w:val="0EB265B7"/>
    <w:multiLevelType w:val="hybridMultilevel"/>
    <w:tmpl w:val="EB5499DC"/>
    <w:lvl w:ilvl="0" w:tplc="B6EC22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5FC0BB3E">
      <w:numFmt w:val="bullet"/>
      <w:lvlText w:val=""/>
      <w:lvlJc w:val="left"/>
      <w:pPr>
        <w:tabs>
          <w:tab w:val="num" w:pos="513"/>
        </w:tabs>
        <w:ind w:left="1437" w:hanging="357"/>
      </w:pPr>
      <w:rPr>
        <w:rFonts w:ascii="Wingdings" w:hAnsi="Wingdings" w:hint="default"/>
        <w:color w:val="auto"/>
        <w:sz w:val="28"/>
        <w:szCs w:val="28"/>
      </w:rPr>
    </w:lvl>
    <w:lvl w:ilvl="2" w:tplc="F940ABB4"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BB4F09"/>
    <w:multiLevelType w:val="singleLevel"/>
    <w:tmpl w:val="5140598A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</w:abstractNum>
  <w:abstractNum w:abstractNumId="17" w15:restartNumberingAfterBreak="0">
    <w:nsid w:val="16E62B80"/>
    <w:multiLevelType w:val="singleLevel"/>
    <w:tmpl w:val="2598C3FC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1B0668C2"/>
    <w:multiLevelType w:val="hybridMultilevel"/>
    <w:tmpl w:val="A1B67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6F6916"/>
    <w:multiLevelType w:val="multilevel"/>
    <w:tmpl w:val="8B1AC9D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21D82005"/>
    <w:multiLevelType w:val="singleLevel"/>
    <w:tmpl w:val="5140598A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</w:abstractNum>
  <w:abstractNum w:abstractNumId="21" w15:restartNumberingAfterBreak="0">
    <w:nsid w:val="246A40DA"/>
    <w:multiLevelType w:val="hybridMultilevel"/>
    <w:tmpl w:val="6C56A84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54A01"/>
    <w:multiLevelType w:val="hybridMultilevel"/>
    <w:tmpl w:val="BFDA9624"/>
    <w:lvl w:ilvl="0" w:tplc="390A8F1A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5E4E15"/>
    <w:multiLevelType w:val="hybridMultilevel"/>
    <w:tmpl w:val="6CA46DD8"/>
    <w:lvl w:ilvl="0" w:tplc="8500D20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545A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B617B6"/>
    <w:multiLevelType w:val="hybridMultilevel"/>
    <w:tmpl w:val="C3E24F40"/>
    <w:lvl w:ilvl="0" w:tplc="BB761F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B0A5656"/>
    <w:multiLevelType w:val="hybridMultilevel"/>
    <w:tmpl w:val="526EAE4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602575"/>
    <w:multiLevelType w:val="hybridMultilevel"/>
    <w:tmpl w:val="6792D7AE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1D5252FE">
      <w:numFmt w:val="bullet"/>
      <w:lvlText w:val=""/>
      <w:lvlJc w:val="left"/>
      <w:pPr>
        <w:tabs>
          <w:tab w:val="num" w:pos="513"/>
        </w:tabs>
        <w:ind w:left="1437" w:hanging="357"/>
      </w:pPr>
      <w:rPr>
        <w:rFonts w:ascii="Wingdings" w:hAnsi="Wingdings" w:hint="default"/>
        <w:color w:val="auto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C851D9"/>
    <w:multiLevelType w:val="hybridMultilevel"/>
    <w:tmpl w:val="86E22CE8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E0617A"/>
    <w:multiLevelType w:val="hybridMultilevel"/>
    <w:tmpl w:val="C2CA63A8"/>
    <w:lvl w:ilvl="0" w:tplc="823C9F1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0036E1"/>
    <w:multiLevelType w:val="hybridMultilevel"/>
    <w:tmpl w:val="352A0306"/>
    <w:lvl w:ilvl="0" w:tplc="A44EC45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91640D9"/>
    <w:multiLevelType w:val="hybridMultilevel"/>
    <w:tmpl w:val="2318A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FD6602"/>
    <w:multiLevelType w:val="hybridMultilevel"/>
    <w:tmpl w:val="4B72B172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43545A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B744EB"/>
    <w:multiLevelType w:val="singleLevel"/>
    <w:tmpl w:val="4E0C9B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3D066050"/>
    <w:multiLevelType w:val="hybridMultilevel"/>
    <w:tmpl w:val="D824733E"/>
    <w:lvl w:ilvl="0" w:tplc="92B0CD5C">
      <w:start w:val="1"/>
      <w:numFmt w:val="bullet"/>
      <w:pStyle w:val="Warning"/>
      <w:lvlText w:val="!"/>
      <w:lvlJc w:val="left"/>
      <w:pPr>
        <w:ind w:left="644" w:hanging="360"/>
      </w:pPr>
      <w:rPr>
        <w:rFonts w:ascii="Arial Black" w:hAnsi="Arial Black" w:hint="default"/>
        <w:color w:val="auto"/>
        <w:sz w:val="28"/>
        <w:szCs w:val="24"/>
      </w:rPr>
    </w:lvl>
    <w:lvl w:ilvl="1" w:tplc="92C88692">
      <w:numFmt w:val="bullet"/>
      <w:pStyle w:val="Bullet"/>
      <w:lvlText w:val=""/>
      <w:lvlJc w:val="left"/>
      <w:pPr>
        <w:tabs>
          <w:tab w:val="num" w:pos="1931"/>
        </w:tabs>
        <w:ind w:left="1931" w:hanging="284"/>
      </w:pPr>
      <w:rPr>
        <w:rFonts w:ascii="Wingdings" w:hAnsi="Wingdings" w:hint="default"/>
        <w:color w:val="000000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3F682A5E"/>
    <w:multiLevelType w:val="hybridMultilevel"/>
    <w:tmpl w:val="17383862"/>
    <w:lvl w:ilvl="0" w:tplc="43545ACE">
      <w:start w:val="1"/>
      <w:numFmt w:val="bullet"/>
      <w:lvlText w:val=""/>
      <w:lvlJc w:val="left"/>
      <w:pPr>
        <w:tabs>
          <w:tab w:val="num" w:pos="411"/>
        </w:tabs>
        <w:ind w:left="411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35" w15:restartNumberingAfterBreak="0">
    <w:nsid w:val="40FC5627"/>
    <w:multiLevelType w:val="hybridMultilevel"/>
    <w:tmpl w:val="BC0C875A"/>
    <w:lvl w:ilvl="0" w:tplc="296C5DF2">
      <w:start w:val="17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023620"/>
    <w:multiLevelType w:val="hybridMultilevel"/>
    <w:tmpl w:val="685E481A"/>
    <w:lvl w:ilvl="0" w:tplc="BC2A348A">
      <w:numFmt w:val="bullet"/>
      <w:lvlText w:val="→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3545A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E05E1C"/>
    <w:multiLevelType w:val="hybridMultilevel"/>
    <w:tmpl w:val="6ADC1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21140B"/>
    <w:multiLevelType w:val="singleLevel"/>
    <w:tmpl w:val="F8F6944A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9" w15:restartNumberingAfterBreak="0">
    <w:nsid w:val="446B71F7"/>
    <w:multiLevelType w:val="hybridMultilevel"/>
    <w:tmpl w:val="238AE532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D96E2C"/>
    <w:multiLevelType w:val="hybridMultilevel"/>
    <w:tmpl w:val="96408EE8"/>
    <w:lvl w:ilvl="0" w:tplc="AF9EDD9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4"/>
        <w:szCs w:val="14"/>
      </w:rPr>
    </w:lvl>
    <w:lvl w:ilvl="1" w:tplc="43545A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E54645"/>
    <w:multiLevelType w:val="singleLevel"/>
    <w:tmpl w:val="2598C3FC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</w:abstractNum>
  <w:abstractNum w:abstractNumId="42" w15:restartNumberingAfterBreak="0">
    <w:nsid w:val="49E525B5"/>
    <w:multiLevelType w:val="hybridMultilevel"/>
    <w:tmpl w:val="8DAA39B2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5970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4" w15:restartNumberingAfterBreak="0">
    <w:nsid w:val="4C581778"/>
    <w:multiLevelType w:val="multilevel"/>
    <w:tmpl w:val="33ACA302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5" w15:restartNumberingAfterBreak="0">
    <w:nsid w:val="50D121F8"/>
    <w:multiLevelType w:val="hybridMultilevel"/>
    <w:tmpl w:val="CD48D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247"/>
    <w:multiLevelType w:val="hybridMultilevel"/>
    <w:tmpl w:val="702A6E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41B4DB6"/>
    <w:multiLevelType w:val="singleLevel"/>
    <w:tmpl w:val="DB4EFF5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/>
        <w:i w:val="0"/>
      </w:rPr>
    </w:lvl>
  </w:abstractNum>
  <w:abstractNum w:abstractNumId="48" w15:restartNumberingAfterBreak="0">
    <w:nsid w:val="54806DD8"/>
    <w:multiLevelType w:val="hybridMultilevel"/>
    <w:tmpl w:val="F7A63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CF57EE"/>
    <w:multiLevelType w:val="singleLevel"/>
    <w:tmpl w:val="14B6F458"/>
    <w:lvl w:ilvl="0">
      <w:start w:val="1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50" w15:restartNumberingAfterBreak="0">
    <w:nsid w:val="5C0A2B52"/>
    <w:multiLevelType w:val="singleLevel"/>
    <w:tmpl w:val="6B08A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51" w15:restartNumberingAfterBreak="0">
    <w:nsid w:val="605A2499"/>
    <w:multiLevelType w:val="singleLevel"/>
    <w:tmpl w:val="4E0C9B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 w15:restartNumberingAfterBreak="0">
    <w:nsid w:val="61484B96"/>
    <w:multiLevelType w:val="hybridMultilevel"/>
    <w:tmpl w:val="E6C4AA14"/>
    <w:lvl w:ilvl="0" w:tplc="43545A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CA3F0F"/>
    <w:multiLevelType w:val="multilevel"/>
    <w:tmpl w:val="432A2286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4" w15:restartNumberingAfterBreak="0">
    <w:nsid w:val="66F34292"/>
    <w:multiLevelType w:val="singleLevel"/>
    <w:tmpl w:val="5140598A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</w:abstractNum>
  <w:abstractNum w:abstractNumId="55" w15:restartNumberingAfterBreak="0">
    <w:nsid w:val="6796455B"/>
    <w:multiLevelType w:val="hybridMultilevel"/>
    <w:tmpl w:val="EA7E8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7C96A58"/>
    <w:multiLevelType w:val="singleLevel"/>
    <w:tmpl w:val="2598C3FC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</w:abstractNum>
  <w:abstractNum w:abstractNumId="57" w15:restartNumberingAfterBreak="0">
    <w:nsid w:val="6B3B02CC"/>
    <w:multiLevelType w:val="hybridMultilevel"/>
    <w:tmpl w:val="6AF0FA60"/>
    <w:lvl w:ilvl="0" w:tplc="59BE4BB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942034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F011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BA18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4823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285D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1EF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06AF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A068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B415A92"/>
    <w:multiLevelType w:val="singleLevel"/>
    <w:tmpl w:val="2598C3FC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</w:abstractNum>
  <w:abstractNum w:abstractNumId="59" w15:restartNumberingAfterBreak="0">
    <w:nsid w:val="6D400DD4"/>
    <w:multiLevelType w:val="hybridMultilevel"/>
    <w:tmpl w:val="7DB87DA0"/>
    <w:lvl w:ilvl="0" w:tplc="7DE88DFE">
      <w:start w:val="17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033D9D"/>
    <w:multiLevelType w:val="hybridMultilevel"/>
    <w:tmpl w:val="D3146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F2616C"/>
    <w:multiLevelType w:val="singleLevel"/>
    <w:tmpl w:val="52584A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62" w15:restartNumberingAfterBreak="0">
    <w:nsid w:val="734576D5"/>
    <w:multiLevelType w:val="singleLevel"/>
    <w:tmpl w:val="163A1BA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</w:abstractNum>
  <w:abstractNum w:abstractNumId="63" w15:restartNumberingAfterBreak="0">
    <w:nsid w:val="76F15A4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4" w15:restartNumberingAfterBreak="0">
    <w:nsid w:val="77D6246E"/>
    <w:multiLevelType w:val="hybridMultilevel"/>
    <w:tmpl w:val="ACFA94D0"/>
    <w:lvl w:ilvl="0" w:tplc="C4768968">
      <w:start w:val="17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8951EB"/>
    <w:multiLevelType w:val="singleLevel"/>
    <w:tmpl w:val="5140598A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</w:abstractNum>
  <w:abstractNum w:abstractNumId="66" w15:restartNumberingAfterBreak="0">
    <w:nsid w:val="79B559B5"/>
    <w:multiLevelType w:val="hybridMultilevel"/>
    <w:tmpl w:val="7160075E"/>
    <w:lvl w:ilvl="0" w:tplc="8500D20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F70C23"/>
    <w:multiLevelType w:val="singleLevel"/>
    <w:tmpl w:val="DCA063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 w15:restartNumberingAfterBreak="0">
    <w:nsid w:val="7D6F5906"/>
    <w:multiLevelType w:val="singleLevel"/>
    <w:tmpl w:val="2598C3FC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</w:lvl>
  </w:abstractNum>
  <w:abstractNum w:abstractNumId="69" w15:restartNumberingAfterBreak="0">
    <w:nsid w:val="7ED46B55"/>
    <w:multiLevelType w:val="hybridMultilevel"/>
    <w:tmpl w:val="BD88B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999436">
    <w:abstractNumId w:val="13"/>
  </w:num>
  <w:num w:numId="2" w16cid:durableId="1936673444">
    <w:abstractNumId w:val="38"/>
  </w:num>
  <w:num w:numId="3" w16cid:durableId="1978097185">
    <w:abstractNumId w:val="67"/>
  </w:num>
  <w:num w:numId="4" w16cid:durableId="275530969">
    <w:abstractNumId w:val="19"/>
  </w:num>
  <w:num w:numId="5" w16cid:durableId="508250807">
    <w:abstractNumId w:val="51"/>
  </w:num>
  <w:num w:numId="6" w16cid:durableId="1996108567">
    <w:abstractNumId w:val="32"/>
  </w:num>
  <w:num w:numId="7" w16cid:durableId="2065714240">
    <w:abstractNumId w:val="44"/>
  </w:num>
  <w:num w:numId="8" w16cid:durableId="1840581969">
    <w:abstractNumId w:val="63"/>
  </w:num>
  <w:num w:numId="9" w16cid:durableId="1842356311">
    <w:abstractNumId w:val="50"/>
  </w:num>
  <w:num w:numId="10" w16cid:durableId="294213596">
    <w:abstractNumId w:val="53"/>
  </w:num>
  <w:num w:numId="11" w16cid:durableId="2036273086">
    <w:abstractNumId w:val="49"/>
  </w:num>
  <w:num w:numId="12" w16cid:durableId="1769932051">
    <w:abstractNumId w:val="62"/>
  </w:num>
  <w:num w:numId="13" w16cid:durableId="630866473">
    <w:abstractNumId w:val="61"/>
  </w:num>
  <w:num w:numId="14" w16cid:durableId="1923023525">
    <w:abstractNumId w:val="57"/>
  </w:num>
  <w:num w:numId="15" w16cid:durableId="1685283516">
    <w:abstractNumId w:val="12"/>
  </w:num>
  <w:num w:numId="16" w16cid:durableId="1004549104">
    <w:abstractNumId w:val="41"/>
  </w:num>
  <w:num w:numId="17" w16cid:durableId="2002852734">
    <w:abstractNumId w:val="17"/>
  </w:num>
  <w:num w:numId="18" w16cid:durableId="679964787">
    <w:abstractNumId w:val="68"/>
  </w:num>
  <w:num w:numId="19" w16cid:durableId="384767053">
    <w:abstractNumId w:val="14"/>
  </w:num>
  <w:num w:numId="20" w16cid:durableId="644362301">
    <w:abstractNumId w:val="56"/>
  </w:num>
  <w:num w:numId="21" w16cid:durableId="1126239314">
    <w:abstractNumId w:val="11"/>
  </w:num>
  <w:num w:numId="22" w16cid:durableId="1963682622">
    <w:abstractNumId w:val="58"/>
  </w:num>
  <w:num w:numId="23" w16cid:durableId="1800997412">
    <w:abstractNumId w:val="47"/>
  </w:num>
  <w:num w:numId="24" w16cid:durableId="420567498">
    <w:abstractNumId w:val="65"/>
  </w:num>
  <w:num w:numId="25" w16cid:durableId="1285120017">
    <w:abstractNumId w:val="54"/>
  </w:num>
  <w:num w:numId="26" w16cid:durableId="2023896614">
    <w:abstractNumId w:val="20"/>
  </w:num>
  <w:num w:numId="27" w16cid:durableId="467236921">
    <w:abstractNumId w:val="16"/>
  </w:num>
  <w:num w:numId="28" w16cid:durableId="58752522">
    <w:abstractNumId w:val="15"/>
  </w:num>
  <w:num w:numId="29" w16cid:durableId="934947006">
    <w:abstractNumId w:val="26"/>
  </w:num>
  <w:num w:numId="30" w16cid:durableId="878317878">
    <w:abstractNumId w:val="39"/>
  </w:num>
  <w:num w:numId="31" w16cid:durableId="479493687">
    <w:abstractNumId w:val="27"/>
  </w:num>
  <w:num w:numId="32" w16cid:durableId="2095974231">
    <w:abstractNumId w:val="40"/>
  </w:num>
  <w:num w:numId="33" w16cid:durableId="804935693">
    <w:abstractNumId w:val="34"/>
  </w:num>
  <w:num w:numId="34" w16cid:durableId="2026441651">
    <w:abstractNumId w:val="52"/>
  </w:num>
  <w:num w:numId="35" w16cid:durableId="1768234074">
    <w:abstractNumId w:val="31"/>
  </w:num>
  <w:num w:numId="36" w16cid:durableId="733161458">
    <w:abstractNumId w:val="36"/>
  </w:num>
  <w:num w:numId="37" w16cid:durableId="1921602013">
    <w:abstractNumId w:val="23"/>
  </w:num>
  <w:num w:numId="38" w16cid:durableId="954866480">
    <w:abstractNumId w:val="42"/>
  </w:num>
  <w:num w:numId="39" w16cid:durableId="921915150">
    <w:abstractNumId w:val="21"/>
  </w:num>
  <w:num w:numId="40" w16cid:durableId="1120417716">
    <w:abstractNumId w:val="28"/>
  </w:num>
  <w:num w:numId="41" w16cid:durableId="1886215854">
    <w:abstractNumId w:val="33"/>
  </w:num>
  <w:num w:numId="42" w16cid:durableId="1699507140">
    <w:abstractNumId w:val="8"/>
  </w:num>
  <w:num w:numId="43" w16cid:durableId="981079004">
    <w:abstractNumId w:val="3"/>
  </w:num>
  <w:num w:numId="44" w16cid:durableId="1862624528">
    <w:abstractNumId w:val="2"/>
  </w:num>
  <w:num w:numId="45" w16cid:durableId="1433478279">
    <w:abstractNumId w:val="1"/>
  </w:num>
  <w:num w:numId="46" w16cid:durableId="218906811">
    <w:abstractNumId w:val="0"/>
  </w:num>
  <w:num w:numId="47" w16cid:durableId="510529842">
    <w:abstractNumId w:val="9"/>
  </w:num>
  <w:num w:numId="48" w16cid:durableId="64302893">
    <w:abstractNumId w:val="7"/>
  </w:num>
  <w:num w:numId="49" w16cid:durableId="1027870849">
    <w:abstractNumId w:val="6"/>
  </w:num>
  <w:num w:numId="50" w16cid:durableId="1742287296">
    <w:abstractNumId w:val="5"/>
  </w:num>
  <w:num w:numId="51" w16cid:durableId="1856725491">
    <w:abstractNumId w:val="4"/>
  </w:num>
  <w:num w:numId="52" w16cid:durableId="487205992">
    <w:abstractNumId w:val="25"/>
  </w:num>
  <w:num w:numId="53" w16cid:durableId="1796408482">
    <w:abstractNumId w:val="66"/>
  </w:num>
  <w:num w:numId="54" w16cid:durableId="1233586747">
    <w:abstractNumId w:val="48"/>
  </w:num>
  <w:num w:numId="55" w16cid:durableId="1344623818">
    <w:abstractNumId w:val="45"/>
  </w:num>
  <w:num w:numId="56" w16cid:durableId="217518422">
    <w:abstractNumId w:val="24"/>
  </w:num>
  <w:num w:numId="57" w16cid:durableId="101460888">
    <w:abstractNumId w:val="18"/>
  </w:num>
  <w:num w:numId="58" w16cid:durableId="2017229515">
    <w:abstractNumId w:val="43"/>
  </w:num>
  <w:num w:numId="59" w16cid:durableId="1741712827">
    <w:abstractNumId w:val="10"/>
  </w:num>
  <w:num w:numId="60" w16cid:durableId="1767116080">
    <w:abstractNumId w:val="37"/>
  </w:num>
  <w:num w:numId="61" w16cid:durableId="1952932646">
    <w:abstractNumId w:val="22"/>
  </w:num>
  <w:num w:numId="62" w16cid:durableId="1277060650">
    <w:abstractNumId w:val="29"/>
  </w:num>
  <w:num w:numId="63" w16cid:durableId="67922047">
    <w:abstractNumId w:val="64"/>
  </w:num>
  <w:num w:numId="64" w16cid:durableId="1347251413">
    <w:abstractNumId w:val="59"/>
  </w:num>
  <w:num w:numId="65" w16cid:durableId="679744700">
    <w:abstractNumId w:val="35"/>
  </w:num>
  <w:num w:numId="66" w16cid:durableId="1595820828">
    <w:abstractNumId w:val="60"/>
  </w:num>
  <w:num w:numId="67" w16cid:durableId="1505977068">
    <w:abstractNumId w:val="30"/>
  </w:num>
  <w:num w:numId="68" w16cid:durableId="1118915525">
    <w:abstractNumId w:val="69"/>
  </w:num>
  <w:num w:numId="69" w16cid:durableId="452410984">
    <w:abstractNumId w:val="55"/>
  </w:num>
  <w:num w:numId="70" w16cid:durableId="1788767514">
    <w:abstractNumId w:val="46"/>
  </w:num>
  <w:numIdMacAtCleanup w:val="6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or_JJ">
    <w15:presenceInfo w15:providerId="None" w15:userId="autor_JJ"/>
  </w15:person>
  <w15:person w15:author="AG">
    <w15:presenceInfo w15:providerId="None" w15:userId="A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ed" w:val="-1"/>
    <w:docVar w:name="Registered" w:val="-1"/>
    <w:docVar w:name="vault_nd_0724b4f6-e5a5-49be-8cef-9e223e44bea9" w:val=" "/>
    <w:docVar w:name="vault_nd_0eeb7f5c-5840-4fb3-aa94-bd60d779dcee" w:val=" "/>
    <w:docVar w:name="VAULT_ND_1595546b-7aed-4d2d-ad22-75f93a15242e" w:val=" "/>
    <w:docVar w:name="VAULT_ND_1765480a-6873-4a74-b711-729dca2a8e0c" w:val=" "/>
    <w:docVar w:name="VAULT_ND_1e012b69-1f22-420b-9f90-8df64c9126fc" w:val=" "/>
    <w:docVar w:name="vault_nd_24962ad9-0014-40cc-8b2f-b7dde9d57141" w:val=" "/>
    <w:docVar w:name="vault_nd_2616668f-5b5f-4411-8f42-294127cffc4e" w:val=" "/>
    <w:docVar w:name="vault_nd_2d0fe710-daa7-4396-9d06-800b308bb196" w:val=" "/>
    <w:docVar w:name="vault_nd_2d862e15-156b-4adf-a5d2-5be0bee5815b" w:val=" "/>
    <w:docVar w:name="vault_nd_319f77ec-bf24-4c74-9d02-f2b05d557739" w:val=" "/>
    <w:docVar w:name="vault_nd_32c0aeb2-5179-4472-8ed2-67b534cb9945" w:val=" "/>
    <w:docVar w:name="vault_nd_338df981-40a9-4676-8593-429ee0258028" w:val=" "/>
    <w:docVar w:name="vault_nd_3a241442-d793-4449-b0d2-c6db390df575" w:val=" "/>
    <w:docVar w:name="vault_nd_3c37a09e-47a4-4078-a3d8-05fa4e87f0bf" w:val=" "/>
    <w:docVar w:name="vault_nd_417be14e-dff6-437c-b2a6-9d000d103fb0" w:val=" "/>
    <w:docVar w:name="vault_nd_4319bf04-6040-481d-ba07-800d67887c83" w:val=" "/>
    <w:docVar w:name="vault_nd_45d821f5-8f21-49cb-a3a5-9fdc12337aaa" w:val=" "/>
    <w:docVar w:name="vault_nd_4729d52f-d403-47e9-877e-b007caa163f9" w:val=" "/>
    <w:docVar w:name="vault_nd_4b588f54-3f50-4337-b47a-28898f21284c" w:val=" "/>
    <w:docVar w:name="VAULT_ND_4f1b07a1-ceee-4840-a2a7-7db20b995f08" w:val=" "/>
    <w:docVar w:name="vault_nd_50b108c4-86cf-4eb7-afcc-ad22ae099458" w:val=" "/>
    <w:docVar w:name="vault_nd_68cd09e6-958b-4866-82dd-ecc2d705f0cb" w:val=" "/>
    <w:docVar w:name="VAULT_ND_79bec9b0-736f-41bc-a5c6-15804655aa07" w:val=" "/>
    <w:docVar w:name="vault_nd_7c64736e-e650-4720-82b7-3dcf326c3acd" w:val=" "/>
    <w:docVar w:name="vault_nd_8063fb23-56cd-49df-a9a3-db59ec1d94f3" w:val=" "/>
    <w:docVar w:name="vault_nd_8093376b-9e09-4706-951a-8e4ef318a781" w:val=" "/>
    <w:docVar w:name="vault_nd_8b7f8056-aa48-45c1-a952-c2e4bcb4d98f" w:val=" "/>
    <w:docVar w:name="VAULT_ND_95377d4b-828f-4e3d-bcb9-c0872bde5c89" w:val=" "/>
    <w:docVar w:name="vault_nd_974f6c8f-61b8-452d-b115-0357afd77216" w:val=" "/>
    <w:docVar w:name="vault_nd_9df778cc-fd93-42d8-8294-33b57bc6cfe3" w:val=" "/>
    <w:docVar w:name="vault_nd_a40a888d-ab1a-4200-bca9-e2b90e96b1f2" w:val=" "/>
    <w:docVar w:name="vault_nd_a7ec36d7-04cd-453f-a7ad-83cbc009e5d5" w:val=" "/>
    <w:docVar w:name="VAULT_ND_a8c43b2a-8b52-4ccb-ade8-40e341dc428a" w:val=" "/>
    <w:docVar w:name="vault_nd_afe4dcfd-39d1-45e6-83a6-42b087446228" w:val=" "/>
    <w:docVar w:name="vault_nd_b5df371f-1d15-45c5-a661-f6f6bcf302a9" w:val=" "/>
    <w:docVar w:name="vault_nd_b78958fc-bb1c-4daf-9ef1-1f598677a5d2" w:val=" "/>
    <w:docVar w:name="vault_nd_b88fb5b8-b7f0-4b7e-bcd3-01743136bef0" w:val=" "/>
    <w:docVar w:name="vault_nd_bd95eacc-ec84-407e-ac73-090de19a9dd2" w:val=" "/>
    <w:docVar w:name="vault_nd_c056704b-6953-4667-bced-eec270626fa9" w:val=" "/>
    <w:docVar w:name="vault_nd_c22a7fd5-b5ff-4973-9f56-bbd3cc8fa8ec" w:val=" "/>
    <w:docVar w:name="VAULT_ND_c82a725e-4bcf-4b70-b242-df68853c70f8" w:val=" "/>
    <w:docVar w:name="VAULT_ND_cbd2b668-3e74-462d-b1da-b8e1782fa643" w:val=" "/>
    <w:docVar w:name="vault_nd_d721b8e2-c4dc-433e-b874-e1af6dd6a53e" w:val=" "/>
    <w:docVar w:name="vault_nd_d8586844-acc3-4665-81f7-a749ef763318" w:val=" "/>
    <w:docVar w:name="vault_nd_e0ee5ba4-70c0-4963-83b4-901ed3c64785" w:val=" "/>
    <w:docVar w:name="vault_nd_ebf8ead3-0694-4e38-9a33-68b3d3169b66" w:val=" "/>
    <w:docVar w:name="vault_nd_f3a42606-7c76-4b1b-a799-68b4d2587ea5" w:val=" "/>
    <w:docVar w:name="vault_nd_f6c9d215-dff3-4699-ba98-e2bece0686fc" w:val=" "/>
    <w:docVar w:name="vault_nd_f95091f7-3cd5-41cd-bfb2-32da9ed720c0" w:val=" "/>
    <w:docVar w:name="vault_nd_fcb6ecb8-f88d-40a1-a3d2-4d0a8663b096" w:val=" "/>
    <w:docVar w:name="vault_nd_fd0f1c49-27c0-452e-9f14-5a56c61f2c85" w:val=" "/>
    <w:docVar w:name="vault_nd_fecf1807-7ba8-4073-925b-42ddb1ef6849" w:val=" "/>
    <w:docVar w:name="vault_nd_ffa1b080-393a-4e72-bcd9-9ad27875a184" w:val=" "/>
    <w:docVar w:name="Version" w:val="0"/>
  </w:docVars>
  <w:rsids>
    <w:rsidRoot w:val="00193568"/>
    <w:rsid w:val="00003306"/>
    <w:rsid w:val="00004388"/>
    <w:rsid w:val="00006654"/>
    <w:rsid w:val="0000716A"/>
    <w:rsid w:val="000077CF"/>
    <w:rsid w:val="0001067A"/>
    <w:rsid w:val="0001114F"/>
    <w:rsid w:val="0001174C"/>
    <w:rsid w:val="00013A85"/>
    <w:rsid w:val="00015C18"/>
    <w:rsid w:val="000173BF"/>
    <w:rsid w:val="0002188D"/>
    <w:rsid w:val="00022626"/>
    <w:rsid w:val="0002340F"/>
    <w:rsid w:val="00025C6F"/>
    <w:rsid w:val="0003099E"/>
    <w:rsid w:val="00033C7B"/>
    <w:rsid w:val="00034A9D"/>
    <w:rsid w:val="00036705"/>
    <w:rsid w:val="000401E1"/>
    <w:rsid w:val="00040DF8"/>
    <w:rsid w:val="000421E3"/>
    <w:rsid w:val="000429E1"/>
    <w:rsid w:val="00046144"/>
    <w:rsid w:val="000472A2"/>
    <w:rsid w:val="0004733B"/>
    <w:rsid w:val="0005099A"/>
    <w:rsid w:val="00051079"/>
    <w:rsid w:val="0005198B"/>
    <w:rsid w:val="00053A2E"/>
    <w:rsid w:val="0005468D"/>
    <w:rsid w:val="00055F7F"/>
    <w:rsid w:val="0006039E"/>
    <w:rsid w:val="00061AE3"/>
    <w:rsid w:val="00061CFC"/>
    <w:rsid w:val="00062B34"/>
    <w:rsid w:val="00063700"/>
    <w:rsid w:val="00071720"/>
    <w:rsid w:val="0007363C"/>
    <w:rsid w:val="00075158"/>
    <w:rsid w:val="00075BEC"/>
    <w:rsid w:val="00076841"/>
    <w:rsid w:val="00085B74"/>
    <w:rsid w:val="00085D25"/>
    <w:rsid w:val="000871BC"/>
    <w:rsid w:val="000916DA"/>
    <w:rsid w:val="00091ECD"/>
    <w:rsid w:val="0009390D"/>
    <w:rsid w:val="0009656B"/>
    <w:rsid w:val="000975DC"/>
    <w:rsid w:val="000A3724"/>
    <w:rsid w:val="000A5DDA"/>
    <w:rsid w:val="000A7B5F"/>
    <w:rsid w:val="000A7C60"/>
    <w:rsid w:val="000B1D27"/>
    <w:rsid w:val="000B1F56"/>
    <w:rsid w:val="000B4B43"/>
    <w:rsid w:val="000B6048"/>
    <w:rsid w:val="000B627F"/>
    <w:rsid w:val="000C0A83"/>
    <w:rsid w:val="000C3DF6"/>
    <w:rsid w:val="000C4781"/>
    <w:rsid w:val="000C4D50"/>
    <w:rsid w:val="000C5B58"/>
    <w:rsid w:val="000C6821"/>
    <w:rsid w:val="000C6890"/>
    <w:rsid w:val="000C73A5"/>
    <w:rsid w:val="000D1C74"/>
    <w:rsid w:val="000D2035"/>
    <w:rsid w:val="000D5727"/>
    <w:rsid w:val="000E0D9D"/>
    <w:rsid w:val="000E1AD1"/>
    <w:rsid w:val="000E20D6"/>
    <w:rsid w:val="000E3E35"/>
    <w:rsid w:val="000E4AEB"/>
    <w:rsid w:val="000E58F3"/>
    <w:rsid w:val="000E6FC1"/>
    <w:rsid w:val="000F2FA9"/>
    <w:rsid w:val="000F37B0"/>
    <w:rsid w:val="000F3B78"/>
    <w:rsid w:val="000F40DA"/>
    <w:rsid w:val="000F62EE"/>
    <w:rsid w:val="0010110F"/>
    <w:rsid w:val="00102208"/>
    <w:rsid w:val="00104403"/>
    <w:rsid w:val="00106575"/>
    <w:rsid w:val="001113DD"/>
    <w:rsid w:val="00112A1F"/>
    <w:rsid w:val="00113066"/>
    <w:rsid w:val="00113110"/>
    <w:rsid w:val="00113E5A"/>
    <w:rsid w:val="00115FD6"/>
    <w:rsid w:val="0011614B"/>
    <w:rsid w:val="00116779"/>
    <w:rsid w:val="00120F1E"/>
    <w:rsid w:val="0012232C"/>
    <w:rsid w:val="00124C7A"/>
    <w:rsid w:val="00125D33"/>
    <w:rsid w:val="00126489"/>
    <w:rsid w:val="00126B35"/>
    <w:rsid w:val="00134948"/>
    <w:rsid w:val="00136388"/>
    <w:rsid w:val="001366D5"/>
    <w:rsid w:val="00150570"/>
    <w:rsid w:val="00152BDC"/>
    <w:rsid w:val="00152EE4"/>
    <w:rsid w:val="001532E2"/>
    <w:rsid w:val="00160653"/>
    <w:rsid w:val="00164646"/>
    <w:rsid w:val="00165182"/>
    <w:rsid w:val="00165252"/>
    <w:rsid w:val="00167C06"/>
    <w:rsid w:val="001707BB"/>
    <w:rsid w:val="00170BB4"/>
    <w:rsid w:val="00171204"/>
    <w:rsid w:val="0017291B"/>
    <w:rsid w:val="00173F03"/>
    <w:rsid w:val="00174973"/>
    <w:rsid w:val="00175BFA"/>
    <w:rsid w:val="00175C0C"/>
    <w:rsid w:val="001771A1"/>
    <w:rsid w:val="00184161"/>
    <w:rsid w:val="00187111"/>
    <w:rsid w:val="00187410"/>
    <w:rsid w:val="00191188"/>
    <w:rsid w:val="0019241F"/>
    <w:rsid w:val="00192BB5"/>
    <w:rsid w:val="00193568"/>
    <w:rsid w:val="001965E1"/>
    <w:rsid w:val="00197326"/>
    <w:rsid w:val="001A03FD"/>
    <w:rsid w:val="001A2DD9"/>
    <w:rsid w:val="001A432E"/>
    <w:rsid w:val="001A4C29"/>
    <w:rsid w:val="001A55EF"/>
    <w:rsid w:val="001A5C77"/>
    <w:rsid w:val="001A6E1F"/>
    <w:rsid w:val="001A6E4E"/>
    <w:rsid w:val="001B1B1C"/>
    <w:rsid w:val="001B38B7"/>
    <w:rsid w:val="001B60DF"/>
    <w:rsid w:val="001B63C1"/>
    <w:rsid w:val="001B679B"/>
    <w:rsid w:val="001B7748"/>
    <w:rsid w:val="001C1D44"/>
    <w:rsid w:val="001C46B0"/>
    <w:rsid w:val="001C575D"/>
    <w:rsid w:val="001C65CF"/>
    <w:rsid w:val="001C6749"/>
    <w:rsid w:val="001C6DD3"/>
    <w:rsid w:val="001C7632"/>
    <w:rsid w:val="001C7825"/>
    <w:rsid w:val="001C7EDF"/>
    <w:rsid w:val="001D0866"/>
    <w:rsid w:val="001D196B"/>
    <w:rsid w:val="001D3FE8"/>
    <w:rsid w:val="001E0037"/>
    <w:rsid w:val="001E0C27"/>
    <w:rsid w:val="001E3FA0"/>
    <w:rsid w:val="001E7916"/>
    <w:rsid w:val="001F0DCD"/>
    <w:rsid w:val="001F6188"/>
    <w:rsid w:val="001F624C"/>
    <w:rsid w:val="001F6369"/>
    <w:rsid w:val="001F66B9"/>
    <w:rsid w:val="002000AC"/>
    <w:rsid w:val="002109BE"/>
    <w:rsid w:val="002112E9"/>
    <w:rsid w:val="00213973"/>
    <w:rsid w:val="00221590"/>
    <w:rsid w:val="002254B8"/>
    <w:rsid w:val="00233A0E"/>
    <w:rsid w:val="00234812"/>
    <w:rsid w:val="00236954"/>
    <w:rsid w:val="00236B86"/>
    <w:rsid w:val="00237911"/>
    <w:rsid w:val="00240995"/>
    <w:rsid w:val="00241F5A"/>
    <w:rsid w:val="002434DA"/>
    <w:rsid w:val="00245909"/>
    <w:rsid w:val="00250302"/>
    <w:rsid w:val="002509FB"/>
    <w:rsid w:val="002510CC"/>
    <w:rsid w:val="002526AF"/>
    <w:rsid w:val="00252B9A"/>
    <w:rsid w:val="00260FC7"/>
    <w:rsid w:val="002617A1"/>
    <w:rsid w:val="0026316F"/>
    <w:rsid w:val="002656DB"/>
    <w:rsid w:val="002665FA"/>
    <w:rsid w:val="00270A12"/>
    <w:rsid w:val="00270F3B"/>
    <w:rsid w:val="00272AD0"/>
    <w:rsid w:val="00273867"/>
    <w:rsid w:val="00273DC6"/>
    <w:rsid w:val="00274F3B"/>
    <w:rsid w:val="00276A92"/>
    <w:rsid w:val="00277BE1"/>
    <w:rsid w:val="00280D2F"/>
    <w:rsid w:val="00282670"/>
    <w:rsid w:val="00286E63"/>
    <w:rsid w:val="00290020"/>
    <w:rsid w:val="002924E1"/>
    <w:rsid w:val="00294C28"/>
    <w:rsid w:val="002950B9"/>
    <w:rsid w:val="00297FE3"/>
    <w:rsid w:val="002A0425"/>
    <w:rsid w:val="002A06FD"/>
    <w:rsid w:val="002A0A7D"/>
    <w:rsid w:val="002A176D"/>
    <w:rsid w:val="002A2B55"/>
    <w:rsid w:val="002B268B"/>
    <w:rsid w:val="002B3346"/>
    <w:rsid w:val="002B3BF9"/>
    <w:rsid w:val="002B72BB"/>
    <w:rsid w:val="002C0EA4"/>
    <w:rsid w:val="002C0F7D"/>
    <w:rsid w:val="002C6A51"/>
    <w:rsid w:val="002C7B8A"/>
    <w:rsid w:val="002D342B"/>
    <w:rsid w:val="002D4B0D"/>
    <w:rsid w:val="002D60BA"/>
    <w:rsid w:val="002D7720"/>
    <w:rsid w:val="002D78F7"/>
    <w:rsid w:val="002D791D"/>
    <w:rsid w:val="002E4B05"/>
    <w:rsid w:val="002E63AE"/>
    <w:rsid w:val="002E7185"/>
    <w:rsid w:val="002E7376"/>
    <w:rsid w:val="002F1068"/>
    <w:rsid w:val="002F7188"/>
    <w:rsid w:val="00303427"/>
    <w:rsid w:val="003043C3"/>
    <w:rsid w:val="00305CDD"/>
    <w:rsid w:val="003108A1"/>
    <w:rsid w:val="00310D19"/>
    <w:rsid w:val="00310FF6"/>
    <w:rsid w:val="0031163F"/>
    <w:rsid w:val="00312F96"/>
    <w:rsid w:val="003151B6"/>
    <w:rsid w:val="00315F85"/>
    <w:rsid w:val="00317404"/>
    <w:rsid w:val="00321258"/>
    <w:rsid w:val="00323785"/>
    <w:rsid w:val="00324404"/>
    <w:rsid w:val="00324B32"/>
    <w:rsid w:val="00326619"/>
    <w:rsid w:val="003267C1"/>
    <w:rsid w:val="00327723"/>
    <w:rsid w:val="00333193"/>
    <w:rsid w:val="00336BD9"/>
    <w:rsid w:val="00336C01"/>
    <w:rsid w:val="003379C9"/>
    <w:rsid w:val="0034120C"/>
    <w:rsid w:val="0034235C"/>
    <w:rsid w:val="00342374"/>
    <w:rsid w:val="0034258D"/>
    <w:rsid w:val="00343416"/>
    <w:rsid w:val="00346AD3"/>
    <w:rsid w:val="00347345"/>
    <w:rsid w:val="00352E35"/>
    <w:rsid w:val="00353189"/>
    <w:rsid w:val="00353B83"/>
    <w:rsid w:val="00356EAD"/>
    <w:rsid w:val="00360365"/>
    <w:rsid w:val="00360BF6"/>
    <w:rsid w:val="00361E65"/>
    <w:rsid w:val="003635B3"/>
    <w:rsid w:val="00364FB4"/>
    <w:rsid w:val="00366AA1"/>
    <w:rsid w:val="0037121C"/>
    <w:rsid w:val="00372054"/>
    <w:rsid w:val="00374DB0"/>
    <w:rsid w:val="00375709"/>
    <w:rsid w:val="00376A81"/>
    <w:rsid w:val="003776E9"/>
    <w:rsid w:val="00382C8B"/>
    <w:rsid w:val="003849B0"/>
    <w:rsid w:val="003867AF"/>
    <w:rsid w:val="00387EBF"/>
    <w:rsid w:val="00391332"/>
    <w:rsid w:val="0039389A"/>
    <w:rsid w:val="00394C87"/>
    <w:rsid w:val="0039511D"/>
    <w:rsid w:val="003959F0"/>
    <w:rsid w:val="003978CE"/>
    <w:rsid w:val="003A2BDD"/>
    <w:rsid w:val="003A3681"/>
    <w:rsid w:val="003A66AB"/>
    <w:rsid w:val="003B0EA2"/>
    <w:rsid w:val="003B3104"/>
    <w:rsid w:val="003B532F"/>
    <w:rsid w:val="003B55C0"/>
    <w:rsid w:val="003C2212"/>
    <w:rsid w:val="003C5B4B"/>
    <w:rsid w:val="003C69CE"/>
    <w:rsid w:val="003C7636"/>
    <w:rsid w:val="003D11F9"/>
    <w:rsid w:val="003D395F"/>
    <w:rsid w:val="003D41D2"/>
    <w:rsid w:val="003D4E49"/>
    <w:rsid w:val="003D66B2"/>
    <w:rsid w:val="003D6723"/>
    <w:rsid w:val="003D7136"/>
    <w:rsid w:val="003D7E4E"/>
    <w:rsid w:val="003E0903"/>
    <w:rsid w:val="003E3771"/>
    <w:rsid w:val="003E5062"/>
    <w:rsid w:val="003E54A3"/>
    <w:rsid w:val="003E6CCE"/>
    <w:rsid w:val="003E7D3E"/>
    <w:rsid w:val="003E7F65"/>
    <w:rsid w:val="003F15CD"/>
    <w:rsid w:val="003F3502"/>
    <w:rsid w:val="003F4DF4"/>
    <w:rsid w:val="004015D8"/>
    <w:rsid w:val="00403890"/>
    <w:rsid w:val="00404C18"/>
    <w:rsid w:val="0041581F"/>
    <w:rsid w:val="00420D0A"/>
    <w:rsid w:val="00421AF3"/>
    <w:rsid w:val="00422180"/>
    <w:rsid w:val="00422B55"/>
    <w:rsid w:val="00430F9A"/>
    <w:rsid w:val="00435447"/>
    <w:rsid w:val="00437336"/>
    <w:rsid w:val="00437DCA"/>
    <w:rsid w:val="00441399"/>
    <w:rsid w:val="00444469"/>
    <w:rsid w:val="004455CE"/>
    <w:rsid w:val="00451F45"/>
    <w:rsid w:val="0045431A"/>
    <w:rsid w:val="004602AB"/>
    <w:rsid w:val="00462762"/>
    <w:rsid w:val="00462923"/>
    <w:rsid w:val="00464047"/>
    <w:rsid w:val="0046672B"/>
    <w:rsid w:val="00470219"/>
    <w:rsid w:val="004717A4"/>
    <w:rsid w:val="00471FA1"/>
    <w:rsid w:val="004746D0"/>
    <w:rsid w:val="00474B14"/>
    <w:rsid w:val="00475F55"/>
    <w:rsid w:val="00477E00"/>
    <w:rsid w:val="0048062A"/>
    <w:rsid w:val="00482499"/>
    <w:rsid w:val="0048326D"/>
    <w:rsid w:val="004832B9"/>
    <w:rsid w:val="0048339E"/>
    <w:rsid w:val="00483A6F"/>
    <w:rsid w:val="00485EE4"/>
    <w:rsid w:val="0048695B"/>
    <w:rsid w:val="00490789"/>
    <w:rsid w:val="004909E3"/>
    <w:rsid w:val="00491020"/>
    <w:rsid w:val="00494C2B"/>
    <w:rsid w:val="0049789A"/>
    <w:rsid w:val="004A3283"/>
    <w:rsid w:val="004A3EDB"/>
    <w:rsid w:val="004A5123"/>
    <w:rsid w:val="004B0F41"/>
    <w:rsid w:val="004B1DFC"/>
    <w:rsid w:val="004B3362"/>
    <w:rsid w:val="004B4BED"/>
    <w:rsid w:val="004B74FF"/>
    <w:rsid w:val="004C00AF"/>
    <w:rsid w:val="004C2D2F"/>
    <w:rsid w:val="004C3263"/>
    <w:rsid w:val="004C4A25"/>
    <w:rsid w:val="004C716C"/>
    <w:rsid w:val="004C7E56"/>
    <w:rsid w:val="004D0EAC"/>
    <w:rsid w:val="004D4294"/>
    <w:rsid w:val="004E1A54"/>
    <w:rsid w:val="004E2E25"/>
    <w:rsid w:val="004E401C"/>
    <w:rsid w:val="004E4631"/>
    <w:rsid w:val="004E6282"/>
    <w:rsid w:val="004F2801"/>
    <w:rsid w:val="004F2E1E"/>
    <w:rsid w:val="004F53CF"/>
    <w:rsid w:val="0050213E"/>
    <w:rsid w:val="00502C93"/>
    <w:rsid w:val="005032AC"/>
    <w:rsid w:val="00504F19"/>
    <w:rsid w:val="00505012"/>
    <w:rsid w:val="0050611C"/>
    <w:rsid w:val="00506CF0"/>
    <w:rsid w:val="0050794E"/>
    <w:rsid w:val="00510B55"/>
    <w:rsid w:val="00511E65"/>
    <w:rsid w:val="0051333D"/>
    <w:rsid w:val="0051658D"/>
    <w:rsid w:val="00520467"/>
    <w:rsid w:val="00520A14"/>
    <w:rsid w:val="0052462D"/>
    <w:rsid w:val="0052496B"/>
    <w:rsid w:val="005264B9"/>
    <w:rsid w:val="00530752"/>
    <w:rsid w:val="005308F3"/>
    <w:rsid w:val="00531864"/>
    <w:rsid w:val="00534C86"/>
    <w:rsid w:val="0053753D"/>
    <w:rsid w:val="005459D5"/>
    <w:rsid w:val="005473FA"/>
    <w:rsid w:val="00550884"/>
    <w:rsid w:val="005554F0"/>
    <w:rsid w:val="00556933"/>
    <w:rsid w:val="005574A1"/>
    <w:rsid w:val="00557A94"/>
    <w:rsid w:val="00562402"/>
    <w:rsid w:val="00565BF3"/>
    <w:rsid w:val="00570479"/>
    <w:rsid w:val="00570616"/>
    <w:rsid w:val="005739DE"/>
    <w:rsid w:val="0057455A"/>
    <w:rsid w:val="0057487C"/>
    <w:rsid w:val="00580125"/>
    <w:rsid w:val="00580194"/>
    <w:rsid w:val="005809D7"/>
    <w:rsid w:val="00580B93"/>
    <w:rsid w:val="00580FD9"/>
    <w:rsid w:val="00581C87"/>
    <w:rsid w:val="0058220F"/>
    <w:rsid w:val="00582491"/>
    <w:rsid w:val="00585F28"/>
    <w:rsid w:val="005875C8"/>
    <w:rsid w:val="00592498"/>
    <w:rsid w:val="005925AF"/>
    <w:rsid w:val="00593AB8"/>
    <w:rsid w:val="00593B19"/>
    <w:rsid w:val="00594BF9"/>
    <w:rsid w:val="00595C97"/>
    <w:rsid w:val="005A0F81"/>
    <w:rsid w:val="005A1F2A"/>
    <w:rsid w:val="005A2DB0"/>
    <w:rsid w:val="005A46AA"/>
    <w:rsid w:val="005A4DB4"/>
    <w:rsid w:val="005A71B3"/>
    <w:rsid w:val="005A7B98"/>
    <w:rsid w:val="005B3691"/>
    <w:rsid w:val="005B4109"/>
    <w:rsid w:val="005B5DCA"/>
    <w:rsid w:val="005C0800"/>
    <w:rsid w:val="005C1AF5"/>
    <w:rsid w:val="005C207B"/>
    <w:rsid w:val="005C47C8"/>
    <w:rsid w:val="005C67BC"/>
    <w:rsid w:val="005D1CA6"/>
    <w:rsid w:val="005D2E20"/>
    <w:rsid w:val="005D367A"/>
    <w:rsid w:val="005D3F2D"/>
    <w:rsid w:val="005D502A"/>
    <w:rsid w:val="005D6DB8"/>
    <w:rsid w:val="005D6DBA"/>
    <w:rsid w:val="005E0B4D"/>
    <w:rsid w:val="005E0CDC"/>
    <w:rsid w:val="005E1427"/>
    <w:rsid w:val="005E2CDB"/>
    <w:rsid w:val="005E39B1"/>
    <w:rsid w:val="005E4B4E"/>
    <w:rsid w:val="005E5939"/>
    <w:rsid w:val="005F09B1"/>
    <w:rsid w:val="005F0ADE"/>
    <w:rsid w:val="005F0D54"/>
    <w:rsid w:val="005F2200"/>
    <w:rsid w:val="005F2818"/>
    <w:rsid w:val="005F7E45"/>
    <w:rsid w:val="006002FA"/>
    <w:rsid w:val="00600969"/>
    <w:rsid w:val="006019DD"/>
    <w:rsid w:val="0060323C"/>
    <w:rsid w:val="00604161"/>
    <w:rsid w:val="0060694A"/>
    <w:rsid w:val="00606EE4"/>
    <w:rsid w:val="0061005D"/>
    <w:rsid w:val="00611322"/>
    <w:rsid w:val="006130B6"/>
    <w:rsid w:val="00615C29"/>
    <w:rsid w:val="00617876"/>
    <w:rsid w:val="00620DA9"/>
    <w:rsid w:val="00621FF2"/>
    <w:rsid w:val="00625BF0"/>
    <w:rsid w:val="00626D34"/>
    <w:rsid w:val="006311B1"/>
    <w:rsid w:val="00631D22"/>
    <w:rsid w:val="0063387B"/>
    <w:rsid w:val="00634BBE"/>
    <w:rsid w:val="0064075D"/>
    <w:rsid w:val="00640C61"/>
    <w:rsid w:val="00642687"/>
    <w:rsid w:val="006466A6"/>
    <w:rsid w:val="0064728E"/>
    <w:rsid w:val="00647A1B"/>
    <w:rsid w:val="0065047D"/>
    <w:rsid w:val="00651198"/>
    <w:rsid w:val="00651EC6"/>
    <w:rsid w:val="00654868"/>
    <w:rsid w:val="0065541F"/>
    <w:rsid w:val="00655DEE"/>
    <w:rsid w:val="00660FCC"/>
    <w:rsid w:val="006626A6"/>
    <w:rsid w:val="00663C5B"/>
    <w:rsid w:val="00665C14"/>
    <w:rsid w:val="0066614D"/>
    <w:rsid w:val="00670376"/>
    <w:rsid w:val="00670E06"/>
    <w:rsid w:val="00674579"/>
    <w:rsid w:val="00680017"/>
    <w:rsid w:val="006808CE"/>
    <w:rsid w:val="0068137D"/>
    <w:rsid w:val="00681E72"/>
    <w:rsid w:val="0068225A"/>
    <w:rsid w:val="00683A82"/>
    <w:rsid w:val="00687505"/>
    <w:rsid w:val="006926D6"/>
    <w:rsid w:val="00695373"/>
    <w:rsid w:val="00696D88"/>
    <w:rsid w:val="006A00F2"/>
    <w:rsid w:val="006A1BDF"/>
    <w:rsid w:val="006A4C89"/>
    <w:rsid w:val="006A5604"/>
    <w:rsid w:val="006A5B02"/>
    <w:rsid w:val="006A77BF"/>
    <w:rsid w:val="006B0075"/>
    <w:rsid w:val="006B2031"/>
    <w:rsid w:val="006C1AB9"/>
    <w:rsid w:val="006C30F0"/>
    <w:rsid w:val="006C4697"/>
    <w:rsid w:val="006C628D"/>
    <w:rsid w:val="006C66FF"/>
    <w:rsid w:val="006D01D5"/>
    <w:rsid w:val="006D061D"/>
    <w:rsid w:val="006D45F2"/>
    <w:rsid w:val="006D68FA"/>
    <w:rsid w:val="006D6AA6"/>
    <w:rsid w:val="006E0F7A"/>
    <w:rsid w:val="006E0FB4"/>
    <w:rsid w:val="006E216E"/>
    <w:rsid w:val="006E2C16"/>
    <w:rsid w:val="006E3CFC"/>
    <w:rsid w:val="006E3FB8"/>
    <w:rsid w:val="006F1305"/>
    <w:rsid w:val="006F27C3"/>
    <w:rsid w:val="006F3DE4"/>
    <w:rsid w:val="006F40ED"/>
    <w:rsid w:val="006F4AF5"/>
    <w:rsid w:val="006F56BB"/>
    <w:rsid w:val="006F6D04"/>
    <w:rsid w:val="006F7939"/>
    <w:rsid w:val="0070263A"/>
    <w:rsid w:val="0070267B"/>
    <w:rsid w:val="00703946"/>
    <w:rsid w:val="007040C9"/>
    <w:rsid w:val="00705345"/>
    <w:rsid w:val="007060A9"/>
    <w:rsid w:val="0071031E"/>
    <w:rsid w:val="00712728"/>
    <w:rsid w:val="00712E04"/>
    <w:rsid w:val="00712EA2"/>
    <w:rsid w:val="00713C42"/>
    <w:rsid w:val="00713D4C"/>
    <w:rsid w:val="0071711C"/>
    <w:rsid w:val="007200AC"/>
    <w:rsid w:val="00721D09"/>
    <w:rsid w:val="00723DB6"/>
    <w:rsid w:val="00725A37"/>
    <w:rsid w:val="00726200"/>
    <w:rsid w:val="007264D7"/>
    <w:rsid w:val="00732D7C"/>
    <w:rsid w:val="007334BC"/>
    <w:rsid w:val="00735372"/>
    <w:rsid w:val="007353CD"/>
    <w:rsid w:val="00736366"/>
    <w:rsid w:val="00736A66"/>
    <w:rsid w:val="007379FC"/>
    <w:rsid w:val="007519C9"/>
    <w:rsid w:val="007520E6"/>
    <w:rsid w:val="00752506"/>
    <w:rsid w:val="00754FB3"/>
    <w:rsid w:val="00755E61"/>
    <w:rsid w:val="007616B5"/>
    <w:rsid w:val="00764D43"/>
    <w:rsid w:val="00764EE0"/>
    <w:rsid w:val="00765B04"/>
    <w:rsid w:val="00770CE7"/>
    <w:rsid w:val="00773D1C"/>
    <w:rsid w:val="00773D38"/>
    <w:rsid w:val="00775F46"/>
    <w:rsid w:val="00776FF6"/>
    <w:rsid w:val="00777FFA"/>
    <w:rsid w:val="0078087A"/>
    <w:rsid w:val="00781981"/>
    <w:rsid w:val="00782904"/>
    <w:rsid w:val="007839A4"/>
    <w:rsid w:val="007860FB"/>
    <w:rsid w:val="00792417"/>
    <w:rsid w:val="00793637"/>
    <w:rsid w:val="00796F4C"/>
    <w:rsid w:val="0079711B"/>
    <w:rsid w:val="0079715A"/>
    <w:rsid w:val="007A6AF6"/>
    <w:rsid w:val="007A774E"/>
    <w:rsid w:val="007B04EE"/>
    <w:rsid w:val="007B194E"/>
    <w:rsid w:val="007B3379"/>
    <w:rsid w:val="007B378A"/>
    <w:rsid w:val="007B5291"/>
    <w:rsid w:val="007B758B"/>
    <w:rsid w:val="007C03B3"/>
    <w:rsid w:val="007C3077"/>
    <w:rsid w:val="007C5CF8"/>
    <w:rsid w:val="007C7BAB"/>
    <w:rsid w:val="007D1389"/>
    <w:rsid w:val="007D28B5"/>
    <w:rsid w:val="007D4771"/>
    <w:rsid w:val="007E02ED"/>
    <w:rsid w:val="007E74E8"/>
    <w:rsid w:val="007F00F7"/>
    <w:rsid w:val="007F41E3"/>
    <w:rsid w:val="007F5225"/>
    <w:rsid w:val="007F6F8A"/>
    <w:rsid w:val="0080219D"/>
    <w:rsid w:val="008043CB"/>
    <w:rsid w:val="0081023F"/>
    <w:rsid w:val="00810D99"/>
    <w:rsid w:val="00816FCE"/>
    <w:rsid w:val="0081751A"/>
    <w:rsid w:val="008228AC"/>
    <w:rsid w:val="0082453A"/>
    <w:rsid w:val="00824E04"/>
    <w:rsid w:val="0082574D"/>
    <w:rsid w:val="00826A97"/>
    <w:rsid w:val="00826F7E"/>
    <w:rsid w:val="00830181"/>
    <w:rsid w:val="00830637"/>
    <w:rsid w:val="00831525"/>
    <w:rsid w:val="00832880"/>
    <w:rsid w:val="00834274"/>
    <w:rsid w:val="00834A87"/>
    <w:rsid w:val="00835583"/>
    <w:rsid w:val="00840345"/>
    <w:rsid w:val="008406F2"/>
    <w:rsid w:val="00840867"/>
    <w:rsid w:val="008416BB"/>
    <w:rsid w:val="00843DAE"/>
    <w:rsid w:val="00844234"/>
    <w:rsid w:val="00847414"/>
    <w:rsid w:val="00847BAC"/>
    <w:rsid w:val="00853B2C"/>
    <w:rsid w:val="00855C75"/>
    <w:rsid w:val="00860F46"/>
    <w:rsid w:val="00861A10"/>
    <w:rsid w:val="00862EE5"/>
    <w:rsid w:val="00863135"/>
    <w:rsid w:val="0086628D"/>
    <w:rsid w:val="00867EE0"/>
    <w:rsid w:val="00871BC2"/>
    <w:rsid w:val="0087490D"/>
    <w:rsid w:val="00876221"/>
    <w:rsid w:val="0088049F"/>
    <w:rsid w:val="00882462"/>
    <w:rsid w:val="00882530"/>
    <w:rsid w:val="00883347"/>
    <w:rsid w:val="008845B5"/>
    <w:rsid w:val="0088769F"/>
    <w:rsid w:val="0089484A"/>
    <w:rsid w:val="0089506B"/>
    <w:rsid w:val="008A0884"/>
    <w:rsid w:val="008A10E9"/>
    <w:rsid w:val="008A2349"/>
    <w:rsid w:val="008A45B4"/>
    <w:rsid w:val="008A57D9"/>
    <w:rsid w:val="008B0822"/>
    <w:rsid w:val="008B2476"/>
    <w:rsid w:val="008B53FB"/>
    <w:rsid w:val="008B674D"/>
    <w:rsid w:val="008B7792"/>
    <w:rsid w:val="008C149D"/>
    <w:rsid w:val="008C1565"/>
    <w:rsid w:val="008C30EE"/>
    <w:rsid w:val="008C3C0B"/>
    <w:rsid w:val="008D1BF8"/>
    <w:rsid w:val="008D38E3"/>
    <w:rsid w:val="008D3E21"/>
    <w:rsid w:val="008D412E"/>
    <w:rsid w:val="008D548F"/>
    <w:rsid w:val="008E4B4D"/>
    <w:rsid w:val="008E4BD4"/>
    <w:rsid w:val="008E6223"/>
    <w:rsid w:val="008E7811"/>
    <w:rsid w:val="008F078A"/>
    <w:rsid w:val="008F2594"/>
    <w:rsid w:val="008F3FD2"/>
    <w:rsid w:val="008F5AA7"/>
    <w:rsid w:val="008F6F60"/>
    <w:rsid w:val="00901034"/>
    <w:rsid w:val="0090113A"/>
    <w:rsid w:val="00914816"/>
    <w:rsid w:val="009152C1"/>
    <w:rsid w:val="0092478B"/>
    <w:rsid w:val="00925327"/>
    <w:rsid w:val="009318D5"/>
    <w:rsid w:val="00933E7B"/>
    <w:rsid w:val="009364CE"/>
    <w:rsid w:val="00937EF5"/>
    <w:rsid w:val="00940E3E"/>
    <w:rsid w:val="00941B1A"/>
    <w:rsid w:val="00941B78"/>
    <w:rsid w:val="009457A9"/>
    <w:rsid w:val="00945C67"/>
    <w:rsid w:val="009500F7"/>
    <w:rsid w:val="00950D17"/>
    <w:rsid w:val="00951428"/>
    <w:rsid w:val="00951C04"/>
    <w:rsid w:val="00953F37"/>
    <w:rsid w:val="00960B06"/>
    <w:rsid w:val="009619D1"/>
    <w:rsid w:val="00963419"/>
    <w:rsid w:val="0096599B"/>
    <w:rsid w:val="009662C8"/>
    <w:rsid w:val="00971C05"/>
    <w:rsid w:val="00974238"/>
    <w:rsid w:val="00974AB8"/>
    <w:rsid w:val="00975767"/>
    <w:rsid w:val="00975831"/>
    <w:rsid w:val="00976229"/>
    <w:rsid w:val="0097631F"/>
    <w:rsid w:val="009774BA"/>
    <w:rsid w:val="0098070C"/>
    <w:rsid w:val="00985539"/>
    <w:rsid w:val="00986F9C"/>
    <w:rsid w:val="00986FD1"/>
    <w:rsid w:val="00987E9C"/>
    <w:rsid w:val="009902A3"/>
    <w:rsid w:val="00990D95"/>
    <w:rsid w:val="00992B7E"/>
    <w:rsid w:val="009A120B"/>
    <w:rsid w:val="009A2993"/>
    <w:rsid w:val="009A4CFB"/>
    <w:rsid w:val="009A637A"/>
    <w:rsid w:val="009A7470"/>
    <w:rsid w:val="009B17A1"/>
    <w:rsid w:val="009B2F5C"/>
    <w:rsid w:val="009B5439"/>
    <w:rsid w:val="009C06BD"/>
    <w:rsid w:val="009C2285"/>
    <w:rsid w:val="009C23AF"/>
    <w:rsid w:val="009C3050"/>
    <w:rsid w:val="009C383B"/>
    <w:rsid w:val="009C51AE"/>
    <w:rsid w:val="009C59A4"/>
    <w:rsid w:val="009D0BE2"/>
    <w:rsid w:val="009D17A2"/>
    <w:rsid w:val="009D3ACB"/>
    <w:rsid w:val="009D42E9"/>
    <w:rsid w:val="009D4530"/>
    <w:rsid w:val="009F1262"/>
    <w:rsid w:val="009F1FFA"/>
    <w:rsid w:val="009F2A6C"/>
    <w:rsid w:val="009F522A"/>
    <w:rsid w:val="00A02CC6"/>
    <w:rsid w:val="00A0325A"/>
    <w:rsid w:val="00A033B9"/>
    <w:rsid w:val="00A06EF7"/>
    <w:rsid w:val="00A10A24"/>
    <w:rsid w:val="00A12302"/>
    <w:rsid w:val="00A1460E"/>
    <w:rsid w:val="00A20A3C"/>
    <w:rsid w:val="00A2115B"/>
    <w:rsid w:val="00A21DF0"/>
    <w:rsid w:val="00A22F21"/>
    <w:rsid w:val="00A236F0"/>
    <w:rsid w:val="00A24154"/>
    <w:rsid w:val="00A24D45"/>
    <w:rsid w:val="00A25601"/>
    <w:rsid w:val="00A25B7A"/>
    <w:rsid w:val="00A276B0"/>
    <w:rsid w:val="00A27B12"/>
    <w:rsid w:val="00A328D2"/>
    <w:rsid w:val="00A35980"/>
    <w:rsid w:val="00A35E8D"/>
    <w:rsid w:val="00A36FA8"/>
    <w:rsid w:val="00A37B21"/>
    <w:rsid w:val="00A411A1"/>
    <w:rsid w:val="00A4251E"/>
    <w:rsid w:val="00A46A60"/>
    <w:rsid w:val="00A5039A"/>
    <w:rsid w:val="00A509D1"/>
    <w:rsid w:val="00A538C1"/>
    <w:rsid w:val="00A54357"/>
    <w:rsid w:val="00A5444C"/>
    <w:rsid w:val="00A54D0D"/>
    <w:rsid w:val="00A5597A"/>
    <w:rsid w:val="00A55DC7"/>
    <w:rsid w:val="00A6036F"/>
    <w:rsid w:val="00A60DA3"/>
    <w:rsid w:val="00A6176C"/>
    <w:rsid w:val="00A62DEF"/>
    <w:rsid w:val="00A62E08"/>
    <w:rsid w:val="00A63340"/>
    <w:rsid w:val="00A65CA4"/>
    <w:rsid w:val="00A73405"/>
    <w:rsid w:val="00A8063B"/>
    <w:rsid w:val="00A82CA7"/>
    <w:rsid w:val="00A90CCA"/>
    <w:rsid w:val="00A93732"/>
    <w:rsid w:val="00A9456B"/>
    <w:rsid w:val="00A9503C"/>
    <w:rsid w:val="00A968A2"/>
    <w:rsid w:val="00A97D54"/>
    <w:rsid w:val="00A97F24"/>
    <w:rsid w:val="00AA3296"/>
    <w:rsid w:val="00AA63CC"/>
    <w:rsid w:val="00AB3491"/>
    <w:rsid w:val="00AB4572"/>
    <w:rsid w:val="00AB4DCE"/>
    <w:rsid w:val="00AB607C"/>
    <w:rsid w:val="00AB7780"/>
    <w:rsid w:val="00AC1C05"/>
    <w:rsid w:val="00AC23D5"/>
    <w:rsid w:val="00AC381F"/>
    <w:rsid w:val="00AC4CBA"/>
    <w:rsid w:val="00AC7CE7"/>
    <w:rsid w:val="00AD043A"/>
    <w:rsid w:val="00AD04C3"/>
    <w:rsid w:val="00AD12BF"/>
    <w:rsid w:val="00AD3929"/>
    <w:rsid w:val="00AD4410"/>
    <w:rsid w:val="00AE0DB1"/>
    <w:rsid w:val="00AE19FA"/>
    <w:rsid w:val="00AE1C74"/>
    <w:rsid w:val="00AE1F83"/>
    <w:rsid w:val="00AE276D"/>
    <w:rsid w:val="00AE3ADD"/>
    <w:rsid w:val="00AE45BF"/>
    <w:rsid w:val="00AE494F"/>
    <w:rsid w:val="00AE4972"/>
    <w:rsid w:val="00AE4CEE"/>
    <w:rsid w:val="00AF067F"/>
    <w:rsid w:val="00AF235E"/>
    <w:rsid w:val="00AF4AD0"/>
    <w:rsid w:val="00AF4F3A"/>
    <w:rsid w:val="00AF5D4B"/>
    <w:rsid w:val="00AF7057"/>
    <w:rsid w:val="00AF7C27"/>
    <w:rsid w:val="00B00937"/>
    <w:rsid w:val="00B00BA0"/>
    <w:rsid w:val="00B01CE0"/>
    <w:rsid w:val="00B02CD7"/>
    <w:rsid w:val="00B05F60"/>
    <w:rsid w:val="00B07C6D"/>
    <w:rsid w:val="00B117AB"/>
    <w:rsid w:val="00B13AEB"/>
    <w:rsid w:val="00B144EB"/>
    <w:rsid w:val="00B15996"/>
    <w:rsid w:val="00B163B9"/>
    <w:rsid w:val="00B174FD"/>
    <w:rsid w:val="00B218AA"/>
    <w:rsid w:val="00B22F63"/>
    <w:rsid w:val="00B254A1"/>
    <w:rsid w:val="00B26C7D"/>
    <w:rsid w:val="00B27419"/>
    <w:rsid w:val="00B2761A"/>
    <w:rsid w:val="00B30E14"/>
    <w:rsid w:val="00B336BF"/>
    <w:rsid w:val="00B34494"/>
    <w:rsid w:val="00B41B3C"/>
    <w:rsid w:val="00B477E3"/>
    <w:rsid w:val="00B50C25"/>
    <w:rsid w:val="00B5150C"/>
    <w:rsid w:val="00B516A9"/>
    <w:rsid w:val="00B539A2"/>
    <w:rsid w:val="00B54F00"/>
    <w:rsid w:val="00B5750C"/>
    <w:rsid w:val="00B6072E"/>
    <w:rsid w:val="00B63217"/>
    <w:rsid w:val="00B638A4"/>
    <w:rsid w:val="00B657CA"/>
    <w:rsid w:val="00B662E7"/>
    <w:rsid w:val="00B674E9"/>
    <w:rsid w:val="00B7197C"/>
    <w:rsid w:val="00B71C58"/>
    <w:rsid w:val="00B72C43"/>
    <w:rsid w:val="00B76DF2"/>
    <w:rsid w:val="00B77B99"/>
    <w:rsid w:val="00B803FE"/>
    <w:rsid w:val="00B820DC"/>
    <w:rsid w:val="00B83C89"/>
    <w:rsid w:val="00B873D5"/>
    <w:rsid w:val="00B87612"/>
    <w:rsid w:val="00B91721"/>
    <w:rsid w:val="00B91984"/>
    <w:rsid w:val="00B92326"/>
    <w:rsid w:val="00B9332C"/>
    <w:rsid w:val="00B934B3"/>
    <w:rsid w:val="00B93CDA"/>
    <w:rsid w:val="00B960DA"/>
    <w:rsid w:val="00B9619F"/>
    <w:rsid w:val="00B96F82"/>
    <w:rsid w:val="00B97AAC"/>
    <w:rsid w:val="00BA1376"/>
    <w:rsid w:val="00BA13C4"/>
    <w:rsid w:val="00BA3D8F"/>
    <w:rsid w:val="00BA7AF8"/>
    <w:rsid w:val="00BA7C6C"/>
    <w:rsid w:val="00BB0467"/>
    <w:rsid w:val="00BB2AC5"/>
    <w:rsid w:val="00BB30A5"/>
    <w:rsid w:val="00BB3C61"/>
    <w:rsid w:val="00BB62CD"/>
    <w:rsid w:val="00BB62E1"/>
    <w:rsid w:val="00BB6FBF"/>
    <w:rsid w:val="00BB7656"/>
    <w:rsid w:val="00BC3287"/>
    <w:rsid w:val="00BC3383"/>
    <w:rsid w:val="00BC375B"/>
    <w:rsid w:val="00BC6ED4"/>
    <w:rsid w:val="00BD0013"/>
    <w:rsid w:val="00BD11BD"/>
    <w:rsid w:val="00BD31FB"/>
    <w:rsid w:val="00BE223E"/>
    <w:rsid w:val="00BE563F"/>
    <w:rsid w:val="00BE5DC6"/>
    <w:rsid w:val="00BE7270"/>
    <w:rsid w:val="00BE7ECB"/>
    <w:rsid w:val="00BF4B5E"/>
    <w:rsid w:val="00BF52DE"/>
    <w:rsid w:val="00BF53B9"/>
    <w:rsid w:val="00BF6101"/>
    <w:rsid w:val="00BF71D6"/>
    <w:rsid w:val="00BF7240"/>
    <w:rsid w:val="00C05E1D"/>
    <w:rsid w:val="00C063CE"/>
    <w:rsid w:val="00C12251"/>
    <w:rsid w:val="00C1798A"/>
    <w:rsid w:val="00C20A32"/>
    <w:rsid w:val="00C23591"/>
    <w:rsid w:val="00C241AA"/>
    <w:rsid w:val="00C2511D"/>
    <w:rsid w:val="00C272CD"/>
    <w:rsid w:val="00C276CB"/>
    <w:rsid w:val="00C333A0"/>
    <w:rsid w:val="00C34E4E"/>
    <w:rsid w:val="00C350A0"/>
    <w:rsid w:val="00C412BD"/>
    <w:rsid w:val="00C41D5A"/>
    <w:rsid w:val="00C425E0"/>
    <w:rsid w:val="00C45798"/>
    <w:rsid w:val="00C461CD"/>
    <w:rsid w:val="00C50EEB"/>
    <w:rsid w:val="00C53898"/>
    <w:rsid w:val="00C61E1A"/>
    <w:rsid w:val="00C62F7E"/>
    <w:rsid w:val="00C63469"/>
    <w:rsid w:val="00C63F1D"/>
    <w:rsid w:val="00C6485B"/>
    <w:rsid w:val="00C66630"/>
    <w:rsid w:val="00C70818"/>
    <w:rsid w:val="00C709B7"/>
    <w:rsid w:val="00C7174E"/>
    <w:rsid w:val="00C72C33"/>
    <w:rsid w:val="00C75148"/>
    <w:rsid w:val="00C7719A"/>
    <w:rsid w:val="00C8127A"/>
    <w:rsid w:val="00C84511"/>
    <w:rsid w:val="00C8695B"/>
    <w:rsid w:val="00C92BF8"/>
    <w:rsid w:val="00C92CC0"/>
    <w:rsid w:val="00C934A2"/>
    <w:rsid w:val="00C94909"/>
    <w:rsid w:val="00C9513F"/>
    <w:rsid w:val="00C953E9"/>
    <w:rsid w:val="00C96D8D"/>
    <w:rsid w:val="00C970CA"/>
    <w:rsid w:val="00CA0220"/>
    <w:rsid w:val="00CA2D95"/>
    <w:rsid w:val="00CA3C44"/>
    <w:rsid w:val="00CA4ED1"/>
    <w:rsid w:val="00CA65BB"/>
    <w:rsid w:val="00CA7CE7"/>
    <w:rsid w:val="00CB1B34"/>
    <w:rsid w:val="00CB4E14"/>
    <w:rsid w:val="00CB55C2"/>
    <w:rsid w:val="00CB70A2"/>
    <w:rsid w:val="00CC11BD"/>
    <w:rsid w:val="00CC1A1F"/>
    <w:rsid w:val="00CC52EA"/>
    <w:rsid w:val="00CC6FAB"/>
    <w:rsid w:val="00CC73D3"/>
    <w:rsid w:val="00CD0D4A"/>
    <w:rsid w:val="00CD2402"/>
    <w:rsid w:val="00CD4AD7"/>
    <w:rsid w:val="00CD57AF"/>
    <w:rsid w:val="00CE10EA"/>
    <w:rsid w:val="00CE32BF"/>
    <w:rsid w:val="00CE4F70"/>
    <w:rsid w:val="00CE53B0"/>
    <w:rsid w:val="00CE706A"/>
    <w:rsid w:val="00CF02CB"/>
    <w:rsid w:val="00CF073A"/>
    <w:rsid w:val="00CF2C82"/>
    <w:rsid w:val="00CF633F"/>
    <w:rsid w:val="00CF6758"/>
    <w:rsid w:val="00CF710C"/>
    <w:rsid w:val="00CF75E3"/>
    <w:rsid w:val="00D02884"/>
    <w:rsid w:val="00D064B7"/>
    <w:rsid w:val="00D06AE6"/>
    <w:rsid w:val="00D07F07"/>
    <w:rsid w:val="00D10F21"/>
    <w:rsid w:val="00D12A35"/>
    <w:rsid w:val="00D1621F"/>
    <w:rsid w:val="00D20052"/>
    <w:rsid w:val="00D215F8"/>
    <w:rsid w:val="00D2503A"/>
    <w:rsid w:val="00D262B5"/>
    <w:rsid w:val="00D26AE8"/>
    <w:rsid w:val="00D32971"/>
    <w:rsid w:val="00D33BB6"/>
    <w:rsid w:val="00D35E97"/>
    <w:rsid w:val="00D40497"/>
    <w:rsid w:val="00D426C6"/>
    <w:rsid w:val="00D456DD"/>
    <w:rsid w:val="00D50E89"/>
    <w:rsid w:val="00D51900"/>
    <w:rsid w:val="00D51C66"/>
    <w:rsid w:val="00D5344B"/>
    <w:rsid w:val="00D603C4"/>
    <w:rsid w:val="00D60759"/>
    <w:rsid w:val="00D636B3"/>
    <w:rsid w:val="00D63E53"/>
    <w:rsid w:val="00D6617E"/>
    <w:rsid w:val="00D707F8"/>
    <w:rsid w:val="00D72D65"/>
    <w:rsid w:val="00D74BE1"/>
    <w:rsid w:val="00D7530B"/>
    <w:rsid w:val="00D75B94"/>
    <w:rsid w:val="00D7614C"/>
    <w:rsid w:val="00D767C8"/>
    <w:rsid w:val="00D82979"/>
    <w:rsid w:val="00D82E2B"/>
    <w:rsid w:val="00D87112"/>
    <w:rsid w:val="00D8767C"/>
    <w:rsid w:val="00D8795C"/>
    <w:rsid w:val="00D9329E"/>
    <w:rsid w:val="00DA2BE9"/>
    <w:rsid w:val="00DA3C79"/>
    <w:rsid w:val="00DA41B2"/>
    <w:rsid w:val="00DA7021"/>
    <w:rsid w:val="00DC3021"/>
    <w:rsid w:val="00DC55B0"/>
    <w:rsid w:val="00DC5F03"/>
    <w:rsid w:val="00DD0898"/>
    <w:rsid w:val="00DD35B6"/>
    <w:rsid w:val="00DD4621"/>
    <w:rsid w:val="00DD5BC4"/>
    <w:rsid w:val="00DD60EB"/>
    <w:rsid w:val="00DD6408"/>
    <w:rsid w:val="00DD691D"/>
    <w:rsid w:val="00DD7735"/>
    <w:rsid w:val="00DE49A6"/>
    <w:rsid w:val="00DE6BD3"/>
    <w:rsid w:val="00DE7799"/>
    <w:rsid w:val="00DF02D4"/>
    <w:rsid w:val="00DF1456"/>
    <w:rsid w:val="00DF1511"/>
    <w:rsid w:val="00DF2618"/>
    <w:rsid w:val="00DF7020"/>
    <w:rsid w:val="00DF71C6"/>
    <w:rsid w:val="00E00355"/>
    <w:rsid w:val="00E01130"/>
    <w:rsid w:val="00E0183F"/>
    <w:rsid w:val="00E01F20"/>
    <w:rsid w:val="00E0530A"/>
    <w:rsid w:val="00E11D87"/>
    <w:rsid w:val="00E125C4"/>
    <w:rsid w:val="00E138BC"/>
    <w:rsid w:val="00E15741"/>
    <w:rsid w:val="00E16A7B"/>
    <w:rsid w:val="00E21B67"/>
    <w:rsid w:val="00E21F5D"/>
    <w:rsid w:val="00E22D46"/>
    <w:rsid w:val="00E24E74"/>
    <w:rsid w:val="00E25D62"/>
    <w:rsid w:val="00E26FDC"/>
    <w:rsid w:val="00E27E71"/>
    <w:rsid w:val="00E31056"/>
    <w:rsid w:val="00E3209A"/>
    <w:rsid w:val="00E43639"/>
    <w:rsid w:val="00E43B5A"/>
    <w:rsid w:val="00E43E4F"/>
    <w:rsid w:val="00E4496E"/>
    <w:rsid w:val="00E5042E"/>
    <w:rsid w:val="00E50A6C"/>
    <w:rsid w:val="00E50BF3"/>
    <w:rsid w:val="00E54785"/>
    <w:rsid w:val="00E62D30"/>
    <w:rsid w:val="00E67D2F"/>
    <w:rsid w:val="00E70B78"/>
    <w:rsid w:val="00E74611"/>
    <w:rsid w:val="00E74A8C"/>
    <w:rsid w:val="00E77843"/>
    <w:rsid w:val="00E840C4"/>
    <w:rsid w:val="00E84D07"/>
    <w:rsid w:val="00E86ED7"/>
    <w:rsid w:val="00E8759C"/>
    <w:rsid w:val="00E90113"/>
    <w:rsid w:val="00E92A13"/>
    <w:rsid w:val="00E9400A"/>
    <w:rsid w:val="00E9502C"/>
    <w:rsid w:val="00E95173"/>
    <w:rsid w:val="00E959B5"/>
    <w:rsid w:val="00E95C3D"/>
    <w:rsid w:val="00E966D6"/>
    <w:rsid w:val="00EA491C"/>
    <w:rsid w:val="00EA626B"/>
    <w:rsid w:val="00EB147C"/>
    <w:rsid w:val="00EB1550"/>
    <w:rsid w:val="00EB7779"/>
    <w:rsid w:val="00EC1AFB"/>
    <w:rsid w:val="00EC22AE"/>
    <w:rsid w:val="00EC4A5B"/>
    <w:rsid w:val="00EC54AA"/>
    <w:rsid w:val="00EC79E5"/>
    <w:rsid w:val="00ED0B65"/>
    <w:rsid w:val="00ED459D"/>
    <w:rsid w:val="00ED63B6"/>
    <w:rsid w:val="00ED74DB"/>
    <w:rsid w:val="00EE1791"/>
    <w:rsid w:val="00EE3266"/>
    <w:rsid w:val="00EE5FDD"/>
    <w:rsid w:val="00EE7EE6"/>
    <w:rsid w:val="00EF0175"/>
    <w:rsid w:val="00EF168E"/>
    <w:rsid w:val="00EF2084"/>
    <w:rsid w:val="00EF2DCF"/>
    <w:rsid w:val="00EF3409"/>
    <w:rsid w:val="00EF3725"/>
    <w:rsid w:val="00EF4543"/>
    <w:rsid w:val="00EF67BA"/>
    <w:rsid w:val="00F00FA4"/>
    <w:rsid w:val="00F05622"/>
    <w:rsid w:val="00F06959"/>
    <w:rsid w:val="00F13A25"/>
    <w:rsid w:val="00F13DD9"/>
    <w:rsid w:val="00F1402D"/>
    <w:rsid w:val="00F15A3F"/>
    <w:rsid w:val="00F1751B"/>
    <w:rsid w:val="00F22082"/>
    <w:rsid w:val="00F229E8"/>
    <w:rsid w:val="00F244FB"/>
    <w:rsid w:val="00F33045"/>
    <w:rsid w:val="00F35DB1"/>
    <w:rsid w:val="00F372ED"/>
    <w:rsid w:val="00F403B5"/>
    <w:rsid w:val="00F405C8"/>
    <w:rsid w:val="00F405D3"/>
    <w:rsid w:val="00F41857"/>
    <w:rsid w:val="00F4210B"/>
    <w:rsid w:val="00F4561F"/>
    <w:rsid w:val="00F45933"/>
    <w:rsid w:val="00F46A41"/>
    <w:rsid w:val="00F477F4"/>
    <w:rsid w:val="00F47A36"/>
    <w:rsid w:val="00F5070D"/>
    <w:rsid w:val="00F523AA"/>
    <w:rsid w:val="00F545A1"/>
    <w:rsid w:val="00F56F19"/>
    <w:rsid w:val="00F60DCB"/>
    <w:rsid w:val="00F6305B"/>
    <w:rsid w:val="00F71B65"/>
    <w:rsid w:val="00F80908"/>
    <w:rsid w:val="00F829C4"/>
    <w:rsid w:val="00F82C75"/>
    <w:rsid w:val="00F859A8"/>
    <w:rsid w:val="00F87CA5"/>
    <w:rsid w:val="00F92B8D"/>
    <w:rsid w:val="00FA44E5"/>
    <w:rsid w:val="00FA54E4"/>
    <w:rsid w:val="00FA6946"/>
    <w:rsid w:val="00FA70E6"/>
    <w:rsid w:val="00FC1199"/>
    <w:rsid w:val="00FC131B"/>
    <w:rsid w:val="00FC4A94"/>
    <w:rsid w:val="00FC4D94"/>
    <w:rsid w:val="00FC5C7D"/>
    <w:rsid w:val="00FD1914"/>
    <w:rsid w:val="00FD46BB"/>
    <w:rsid w:val="00FD47E2"/>
    <w:rsid w:val="00FD4AAB"/>
    <w:rsid w:val="00FD56B8"/>
    <w:rsid w:val="00FE06A6"/>
    <w:rsid w:val="00FE1AFB"/>
    <w:rsid w:val="00FE2919"/>
    <w:rsid w:val="00FE4488"/>
    <w:rsid w:val="00FE496B"/>
    <w:rsid w:val="00FE7B2D"/>
    <w:rsid w:val="00FF0A4C"/>
    <w:rsid w:val="00FF2B97"/>
    <w:rsid w:val="00FF2C9F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schemas-GSKSiteLocations-com/fourthcoffee" w:name="flavor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7776A35C"/>
  <w15:chartTrackingRefBased/>
  <w15:docId w15:val="{23A6C014-E155-4DB0-86D6-074C6ADA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paragraph" w:styleId="Footer">
    <w:name w:val="footer"/>
    <w:basedOn w:val="Normal"/>
    <w:pPr>
      <w:tabs>
        <w:tab w:val="center" w:pos="4536"/>
        <w:tab w:val="center" w:pos="8930"/>
      </w:tabs>
      <w:spacing w:line="240" w:lineRule="auto"/>
    </w:pPr>
    <w:rPr>
      <w:rFonts w:ascii="Arial" w:hAnsi="Arial"/>
      <w:sz w:val="16"/>
    </w:rPr>
  </w:style>
  <w:style w:type="character" w:styleId="PageNumber">
    <w:name w:val="page number"/>
    <w:basedOn w:val="DefaultParagraphFont"/>
  </w:style>
  <w:style w:type="paragraph" w:styleId="EndnoteText">
    <w:name w:val="endnote text"/>
    <w:basedOn w:val="Normal"/>
    <w:semiHidden/>
    <w:pPr>
      <w:spacing w:line="240" w:lineRule="auto"/>
    </w:pPr>
  </w:style>
  <w:style w:type="character" w:styleId="EndnoteReference">
    <w:name w:val="endnote reference"/>
    <w:semiHidden/>
    <w:rPr>
      <w:vertAlign w:val="superscript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odyText2">
    <w:name w:val="Body Text 2"/>
    <w:basedOn w:val="Normal"/>
    <w:pPr>
      <w:tabs>
        <w:tab w:val="left" w:pos="4536"/>
      </w:tabs>
      <w:jc w:val="both"/>
    </w:pPr>
    <w:rPr>
      <w:b/>
    </w:rPr>
  </w:style>
  <w:style w:type="paragraph" w:styleId="BodyText">
    <w:name w:val="Body Text"/>
    <w:basedOn w:val="Normal"/>
    <w:link w:val="BodyTextChar"/>
    <w:rPr>
      <w:b/>
      <w:i/>
    </w:rPr>
  </w:style>
  <w:style w:type="paragraph" w:styleId="BodyText3">
    <w:name w:val="Body Text 3"/>
    <w:basedOn w:val="Normal"/>
    <w:pPr>
      <w:jc w:val="both"/>
    </w:pPr>
    <w:rPr>
      <w:b/>
      <w:i/>
    </w:rPr>
  </w:style>
  <w:style w:type="paragraph" w:styleId="BodyTextIndent2">
    <w:name w:val="Body Text Indent 2"/>
    <w:basedOn w:val="Normal"/>
    <w:pPr>
      <w:ind w:left="567" w:hanging="567"/>
      <w:jc w:val="both"/>
    </w:pPr>
    <w:rPr>
      <w:b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567" w:hanging="567"/>
    </w:pPr>
    <w:rPr>
      <w:i/>
      <w:color w:val="008000"/>
    </w:rPr>
  </w:style>
  <w:style w:type="paragraph" w:styleId="BodyTextIndent">
    <w:name w:val="Body Text Indent"/>
    <w:basedOn w:val="Normal"/>
    <w:link w:val="BodyTextIndentChar"/>
    <w:pPr>
      <w:ind w:left="567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head">
    <w:name w:val="bullet head"/>
    <w:basedOn w:val="Normal"/>
    <w:pPr>
      <w:tabs>
        <w:tab w:val="clear" w:pos="567"/>
      </w:tabs>
      <w:spacing w:before="240" w:line="240" w:lineRule="exact"/>
    </w:pPr>
    <w:rPr>
      <w:b/>
      <w:kern w:val="28"/>
    </w:rPr>
  </w:style>
  <w:style w:type="paragraph" w:customStyle="1" w:styleId="para">
    <w:name w:val="para"/>
    <w:pPr>
      <w:tabs>
        <w:tab w:val="left" w:pos="1008"/>
        <w:tab w:val="left" w:pos="2419"/>
        <w:tab w:val="left" w:pos="3845"/>
        <w:tab w:val="left" w:pos="5256"/>
        <w:tab w:val="left" w:pos="6682"/>
      </w:tabs>
      <w:spacing w:before="76" w:after="115" w:line="279" w:lineRule="auto"/>
      <w:ind w:left="1008"/>
    </w:pPr>
    <w:rPr>
      <w:rFonts w:ascii="Palatino" w:hAnsi="Palatino"/>
      <w:sz w:val="22"/>
      <w:lang w:val="en-GB" w:eastAsia="en-US"/>
    </w:rPr>
  </w:style>
  <w:style w:type="paragraph" w:customStyle="1" w:styleId="EMEABodyText">
    <w:name w:val="EMEA Body Text"/>
    <w:basedOn w:val="Normal"/>
    <w:pPr>
      <w:tabs>
        <w:tab w:val="clear" w:pos="567"/>
      </w:tabs>
      <w:spacing w:line="240" w:lineRule="auto"/>
    </w:pPr>
  </w:style>
  <w:style w:type="paragraph" w:customStyle="1" w:styleId="head2">
    <w:name w:val="head2"/>
    <w:pPr>
      <w:keepNext/>
      <w:keepLines/>
      <w:tabs>
        <w:tab w:val="left" w:pos="1008"/>
        <w:tab w:val="left" w:pos="2419"/>
        <w:tab w:val="left" w:pos="3845"/>
        <w:tab w:val="left" w:pos="5256"/>
      </w:tabs>
      <w:spacing w:before="244" w:after="56" w:line="279" w:lineRule="auto"/>
      <w:ind w:left="1008" w:hanging="1008"/>
    </w:pPr>
    <w:rPr>
      <w:rFonts w:ascii="Palatino" w:hAnsi="Palatino"/>
      <w:b/>
      <w:sz w:val="22"/>
      <w:lang w:val="en-GB" w:eastAsia="en-US"/>
    </w:rPr>
  </w:style>
  <w:style w:type="paragraph" w:styleId="PlainText">
    <w:name w:val="Plain Text"/>
    <w:basedOn w:val="Normal"/>
    <w:pPr>
      <w:tabs>
        <w:tab w:val="clear" w:pos="567"/>
      </w:tabs>
      <w:spacing w:line="240" w:lineRule="auto"/>
    </w:pPr>
  </w:style>
  <w:style w:type="paragraph" w:customStyle="1" w:styleId="bulletlist">
    <w:name w:val="bullet list"/>
    <w:basedOn w:val="Normal"/>
    <w:pPr>
      <w:tabs>
        <w:tab w:val="clear" w:pos="567"/>
      </w:tabs>
      <w:spacing w:before="120" w:line="240" w:lineRule="exact"/>
    </w:pPr>
    <w:rPr>
      <w:kern w:val="28"/>
    </w:rPr>
  </w:style>
  <w:style w:type="paragraph" w:customStyle="1" w:styleId="Proc1">
    <w:name w:val="Proc 1"/>
    <w:basedOn w:val="bullethead"/>
    <w:pPr>
      <w:numPr>
        <w:numId w:val="1"/>
      </w:numPr>
      <w:ind w:left="567" w:hanging="567"/>
    </w:pPr>
  </w:style>
  <w:style w:type="paragraph" w:styleId="BlockText">
    <w:name w:val="Block Text"/>
    <w:basedOn w:val="Normal"/>
    <w:pPr>
      <w:spacing w:line="240" w:lineRule="auto"/>
      <w:ind w:left="567" w:right="-34" w:hanging="567"/>
    </w:pPr>
  </w:style>
  <w:style w:type="paragraph" w:customStyle="1" w:styleId="Fait">
    <w:name w:val="Fait à"/>
    <w:basedOn w:val="Normal"/>
    <w:next w:val="Institutionquisigne"/>
    <w:pPr>
      <w:keepNext/>
      <w:tabs>
        <w:tab w:val="clear" w:pos="567"/>
      </w:tabs>
      <w:spacing w:before="120" w:line="240" w:lineRule="auto"/>
      <w:jc w:val="both"/>
    </w:pPr>
    <w:rPr>
      <w:sz w:val="24"/>
    </w:r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clear" w:pos="567"/>
        <w:tab w:val="left" w:pos="4253"/>
      </w:tabs>
      <w:spacing w:before="720" w:line="240" w:lineRule="auto"/>
      <w:jc w:val="both"/>
    </w:pPr>
    <w:rPr>
      <w:i/>
      <w:sz w:val="24"/>
    </w:rPr>
  </w:style>
  <w:style w:type="paragraph" w:customStyle="1" w:styleId="Personnequisigne">
    <w:name w:val="Personne qui signe"/>
    <w:basedOn w:val="Normal"/>
    <w:next w:val="Institutionquisigne"/>
    <w:pPr>
      <w:tabs>
        <w:tab w:val="clear" w:pos="567"/>
        <w:tab w:val="left" w:pos="4253"/>
      </w:tabs>
      <w:spacing w:line="240" w:lineRule="auto"/>
    </w:pPr>
    <w:rPr>
      <w:i/>
      <w:sz w:val="24"/>
    </w:rPr>
  </w:style>
  <w:style w:type="paragraph" w:customStyle="1" w:styleId="Emission">
    <w:name w:val="Emission"/>
    <w:basedOn w:val="Normal"/>
    <w:next w:val="Rfrenceinstitutionelle"/>
    <w:pPr>
      <w:tabs>
        <w:tab w:val="clear" w:pos="567"/>
      </w:tabs>
      <w:spacing w:line="240" w:lineRule="auto"/>
      <w:ind w:left="5103"/>
    </w:pPr>
    <w:rPr>
      <w:sz w:val="24"/>
    </w:rPr>
  </w:style>
  <w:style w:type="paragraph" w:customStyle="1" w:styleId="Rfrenceinstitutionelle">
    <w:name w:val="Référence institutionelle"/>
    <w:basedOn w:val="Normal"/>
    <w:next w:val="Normal"/>
    <w:pPr>
      <w:tabs>
        <w:tab w:val="clear" w:pos="567"/>
      </w:tabs>
      <w:spacing w:after="240" w:line="240" w:lineRule="auto"/>
      <w:ind w:left="5103"/>
    </w:pPr>
    <w:rPr>
      <w:sz w:val="24"/>
    </w:rPr>
  </w:style>
  <w:style w:type="paragraph" w:customStyle="1" w:styleId="Typedudocument">
    <w:name w:val="Type du document"/>
    <w:basedOn w:val="Normal"/>
    <w:next w:val="Datedadoption"/>
    <w:pPr>
      <w:tabs>
        <w:tab w:val="clear" w:pos="567"/>
      </w:tabs>
      <w:spacing w:before="360" w:line="240" w:lineRule="auto"/>
      <w:jc w:val="center"/>
    </w:pPr>
    <w:rPr>
      <w:b/>
      <w:sz w:val="24"/>
    </w:rPr>
  </w:style>
  <w:style w:type="paragraph" w:customStyle="1" w:styleId="Datedadoption">
    <w:name w:val="Date d'adoption"/>
    <w:basedOn w:val="Normal"/>
    <w:next w:val="Titreobjet"/>
    <w:pPr>
      <w:tabs>
        <w:tab w:val="clear" w:pos="567"/>
      </w:tabs>
      <w:spacing w:before="360" w:line="240" w:lineRule="auto"/>
      <w:jc w:val="center"/>
    </w:pPr>
    <w:rPr>
      <w:b/>
      <w:sz w:val="24"/>
    </w:rPr>
  </w:style>
  <w:style w:type="paragraph" w:customStyle="1" w:styleId="Titreobjet">
    <w:name w:val="Titre objet"/>
    <w:basedOn w:val="Normal"/>
    <w:next w:val="Sous-titreobjet"/>
    <w:pPr>
      <w:tabs>
        <w:tab w:val="clear" w:pos="567"/>
      </w:tabs>
      <w:spacing w:before="360" w:after="360" w:line="240" w:lineRule="auto"/>
      <w:jc w:val="center"/>
    </w:pPr>
    <w:rPr>
      <w:b/>
      <w:sz w:val="24"/>
    </w:rPr>
  </w:style>
  <w:style w:type="paragraph" w:customStyle="1" w:styleId="Sous-titreobjet">
    <w:name w:val="Sous-titre objet"/>
    <w:basedOn w:val="Titreobjet"/>
    <w:pPr>
      <w:spacing w:before="0" w:after="0"/>
    </w:pPr>
  </w:style>
  <w:style w:type="paragraph" w:customStyle="1" w:styleId="Formuledadoption">
    <w:name w:val="Formule d'adoption"/>
    <w:basedOn w:val="Normal"/>
    <w:next w:val="Titrearticle"/>
    <w:pPr>
      <w:keepNext/>
      <w:tabs>
        <w:tab w:val="clear" w:pos="567"/>
      </w:tabs>
      <w:spacing w:before="120" w:after="120" w:line="240" w:lineRule="auto"/>
      <w:jc w:val="both"/>
    </w:pPr>
    <w:rPr>
      <w:sz w:val="24"/>
    </w:rPr>
  </w:style>
  <w:style w:type="paragraph" w:customStyle="1" w:styleId="Titrearticle">
    <w:name w:val="Titre article"/>
    <w:basedOn w:val="Normal"/>
    <w:next w:val="Normal"/>
    <w:pPr>
      <w:keepNext/>
      <w:tabs>
        <w:tab w:val="clear" w:pos="567"/>
      </w:tabs>
      <w:spacing w:before="360" w:after="120" w:line="240" w:lineRule="auto"/>
      <w:jc w:val="center"/>
    </w:pPr>
    <w:rPr>
      <w:i/>
      <w:sz w:val="24"/>
    </w:rPr>
  </w:style>
  <w:style w:type="paragraph" w:customStyle="1" w:styleId="Institutionquiagit">
    <w:name w:val="Institution qui agit"/>
    <w:basedOn w:val="Normal"/>
    <w:next w:val="Normal"/>
    <w:pPr>
      <w:keepNext/>
      <w:tabs>
        <w:tab w:val="clear" w:pos="567"/>
      </w:tabs>
      <w:spacing w:before="600" w:after="120" w:line="240" w:lineRule="auto"/>
      <w:jc w:val="both"/>
    </w:pPr>
    <w:rPr>
      <w:sz w:val="24"/>
    </w:rPr>
  </w:style>
  <w:style w:type="paragraph" w:customStyle="1" w:styleId="Langue">
    <w:name w:val="Langue"/>
    <w:basedOn w:val="Normal"/>
    <w:next w:val="Normal"/>
    <w:pPr>
      <w:tabs>
        <w:tab w:val="clear" w:pos="567"/>
      </w:tabs>
      <w:spacing w:after="600" w:line="240" w:lineRule="auto"/>
      <w:jc w:val="center"/>
    </w:pPr>
    <w:rPr>
      <w:b/>
      <w:caps/>
      <w:sz w:val="24"/>
    </w:rPr>
  </w:style>
  <w:style w:type="paragraph" w:customStyle="1" w:styleId="Nomdelinstitution">
    <w:name w:val="Nom de l'institution"/>
    <w:basedOn w:val="Normal"/>
    <w:next w:val="Emission"/>
    <w:pPr>
      <w:tabs>
        <w:tab w:val="clear" w:pos="567"/>
      </w:tabs>
      <w:spacing w:line="240" w:lineRule="auto"/>
    </w:pPr>
    <w:rPr>
      <w:rFonts w:ascii="Arial" w:hAnsi="Arial"/>
      <w:sz w:val="24"/>
    </w:rPr>
  </w:style>
  <w:style w:type="paragraph" w:customStyle="1" w:styleId="Langueoriginale">
    <w:name w:val="Langue originale"/>
    <w:basedOn w:val="Normal"/>
    <w:next w:val="Normal"/>
    <w:pPr>
      <w:tabs>
        <w:tab w:val="clear" w:pos="567"/>
      </w:tabs>
      <w:spacing w:before="360" w:after="120" w:line="240" w:lineRule="auto"/>
      <w:jc w:val="center"/>
    </w:pPr>
    <w:rPr>
      <w:caps/>
      <w:sz w:val="24"/>
    </w:rPr>
  </w:style>
  <w:style w:type="paragraph" w:customStyle="1" w:styleId="Considrant">
    <w:name w:val="Considérant"/>
    <w:basedOn w:val="Normal"/>
    <w:pPr>
      <w:numPr>
        <w:numId w:val="2"/>
      </w:numPr>
      <w:tabs>
        <w:tab w:val="clear" w:pos="567"/>
      </w:tabs>
      <w:spacing w:before="120" w:after="120" w:line="240" w:lineRule="auto"/>
      <w:jc w:val="both"/>
    </w:pPr>
    <w:rPr>
      <w:sz w:val="24"/>
    </w:rPr>
  </w:style>
  <w:style w:type="paragraph" w:customStyle="1" w:styleId="Bullet">
    <w:name w:val="Bullet"/>
    <w:basedOn w:val="Normal"/>
    <w:pPr>
      <w:numPr>
        <w:ilvl w:val="1"/>
        <w:numId w:val="41"/>
      </w:numPr>
      <w:tabs>
        <w:tab w:val="clear" w:pos="567"/>
      </w:tabs>
      <w:spacing w:line="240" w:lineRule="auto"/>
    </w:pPr>
    <w:rPr>
      <w:lang w:val="pl-PL"/>
    </w:rPr>
  </w:style>
  <w:style w:type="paragraph" w:customStyle="1" w:styleId="Tekstdymka1">
    <w:name w:val="Tekst dymka1"/>
    <w:basedOn w:val="Normal"/>
    <w:semiHidden/>
    <w:rPr>
      <w:rFonts w:ascii="Tahoma" w:hAnsi="Tahoma" w:cs="Tahoma"/>
      <w:sz w:val="16"/>
      <w:szCs w:val="16"/>
    </w:rPr>
  </w:style>
  <w:style w:type="paragraph" w:customStyle="1" w:styleId="Tematkomentarza1">
    <w:name w:val="Temat komentarza1"/>
    <w:basedOn w:val="CommentText"/>
    <w:next w:val="CommentText"/>
    <w:semiHidden/>
    <w:rPr>
      <w:b/>
      <w:bCs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customStyle="1" w:styleId="tabletextNS">
    <w:name w:val="table:textNS"/>
    <w:basedOn w:val="Normal"/>
    <w:pPr>
      <w:tabs>
        <w:tab w:val="clear" w:pos="567"/>
      </w:tabs>
      <w:spacing w:line="240" w:lineRule="auto"/>
    </w:pPr>
    <w:rPr>
      <w:rFonts w:ascii="Arial Narrow" w:hAnsi="Arial Narrow" w:cs="Arial Narrow"/>
      <w:sz w:val="24"/>
      <w:szCs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paragraph" w:customStyle="1" w:styleId="BalloonText2">
    <w:name w:val="Balloon Text2"/>
    <w:basedOn w:val="Normal"/>
    <w:semiHidden/>
    <w:rPr>
      <w:rFonts w:ascii="Tahoma" w:hAnsi="Tahoma" w:cs="Tahoma"/>
      <w:sz w:val="16"/>
      <w:szCs w:val="16"/>
    </w:rPr>
  </w:style>
  <w:style w:type="paragraph" w:customStyle="1" w:styleId="CommentSubject2">
    <w:name w:val="Comment Subject2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TitleA">
    <w:name w:val="Title A"/>
    <w:basedOn w:val="Normal"/>
    <w:qFormat/>
    <w:rsid w:val="00104403"/>
    <w:pPr>
      <w:jc w:val="center"/>
    </w:pPr>
    <w:rPr>
      <w:b/>
      <w:noProof/>
      <w:lang w:val="pl-PL"/>
    </w:rPr>
  </w:style>
  <w:style w:type="paragraph" w:customStyle="1" w:styleId="TitleB">
    <w:name w:val="Title B"/>
    <w:basedOn w:val="Normal"/>
    <w:qFormat/>
    <w:rsid w:val="00104403"/>
    <w:rPr>
      <w:b/>
      <w:lang w:val="pl-PL"/>
    </w:rPr>
  </w:style>
  <w:style w:type="character" w:customStyle="1" w:styleId="StylWarningPogrubienieZnak">
    <w:name w:val="Styl Warning + Pogrubienie Znak"/>
    <w:rsid w:val="00B820DC"/>
    <w:rPr>
      <w:b/>
      <w:bCs/>
      <w:sz w:val="22"/>
      <w:szCs w:val="24"/>
      <w:lang w:val="en-GB" w:eastAsia="en-GB" w:bidi="ar-SA"/>
    </w:rPr>
  </w:style>
  <w:style w:type="paragraph" w:customStyle="1" w:styleId="Warning">
    <w:name w:val="Warning"/>
    <w:basedOn w:val="Normal"/>
    <w:qFormat/>
    <w:rsid w:val="00277BE1"/>
    <w:pPr>
      <w:numPr>
        <w:numId w:val="41"/>
      </w:numPr>
      <w:tabs>
        <w:tab w:val="left" w:pos="284"/>
        <w:tab w:val="left" w:pos="851"/>
      </w:tabs>
      <w:spacing w:before="120"/>
    </w:pPr>
    <w:rPr>
      <w:szCs w:val="24"/>
      <w:lang w:eastAsia="en-GB"/>
    </w:rPr>
  </w:style>
  <w:style w:type="paragraph" w:styleId="EnvelopeAddress">
    <w:name w:val="envelope address"/>
    <w:basedOn w:val="Normal"/>
    <w:uiPriority w:val="99"/>
    <w:semiHidden/>
    <w:unhideWhenUsed/>
    <w:rsid w:val="008F2594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F2594"/>
    <w:rPr>
      <w:rFonts w:ascii="Cambria" w:hAnsi="Cambria"/>
      <w:sz w:val="20"/>
    </w:rPr>
  </w:style>
  <w:style w:type="paragraph" w:customStyle="1" w:styleId="Akapitzlist1">
    <w:name w:val="Akapit z listą1"/>
    <w:basedOn w:val="Normal"/>
    <w:uiPriority w:val="34"/>
    <w:qFormat/>
    <w:rsid w:val="008F2594"/>
    <w:pPr>
      <w:ind w:left="708"/>
    </w:pPr>
  </w:style>
  <w:style w:type="paragraph" w:customStyle="1" w:styleId="Bezodstpw1">
    <w:name w:val="Bez odstępów1"/>
    <w:uiPriority w:val="1"/>
    <w:qFormat/>
    <w:rsid w:val="008F2594"/>
    <w:pPr>
      <w:tabs>
        <w:tab w:val="left" w:pos="567"/>
      </w:tabs>
    </w:pPr>
    <w:rPr>
      <w:sz w:val="22"/>
      <w:lang w:val="en-GB" w:eastAsia="en-US"/>
    </w:rPr>
  </w:style>
  <w:style w:type="paragraph" w:customStyle="1" w:styleId="Bibliografia1">
    <w:name w:val="Bibliografia1"/>
    <w:basedOn w:val="Normal"/>
    <w:next w:val="Normal"/>
    <w:uiPriority w:val="37"/>
    <w:semiHidden/>
    <w:unhideWhenUsed/>
    <w:rsid w:val="008F2594"/>
  </w:style>
  <w:style w:type="paragraph" w:customStyle="1" w:styleId="Cytat1">
    <w:name w:val="Cytat1"/>
    <w:basedOn w:val="Normal"/>
    <w:next w:val="Normal"/>
    <w:link w:val="CytatZnak"/>
    <w:uiPriority w:val="29"/>
    <w:qFormat/>
    <w:rsid w:val="008F2594"/>
    <w:rPr>
      <w:i/>
      <w:iCs/>
      <w:color w:val="000000"/>
    </w:rPr>
  </w:style>
  <w:style w:type="character" w:customStyle="1" w:styleId="CytatZnak">
    <w:name w:val="Cytat Znak"/>
    <w:link w:val="Cytat1"/>
    <w:uiPriority w:val="29"/>
    <w:rsid w:val="008F2594"/>
    <w:rPr>
      <w:i/>
      <w:iCs/>
      <w:color w:val="000000"/>
      <w:sz w:val="22"/>
      <w:lang w:val="en-GB" w:eastAsia="en-US"/>
    </w:rPr>
  </w:style>
  <w:style w:type="paragraph" w:customStyle="1" w:styleId="Cytatintensywny1">
    <w:name w:val="Cytat intensywny1"/>
    <w:basedOn w:val="Normal"/>
    <w:next w:val="Normal"/>
    <w:link w:val="CytatintensywnyZnak"/>
    <w:uiPriority w:val="30"/>
    <w:qFormat/>
    <w:rsid w:val="008F259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1"/>
    <w:uiPriority w:val="30"/>
    <w:rsid w:val="008F2594"/>
    <w:rPr>
      <w:b/>
      <w:bCs/>
      <w:i/>
      <w:iCs/>
      <w:color w:val="4F81BD"/>
      <w:sz w:val="22"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F2594"/>
  </w:style>
  <w:style w:type="character" w:customStyle="1" w:styleId="DateChar">
    <w:name w:val="Date Char"/>
    <w:link w:val="Date"/>
    <w:uiPriority w:val="99"/>
    <w:semiHidden/>
    <w:rsid w:val="008F2594"/>
    <w:rPr>
      <w:sz w:val="22"/>
      <w:lang w:val="en-GB"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F2594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8F2594"/>
    <w:rPr>
      <w:i/>
      <w:iCs/>
      <w:sz w:val="22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2594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uiPriority w:val="99"/>
    <w:semiHidden/>
    <w:rsid w:val="008F2594"/>
    <w:rPr>
      <w:rFonts w:ascii="Courier New" w:hAnsi="Courier New" w:cs="Courier New"/>
      <w:lang w:val="en-GB"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F2594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F2594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F2594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F2594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F2594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F2594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F2594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F2594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F2594"/>
    <w:pPr>
      <w:tabs>
        <w:tab w:val="clear" w:pos="567"/>
      </w:tabs>
      <w:ind w:left="1980" w:hanging="220"/>
    </w:pPr>
  </w:style>
  <w:style w:type="paragraph" w:styleId="Caption">
    <w:name w:val="caption"/>
    <w:basedOn w:val="Normal"/>
    <w:next w:val="Normal"/>
    <w:uiPriority w:val="35"/>
    <w:qFormat/>
    <w:rsid w:val="008F2594"/>
    <w:rPr>
      <w:b/>
      <w:bCs/>
      <w:sz w:val="20"/>
    </w:rPr>
  </w:style>
  <w:style w:type="paragraph" w:styleId="List">
    <w:name w:val="List"/>
    <w:basedOn w:val="Normal"/>
    <w:uiPriority w:val="99"/>
    <w:semiHidden/>
    <w:unhideWhenUsed/>
    <w:rsid w:val="008F2594"/>
    <w:pPr>
      <w:ind w:left="283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F259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F259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F259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F259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F2594"/>
    <w:pPr>
      <w:spacing w:after="120"/>
      <w:ind w:left="1415"/>
      <w:contextualSpacing/>
    </w:pPr>
  </w:style>
  <w:style w:type="paragraph" w:styleId="List2">
    <w:name w:val="List 2"/>
    <w:basedOn w:val="Normal"/>
    <w:uiPriority w:val="99"/>
    <w:semiHidden/>
    <w:unhideWhenUsed/>
    <w:rsid w:val="008F259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F259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F259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F2594"/>
    <w:pPr>
      <w:ind w:left="1415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8F2594"/>
    <w:pPr>
      <w:numPr>
        <w:numId w:val="4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F2594"/>
    <w:pPr>
      <w:numPr>
        <w:numId w:val="4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F2594"/>
    <w:pPr>
      <w:numPr>
        <w:numId w:val="4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F2594"/>
    <w:pPr>
      <w:numPr>
        <w:numId w:val="4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F2594"/>
    <w:pPr>
      <w:numPr>
        <w:numId w:val="46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8F2594"/>
    <w:pPr>
      <w:numPr>
        <w:numId w:val="4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F2594"/>
    <w:pPr>
      <w:numPr>
        <w:numId w:val="4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F2594"/>
    <w:pPr>
      <w:numPr>
        <w:numId w:val="4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F2594"/>
    <w:pPr>
      <w:numPr>
        <w:numId w:val="5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F2594"/>
    <w:pPr>
      <w:numPr>
        <w:numId w:val="51"/>
      </w:numPr>
      <w:contextualSpacing/>
    </w:pPr>
  </w:style>
  <w:style w:type="paragraph" w:styleId="IndexHeading">
    <w:name w:val="index heading"/>
    <w:basedOn w:val="Normal"/>
    <w:next w:val="Index1"/>
    <w:uiPriority w:val="99"/>
    <w:semiHidden/>
    <w:unhideWhenUsed/>
    <w:rsid w:val="008F2594"/>
    <w:rPr>
      <w:rFonts w:ascii="Cambria" w:hAnsi="Cambria"/>
      <w:b/>
      <w:bCs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F2594"/>
  </w:style>
  <w:style w:type="character" w:customStyle="1" w:styleId="NoteHeadingChar">
    <w:name w:val="Note Heading Char"/>
    <w:link w:val="NoteHeading"/>
    <w:uiPriority w:val="99"/>
    <w:semiHidden/>
    <w:rsid w:val="008F2594"/>
    <w:rPr>
      <w:sz w:val="22"/>
      <w:lang w:val="en-GB" w:eastAsia="en-US"/>
    </w:rPr>
  </w:style>
  <w:style w:type="paragraph" w:customStyle="1" w:styleId="Nagwekspisutreci1">
    <w:name w:val="Nagłówek spisu treści1"/>
    <w:basedOn w:val="Heading1"/>
    <w:next w:val="Normal"/>
    <w:uiPriority w:val="39"/>
    <w:semiHidden/>
    <w:unhideWhenUsed/>
    <w:qFormat/>
    <w:rsid w:val="008F2594"/>
    <w:pPr>
      <w:keepNext/>
      <w:spacing w:after="60"/>
      <w:ind w:left="0" w:firstLine="0"/>
      <w:outlineLvl w:val="9"/>
    </w:pPr>
    <w:rPr>
      <w:rFonts w:ascii="Cambria" w:hAnsi="Cambria"/>
      <w:bCs/>
      <w:caps w:val="0"/>
      <w:kern w:val="32"/>
      <w:sz w:val="32"/>
      <w:szCs w:val="32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F25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8F2594"/>
    <w:rPr>
      <w:rFonts w:ascii="Cambria" w:eastAsia="Times New Roman" w:hAnsi="Cambria" w:cs="Times New Roman"/>
      <w:sz w:val="24"/>
      <w:szCs w:val="24"/>
      <w:shd w:val="pct20" w:color="auto" w:fill="auto"/>
      <w:lang w:val="en-GB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8F2594"/>
    <w:pPr>
      <w:spacing w:before="120"/>
    </w:pPr>
    <w:rPr>
      <w:rFonts w:ascii="Cambria" w:hAnsi="Cambria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F2594"/>
    <w:rPr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F2594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8F2594"/>
    <w:rPr>
      <w:sz w:val="22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F2594"/>
  </w:style>
  <w:style w:type="character" w:customStyle="1" w:styleId="E-mailSignatureChar">
    <w:name w:val="E-mail Signature Char"/>
    <w:link w:val="E-mailSignature"/>
    <w:uiPriority w:val="99"/>
    <w:semiHidden/>
    <w:rsid w:val="008F2594"/>
    <w:rPr>
      <w:sz w:val="22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59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8F2594"/>
    <w:rPr>
      <w:rFonts w:ascii="Cambria" w:eastAsia="Times New Roman" w:hAnsi="Cambria" w:cs="Times New Roman"/>
      <w:sz w:val="24"/>
      <w:szCs w:val="24"/>
      <w:lang w:val="en-GB"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F2594"/>
    <w:pPr>
      <w:tabs>
        <w:tab w:val="clear" w:pos="567"/>
      </w:tabs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8F2594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F2594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F2594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F2594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F2594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F2594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F2594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F2594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F2594"/>
    <w:pPr>
      <w:tabs>
        <w:tab w:val="clear" w:pos="567"/>
      </w:tabs>
      <w:ind w:left="1760"/>
    </w:pPr>
  </w:style>
  <w:style w:type="paragraph" w:styleId="MacroText">
    <w:name w:val="macro"/>
    <w:link w:val="MacroTextChar"/>
    <w:uiPriority w:val="99"/>
    <w:semiHidden/>
    <w:unhideWhenUsed/>
    <w:rsid w:val="008F25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 w:cs="Courier New"/>
      <w:lang w:val="en-GB" w:eastAsia="en-US"/>
    </w:rPr>
  </w:style>
  <w:style w:type="character" w:customStyle="1" w:styleId="MacroTextChar">
    <w:name w:val="Macro Text Char"/>
    <w:link w:val="MacroText"/>
    <w:uiPriority w:val="99"/>
    <w:semiHidden/>
    <w:rsid w:val="008F2594"/>
    <w:rPr>
      <w:rFonts w:ascii="Courier New" w:hAnsi="Courier New" w:cs="Courier New"/>
      <w:lang w:val="en-GB" w:eastAsia="en-US" w:bidi="ar-SA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F2594"/>
    <w:pPr>
      <w:spacing w:after="120"/>
      <w:ind w:firstLine="210"/>
    </w:pPr>
    <w:rPr>
      <w:b w:val="0"/>
      <w:i w:val="0"/>
    </w:rPr>
  </w:style>
  <w:style w:type="character" w:customStyle="1" w:styleId="BodyTextChar">
    <w:name w:val="Body Text Char"/>
    <w:link w:val="BodyText"/>
    <w:rsid w:val="008F2594"/>
    <w:rPr>
      <w:b/>
      <w:i/>
      <w:sz w:val="22"/>
      <w:lang w:val="en-GB" w:eastAsia="en-US"/>
    </w:rPr>
  </w:style>
  <w:style w:type="character" w:customStyle="1" w:styleId="BodyTextFirstIndentChar">
    <w:name w:val="Body Text First Indent Char"/>
    <w:basedOn w:val="BodyTextChar"/>
    <w:link w:val="BodyTextFirstIndent"/>
    <w:rsid w:val="008F2594"/>
    <w:rPr>
      <w:b/>
      <w:i/>
      <w:sz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F2594"/>
    <w:pPr>
      <w:spacing w:after="120"/>
      <w:ind w:left="283" w:firstLine="210"/>
    </w:pPr>
  </w:style>
  <w:style w:type="character" w:customStyle="1" w:styleId="BodyTextIndentChar">
    <w:name w:val="Body Text Indent Char"/>
    <w:link w:val="BodyTextIndent"/>
    <w:rsid w:val="008F2594"/>
    <w:rPr>
      <w:sz w:val="22"/>
      <w:lang w:val="en-GB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rsid w:val="008F2594"/>
    <w:rPr>
      <w:sz w:val="22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F259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8F2594"/>
    <w:rPr>
      <w:rFonts w:ascii="Cambria" w:eastAsia="Times New Roman" w:hAnsi="Cambria" w:cs="Times New Roman"/>
      <w:b/>
      <w:bCs/>
      <w:kern w:val="28"/>
      <w:sz w:val="32"/>
      <w:szCs w:val="32"/>
      <w:lang w:val="en-GB" w:eastAsia="en-US"/>
    </w:rPr>
  </w:style>
  <w:style w:type="paragraph" w:styleId="NormalIndent">
    <w:name w:val="Normal Indent"/>
    <w:basedOn w:val="Normal"/>
    <w:uiPriority w:val="99"/>
    <w:semiHidden/>
    <w:unhideWhenUsed/>
    <w:rsid w:val="008F2594"/>
    <w:pPr>
      <w:ind w:left="708"/>
    </w:p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F2594"/>
    <w:pPr>
      <w:tabs>
        <w:tab w:val="clear" w:pos="567"/>
      </w:tabs>
      <w:ind w:left="220" w:hanging="220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F2594"/>
  </w:style>
  <w:style w:type="character" w:customStyle="1" w:styleId="SalutationChar">
    <w:name w:val="Salutation Char"/>
    <w:link w:val="Salutation"/>
    <w:uiPriority w:val="99"/>
    <w:semiHidden/>
    <w:rsid w:val="008F2594"/>
    <w:rPr>
      <w:sz w:val="22"/>
      <w:lang w:val="en-GB" w:eastAsia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8F2594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8F2594"/>
    <w:rPr>
      <w:sz w:val="22"/>
      <w:lang w:val="en-GB" w:eastAsia="en-US"/>
    </w:rPr>
  </w:style>
  <w:style w:type="paragraph" w:customStyle="1" w:styleId="Default">
    <w:name w:val="Default"/>
    <w:uiPriority w:val="99"/>
    <w:rsid w:val="006E0F7A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customStyle="1" w:styleId="ListParagraph1">
    <w:name w:val="List Paragraph1"/>
    <w:basedOn w:val="Normal"/>
    <w:uiPriority w:val="34"/>
    <w:qFormat/>
    <w:rsid w:val="00C94909"/>
    <w:pPr>
      <w:ind w:left="708"/>
    </w:pPr>
  </w:style>
  <w:style w:type="paragraph" w:customStyle="1" w:styleId="Revision1">
    <w:name w:val="Revision1"/>
    <w:hidden/>
    <w:uiPriority w:val="99"/>
    <w:semiHidden/>
    <w:rsid w:val="006626A6"/>
    <w:rPr>
      <w:sz w:val="22"/>
      <w:lang w:val="en-GB" w:eastAsia="en-US"/>
    </w:rPr>
  </w:style>
  <w:style w:type="character" w:customStyle="1" w:styleId="mw-headline">
    <w:name w:val="mw-headline"/>
    <w:basedOn w:val="DefaultParagraphFont"/>
    <w:rsid w:val="00504F19"/>
  </w:style>
  <w:style w:type="character" w:styleId="Emphasis">
    <w:name w:val="Emphasis"/>
    <w:uiPriority w:val="20"/>
    <w:qFormat/>
    <w:rsid w:val="0089506B"/>
    <w:rPr>
      <w:b/>
      <w:bCs/>
      <w:i w:val="0"/>
      <w:iCs w:val="0"/>
    </w:rPr>
  </w:style>
  <w:style w:type="character" w:customStyle="1" w:styleId="st1">
    <w:name w:val="st1"/>
    <w:basedOn w:val="DefaultParagraphFont"/>
    <w:rsid w:val="0089506B"/>
  </w:style>
  <w:style w:type="table" w:styleId="TableGrid">
    <w:name w:val="Table Grid"/>
    <w:basedOn w:val="TableNormal"/>
    <w:rsid w:val="008A57D9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B6FBF"/>
    <w:rPr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0A7B5F"/>
    <w:pPr>
      <w:tabs>
        <w:tab w:val="clear" w:pos="567"/>
      </w:tabs>
      <w:spacing w:line="240" w:lineRule="auto"/>
      <w:ind w:left="708" w:hanging="567"/>
    </w:pPr>
    <w:rPr>
      <w:szCs w:val="28"/>
      <w:lang w:val="pl-PL" w:eastAsia="pl-PL"/>
    </w:rPr>
  </w:style>
  <w:style w:type="character" w:customStyle="1" w:styleId="UnresolvedMention1">
    <w:name w:val="Unresolved Mention1"/>
    <w:uiPriority w:val="99"/>
    <w:semiHidden/>
    <w:unhideWhenUsed/>
    <w:rsid w:val="00D426C6"/>
    <w:rPr>
      <w:color w:val="605E5C"/>
      <w:shd w:val="clear" w:color="auto" w:fill="E1DFDD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BE7ECB"/>
    <w:rPr>
      <w:color w:val="605E5C"/>
      <w:shd w:val="clear" w:color="auto" w:fill="E1DFDD"/>
    </w:rPr>
  </w:style>
  <w:style w:type="paragraph" w:customStyle="1" w:styleId="BodytextAgency">
    <w:name w:val="Body text (Agency)"/>
    <w:basedOn w:val="Normal"/>
    <w:link w:val="BodytextAgencyChar"/>
    <w:qFormat/>
    <w:rsid w:val="00C461CD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C461CD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numheading3Agency">
    <w:name w:val="No-num heading 3 (Agency)"/>
    <w:link w:val="No-numheading3AgencyChar"/>
    <w:uiPriority w:val="99"/>
    <w:rsid w:val="00C461CD"/>
    <w:pPr>
      <w:keepNext/>
      <w:spacing w:before="280" w:after="220"/>
      <w:outlineLvl w:val="2"/>
    </w:pPr>
    <w:rPr>
      <w:rFonts w:ascii="Verdana" w:hAnsi="Verdana"/>
      <w:b/>
      <w:snapToGrid w:val="0"/>
      <w:kern w:val="32"/>
      <w:sz w:val="22"/>
      <w:lang w:val="en-GB" w:eastAsia="fr-LU"/>
    </w:rPr>
  </w:style>
  <w:style w:type="character" w:customStyle="1" w:styleId="No-numheading3AgencyChar">
    <w:name w:val="No-num heading 3 (Agency) Char"/>
    <w:link w:val="No-numheading3Agency"/>
    <w:uiPriority w:val="99"/>
    <w:locked/>
    <w:rsid w:val="00C461CD"/>
    <w:rPr>
      <w:rFonts w:ascii="Verdana" w:hAnsi="Verdana"/>
      <w:b/>
      <w:snapToGrid w:val="0"/>
      <w:kern w:val="32"/>
      <w:sz w:val="22"/>
      <w:lang w:val="en-GB" w:eastAsia="fr-LU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C461CD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C461CD"/>
    <w:rPr>
      <w:rFonts w:ascii="Courier New" w:eastAsia="Verdana" w:hAnsi="Courier New"/>
      <w:i/>
      <w:color w:val="339966"/>
      <w:sz w:val="22"/>
      <w:szCs w:val="18"/>
      <w:lang w:val="en-GB" w:eastAsia="en-GB"/>
    </w:rPr>
  </w:style>
  <w:style w:type="paragraph" w:customStyle="1" w:styleId="Dnex1">
    <w:name w:val="Dnex1"/>
    <w:basedOn w:val="Normal"/>
    <w:qFormat/>
    <w:rsid w:val="009318D5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uppressAutoHyphens/>
      <w:spacing w:line="240" w:lineRule="auto"/>
    </w:pPr>
    <w:rPr>
      <w:vanish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306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53554">
                  <w:marLeft w:val="18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34c160-bfb7-45f5-8632-2eb7e0508071" xsi:nil="true"/>
    <ApplicationID xmlns="a034c160-bfb7-45f5-8632-2eb7e0508071" xsi:nil="true"/>
    <I_AllowRecord xmlns="a034c160-bfb7-45f5-8632-2eb7e0508071">true</I_AllowRecord>
    <I_AgreedConditionMedDRA xmlns="a034c160-bfb7-45f5-8632-2eb7e0508071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I_RegulatoryEntitlement xmlns="a034c160-bfb7-45f5-8632-2eb7e0508071" xsi:nil="true"/>
    <_dlc_DocId xmlns="a034c160-bfb7-45f5-8632-2eb7e0508071">EMADOC-1700519818-2821215</_dlc_DocId>
    <_dlc_DocIdUrl xmlns="a034c160-bfb7-45f5-8632-2eb7e0508071">
      <Url>https://euema.sharepoint.com/sites/CRM/_layouts/15/DocIdRedir.aspx?ID=EMADOC-1700519818-2821215</Url>
      <Description>EMADOC-1700519818-2821215</Description>
    </_dlc_DocIdUrl>
    <lcf76f155ced4ddcb4097134ff3c332f xmlns="62874b74-7561-4a92-a6e7-f8370cb4455a">
      <Terms xmlns="http://schemas.microsoft.com/office/infopath/2007/PartnerControls"/>
    </lcf76f155ced4ddcb4097134ff3c332f>
    <_Flow_SignoffStatus xmlns="62874b74-7561-4a92-a6e7-f8370cb4455a" xsi:nil="true"/>
    <Information xmlns="62874b74-7561-4a92-a6e7-f8370cb4455a" xsi:nil="true"/>
    <_vti_ItemDeclaredRecord xmlns="62874b74-7561-4a92-a6e7-f8370cb4455a" xsi:nil="true"/>
    <Application_x0020_Status xmlns="62874b74-7561-4a92-a6e7-f8370cb4455a" xsi:nil="true"/>
    <vqsn xmlns="62874b74-7561-4a92-a6e7-f8370cb4455a" xsi:nil="true"/>
    <Sign_x002d_off xmlns="62874b74-7561-4a92-a6e7-f8370cb4455a" xsi:nil="true"/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B986017-669E-43FA-83E0-7DD0FE8F00A8}">
  <ds:schemaRefs>
    <ds:schemaRef ds:uri="http://schemas.microsoft.com/office/2006/metadata/properties"/>
    <ds:schemaRef ds:uri="http://schemas.microsoft.com/office/infopath/2007/PartnerControls"/>
    <ds:schemaRef ds:uri="9ab13f10-ea91-4ae4-b716-2fc6226f5bbf"/>
    <ds:schemaRef ds:uri="53bfddcd-ed87-4e2f-848a-2186ccceec32"/>
  </ds:schemaRefs>
</ds:datastoreItem>
</file>

<file path=customXml/itemProps2.xml><?xml version="1.0" encoding="utf-8"?>
<ds:datastoreItem xmlns:ds="http://schemas.openxmlformats.org/officeDocument/2006/customXml" ds:itemID="{5817BA62-652F-482B-9FC9-D73617AAD5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41B062-6C17-443E-9507-2A8208FD55B6}"/>
</file>

<file path=customXml/itemProps4.xml><?xml version="1.0" encoding="utf-8"?>
<ds:datastoreItem xmlns:ds="http://schemas.openxmlformats.org/officeDocument/2006/customXml" ds:itemID="{32A299A3-A906-44A6-A1E0-99557AF59E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02A184-603C-44D4-A552-8F4308F4FF16}"/>
</file>

<file path=docMetadata/LabelInfo.xml><?xml version="1.0" encoding="utf-8"?>
<clbl:labelList xmlns:clbl="http://schemas.microsoft.com/office/2020/mipLabelMetadata">
  <clbl:label id="{0df3522f-8c42-44b0-bea3-7f162a60ea50}" enabled="1" method="Standard" siteId="{63982aff-fb6c-4c22-973b-70e4acfb63e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78</Pages>
  <Words>25141</Words>
  <Characters>160905</Characters>
  <Application>Microsoft Office Word</Application>
  <DocSecurity>0</DocSecurity>
  <Lines>4469</Lines>
  <Paragraphs>2000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Ziagen, INN-abacavir</vt:lpstr>
      <vt:lpstr>Ziagen, INN-abacavir</vt:lpstr>
    </vt:vector>
  </TitlesOfParts>
  <Company/>
  <LinksUpToDate>false</LinksUpToDate>
  <CharactersWithSpaces>184046</CharactersWithSpaces>
  <SharedDoc>false</SharedDoc>
  <HLinks>
    <vt:vector size="114" baseType="variant">
      <vt:variant>
        <vt:i4>1245197</vt:i4>
      </vt:variant>
      <vt:variant>
        <vt:i4>54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589867</vt:i4>
      </vt:variant>
      <vt:variant>
        <vt:i4>51</vt:i4>
      </vt:variant>
      <vt:variant>
        <vt:i4>0</vt:i4>
      </vt:variant>
      <vt:variant>
        <vt:i4>5</vt:i4>
      </vt:variant>
      <vt:variant>
        <vt:lpwstr>mailto:customercontactuk@gsk.com</vt:lpwstr>
      </vt:variant>
      <vt:variant>
        <vt:lpwstr/>
      </vt:variant>
      <vt:variant>
        <vt:i4>5636215</vt:i4>
      </vt:variant>
      <vt:variant>
        <vt:i4>48</vt:i4>
      </vt:variant>
      <vt:variant>
        <vt:i4>0</vt:i4>
      </vt:variant>
      <vt:variant>
        <vt:i4>5</vt:i4>
      </vt:variant>
      <vt:variant>
        <vt:lpwstr>mailto:Infomed@viivhealthcare.com</vt:lpwstr>
      </vt:variant>
      <vt:variant>
        <vt:lpwstr/>
      </vt:variant>
      <vt:variant>
        <vt:i4>7405571</vt:i4>
      </vt:variant>
      <vt:variant>
        <vt:i4>45</vt:i4>
      </vt:variant>
      <vt:variant>
        <vt:i4>0</vt:i4>
      </vt:variant>
      <vt:variant>
        <vt:i4>5</vt:i4>
      </vt:variant>
      <vt:variant>
        <vt:lpwstr>mailto:es-ci@viivhealthcare.com</vt:lpwstr>
      </vt:variant>
      <vt:variant>
        <vt:lpwstr/>
      </vt:variant>
      <vt:variant>
        <vt:i4>7209040</vt:i4>
      </vt:variant>
      <vt:variant>
        <vt:i4>42</vt:i4>
      </vt:variant>
      <vt:variant>
        <vt:i4>0</vt:i4>
      </vt:variant>
      <vt:variant>
        <vt:i4>5</vt:i4>
      </vt:variant>
      <vt:variant>
        <vt:lpwstr>mailto:firmapost@gsk.no</vt:lpwstr>
      </vt:variant>
      <vt:variant>
        <vt:lpwstr/>
      </vt:variant>
      <vt:variant>
        <vt:i4>2818058</vt:i4>
      </vt:variant>
      <vt:variant>
        <vt:i4>39</vt:i4>
      </vt:variant>
      <vt:variant>
        <vt:i4>0</vt:i4>
      </vt:variant>
      <vt:variant>
        <vt:i4>5</vt:i4>
      </vt:variant>
      <vt:variant>
        <vt:lpwstr>mailto:viiv.med.info@viivhealthcare.com</vt:lpwstr>
      </vt:variant>
      <vt:variant>
        <vt:lpwstr/>
      </vt:variant>
      <vt:variant>
        <vt:i4>6881286</vt:i4>
      </vt:variant>
      <vt:variant>
        <vt:i4>36</vt:i4>
      </vt:variant>
      <vt:variant>
        <vt:i4>0</vt:i4>
      </vt:variant>
      <vt:variant>
        <vt:i4>5</vt:i4>
      </vt:variant>
      <vt:variant>
        <vt:lpwstr>mailto:ontact-nl@viivhealthcare.com</vt:lpwstr>
      </vt:variant>
      <vt:variant>
        <vt:lpwstr/>
      </vt:variant>
      <vt:variant>
        <vt:i4>2883661</vt:i4>
      </vt:variant>
      <vt:variant>
        <vt:i4>33</vt:i4>
      </vt:variant>
      <vt:variant>
        <vt:i4>0</vt:i4>
      </vt:variant>
      <vt:variant>
        <vt:i4>5</vt:i4>
      </vt:variant>
      <vt:variant>
        <vt:lpwstr>mailto:cz.info@gsk.com</vt:lpwstr>
      </vt:variant>
      <vt:variant>
        <vt:lpwstr/>
      </vt:variant>
      <vt:variant>
        <vt:i4>2359399</vt:i4>
      </vt:variant>
      <vt:variant>
        <vt:i4>30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27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5636215</vt:i4>
      </vt:variant>
      <vt:variant>
        <vt:i4>24</vt:i4>
      </vt:variant>
      <vt:variant>
        <vt:i4>0</vt:i4>
      </vt:variant>
      <vt:variant>
        <vt:i4>5</vt:i4>
      </vt:variant>
      <vt:variant>
        <vt:lpwstr>mailto:Infomed@viivhealthcare.com</vt:lpwstr>
      </vt:variant>
      <vt:variant>
        <vt:lpwstr/>
      </vt:variant>
      <vt:variant>
        <vt:i4>7405571</vt:i4>
      </vt:variant>
      <vt:variant>
        <vt:i4>21</vt:i4>
      </vt:variant>
      <vt:variant>
        <vt:i4>0</vt:i4>
      </vt:variant>
      <vt:variant>
        <vt:i4>5</vt:i4>
      </vt:variant>
      <vt:variant>
        <vt:lpwstr>mailto:es-ci@viivhealthcare.com</vt:lpwstr>
      </vt:variant>
      <vt:variant>
        <vt:lpwstr/>
      </vt:variant>
      <vt:variant>
        <vt:i4>2818058</vt:i4>
      </vt:variant>
      <vt:variant>
        <vt:i4>18</vt:i4>
      </vt:variant>
      <vt:variant>
        <vt:i4>0</vt:i4>
      </vt:variant>
      <vt:variant>
        <vt:i4>5</vt:i4>
      </vt:variant>
      <vt:variant>
        <vt:lpwstr>mailto:viiv.med.info@viivhealthcare.com</vt:lpwstr>
      </vt:variant>
      <vt:variant>
        <vt:lpwstr/>
      </vt:variant>
      <vt:variant>
        <vt:i4>6881286</vt:i4>
      </vt:variant>
      <vt:variant>
        <vt:i4>15</vt:i4>
      </vt:variant>
      <vt:variant>
        <vt:i4>0</vt:i4>
      </vt:variant>
      <vt:variant>
        <vt:i4>5</vt:i4>
      </vt:variant>
      <vt:variant>
        <vt:lpwstr>mailto:ontact-nl@viivhealthcare.com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Ziagen: EPAR – Product information – tracked changes</dc:title>
  <dc:subject>EPAR</dc:subject>
  <dc:creator>CHMP</dc:creator>
  <cp:keywords>Ziagen, INN-abacavir</cp:keywords>
  <cp:lastModifiedBy>AG</cp:lastModifiedBy>
  <cp:revision>43</cp:revision>
  <dcterms:created xsi:type="dcterms:W3CDTF">2023-10-06T10:20:00Z</dcterms:created>
  <dcterms:modified xsi:type="dcterms:W3CDTF">2026-01-07T10:21:00Z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2197fb11-3015-4436-a2eb-85665973220a</vt:lpwstr>
  </property>
</Properties>
</file>