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0"/>
      </w:tblGrid>
      <w:tr w:rsidR="00226F4F" w:rsidRPr="00E75974" w14:paraId="04EB4ECB" w14:textId="77777777" w:rsidTr="00226F4F">
        <w:tc>
          <w:tcPr>
            <w:tcW w:w="10656" w:type="dxa"/>
          </w:tcPr>
          <w:p w14:paraId="74550679" w14:textId="2D30484D" w:rsidR="00226F4F" w:rsidRPr="00E75974" w:rsidRDefault="00226F4F" w:rsidP="004135B0">
            <w:r w:rsidRPr="00E75974">
              <w:t xml:space="preserve">Niniejszy dokument to zatwierdzone druki informacyjne produktu leczniczego </w:t>
            </w:r>
            <w:r w:rsidRPr="00E75974">
              <w:rPr>
                <w:b/>
                <w:bCs/>
              </w:rPr>
              <w:t>Semglee</w:t>
            </w:r>
            <w:r w:rsidRPr="00E75974">
              <w:t xml:space="preserve"> z wyróżnionymi zmianami wprowadzonymi od czasu poprzedniej procedury, mającymi wpływ na druki informacyjne </w:t>
            </w:r>
            <w:r w:rsidRPr="00E75974">
              <w:rPr>
                <w:b/>
                <w:bCs/>
              </w:rPr>
              <w:t>(EMEA/</w:t>
            </w:r>
            <w:r w:rsidR="00FC60AA" w:rsidRPr="00E75974">
              <w:rPr>
                <w:b/>
                <w:bCs/>
              </w:rPr>
              <w:t>N/0000326578</w:t>
            </w:r>
            <w:r w:rsidRPr="00E75974">
              <w:rPr>
                <w:b/>
                <w:bCs/>
              </w:rPr>
              <w:t xml:space="preserve">) </w:t>
            </w:r>
          </w:p>
          <w:p w14:paraId="7CE64810" w14:textId="77777777" w:rsidR="00226F4F" w:rsidRPr="00E75974" w:rsidRDefault="00226F4F" w:rsidP="004135B0"/>
          <w:p w14:paraId="4C5C1DAD" w14:textId="2967949C" w:rsidR="00226F4F" w:rsidRPr="00E75974" w:rsidRDefault="00226F4F" w:rsidP="004135B0">
            <w:pPr>
              <w:pStyle w:val="BodyText"/>
              <w:rPr>
                <w:sz w:val="22"/>
                <w:szCs w:val="22"/>
              </w:rPr>
            </w:pPr>
            <w:r w:rsidRPr="00E75974">
              <w:rPr>
                <w:sz w:val="22"/>
                <w:szCs w:val="22"/>
              </w:rPr>
              <w:t xml:space="preserve">Więcej informacji znajduje się na stronie internetowej Europejskiej Agencji Leków: </w:t>
            </w:r>
            <w:hyperlink r:id="rId7" w:history="1">
              <w:r w:rsidRPr="00E75974">
                <w:rPr>
                  <w:rStyle w:val="Hyperlink"/>
                  <w:sz w:val="22"/>
                  <w:szCs w:val="22"/>
                </w:rPr>
                <w:t>https://www.ema.europa.eu/en/medicines/human/epar/</w:t>
              </w:r>
              <w:r w:rsidRPr="00E75974">
                <w:rPr>
                  <w:rStyle w:val="Hyperlink"/>
                  <w:rFonts w:eastAsiaTheme="majorEastAsia"/>
                  <w:sz w:val="22"/>
                  <w:szCs w:val="22"/>
                </w:rPr>
                <w:t>Semglee</w:t>
              </w:r>
            </w:hyperlink>
          </w:p>
        </w:tc>
      </w:tr>
    </w:tbl>
    <w:p w14:paraId="062D08A8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08B1DBFE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2A515346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0CF48085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1AF32ADC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7DC00AC4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4B6A0108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3CB66540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3C571DD2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751FC565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5EE4B82A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077A027F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6EBE7071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1AEC82A2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7E5C43C2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34A0718C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0A30DC4F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0F806B04" w14:textId="77777777" w:rsidR="002C212D" w:rsidRPr="00E75974" w:rsidRDefault="002C212D" w:rsidP="004135B0">
      <w:pPr>
        <w:pStyle w:val="BodyText"/>
        <w:jc w:val="center"/>
        <w:rPr>
          <w:sz w:val="22"/>
          <w:szCs w:val="22"/>
        </w:rPr>
      </w:pPr>
    </w:p>
    <w:p w14:paraId="65A5ECDE" w14:textId="324F416A" w:rsidR="004135B0" w:rsidRPr="00E75974" w:rsidRDefault="00226F4F" w:rsidP="004135B0">
      <w:pPr>
        <w:jc w:val="center"/>
        <w:rPr>
          <w:b/>
          <w:w w:val="105"/>
        </w:rPr>
      </w:pPr>
      <w:bookmarkStart w:id="0" w:name="CHARAKTERYSTYKA_PRODUKTU_LECZNICZEGO"/>
      <w:bookmarkEnd w:id="0"/>
      <w:r w:rsidRPr="00E75974">
        <w:rPr>
          <w:b/>
          <w:w w:val="105"/>
        </w:rPr>
        <w:t>ANEKS I</w:t>
      </w:r>
    </w:p>
    <w:p w14:paraId="36CB1417" w14:textId="77777777" w:rsidR="004135B0" w:rsidRPr="00E75974" w:rsidRDefault="004135B0" w:rsidP="004135B0">
      <w:pPr>
        <w:jc w:val="center"/>
        <w:rPr>
          <w:b/>
          <w:w w:val="105"/>
        </w:rPr>
      </w:pPr>
    </w:p>
    <w:p w14:paraId="4C96214A" w14:textId="297CE0DC" w:rsidR="002C212D" w:rsidRPr="00E75974" w:rsidRDefault="00226F4F" w:rsidP="004135B0">
      <w:pPr>
        <w:jc w:val="center"/>
        <w:rPr>
          <w:b/>
        </w:rPr>
      </w:pPr>
      <w:r w:rsidRPr="00E75974">
        <w:rPr>
          <w:b/>
        </w:rPr>
        <w:t>CHARAKTERYSTYKA PRODUKTU LECZNICZEGO</w:t>
      </w:r>
    </w:p>
    <w:p w14:paraId="3687ED7F" w14:textId="77777777" w:rsidR="002C212D" w:rsidRPr="00E75974" w:rsidRDefault="002C212D" w:rsidP="004135B0">
      <w:pPr>
        <w:rPr>
          <w:b/>
        </w:rPr>
        <w:sectPr w:rsidR="002C212D" w:rsidRPr="00E75974" w:rsidSect="004135B0">
          <w:footerReference w:type="default" r:id="rId8"/>
          <w:type w:val="continuous"/>
          <w:pgSz w:w="12240" w:h="15840" w:code="1"/>
          <w:pgMar w:top="1134" w:right="1418" w:bottom="1134" w:left="1418" w:header="737" w:footer="737" w:gutter="0"/>
          <w:pgNumType w:start="1"/>
          <w:cols w:space="720"/>
        </w:sectPr>
      </w:pPr>
    </w:p>
    <w:p w14:paraId="17AF0445" w14:textId="77777777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7"/>
        </w:tabs>
        <w:ind w:left="0" w:firstLine="0"/>
        <w:rPr>
          <w:b/>
        </w:rPr>
      </w:pPr>
      <w:r w:rsidRPr="00E75974">
        <w:rPr>
          <w:b/>
        </w:rPr>
        <w:lastRenderedPageBreak/>
        <w:t>NAZWA</w:t>
      </w:r>
      <w:r w:rsidRPr="00E75974">
        <w:rPr>
          <w:b/>
          <w:spacing w:val="24"/>
        </w:rPr>
        <w:t xml:space="preserve"> </w:t>
      </w:r>
      <w:r w:rsidRPr="00E75974">
        <w:rPr>
          <w:b/>
        </w:rPr>
        <w:t>PRODUKTU</w:t>
      </w:r>
      <w:r w:rsidRPr="00E75974">
        <w:rPr>
          <w:b/>
          <w:spacing w:val="25"/>
        </w:rPr>
        <w:t xml:space="preserve"> </w:t>
      </w:r>
      <w:r w:rsidRPr="00E75974">
        <w:rPr>
          <w:b/>
          <w:spacing w:val="-2"/>
        </w:rPr>
        <w:t>LECZNICZEGO</w:t>
      </w:r>
    </w:p>
    <w:p w14:paraId="30438A75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A23779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Semglee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100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jednostek/ml,</w:t>
      </w:r>
      <w:r w:rsidRPr="00E75974">
        <w:rPr>
          <w:spacing w:val="11"/>
          <w:sz w:val="22"/>
          <w:szCs w:val="22"/>
        </w:rPr>
        <w:t xml:space="preserve"> </w:t>
      </w:r>
      <w:r w:rsidRPr="00E75974">
        <w:rPr>
          <w:sz w:val="22"/>
          <w:szCs w:val="22"/>
        </w:rPr>
        <w:t>roztwór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wstrzykiwań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wstrzykiwaczu</w:t>
      </w:r>
    </w:p>
    <w:p w14:paraId="2DB04BA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F521C8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C1E4ED9" w14:textId="77777777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7"/>
        </w:tabs>
        <w:ind w:left="0" w:firstLine="0"/>
        <w:rPr>
          <w:b/>
        </w:rPr>
      </w:pPr>
      <w:r w:rsidRPr="00E75974">
        <w:rPr>
          <w:b/>
        </w:rPr>
        <w:t>SKŁAD</w:t>
      </w:r>
      <w:r w:rsidRPr="00E75974">
        <w:rPr>
          <w:b/>
          <w:spacing w:val="18"/>
        </w:rPr>
        <w:t xml:space="preserve"> </w:t>
      </w:r>
      <w:r w:rsidRPr="00E75974">
        <w:rPr>
          <w:b/>
        </w:rPr>
        <w:t>JAKOŚCIOWY</w:t>
      </w:r>
      <w:r w:rsidRPr="00E75974">
        <w:rPr>
          <w:b/>
          <w:spacing w:val="15"/>
        </w:rPr>
        <w:t xml:space="preserve"> </w:t>
      </w:r>
      <w:r w:rsidRPr="00E75974">
        <w:rPr>
          <w:b/>
        </w:rPr>
        <w:t>I</w:t>
      </w:r>
      <w:r w:rsidRPr="00E75974">
        <w:rPr>
          <w:b/>
          <w:spacing w:val="21"/>
        </w:rPr>
        <w:t xml:space="preserve"> </w:t>
      </w:r>
      <w:r w:rsidRPr="00E75974">
        <w:rPr>
          <w:b/>
          <w:spacing w:val="-2"/>
        </w:rPr>
        <w:t>ILOŚCIOWY</w:t>
      </w:r>
    </w:p>
    <w:p w14:paraId="61C3BDD0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D55AC7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Jeden</w:t>
      </w:r>
      <w:r w:rsidRPr="00E75974">
        <w:rPr>
          <w:spacing w:val="11"/>
          <w:sz w:val="22"/>
          <w:szCs w:val="22"/>
        </w:rPr>
        <w:t xml:space="preserve"> </w:t>
      </w:r>
      <w:r w:rsidRPr="00E75974">
        <w:rPr>
          <w:sz w:val="22"/>
          <w:szCs w:val="22"/>
        </w:rPr>
        <w:t>ml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zawiera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100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jednostek</w:t>
      </w:r>
      <w:r w:rsidRPr="00E75974">
        <w:rPr>
          <w:spacing w:val="11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insuliny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glargine*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(co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odpowiada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3,64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pacing w:val="-4"/>
          <w:sz w:val="22"/>
          <w:szCs w:val="22"/>
        </w:rPr>
        <w:t>mg).</w:t>
      </w:r>
    </w:p>
    <w:p w14:paraId="1E8EC59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Każdy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zawiera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3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ml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roztworu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wstrzykiwań,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co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odpowiada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300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jednostkom.</w:t>
      </w:r>
    </w:p>
    <w:p w14:paraId="663EF65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87D4232" w14:textId="77777777" w:rsidR="002C212D" w:rsidRPr="00E75974" w:rsidRDefault="00226F4F" w:rsidP="004135B0">
      <w:pPr>
        <w:pStyle w:val="BodyText"/>
        <w:rPr>
          <w:spacing w:val="-2"/>
          <w:sz w:val="22"/>
          <w:szCs w:val="22"/>
        </w:rPr>
      </w:pPr>
      <w:r w:rsidRPr="00E75974">
        <w:rPr>
          <w:sz w:val="22"/>
          <w:szCs w:val="22"/>
        </w:rPr>
        <w:t>*Insulina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glargine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jest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wytwarzana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metodą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rekombinacji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DNA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komórkach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i/>
          <w:sz w:val="22"/>
          <w:szCs w:val="22"/>
        </w:rPr>
        <w:t>Pichia</w:t>
      </w:r>
      <w:r w:rsidRPr="00E75974">
        <w:rPr>
          <w:i/>
          <w:spacing w:val="15"/>
          <w:sz w:val="22"/>
          <w:szCs w:val="22"/>
        </w:rPr>
        <w:t xml:space="preserve"> </w:t>
      </w:r>
      <w:r w:rsidRPr="00E75974">
        <w:rPr>
          <w:i/>
          <w:spacing w:val="-2"/>
          <w:sz w:val="22"/>
          <w:szCs w:val="22"/>
        </w:rPr>
        <w:t>pastoris</w:t>
      </w:r>
      <w:r w:rsidRPr="00E75974">
        <w:rPr>
          <w:spacing w:val="-2"/>
          <w:sz w:val="22"/>
          <w:szCs w:val="22"/>
        </w:rPr>
        <w:t>.</w:t>
      </w:r>
    </w:p>
    <w:p w14:paraId="39450D0A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186142CC" w14:textId="77777777" w:rsidR="002C212D" w:rsidRPr="00E75974" w:rsidRDefault="00226F4F" w:rsidP="004135B0">
      <w:pPr>
        <w:pStyle w:val="Title"/>
        <w:spacing w:before="0"/>
        <w:ind w:left="0"/>
      </w:pPr>
      <w:r w:rsidRPr="00E75974">
        <w:t>Pełny</w:t>
      </w:r>
      <w:r w:rsidRPr="00E75974">
        <w:rPr>
          <w:spacing w:val="14"/>
        </w:rPr>
        <w:t xml:space="preserve"> </w:t>
      </w:r>
      <w:r w:rsidRPr="00E75974">
        <w:t>wykaz</w:t>
      </w:r>
      <w:r w:rsidRPr="00E75974">
        <w:rPr>
          <w:spacing w:val="12"/>
        </w:rPr>
        <w:t xml:space="preserve"> </w:t>
      </w:r>
      <w:r w:rsidRPr="00E75974">
        <w:t>substancji</w:t>
      </w:r>
      <w:r w:rsidRPr="00E75974">
        <w:rPr>
          <w:spacing w:val="14"/>
        </w:rPr>
        <w:t xml:space="preserve"> </w:t>
      </w:r>
      <w:r w:rsidRPr="00E75974">
        <w:t>pomocniczych,</w:t>
      </w:r>
      <w:r w:rsidRPr="00E75974">
        <w:rPr>
          <w:spacing w:val="14"/>
        </w:rPr>
        <w:t xml:space="preserve"> </w:t>
      </w:r>
      <w:r w:rsidRPr="00E75974">
        <w:t>patrz</w:t>
      </w:r>
      <w:r w:rsidRPr="00E75974">
        <w:rPr>
          <w:spacing w:val="13"/>
        </w:rPr>
        <w:t xml:space="preserve"> </w:t>
      </w:r>
      <w:r w:rsidRPr="00E75974">
        <w:t>punkt</w:t>
      </w:r>
      <w:r w:rsidRPr="00E75974">
        <w:rPr>
          <w:spacing w:val="14"/>
        </w:rPr>
        <w:t xml:space="preserve"> </w:t>
      </w:r>
      <w:r w:rsidRPr="00E75974">
        <w:rPr>
          <w:spacing w:val="-4"/>
        </w:rPr>
        <w:t>6.1.</w:t>
      </w:r>
    </w:p>
    <w:p w14:paraId="664C3C4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5B1B4D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D740475" w14:textId="77777777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7"/>
        </w:tabs>
        <w:ind w:left="0" w:firstLine="0"/>
        <w:rPr>
          <w:b/>
        </w:rPr>
      </w:pPr>
      <w:r w:rsidRPr="00E75974">
        <w:rPr>
          <w:b/>
        </w:rPr>
        <w:t>POSTAĆ</w:t>
      </w:r>
      <w:r w:rsidRPr="00E75974">
        <w:rPr>
          <w:b/>
          <w:spacing w:val="20"/>
        </w:rPr>
        <w:t xml:space="preserve"> </w:t>
      </w:r>
      <w:r w:rsidRPr="00E75974">
        <w:rPr>
          <w:b/>
          <w:spacing w:val="-2"/>
        </w:rPr>
        <w:t>FARMACEUTYCZNA</w:t>
      </w:r>
    </w:p>
    <w:p w14:paraId="46DBE09C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7C448DE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Roztwór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wstrzykiwań</w:t>
      </w:r>
    </w:p>
    <w:p w14:paraId="6D057AFC" w14:textId="77777777" w:rsidR="002C212D" w:rsidRPr="00E75974" w:rsidRDefault="00226F4F" w:rsidP="004135B0">
      <w:pPr>
        <w:pStyle w:val="Title"/>
        <w:spacing w:before="0"/>
        <w:ind w:left="0"/>
      </w:pPr>
      <w:r w:rsidRPr="00E75974">
        <w:t>Przezroczysty,</w:t>
      </w:r>
      <w:r w:rsidRPr="00E75974">
        <w:rPr>
          <w:spacing w:val="21"/>
        </w:rPr>
        <w:t xml:space="preserve"> </w:t>
      </w:r>
      <w:r w:rsidRPr="00E75974">
        <w:t>bezbarwny</w:t>
      </w:r>
      <w:r w:rsidRPr="00E75974">
        <w:rPr>
          <w:spacing w:val="21"/>
        </w:rPr>
        <w:t xml:space="preserve"> </w:t>
      </w:r>
      <w:r w:rsidRPr="00E75974">
        <w:rPr>
          <w:spacing w:val="-2"/>
        </w:rPr>
        <w:t>roztwór.</w:t>
      </w:r>
    </w:p>
    <w:p w14:paraId="064C174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024B5E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B638650" w14:textId="77777777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7"/>
        </w:tabs>
        <w:ind w:left="0" w:firstLine="0"/>
        <w:rPr>
          <w:b/>
        </w:rPr>
      </w:pPr>
      <w:r w:rsidRPr="00E75974">
        <w:rPr>
          <w:b/>
        </w:rPr>
        <w:t>SZCZEGÓŁOWE</w:t>
      </w:r>
      <w:r w:rsidRPr="00E75974">
        <w:rPr>
          <w:b/>
          <w:spacing w:val="28"/>
        </w:rPr>
        <w:t xml:space="preserve"> </w:t>
      </w:r>
      <w:r w:rsidRPr="00E75974">
        <w:rPr>
          <w:b/>
        </w:rPr>
        <w:t>DANE</w:t>
      </w:r>
      <w:r w:rsidRPr="00E75974">
        <w:rPr>
          <w:b/>
          <w:spacing w:val="28"/>
        </w:rPr>
        <w:t xml:space="preserve"> </w:t>
      </w:r>
      <w:r w:rsidRPr="00E75974">
        <w:rPr>
          <w:b/>
          <w:spacing w:val="-2"/>
        </w:rPr>
        <w:t>KLINICZNE</w:t>
      </w:r>
    </w:p>
    <w:p w14:paraId="0424564D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010F7409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Wskazania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stosowania</w:t>
      </w:r>
    </w:p>
    <w:p w14:paraId="48E32941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4DB26DF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Leczenie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dorosłych,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młodzieży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starszych.</w:t>
      </w:r>
    </w:p>
    <w:p w14:paraId="5132843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A07DF45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Dawkowanie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sposób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podawania</w:t>
      </w:r>
    </w:p>
    <w:p w14:paraId="3B0D1C01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00F8263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Dawkowanie</w:t>
      </w:r>
    </w:p>
    <w:p w14:paraId="5A1C8E7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Semglee zawiera insulinę glargine, analog insuliny o przedłużonym czasie działania. Przeznaczony jest do stosowania raz na dobę o dowolnej, ale zawsze o tej samej porze. Wstrzykiwacz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umożliwia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zakresie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80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dokładnością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 1 jednostki.</w:t>
      </w:r>
    </w:p>
    <w:p w14:paraId="1491B3D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4ADCFD8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Dawkowanie (dawkę oraz porę stosowania) należy ustalić indywidualnie. U pacjentów z cukrzycą typu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również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skojarzeniu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doustnymi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lekami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przeciwcukrzycowymi. Moc produktu leczniczego jest wyrażona w jednostkach. Jednostki te odnoszą się do produktu leczniczego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 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 są tym samym co jednostki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międzynarodowe lub jednostki wyrażające moc innych analogów insuliny (patrz punkt 5.1).</w:t>
      </w:r>
    </w:p>
    <w:p w14:paraId="3721A932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0B0B71E8" w14:textId="77777777" w:rsidR="002C212D" w:rsidRPr="00E75974" w:rsidRDefault="00226F4F" w:rsidP="004135B0">
      <w:pPr>
        <w:rPr>
          <w:i/>
        </w:rPr>
      </w:pPr>
      <w:r w:rsidRPr="00E75974">
        <w:rPr>
          <w:i/>
          <w:u w:val="single"/>
        </w:rPr>
        <w:t>Szczególne</w:t>
      </w:r>
      <w:r w:rsidRPr="00E75974">
        <w:rPr>
          <w:i/>
          <w:spacing w:val="18"/>
          <w:u w:val="single"/>
        </w:rPr>
        <w:t xml:space="preserve"> </w:t>
      </w:r>
      <w:r w:rsidRPr="00E75974">
        <w:rPr>
          <w:i/>
          <w:u w:val="single"/>
        </w:rPr>
        <w:t>grupy</w:t>
      </w:r>
      <w:r w:rsidRPr="00E75974">
        <w:rPr>
          <w:i/>
          <w:spacing w:val="18"/>
          <w:u w:val="single"/>
        </w:rPr>
        <w:t xml:space="preserve"> </w:t>
      </w:r>
      <w:r w:rsidRPr="00E75974">
        <w:rPr>
          <w:i/>
          <w:spacing w:val="-2"/>
          <w:u w:val="single"/>
        </w:rPr>
        <w:t>pacjentów</w:t>
      </w:r>
    </w:p>
    <w:p w14:paraId="511D7BFD" w14:textId="77777777" w:rsidR="002C212D" w:rsidRPr="00E75974" w:rsidRDefault="00226F4F" w:rsidP="004135B0">
      <w:pPr>
        <w:rPr>
          <w:i/>
        </w:rPr>
      </w:pPr>
      <w:r w:rsidRPr="00E75974">
        <w:rPr>
          <w:i/>
          <w:w w:val="105"/>
        </w:rPr>
        <w:t>Pacjenci</w:t>
      </w:r>
      <w:r w:rsidRPr="00E75974">
        <w:rPr>
          <w:i/>
          <w:spacing w:val="-13"/>
          <w:w w:val="105"/>
        </w:rPr>
        <w:t xml:space="preserve"> </w:t>
      </w:r>
      <w:r w:rsidRPr="00E75974">
        <w:rPr>
          <w:i/>
          <w:w w:val="105"/>
        </w:rPr>
        <w:t>w</w:t>
      </w:r>
      <w:r w:rsidRPr="00E75974">
        <w:rPr>
          <w:i/>
          <w:spacing w:val="-13"/>
          <w:w w:val="105"/>
        </w:rPr>
        <w:t xml:space="preserve"> </w:t>
      </w:r>
      <w:r w:rsidRPr="00E75974">
        <w:rPr>
          <w:i/>
          <w:w w:val="105"/>
        </w:rPr>
        <w:t>podeszłym</w:t>
      </w:r>
      <w:r w:rsidRPr="00E75974">
        <w:rPr>
          <w:i/>
          <w:spacing w:val="-12"/>
          <w:w w:val="105"/>
        </w:rPr>
        <w:t xml:space="preserve"> </w:t>
      </w:r>
      <w:r w:rsidRPr="00E75974">
        <w:rPr>
          <w:i/>
          <w:w w:val="105"/>
        </w:rPr>
        <w:t>wieku</w:t>
      </w:r>
      <w:r w:rsidRPr="00E75974">
        <w:rPr>
          <w:i/>
          <w:spacing w:val="-12"/>
          <w:w w:val="105"/>
        </w:rPr>
        <w:t xml:space="preserve"> </w:t>
      </w:r>
      <w:r w:rsidRPr="00E75974">
        <w:rPr>
          <w:i/>
          <w:w w:val="105"/>
        </w:rPr>
        <w:t>(≥</w:t>
      </w:r>
      <w:r w:rsidRPr="00E75974">
        <w:rPr>
          <w:i/>
          <w:spacing w:val="-13"/>
          <w:w w:val="105"/>
        </w:rPr>
        <w:t xml:space="preserve"> </w:t>
      </w:r>
      <w:r w:rsidRPr="00E75974">
        <w:rPr>
          <w:i/>
          <w:w w:val="105"/>
        </w:rPr>
        <w:t>65</w:t>
      </w:r>
      <w:r w:rsidRPr="00E75974">
        <w:rPr>
          <w:i/>
          <w:spacing w:val="-12"/>
          <w:w w:val="105"/>
        </w:rPr>
        <w:t xml:space="preserve"> </w:t>
      </w:r>
      <w:r w:rsidRPr="00E75974">
        <w:rPr>
          <w:i/>
          <w:spacing w:val="-4"/>
          <w:w w:val="105"/>
        </w:rPr>
        <w:t>lat)</w:t>
      </w:r>
    </w:p>
    <w:p w14:paraId="41949DFD" w14:textId="3D4BC22F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U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osób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podeszłym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wieku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postępujące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pogorszenie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czynności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nerek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może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prowadzić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5"/>
          <w:sz w:val="22"/>
          <w:szCs w:val="22"/>
        </w:rPr>
        <w:t>do</w:t>
      </w:r>
      <w:r w:rsidR="004135B0" w:rsidRPr="00E75974">
        <w:rPr>
          <w:spacing w:val="-5"/>
          <w:sz w:val="22"/>
          <w:szCs w:val="22"/>
        </w:rPr>
        <w:t xml:space="preserve"> </w:t>
      </w:r>
      <w:r w:rsidRPr="00E75974">
        <w:rPr>
          <w:sz w:val="22"/>
          <w:szCs w:val="22"/>
        </w:rPr>
        <w:t>zmniejszania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zapotrzebowania</w:t>
      </w:r>
      <w:r w:rsidRPr="00E75974">
        <w:rPr>
          <w:spacing w:val="22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22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insulinę.</w:t>
      </w:r>
    </w:p>
    <w:p w14:paraId="7D7DBBA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B9550E8" w14:textId="77777777" w:rsidR="002C212D" w:rsidRPr="00E75974" w:rsidRDefault="00226F4F" w:rsidP="004135B0">
      <w:pPr>
        <w:rPr>
          <w:i/>
        </w:rPr>
      </w:pPr>
      <w:r w:rsidRPr="00E75974">
        <w:rPr>
          <w:i/>
        </w:rPr>
        <w:t>Zaburzenia</w:t>
      </w:r>
      <w:r w:rsidRPr="00E75974">
        <w:rPr>
          <w:i/>
          <w:spacing w:val="17"/>
        </w:rPr>
        <w:t xml:space="preserve"> </w:t>
      </w:r>
      <w:r w:rsidRPr="00E75974">
        <w:rPr>
          <w:i/>
        </w:rPr>
        <w:t>czynności</w:t>
      </w:r>
      <w:r w:rsidRPr="00E75974">
        <w:rPr>
          <w:i/>
          <w:spacing w:val="22"/>
        </w:rPr>
        <w:t xml:space="preserve"> </w:t>
      </w:r>
      <w:r w:rsidRPr="00E75974">
        <w:rPr>
          <w:i/>
          <w:spacing w:val="-4"/>
        </w:rPr>
        <w:t>nerek</w:t>
      </w:r>
    </w:p>
    <w:p w14:paraId="0A4DC0B5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zaburzeniem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czynności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nerek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zapotrzebowanie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 zmniejszone wskutek wolniejszego metabolizmu insuliny.</w:t>
      </w:r>
    </w:p>
    <w:p w14:paraId="30CAA000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63E68CDC" w14:textId="77777777" w:rsidR="002C212D" w:rsidRPr="00E75974" w:rsidRDefault="00226F4F" w:rsidP="004135B0">
      <w:pPr>
        <w:rPr>
          <w:i/>
        </w:rPr>
      </w:pPr>
      <w:r w:rsidRPr="00E75974">
        <w:rPr>
          <w:i/>
        </w:rPr>
        <w:t>Zaburzenia</w:t>
      </w:r>
      <w:r w:rsidRPr="00E75974">
        <w:rPr>
          <w:i/>
          <w:spacing w:val="17"/>
        </w:rPr>
        <w:t xml:space="preserve"> </w:t>
      </w:r>
      <w:r w:rsidRPr="00E75974">
        <w:rPr>
          <w:i/>
        </w:rPr>
        <w:t>czynności</w:t>
      </w:r>
      <w:r w:rsidRPr="00E75974">
        <w:rPr>
          <w:i/>
          <w:spacing w:val="22"/>
        </w:rPr>
        <w:t xml:space="preserve"> </w:t>
      </w:r>
      <w:r w:rsidRPr="00E75974">
        <w:rPr>
          <w:i/>
          <w:spacing w:val="-2"/>
        </w:rPr>
        <w:t>wątroby</w:t>
      </w:r>
    </w:p>
    <w:p w14:paraId="63348C7D" w14:textId="1F03363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U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pacjentów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zaburzeniem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czynności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wątroby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zapotrzebowanie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insulinę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może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być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zmniejszone</w:t>
      </w:r>
      <w:r w:rsidR="004135B0" w:rsidRPr="00E75974">
        <w:rPr>
          <w:spacing w:val="-2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powodu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zmniejszonego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procesu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glukoneogenezy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oraz</w:t>
      </w:r>
      <w:r w:rsidRPr="00E75974">
        <w:rPr>
          <w:spacing w:val="22"/>
          <w:sz w:val="22"/>
          <w:szCs w:val="22"/>
        </w:rPr>
        <w:t xml:space="preserve"> </w:t>
      </w:r>
      <w:r w:rsidRPr="00E75974">
        <w:rPr>
          <w:sz w:val="22"/>
          <w:szCs w:val="22"/>
        </w:rPr>
        <w:t>zmniejszonego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metabolizmu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insuliny.</w:t>
      </w:r>
    </w:p>
    <w:p w14:paraId="1BBE5FA4" w14:textId="77777777" w:rsidR="004A3D7A" w:rsidRPr="00E75974" w:rsidRDefault="004A3D7A" w:rsidP="004135B0">
      <w:pPr>
        <w:rPr>
          <w:i/>
          <w:w w:val="105"/>
        </w:rPr>
      </w:pPr>
    </w:p>
    <w:p w14:paraId="4E47BC80" w14:textId="7D616075" w:rsidR="002C212D" w:rsidRPr="00E75974" w:rsidRDefault="00226F4F" w:rsidP="004135B0">
      <w:pPr>
        <w:rPr>
          <w:i/>
        </w:rPr>
      </w:pPr>
      <w:r w:rsidRPr="00E75974">
        <w:rPr>
          <w:i/>
          <w:w w:val="105"/>
        </w:rPr>
        <w:lastRenderedPageBreak/>
        <w:t>Dzieci</w:t>
      </w:r>
      <w:r w:rsidRPr="00E75974">
        <w:rPr>
          <w:i/>
          <w:spacing w:val="-7"/>
          <w:w w:val="105"/>
        </w:rPr>
        <w:t xml:space="preserve"> </w:t>
      </w:r>
      <w:r w:rsidRPr="00E75974">
        <w:rPr>
          <w:i/>
          <w:w w:val="105"/>
        </w:rPr>
        <w:t>i</w:t>
      </w:r>
      <w:r w:rsidRPr="00E75974">
        <w:rPr>
          <w:i/>
          <w:spacing w:val="-6"/>
          <w:w w:val="105"/>
        </w:rPr>
        <w:t xml:space="preserve"> </w:t>
      </w:r>
      <w:r w:rsidRPr="00E75974">
        <w:rPr>
          <w:i/>
          <w:spacing w:val="-2"/>
          <w:w w:val="105"/>
        </w:rPr>
        <w:t>młodzież</w:t>
      </w:r>
    </w:p>
    <w:p w14:paraId="31175FBB" w14:textId="77777777" w:rsidR="002C212D" w:rsidRPr="00E75974" w:rsidRDefault="00226F4F" w:rsidP="004135B0">
      <w:pPr>
        <w:pStyle w:val="ListParagraph"/>
        <w:numPr>
          <w:ilvl w:val="0"/>
          <w:numId w:val="18"/>
        </w:numPr>
        <w:tabs>
          <w:tab w:val="left" w:pos="1307"/>
        </w:tabs>
        <w:ind w:left="0" w:firstLine="0"/>
      </w:pPr>
      <w:r w:rsidRPr="00E75974">
        <w:rPr>
          <w:w w:val="105"/>
        </w:rPr>
        <w:t>Młodzież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oraz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dzieci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wieku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2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lat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i</w:t>
      </w:r>
      <w:r w:rsidRPr="00E75974">
        <w:rPr>
          <w:spacing w:val="-14"/>
          <w:w w:val="105"/>
        </w:rPr>
        <w:t xml:space="preserve"> </w:t>
      </w:r>
      <w:r w:rsidRPr="00E75974">
        <w:rPr>
          <w:spacing w:val="-2"/>
          <w:w w:val="105"/>
        </w:rPr>
        <w:t>starsze</w:t>
      </w:r>
    </w:p>
    <w:p w14:paraId="2F8464E0" w14:textId="77777777" w:rsidR="004135B0" w:rsidRPr="00E75974" w:rsidRDefault="004135B0" w:rsidP="004135B0">
      <w:pPr>
        <w:pStyle w:val="BodyText"/>
        <w:rPr>
          <w:w w:val="105"/>
          <w:sz w:val="22"/>
          <w:szCs w:val="22"/>
        </w:rPr>
      </w:pPr>
    </w:p>
    <w:p w14:paraId="68C04B9E" w14:textId="1E654E95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Bezpieczeństwo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skuteczność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została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wykazana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dla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młodzieży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 wieku 2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 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starszych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(patrz punkt 5.1). Dawkowanie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(dawkę oraz porę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stosowania) należy ustalić indywidualnie dla każdego pacjenta.</w:t>
      </w:r>
    </w:p>
    <w:p w14:paraId="3421DF90" w14:textId="77777777" w:rsidR="002C212D" w:rsidRPr="00E75974" w:rsidRDefault="00226F4F" w:rsidP="004135B0">
      <w:pPr>
        <w:pStyle w:val="ListParagraph"/>
        <w:numPr>
          <w:ilvl w:val="0"/>
          <w:numId w:val="18"/>
        </w:numPr>
        <w:tabs>
          <w:tab w:val="left" w:pos="1307"/>
        </w:tabs>
        <w:ind w:left="0" w:firstLine="0"/>
      </w:pPr>
      <w:r w:rsidRPr="00E75974">
        <w:rPr>
          <w:w w:val="105"/>
        </w:rPr>
        <w:t>Dzieci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wieku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poniżej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2</w:t>
      </w:r>
      <w:r w:rsidRPr="00E75974">
        <w:rPr>
          <w:spacing w:val="-12"/>
          <w:w w:val="105"/>
        </w:rPr>
        <w:t xml:space="preserve"> </w:t>
      </w:r>
      <w:r w:rsidRPr="00E75974">
        <w:rPr>
          <w:spacing w:val="-5"/>
          <w:w w:val="105"/>
        </w:rPr>
        <w:t>lat</w:t>
      </w:r>
    </w:p>
    <w:p w14:paraId="043099F9" w14:textId="77777777" w:rsidR="004135B0" w:rsidRPr="00E75974" w:rsidRDefault="004135B0" w:rsidP="004135B0">
      <w:pPr>
        <w:pStyle w:val="BodyText"/>
        <w:rPr>
          <w:w w:val="105"/>
          <w:sz w:val="22"/>
          <w:szCs w:val="22"/>
        </w:rPr>
      </w:pPr>
    </w:p>
    <w:p w14:paraId="128A781F" w14:textId="051EA871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Bezpieczeństwo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skuteczność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ustalone.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Brak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dostępnych </w:t>
      </w:r>
      <w:r w:rsidRPr="00E75974">
        <w:rPr>
          <w:spacing w:val="-2"/>
          <w:w w:val="105"/>
          <w:sz w:val="22"/>
          <w:szCs w:val="22"/>
        </w:rPr>
        <w:t>danych.</w:t>
      </w:r>
    </w:p>
    <w:p w14:paraId="652F0AD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8BEA753" w14:textId="77777777" w:rsidR="002C212D" w:rsidRPr="00E75974" w:rsidRDefault="00226F4F" w:rsidP="004135B0">
      <w:pPr>
        <w:rPr>
          <w:i/>
        </w:rPr>
      </w:pPr>
      <w:r w:rsidRPr="00E75974">
        <w:rPr>
          <w:i/>
          <w:spacing w:val="-2"/>
          <w:w w:val="105"/>
          <w:u w:val="single"/>
        </w:rPr>
        <w:t>Zamiana</w:t>
      </w:r>
      <w:r w:rsidRPr="00E75974">
        <w:rPr>
          <w:i/>
          <w:spacing w:val="-4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z</w:t>
      </w:r>
      <w:r w:rsidRPr="00E75974">
        <w:rPr>
          <w:i/>
          <w:spacing w:val="-4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innych</w:t>
      </w:r>
      <w:r w:rsidRPr="00E75974">
        <w:rPr>
          <w:i/>
          <w:spacing w:val="-3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produktów</w:t>
      </w:r>
      <w:r w:rsidRPr="00E75974">
        <w:rPr>
          <w:i/>
          <w:spacing w:val="-3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insuliny na</w:t>
      </w:r>
      <w:r w:rsidRPr="00E75974">
        <w:rPr>
          <w:i/>
          <w:spacing w:val="-3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produkt</w:t>
      </w:r>
      <w:r w:rsidRPr="00E75974">
        <w:rPr>
          <w:i/>
          <w:spacing w:val="-4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leczniczy</w:t>
      </w:r>
      <w:r w:rsidRPr="00E75974">
        <w:rPr>
          <w:i/>
          <w:spacing w:val="-4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Semglee</w:t>
      </w:r>
    </w:p>
    <w:p w14:paraId="25260C3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 zmianie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schematu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 o średnim czasie działania lub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długo działającą na schemat z użyciem produktu leczniczego Semglee może być konieczna zmiana dawki insuliny </w:t>
      </w:r>
      <w:r w:rsidRPr="00E75974">
        <w:rPr>
          <w:spacing w:val="-2"/>
          <w:w w:val="105"/>
          <w:sz w:val="22"/>
          <w:szCs w:val="22"/>
        </w:rPr>
        <w:t xml:space="preserve">podstawowej oraz jednocześnie stosowanego leczenia przeciwcukrzycowego (dawka i czas podawania </w:t>
      </w:r>
      <w:r w:rsidRPr="00E75974">
        <w:rPr>
          <w:w w:val="105"/>
          <w:sz w:val="22"/>
          <w:szCs w:val="22"/>
        </w:rPr>
        <w:t>dodatkowych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 zwykłych lub szybko działających analogów insuliny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albo zmiana dawki doustnych leków przeciwcukrzycowych).</w:t>
      </w:r>
    </w:p>
    <w:p w14:paraId="3FAF9DD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F47A869" w14:textId="77777777" w:rsidR="002C212D" w:rsidRPr="00E75974" w:rsidRDefault="00226F4F" w:rsidP="004135B0">
      <w:pPr>
        <w:rPr>
          <w:i/>
        </w:rPr>
      </w:pPr>
      <w:r w:rsidRPr="00E75974">
        <w:rPr>
          <w:i/>
          <w:w w:val="105"/>
          <w:u w:val="single"/>
        </w:rPr>
        <w:t>Zamiana</w:t>
      </w:r>
      <w:r w:rsidRPr="00E75974">
        <w:rPr>
          <w:i/>
          <w:spacing w:val="-14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z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insuliny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NPH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podawanej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dwa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razy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na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dobę</w:t>
      </w:r>
      <w:r w:rsidRPr="00E75974">
        <w:rPr>
          <w:i/>
          <w:spacing w:val="-14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na</w:t>
      </w:r>
      <w:r w:rsidRPr="00E75974">
        <w:rPr>
          <w:i/>
          <w:spacing w:val="-12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produkt</w:t>
      </w:r>
      <w:r w:rsidRPr="00E75974">
        <w:rPr>
          <w:i/>
          <w:spacing w:val="-14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leczniczy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Semglee</w:t>
      </w:r>
    </w:p>
    <w:p w14:paraId="0B14936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ryzyka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nocy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wczesnych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godzinach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rannych, u pacjentów, u których następuje zamiana dotychczasowego sposobu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leczenia insuliną z insuliny izofanowej (NPH)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dwa razy na dobę na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schemat stosowania produktu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leczniczego Semglee raz na dobę należy zmniejszyć dotychczasową dawkę dobową insuliny podstawowej o około 20-30% w ciągu pierwszych tygodni leczenia.</w:t>
      </w:r>
    </w:p>
    <w:p w14:paraId="2F68507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FE35126" w14:textId="77777777" w:rsidR="002C212D" w:rsidRPr="00E75974" w:rsidRDefault="00226F4F" w:rsidP="004135B0">
      <w:pPr>
        <w:rPr>
          <w:i/>
        </w:rPr>
      </w:pPr>
      <w:r w:rsidRPr="00E75974">
        <w:rPr>
          <w:i/>
          <w:spacing w:val="-2"/>
          <w:w w:val="105"/>
          <w:u w:val="single"/>
        </w:rPr>
        <w:t>Zamiana</w:t>
      </w:r>
      <w:r w:rsidRPr="00E75974">
        <w:rPr>
          <w:i/>
          <w:spacing w:val="-4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z</w:t>
      </w:r>
      <w:r w:rsidRPr="00E75974">
        <w:rPr>
          <w:i/>
          <w:spacing w:val="-4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insuliny glargine 300</w:t>
      </w:r>
      <w:r w:rsidRPr="00E75974">
        <w:rPr>
          <w:i/>
          <w:spacing w:val="-3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jednostek/ml</w:t>
      </w:r>
      <w:r w:rsidRPr="00E75974">
        <w:rPr>
          <w:i/>
          <w:spacing w:val="-3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na</w:t>
      </w:r>
      <w:r w:rsidRPr="00E75974">
        <w:rPr>
          <w:i/>
          <w:spacing w:val="-3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produkt</w:t>
      </w:r>
      <w:r w:rsidRPr="00E75974">
        <w:rPr>
          <w:i/>
          <w:spacing w:val="-4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leczniczy Semglee</w:t>
      </w:r>
    </w:p>
    <w:p w14:paraId="2EA30E68" w14:textId="38DFB209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Produkt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300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jednostek/ml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są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biorównoważne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są bezpośrednio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wymienne.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ryzyka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pacjentom,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następuje zamiana sposobu leczenia insuliną podstawową ze schematu z użyciem insuliny glargine</w:t>
      </w:r>
      <w:r w:rsidR="004135B0" w:rsidRPr="00E75974">
        <w:rPr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300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jednostek/ml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dobę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schemat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użyciem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leczniczego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dobę, należy zmniejszyć dawkę o około 20%.</w:t>
      </w:r>
    </w:p>
    <w:p w14:paraId="406C6D7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1BFA8EC" w14:textId="2431EB5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Podczas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pierwszych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tygodni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zamianie,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podstawowej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powinno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zostać wyrównane,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przynajmniej częściowo, przez zwiększenie dawki insuliny podawanej bezpośrednio przed posiłkiem. Po tym okresie, schemat dawkowania należy ustalić indywidualnie.</w:t>
      </w:r>
      <w:r w:rsidR="004135B0" w:rsidRPr="00E75974">
        <w:rPr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Zaleca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ścisłe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kontrolowanie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parametrów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metabolicznych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okresie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 pierwsze tygodnie stosowania nowego schematu leczenia.</w:t>
      </w:r>
    </w:p>
    <w:p w14:paraId="50C02E6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7C179B0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W miarę poprawy parametrów metabolicznych i zwiększonej wrażliwości na insulinę może być konieczna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dalsza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korekta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dawkowania.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Dostosowanie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okazać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niezbędne na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przykład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razie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masy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ciała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jego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trybu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życia,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stosowania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 lub wystąpienia innych okoliczności, które mogą mieć wpływ na częstość występowania hipo- lub hiperglikemii (patrz punkt 4.4).</w:t>
      </w:r>
    </w:p>
    <w:p w14:paraId="0A603D0A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5466455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pacjentów, którzy otrzymywali duże dawki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 ze względu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 występowanie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przeciwciał przeciw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ludzkiej,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zastosowaniu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nastąpić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poprawa reakcji na insulinę.</w:t>
      </w:r>
    </w:p>
    <w:p w14:paraId="727E930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CDBB33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Sposób</w:t>
      </w:r>
      <w:r w:rsidRPr="00E75974">
        <w:rPr>
          <w:spacing w:val="15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podawania</w:t>
      </w:r>
    </w:p>
    <w:p w14:paraId="54158A0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Produkt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leczniczy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Semglee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podaje się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podskórnie.</w:t>
      </w:r>
    </w:p>
    <w:p w14:paraId="595DC5B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D774277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podawać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leczniczego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dożylnie.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Przedłużone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 leczniczego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zależne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podania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tkanki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podskórnej.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dożylne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zwykle </w:t>
      </w:r>
      <w:r w:rsidRPr="00E75974">
        <w:rPr>
          <w:w w:val="105"/>
          <w:sz w:val="22"/>
          <w:szCs w:val="22"/>
        </w:rPr>
        <w:lastRenderedPageBreak/>
        <w:t>stosowanej podskórnie dawki, może spowodować wystąpienie ciężkiej hipoglikemii.</w:t>
      </w:r>
    </w:p>
    <w:p w14:paraId="40DD2A6A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5E958228" w14:textId="411810AA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stwierdzono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klinicznie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istotnych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różnic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glukozy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surowicy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 podskórnym podaniu w powłoki brzuszne, mięsień naramienny czy udo. Kolejne miejsca</w:t>
      </w:r>
      <w:r w:rsidR="004135B0" w:rsidRPr="00E75974">
        <w:rPr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zmieniać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obrębie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określonego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regionu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 zmniejszenia ryzyka lipodystrofii i amyloidozy skórnej (patrz punkty 4.4 i 4.8).</w:t>
      </w:r>
    </w:p>
    <w:p w14:paraId="28AF204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177402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Produktu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wolno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mieszać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innymi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produktami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ani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rozcieńczać. Mieszanie lub rozcieńczanie może spowodować zmianę profilu działania produktu, ponadto mieszanie insulin może spowodować wytrącenie się osadu.</w:t>
      </w:r>
    </w:p>
    <w:p w14:paraId="36E40C2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5B2152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Produkt leczniczy Semglee we wstrzykiwaczu jest przeznaczony wyłącznie do wstrzyknięć podskórnych.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konieczne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pomocą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strzykawki,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skorzystać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roztworu w fiolce (patrz punkt 4.4).</w:t>
      </w:r>
    </w:p>
    <w:p w14:paraId="7BE301E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ECC578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 xml:space="preserve">Przed użyciem wstrzykiwacza należy dokładnie przeczytać instrukcję użycia wstrzykiwacza zawartą </w:t>
      </w:r>
      <w:r w:rsidRPr="00E75974">
        <w:rPr>
          <w:w w:val="105"/>
          <w:sz w:val="22"/>
          <w:szCs w:val="22"/>
        </w:rPr>
        <w:t>w ulotce dla pacjenta (patrz punkt 6.6).</w:t>
      </w:r>
    </w:p>
    <w:p w14:paraId="1047A04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6DBA3E6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Przeciwwskazania</w:t>
      </w:r>
    </w:p>
    <w:p w14:paraId="532B7091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0798ABF3" w14:textId="76D484BC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Nadwrażliwość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substancję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czynną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lub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którąkolwiek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substancję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pomocniczą,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wymienioną</w:t>
      </w:r>
      <w:r w:rsidR="004135B0" w:rsidRPr="00E75974">
        <w:rPr>
          <w:spacing w:val="-2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punkcie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6.1.</w:t>
      </w:r>
    </w:p>
    <w:p w14:paraId="07092D1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613C4D1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Specjalne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ostrzeżenia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środki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ostrożności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dotyczące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stosowania</w:t>
      </w:r>
    </w:p>
    <w:p w14:paraId="3F724A43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1E97B8F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Identyfikacja</w:t>
      </w:r>
    </w:p>
    <w:p w14:paraId="44095EF4" w14:textId="32C87FF0" w:rsidR="004135B0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sz w:val="22"/>
          <w:szCs w:val="22"/>
        </w:rPr>
        <w:t>W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celu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lepszego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identyfikowania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biologicznych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produktów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leczniczych,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zapisywać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dokładne</w:t>
      </w:r>
      <w:r w:rsidR="004135B0" w:rsidRPr="00E75974">
        <w:rPr>
          <w:spacing w:val="-2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nazwie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numerze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serii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podawanego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leczniczego. </w:t>
      </w:r>
    </w:p>
    <w:p w14:paraId="4A1C6A05" w14:textId="77777777" w:rsidR="004135B0" w:rsidRPr="00E75974" w:rsidRDefault="004135B0" w:rsidP="004135B0">
      <w:pPr>
        <w:pStyle w:val="BodyText"/>
        <w:rPr>
          <w:w w:val="105"/>
          <w:sz w:val="22"/>
          <w:szCs w:val="22"/>
        </w:rPr>
      </w:pPr>
    </w:p>
    <w:p w14:paraId="3D6AE6D0" w14:textId="368C942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Ostrzeżenia</w:t>
      </w:r>
    </w:p>
    <w:p w14:paraId="49258B4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Produkt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wyboru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kwasicy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ketonowej.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takich przypadkach należy podawać dożylnie zwykłą (ang. </w:t>
      </w:r>
      <w:r w:rsidRPr="00E75974">
        <w:rPr>
          <w:i/>
          <w:w w:val="105"/>
          <w:sz w:val="22"/>
          <w:szCs w:val="22"/>
        </w:rPr>
        <w:t>regular</w:t>
      </w:r>
      <w:r w:rsidRPr="00E75974">
        <w:rPr>
          <w:w w:val="105"/>
          <w:sz w:val="22"/>
          <w:szCs w:val="22"/>
        </w:rPr>
        <w:t>) insulinę ludzką.</w:t>
      </w:r>
    </w:p>
    <w:p w14:paraId="405E360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94CA78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niezadowalającej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jeżeli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występuje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skłonność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hiper-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 hipoglikemii należy najpierw sprawdzić, czy pacjent przestrzega zaleconego schematu leczenia, gdzie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sposób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wstrzykiwany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produkt,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także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uwzględnić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inne,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istotne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dla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skuteczności leczenia czynniki, zanim rozważy się weryfikację dawki insuliny.</w:t>
      </w:r>
    </w:p>
    <w:p w14:paraId="0CC4BEB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2D53AE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Zmiana insuliny na inny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typ lub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markę powinna odbywać się pod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ścisłym nadzorem lekarza. Zmiana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mocy,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marki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(wytwórca),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typu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(zwykła,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NPH,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lente,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długo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działająca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itp.),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pochodzenia (ludzka, zwierzęca, analog insuliny ludzkiej) i (lub) metody wytwarzania może powodować konieczność zmiany dawki.</w:t>
      </w:r>
    </w:p>
    <w:p w14:paraId="7942D57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4040CC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Hipoglikemia</w:t>
      </w:r>
    </w:p>
    <w:p w14:paraId="703921AF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Czas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występowania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zależy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profilu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stosowanych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dlatego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ulec zmianie,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schemat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zmieniony.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względu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bardziej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stabilny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profil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insulinemii podczas stosowania produktu leczniczego Semglee, można się spodziewać ograniczenia występowania hipoglikemii w godzinach nocnych, ale częstszego występowania hipoglikemii we wczesnych godzinach rannych.</w:t>
      </w:r>
    </w:p>
    <w:p w14:paraId="61C4D94A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5ACE3D1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Szczególnie wnikliwą obserwację oraz monitorowanie glikemii zaleca się u pacjentów, u których wystąpienie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szczególne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znaczenie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kliniczne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(chorzy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istotnym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zwężeniem tętnic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wieńcowych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chorobą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naczyniową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mózgu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-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zagrożenie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komplikacjami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kardiologicznymi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lub </w:t>
      </w:r>
      <w:r w:rsidRPr="00E75974">
        <w:rPr>
          <w:w w:val="105"/>
          <w:sz w:val="22"/>
          <w:szCs w:val="22"/>
        </w:rPr>
        <w:lastRenderedPageBreak/>
        <w:t>mózgowymi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spowodowanymi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hipoglikemią),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również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retinopatią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proliferacyjną, szczególnie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fotokoagulacji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(ryzyko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przejściowej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utraty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wzroku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związanej z hipoglikemią).</w:t>
      </w:r>
    </w:p>
    <w:p w14:paraId="028E15B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0C518CE" w14:textId="77777777" w:rsidR="002C212D" w:rsidRPr="00E75974" w:rsidRDefault="00226F4F" w:rsidP="004135B0">
      <w:pPr>
        <w:pStyle w:val="BodyText"/>
        <w:jc w:val="both"/>
        <w:rPr>
          <w:sz w:val="22"/>
          <w:szCs w:val="22"/>
        </w:rPr>
      </w:pPr>
      <w:r w:rsidRPr="00E75974">
        <w:rPr>
          <w:sz w:val="22"/>
          <w:szCs w:val="22"/>
        </w:rPr>
        <w:t xml:space="preserve">Pacjenci powinni zostać poinformowani o tym, że objawy zapowiadające hipoglikemię mogą być mniej </w:t>
      </w:r>
      <w:r w:rsidRPr="00E75974">
        <w:rPr>
          <w:w w:val="105"/>
          <w:sz w:val="22"/>
          <w:szCs w:val="22"/>
        </w:rPr>
        <w:t>wyraźne. U niektórych pacjentów objawy zapowiadające hipoglikemię mogą być zmienione, słabiej zaznaczone bądź mogą w ogóle nie wystąpić. Dotyczy to pacjentów:</w:t>
      </w:r>
    </w:p>
    <w:p w14:paraId="34558069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6"/>
        </w:tabs>
        <w:ind w:left="567" w:hanging="567"/>
        <w:jc w:val="both"/>
      </w:pPr>
      <w:r w:rsidRPr="00E75974">
        <w:t>u</w:t>
      </w:r>
      <w:r w:rsidRPr="00E75974">
        <w:rPr>
          <w:spacing w:val="15"/>
        </w:rPr>
        <w:t xml:space="preserve"> </w:t>
      </w:r>
      <w:r w:rsidRPr="00E75974">
        <w:t>których</w:t>
      </w:r>
      <w:r w:rsidRPr="00E75974">
        <w:rPr>
          <w:spacing w:val="16"/>
        </w:rPr>
        <w:t xml:space="preserve"> </w:t>
      </w:r>
      <w:r w:rsidRPr="00E75974">
        <w:t>uzyskano</w:t>
      </w:r>
      <w:r w:rsidRPr="00E75974">
        <w:rPr>
          <w:spacing w:val="13"/>
        </w:rPr>
        <w:t xml:space="preserve"> </w:t>
      </w:r>
      <w:r w:rsidRPr="00E75974">
        <w:t>lepszą</w:t>
      </w:r>
      <w:r w:rsidRPr="00E75974">
        <w:rPr>
          <w:spacing w:val="14"/>
        </w:rPr>
        <w:t xml:space="preserve"> </w:t>
      </w:r>
      <w:r w:rsidRPr="00E75974">
        <w:t>kontrolę</w:t>
      </w:r>
      <w:r w:rsidRPr="00E75974">
        <w:rPr>
          <w:spacing w:val="-4"/>
        </w:rPr>
        <w:t xml:space="preserve"> </w:t>
      </w:r>
      <w:r w:rsidRPr="00E75974">
        <w:rPr>
          <w:spacing w:val="-2"/>
        </w:rPr>
        <w:t>glikemii,</w:t>
      </w:r>
    </w:p>
    <w:p w14:paraId="4F2C135C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7"/>
        </w:tabs>
        <w:ind w:left="567" w:hanging="567"/>
      </w:pPr>
      <w:r w:rsidRPr="00E75974">
        <w:t>u</w:t>
      </w:r>
      <w:r w:rsidRPr="00E75974">
        <w:rPr>
          <w:spacing w:val="14"/>
        </w:rPr>
        <w:t xml:space="preserve"> </w:t>
      </w:r>
      <w:r w:rsidRPr="00E75974">
        <w:t>których</w:t>
      </w:r>
      <w:r w:rsidRPr="00E75974">
        <w:rPr>
          <w:spacing w:val="14"/>
        </w:rPr>
        <w:t xml:space="preserve"> </w:t>
      </w:r>
      <w:r w:rsidRPr="00E75974">
        <w:t>hipoglikemia</w:t>
      </w:r>
      <w:r w:rsidRPr="00E75974">
        <w:rPr>
          <w:spacing w:val="16"/>
        </w:rPr>
        <w:t xml:space="preserve"> </w:t>
      </w:r>
      <w:r w:rsidRPr="00E75974">
        <w:t>rozwija</w:t>
      </w:r>
      <w:r w:rsidRPr="00E75974">
        <w:rPr>
          <w:spacing w:val="13"/>
        </w:rPr>
        <w:t xml:space="preserve"> </w:t>
      </w:r>
      <w:r w:rsidRPr="00E75974">
        <w:t>się</w:t>
      </w:r>
      <w:r w:rsidRPr="00E75974">
        <w:rPr>
          <w:spacing w:val="-2"/>
        </w:rPr>
        <w:t xml:space="preserve"> stopniowo,</w:t>
      </w:r>
    </w:p>
    <w:p w14:paraId="68EF9ABE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7"/>
        </w:tabs>
        <w:ind w:left="567" w:hanging="567"/>
      </w:pPr>
      <w:r w:rsidRPr="00E75974">
        <w:t>w</w:t>
      </w:r>
      <w:r w:rsidRPr="00E75974">
        <w:rPr>
          <w:spacing w:val="13"/>
        </w:rPr>
        <w:t xml:space="preserve"> </w:t>
      </w:r>
      <w:r w:rsidRPr="00E75974">
        <w:t>podeszłym</w:t>
      </w:r>
      <w:r w:rsidRPr="00E75974">
        <w:rPr>
          <w:spacing w:val="8"/>
        </w:rPr>
        <w:t xml:space="preserve"> </w:t>
      </w:r>
      <w:r w:rsidRPr="00E75974">
        <w:rPr>
          <w:spacing w:val="-2"/>
        </w:rPr>
        <w:t>wieku,</w:t>
      </w:r>
    </w:p>
    <w:p w14:paraId="4B10618F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6"/>
        </w:tabs>
        <w:ind w:left="567" w:hanging="567"/>
      </w:pPr>
      <w:r w:rsidRPr="00E75974">
        <w:t>u</w:t>
      </w:r>
      <w:r w:rsidRPr="00E75974">
        <w:rPr>
          <w:spacing w:val="14"/>
        </w:rPr>
        <w:t xml:space="preserve"> </w:t>
      </w:r>
      <w:r w:rsidRPr="00E75974">
        <w:t>których</w:t>
      </w:r>
      <w:r w:rsidRPr="00E75974">
        <w:rPr>
          <w:spacing w:val="14"/>
        </w:rPr>
        <w:t xml:space="preserve"> </w:t>
      </w:r>
      <w:r w:rsidRPr="00E75974">
        <w:t>nastąpiła</w:t>
      </w:r>
      <w:r w:rsidRPr="00E75974">
        <w:rPr>
          <w:spacing w:val="13"/>
        </w:rPr>
        <w:t xml:space="preserve"> </w:t>
      </w:r>
      <w:r w:rsidRPr="00E75974">
        <w:t>zamiana</w:t>
      </w:r>
      <w:r w:rsidRPr="00E75974">
        <w:rPr>
          <w:spacing w:val="16"/>
        </w:rPr>
        <w:t xml:space="preserve"> </w:t>
      </w:r>
      <w:r w:rsidRPr="00E75974">
        <w:t>insuliny</w:t>
      </w:r>
      <w:r w:rsidRPr="00E75974">
        <w:rPr>
          <w:spacing w:val="14"/>
        </w:rPr>
        <w:t xml:space="preserve"> </w:t>
      </w:r>
      <w:r w:rsidRPr="00E75974">
        <w:t>zwierzęcej</w:t>
      </w:r>
      <w:r w:rsidRPr="00E75974">
        <w:rPr>
          <w:spacing w:val="15"/>
        </w:rPr>
        <w:t xml:space="preserve"> </w:t>
      </w:r>
      <w:r w:rsidRPr="00E75974">
        <w:t>na</w:t>
      </w:r>
      <w:r w:rsidRPr="00E75974">
        <w:rPr>
          <w:spacing w:val="16"/>
        </w:rPr>
        <w:t xml:space="preserve"> </w:t>
      </w:r>
      <w:r w:rsidRPr="00E75974">
        <w:t>insulinę</w:t>
      </w:r>
      <w:r w:rsidRPr="00E75974">
        <w:rPr>
          <w:spacing w:val="-16"/>
        </w:rPr>
        <w:t xml:space="preserve"> </w:t>
      </w:r>
      <w:r w:rsidRPr="00E75974">
        <w:rPr>
          <w:spacing w:val="-2"/>
        </w:rPr>
        <w:t>ludzką,</w:t>
      </w:r>
    </w:p>
    <w:p w14:paraId="4E7B926D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6"/>
        </w:tabs>
        <w:ind w:left="567" w:hanging="567"/>
      </w:pPr>
      <w:r w:rsidRPr="00E75974">
        <w:t>u</w:t>
      </w:r>
      <w:r w:rsidRPr="00E75974">
        <w:rPr>
          <w:spacing w:val="15"/>
        </w:rPr>
        <w:t xml:space="preserve"> </w:t>
      </w:r>
      <w:r w:rsidRPr="00E75974">
        <w:t>których</w:t>
      </w:r>
      <w:r w:rsidRPr="00E75974">
        <w:rPr>
          <w:spacing w:val="15"/>
        </w:rPr>
        <w:t xml:space="preserve"> </w:t>
      </w:r>
      <w:r w:rsidRPr="00E75974">
        <w:t>występuje</w:t>
      </w:r>
      <w:r w:rsidRPr="00E75974">
        <w:rPr>
          <w:spacing w:val="17"/>
        </w:rPr>
        <w:t xml:space="preserve"> </w:t>
      </w:r>
      <w:r w:rsidRPr="00E75974">
        <w:t>neuropatia</w:t>
      </w:r>
      <w:r w:rsidRPr="00E75974">
        <w:rPr>
          <w:spacing w:val="17"/>
        </w:rPr>
        <w:t xml:space="preserve"> </w:t>
      </w:r>
      <w:r w:rsidRPr="00E75974">
        <w:t>układu</w:t>
      </w:r>
      <w:r w:rsidRPr="00E75974">
        <w:rPr>
          <w:spacing w:val="-1"/>
        </w:rPr>
        <w:t xml:space="preserve"> </w:t>
      </w:r>
      <w:r w:rsidRPr="00E75974">
        <w:rPr>
          <w:spacing w:val="-2"/>
        </w:rPr>
        <w:t>autonomicznego,</w:t>
      </w:r>
    </w:p>
    <w:p w14:paraId="75AD3384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6"/>
        </w:tabs>
        <w:ind w:left="567" w:hanging="567"/>
      </w:pPr>
      <w:r w:rsidRPr="00E75974">
        <w:t>z</w:t>
      </w:r>
      <w:r w:rsidRPr="00E75974">
        <w:rPr>
          <w:spacing w:val="16"/>
        </w:rPr>
        <w:t xml:space="preserve"> </w:t>
      </w:r>
      <w:r w:rsidRPr="00E75974">
        <w:t>wieloletnią</w:t>
      </w:r>
      <w:r w:rsidRPr="00E75974">
        <w:rPr>
          <w:spacing w:val="1"/>
        </w:rPr>
        <w:t xml:space="preserve"> </w:t>
      </w:r>
      <w:r w:rsidRPr="00E75974">
        <w:rPr>
          <w:spacing w:val="-2"/>
        </w:rPr>
        <w:t>cukrzycą,</w:t>
      </w:r>
    </w:p>
    <w:p w14:paraId="109E3994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6"/>
        </w:tabs>
        <w:ind w:left="567" w:hanging="567"/>
      </w:pPr>
      <w:r w:rsidRPr="00E75974">
        <w:t>z</w:t>
      </w:r>
      <w:r w:rsidRPr="00E75974">
        <w:rPr>
          <w:spacing w:val="16"/>
        </w:rPr>
        <w:t xml:space="preserve"> </w:t>
      </w:r>
      <w:r w:rsidRPr="00E75974">
        <w:t>zaburzeniami</w:t>
      </w:r>
      <w:r w:rsidRPr="00E75974">
        <w:rPr>
          <w:spacing w:val="10"/>
        </w:rPr>
        <w:t xml:space="preserve"> </w:t>
      </w:r>
      <w:r w:rsidRPr="00E75974">
        <w:rPr>
          <w:spacing w:val="-2"/>
        </w:rPr>
        <w:t>psychicznymi,</w:t>
      </w:r>
    </w:p>
    <w:p w14:paraId="2113A887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6"/>
        </w:tabs>
        <w:ind w:left="567" w:hanging="567"/>
      </w:pPr>
      <w:r w:rsidRPr="00E75974">
        <w:t>stosujących</w:t>
      </w:r>
      <w:r w:rsidRPr="00E75974">
        <w:rPr>
          <w:spacing w:val="17"/>
        </w:rPr>
        <w:t xml:space="preserve"> </w:t>
      </w:r>
      <w:r w:rsidRPr="00E75974">
        <w:t>jednocześnie</w:t>
      </w:r>
      <w:r w:rsidRPr="00E75974">
        <w:rPr>
          <w:spacing w:val="18"/>
        </w:rPr>
        <w:t xml:space="preserve"> </w:t>
      </w:r>
      <w:r w:rsidRPr="00E75974">
        <w:t>leczenie</w:t>
      </w:r>
      <w:r w:rsidRPr="00E75974">
        <w:rPr>
          <w:spacing w:val="21"/>
        </w:rPr>
        <w:t xml:space="preserve"> </w:t>
      </w:r>
      <w:r w:rsidRPr="00E75974">
        <w:t>niektórymi</w:t>
      </w:r>
      <w:r w:rsidRPr="00E75974">
        <w:rPr>
          <w:spacing w:val="22"/>
        </w:rPr>
        <w:t xml:space="preserve"> </w:t>
      </w:r>
      <w:r w:rsidRPr="00E75974">
        <w:t>innymi</w:t>
      </w:r>
      <w:r w:rsidRPr="00E75974">
        <w:rPr>
          <w:spacing w:val="21"/>
        </w:rPr>
        <w:t xml:space="preserve"> </w:t>
      </w:r>
      <w:r w:rsidRPr="00E75974">
        <w:t>produktami</w:t>
      </w:r>
      <w:r w:rsidRPr="00E75974">
        <w:rPr>
          <w:spacing w:val="19"/>
        </w:rPr>
        <w:t xml:space="preserve"> </w:t>
      </w:r>
      <w:r w:rsidRPr="00E75974">
        <w:t>leczniczymi</w:t>
      </w:r>
      <w:r w:rsidRPr="00E75974">
        <w:rPr>
          <w:spacing w:val="18"/>
        </w:rPr>
        <w:t xml:space="preserve"> </w:t>
      </w:r>
      <w:r w:rsidRPr="00E75974">
        <w:t>(patrz</w:t>
      </w:r>
      <w:r w:rsidRPr="00E75974">
        <w:rPr>
          <w:spacing w:val="21"/>
        </w:rPr>
        <w:t xml:space="preserve"> </w:t>
      </w:r>
      <w:r w:rsidRPr="00E75974">
        <w:t xml:space="preserve">punkt </w:t>
      </w:r>
      <w:r w:rsidRPr="00E75974">
        <w:rPr>
          <w:spacing w:val="-2"/>
        </w:rPr>
        <w:t>4.5).</w:t>
      </w:r>
    </w:p>
    <w:p w14:paraId="0A34FAA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D8036E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wymienionych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sytuacjach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dojść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ciężkiej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(niekiedy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utratą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przytomności), zanim pacjent uświadomi sobie jej wystąpienie.</w:t>
      </w:r>
    </w:p>
    <w:p w14:paraId="2AC60C4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AD22F5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Wydłużone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działanie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podanej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podskórnie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insuliny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glargine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może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opóźniać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ustąpienie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hipoglikemii.</w:t>
      </w:r>
    </w:p>
    <w:p w14:paraId="3C6F599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6CC39F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 xml:space="preserve">Występowanie prawidłowych lub obniżonych wartości stężenia hemoglobiny glikowanej mogą </w:t>
      </w:r>
      <w:r w:rsidRPr="00E75974">
        <w:rPr>
          <w:spacing w:val="-2"/>
          <w:w w:val="105"/>
          <w:sz w:val="22"/>
          <w:szCs w:val="22"/>
        </w:rPr>
        <w:t>wskazywać na możliwość występowania nawracającej, nierozpoznanej (zwłaszcza w porze nocnej) hipoglikemii.</w:t>
      </w:r>
    </w:p>
    <w:p w14:paraId="33D973B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839981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Przestrzeganie przez pacjenta zaleceń dotyczących dawki leku oraz diety, właściwe podawanie insuliny oraz obserwacja objawów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początkowych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hipoglikemii mają podstawowe znaczenie dla </w:t>
      </w:r>
      <w:r w:rsidRPr="00E75974">
        <w:rPr>
          <w:spacing w:val="-2"/>
          <w:w w:val="105"/>
          <w:sz w:val="22"/>
          <w:szCs w:val="22"/>
        </w:rPr>
        <w:t xml:space="preserve">zmniejszenia ryzyka jej wystąpienia. Czynniki zwiększające zagrożenie wystąpienia hipoglikemii </w:t>
      </w:r>
      <w:r w:rsidRPr="00E75974">
        <w:rPr>
          <w:w w:val="105"/>
          <w:sz w:val="22"/>
          <w:szCs w:val="22"/>
        </w:rPr>
        <w:t>wymagają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prowadzenia szczególnie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ścisłej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kontroli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metabolicznej cukrzycy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 mogą powodować konieczność skorygowania stosowanej dawki insuliny. Do czynników zwiększających ryzyko wystąpienia hipoglikemii należą:</w:t>
      </w:r>
    </w:p>
    <w:p w14:paraId="148C64F4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7"/>
        </w:tabs>
        <w:ind w:left="567" w:hanging="567"/>
        <w:jc w:val="both"/>
      </w:pPr>
      <w:r w:rsidRPr="00E75974">
        <w:t>zmiana miejsca wstrzykiwania leku. Pacjentów należy poinformować o konieczności ciągłego zmieniania miejsca wstrzyknięcia, w celu zmniejszenia ryzyka lipodystrofii i amyloidozy skórnej. Po wstrzyknięciu insuliny w obszarze występowania takich odczynów, może być opóźnione wchłaniania insuliny i pogorszona możliwość kontroli glikemii. Zgłaszano, że nagła zmiana miejsca wstrzyknięcia na obszar niedotknięty zmianami skutkuje wystąpieniem hipoglikemii. Po zmianie miejsca wstrzyknięcia zaleca się kontrolę stężenia glukozy we krwi; można też rozważyć dostosowanie dawki przeciwcukrzycowych produktów leczniczych,</w:t>
      </w:r>
    </w:p>
    <w:p w14:paraId="690999C3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7"/>
        </w:tabs>
        <w:ind w:left="567" w:hanging="567"/>
        <w:jc w:val="both"/>
      </w:pPr>
      <w:r w:rsidRPr="00E75974">
        <w:t>poprawa wrażliwości na insulinę (np. poprzez usunięcie czynników wywołujących stres),</w:t>
      </w:r>
    </w:p>
    <w:p w14:paraId="305CC5BA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7"/>
        </w:tabs>
        <w:ind w:left="567" w:hanging="567"/>
        <w:jc w:val="both"/>
      </w:pPr>
      <w:r w:rsidRPr="00E75974">
        <w:t>inny niż zwykle, intensywniejszy lub dłuższy wysiłek fizyczny,</w:t>
      </w:r>
    </w:p>
    <w:p w14:paraId="721A3C05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7"/>
        </w:tabs>
        <w:ind w:left="567" w:hanging="567"/>
        <w:jc w:val="both"/>
      </w:pPr>
      <w:r w:rsidRPr="00E75974">
        <w:t>współistniejące inne choroby lub objawy chorobowe (np. wymioty, biegunka),</w:t>
      </w:r>
    </w:p>
    <w:p w14:paraId="737D88A5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7"/>
        </w:tabs>
        <w:ind w:left="567" w:hanging="567"/>
        <w:jc w:val="both"/>
      </w:pPr>
      <w:r w:rsidRPr="00E75974">
        <w:t>nieprzestrzeganie zasad dotyczących przyjmowania posiłków,</w:t>
      </w:r>
    </w:p>
    <w:p w14:paraId="31F01375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7"/>
        </w:tabs>
        <w:ind w:left="567" w:hanging="567"/>
        <w:jc w:val="both"/>
      </w:pPr>
      <w:r w:rsidRPr="00E75974">
        <w:t>opuszczenie posiłku,</w:t>
      </w:r>
    </w:p>
    <w:p w14:paraId="62275089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6"/>
        </w:tabs>
        <w:ind w:left="567" w:hanging="567"/>
        <w:jc w:val="both"/>
      </w:pPr>
      <w:r w:rsidRPr="00E75974">
        <w:t>spożycie alkoholu,</w:t>
      </w:r>
    </w:p>
    <w:p w14:paraId="19497A3A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6"/>
        </w:tabs>
        <w:ind w:left="567" w:hanging="567"/>
        <w:jc w:val="both"/>
      </w:pPr>
      <w:r w:rsidRPr="00E75974">
        <w:t>niektóre niewyrównane zaburzenia endokrynologiczne (np. niedoczynność tarczycy, niedoczynność przedniego płata przysadki mózgowej lub niewydolność kory nadnerczy),</w:t>
      </w:r>
    </w:p>
    <w:p w14:paraId="32E2D079" w14:textId="77777777" w:rsidR="002C212D" w:rsidRPr="00E75974" w:rsidRDefault="00226F4F" w:rsidP="004135B0">
      <w:pPr>
        <w:pStyle w:val="ListParagraph"/>
        <w:numPr>
          <w:ilvl w:val="0"/>
          <w:numId w:val="17"/>
        </w:numPr>
        <w:tabs>
          <w:tab w:val="left" w:pos="1306"/>
        </w:tabs>
        <w:ind w:left="567" w:hanging="567"/>
        <w:jc w:val="both"/>
      </w:pPr>
      <w:r w:rsidRPr="00E75974">
        <w:t>jednoczesne</w:t>
      </w:r>
      <w:r w:rsidRPr="00E75974">
        <w:rPr>
          <w:spacing w:val="20"/>
        </w:rPr>
        <w:t xml:space="preserve"> </w:t>
      </w:r>
      <w:r w:rsidRPr="00E75974">
        <w:t>stosowanie</w:t>
      </w:r>
      <w:r w:rsidRPr="00E75974">
        <w:rPr>
          <w:spacing w:val="20"/>
        </w:rPr>
        <w:t xml:space="preserve"> </w:t>
      </w:r>
      <w:r w:rsidRPr="00E75974">
        <w:t>niektórych</w:t>
      </w:r>
      <w:r w:rsidRPr="00E75974">
        <w:rPr>
          <w:spacing w:val="15"/>
        </w:rPr>
        <w:t xml:space="preserve"> </w:t>
      </w:r>
      <w:r w:rsidRPr="00E75974">
        <w:t>innych</w:t>
      </w:r>
      <w:r w:rsidRPr="00E75974">
        <w:rPr>
          <w:spacing w:val="19"/>
        </w:rPr>
        <w:t xml:space="preserve"> </w:t>
      </w:r>
      <w:r w:rsidRPr="00E75974">
        <w:t>produktów</w:t>
      </w:r>
      <w:r w:rsidRPr="00E75974">
        <w:rPr>
          <w:spacing w:val="17"/>
        </w:rPr>
        <w:t xml:space="preserve"> </w:t>
      </w:r>
      <w:r w:rsidRPr="00E75974">
        <w:t>leczniczych</w:t>
      </w:r>
      <w:r w:rsidRPr="00E75974">
        <w:rPr>
          <w:spacing w:val="19"/>
        </w:rPr>
        <w:t xml:space="preserve"> </w:t>
      </w:r>
      <w:r w:rsidRPr="00E75974">
        <w:t>(patrz</w:t>
      </w:r>
      <w:r w:rsidRPr="00E75974">
        <w:rPr>
          <w:spacing w:val="20"/>
        </w:rPr>
        <w:t xml:space="preserve"> </w:t>
      </w:r>
      <w:r w:rsidRPr="00E75974">
        <w:t>punkt</w:t>
      </w:r>
      <w:r w:rsidRPr="00E75974">
        <w:rPr>
          <w:spacing w:val="17"/>
        </w:rPr>
        <w:t xml:space="preserve"> </w:t>
      </w:r>
      <w:r w:rsidRPr="00E75974">
        <w:rPr>
          <w:spacing w:val="-2"/>
        </w:rPr>
        <w:t>4.5).</w:t>
      </w:r>
    </w:p>
    <w:p w14:paraId="42647DC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43A5AF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Współistniejące</w:t>
      </w:r>
      <w:r w:rsidRPr="00E75974">
        <w:rPr>
          <w:spacing w:val="32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choroby</w:t>
      </w:r>
    </w:p>
    <w:p w14:paraId="0FC0C0A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Występowanie współistniejących chorób wymaga intensywnej kontroli metabolicznej. W wielu przypadkach wskazane jest wykonanie badania moczu na obecność ciał ketonowych i często konieczne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zwiększenie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gdyż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zapotrzebowanie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takich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sytuacjach zwykle wzrasta.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Pacjentom z cukrzycą typu 1 nie wolno całkowicie zrezygnować z podawania </w:t>
      </w:r>
      <w:r w:rsidRPr="00E75974">
        <w:rPr>
          <w:w w:val="105"/>
          <w:sz w:val="22"/>
          <w:szCs w:val="22"/>
        </w:rPr>
        <w:lastRenderedPageBreak/>
        <w:t>insuliny, dlatego powinni oni kontynuować regularne przyjmowanie chociażby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małych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ilości węglowodanów, jeśli są w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stanie spożywać tylko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niewielkie ilości pokarmów lub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 ogóle nie przyjmują pokarmów lub mają wymioty, itp.</w:t>
      </w:r>
    </w:p>
    <w:p w14:paraId="6A3F114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913313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Przeciwciała</w:t>
      </w:r>
      <w:r w:rsidRPr="00E75974">
        <w:rPr>
          <w:spacing w:val="25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przeciwko</w:t>
      </w:r>
      <w:r w:rsidRPr="00E75974">
        <w:rPr>
          <w:spacing w:val="21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insulinie</w:t>
      </w:r>
    </w:p>
    <w:p w14:paraId="142C98BA" w14:textId="77777777" w:rsidR="002C212D" w:rsidRPr="00E75974" w:rsidRDefault="00226F4F" w:rsidP="004135B0">
      <w:pPr>
        <w:pStyle w:val="BodyText"/>
        <w:jc w:val="both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Stosowanie insuliny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może być przyczyną powstawania przeciwciał przeciwko insulinie. Obecność </w:t>
      </w:r>
      <w:r w:rsidRPr="00E75974">
        <w:rPr>
          <w:sz w:val="22"/>
          <w:szCs w:val="22"/>
        </w:rPr>
        <w:t>tych przeciwciał rzadko powoduje konieczność zmiany dawki insuliny w celu zmniejszenia tendencji</w:t>
      </w:r>
      <w:r w:rsidRPr="00E75974">
        <w:rPr>
          <w:spacing w:val="4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 występowania hiperglikemii lub hipoglikemii (patrz punkt 5.1).</w:t>
      </w:r>
    </w:p>
    <w:p w14:paraId="0DEBCAE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9D39D4B" w14:textId="77777777" w:rsidR="002C212D" w:rsidRPr="00E75974" w:rsidRDefault="00226F4F" w:rsidP="004135B0">
      <w:pPr>
        <w:pStyle w:val="BodyText"/>
        <w:jc w:val="both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Postępowanie</w:t>
      </w:r>
      <w:r w:rsidRPr="00E75974">
        <w:rPr>
          <w:spacing w:val="18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ze</w:t>
      </w:r>
      <w:r w:rsidRPr="00E75974">
        <w:rPr>
          <w:spacing w:val="15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wstrzykiwaczem</w:t>
      </w:r>
    </w:p>
    <w:p w14:paraId="36B4F26E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Produkt leczniczy Semglee we wstrzykiwaczu jest przeznaczony wyłącznie do wstrzyknięć podskórnych.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konieczne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pomocą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strzykawki,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skorzystać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roztworu w fiolce (patrz punkt 4.2).</w:t>
      </w:r>
    </w:p>
    <w:p w14:paraId="0E79D732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56C538C1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Przed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dokładnie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przeczytać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instrukcję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użycia zawartą w ulotce dla pacjenta.</w:t>
      </w:r>
    </w:p>
    <w:p w14:paraId="2E451D4C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0A5EF32D" w14:textId="77777777" w:rsidR="004135B0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instrukcją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(patrz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punkt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6.6). </w:t>
      </w:r>
    </w:p>
    <w:p w14:paraId="5F9D00D2" w14:textId="77777777" w:rsidR="004135B0" w:rsidRPr="00E75974" w:rsidRDefault="004135B0" w:rsidP="004135B0">
      <w:pPr>
        <w:pStyle w:val="BodyText"/>
        <w:rPr>
          <w:w w:val="105"/>
          <w:sz w:val="22"/>
          <w:szCs w:val="22"/>
        </w:rPr>
      </w:pPr>
    </w:p>
    <w:p w14:paraId="671F394D" w14:textId="77A3BD2B" w:rsidR="002C212D" w:rsidRPr="00E75974" w:rsidRDefault="00226F4F" w:rsidP="004135B0">
      <w:pPr>
        <w:pStyle w:val="BodyText"/>
        <w:rPr>
          <w:w w:val="105"/>
          <w:sz w:val="22"/>
          <w:szCs w:val="22"/>
          <w:u w:val="single"/>
        </w:rPr>
      </w:pPr>
      <w:r w:rsidRPr="00E75974">
        <w:rPr>
          <w:w w:val="105"/>
          <w:sz w:val="22"/>
          <w:szCs w:val="22"/>
          <w:u w:val="single"/>
        </w:rPr>
        <w:t>Błędy medyczne</w:t>
      </w:r>
    </w:p>
    <w:p w14:paraId="33E61C1C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Odnotowano przypadki błędnego zastosowania innych insulin, w szczególności insulin krótko działających, które zostały podane przypadkowo zamiast insuliny glargine. W celu uniknięcia pomylenia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innymi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insulinami,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zawsze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wykonaniem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wstrzyknięcia należy sprawdzić oznakowanie stosowanej insuliny</w:t>
      </w:r>
    </w:p>
    <w:p w14:paraId="753E2CEA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1DD12F8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Jednoczesne</w:t>
      </w:r>
      <w:r w:rsidRPr="00E75974">
        <w:rPr>
          <w:spacing w:val="19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stosowanie</w:t>
      </w:r>
      <w:r w:rsidRPr="00E75974">
        <w:rPr>
          <w:spacing w:val="20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produktu</w:t>
      </w:r>
      <w:r w:rsidRPr="00E75974">
        <w:rPr>
          <w:spacing w:val="16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leczniczego</w:t>
      </w:r>
      <w:r w:rsidRPr="00E75974">
        <w:rPr>
          <w:spacing w:val="18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Semglee</w:t>
      </w:r>
      <w:r w:rsidRPr="00E75974">
        <w:rPr>
          <w:spacing w:val="20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z</w:t>
      </w:r>
      <w:r w:rsidRPr="00E75974">
        <w:rPr>
          <w:spacing w:val="19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pioglitazonem</w:t>
      </w:r>
    </w:p>
    <w:p w14:paraId="38CF44BF" w14:textId="6674A154" w:rsidR="002C212D" w:rsidRPr="00E75974" w:rsidRDefault="00226F4F" w:rsidP="004135B0">
      <w:pPr>
        <w:pStyle w:val="BodyText"/>
        <w:rPr>
          <w:spacing w:val="-2"/>
          <w:sz w:val="22"/>
          <w:szCs w:val="22"/>
        </w:rPr>
      </w:pPr>
      <w:r w:rsidRPr="00E75974">
        <w:rPr>
          <w:sz w:val="22"/>
          <w:szCs w:val="22"/>
        </w:rPr>
        <w:t>Zgłaszano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przypadki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wystąpienia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niewydolności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serca,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czasie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stosowania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pioglitazonu</w:t>
      </w:r>
      <w:r w:rsidR="004135B0" w:rsidRPr="00E75974">
        <w:rPr>
          <w:spacing w:val="-2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skojarzeniu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insuliną,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szczególnie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u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pacjentów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czynnikami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ryzyka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rozwoju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niewydolności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serca.</w:t>
      </w:r>
    </w:p>
    <w:p w14:paraId="67337909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7D157B5A" w14:textId="5E2516D2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Należy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o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tym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pamiętać,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gdy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rozważane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jest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jednoczesnym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stosowaniem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insuliny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Semglee</w:t>
      </w:r>
      <w:r w:rsidR="004135B0" w:rsidRPr="00E75974">
        <w:rPr>
          <w:spacing w:val="-2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pioglitazonem.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 razie jednoczesnego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zastosowania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pioglitazonem,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 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obserwować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wykrycia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niewydolności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serca,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przyrostu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masy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ciała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obrzęków. Gdy wystąpią objawy ze strony układu sercowo-naczyniowego, podawanie pioglitazonu należy </w:t>
      </w:r>
      <w:r w:rsidRPr="00E75974">
        <w:rPr>
          <w:spacing w:val="-2"/>
          <w:w w:val="105"/>
          <w:sz w:val="22"/>
          <w:szCs w:val="22"/>
        </w:rPr>
        <w:t>przerwać.</w:t>
      </w:r>
    </w:p>
    <w:p w14:paraId="3C2A1F1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6F7756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Substancje</w:t>
      </w:r>
      <w:r w:rsidRPr="00E75974">
        <w:rPr>
          <w:spacing w:val="20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pomocnicze</w:t>
      </w:r>
    </w:p>
    <w:p w14:paraId="649B9AB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Ten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zawiera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mniej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mmol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(23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mg)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sodu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dawkę,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znaczy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uznaje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 zasadniczo jako „wolny od sodu”.</w:t>
      </w:r>
    </w:p>
    <w:p w14:paraId="408C51D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22BED95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Interakcje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innymi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produktami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leczniczymi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inne</w:t>
      </w:r>
      <w:r w:rsidRPr="00E75974">
        <w:rPr>
          <w:spacing w:val="10"/>
          <w:sz w:val="22"/>
          <w:szCs w:val="22"/>
        </w:rPr>
        <w:t xml:space="preserve"> </w:t>
      </w:r>
      <w:r w:rsidRPr="00E75974">
        <w:rPr>
          <w:sz w:val="22"/>
          <w:szCs w:val="22"/>
        </w:rPr>
        <w:t>rodzaje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interakcji</w:t>
      </w:r>
    </w:p>
    <w:p w14:paraId="4A46567A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07706F0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Wiele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substancji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wpływa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metabolizm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glukozy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wymagane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dostosowanie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insuliny </w:t>
      </w:r>
      <w:r w:rsidRPr="00E75974">
        <w:rPr>
          <w:spacing w:val="-2"/>
          <w:w w:val="105"/>
          <w:sz w:val="22"/>
          <w:szCs w:val="22"/>
        </w:rPr>
        <w:t>glargine.</w:t>
      </w:r>
    </w:p>
    <w:p w14:paraId="7F5EFCF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A1B386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Do substancji, które mogą nasilać działanie hipoglikemizujące insuliny (zmniejszyć stężenie glukozy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krwi)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samym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zwiększać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możliwość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wystąpienia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należą: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doustne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leki przeciwcukrzycowe,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inhibitory konwertazy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angiotensyny (inhibitory ACE), dyzopiramid, fibraty, fluoksetyna, inhibitory monoaminooksydazy (MAO), pentoksyfilina, propoksyfen, salicylany</w:t>
      </w:r>
    </w:p>
    <w:p w14:paraId="01502CA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sulfonamidy.</w:t>
      </w:r>
    </w:p>
    <w:p w14:paraId="7BCCC22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9422032" w14:textId="77777777" w:rsidR="002C212D" w:rsidRPr="00E75974" w:rsidRDefault="00226F4F" w:rsidP="004135B0">
      <w:pPr>
        <w:pStyle w:val="BodyText"/>
        <w:rPr>
          <w:i/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 xml:space="preserve">Do substancji, które mogą zmniejszać działanie hipoglikemizujące insuliny należą: kortykosteroidy, </w:t>
      </w:r>
      <w:r w:rsidRPr="00E75974">
        <w:rPr>
          <w:w w:val="105"/>
          <w:sz w:val="22"/>
          <w:szCs w:val="22"/>
        </w:rPr>
        <w:t xml:space="preserve">danazol, diazoksyd, leki moczopędne, glukagon, izoniazyd, estrogeny i progestageny, pochodne fenotiazyny, somatropina, leki sympatykomimetyczne (np. adrenalina, salbutamol, terbutalina), </w:t>
      </w:r>
      <w:r w:rsidRPr="00E75974">
        <w:rPr>
          <w:w w:val="105"/>
          <w:sz w:val="22"/>
          <w:szCs w:val="22"/>
        </w:rPr>
        <w:lastRenderedPageBreak/>
        <w:t>hormony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tarczycy, atypowe leki przeciwpsychotyczne (np. klozapina i olanzapina) i inhibitory </w:t>
      </w:r>
      <w:r w:rsidRPr="00E75974">
        <w:rPr>
          <w:spacing w:val="-2"/>
          <w:w w:val="105"/>
          <w:sz w:val="22"/>
          <w:szCs w:val="22"/>
        </w:rPr>
        <w:t>proteazy</w:t>
      </w:r>
      <w:r w:rsidRPr="00E75974">
        <w:rPr>
          <w:i/>
          <w:spacing w:val="-2"/>
          <w:w w:val="105"/>
          <w:sz w:val="22"/>
          <w:szCs w:val="22"/>
        </w:rPr>
        <w:t>.</w:t>
      </w:r>
    </w:p>
    <w:p w14:paraId="44635748" w14:textId="77777777" w:rsidR="004135B0" w:rsidRPr="00E75974" w:rsidRDefault="004135B0" w:rsidP="004135B0">
      <w:pPr>
        <w:pStyle w:val="BodyText"/>
        <w:rPr>
          <w:i/>
          <w:sz w:val="22"/>
          <w:szCs w:val="22"/>
        </w:rPr>
      </w:pPr>
    </w:p>
    <w:p w14:paraId="78DA2076" w14:textId="77777777" w:rsidR="002C212D" w:rsidRPr="00E75974" w:rsidRDefault="00226F4F" w:rsidP="004135B0">
      <w:pPr>
        <w:pStyle w:val="BodyText"/>
        <w:jc w:val="both"/>
        <w:rPr>
          <w:sz w:val="22"/>
          <w:szCs w:val="22"/>
        </w:rPr>
      </w:pPr>
      <w:r w:rsidRPr="00E75974">
        <w:rPr>
          <w:sz w:val="22"/>
          <w:szCs w:val="22"/>
        </w:rPr>
        <w:t xml:space="preserve">Leki beta-adrenolityczne, klonidyna, sole litu lub alkohol mogą zarówno nasilać, jak i osłabiać działanie </w:t>
      </w:r>
      <w:r w:rsidRPr="00E75974">
        <w:rPr>
          <w:w w:val="105"/>
          <w:sz w:val="22"/>
          <w:szCs w:val="22"/>
        </w:rPr>
        <w:t>hipoglikemizujące insuliny. Pentamidyna może spowodować hipoglikemię, po której niekiedy może nastąpić hiperglikemia.</w:t>
      </w:r>
    </w:p>
    <w:p w14:paraId="672FCE91" w14:textId="77777777" w:rsidR="002C212D" w:rsidRPr="00E75974" w:rsidRDefault="002C212D" w:rsidP="004135B0">
      <w:pPr>
        <w:pStyle w:val="BodyText"/>
        <w:jc w:val="both"/>
        <w:rPr>
          <w:sz w:val="22"/>
          <w:szCs w:val="22"/>
        </w:rPr>
      </w:pPr>
    </w:p>
    <w:p w14:paraId="4F5A3F9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Ponadto, pod wpływem leków sympatykolitycznych,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takich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 leki beta-adrenolityczne, klonidyna, guanetydyna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rezerpina,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wyrównawcze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reakcje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adrenergiczne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zmniejszone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wcale nie wystąpić.</w:t>
      </w:r>
    </w:p>
    <w:p w14:paraId="544552E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28933DF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Wpływ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płodność,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ciążę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laktację</w:t>
      </w:r>
    </w:p>
    <w:p w14:paraId="649792FA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5EE7E0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Ciąża</w:t>
      </w:r>
    </w:p>
    <w:p w14:paraId="5D453541" w14:textId="77777777" w:rsidR="002C212D" w:rsidRP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Brak danych klinicznych z kontrolowanych badań klinicznych dotyczących zastosowania insuliny glargine u kobiet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 ciąży. Duża liczba danych pochodzących ze stosowania przez kobiety w ciąży (ponad 1000 zakończonych ciąż) nie wskazuje na występowanie specyficznych działań niepożądanych insuliny glargine w ciąży oraz nie wskazuje na wywoływanie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specyficznych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wad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rozwojowych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ani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toksyczne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glargine na płód lub noworodka. Badania na zwierzętach nie wykazały toksycznego działania na </w:t>
      </w:r>
      <w:r w:rsidRPr="00E75974">
        <w:rPr>
          <w:spacing w:val="-2"/>
          <w:w w:val="105"/>
          <w:sz w:val="22"/>
          <w:szCs w:val="22"/>
        </w:rPr>
        <w:t>płodność.</w:t>
      </w:r>
    </w:p>
    <w:p w14:paraId="1B720E2D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4318E50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Można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rozważyć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stosowanie insuliny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glargine w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okresie ciąży,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jeśli wymaga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tego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stan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kliniczny.</w:t>
      </w:r>
    </w:p>
    <w:p w14:paraId="2D17961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CE5A194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Dla pacjentek z cukrzycą istniejącą przed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ciążą lub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ciężarnych pacjentek z cukrzycą, szczególnie ważne jest utrzymanie prawidłowej kontroli metabolicznej przez cały okres ciąży, aby zapobiec występowaniu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działań niepożądanych związanych z hiperglikemią.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 pierwszym trymestrze ciąży zapotrzebowanie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ulec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zmniejszeniu,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natomiast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drugim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trzecim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trymestrze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ulega na ogół wzrasta. Bezpośrednio po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porodzie zapotrzebowanie na insulinę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szybko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maleje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(wzrasta ryzyko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wystąpienia hipoglikemii). Duże znaczenie w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 okresie ma dokładna kontrola poziomu glukozy we krwi.</w:t>
      </w:r>
    </w:p>
    <w:p w14:paraId="0B970545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1074B7E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Karmienie</w:t>
      </w:r>
      <w:r w:rsidRPr="00E75974">
        <w:rPr>
          <w:spacing w:val="23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piersią</w:t>
      </w:r>
    </w:p>
    <w:p w14:paraId="504570A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wiadomo,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przenika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mleka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matki.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spodziewać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działania przyjętej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 glargine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 metabolizm karmionych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piersią noworodków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 dzieci, ponieważ insulina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białko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trawiona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przewodzie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pokarmowym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aminokwasów.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 kobiet karmiących piersią dawki insuliny i dieta mogą wymagać zmian.</w:t>
      </w:r>
    </w:p>
    <w:p w14:paraId="1300858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60F360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Płodność</w:t>
      </w:r>
    </w:p>
    <w:p w14:paraId="31FF153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Badania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zwierzętach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wykazały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bezpośrednich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szkodliwych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działań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płodność.</w:t>
      </w:r>
    </w:p>
    <w:p w14:paraId="21DC977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6AAD56B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Wpływ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zdolność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prowadzenia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pojazdów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obsługiwania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maszyn</w:t>
      </w:r>
    </w:p>
    <w:p w14:paraId="3A6B16F5" w14:textId="77777777" w:rsidR="004A3D7A" w:rsidRPr="00E75974" w:rsidRDefault="004A3D7A" w:rsidP="004135B0">
      <w:pPr>
        <w:pStyle w:val="BodyText"/>
        <w:rPr>
          <w:spacing w:val="-2"/>
          <w:w w:val="105"/>
          <w:sz w:val="22"/>
          <w:szCs w:val="22"/>
        </w:rPr>
      </w:pPr>
    </w:p>
    <w:p w14:paraId="3083A516" w14:textId="7167E939" w:rsidR="002C212D" w:rsidRPr="00E75974" w:rsidRDefault="00226F4F" w:rsidP="004135B0">
      <w:pPr>
        <w:pStyle w:val="BodyText"/>
        <w:rPr>
          <w:spacing w:val="-2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Zdolność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koncentracji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szybkość reakcji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pacjentów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 cukrzycą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może ulec upośledzeniu</w:t>
      </w:r>
      <w:r w:rsidR="004135B0"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następstwie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hipoglikemii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lub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hiperglikemii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oraz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przykład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powodu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pogorszenia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widzenia.</w:t>
      </w:r>
    </w:p>
    <w:p w14:paraId="1C10F485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456105BF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Stwarza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zagrożenie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sytuacjach,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zachowanie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zdolności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szczególnie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istotne (np. prowadzenie samochodu czy obsługiwanie maszyn).</w:t>
      </w:r>
    </w:p>
    <w:p w14:paraId="6B19A37B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781F6C0A" w14:textId="3D8333F5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Pacjenta należy poinformować, że powinien podjąć działania zapobiegające wystąpieniu hipoglikemii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czasie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prowadzenia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samochodu.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szczególne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znaczenie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dla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pacjentów,</w:t>
      </w:r>
      <w:r w:rsidR="004135B0" w:rsidRPr="00E75974">
        <w:rPr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początkowe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występują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występują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nieznacznym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nasileniu oraz dla pacjentów, u których często występuje hipoglikemia. W takich przypadkach należy rozważyć czy prowadzenie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pojazdów lub obsługiwanie maszyn przez pacjenta jest</w:t>
      </w:r>
      <w:r w:rsidRPr="00E75974">
        <w:rPr>
          <w:spacing w:val="-1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wskazane.</w:t>
      </w:r>
    </w:p>
    <w:p w14:paraId="2AA7D577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lastRenderedPageBreak/>
        <w:t>Działania</w:t>
      </w:r>
      <w:r w:rsidRPr="00E75974">
        <w:rPr>
          <w:spacing w:val="23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niepożądane</w:t>
      </w:r>
    </w:p>
    <w:p w14:paraId="03B4ED88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4F092FD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Podsumowanie</w:t>
      </w:r>
      <w:r w:rsidRPr="00E75974">
        <w:rPr>
          <w:spacing w:val="21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profilu</w:t>
      </w:r>
      <w:r w:rsidRPr="00E75974">
        <w:rPr>
          <w:spacing w:val="19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bezpieczeństwa</w:t>
      </w:r>
    </w:p>
    <w:p w14:paraId="03AE2E7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 xml:space="preserve">Hipoglikemia (bardzo często), jest najczęściej występującym działaniem niepożądanym w leczeniu </w:t>
      </w:r>
      <w:r w:rsidRPr="00E75974">
        <w:rPr>
          <w:w w:val="105"/>
          <w:sz w:val="22"/>
          <w:szCs w:val="22"/>
        </w:rPr>
        <w:t>insuliną,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wystąpić,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dawka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zbyt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duża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stosunku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zapotrzebowania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(patrz punkt 4.4).</w:t>
      </w:r>
    </w:p>
    <w:p w14:paraId="0F29D4C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1DE91C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Tabelaryczny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wykaz</w:t>
      </w:r>
      <w:r w:rsidRPr="00E75974">
        <w:rPr>
          <w:spacing w:val="19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działań</w:t>
      </w:r>
      <w:r w:rsidRPr="00E75974">
        <w:rPr>
          <w:spacing w:val="18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niepożądanych</w:t>
      </w:r>
    </w:p>
    <w:p w14:paraId="4785A75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Wymienione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poniżej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niepożądane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opisane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badaniach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klinicznych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zostały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według klasyfikacji układów i narządów oraz według częstości występowania (bardzo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często: ≥ 1/10; często: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≥ 1/100 do &lt;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1/10;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niezbyt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często: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≥ 1/1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000 do &lt; 1/100;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rzadko: ≥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1/10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000 do &lt; 1/1 000; bardzo rzadko: &lt; 1/10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000; nieznana: częstość nie może być określona na podstawie dostępnych </w:t>
      </w:r>
      <w:r w:rsidRPr="00E75974">
        <w:rPr>
          <w:spacing w:val="-2"/>
          <w:w w:val="105"/>
          <w:sz w:val="22"/>
          <w:szCs w:val="22"/>
        </w:rPr>
        <w:t>danych).</w:t>
      </w:r>
    </w:p>
    <w:p w14:paraId="6D713EF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C88A64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obrębie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grupy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określonej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częstości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występowania,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niepożądane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wymienione zgodnie ze zmniejszającą się ciężkością.</w:t>
      </w:r>
    </w:p>
    <w:p w14:paraId="1160B07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1256"/>
        <w:gridCol w:w="1378"/>
        <w:gridCol w:w="1132"/>
        <w:gridCol w:w="1130"/>
        <w:gridCol w:w="1132"/>
        <w:gridCol w:w="1130"/>
      </w:tblGrid>
      <w:tr w:rsidR="002C212D" w:rsidRPr="00E75974" w14:paraId="1F95BEB4" w14:textId="77777777" w:rsidTr="004135B0">
        <w:trPr>
          <w:trHeight w:val="763"/>
        </w:trPr>
        <w:tc>
          <w:tcPr>
            <w:tcW w:w="1199" w:type="pct"/>
          </w:tcPr>
          <w:p w14:paraId="455E8C90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  <w:w w:val="105"/>
              </w:rPr>
              <w:t>System</w:t>
            </w:r>
            <w:r w:rsidRPr="00E75974">
              <w:rPr>
                <w:b/>
                <w:spacing w:val="-12"/>
                <w:w w:val="105"/>
              </w:rPr>
              <w:t xml:space="preserve"> </w:t>
            </w:r>
            <w:r w:rsidRPr="00E75974">
              <w:rPr>
                <w:b/>
                <w:spacing w:val="-2"/>
                <w:w w:val="105"/>
              </w:rPr>
              <w:t>klasyfikacji układów</w:t>
            </w:r>
          </w:p>
          <w:p w14:paraId="57434727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  <w:w w:val="105"/>
              </w:rPr>
              <w:t>i</w:t>
            </w:r>
            <w:r w:rsidRPr="00E75974">
              <w:rPr>
                <w:b/>
                <w:spacing w:val="-12"/>
                <w:w w:val="105"/>
              </w:rPr>
              <w:t xml:space="preserve"> </w:t>
            </w:r>
            <w:r w:rsidRPr="00E75974">
              <w:rPr>
                <w:b/>
                <w:spacing w:val="-2"/>
                <w:w w:val="105"/>
              </w:rPr>
              <w:t>narządów MedDRA</w:t>
            </w:r>
          </w:p>
        </w:tc>
        <w:tc>
          <w:tcPr>
            <w:tcW w:w="667" w:type="pct"/>
          </w:tcPr>
          <w:p w14:paraId="4B0D9103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  <w:w w:val="105"/>
              </w:rPr>
              <w:t>Bardzo</w:t>
            </w:r>
          </w:p>
          <w:p w14:paraId="628104DE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  <w:w w:val="105"/>
              </w:rPr>
              <w:t>często</w:t>
            </w:r>
          </w:p>
        </w:tc>
        <w:tc>
          <w:tcPr>
            <w:tcW w:w="732" w:type="pct"/>
          </w:tcPr>
          <w:p w14:paraId="0AA49E41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  <w:w w:val="105"/>
              </w:rPr>
              <w:t>Często</w:t>
            </w:r>
          </w:p>
        </w:tc>
        <w:tc>
          <w:tcPr>
            <w:tcW w:w="601" w:type="pct"/>
          </w:tcPr>
          <w:p w14:paraId="6857E2C7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</w:rPr>
              <w:t xml:space="preserve">Niezbyt </w:t>
            </w:r>
            <w:r w:rsidRPr="00E75974">
              <w:rPr>
                <w:b/>
                <w:spacing w:val="-2"/>
                <w:w w:val="105"/>
              </w:rPr>
              <w:t>często</w:t>
            </w:r>
          </w:p>
        </w:tc>
        <w:tc>
          <w:tcPr>
            <w:tcW w:w="600" w:type="pct"/>
          </w:tcPr>
          <w:p w14:paraId="0EA3CADB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  <w:w w:val="105"/>
              </w:rPr>
              <w:t>Rzadko</w:t>
            </w:r>
          </w:p>
        </w:tc>
        <w:tc>
          <w:tcPr>
            <w:tcW w:w="601" w:type="pct"/>
          </w:tcPr>
          <w:p w14:paraId="3CA9EFE0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</w:rPr>
              <w:t xml:space="preserve">Bardzo </w:t>
            </w:r>
            <w:r w:rsidRPr="00E75974">
              <w:rPr>
                <w:b/>
                <w:spacing w:val="-2"/>
                <w:w w:val="105"/>
              </w:rPr>
              <w:t>rzadko</w:t>
            </w:r>
          </w:p>
        </w:tc>
        <w:tc>
          <w:tcPr>
            <w:tcW w:w="601" w:type="pct"/>
          </w:tcPr>
          <w:p w14:paraId="5E6446AE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  <w:w w:val="105"/>
              </w:rPr>
              <w:t>Częstość</w:t>
            </w:r>
          </w:p>
          <w:p w14:paraId="47F8670A" w14:textId="77777777" w:rsidR="002C212D" w:rsidRPr="00E75974" w:rsidRDefault="00226F4F" w:rsidP="004135B0">
            <w:pPr>
              <w:pStyle w:val="TableParagraph"/>
              <w:rPr>
                <w:b/>
              </w:rPr>
            </w:pPr>
            <w:r w:rsidRPr="00E75974">
              <w:rPr>
                <w:b/>
                <w:spacing w:val="-2"/>
                <w:w w:val="105"/>
              </w:rPr>
              <w:t>nieznana</w:t>
            </w:r>
          </w:p>
        </w:tc>
      </w:tr>
      <w:tr w:rsidR="002C212D" w:rsidRPr="00E75974" w14:paraId="50C22575" w14:textId="77777777" w:rsidTr="004135B0">
        <w:trPr>
          <w:trHeight w:val="561"/>
        </w:trPr>
        <w:tc>
          <w:tcPr>
            <w:tcW w:w="1199" w:type="pct"/>
          </w:tcPr>
          <w:p w14:paraId="4EC1D196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w w:val="105"/>
              </w:rPr>
              <w:t>Zaburzenia</w:t>
            </w:r>
            <w:r w:rsidRPr="00E75974">
              <w:rPr>
                <w:spacing w:val="-5"/>
                <w:w w:val="105"/>
              </w:rPr>
              <w:t xml:space="preserve"> </w:t>
            </w:r>
            <w:r w:rsidRPr="00E75974">
              <w:rPr>
                <w:w w:val="105"/>
              </w:rPr>
              <w:t xml:space="preserve">układu </w:t>
            </w:r>
            <w:r w:rsidRPr="00E75974">
              <w:rPr>
                <w:spacing w:val="-2"/>
              </w:rPr>
              <w:t>immunologicznego</w:t>
            </w:r>
          </w:p>
        </w:tc>
        <w:tc>
          <w:tcPr>
            <w:tcW w:w="667" w:type="pct"/>
          </w:tcPr>
          <w:p w14:paraId="7C924B4B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732" w:type="pct"/>
          </w:tcPr>
          <w:p w14:paraId="135F7A5A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50E59D25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0" w:type="pct"/>
          </w:tcPr>
          <w:p w14:paraId="13CA751A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 xml:space="preserve">reakcje </w:t>
            </w:r>
            <w:r w:rsidRPr="00E75974">
              <w:rPr>
                <w:spacing w:val="-2"/>
              </w:rPr>
              <w:t>alergiczne</w:t>
            </w:r>
          </w:p>
        </w:tc>
        <w:tc>
          <w:tcPr>
            <w:tcW w:w="601" w:type="pct"/>
          </w:tcPr>
          <w:p w14:paraId="58FB260F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35EFEF75" w14:textId="77777777" w:rsidR="002C212D" w:rsidRPr="00E75974" w:rsidRDefault="002C212D" w:rsidP="004135B0">
            <w:pPr>
              <w:pStyle w:val="TableParagraph"/>
            </w:pPr>
          </w:p>
        </w:tc>
      </w:tr>
      <w:tr w:rsidR="002C212D" w:rsidRPr="00E75974" w14:paraId="2602233A" w14:textId="77777777" w:rsidTr="004135B0">
        <w:trPr>
          <w:trHeight w:val="555"/>
        </w:trPr>
        <w:tc>
          <w:tcPr>
            <w:tcW w:w="1199" w:type="pct"/>
          </w:tcPr>
          <w:p w14:paraId="4323DE0F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 xml:space="preserve">Zaburzenia </w:t>
            </w:r>
            <w:r w:rsidRPr="00E75974">
              <w:rPr>
                <w:spacing w:val="-2"/>
              </w:rPr>
              <w:t>metabolizmu</w:t>
            </w:r>
          </w:p>
          <w:p w14:paraId="520AB625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w w:val="105"/>
              </w:rPr>
              <w:t>i</w:t>
            </w:r>
            <w:r w:rsidRPr="00E75974">
              <w:rPr>
                <w:spacing w:val="-2"/>
                <w:w w:val="105"/>
              </w:rPr>
              <w:t xml:space="preserve"> odżywiania</w:t>
            </w:r>
          </w:p>
        </w:tc>
        <w:tc>
          <w:tcPr>
            <w:tcW w:w="667" w:type="pct"/>
          </w:tcPr>
          <w:p w14:paraId="7FFA9B54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hipoglikemia</w:t>
            </w:r>
          </w:p>
        </w:tc>
        <w:tc>
          <w:tcPr>
            <w:tcW w:w="732" w:type="pct"/>
          </w:tcPr>
          <w:p w14:paraId="4C25E950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65748F62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0" w:type="pct"/>
          </w:tcPr>
          <w:p w14:paraId="43AD7CF7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719FEBD1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1F2693D5" w14:textId="77777777" w:rsidR="002C212D" w:rsidRPr="00E75974" w:rsidRDefault="002C212D" w:rsidP="004135B0">
            <w:pPr>
              <w:pStyle w:val="TableParagraph"/>
            </w:pPr>
          </w:p>
        </w:tc>
      </w:tr>
      <w:tr w:rsidR="002C212D" w:rsidRPr="00E75974" w14:paraId="2F15BCDD" w14:textId="77777777" w:rsidTr="004135B0">
        <w:trPr>
          <w:trHeight w:val="475"/>
        </w:trPr>
        <w:tc>
          <w:tcPr>
            <w:tcW w:w="1199" w:type="pct"/>
          </w:tcPr>
          <w:p w14:paraId="3B0E4189" w14:textId="77777777" w:rsidR="002C212D" w:rsidRPr="00E75974" w:rsidRDefault="00226F4F" w:rsidP="004135B0">
            <w:pPr>
              <w:pStyle w:val="TableParagraph"/>
            </w:pPr>
            <w:r w:rsidRPr="00E75974">
              <w:t>Zaburzenia</w:t>
            </w:r>
            <w:r w:rsidRPr="00E75974">
              <w:rPr>
                <w:spacing w:val="23"/>
              </w:rPr>
              <w:t xml:space="preserve"> </w:t>
            </w:r>
            <w:r w:rsidRPr="00E75974">
              <w:rPr>
                <w:spacing w:val="-2"/>
              </w:rPr>
              <w:t>układu</w:t>
            </w:r>
          </w:p>
          <w:p w14:paraId="2CF4F9F7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nerwowego</w:t>
            </w:r>
          </w:p>
        </w:tc>
        <w:tc>
          <w:tcPr>
            <w:tcW w:w="667" w:type="pct"/>
          </w:tcPr>
          <w:p w14:paraId="4D26405D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732" w:type="pct"/>
          </w:tcPr>
          <w:p w14:paraId="4F7FFC23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7BF8A812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0" w:type="pct"/>
          </w:tcPr>
          <w:p w14:paraId="0D54C72F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086A074E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</w:rPr>
              <w:t xml:space="preserve">zaburzenia </w:t>
            </w:r>
            <w:r w:rsidRPr="00E75974">
              <w:rPr>
                <w:spacing w:val="-2"/>
                <w:w w:val="105"/>
              </w:rPr>
              <w:t>smaku</w:t>
            </w:r>
          </w:p>
        </w:tc>
        <w:tc>
          <w:tcPr>
            <w:tcW w:w="601" w:type="pct"/>
          </w:tcPr>
          <w:p w14:paraId="66A6FBC6" w14:textId="77777777" w:rsidR="002C212D" w:rsidRPr="00E75974" w:rsidRDefault="002C212D" w:rsidP="004135B0">
            <w:pPr>
              <w:pStyle w:val="TableParagraph"/>
            </w:pPr>
          </w:p>
        </w:tc>
      </w:tr>
      <w:tr w:rsidR="002C212D" w:rsidRPr="00E75974" w14:paraId="038C76E4" w14:textId="77777777" w:rsidTr="004135B0">
        <w:trPr>
          <w:trHeight w:val="754"/>
        </w:trPr>
        <w:tc>
          <w:tcPr>
            <w:tcW w:w="1199" w:type="pct"/>
          </w:tcPr>
          <w:p w14:paraId="6FFB2D45" w14:textId="77777777" w:rsidR="002C212D" w:rsidRPr="00E75974" w:rsidRDefault="00226F4F" w:rsidP="004135B0">
            <w:pPr>
              <w:pStyle w:val="TableParagraph"/>
            </w:pPr>
            <w:r w:rsidRPr="00E75974">
              <w:t>Zaburzenia</w:t>
            </w:r>
            <w:r w:rsidRPr="00E75974">
              <w:rPr>
                <w:spacing w:val="23"/>
              </w:rPr>
              <w:t xml:space="preserve"> </w:t>
            </w:r>
            <w:r w:rsidRPr="00E75974">
              <w:rPr>
                <w:spacing w:val="-5"/>
              </w:rPr>
              <w:t>oka</w:t>
            </w:r>
          </w:p>
        </w:tc>
        <w:tc>
          <w:tcPr>
            <w:tcW w:w="667" w:type="pct"/>
          </w:tcPr>
          <w:p w14:paraId="120498BF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732" w:type="pct"/>
          </w:tcPr>
          <w:p w14:paraId="5564816C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0BC5E241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0" w:type="pct"/>
          </w:tcPr>
          <w:p w14:paraId="41859F2C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zaburzenia</w:t>
            </w:r>
          </w:p>
          <w:p w14:paraId="3E38205E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widzenia</w:t>
            </w:r>
          </w:p>
          <w:p w14:paraId="1E4BE165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retinopatia</w:t>
            </w:r>
          </w:p>
        </w:tc>
        <w:tc>
          <w:tcPr>
            <w:tcW w:w="601" w:type="pct"/>
          </w:tcPr>
          <w:p w14:paraId="6012945D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43D2A839" w14:textId="77777777" w:rsidR="002C212D" w:rsidRPr="00E75974" w:rsidRDefault="002C212D" w:rsidP="004135B0">
            <w:pPr>
              <w:pStyle w:val="TableParagraph"/>
            </w:pPr>
          </w:p>
        </w:tc>
      </w:tr>
      <w:tr w:rsidR="002C212D" w:rsidRPr="00E75974" w14:paraId="75100BD2" w14:textId="77777777" w:rsidTr="004135B0">
        <w:trPr>
          <w:trHeight w:val="475"/>
        </w:trPr>
        <w:tc>
          <w:tcPr>
            <w:tcW w:w="1199" w:type="pct"/>
          </w:tcPr>
          <w:p w14:paraId="3EB9B6AF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Zaburzenia skóry</w:t>
            </w:r>
            <w:r w:rsidRPr="00E75974">
              <w:rPr>
                <w:spacing w:val="-5"/>
                <w:w w:val="105"/>
              </w:rPr>
              <w:t xml:space="preserve"> </w:t>
            </w:r>
            <w:r w:rsidRPr="00E75974">
              <w:rPr>
                <w:spacing w:val="-2"/>
                <w:w w:val="105"/>
              </w:rPr>
              <w:t>i tkanki</w:t>
            </w:r>
          </w:p>
          <w:p w14:paraId="75A237B4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podskórnej</w:t>
            </w:r>
          </w:p>
        </w:tc>
        <w:tc>
          <w:tcPr>
            <w:tcW w:w="667" w:type="pct"/>
          </w:tcPr>
          <w:p w14:paraId="6B3FF650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732" w:type="pct"/>
          </w:tcPr>
          <w:p w14:paraId="0FD95A12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lipohipertrofia</w:t>
            </w:r>
          </w:p>
        </w:tc>
        <w:tc>
          <w:tcPr>
            <w:tcW w:w="601" w:type="pct"/>
          </w:tcPr>
          <w:p w14:paraId="20611385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lipoatrofia</w:t>
            </w:r>
          </w:p>
        </w:tc>
        <w:tc>
          <w:tcPr>
            <w:tcW w:w="600" w:type="pct"/>
          </w:tcPr>
          <w:p w14:paraId="4736AAE2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17468A94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083F0784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</w:rPr>
              <w:t xml:space="preserve">amyloidoza </w:t>
            </w:r>
            <w:r w:rsidRPr="00E75974">
              <w:rPr>
                <w:spacing w:val="-2"/>
                <w:w w:val="105"/>
              </w:rPr>
              <w:t>skórna</w:t>
            </w:r>
          </w:p>
        </w:tc>
      </w:tr>
      <w:tr w:rsidR="002C212D" w:rsidRPr="00E75974" w14:paraId="1DEDA477" w14:textId="77777777" w:rsidTr="004135B0">
        <w:trPr>
          <w:trHeight w:val="635"/>
        </w:trPr>
        <w:tc>
          <w:tcPr>
            <w:tcW w:w="1199" w:type="pct"/>
          </w:tcPr>
          <w:p w14:paraId="03A27253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Zaburzenia</w:t>
            </w:r>
          </w:p>
          <w:p w14:paraId="0A089786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mięśniowo-</w:t>
            </w:r>
            <w:r w:rsidRPr="00E75974">
              <w:rPr>
                <w:spacing w:val="-12"/>
                <w:w w:val="105"/>
              </w:rPr>
              <w:t xml:space="preserve"> </w:t>
            </w:r>
            <w:r w:rsidRPr="00E75974">
              <w:rPr>
                <w:spacing w:val="-2"/>
                <w:w w:val="105"/>
              </w:rPr>
              <w:t xml:space="preserve">szkieletowe </w:t>
            </w:r>
            <w:r w:rsidRPr="00E75974">
              <w:rPr>
                <w:w w:val="105"/>
              </w:rPr>
              <w:t>i tkanki łącznej</w:t>
            </w:r>
          </w:p>
        </w:tc>
        <w:tc>
          <w:tcPr>
            <w:tcW w:w="667" w:type="pct"/>
          </w:tcPr>
          <w:p w14:paraId="06A99A18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732" w:type="pct"/>
          </w:tcPr>
          <w:p w14:paraId="338936DA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320A2283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0" w:type="pct"/>
          </w:tcPr>
          <w:p w14:paraId="49DAC2D9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6871CEB4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4"/>
                <w:w w:val="105"/>
              </w:rPr>
              <w:t xml:space="preserve">bóle </w:t>
            </w:r>
            <w:r w:rsidRPr="00E75974">
              <w:rPr>
                <w:spacing w:val="-2"/>
              </w:rPr>
              <w:t>mięśniowe</w:t>
            </w:r>
          </w:p>
        </w:tc>
        <w:tc>
          <w:tcPr>
            <w:tcW w:w="601" w:type="pct"/>
          </w:tcPr>
          <w:p w14:paraId="7113C15B" w14:textId="77777777" w:rsidR="002C212D" w:rsidRPr="00E75974" w:rsidRDefault="002C212D" w:rsidP="004135B0">
            <w:pPr>
              <w:pStyle w:val="TableParagraph"/>
            </w:pPr>
          </w:p>
        </w:tc>
      </w:tr>
      <w:tr w:rsidR="002C212D" w:rsidRPr="00E75974" w14:paraId="3A817CCC" w14:textId="77777777" w:rsidTr="004135B0">
        <w:trPr>
          <w:trHeight w:val="714"/>
        </w:trPr>
        <w:tc>
          <w:tcPr>
            <w:tcW w:w="1199" w:type="pct"/>
          </w:tcPr>
          <w:p w14:paraId="40CB2BFE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Zaburzenia</w:t>
            </w:r>
            <w:r w:rsidRPr="00E75974">
              <w:rPr>
                <w:spacing w:val="-12"/>
                <w:w w:val="105"/>
              </w:rPr>
              <w:t xml:space="preserve"> </w:t>
            </w:r>
            <w:r w:rsidRPr="00E75974">
              <w:rPr>
                <w:spacing w:val="-2"/>
                <w:w w:val="105"/>
              </w:rPr>
              <w:t xml:space="preserve">ogólne </w:t>
            </w:r>
            <w:r w:rsidRPr="00E75974">
              <w:rPr>
                <w:w w:val="105"/>
              </w:rPr>
              <w:t xml:space="preserve">i stany w miejscu </w:t>
            </w:r>
            <w:r w:rsidRPr="00E75974">
              <w:rPr>
                <w:spacing w:val="-2"/>
                <w:w w:val="105"/>
              </w:rPr>
              <w:t>podania</w:t>
            </w:r>
          </w:p>
        </w:tc>
        <w:tc>
          <w:tcPr>
            <w:tcW w:w="667" w:type="pct"/>
          </w:tcPr>
          <w:p w14:paraId="4D63830B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732" w:type="pct"/>
          </w:tcPr>
          <w:p w14:paraId="7DA719AE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reakcje</w:t>
            </w:r>
          </w:p>
          <w:p w14:paraId="0E911C81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w w:val="105"/>
              </w:rPr>
              <w:t xml:space="preserve">w miejscu </w:t>
            </w:r>
            <w:r w:rsidRPr="00E75974">
              <w:rPr>
                <w:spacing w:val="-2"/>
              </w:rPr>
              <w:t>wstrzyknięcia</w:t>
            </w:r>
          </w:p>
        </w:tc>
        <w:tc>
          <w:tcPr>
            <w:tcW w:w="601" w:type="pct"/>
          </w:tcPr>
          <w:p w14:paraId="6FFF30BD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0" w:type="pct"/>
          </w:tcPr>
          <w:p w14:paraId="2BFDC57D" w14:textId="77777777" w:rsidR="002C212D" w:rsidRPr="00E75974" w:rsidRDefault="00226F4F" w:rsidP="004135B0">
            <w:pPr>
              <w:pStyle w:val="TableParagraph"/>
            </w:pPr>
            <w:r w:rsidRPr="00E75974">
              <w:rPr>
                <w:spacing w:val="-2"/>
                <w:w w:val="105"/>
              </w:rPr>
              <w:t>obrzęk</w:t>
            </w:r>
          </w:p>
        </w:tc>
        <w:tc>
          <w:tcPr>
            <w:tcW w:w="601" w:type="pct"/>
          </w:tcPr>
          <w:p w14:paraId="418E0595" w14:textId="77777777" w:rsidR="002C212D" w:rsidRPr="00E75974" w:rsidRDefault="002C212D" w:rsidP="004135B0">
            <w:pPr>
              <w:pStyle w:val="TableParagraph"/>
            </w:pPr>
          </w:p>
        </w:tc>
        <w:tc>
          <w:tcPr>
            <w:tcW w:w="601" w:type="pct"/>
          </w:tcPr>
          <w:p w14:paraId="0078EF50" w14:textId="77777777" w:rsidR="002C212D" w:rsidRPr="00E75974" w:rsidRDefault="002C212D" w:rsidP="004135B0">
            <w:pPr>
              <w:pStyle w:val="TableParagraph"/>
            </w:pPr>
          </w:p>
        </w:tc>
      </w:tr>
    </w:tbl>
    <w:p w14:paraId="149D627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4D6878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Opis</w:t>
      </w:r>
      <w:r w:rsidRPr="00E75974">
        <w:rPr>
          <w:spacing w:val="18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wybranych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działań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niepożądanych</w:t>
      </w:r>
    </w:p>
    <w:p w14:paraId="651A374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9C6CA80" w14:textId="77777777" w:rsidR="002C212D" w:rsidRPr="00E75974" w:rsidRDefault="00226F4F" w:rsidP="004135B0">
      <w:pPr>
        <w:rPr>
          <w:i/>
          <w:spacing w:val="-2"/>
          <w:u w:val="single"/>
        </w:rPr>
      </w:pPr>
      <w:r w:rsidRPr="00E75974">
        <w:rPr>
          <w:i/>
          <w:u w:val="single"/>
        </w:rPr>
        <w:t>Zaburzenia</w:t>
      </w:r>
      <w:r w:rsidRPr="00E75974">
        <w:rPr>
          <w:i/>
          <w:spacing w:val="16"/>
          <w:u w:val="single"/>
        </w:rPr>
        <w:t xml:space="preserve"> </w:t>
      </w:r>
      <w:r w:rsidRPr="00E75974">
        <w:rPr>
          <w:i/>
          <w:u w:val="single"/>
        </w:rPr>
        <w:t>metabolizmu</w:t>
      </w:r>
      <w:r w:rsidRPr="00E75974">
        <w:rPr>
          <w:i/>
          <w:spacing w:val="17"/>
          <w:u w:val="single"/>
        </w:rPr>
        <w:t xml:space="preserve"> </w:t>
      </w:r>
      <w:r w:rsidRPr="00E75974">
        <w:rPr>
          <w:i/>
          <w:u w:val="single"/>
        </w:rPr>
        <w:t>i</w:t>
      </w:r>
      <w:r w:rsidRPr="00E75974">
        <w:rPr>
          <w:i/>
          <w:spacing w:val="13"/>
          <w:u w:val="single"/>
        </w:rPr>
        <w:t xml:space="preserve"> </w:t>
      </w:r>
      <w:r w:rsidRPr="00E75974">
        <w:rPr>
          <w:i/>
          <w:spacing w:val="-2"/>
          <w:u w:val="single"/>
        </w:rPr>
        <w:t>odżywiania</w:t>
      </w:r>
    </w:p>
    <w:p w14:paraId="1A535D1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 xml:space="preserve">Ciężka hipoglikemia, zwłaszcza nawracająca, może prowadzić do ciężkich uszkodzeń </w:t>
      </w:r>
      <w:r w:rsidRPr="00E75974">
        <w:rPr>
          <w:spacing w:val="-2"/>
          <w:w w:val="105"/>
          <w:sz w:val="22"/>
          <w:szCs w:val="22"/>
        </w:rPr>
        <w:t>neurologicznych. Długotrwała lub ciężka hipoglikemia może stanowić zagrożenie życia.</w:t>
      </w:r>
    </w:p>
    <w:p w14:paraId="0B26942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20F0F8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podmiotowe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przedmiotowe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neuroglikopenii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są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poprzedzone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objawy wyrównawcze ze strony układu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adrenergicznego. Na ogół,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im większe i szybsze jest obniżenie stężenia glukozy we krwi, tym objawy te są bardziej zaznaczone (patrz punkt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4.4).</w:t>
      </w:r>
    </w:p>
    <w:p w14:paraId="76D3D36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762386A" w14:textId="77777777" w:rsidR="002C212D" w:rsidRPr="00E75974" w:rsidRDefault="00226F4F" w:rsidP="004135B0">
      <w:pPr>
        <w:rPr>
          <w:i/>
          <w:spacing w:val="-2"/>
          <w:u w:val="single"/>
        </w:rPr>
      </w:pPr>
      <w:r w:rsidRPr="00E75974">
        <w:rPr>
          <w:i/>
          <w:u w:val="single"/>
        </w:rPr>
        <w:t>Zaburzenia</w:t>
      </w:r>
      <w:r w:rsidRPr="00E75974">
        <w:rPr>
          <w:i/>
          <w:spacing w:val="17"/>
          <w:u w:val="single"/>
        </w:rPr>
        <w:t xml:space="preserve"> </w:t>
      </w:r>
      <w:r w:rsidRPr="00E75974">
        <w:rPr>
          <w:i/>
          <w:u w:val="single"/>
        </w:rPr>
        <w:t>układu</w:t>
      </w:r>
      <w:r w:rsidRPr="00E75974">
        <w:rPr>
          <w:i/>
          <w:spacing w:val="17"/>
          <w:u w:val="single"/>
        </w:rPr>
        <w:t xml:space="preserve"> </w:t>
      </w:r>
      <w:r w:rsidRPr="00E75974">
        <w:rPr>
          <w:i/>
          <w:spacing w:val="-2"/>
          <w:u w:val="single"/>
        </w:rPr>
        <w:t>immunologicznego</w:t>
      </w:r>
    </w:p>
    <w:p w14:paraId="4E1B094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Reakcje nadwrażliwości typu wczesnego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 insulinę występują rzadko. Tego typu reakcjom na insulinę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(w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glargine)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substancje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pomocnicze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towarzyszyć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przykład uogólnione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reakcje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skórne,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obrzęk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naczynioruchowy,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skurcz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oskrzeli,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hipotonia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wstrząs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mogą </w:t>
      </w:r>
      <w:r w:rsidRPr="00E75974">
        <w:rPr>
          <w:w w:val="105"/>
          <w:sz w:val="22"/>
          <w:szCs w:val="22"/>
        </w:rPr>
        <w:lastRenderedPageBreak/>
        <w:t>one stanowić zagrożenie dla życia.</w:t>
      </w:r>
    </w:p>
    <w:p w14:paraId="18A5191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1CF03EF" w14:textId="77777777" w:rsidR="002C212D" w:rsidRPr="00E75974" w:rsidRDefault="00226F4F" w:rsidP="004135B0">
      <w:pPr>
        <w:rPr>
          <w:i/>
          <w:spacing w:val="-5"/>
          <w:u w:val="single"/>
        </w:rPr>
      </w:pPr>
      <w:r w:rsidRPr="00E75974">
        <w:rPr>
          <w:i/>
          <w:u w:val="single"/>
        </w:rPr>
        <w:t>Zaburzenia</w:t>
      </w:r>
      <w:r w:rsidRPr="00E75974">
        <w:rPr>
          <w:i/>
          <w:spacing w:val="21"/>
          <w:u w:val="single"/>
        </w:rPr>
        <w:t xml:space="preserve"> </w:t>
      </w:r>
      <w:r w:rsidRPr="00E75974">
        <w:rPr>
          <w:i/>
          <w:spacing w:val="-5"/>
          <w:u w:val="single"/>
        </w:rPr>
        <w:t>oka</w:t>
      </w:r>
    </w:p>
    <w:p w14:paraId="0DD6CB6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Znaczne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glukozy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powodować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przemijające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zaburzenia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widzenia, spowodowane przejściowymi zmianami turgoru oraz wskaźnika refrakcji soczewki.</w:t>
      </w:r>
    </w:p>
    <w:p w14:paraId="0446179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C812E75" w14:textId="018FF772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Długotrwała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poprawa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kontroli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glikemii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zmniejsza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ryzyko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progresji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retinopatii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cukrzycowej.</w:t>
      </w:r>
      <w:r w:rsidR="004135B0" w:rsidRPr="00E75974">
        <w:rPr>
          <w:spacing w:val="-2"/>
          <w:sz w:val="22"/>
          <w:szCs w:val="22"/>
        </w:rPr>
        <w:t xml:space="preserve"> </w:t>
      </w:r>
      <w:r w:rsidRPr="00E75974">
        <w:rPr>
          <w:sz w:val="22"/>
          <w:szCs w:val="22"/>
        </w:rPr>
        <w:t>Jednakże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intensyfikacja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leczenia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insuliną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nagłą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poprawą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kontroli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glikemii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może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wiązać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5"/>
          <w:sz w:val="22"/>
          <w:szCs w:val="22"/>
        </w:rPr>
        <w:t>się</w:t>
      </w:r>
      <w:r w:rsidR="004135B0" w:rsidRPr="00E75974">
        <w:rPr>
          <w:spacing w:val="-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z przemijającym nasileniem retinopatii cukrzycowej. U pacjentów z retinopatią proliferacyjną, </w:t>
      </w:r>
      <w:r w:rsidRPr="00E75974">
        <w:rPr>
          <w:w w:val="105"/>
          <w:sz w:val="22"/>
          <w:szCs w:val="22"/>
        </w:rPr>
        <w:t>szczególnie u osób nieleczonych metodą fotokoagulacji, ciężka hipoglikemia może stać się przyczyną przemijającej ślepoty.</w:t>
      </w:r>
    </w:p>
    <w:p w14:paraId="72E0113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901A5EE" w14:textId="77777777" w:rsidR="002C212D" w:rsidRPr="00E75974" w:rsidRDefault="00226F4F" w:rsidP="004135B0">
      <w:pPr>
        <w:rPr>
          <w:i/>
          <w:spacing w:val="-2"/>
          <w:w w:val="105"/>
          <w:u w:val="single"/>
        </w:rPr>
      </w:pPr>
      <w:r w:rsidRPr="00E75974">
        <w:rPr>
          <w:i/>
          <w:spacing w:val="-2"/>
          <w:w w:val="105"/>
          <w:u w:val="single"/>
        </w:rPr>
        <w:t>Zaburzenia</w:t>
      </w:r>
      <w:r w:rsidRPr="00E75974">
        <w:rPr>
          <w:i/>
          <w:spacing w:val="-5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skóry i</w:t>
      </w:r>
      <w:r w:rsidRPr="00E75974">
        <w:rPr>
          <w:i/>
          <w:spacing w:val="-4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tkanki</w:t>
      </w:r>
      <w:r w:rsidRPr="00E75974">
        <w:rPr>
          <w:i/>
          <w:spacing w:val="-1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podskórnej</w:t>
      </w:r>
    </w:p>
    <w:p w14:paraId="6F47566D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Lipodystrofia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amyloidoza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skórna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spowodować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miejscowe opóźnienie wchłaniania insuliny. Ciągła zmiana miejsca wstrzyknięcia w obrębie danego obszaru może zmniejszyć ryzyko wystąpienia takich reakcji lub im zapobiec (patrz punkt 4.4).</w:t>
      </w:r>
    </w:p>
    <w:p w14:paraId="42919FD9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1ECB91EE" w14:textId="77777777" w:rsidR="002C212D" w:rsidRPr="00E75974" w:rsidRDefault="00226F4F" w:rsidP="004135B0">
      <w:pPr>
        <w:rPr>
          <w:i/>
          <w:spacing w:val="-2"/>
          <w:w w:val="105"/>
          <w:u w:val="single"/>
        </w:rPr>
      </w:pPr>
      <w:r w:rsidRPr="00E75974">
        <w:rPr>
          <w:i/>
          <w:w w:val="105"/>
          <w:u w:val="single"/>
        </w:rPr>
        <w:t>Zaburzenia</w:t>
      </w:r>
      <w:r w:rsidRPr="00E75974">
        <w:rPr>
          <w:i/>
          <w:spacing w:val="-14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ogólne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i</w:t>
      </w:r>
      <w:r w:rsidRPr="00E75974">
        <w:rPr>
          <w:i/>
          <w:spacing w:val="-12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stany</w:t>
      </w:r>
      <w:r w:rsidRPr="00E75974">
        <w:rPr>
          <w:i/>
          <w:spacing w:val="-13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w</w:t>
      </w:r>
      <w:r w:rsidRPr="00E75974">
        <w:rPr>
          <w:i/>
          <w:spacing w:val="-12"/>
          <w:w w:val="105"/>
          <w:u w:val="single"/>
        </w:rPr>
        <w:t xml:space="preserve"> </w:t>
      </w:r>
      <w:r w:rsidRPr="00E75974">
        <w:rPr>
          <w:i/>
          <w:w w:val="105"/>
          <w:u w:val="single"/>
        </w:rPr>
        <w:t>miejscu</w:t>
      </w:r>
      <w:r w:rsidRPr="00E75974">
        <w:rPr>
          <w:i/>
          <w:spacing w:val="-12"/>
          <w:w w:val="105"/>
          <w:u w:val="single"/>
        </w:rPr>
        <w:t xml:space="preserve"> </w:t>
      </w:r>
      <w:r w:rsidRPr="00E75974">
        <w:rPr>
          <w:i/>
          <w:spacing w:val="-2"/>
          <w:w w:val="105"/>
          <w:u w:val="single"/>
        </w:rPr>
        <w:t>podania</w:t>
      </w:r>
    </w:p>
    <w:p w14:paraId="02AA148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wystąpić: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zaczerwienienie,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ból,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swędzenie,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pokrzywka,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obrzęk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 stan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zapalny.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Większość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reakcji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ustępuje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zwykle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ciągu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kilku dni lub kilku tygodni.</w:t>
      </w:r>
    </w:p>
    <w:p w14:paraId="51E25A4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3AF455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Insulina może rzadko powodować zatrzymanie sodu w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organizmie i obrzęk, szczególnie gdy </w:t>
      </w:r>
      <w:r w:rsidRPr="00E75974">
        <w:rPr>
          <w:spacing w:val="-2"/>
          <w:w w:val="105"/>
          <w:sz w:val="22"/>
          <w:szCs w:val="22"/>
        </w:rPr>
        <w:t>wcześniej występujące zaburzenia metaboliczne zostały wyrównane intensywną insulinoterapią.</w:t>
      </w:r>
    </w:p>
    <w:p w14:paraId="2603233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16BF43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  <w:u w:val="single"/>
        </w:rPr>
        <w:t>Dzieci</w:t>
      </w:r>
      <w:r w:rsidRPr="00E75974">
        <w:rPr>
          <w:spacing w:val="-7"/>
          <w:w w:val="105"/>
          <w:sz w:val="22"/>
          <w:szCs w:val="22"/>
          <w:u w:val="single"/>
        </w:rPr>
        <w:t xml:space="preserve"> </w:t>
      </w:r>
      <w:r w:rsidRPr="00E75974">
        <w:rPr>
          <w:w w:val="105"/>
          <w:sz w:val="22"/>
          <w:szCs w:val="22"/>
          <w:u w:val="single"/>
        </w:rPr>
        <w:t>i</w:t>
      </w:r>
      <w:r w:rsidRPr="00E75974">
        <w:rPr>
          <w:spacing w:val="-9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młodzież</w:t>
      </w:r>
    </w:p>
    <w:p w14:paraId="732BC597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Ogólnie,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profil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bezpieczeństwa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młodzieży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≤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18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lat)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podobny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profilu bezpieczeństwa u dorosłych.</w:t>
      </w:r>
    </w:p>
    <w:p w14:paraId="498F7D74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5E231B1D" w14:textId="711D5A40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Zgłoszenia działań niepożądanych, otrzymywane podczas stałego nadzoru nad monitorowaniem bezpieczeństwa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farmakoterapii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wprowadzeniu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obrotu,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zawierają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doniesienia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stosunkowo częstszym występowaniu reakcji 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miejscu wstrzyknięcia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(ból 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miejscu wstrzyknięcia,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reakcja</w:t>
      </w:r>
      <w:r w:rsidR="004135B0" w:rsidRPr="00E75974">
        <w:rPr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miejscu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wstrzyknięcia)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reakcji skórnych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(wysypka,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pokrzywka)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dzieci 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młodzieży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wieku</w:t>
      </w:r>
      <w:r w:rsidR="004135B0"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≤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18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lat)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dorosłych.</w:t>
      </w:r>
    </w:p>
    <w:p w14:paraId="6D9F7FDE" w14:textId="77777777" w:rsidR="004135B0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Brak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wyników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badań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bezpieczeństwa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poniżej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lat. </w:t>
      </w:r>
    </w:p>
    <w:p w14:paraId="6CE6C9CE" w14:textId="77777777" w:rsidR="004135B0" w:rsidRPr="00E75974" w:rsidRDefault="004135B0" w:rsidP="004135B0">
      <w:pPr>
        <w:pStyle w:val="BodyText"/>
        <w:rPr>
          <w:w w:val="105"/>
          <w:sz w:val="22"/>
          <w:szCs w:val="22"/>
        </w:rPr>
      </w:pPr>
    </w:p>
    <w:p w14:paraId="03D4178F" w14:textId="1AF966BB" w:rsidR="002C212D" w:rsidRPr="00E75974" w:rsidRDefault="00226F4F" w:rsidP="004135B0">
      <w:pPr>
        <w:pStyle w:val="BodyText"/>
        <w:rPr>
          <w:w w:val="105"/>
          <w:sz w:val="22"/>
          <w:szCs w:val="22"/>
          <w:u w:val="single"/>
        </w:rPr>
      </w:pPr>
      <w:r w:rsidRPr="00E75974">
        <w:rPr>
          <w:w w:val="105"/>
          <w:sz w:val="22"/>
          <w:szCs w:val="22"/>
          <w:u w:val="single"/>
        </w:rPr>
        <w:t>Zgłaszanie podejrzewanych działań niepożądanych</w:t>
      </w:r>
    </w:p>
    <w:p w14:paraId="7A986B4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dopuszczeniu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leczniczego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obrotu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istotne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zgłaszanie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podejrzewanych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działań niepożądanych. Umożliwia to nieprzerwane monitorowanie stosunku korzyści do ryzyka </w:t>
      </w:r>
      <w:r w:rsidRPr="00E75974">
        <w:rPr>
          <w:spacing w:val="-2"/>
          <w:w w:val="105"/>
          <w:sz w:val="22"/>
          <w:szCs w:val="22"/>
        </w:rPr>
        <w:t xml:space="preserve">stosowania produktu leczniczego. Osoby należące do fachowego personelu medycznego powinny </w:t>
      </w:r>
      <w:r w:rsidRPr="00E75974">
        <w:rPr>
          <w:w w:val="105"/>
          <w:sz w:val="22"/>
          <w:szCs w:val="22"/>
        </w:rPr>
        <w:t xml:space="preserve">zgłaszać wszelkie podejrzewane działania niepożądane za pośrednictwem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krajowego systemu</w:t>
      </w:r>
      <w:r w:rsidRPr="00E75974">
        <w:rPr>
          <w:color w:val="000000"/>
          <w:w w:val="105"/>
          <w:sz w:val="22"/>
          <w:szCs w:val="22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 xml:space="preserve">zgłaszania wymienionego w </w:t>
      </w:r>
      <w:r w:rsidRPr="00E75974">
        <w:rPr>
          <w:color w:val="0000FF"/>
          <w:w w:val="105"/>
          <w:sz w:val="22"/>
          <w:szCs w:val="22"/>
          <w:u w:val="single" w:color="0000FF"/>
          <w:shd w:val="clear" w:color="auto" w:fill="C0C0C0"/>
        </w:rPr>
        <w:t>załączniku V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.</w:t>
      </w:r>
    </w:p>
    <w:p w14:paraId="4457F0E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CC0FE91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Przedawkowanie</w:t>
      </w:r>
    </w:p>
    <w:p w14:paraId="12F2F32B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56CFA88B" w14:textId="395C9A88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Objawy</w:t>
      </w:r>
    </w:p>
    <w:p w14:paraId="0D42F9E2" w14:textId="7EB4E29B" w:rsidR="004135B0" w:rsidRP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z w:val="22"/>
          <w:szCs w:val="22"/>
        </w:rPr>
        <w:t>Przedawkowanie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insuliny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może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prowadzić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ciężkiej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hipoglikemii,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niekiedy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długotrwałej</w:t>
      </w:r>
      <w:r w:rsidR="004135B0" w:rsidRPr="00E75974">
        <w:rPr>
          <w:spacing w:val="-2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zagrażającej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życiu. </w:t>
      </w:r>
    </w:p>
    <w:p w14:paraId="091A9521" w14:textId="77777777" w:rsidR="004135B0" w:rsidRPr="00E75974" w:rsidRDefault="004135B0" w:rsidP="004135B0">
      <w:pPr>
        <w:pStyle w:val="BodyText"/>
        <w:rPr>
          <w:spacing w:val="-2"/>
          <w:w w:val="105"/>
          <w:sz w:val="22"/>
          <w:szCs w:val="22"/>
        </w:rPr>
      </w:pPr>
    </w:p>
    <w:p w14:paraId="45B898DD" w14:textId="5D7914AA" w:rsidR="002C212D" w:rsidRPr="00E75974" w:rsidRDefault="00226F4F" w:rsidP="004135B0">
      <w:pPr>
        <w:pStyle w:val="BodyText"/>
        <w:rPr>
          <w:spacing w:val="-2"/>
          <w:w w:val="105"/>
          <w:sz w:val="22"/>
          <w:szCs w:val="22"/>
          <w:u w:val="single"/>
        </w:rPr>
      </w:pPr>
      <w:r w:rsidRPr="00E75974">
        <w:rPr>
          <w:spacing w:val="-2"/>
          <w:w w:val="105"/>
          <w:sz w:val="22"/>
          <w:szCs w:val="22"/>
          <w:u w:val="single"/>
        </w:rPr>
        <w:t>Postępowanie</w:t>
      </w:r>
    </w:p>
    <w:p w14:paraId="55CD2D6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Łagodne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można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zwykle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leczyć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podając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doustnie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węglowodany.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zajść </w:t>
      </w:r>
      <w:r w:rsidRPr="00E75974">
        <w:rPr>
          <w:spacing w:val="-2"/>
          <w:w w:val="105"/>
          <w:sz w:val="22"/>
          <w:szCs w:val="22"/>
        </w:rPr>
        <w:t>konieczność zmiany dawki produktu leczniczego, schematu przyjmowania posiłków lub aktywności fizycznej.</w:t>
      </w:r>
    </w:p>
    <w:p w14:paraId="367011F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lastRenderedPageBreak/>
        <w:t>W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cięższych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przypadkach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śpiączką,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drgawkami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zaburzeniami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neurologicznymi należy podać domięśniowo/podskórnie glukagon lub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dożylnie stężony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roztwór glukozy. Może być </w:t>
      </w:r>
      <w:r w:rsidRPr="00E75974">
        <w:rPr>
          <w:spacing w:val="-2"/>
          <w:w w:val="105"/>
          <w:sz w:val="22"/>
          <w:szCs w:val="22"/>
        </w:rPr>
        <w:t xml:space="preserve">potrzebne podanie pacjentowi posiłku zawierającego węglowodany i obserwacja pacjenta, ponieważ </w:t>
      </w:r>
      <w:r w:rsidRPr="00E75974">
        <w:rPr>
          <w:w w:val="105"/>
          <w:sz w:val="22"/>
          <w:szCs w:val="22"/>
        </w:rPr>
        <w:t>hipoglikemia może nawrócić, mimo widocznej poprawy klinicznej.</w:t>
      </w:r>
    </w:p>
    <w:p w14:paraId="046CE4E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0972F8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3079A00" w14:textId="77777777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7"/>
        </w:tabs>
        <w:ind w:left="0" w:firstLine="0"/>
        <w:rPr>
          <w:b/>
        </w:rPr>
      </w:pPr>
      <w:r w:rsidRPr="00E75974">
        <w:rPr>
          <w:b/>
        </w:rPr>
        <w:t>WŁAŚCIWOŚCI</w:t>
      </w:r>
      <w:r w:rsidRPr="00E75974">
        <w:rPr>
          <w:b/>
          <w:spacing w:val="39"/>
        </w:rPr>
        <w:t xml:space="preserve"> </w:t>
      </w:r>
      <w:r w:rsidRPr="00E75974">
        <w:rPr>
          <w:b/>
          <w:spacing w:val="-2"/>
        </w:rPr>
        <w:t>FARMAKOLOGICZNE</w:t>
      </w:r>
    </w:p>
    <w:p w14:paraId="75ABB5CF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576AAECC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Właściwości</w:t>
      </w:r>
      <w:r w:rsidRPr="00E75974">
        <w:rPr>
          <w:spacing w:val="2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farmakodynamiczne</w:t>
      </w:r>
    </w:p>
    <w:p w14:paraId="32C0B7D4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659133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Grupa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farmakoterapeutyczna: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cukrzycy.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jej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analogi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wstrzykiwań, produkty długo działające. Kod ATC: A10AE04.</w:t>
      </w:r>
    </w:p>
    <w:p w14:paraId="4241E3B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016F2D5" w14:textId="271825C8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Semglee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jest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biopodobnym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produktem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leczniczym.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Szczegółowe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informacje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są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dostępne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stronie</w:t>
      </w:r>
      <w:r w:rsidR="004135B0" w:rsidRPr="00E75974">
        <w:rPr>
          <w:spacing w:val="-2"/>
          <w:sz w:val="22"/>
          <w:szCs w:val="22"/>
        </w:rPr>
        <w:t xml:space="preserve"> </w:t>
      </w:r>
      <w:r w:rsidRPr="00E75974">
        <w:rPr>
          <w:sz w:val="22"/>
          <w:szCs w:val="22"/>
        </w:rPr>
        <w:t>internetowej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Europejskiej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Agenci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Leków</w:t>
      </w:r>
      <w:r w:rsidRPr="00E75974">
        <w:rPr>
          <w:spacing w:val="18"/>
          <w:sz w:val="22"/>
          <w:szCs w:val="22"/>
        </w:rPr>
        <w:t xml:space="preserve"> </w:t>
      </w:r>
      <w:hyperlink r:id="rId9">
        <w:r w:rsidRPr="00E75974">
          <w:rPr>
            <w:color w:val="0000FF"/>
            <w:spacing w:val="-2"/>
            <w:sz w:val="22"/>
            <w:szCs w:val="22"/>
            <w:u w:val="single" w:color="0000FF"/>
          </w:rPr>
          <w:t>http://www.ema.europa.eu</w:t>
        </w:r>
        <w:r w:rsidRPr="00E75974">
          <w:rPr>
            <w:color w:val="0000FF"/>
            <w:spacing w:val="-2"/>
            <w:sz w:val="22"/>
            <w:szCs w:val="22"/>
          </w:rPr>
          <w:t>.</w:t>
        </w:r>
      </w:hyperlink>
    </w:p>
    <w:p w14:paraId="2B6EA7B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F2555F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Mechanizm</w:t>
      </w:r>
      <w:r w:rsidRPr="00E75974">
        <w:rPr>
          <w:spacing w:val="23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działania</w:t>
      </w:r>
    </w:p>
    <w:p w14:paraId="6993136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Insulina glargine jest analogiem insuliny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ludzkiej 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słabej rozpuszczalności w obojętnym pH. Rozpuszcza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całkowicie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kwaśnym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roztworu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wstrzykiwań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leczniczego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 (pH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4). Po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wstrzyknięciu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 tkanki podskórnej kwaśny roztwór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 neutralizowany co powoduje powstanie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mikroprecypitatu,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sposób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ciągły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uwalniane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małe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ilości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co umożliwia utrzymanie na stałym poziomie przewidywalnego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 leku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w przedłużonym czasie </w:t>
      </w:r>
      <w:r w:rsidRPr="00E75974">
        <w:rPr>
          <w:spacing w:val="-2"/>
          <w:w w:val="105"/>
          <w:sz w:val="22"/>
          <w:szCs w:val="22"/>
        </w:rPr>
        <w:t>działania.</w:t>
      </w:r>
    </w:p>
    <w:p w14:paraId="4A5CC28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39F293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Insulina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glargine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jest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metabolizowana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2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aktywnych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metabolitów,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M1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M2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(patrz punkt 5.2).</w:t>
      </w:r>
    </w:p>
    <w:p w14:paraId="6BFC954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3F748B0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Powinowactwo do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receptora insulinowego: badania </w:t>
      </w:r>
      <w:r w:rsidRPr="00E75974">
        <w:rPr>
          <w:i/>
          <w:w w:val="105"/>
          <w:sz w:val="22"/>
          <w:szCs w:val="22"/>
        </w:rPr>
        <w:t>in</w:t>
      </w:r>
      <w:r w:rsidRPr="00E75974">
        <w:rPr>
          <w:i/>
          <w:spacing w:val="-1"/>
          <w:w w:val="105"/>
          <w:sz w:val="22"/>
          <w:szCs w:val="22"/>
        </w:rPr>
        <w:t xml:space="preserve"> </w:t>
      </w:r>
      <w:r w:rsidRPr="00E75974">
        <w:rPr>
          <w:i/>
          <w:w w:val="105"/>
          <w:sz w:val="22"/>
          <w:szCs w:val="22"/>
        </w:rPr>
        <w:t xml:space="preserve">vitro </w:t>
      </w:r>
      <w:r w:rsidRPr="00E75974">
        <w:rPr>
          <w:w w:val="105"/>
          <w:sz w:val="22"/>
          <w:szCs w:val="22"/>
        </w:rPr>
        <w:t>wskazują na to,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że powinowactwo insuliny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metabolitów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M1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M2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ludzkiego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receptora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insulinowego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zbliżone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 powinowactwa insuliny ludzkiej.</w:t>
      </w:r>
    </w:p>
    <w:p w14:paraId="063E6DEE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2BF437C" w14:textId="7C6BAB91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Powinowactwo do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receptora IGF-1: powinowactwo insuliny glargine do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ludzkiego receptora IGF-1 jest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około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5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8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większe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powinowactwo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ludzkiej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(ale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około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70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80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mniejsze niż powinowactwo IGF-1),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natomiast metabolity M1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 M2 wiążą się z receptorem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IGF-1</w:t>
      </w:r>
      <w:r w:rsidR="00855228" w:rsidRPr="00E75974">
        <w:rPr>
          <w:w w:val="105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powinowactwem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nieco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mniejszym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niż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przypadku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insuliny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ludzkiej.</w:t>
      </w:r>
    </w:p>
    <w:p w14:paraId="7E8C8C3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4071A60" w14:textId="630AA912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Całkowite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terapeutyczne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(insulina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jej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metabolity)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obserwowane 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typu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było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wyraźnie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niższe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wymaganego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osiągnięcia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połowy maksymalnego wysycenia receptorów IGF-1 oraz następczej aktywacji szlaku</w:t>
      </w:r>
      <w:r w:rsidR="00855228" w:rsidRPr="00E75974">
        <w:rPr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mitogenno-proliferacyjnego inicjowanego przez receptor IGF-1. Fizjologiczne stężenia endogennego </w:t>
      </w:r>
      <w:r w:rsidRPr="00E75974">
        <w:rPr>
          <w:w w:val="105"/>
          <w:sz w:val="22"/>
          <w:szCs w:val="22"/>
        </w:rPr>
        <w:t>czynnika IGF-1 mogą aktywować szlak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mitogenno-proliferacyjny; jednak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 terapeutyczne występujące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insulinoterapii,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podczas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znacznie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niższe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 stężenia farmakologiczne wymagane do aktywacji szlaku IGF-1.</w:t>
      </w:r>
    </w:p>
    <w:p w14:paraId="1F8B8D2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7B2AE1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Podstawowe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polega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regulowaniu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metabolizmu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glukozy. Insulina 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jej analogi zmniejszają stężenie glukozy we krwi poprzez pobudzenie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obwodowego wychwytu glukozy, szczególnie przez mięśnie szkieletowe i tkankę tłuszczową oraz poprzez hamowanie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wytwarzania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glukozy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wątrobie.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hamuje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lipolizę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komórkach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tłuszczowych, hamuje proteolizę i nasila syntezę białek.</w:t>
      </w:r>
    </w:p>
    <w:p w14:paraId="2CCD868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A680257" w14:textId="460B05D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W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badaniach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zakresu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farmakologii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klinicznej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wykazano,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że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po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dożylnym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podaniu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insuliny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glargine</w:t>
      </w:r>
      <w:r w:rsidR="00855228" w:rsidRPr="00E75974">
        <w:rPr>
          <w:spacing w:val="-2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insuliny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ludzkiej w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takich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samych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dawkach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uzyskuje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się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równie silne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działanie.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Podobnie </w:t>
      </w:r>
      <w:r w:rsidRPr="00E75974">
        <w:rPr>
          <w:spacing w:val="-5"/>
          <w:w w:val="105"/>
          <w:sz w:val="22"/>
          <w:szCs w:val="22"/>
        </w:rPr>
        <w:t>jak</w:t>
      </w:r>
      <w:r w:rsidR="00855228"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wszystkich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innych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aktywność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fizyczna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czynniki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wpływ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 przebieg działania insuliny glargine w czasie.</w:t>
      </w:r>
    </w:p>
    <w:p w14:paraId="0E86770D" w14:textId="310DF02D" w:rsidR="002C212D" w:rsidRP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lastRenderedPageBreak/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badaniach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przeprowadzonych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metodą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euglikemicznej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klamry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metabolicznej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osób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zdrowych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 pacjentów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cukrzycą typu 1, początek działania insuliny glargine po podaniu podskórnym</w:t>
      </w:r>
      <w:r w:rsidR="00855228" w:rsidRPr="00E75974">
        <w:rPr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występował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później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porównaniu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ludzką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NPH.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Przebieg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krzywej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przedstawiającej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stężenie insuliny glargine we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 był równomierny, bez szczytów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stężenia, 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czas trwania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działania był </w:t>
      </w:r>
      <w:r w:rsidRPr="00E75974">
        <w:rPr>
          <w:spacing w:val="-2"/>
          <w:w w:val="105"/>
          <w:sz w:val="22"/>
          <w:szCs w:val="22"/>
        </w:rPr>
        <w:t>wydłużony.</w:t>
      </w:r>
    </w:p>
    <w:p w14:paraId="369919FC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5791E62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Poniższy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wykres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przedstawia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wyniki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badania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grupie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pacjentów</w:t>
      </w:r>
      <w:r w:rsidRPr="00E75974">
        <w:rPr>
          <w:spacing w:val="11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cukrzycą.</w:t>
      </w:r>
    </w:p>
    <w:p w14:paraId="1336EAA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CD551B3" w14:textId="77777777" w:rsidR="002C212D" w:rsidRPr="00E75974" w:rsidRDefault="00226F4F" w:rsidP="004135B0">
      <w:pPr>
        <w:pStyle w:val="Heading1"/>
        <w:ind w:left="0"/>
        <w:jc w:val="center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Rycina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1.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Profil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aktywności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insuliny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pacjentów z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cukrzycą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typu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10"/>
          <w:w w:val="105"/>
          <w:sz w:val="22"/>
          <w:szCs w:val="22"/>
        </w:rPr>
        <w:t>1</w:t>
      </w:r>
    </w:p>
    <w:p w14:paraId="0D6034B1" w14:textId="77777777" w:rsidR="002C212D" w:rsidRPr="00E75974" w:rsidRDefault="00226F4F" w:rsidP="004135B0">
      <w:pPr>
        <w:pStyle w:val="BodyText"/>
        <w:rPr>
          <w:b/>
          <w:sz w:val="22"/>
          <w:szCs w:val="22"/>
        </w:rPr>
      </w:pPr>
      <w:r w:rsidRPr="00E75974">
        <w:rPr>
          <w:b/>
          <w:noProof/>
          <w:sz w:val="22"/>
          <w:szCs w:val="22"/>
        </w:rPr>
        <w:drawing>
          <wp:anchor distT="0" distB="0" distL="0" distR="0" simplePos="0" relativeHeight="251530240" behindDoc="1" locked="0" layoutInCell="1" allowOverlap="1" wp14:anchorId="59D7CD8F" wp14:editId="0858C9EC">
            <wp:simplePos x="0" y="0"/>
            <wp:positionH relativeFrom="page">
              <wp:posOffset>1155700</wp:posOffset>
            </wp:positionH>
            <wp:positionV relativeFrom="paragraph">
              <wp:posOffset>177165</wp:posOffset>
            </wp:positionV>
            <wp:extent cx="5473700" cy="247650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D2250C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1EE4006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*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określono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jako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ilość glukozy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podanej we wlewie dla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utrzymania stałego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stężenia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glukozy</w:t>
      </w:r>
    </w:p>
    <w:p w14:paraId="2BF0F88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surowicy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(średnie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wartości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odstępach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godzinnych)</w:t>
      </w:r>
    </w:p>
    <w:p w14:paraId="567AAC2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B2B49F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Dłuższy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czas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podawanej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podskórnie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bezpośrednio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związany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mniejszą szybkością jej wchłaniania i uzasadnia podawanie leku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 na dobę. Czas działania insuliny i jej analogów, takich jak insulina glargine,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 w dużym stopniu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różnić się pomiędzy poszczególnymi osobami, a także u danej osoby.</w:t>
      </w:r>
    </w:p>
    <w:p w14:paraId="06C1042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5C96FA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 badaniu klinicznym stwierdzono, że objawy hipoglikemii lub wyrównawczych odpowiedzi hormonów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przeciwregulacyjnych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podobne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dożylnym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 ludzkiej, zarówno u zdrowych ochotników, jak i u pacjentów z cukrzycą typu 1.</w:t>
      </w:r>
    </w:p>
    <w:p w14:paraId="0BCD8D4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7B178F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Przeciwciała o krzyżowej reakcji w stosunku do insuliny ludzkiej oraz do insuliny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 obserwowano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badaniach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klinicznych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samą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częstością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grupach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otrzymujących insulinę NPH, jak i u pacjentów otrzymujących insulinę glargine.</w:t>
      </w:r>
    </w:p>
    <w:p w14:paraId="1E7A80F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CB2200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Wpływ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(podawanej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dobę)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retinopatię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cukrzycową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oceniano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zastosowaniem insuliny NPH jako leku porównawczego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(insulina NPH podawana dwa razy na dobę) w 5-letnim otwartym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kontrolowanym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obejmującym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1024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cukrzycą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typu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których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badano progresję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retinopatii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więcej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stopni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skali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ETDRS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(ang.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i/>
          <w:w w:val="105"/>
          <w:sz w:val="22"/>
          <w:szCs w:val="22"/>
        </w:rPr>
        <w:t>Early</w:t>
      </w:r>
      <w:r w:rsidRPr="00E75974">
        <w:rPr>
          <w:i/>
          <w:spacing w:val="-11"/>
          <w:w w:val="105"/>
          <w:sz w:val="22"/>
          <w:szCs w:val="22"/>
        </w:rPr>
        <w:t xml:space="preserve"> </w:t>
      </w:r>
      <w:r w:rsidRPr="00E75974">
        <w:rPr>
          <w:i/>
          <w:w w:val="105"/>
          <w:sz w:val="22"/>
          <w:szCs w:val="22"/>
        </w:rPr>
        <w:t>Treatment</w:t>
      </w:r>
      <w:r w:rsidRPr="00E75974">
        <w:rPr>
          <w:i/>
          <w:spacing w:val="-13"/>
          <w:w w:val="105"/>
          <w:sz w:val="22"/>
          <w:szCs w:val="22"/>
        </w:rPr>
        <w:t xml:space="preserve"> </w:t>
      </w:r>
      <w:r w:rsidRPr="00E75974">
        <w:rPr>
          <w:i/>
          <w:w w:val="105"/>
          <w:sz w:val="22"/>
          <w:szCs w:val="22"/>
        </w:rPr>
        <w:t>Diabetic</w:t>
      </w:r>
      <w:r w:rsidRPr="00E75974">
        <w:rPr>
          <w:i/>
          <w:spacing w:val="-11"/>
          <w:w w:val="105"/>
          <w:sz w:val="22"/>
          <w:szCs w:val="22"/>
        </w:rPr>
        <w:t xml:space="preserve"> </w:t>
      </w:r>
      <w:r w:rsidRPr="00E75974">
        <w:rPr>
          <w:i/>
          <w:w w:val="105"/>
          <w:sz w:val="22"/>
          <w:szCs w:val="22"/>
        </w:rPr>
        <w:t>Retinopathy Study</w:t>
      </w:r>
      <w:r w:rsidRPr="00E75974">
        <w:rPr>
          <w:w w:val="105"/>
          <w:sz w:val="22"/>
          <w:szCs w:val="22"/>
        </w:rPr>
        <w:t>) za pomocą fotografii dna oka. Nie wykazano istotnej różnicy w odniesieniu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 progresji retinopatii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cukrzycowej po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porównaniu grupy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otrzymującej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 glargine z grupą insuliny NPH.</w:t>
      </w:r>
    </w:p>
    <w:p w14:paraId="388485E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F113646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Wieloośrodkowe, randomizowane badanie ORIGIN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(ang. </w:t>
      </w:r>
      <w:r w:rsidRPr="00E75974">
        <w:rPr>
          <w:i/>
          <w:w w:val="105"/>
          <w:sz w:val="22"/>
          <w:szCs w:val="22"/>
        </w:rPr>
        <w:t>Outcome Reduction with Initial Glargine INtervention</w:t>
      </w:r>
      <w:r w:rsidRPr="00E75974">
        <w:rPr>
          <w:w w:val="105"/>
          <w:sz w:val="22"/>
          <w:szCs w:val="22"/>
        </w:rPr>
        <w:t>) przeprowadzono według schematu 2x2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udziałem 12 537 pacjentów z wysokim ryzykiem sercowo-naczyniowym oraz nieprawidłową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glikemią na czczo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(ang. </w:t>
      </w:r>
      <w:r w:rsidRPr="00E75974">
        <w:rPr>
          <w:i/>
          <w:w w:val="105"/>
          <w:sz w:val="22"/>
          <w:szCs w:val="22"/>
        </w:rPr>
        <w:t>impaired fasting glucose</w:t>
      </w:r>
      <w:r w:rsidRPr="00E75974">
        <w:rPr>
          <w:w w:val="105"/>
          <w:sz w:val="22"/>
          <w:szCs w:val="22"/>
        </w:rPr>
        <w:t>, IFG) lub nieprawidłową tolerancją glukozy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(ang. </w:t>
      </w:r>
      <w:r w:rsidRPr="00E75974">
        <w:rPr>
          <w:i/>
          <w:w w:val="105"/>
          <w:sz w:val="22"/>
          <w:szCs w:val="22"/>
        </w:rPr>
        <w:t>impaired</w:t>
      </w:r>
      <w:r w:rsidRPr="00E75974">
        <w:rPr>
          <w:i/>
          <w:spacing w:val="-1"/>
          <w:w w:val="105"/>
          <w:sz w:val="22"/>
          <w:szCs w:val="22"/>
        </w:rPr>
        <w:t xml:space="preserve"> </w:t>
      </w:r>
      <w:r w:rsidRPr="00E75974">
        <w:rPr>
          <w:i/>
          <w:w w:val="105"/>
          <w:sz w:val="22"/>
          <w:szCs w:val="22"/>
        </w:rPr>
        <w:t>glucose tolerance</w:t>
      </w:r>
      <w:r w:rsidRPr="00E75974">
        <w:rPr>
          <w:w w:val="105"/>
          <w:sz w:val="22"/>
          <w:szCs w:val="22"/>
        </w:rPr>
        <w:t xml:space="preserve">, IGT) (12% </w:t>
      </w:r>
      <w:r w:rsidRPr="00E75974">
        <w:rPr>
          <w:w w:val="105"/>
          <w:sz w:val="22"/>
          <w:szCs w:val="22"/>
        </w:rPr>
        <w:lastRenderedPageBreak/>
        <w:t>uczestników badania) lub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cukrzycą typu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 leczonych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≤ 1 doustnym lekiem przeciwcukrzycowym </w:t>
      </w:r>
      <w:r w:rsidRPr="00E75974">
        <w:rPr>
          <w:spacing w:val="-2"/>
          <w:w w:val="105"/>
          <w:sz w:val="22"/>
          <w:szCs w:val="22"/>
        </w:rPr>
        <w:t xml:space="preserve">(88% uczestników badania). Pacjentów randomizowano (1:1) do grupy otrzymującej insulinę glargine </w:t>
      </w:r>
      <w:r w:rsidRPr="00E75974">
        <w:rPr>
          <w:w w:val="105"/>
          <w:sz w:val="22"/>
          <w:szCs w:val="22"/>
        </w:rPr>
        <w:t>(n=6264) podawanej w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takiej dawce, aby stężenie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glukozy na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czczo (ang. </w:t>
      </w:r>
      <w:r w:rsidRPr="00E75974">
        <w:rPr>
          <w:i/>
          <w:w w:val="105"/>
          <w:sz w:val="22"/>
          <w:szCs w:val="22"/>
        </w:rPr>
        <w:t>Fasting</w:t>
      </w:r>
      <w:r w:rsidRPr="00E75974">
        <w:rPr>
          <w:i/>
          <w:spacing w:val="-2"/>
          <w:w w:val="105"/>
          <w:sz w:val="22"/>
          <w:szCs w:val="22"/>
        </w:rPr>
        <w:t xml:space="preserve"> </w:t>
      </w:r>
      <w:r w:rsidRPr="00E75974">
        <w:rPr>
          <w:i/>
          <w:w w:val="105"/>
          <w:sz w:val="22"/>
          <w:szCs w:val="22"/>
        </w:rPr>
        <w:t>Plasma Glucose</w:t>
      </w:r>
      <w:r w:rsidRPr="00E75974">
        <w:rPr>
          <w:w w:val="105"/>
          <w:sz w:val="22"/>
          <w:szCs w:val="22"/>
        </w:rPr>
        <w:t>, FPG) wynosiło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≤95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mg/dl (5,3 mM) lub do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grupy otrzymującej standardowe leczenie (n=6273).</w:t>
      </w:r>
    </w:p>
    <w:p w14:paraId="31E947BC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267B3AFC" w14:textId="71294C21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sz w:val="22"/>
          <w:szCs w:val="22"/>
        </w:rPr>
        <w:t>Jednym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pierwszorzędowych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punktów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końcowych,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będącym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podstawowym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kryterium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skuteczności</w:t>
      </w:r>
      <w:r w:rsidR="00855228" w:rsidRPr="00E75974">
        <w:rPr>
          <w:spacing w:val="-2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był czas do wystąpienia zgonu z przyczyn sercowo-naczyniowych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lub zawału mięśnia sercowego </w:t>
      </w:r>
      <w:r w:rsidRPr="00E75974">
        <w:rPr>
          <w:spacing w:val="-2"/>
          <w:w w:val="105"/>
          <w:sz w:val="22"/>
          <w:szCs w:val="22"/>
        </w:rPr>
        <w:t>niezakończonego zgonem,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drugim pierwszorzędowym punktem końcowym, będącym podstawowym </w:t>
      </w:r>
      <w:r w:rsidRPr="00E75974">
        <w:rPr>
          <w:w w:val="105"/>
          <w:sz w:val="22"/>
          <w:szCs w:val="22"/>
        </w:rPr>
        <w:t>kryterium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skuteczności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był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czas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pierwszy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któregokolwiek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pierwszorzędowego zdarzenia lub procedury rewaskularyzacji (naczyń wieńcowych, szyjnych lub obwodowych) lub hospitalizacji z powodu niewydolności serca.</w:t>
      </w:r>
    </w:p>
    <w:p w14:paraId="20A6F23F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0928CC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 xml:space="preserve">Do drugorzędowych punktów końcowych zaliczono śmiertelność z jakiejkolwiek przyczyny oraz </w:t>
      </w:r>
      <w:r w:rsidRPr="00E75974">
        <w:rPr>
          <w:w w:val="105"/>
          <w:sz w:val="22"/>
          <w:szCs w:val="22"/>
        </w:rPr>
        <w:t>złożony punkt końcowy dotyczący małych naczyń krwionośnych.</w:t>
      </w:r>
    </w:p>
    <w:p w14:paraId="712F366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0F042EF" w14:textId="2ED6E4F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 xml:space="preserve">Podawanie insuliny glargine nie wpływało na zmianę względnego ryzyka chorób układu </w:t>
      </w:r>
      <w:r w:rsidRPr="00E75974">
        <w:rPr>
          <w:spacing w:val="-2"/>
          <w:w w:val="105"/>
          <w:sz w:val="22"/>
          <w:szCs w:val="22"/>
        </w:rPr>
        <w:t>sercowo- naczyniowego lub śmiertelności z przyczyn sercowo-naczyniowych w porównaniu ze</w:t>
      </w:r>
      <w:r w:rsidR="00855228"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standardowym leczeniem. Nie zaobserwowano różnic, pomiędzy podawaniem insuliny glargine a </w:t>
      </w:r>
      <w:r w:rsidRPr="00E75974">
        <w:rPr>
          <w:spacing w:val="-2"/>
          <w:w w:val="105"/>
          <w:sz w:val="22"/>
          <w:szCs w:val="22"/>
        </w:rPr>
        <w:t xml:space="preserve">standardowym leczeniem dla dwóch pierwszorzędowych punktów końcowych, dla żadnego złożonego </w:t>
      </w:r>
      <w:r w:rsidRPr="00E75974">
        <w:rPr>
          <w:w w:val="105"/>
          <w:sz w:val="22"/>
          <w:szCs w:val="22"/>
        </w:rPr>
        <w:t>punktu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końcowego zawierającego te dwa kryteria skuteczności, dla śmiertelności z jakiejkolwiek przyczyny lub dla złożonego punktu końcowego dotyczącego małych naczyń krwionośnych.</w:t>
      </w:r>
    </w:p>
    <w:p w14:paraId="6C4486E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BF8B2C6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Średnia dawka insuliny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 na koniec badania wynosiła 0,42 jednostki/kg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mc. W punkcie wyjściowym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mediana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HbA1c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wynosiła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uczestników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6,4%,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natomiast podczas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5,9%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6,4%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grupie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otrzymującej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6,2%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6,6% w grupie otrzymującej standardowe leczenie przez cały okres trwania obserwacji.</w:t>
      </w:r>
    </w:p>
    <w:p w14:paraId="69F5F869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2EEF21D5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Współczynnik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występowania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ciężkiej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(liczba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100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pacjento-lat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ekspozycji) wynosił 1,05 w grupie otrzymującej insulinę glargine i 0,3 w grupie otrzymującej standardowe </w:t>
      </w:r>
      <w:r w:rsidRPr="00E75974">
        <w:rPr>
          <w:spacing w:val="-2"/>
          <w:w w:val="105"/>
          <w:sz w:val="22"/>
          <w:szCs w:val="22"/>
        </w:rPr>
        <w:t xml:space="preserve">leczenie, natomiast współczynnik występowania potwierdzonej nieciężkiej hipoglikemii wynosił 7,71 </w:t>
      </w:r>
      <w:r w:rsidRPr="00E75974">
        <w:rPr>
          <w:w w:val="105"/>
          <w:sz w:val="22"/>
          <w:szCs w:val="22"/>
        </w:rPr>
        <w:t>w grupie otrzymującej insulinę glargine oraz 2,44 w grupie otrzymującej standardowe leczenie.</w:t>
      </w:r>
    </w:p>
    <w:p w14:paraId="07D2ECBA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26F1C24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ciągu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6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trwania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42%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otrzymujących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ogóle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 doświadczyło hipoglikemii.</w:t>
      </w:r>
    </w:p>
    <w:p w14:paraId="23B78FE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417CCB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Podczas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ostatniej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wizyty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trakcie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leczenia,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średnie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zwiększenie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masy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ciała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stosunku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stanu wyjściowego wynosiło 1,4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kg w grupie otrzymującej insulinę glargine, natomiast w grupie otrzymującej standardowe leczenie średnie zmniejszenie masy ciała wynosiło 0,8 kg.</w:t>
      </w:r>
    </w:p>
    <w:p w14:paraId="301616E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A793DC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  <w:u w:val="single"/>
        </w:rPr>
        <w:t>Dzieci</w:t>
      </w:r>
      <w:r w:rsidRPr="00E75974">
        <w:rPr>
          <w:spacing w:val="-7"/>
          <w:w w:val="105"/>
          <w:sz w:val="22"/>
          <w:szCs w:val="22"/>
          <w:u w:val="single"/>
        </w:rPr>
        <w:t xml:space="preserve"> </w:t>
      </w:r>
      <w:r w:rsidRPr="00E75974">
        <w:rPr>
          <w:w w:val="105"/>
          <w:sz w:val="22"/>
          <w:szCs w:val="22"/>
          <w:u w:val="single"/>
        </w:rPr>
        <w:t>i</w:t>
      </w:r>
      <w:r w:rsidRPr="00E75974">
        <w:rPr>
          <w:spacing w:val="-9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młodzież</w:t>
      </w:r>
    </w:p>
    <w:p w14:paraId="69693FD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randomizowanym,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kontrolowanym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badaniu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klinicznym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(w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6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15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lat)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cukrzycą typu 1 (n=349) były leczone przez 28 tygodni według schematu z zastosowaniem podstawowej insuliny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ludzkiej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szybkodziałającej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podawanej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szybkim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(bolus)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posiłku. Insulinę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podawano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jeden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dobę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snem,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NPH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dwa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dobę. W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obu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leczonych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grupach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zaobserwowano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podobny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wpływ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poziom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hemoglobiny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glikowanej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 częstość występowania hipoglikemii, jednak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glikemia na czczo zmniejszyła się bardziej w grupie leczonej insuliną glargine niż w grupie leczonej insuliną NPH. Również częstość występowania ciężkich hipoglikemii była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mniejsza w grupie leczonej insuliną glargine. Stu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czterdziestu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trzech pacjentów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grupy leczonej insuliną glargine kontynuowało leczenie insuliną glargine w niekontrolowanej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przedłużonej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fazie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tego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obserwacją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trwającą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średnio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lata.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uzyskano żadnych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nowych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danych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dotyczących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bezpieczeństwa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podczas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wydłużonego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okresu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insuliną </w:t>
      </w:r>
      <w:r w:rsidRPr="00E75974">
        <w:rPr>
          <w:spacing w:val="-2"/>
          <w:w w:val="105"/>
          <w:sz w:val="22"/>
          <w:szCs w:val="22"/>
        </w:rPr>
        <w:t>glargine.</w:t>
      </w:r>
    </w:p>
    <w:p w14:paraId="05C4111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8331537" w14:textId="2C3AC839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lastRenderedPageBreak/>
        <w:t>Przeprowadzono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także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skrzyżowane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badanie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zastosowaniem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insuliny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glargine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insuliną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lispro</w:t>
      </w:r>
      <w:r w:rsidR="00855228" w:rsidRPr="00E75974">
        <w:rPr>
          <w:spacing w:val="-2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porównaniu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skojarzeniem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NPH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zwykłą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ludzką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(każda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terapia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stosowana w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losowej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kolejności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16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tygodni)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26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cukrzycą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typu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12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18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lat. Tak jak 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badaniu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 dzieci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opisanym powyżej,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zmniejszenie glikemii na czczo 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porównaniu do wartości wyjściowych, było częstsze w grupie leczonej insuliną glargine w porównaniu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grupą otrzymującą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NPH.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HBA1c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porównaniu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wartości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wyjściowych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była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podobna w obu grupach,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chociaż wartości glikemii rejestrowanej w nocy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były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istotnie większe w grupie leczonej insuliną glarine/lispro niż w grupie leczonej NPH/zwykła insulina ludzka ze średnim najniższym poziomem 5,4 mM w porównaniu do 4,1 mM w odpowiednich grupach. Częstość występowania nocnych hipoglikemii wynosiła 32% w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grupie leczonej insuliną glargine/lispro</w:t>
      </w:r>
      <w:r w:rsidR="00855228" w:rsidRPr="00E75974">
        <w:rPr>
          <w:w w:val="105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porównaniu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52%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1"/>
          <w:sz w:val="22"/>
          <w:szCs w:val="22"/>
        </w:rPr>
        <w:t xml:space="preserve"> </w:t>
      </w:r>
      <w:r w:rsidRPr="00E75974">
        <w:rPr>
          <w:sz w:val="22"/>
          <w:szCs w:val="22"/>
        </w:rPr>
        <w:t>grupie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otrzymującej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insulinę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NPH/zwykłą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ludzką.</w:t>
      </w:r>
    </w:p>
    <w:p w14:paraId="71EAFDF1" w14:textId="77777777" w:rsidR="00855228" w:rsidRPr="00E75974" w:rsidRDefault="00855228" w:rsidP="004135B0">
      <w:pPr>
        <w:pStyle w:val="BodyText"/>
        <w:rPr>
          <w:w w:val="105"/>
          <w:sz w:val="22"/>
          <w:szCs w:val="22"/>
        </w:rPr>
      </w:pPr>
    </w:p>
    <w:p w14:paraId="5FF9DD94" w14:textId="73E1769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125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6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cukrzycą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typu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przeprowadzono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24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tygodniowe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badanie</w:t>
      </w:r>
      <w:r w:rsidR="00855228"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grupach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równoległych,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porównujące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podawaną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jeden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dobę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rano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 NPH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podawaną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jeden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dwa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dobę,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podstawową.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Obydwie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grupy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otrzymywały szybkie wstrzyknięcie insuliny (bolus), przed posiłkami.</w:t>
      </w:r>
    </w:p>
    <w:p w14:paraId="386C7268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FB65FAB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Główny cel, którym było wykazanie,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że insulina glargine nie jest gorsza niż insulina NPH pod względem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liczby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ogółem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został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osiągnięty.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Wykazano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tendencję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większej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liczby przypadków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przyjmujących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[insulina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glargine: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wskaźnik częstości vs NPH (95% CI) = 1,18 (0,97-1,44)].</w:t>
      </w:r>
    </w:p>
    <w:p w14:paraId="14B3436F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280E1F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Hemoglobina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glikowana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zmienność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porównywalne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obydwu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grupach.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badaniu tym nie zaobserwowano nowych sygnałów dotyczących bezpieczeństwa.</w:t>
      </w:r>
    </w:p>
    <w:p w14:paraId="056A699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E61DF62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Właściwości</w:t>
      </w:r>
      <w:r w:rsidRPr="00E75974">
        <w:rPr>
          <w:spacing w:val="2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farmakokinetyczne</w:t>
      </w:r>
    </w:p>
    <w:p w14:paraId="3306B36A" w14:textId="77777777" w:rsidR="004A3D7A" w:rsidRPr="00E75974" w:rsidRDefault="004A3D7A" w:rsidP="004135B0">
      <w:pPr>
        <w:pStyle w:val="BodyText"/>
        <w:rPr>
          <w:w w:val="105"/>
          <w:sz w:val="22"/>
          <w:szCs w:val="22"/>
        </w:rPr>
      </w:pPr>
    </w:p>
    <w:p w14:paraId="48FAF0B2" w14:textId="30A131F8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 podaniu podskórnym insuliny glargine zdrowym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ochotnikom 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pacjentom z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cukrzycą, stężenia insuliny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surowicy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wskazywały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wolniejsze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znacznie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bardziej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wydłużone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wchłanianie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 brak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szczytu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porównaniu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ludzkiej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NPH.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surowicy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zgodne z profilem aktywności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farmakodynamicznej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 glargine. Powyższa rycina przedstawia profile aktywności insuliny glargine oraz insuliny NPH w czasie.</w:t>
      </w:r>
    </w:p>
    <w:p w14:paraId="5DF0B68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696448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Przy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dobę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stan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równowagi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stężeń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uzyskuje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 2-4 dniach od podania pierwszej dawki.</w:t>
      </w:r>
    </w:p>
    <w:p w14:paraId="7DD0152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2C8943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podaniu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dożylnym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okres półtrwania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insuliny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glargine 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insuliny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ludzkiej były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porównywalne.</w:t>
      </w:r>
    </w:p>
    <w:p w14:paraId="53EA14F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632F03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 wstrzyknięciu podskórnym produktu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leczniczego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 u pacjentów z cukrzycą insulina glargine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szybko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metabolizowana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końcu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karboksylowym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łańcucha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beta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wytworzeniem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dwóch aktywnych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metabolitów: M1 (21A-Gly-insulina) i M2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(21A-Gly-des-30B-Thr-insulina). Głównym związkiem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występującym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osoczu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M1.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Ekspozycja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M1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zwiększa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wraz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podaną dawką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Wyniki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badań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farmakokinetyki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farmakodynamiki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wskazują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skutek podskórnego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wstrzyknięcia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wynika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głównie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ekspozycji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metabolit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M1.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 glargine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metabolit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M2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były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wykrywane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przeważającej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większości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osób,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przypadkach,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 zostały wykryte, ich stężenie było niezależne od podanej dawki insuliny glargine.</w:t>
      </w:r>
    </w:p>
    <w:p w14:paraId="7B3564E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A6E1C8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 xml:space="preserve">Na podstawie przeprowadzonych badań klinicznych ustalono, że bezpieczeństwo i skuteczność </w:t>
      </w:r>
      <w:r w:rsidRPr="00E75974">
        <w:rPr>
          <w:w w:val="105"/>
          <w:sz w:val="22"/>
          <w:szCs w:val="22"/>
        </w:rPr>
        <w:t>działania insuliny glargine nie zależy od wieku i płci pacjenta.</w:t>
      </w:r>
    </w:p>
    <w:p w14:paraId="1385C015" w14:textId="77777777" w:rsidR="00855228" w:rsidRPr="00E75974" w:rsidRDefault="00855228" w:rsidP="004135B0">
      <w:pPr>
        <w:pStyle w:val="BodyText"/>
        <w:rPr>
          <w:w w:val="105"/>
          <w:sz w:val="22"/>
          <w:szCs w:val="22"/>
          <w:u w:val="single"/>
        </w:rPr>
      </w:pPr>
    </w:p>
    <w:p w14:paraId="7D4A7DFA" w14:textId="30F71FA5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  <w:u w:val="single"/>
        </w:rPr>
        <w:t>Dzieci</w:t>
      </w:r>
      <w:r w:rsidRPr="00E75974">
        <w:rPr>
          <w:spacing w:val="-7"/>
          <w:w w:val="105"/>
          <w:sz w:val="22"/>
          <w:szCs w:val="22"/>
          <w:u w:val="single"/>
        </w:rPr>
        <w:t xml:space="preserve"> </w:t>
      </w:r>
      <w:r w:rsidRPr="00E75974">
        <w:rPr>
          <w:w w:val="105"/>
          <w:sz w:val="22"/>
          <w:szCs w:val="22"/>
          <w:u w:val="single"/>
        </w:rPr>
        <w:t>i</w:t>
      </w:r>
      <w:r w:rsidRPr="00E75974">
        <w:rPr>
          <w:spacing w:val="-9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młodzież</w:t>
      </w:r>
    </w:p>
    <w:p w14:paraId="17E3D9C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Farmakokinetykę u dzieci w wieku od 2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 poniżej 6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 z cukrzycą typu 1 oceniono w jednym badaniu klinicznym (patrz punkt 5.1).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„Minimalne” poziomy insuliny glargine i jej głównych </w:t>
      </w:r>
      <w:r w:rsidRPr="00E75974">
        <w:rPr>
          <w:w w:val="105"/>
          <w:sz w:val="22"/>
          <w:szCs w:val="22"/>
        </w:rPr>
        <w:lastRenderedPageBreak/>
        <w:t>metabolitów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M1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M2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mierzone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osoczu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leczonych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wykazywały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poziomy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stężeń w osoczu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 dorosłych oraz nie dostarczyły dowodów na kumulację insuliny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 lub jej metabolitów podczas długotrwałego stosowania.</w:t>
      </w:r>
    </w:p>
    <w:p w14:paraId="1B25A9D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EF25A94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Przedkliniczne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dane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bezpieczeństwie</w:t>
      </w:r>
    </w:p>
    <w:p w14:paraId="0289AAB3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76663AB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Wyniki nieklinicznych badań ogólnych, właściwości farmakologicznych, badań toksyczności przewlekłej,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badań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wpływu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reprodukcję,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genotoksyczność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karcynogenność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wykazały szczególnego zagrożenia dla ludzi.</w:t>
      </w:r>
    </w:p>
    <w:p w14:paraId="1B5C830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EA4372D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2A4DB25B" w14:textId="77777777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7"/>
        </w:tabs>
        <w:ind w:left="0" w:firstLine="0"/>
        <w:rPr>
          <w:b/>
        </w:rPr>
      </w:pPr>
      <w:r w:rsidRPr="00E75974">
        <w:rPr>
          <w:b/>
        </w:rPr>
        <w:t>DANE</w:t>
      </w:r>
      <w:r w:rsidRPr="00E75974">
        <w:rPr>
          <w:b/>
          <w:spacing w:val="12"/>
        </w:rPr>
        <w:t xml:space="preserve"> </w:t>
      </w:r>
      <w:r w:rsidRPr="00E75974">
        <w:rPr>
          <w:b/>
          <w:spacing w:val="-2"/>
        </w:rPr>
        <w:t>FARMACEUTYCZNE</w:t>
      </w:r>
    </w:p>
    <w:p w14:paraId="01C020FB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42BE0172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Wykaz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substancji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pomocniczych</w:t>
      </w:r>
    </w:p>
    <w:p w14:paraId="0E4A381A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1AC012FB" w14:textId="77777777" w:rsidR="00855228" w:rsidRP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Cynku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chlorek </w:t>
      </w:r>
    </w:p>
    <w:p w14:paraId="30039B77" w14:textId="77777777" w:rsidR="00855228" w:rsidRP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 xml:space="preserve">Metakrezol </w:t>
      </w:r>
    </w:p>
    <w:p w14:paraId="50570513" w14:textId="55A4D81C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Glicerol</w:t>
      </w:r>
    </w:p>
    <w:p w14:paraId="356A9C9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Kwas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solny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(do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dostosowania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pH)</w:t>
      </w:r>
      <w:r w:rsidRPr="00E75974">
        <w:rPr>
          <w:spacing w:val="-4"/>
          <w:w w:val="105"/>
          <w:sz w:val="22"/>
          <w:szCs w:val="22"/>
        </w:rPr>
        <w:t xml:space="preserve"> E507</w:t>
      </w:r>
    </w:p>
    <w:p w14:paraId="560736C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Sodu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wodorotlenek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(do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dostosowania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pH)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4"/>
          <w:sz w:val="22"/>
          <w:szCs w:val="22"/>
        </w:rPr>
        <w:t>E524</w:t>
      </w:r>
    </w:p>
    <w:p w14:paraId="6DCC96C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Woda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wstrzykiwań</w:t>
      </w:r>
    </w:p>
    <w:p w14:paraId="5CC041A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6A29D52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Niezgodności</w:t>
      </w:r>
      <w:r w:rsidRPr="00E75974">
        <w:rPr>
          <w:spacing w:val="2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farmaceutyczne</w:t>
      </w:r>
    </w:p>
    <w:p w14:paraId="0261E203" w14:textId="77777777" w:rsidR="00855228" w:rsidRPr="00E75974" w:rsidRDefault="00855228" w:rsidP="004135B0">
      <w:pPr>
        <w:pStyle w:val="BodyText"/>
        <w:rPr>
          <w:spacing w:val="-2"/>
          <w:w w:val="105"/>
          <w:sz w:val="22"/>
          <w:szCs w:val="22"/>
        </w:rPr>
      </w:pPr>
    </w:p>
    <w:p w14:paraId="377A38D8" w14:textId="156FF049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Nie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wolno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mieszać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tego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produktu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leczniczego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innymi produktami leczniczymi.</w:t>
      </w:r>
    </w:p>
    <w:p w14:paraId="66E3791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FA8E076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Okres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ważności</w:t>
      </w:r>
    </w:p>
    <w:p w14:paraId="4CB7F3CC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4810A64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3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lata.</w:t>
      </w:r>
    </w:p>
    <w:p w14:paraId="41C81BC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4DF8D2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Okres</w:t>
      </w:r>
      <w:r w:rsidRPr="00E75974">
        <w:rPr>
          <w:spacing w:val="-4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ważności</w:t>
      </w:r>
      <w:r w:rsidRPr="00E75974">
        <w:rPr>
          <w:spacing w:val="-3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po</w:t>
      </w:r>
      <w:r w:rsidRPr="00E75974">
        <w:rPr>
          <w:spacing w:val="-6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pierwszym</w:t>
      </w:r>
      <w:r w:rsidRPr="00E75974">
        <w:rPr>
          <w:spacing w:val="-3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użyciu</w:t>
      </w:r>
      <w:r w:rsidRPr="00E75974">
        <w:rPr>
          <w:spacing w:val="-5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wstrzykiwacza</w:t>
      </w:r>
    </w:p>
    <w:p w14:paraId="7F36A01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DA7FEB9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Produkt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maksymalnie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4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tygodnie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temperaturze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poniżej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25°C, z dala od bezpośredniego źródła ciepła lub światła. Wstrzykiwaczy w użyciu nie wolno przechowywać w lodówce.</w:t>
      </w:r>
    </w:p>
    <w:p w14:paraId="21D79CA6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0E3E8E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ochrony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światłem,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wykonanej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iniekcji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nakładać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 wstrzykiwacz nasadkę wstrzykiwacza.</w:t>
      </w:r>
    </w:p>
    <w:p w14:paraId="226BD7B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E3E63FD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Specjalne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środki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ostrożności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podczas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przechowywania</w:t>
      </w:r>
    </w:p>
    <w:p w14:paraId="5A8EADB6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EAAFFE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Nieużywane</w:t>
      </w:r>
      <w:r w:rsidRPr="00E75974">
        <w:rPr>
          <w:spacing w:val="27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wstrzykiwacze</w:t>
      </w:r>
    </w:p>
    <w:p w14:paraId="7128F4A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B3E5E1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Przechowywać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lodówce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(2°C-</w:t>
      </w:r>
      <w:r w:rsidRPr="00E75974">
        <w:rPr>
          <w:spacing w:val="-4"/>
          <w:sz w:val="22"/>
          <w:szCs w:val="22"/>
        </w:rPr>
        <w:t>8°C).</w:t>
      </w:r>
    </w:p>
    <w:p w14:paraId="32ABA36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zamrażać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umieszczać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bezpośrednim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kontakcie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zamrażalnikiem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 pojemnikiem zawierającym substancję zamrażającą.</w:t>
      </w:r>
    </w:p>
    <w:p w14:paraId="30CD8E8F" w14:textId="77777777" w:rsidR="00855228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opakowaniu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zewnętrznym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ochrony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światłem. </w:t>
      </w:r>
    </w:p>
    <w:p w14:paraId="1143ECFE" w14:textId="77777777" w:rsidR="00855228" w:rsidRPr="00E75974" w:rsidRDefault="00855228" w:rsidP="004135B0">
      <w:pPr>
        <w:pStyle w:val="BodyText"/>
        <w:rPr>
          <w:w w:val="105"/>
          <w:sz w:val="22"/>
          <w:szCs w:val="22"/>
        </w:rPr>
      </w:pPr>
    </w:p>
    <w:p w14:paraId="7DA81EC6" w14:textId="58E2D64B" w:rsidR="002C212D" w:rsidRPr="00E75974" w:rsidRDefault="00226F4F" w:rsidP="004135B0">
      <w:pPr>
        <w:pStyle w:val="BodyText"/>
        <w:rPr>
          <w:w w:val="105"/>
          <w:sz w:val="22"/>
          <w:szCs w:val="22"/>
          <w:u w:val="single"/>
        </w:rPr>
      </w:pPr>
      <w:r w:rsidRPr="00E75974">
        <w:rPr>
          <w:w w:val="105"/>
          <w:sz w:val="22"/>
          <w:szCs w:val="22"/>
          <w:u w:val="single"/>
        </w:rPr>
        <w:t>Wstrzykiwacze będące w użyciu</w:t>
      </w:r>
    </w:p>
    <w:p w14:paraId="4B900C45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5B17DE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zapoznania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warunkami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pierwszym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otwarciu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opakowania produktu leczniczego, patrz punkt 6.3.</w:t>
      </w:r>
    </w:p>
    <w:p w14:paraId="7537D70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A4094F5" w14:textId="77777777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lastRenderedPageBreak/>
        <w:t>Rodzaj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zawartość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opakowania</w:t>
      </w:r>
    </w:p>
    <w:p w14:paraId="1A9F7969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19F65CFC" w14:textId="039D7E5F" w:rsidR="002C212D" w:rsidRPr="00E75974" w:rsidRDefault="00226F4F" w:rsidP="004135B0">
      <w:pPr>
        <w:pStyle w:val="BodyText"/>
        <w:rPr>
          <w:spacing w:val="-2"/>
          <w:sz w:val="22"/>
          <w:szCs w:val="22"/>
        </w:rPr>
      </w:pPr>
      <w:r w:rsidRPr="00E75974">
        <w:rPr>
          <w:w w:val="105"/>
          <w:sz w:val="22"/>
          <w:szCs w:val="22"/>
        </w:rPr>
        <w:t>Wkład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szkła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bezbarwnego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typu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tłokiem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(z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gumy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bromobutylowej),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zamknięty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uszczelniającym korkiem (z gumy bromobutylowej pokrytej warstwą poliizoprenu). Wkład umieszczony jest</w:t>
      </w:r>
      <w:r w:rsidR="00855228" w:rsidRPr="00E75974">
        <w:rPr>
          <w:w w:val="105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jednorazowym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wstrzykiwaczu.</w:t>
      </w:r>
    </w:p>
    <w:p w14:paraId="13E3E869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1B59F0D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Każdy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 zawiera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3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ml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roztworu.</w:t>
      </w:r>
    </w:p>
    <w:p w14:paraId="6E195677" w14:textId="267F512D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Opakowania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zawierające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1,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3,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5,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10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wstrzykiwaczy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lub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opakowanie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zbiorcze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zawierające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5"/>
          <w:sz w:val="22"/>
          <w:szCs w:val="22"/>
        </w:rPr>
        <w:t>10</w:t>
      </w:r>
      <w:r w:rsidR="00855228" w:rsidRPr="00E75974">
        <w:rPr>
          <w:spacing w:val="-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(2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opakowania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5)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wstrzykiwaczy.</w:t>
      </w:r>
    </w:p>
    <w:p w14:paraId="5D17000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668DC7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wszystkie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wielkości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opakowań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muszą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znajdować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obrocie. Igły nie są dołączone do opakowania.</w:t>
      </w:r>
    </w:p>
    <w:p w14:paraId="7D9201A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1A2F0C0" w14:textId="4DA48AF1" w:rsidR="002C212D" w:rsidRPr="00E75974" w:rsidRDefault="00226F4F" w:rsidP="004135B0">
      <w:pPr>
        <w:pStyle w:val="Heading1"/>
        <w:numPr>
          <w:ilvl w:val="1"/>
          <w:numId w:val="19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Specjalne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środki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ostrożności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dotyczące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usuwania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przygotowania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produktu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leczniczego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5"/>
          <w:sz w:val="22"/>
          <w:szCs w:val="22"/>
        </w:rPr>
        <w:t>do</w:t>
      </w:r>
      <w:r w:rsidR="00855228" w:rsidRPr="00E75974">
        <w:rPr>
          <w:spacing w:val="-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stosowania</w:t>
      </w:r>
    </w:p>
    <w:p w14:paraId="22FAC600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978136E" w14:textId="02897A22" w:rsidR="002C212D" w:rsidRPr="00E75974" w:rsidRDefault="00226F4F" w:rsidP="004135B0">
      <w:pPr>
        <w:pStyle w:val="BodyText"/>
        <w:rPr>
          <w:spacing w:val="-2"/>
          <w:sz w:val="22"/>
          <w:szCs w:val="22"/>
        </w:rPr>
      </w:pPr>
      <w:r w:rsidRPr="00E75974">
        <w:rPr>
          <w:sz w:val="22"/>
          <w:szCs w:val="22"/>
        </w:rPr>
        <w:t>Przed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pierwszym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użyciem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przechowywać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przez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1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2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godzin</w:t>
      </w:r>
      <w:r w:rsidR="00855228" w:rsidRPr="00E75974">
        <w:rPr>
          <w:spacing w:val="-2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temperaturze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pokojowej.</w:t>
      </w:r>
    </w:p>
    <w:p w14:paraId="25B90D7A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7E8E279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 obejrzeć wkład przed użyciem. Można go stosować tylko wtedy, gdy roztwór jest przezroczysty,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bezbarwny,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widocznych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cząstek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stałych,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konsystencja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roztworu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zbliżona do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konsystencji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wody.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roztworem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wymaga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przygotowywania przed użyciem.</w:t>
      </w:r>
    </w:p>
    <w:p w14:paraId="2E91DAB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C8193DA" w14:textId="77777777" w:rsidR="002C212D" w:rsidRPr="00E75974" w:rsidRDefault="00226F4F" w:rsidP="004135B0">
      <w:pPr>
        <w:pStyle w:val="BodyText"/>
        <w:jc w:val="both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Produktu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wolno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mieszać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innymi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insulinami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ani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rozcieńczać.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Mieszanie lub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rozcieńczanie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spowodować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czasu/profilu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produktu,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ponadto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mieszanie insulin może spowodować wytrącanie się osadu.</w:t>
      </w:r>
    </w:p>
    <w:p w14:paraId="0211CA1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F82C18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Pustych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nigdy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wolno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ponownie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usuwać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odpowiedni </w:t>
      </w:r>
      <w:r w:rsidRPr="00E75974">
        <w:rPr>
          <w:spacing w:val="-2"/>
          <w:w w:val="105"/>
          <w:sz w:val="22"/>
          <w:szCs w:val="22"/>
        </w:rPr>
        <w:t>sposób.</w:t>
      </w:r>
    </w:p>
    <w:p w14:paraId="5647247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24F0B0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Ze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względu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możliwe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ryzyko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przeniesienia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chorób,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używany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tylko przez jednego pacjenta.</w:t>
      </w:r>
    </w:p>
    <w:p w14:paraId="2D65DF0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82B170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Przed wykonaniem każdego wstrzyknięcia, zawsze należy sprawdzić etykietę na opakowaniu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uniknięcia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pomyłek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innych insulin (patrz punkt 4.4).</w:t>
      </w:r>
    </w:p>
    <w:p w14:paraId="681FF49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CF7E8E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Produkt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przeznaczony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wyłącznie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wstrzyknięć podskórnych. Jeśli konieczne jest podanie produktu za pomocą strzykawki, należy skorzystać z roztworu w fiolce (patrz punkt 4.2 i 4.4).</w:t>
      </w:r>
    </w:p>
    <w:p w14:paraId="3DAFA74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1437858" w14:textId="182CBB2B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Przed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użyciem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Semglee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dokładnie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zapoznać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się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z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instrukcją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użycia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zawartą</w:t>
      </w:r>
      <w:r w:rsidR="00855228" w:rsidRPr="00E75974">
        <w:rPr>
          <w:spacing w:val="-2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ulotce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dla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pacjenta.</w:t>
      </w:r>
    </w:p>
    <w:p w14:paraId="046C9CF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5CD7C47" w14:textId="77777777" w:rsidR="002C212D" w:rsidRPr="00E75974" w:rsidRDefault="00226F4F" w:rsidP="004135B0">
      <w:pPr>
        <w:pStyle w:val="BodyText"/>
        <w:rPr>
          <w:spacing w:val="-2"/>
          <w:sz w:val="22"/>
          <w:szCs w:val="22"/>
        </w:rPr>
      </w:pPr>
      <w:r w:rsidRPr="00E75974">
        <w:rPr>
          <w:sz w:val="22"/>
          <w:szCs w:val="22"/>
        </w:rPr>
        <w:t>Rozmiary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igieł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pasujących</w:t>
      </w:r>
      <w:r w:rsidRPr="00E75974">
        <w:rPr>
          <w:spacing w:val="11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wstrzykiwacza:</w:t>
      </w:r>
    </w:p>
    <w:p w14:paraId="28D380E3" w14:textId="77777777" w:rsidR="004135B0" w:rsidRPr="00E75974" w:rsidRDefault="004135B0" w:rsidP="004135B0">
      <w:pPr>
        <w:pStyle w:val="BodyText"/>
        <w:rPr>
          <w:sz w:val="22"/>
          <w:szCs w:val="22"/>
        </w:rPr>
      </w:pPr>
    </w:p>
    <w:p w14:paraId="4725888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-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31G,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5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mm,</w:t>
      </w:r>
    </w:p>
    <w:p w14:paraId="05F2BF7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-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32G,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4-6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mm,</w:t>
      </w:r>
    </w:p>
    <w:p w14:paraId="4CA802B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-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34G,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4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mm.</w:t>
      </w:r>
    </w:p>
    <w:p w14:paraId="647CC8B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22D3B6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143D6C1" w14:textId="322BF8C6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6"/>
        </w:tabs>
        <w:ind w:left="0" w:firstLine="0"/>
        <w:rPr>
          <w:b/>
        </w:rPr>
      </w:pPr>
      <w:r w:rsidRPr="00E75974">
        <w:rPr>
          <w:b/>
        </w:rPr>
        <w:t>PODMIOT</w:t>
      </w:r>
      <w:r w:rsidRPr="00E75974">
        <w:rPr>
          <w:b/>
          <w:spacing w:val="32"/>
        </w:rPr>
        <w:t xml:space="preserve"> </w:t>
      </w:r>
      <w:r w:rsidRPr="00E75974">
        <w:rPr>
          <w:b/>
        </w:rPr>
        <w:t>ODPOWIEDZIALNY</w:t>
      </w:r>
      <w:r w:rsidRPr="00E75974">
        <w:rPr>
          <w:b/>
          <w:spacing w:val="36"/>
        </w:rPr>
        <w:t xml:space="preserve"> </w:t>
      </w:r>
      <w:r w:rsidRPr="00E75974">
        <w:rPr>
          <w:b/>
        </w:rPr>
        <w:t>POSIADAJĄCY</w:t>
      </w:r>
      <w:r w:rsidRPr="00E75974">
        <w:rPr>
          <w:b/>
          <w:spacing w:val="35"/>
        </w:rPr>
        <w:t xml:space="preserve"> </w:t>
      </w:r>
      <w:r w:rsidRPr="00E75974">
        <w:rPr>
          <w:b/>
        </w:rPr>
        <w:t>POZWOLENIE</w:t>
      </w:r>
      <w:r w:rsidRPr="00E75974">
        <w:rPr>
          <w:b/>
          <w:spacing w:val="38"/>
        </w:rPr>
        <w:t xml:space="preserve"> </w:t>
      </w:r>
      <w:r w:rsidRPr="00E75974">
        <w:rPr>
          <w:b/>
          <w:spacing w:val="-5"/>
        </w:rPr>
        <w:t>NA</w:t>
      </w:r>
      <w:r w:rsidR="00855228" w:rsidRPr="00E75974">
        <w:rPr>
          <w:b/>
          <w:spacing w:val="-5"/>
        </w:rPr>
        <w:t xml:space="preserve"> </w:t>
      </w:r>
      <w:r w:rsidRPr="00E75974">
        <w:rPr>
          <w:b/>
        </w:rPr>
        <w:t>DOPUSZCZENIE</w:t>
      </w:r>
      <w:r w:rsidRPr="00E75974">
        <w:rPr>
          <w:b/>
          <w:spacing w:val="22"/>
        </w:rPr>
        <w:t xml:space="preserve"> </w:t>
      </w:r>
      <w:r w:rsidRPr="00E75974">
        <w:rPr>
          <w:b/>
        </w:rPr>
        <w:t>DO</w:t>
      </w:r>
      <w:r w:rsidRPr="00E75974">
        <w:rPr>
          <w:b/>
          <w:spacing w:val="25"/>
        </w:rPr>
        <w:t xml:space="preserve"> </w:t>
      </w:r>
      <w:r w:rsidRPr="00E75974">
        <w:rPr>
          <w:b/>
          <w:spacing w:val="-2"/>
        </w:rPr>
        <w:t>OBROTU</w:t>
      </w:r>
    </w:p>
    <w:p w14:paraId="229253DA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784D484F" w14:textId="77777777" w:rsidR="00FF6A6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Biosimilar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Collaborations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Ireland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Limited </w:t>
      </w:r>
    </w:p>
    <w:p w14:paraId="50BFC926" w14:textId="5A259FD3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Unit 35/36</w:t>
      </w:r>
      <w:r w:rsidR="00FF6A64">
        <w:rPr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Grange Parade,</w:t>
      </w:r>
    </w:p>
    <w:p w14:paraId="441AF5E7" w14:textId="77777777" w:rsidR="00FF6A6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Baldoyle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Industrial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Estate, </w:t>
      </w:r>
    </w:p>
    <w:p w14:paraId="25670829" w14:textId="2FA5189A" w:rsidR="002C212D" w:rsidRPr="00FF6A64" w:rsidRDefault="00226F4F" w:rsidP="004135B0">
      <w:pPr>
        <w:pStyle w:val="BodyText"/>
        <w:rPr>
          <w:sz w:val="22"/>
          <w:szCs w:val="22"/>
          <w:lang w:val="pt-PT"/>
        </w:rPr>
      </w:pPr>
      <w:r w:rsidRPr="00FF6A64">
        <w:rPr>
          <w:w w:val="105"/>
          <w:sz w:val="22"/>
          <w:szCs w:val="22"/>
          <w:lang w:val="pt-PT"/>
        </w:rPr>
        <w:t>Dublin 13</w:t>
      </w:r>
      <w:r w:rsidR="00FF6A64">
        <w:rPr>
          <w:sz w:val="22"/>
          <w:szCs w:val="22"/>
          <w:lang w:val="pt-PT"/>
        </w:rPr>
        <w:t xml:space="preserve"> </w:t>
      </w:r>
      <w:r w:rsidRPr="00FF6A64">
        <w:rPr>
          <w:spacing w:val="-2"/>
          <w:w w:val="105"/>
          <w:sz w:val="22"/>
          <w:szCs w:val="22"/>
          <w:lang w:val="pt-PT"/>
        </w:rPr>
        <w:t>DUBLIN</w:t>
      </w:r>
    </w:p>
    <w:p w14:paraId="7CB0D007" w14:textId="60159282" w:rsidR="002C212D" w:rsidRPr="00FF6A64" w:rsidRDefault="00226F4F" w:rsidP="004135B0">
      <w:pPr>
        <w:pStyle w:val="BodyText"/>
        <w:rPr>
          <w:sz w:val="22"/>
          <w:szCs w:val="22"/>
          <w:lang w:val="pt-PT"/>
        </w:rPr>
      </w:pPr>
      <w:r w:rsidRPr="00FF6A64">
        <w:rPr>
          <w:spacing w:val="-2"/>
          <w:w w:val="105"/>
          <w:sz w:val="22"/>
          <w:szCs w:val="22"/>
          <w:lang w:val="pt-PT"/>
        </w:rPr>
        <w:t>Irlandia D13</w:t>
      </w:r>
      <w:r w:rsidRPr="00FF6A64">
        <w:rPr>
          <w:spacing w:val="-12"/>
          <w:w w:val="105"/>
          <w:sz w:val="22"/>
          <w:szCs w:val="22"/>
          <w:lang w:val="pt-PT"/>
        </w:rPr>
        <w:t xml:space="preserve"> </w:t>
      </w:r>
      <w:r w:rsidRPr="00FF6A64">
        <w:rPr>
          <w:spacing w:val="-2"/>
          <w:w w:val="105"/>
          <w:sz w:val="22"/>
          <w:szCs w:val="22"/>
          <w:lang w:val="pt-PT"/>
        </w:rPr>
        <w:t>R20R</w:t>
      </w:r>
    </w:p>
    <w:p w14:paraId="26299328" w14:textId="77777777" w:rsidR="002C212D" w:rsidRPr="00FF6A64" w:rsidRDefault="002C212D" w:rsidP="004135B0">
      <w:pPr>
        <w:pStyle w:val="BodyText"/>
        <w:rPr>
          <w:sz w:val="22"/>
          <w:szCs w:val="22"/>
          <w:lang w:val="pt-PT"/>
        </w:rPr>
      </w:pPr>
    </w:p>
    <w:p w14:paraId="23FF2DB0" w14:textId="77777777" w:rsidR="002C212D" w:rsidRPr="00FF6A64" w:rsidRDefault="002C212D" w:rsidP="004135B0">
      <w:pPr>
        <w:pStyle w:val="BodyText"/>
        <w:rPr>
          <w:sz w:val="22"/>
          <w:szCs w:val="22"/>
          <w:lang w:val="pt-PT"/>
        </w:rPr>
      </w:pPr>
    </w:p>
    <w:p w14:paraId="0F888FB5" w14:textId="77777777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6"/>
        </w:tabs>
        <w:ind w:left="0" w:firstLine="0"/>
        <w:rPr>
          <w:b/>
        </w:rPr>
      </w:pPr>
      <w:r w:rsidRPr="00E75974">
        <w:rPr>
          <w:b/>
        </w:rPr>
        <w:t>NUMERY</w:t>
      </w:r>
      <w:r w:rsidRPr="00E75974">
        <w:rPr>
          <w:b/>
          <w:spacing w:val="21"/>
        </w:rPr>
        <w:t xml:space="preserve"> </w:t>
      </w:r>
      <w:r w:rsidRPr="00E75974">
        <w:rPr>
          <w:b/>
        </w:rPr>
        <w:t>POZWOLEŃ</w:t>
      </w:r>
      <w:r w:rsidRPr="00E75974">
        <w:rPr>
          <w:b/>
          <w:spacing w:val="19"/>
        </w:rPr>
        <w:t xml:space="preserve"> </w:t>
      </w:r>
      <w:r w:rsidRPr="00E75974">
        <w:rPr>
          <w:b/>
        </w:rPr>
        <w:t>NA</w:t>
      </w:r>
      <w:r w:rsidRPr="00E75974">
        <w:rPr>
          <w:b/>
          <w:spacing w:val="21"/>
        </w:rPr>
        <w:t xml:space="preserve"> </w:t>
      </w:r>
      <w:r w:rsidRPr="00E75974">
        <w:rPr>
          <w:b/>
        </w:rPr>
        <w:t>DOPUSZCZENIE</w:t>
      </w:r>
      <w:r w:rsidRPr="00E75974">
        <w:rPr>
          <w:b/>
          <w:spacing w:val="23"/>
        </w:rPr>
        <w:t xml:space="preserve"> </w:t>
      </w:r>
      <w:r w:rsidRPr="00E75974">
        <w:rPr>
          <w:b/>
        </w:rPr>
        <w:t>DO</w:t>
      </w:r>
      <w:r w:rsidRPr="00E75974">
        <w:rPr>
          <w:b/>
          <w:spacing w:val="25"/>
        </w:rPr>
        <w:t xml:space="preserve"> </w:t>
      </w:r>
      <w:r w:rsidRPr="00E75974">
        <w:rPr>
          <w:b/>
          <w:spacing w:val="-2"/>
        </w:rPr>
        <w:t>OBROTU</w:t>
      </w:r>
    </w:p>
    <w:p w14:paraId="04FDD345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A2F54CD" w14:textId="77777777" w:rsidR="00855228" w:rsidRPr="00E75974" w:rsidRDefault="00226F4F" w:rsidP="004135B0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E75974">
        <w:rPr>
          <w:spacing w:val="-2"/>
          <w:sz w:val="22"/>
          <w:szCs w:val="22"/>
          <w:lang w:val="pt-PT"/>
        </w:rPr>
        <w:t xml:space="preserve">EU/1/18/1270/001 </w:t>
      </w:r>
    </w:p>
    <w:p w14:paraId="2E2A6836" w14:textId="77777777" w:rsidR="00855228" w:rsidRPr="00E75974" w:rsidRDefault="00226F4F" w:rsidP="004135B0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E75974">
        <w:rPr>
          <w:spacing w:val="-2"/>
          <w:sz w:val="22"/>
          <w:szCs w:val="22"/>
          <w:lang w:val="pt-PT"/>
        </w:rPr>
        <w:t xml:space="preserve">EU/1/18/1270/002 </w:t>
      </w:r>
    </w:p>
    <w:p w14:paraId="2F270222" w14:textId="77777777" w:rsidR="00855228" w:rsidRPr="00E75974" w:rsidRDefault="00226F4F" w:rsidP="004135B0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E75974">
        <w:rPr>
          <w:spacing w:val="-2"/>
          <w:sz w:val="22"/>
          <w:szCs w:val="22"/>
          <w:lang w:val="pt-PT"/>
        </w:rPr>
        <w:t xml:space="preserve">EU/1/18/1270/003 </w:t>
      </w:r>
    </w:p>
    <w:p w14:paraId="66ABD2FE" w14:textId="77777777" w:rsidR="00855228" w:rsidRPr="00E75974" w:rsidRDefault="00226F4F" w:rsidP="004135B0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E75974">
        <w:rPr>
          <w:spacing w:val="-2"/>
          <w:sz w:val="22"/>
          <w:szCs w:val="22"/>
          <w:lang w:val="pt-PT"/>
        </w:rPr>
        <w:t xml:space="preserve">EU/1/18/1270/004 </w:t>
      </w:r>
    </w:p>
    <w:p w14:paraId="189EC09B" w14:textId="068991D2" w:rsidR="002C212D" w:rsidRPr="00E75974" w:rsidRDefault="00226F4F" w:rsidP="004135B0">
      <w:pPr>
        <w:pStyle w:val="BodyText"/>
        <w:jc w:val="both"/>
        <w:rPr>
          <w:sz w:val="22"/>
          <w:szCs w:val="22"/>
          <w:lang w:val="pt-PT"/>
        </w:rPr>
      </w:pPr>
      <w:r w:rsidRPr="00E75974">
        <w:rPr>
          <w:spacing w:val="-2"/>
          <w:sz w:val="22"/>
          <w:szCs w:val="22"/>
          <w:lang w:val="pt-PT"/>
        </w:rPr>
        <w:t>EU/1/18/1270/005</w:t>
      </w:r>
    </w:p>
    <w:p w14:paraId="34D8992F" w14:textId="77777777" w:rsidR="002C212D" w:rsidRPr="00E75974" w:rsidRDefault="002C212D" w:rsidP="004135B0">
      <w:pPr>
        <w:pStyle w:val="BodyText"/>
        <w:jc w:val="both"/>
        <w:rPr>
          <w:sz w:val="22"/>
          <w:szCs w:val="22"/>
          <w:lang w:val="pt-PT"/>
        </w:rPr>
      </w:pPr>
    </w:p>
    <w:p w14:paraId="72F65B4C" w14:textId="77777777" w:rsidR="00855228" w:rsidRPr="00E75974" w:rsidRDefault="00855228" w:rsidP="004135B0">
      <w:pPr>
        <w:pStyle w:val="BodyText"/>
        <w:jc w:val="both"/>
        <w:rPr>
          <w:sz w:val="22"/>
          <w:szCs w:val="22"/>
          <w:lang w:val="pt-PT"/>
        </w:rPr>
      </w:pPr>
    </w:p>
    <w:p w14:paraId="167FB609" w14:textId="77777777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7"/>
        </w:tabs>
        <w:ind w:left="0" w:firstLine="0"/>
        <w:rPr>
          <w:b/>
        </w:rPr>
      </w:pPr>
      <w:r w:rsidRPr="00E75974">
        <w:rPr>
          <w:b/>
          <w:spacing w:val="-2"/>
          <w:w w:val="105"/>
        </w:rPr>
        <w:t>DATA</w:t>
      </w:r>
      <w:r w:rsidRPr="00E75974">
        <w:rPr>
          <w:b/>
          <w:spacing w:val="-8"/>
          <w:w w:val="105"/>
        </w:rPr>
        <w:t xml:space="preserve"> </w:t>
      </w:r>
      <w:r w:rsidRPr="00E75974">
        <w:rPr>
          <w:b/>
          <w:spacing w:val="-2"/>
          <w:w w:val="105"/>
        </w:rPr>
        <w:t>WYDANIA</w:t>
      </w:r>
      <w:r w:rsidRPr="00E75974">
        <w:rPr>
          <w:b/>
          <w:spacing w:val="-8"/>
          <w:w w:val="105"/>
        </w:rPr>
        <w:t xml:space="preserve"> </w:t>
      </w:r>
      <w:r w:rsidRPr="00E75974">
        <w:rPr>
          <w:b/>
          <w:spacing w:val="-2"/>
          <w:w w:val="105"/>
        </w:rPr>
        <w:t>PIERWSZEGO</w:t>
      </w:r>
      <w:r w:rsidRPr="00E75974">
        <w:rPr>
          <w:b/>
          <w:spacing w:val="-8"/>
          <w:w w:val="105"/>
        </w:rPr>
        <w:t xml:space="preserve"> </w:t>
      </w:r>
      <w:r w:rsidRPr="00E75974">
        <w:rPr>
          <w:b/>
          <w:spacing w:val="-2"/>
          <w:w w:val="105"/>
        </w:rPr>
        <w:t>POZWOLENIA</w:t>
      </w:r>
      <w:r w:rsidRPr="00E75974">
        <w:rPr>
          <w:b/>
          <w:spacing w:val="-8"/>
          <w:w w:val="105"/>
        </w:rPr>
        <w:t xml:space="preserve"> </w:t>
      </w:r>
      <w:r w:rsidRPr="00E75974">
        <w:rPr>
          <w:b/>
          <w:spacing w:val="-2"/>
          <w:w w:val="105"/>
        </w:rPr>
        <w:t>NA</w:t>
      </w:r>
      <w:r w:rsidRPr="00E75974">
        <w:rPr>
          <w:b/>
          <w:spacing w:val="-8"/>
          <w:w w:val="105"/>
        </w:rPr>
        <w:t xml:space="preserve"> </w:t>
      </w:r>
      <w:r w:rsidRPr="00E75974">
        <w:rPr>
          <w:b/>
          <w:spacing w:val="-2"/>
          <w:w w:val="105"/>
        </w:rPr>
        <w:t>DOPUSZCZENIE</w:t>
      </w:r>
      <w:r w:rsidRPr="00E75974">
        <w:rPr>
          <w:b/>
          <w:spacing w:val="-5"/>
          <w:w w:val="105"/>
        </w:rPr>
        <w:t xml:space="preserve"> </w:t>
      </w:r>
      <w:r w:rsidRPr="00E75974">
        <w:rPr>
          <w:b/>
          <w:spacing w:val="-2"/>
          <w:w w:val="105"/>
        </w:rPr>
        <w:t>DO</w:t>
      </w:r>
      <w:r w:rsidRPr="00E75974">
        <w:rPr>
          <w:b/>
          <w:spacing w:val="-6"/>
          <w:w w:val="105"/>
        </w:rPr>
        <w:t xml:space="preserve"> </w:t>
      </w:r>
      <w:r w:rsidRPr="00E75974">
        <w:rPr>
          <w:b/>
          <w:spacing w:val="-2"/>
          <w:w w:val="105"/>
        </w:rPr>
        <w:t xml:space="preserve">OBROTU </w:t>
      </w:r>
      <w:r w:rsidRPr="00E75974">
        <w:rPr>
          <w:b/>
          <w:w w:val="105"/>
        </w:rPr>
        <w:t>I DATA PRZEDŁUŻENIA POZWOLENIA</w:t>
      </w:r>
    </w:p>
    <w:p w14:paraId="3C774412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7990CEDF" w14:textId="77777777" w:rsidR="00855228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Data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wydania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pierwszego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pozwolenia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dopuszczenie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obrotu: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23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marca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2018 </w:t>
      </w:r>
    </w:p>
    <w:p w14:paraId="467B4759" w14:textId="0EF574DC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Data ostatniego przedłużenia pozwolenia: 15 luty 2023</w:t>
      </w:r>
    </w:p>
    <w:p w14:paraId="026CEEE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8152DD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EE93935" w14:textId="4129B19D" w:rsidR="002C212D" w:rsidRPr="00E75974" w:rsidRDefault="00226F4F" w:rsidP="004135B0">
      <w:pPr>
        <w:pStyle w:val="ListParagraph"/>
        <w:numPr>
          <w:ilvl w:val="0"/>
          <w:numId w:val="19"/>
        </w:numPr>
        <w:tabs>
          <w:tab w:val="left" w:pos="1307"/>
        </w:tabs>
        <w:ind w:left="0" w:firstLine="0"/>
        <w:rPr>
          <w:b/>
        </w:rPr>
      </w:pPr>
      <w:r w:rsidRPr="00E75974">
        <w:rPr>
          <w:b/>
        </w:rPr>
        <w:t>DATA</w:t>
      </w:r>
      <w:r w:rsidRPr="00E75974">
        <w:rPr>
          <w:b/>
          <w:spacing w:val="22"/>
        </w:rPr>
        <w:t xml:space="preserve"> </w:t>
      </w:r>
      <w:r w:rsidRPr="00E75974">
        <w:rPr>
          <w:b/>
        </w:rPr>
        <w:t>ZATWIERDZENIA</w:t>
      </w:r>
      <w:r w:rsidRPr="00E75974">
        <w:rPr>
          <w:b/>
          <w:spacing w:val="23"/>
        </w:rPr>
        <w:t xml:space="preserve"> </w:t>
      </w:r>
      <w:r w:rsidRPr="00E75974">
        <w:rPr>
          <w:b/>
        </w:rPr>
        <w:t>LUB</w:t>
      </w:r>
      <w:r w:rsidRPr="00E75974">
        <w:rPr>
          <w:b/>
          <w:spacing w:val="25"/>
        </w:rPr>
        <w:t xml:space="preserve"> </w:t>
      </w:r>
      <w:r w:rsidRPr="00E75974">
        <w:rPr>
          <w:b/>
        </w:rPr>
        <w:t>CZĘŚCIOWEJ</w:t>
      </w:r>
      <w:r w:rsidRPr="00E75974">
        <w:rPr>
          <w:b/>
          <w:spacing w:val="24"/>
        </w:rPr>
        <w:t xml:space="preserve"> </w:t>
      </w:r>
      <w:r w:rsidRPr="00E75974">
        <w:rPr>
          <w:b/>
        </w:rPr>
        <w:t>ZMIANY</w:t>
      </w:r>
      <w:r w:rsidRPr="00E75974">
        <w:rPr>
          <w:b/>
          <w:spacing w:val="23"/>
        </w:rPr>
        <w:t xml:space="preserve"> </w:t>
      </w:r>
      <w:r w:rsidRPr="00E75974">
        <w:rPr>
          <w:b/>
          <w:spacing w:val="-2"/>
        </w:rPr>
        <w:t>TEKSTU</w:t>
      </w:r>
      <w:r w:rsidR="00855228" w:rsidRPr="00E75974">
        <w:rPr>
          <w:b/>
          <w:spacing w:val="-2"/>
        </w:rPr>
        <w:t xml:space="preserve"> </w:t>
      </w:r>
      <w:r w:rsidRPr="00E75974">
        <w:rPr>
          <w:b/>
        </w:rPr>
        <w:t>CHARAKTERYSTYKI</w:t>
      </w:r>
      <w:r w:rsidRPr="00E75974">
        <w:rPr>
          <w:b/>
          <w:spacing w:val="41"/>
        </w:rPr>
        <w:t xml:space="preserve"> </w:t>
      </w:r>
      <w:r w:rsidRPr="00E75974">
        <w:rPr>
          <w:b/>
        </w:rPr>
        <w:t>PRODUKTU</w:t>
      </w:r>
      <w:r w:rsidRPr="00E75974">
        <w:rPr>
          <w:b/>
          <w:spacing w:val="42"/>
        </w:rPr>
        <w:t xml:space="preserve"> </w:t>
      </w:r>
      <w:r w:rsidRPr="00E75974">
        <w:rPr>
          <w:b/>
          <w:spacing w:val="-2"/>
        </w:rPr>
        <w:t>LECZNICZEGO</w:t>
      </w:r>
    </w:p>
    <w:p w14:paraId="54449167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1DA6243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Szczegółowe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informacje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produkcie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leczniczym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dostępne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stronie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internetowej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Europejskiej Agencji Leków </w:t>
      </w:r>
      <w:hyperlink r:id="rId11">
        <w:r w:rsidRPr="00E75974">
          <w:rPr>
            <w:color w:val="0000FF"/>
            <w:w w:val="105"/>
            <w:sz w:val="22"/>
            <w:szCs w:val="22"/>
            <w:u w:val="single" w:color="0000FF"/>
          </w:rPr>
          <w:t>http://www.ema.europa.eu</w:t>
        </w:r>
        <w:r w:rsidRPr="00E75974">
          <w:rPr>
            <w:w w:val="105"/>
            <w:sz w:val="22"/>
            <w:szCs w:val="22"/>
          </w:rPr>
          <w:t>.</w:t>
        </w:r>
      </w:hyperlink>
    </w:p>
    <w:p w14:paraId="09C7AEB1" w14:textId="77777777" w:rsidR="002C212D" w:rsidRPr="00E75974" w:rsidRDefault="002C212D" w:rsidP="004135B0">
      <w:pPr>
        <w:pStyle w:val="BodyText"/>
        <w:rPr>
          <w:sz w:val="22"/>
          <w:szCs w:val="22"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2E4D4E0A" w14:textId="77777777" w:rsidR="002C212D" w:rsidRPr="00E75974" w:rsidRDefault="00226F4F" w:rsidP="004135B0">
      <w:pPr>
        <w:jc w:val="center"/>
        <w:rPr>
          <w:b/>
        </w:rPr>
      </w:pPr>
      <w:r w:rsidRPr="00E75974">
        <w:rPr>
          <w:b/>
        </w:rPr>
        <w:lastRenderedPageBreak/>
        <w:t>ANEKS</w:t>
      </w:r>
      <w:r w:rsidRPr="00E75974">
        <w:rPr>
          <w:b/>
          <w:spacing w:val="17"/>
        </w:rPr>
        <w:t xml:space="preserve"> </w:t>
      </w:r>
      <w:r w:rsidRPr="00E75974">
        <w:rPr>
          <w:b/>
          <w:spacing w:val="-5"/>
        </w:rPr>
        <w:t>II</w:t>
      </w:r>
    </w:p>
    <w:p w14:paraId="66B79EE9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E173E0B" w14:textId="6763AB1C" w:rsidR="002C212D" w:rsidRPr="00E75974" w:rsidRDefault="00226F4F" w:rsidP="00855228">
      <w:pPr>
        <w:pStyle w:val="ListParagraph"/>
        <w:numPr>
          <w:ilvl w:val="0"/>
          <w:numId w:val="16"/>
        </w:numPr>
        <w:tabs>
          <w:tab w:val="left" w:pos="2528"/>
        </w:tabs>
        <w:ind w:left="1560" w:right="899" w:hanging="851"/>
        <w:rPr>
          <w:b/>
        </w:rPr>
      </w:pPr>
      <w:r w:rsidRPr="00E75974">
        <w:rPr>
          <w:b/>
        </w:rPr>
        <w:t>WYTWÓRCA</w:t>
      </w:r>
      <w:r w:rsidRPr="00E75974">
        <w:rPr>
          <w:b/>
          <w:spacing w:val="27"/>
        </w:rPr>
        <w:t xml:space="preserve"> </w:t>
      </w:r>
      <w:r w:rsidRPr="00E75974">
        <w:rPr>
          <w:b/>
        </w:rPr>
        <w:t>SUBSTANCJI</w:t>
      </w:r>
      <w:r w:rsidRPr="00E75974">
        <w:rPr>
          <w:b/>
          <w:spacing w:val="30"/>
        </w:rPr>
        <w:t xml:space="preserve"> </w:t>
      </w:r>
      <w:r w:rsidRPr="00E75974">
        <w:rPr>
          <w:b/>
        </w:rPr>
        <w:t>BIOLOGICZNIE</w:t>
      </w:r>
      <w:r w:rsidRPr="00E75974">
        <w:rPr>
          <w:b/>
          <w:spacing w:val="29"/>
        </w:rPr>
        <w:t xml:space="preserve"> </w:t>
      </w:r>
      <w:r w:rsidRPr="00E75974">
        <w:rPr>
          <w:b/>
        </w:rPr>
        <w:t>CZYNNEJ</w:t>
      </w:r>
      <w:r w:rsidRPr="00E75974">
        <w:rPr>
          <w:b/>
          <w:spacing w:val="29"/>
        </w:rPr>
        <w:t xml:space="preserve"> </w:t>
      </w:r>
      <w:r w:rsidRPr="00E75974">
        <w:rPr>
          <w:b/>
          <w:spacing w:val="-4"/>
        </w:rPr>
        <w:t>ORAZ</w:t>
      </w:r>
      <w:r w:rsidR="00855228" w:rsidRPr="00E75974">
        <w:rPr>
          <w:b/>
          <w:spacing w:val="-4"/>
        </w:rPr>
        <w:t xml:space="preserve"> </w:t>
      </w:r>
      <w:r w:rsidRPr="00E75974">
        <w:rPr>
          <w:b/>
        </w:rPr>
        <w:t>WYTWÓRCY</w:t>
      </w:r>
      <w:r w:rsidRPr="00E75974">
        <w:rPr>
          <w:b/>
          <w:spacing w:val="30"/>
        </w:rPr>
        <w:t xml:space="preserve"> </w:t>
      </w:r>
      <w:r w:rsidRPr="00E75974">
        <w:rPr>
          <w:b/>
        </w:rPr>
        <w:t>ODPOWIEDZIALNI</w:t>
      </w:r>
      <w:r w:rsidRPr="00E75974">
        <w:rPr>
          <w:b/>
          <w:spacing w:val="34"/>
        </w:rPr>
        <w:t xml:space="preserve"> </w:t>
      </w:r>
      <w:r w:rsidRPr="00E75974">
        <w:rPr>
          <w:b/>
        </w:rPr>
        <w:t>ZA</w:t>
      </w:r>
      <w:r w:rsidRPr="00E75974">
        <w:rPr>
          <w:b/>
          <w:spacing w:val="31"/>
        </w:rPr>
        <w:t xml:space="preserve"> </w:t>
      </w:r>
      <w:r w:rsidRPr="00E75974">
        <w:rPr>
          <w:b/>
        </w:rPr>
        <w:t>ZWOLNIENIE</w:t>
      </w:r>
      <w:r w:rsidRPr="00E75974">
        <w:rPr>
          <w:b/>
          <w:spacing w:val="8"/>
        </w:rPr>
        <w:t xml:space="preserve"> </w:t>
      </w:r>
      <w:r w:rsidRPr="00E75974">
        <w:rPr>
          <w:b/>
          <w:spacing w:val="-2"/>
        </w:rPr>
        <w:t>SERII</w:t>
      </w:r>
    </w:p>
    <w:p w14:paraId="4CB3F427" w14:textId="77777777" w:rsidR="002C212D" w:rsidRPr="00E75974" w:rsidRDefault="002C212D" w:rsidP="00855228">
      <w:pPr>
        <w:pStyle w:val="BodyText"/>
        <w:ind w:left="1560" w:right="899" w:hanging="851"/>
        <w:rPr>
          <w:b/>
          <w:sz w:val="22"/>
          <w:szCs w:val="22"/>
        </w:rPr>
      </w:pPr>
    </w:p>
    <w:p w14:paraId="2EAA52F0" w14:textId="77777777" w:rsidR="002C212D" w:rsidRPr="00E75974" w:rsidRDefault="00226F4F" w:rsidP="00855228">
      <w:pPr>
        <w:pStyle w:val="ListParagraph"/>
        <w:numPr>
          <w:ilvl w:val="0"/>
          <w:numId w:val="16"/>
        </w:numPr>
        <w:tabs>
          <w:tab w:val="left" w:pos="2528"/>
        </w:tabs>
        <w:ind w:left="1560" w:right="899" w:hanging="851"/>
        <w:rPr>
          <w:b/>
        </w:rPr>
      </w:pPr>
      <w:r w:rsidRPr="00E75974">
        <w:rPr>
          <w:b/>
          <w:spacing w:val="-2"/>
          <w:w w:val="105"/>
        </w:rPr>
        <w:t>WARUNKI</w:t>
      </w:r>
      <w:r w:rsidRPr="00E75974">
        <w:rPr>
          <w:b/>
          <w:spacing w:val="-9"/>
          <w:w w:val="105"/>
        </w:rPr>
        <w:t xml:space="preserve"> </w:t>
      </w:r>
      <w:r w:rsidRPr="00E75974">
        <w:rPr>
          <w:b/>
          <w:spacing w:val="-2"/>
          <w:w w:val="105"/>
        </w:rPr>
        <w:t>LUB</w:t>
      </w:r>
      <w:r w:rsidRPr="00E75974">
        <w:rPr>
          <w:b/>
          <w:spacing w:val="-9"/>
          <w:w w:val="105"/>
        </w:rPr>
        <w:t xml:space="preserve"> </w:t>
      </w:r>
      <w:r w:rsidRPr="00E75974">
        <w:rPr>
          <w:b/>
          <w:spacing w:val="-2"/>
          <w:w w:val="105"/>
        </w:rPr>
        <w:t>OGRANICZENIA</w:t>
      </w:r>
      <w:r w:rsidRPr="00E75974">
        <w:rPr>
          <w:b/>
          <w:spacing w:val="-10"/>
          <w:w w:val="105"/>
        </w:rPr>
        <w:t xml:space="preserve"> </w:t>
      </w:r>
      <w:r w:rsidRPr="00E75974">
        <w:rPr>
          <w:b/>
          <w:spacing w:val="-2"/>
          <w:w w:val="105"/>
        </w:rPr>
        <w:t>DOTYCZACE</w:t>
      </w:r>
      <w:r w:rsidRPr="00E75974">
        <w:rPr>
          <w:b/>
          <w:spacing w:val="-9"/>
          <w:w w:val="105"/>
        </w:rPr>
        <w:t xml:space="preserve"> </w:t>
      </w:r>
      <w:r w:rsidRPr="00E75974">
        <w:rPr>
          <w:b/>
          <w:spacing w:val="-2"/>
          <w:w w:val="105"/>
        </w:rPr>
        <w:t>ZAOPATRZENIA</w:t>
      </w:r>
      <w:r w:rsidRPr="00E75974">
        <w:rPr>
          <w:b/>
          <w:spacing w:val="-10"/>
          <w:w w:val="105"/>
        </w:rPr>
        <w:t xml:space="preserve"> </w:t>
      </w:r>
      <w:r w:rsidRPr="00E75974">
        <w:rPr>
          <w:b/>
          <w:spacing w:val="-2"/>
          <w:w w:val="105"/>
        </w:rPr>
        <w:t>I STOSOWANIA</w:t>
      </w:r>
    </w:p>
    <w:p w14:paraId="7A420F05" w14:textId="77777777" w:rsidR="00855228" w:rsidRPr="00E75974" w:rsidRDefault="00855228" w:rsidP="00855228">
      <w:pPr>
        <w:pStyle w:val="ListParagraph"/>
        <w:ind w:right="899"/>
        <w:rPr>
          <w:b/>
        </w:rPr>
      </w:pPr>
    </w:p>
    <w:p w14:paraId="29A65BFD" w14:textId="77777777" w:rsidR="00855228" w:rsidRPr="00E75974" w:rsidRDefault="00226F4F" w:rsidP="00855228">
      <w:pPr>
        <w:pStyle w:val="ListParagraph"/>
        <w:numPr>
          <w:ilvl w:val="0"/>
          <w:numId w:val="16"/>
        </w:numPr>
        <w:tabs>
          <w:tab w:val="left" w:pos="2528"/>
        </w:tabs>
        <w:ind w:left="1560" w:right="899" w:hanging="851"/>
        <w:rPr>
          <w:b/>
        </w:rPr>
      </w:pPr>
      <w:r w:rsidRPr="00E75974">
        <w:rPr>
          <w:b/>
        </w:rPr>
        <w:t>INNE</w:t>
      </w:r>
      <w:r w:rsidRPr="00E75974">
        <w:rPr>
          <w:b/>
          <w:spacing w:val="21"/>
        </w:rPr>
        <w:t xml:space="preserve"> </w:t>
      </w:r>
      <w:r w:rsidRPr="00E75974">
        <w:rPr>
          <w:b/>
        </w:rPr>
        <w:t>WARUNKI</w:t>
      </w:r>
      <w:r w:rsidRPr="00E75974">
        <w:rPr>
          <w:b/>
          <w:spacing w:val="23"/>
        </w:rPr>
        <w:t xml:space="preserve"> </w:t>
      </w:r>
      <w:r w:rsidRPr="00E75974">
        <w:rPr>
          <w:b/>
        </w:rPr>
        <w:t>LUB</w:t>
      </w:r>
      <w:r w:rsidRPr="00E75974">
        <w:rPr>
          <w:b/>
          <w:spacing w:val="22"/>
        </w:rPr>
        <w:t xml:space="preserve"> </w:t>
      </w:r>
      <w:r w:rsidRPr="00E75974">
        <w:rPr>
          <w:b/>
        </w:rPr>
        <w:t>OGRANICZENIA</w:t>
      </w:r>
      <w:r w:rsidRPr="00E75974">
        <w:rPr>
          <w:b/>
          <w:spacing w:val="20"/>
        </w:rPr>
        <w:t xml:space="preserve"> </w:t>
      </w:r>
      <w:r w:rsidRPr="00E75974">
        <w:rPr>
          <w:b/>
          <w:spacing w:val="-2"/>
        </w:rPr>
        <w:t>DOTYCZĄCE</w:t>
      </w:r>
      <w:r w:rsidR="00855228" w:rsidRPr="00E75974">
        <w:rPr>
          <w:b/>
          <w:spacing w:val="-2"/>
        </w:rPr>
        <w:t xml:space="preserve"> </w:t>
      </w:r>
      <w:r w:rsidRPr="00E75974">
        <w:rPr>
          <w:b/>
        </w:rPr>
        <w:t>DOPUSZCZENIA</w:t>
      </w:r>
      <w:r w:rsidRPr="00E75974">
        <w:rPr>
          <w:b/>
          <w:spacing w:val="23"/>
        </w:rPr>
        <w:t xml:space="preserve"> </w:t>
      </w:r>
      <w:r w:rsidRPr="00E75974">
        <w:rPr>
          <w:b/>
        </w:rPr>
        <w:t>DO</w:t>
      </w:r>
      <w:r w:rsidRPr="00E75974">
        <w:rPr>
          <w:b/>
          <w:spacing w:val="15"/>
        </w:rPr>
        <w:t xml:space="preserve"> </w:t>
      </w:r>
      <w:r w:rsidRPr="00E75974">
        <w:rPr>
          <w:b/>
          <w:spacing w:val="-2"/>
        </w:rPr>
        <w:t>OBROTU</w:t>
      </w:r>
    </w:p>
    <w:p w14:paraId="6E23C8C8" w14:textId="77777777" w:rsidR="00855228" w:rsidRPr="00E75974" w:rsidRDefault="00855228" w:rsidP="00855228">
      <w:pPr>
        <w:pStyle w:val="ListParagraph"/>
        <w:ind w:right="899"/>
        <w:rPr>
          <w:b/>
        </w:rPr>
      </w:pPr>
    </w:p>
    <w:p w14:paraId="073255B2" w14:textId="67BBC5F6" w:rsidR="002C212D" w:rsidRPr="00E75974" w:rsidRDefault="00226F4F" w:rsidP="00855228">
      <w:pPr>
        <w:pStyle w:val="ListParagraph"/>
        <w:numPr>
          <w:ilvl w:val="0"/>
          <w:numId w:val="16"/>
        </w:numPr>
        <w:tabs>
          <w:tab w:val="left" w:pos="2528"/>
        </w:tabs>
        <w:ind w:left="1560" w:right="899" w:hanging="851"/>
        <w:rPr>
          <w:b/>
        </w:rPr>
      </w:pPr>
      <w:r w:rsidRPr="00E75974">
        <w:rPr>
          <w:b/>
        </w:rPr>
        <w:t>WARUNKI</w:t>
      </w:r>
      <w:r w:rsidRPr="00E75974">
        <w:rPr>
          <w:b/>
          <w:spacing w:val="30"/>
        </w:rPr>
        <w:t xml:space="preserve"> </w:t>
      </w:r>
      <w:r w:rsidRPr="00E75974">
        <w:rPr>
          <w:b/>
        </w:rPr>
        <w:t>LUB</w:t>
      </w:r>
      <w:r w:rsidRPr="00E75974">
        <w:rPr>
          <w:b/>
          <w:spacing w:val="29"/>
        </w:rPr>
        <w:t xml:space="preserve"> </w:t>
      </w:r>
      <w:r w:rsidRPr="00E75974">
        <w:rPr>
          <w:b/>
        </w:rPr>
        <w:t>OGRANICZENIA</w:t>
      </w:r>
      <w:r w:rsidRPr="00E75974">
        <w:rPr>
          <w:b/>
          <w:spacing w:val="28"/>
        </w:rPr>
        <w:t xml:space="preserve"> </w:t>
      </w:r>
      <w:r w:rsidRPr="00E75974">
        <w:rPr>
          <w:b/>
        </w:rPr>
        <w:t>DOTYCZĄCE</w:t>
      </w:r>
      <w:r w:rsidRPr="00E75974">
        <w:rPr>
          <w:b/>
          <w:spacing w:val="29"/>
        </w:rPr>
        <w:t xml:space="preserve"> </w:t>
      </w:r>
      <w:r w:rsidRPr="00E75974">
        <w:rPr>
          <w:b/>
        </w:rPr>
        <w:t>BEZPIECZNEGO</w:t>
      </w:r>
      <w:r w:rsidRPr="00E75974">
        <w:rPr>
          <w:b/>
          <w:spacing w:val="31"/>
        </w:rPr>
        <w:t xml:space="preserve"> </w:t>
      </w:r>
      <w:r w:rsidRPr="00E75974">
        <w:rPr>
          <w:b/>
          <w:spacing w:val="-10"/>
        </w:rPr>
        <w:t>I</w:t>
      </w:r>
      <w:r w:rsidR="00855228" w:rsidRPr="00E75974">
        <w:rPr>
          <w:b/>
          <w:spacing w:val="-10"/>
        </w:rPr>
        <w:t xml:space="preserve"> </w:t>
      </w:r>
      <w:r w:rsidRPr="00E75974">
        <w:rPr>
          <w:b/>
        </w:rPr>
        <w:t>SKUTECZNEGO</w:t>
      </w:r>
      <w:r w:rsidRPr="00E75974">
        <w:rPr>
          <w:b/>
          <w:spacing w:val="38"/>
        </w:rPr>
        <w:t xml:space="preserve"> </w:t>
      </w:r>
      <w:r w:rsidRPr="00E75974">
        <w:rPr>
          <w:b/>
        </w:rPr>
        <w:t>STOSOWANIA</w:t>
      </w:r>
      <w:r w:rsidRPr="00E75974">
        <w:rPr>
          <w:b/>
          <w:spacing w:val="36"/>
        </w:rPr>
        <w:t xml:space="preserve"> </w:t>
      </w:r>
      <w:r w:rsidRPr="00E75974">
        <w:rPr>
          <w:b/>
        </w:rPr>
        <w:t>PRODUKTU</w:t>
      </w:r>
      <w:r w:rsidRPr="00E75974">
        <w:rPr>
          <w:b/>
          <w:spacing w:val="7"/>
        </w:rPr>
        <w:t xml:space="preserve"> </w:t>
      </w:r>
      <w:r w:rsidRPr="00E75974">
        <w:rPr>
          <w:b/>
          <w:spacing w:val="-2"/>
        </w:rPr>
        <w:t>LECZNICZEGO</w:t>
      </w:r>
    </w:p>
    <w:p w14:paraId="310E481C" w14:textId="77777777" w:rsidR="002C212D" w:rsidRPr="00E75974" w:rsidRDefault="002C212D" w:rsidP="004135B0">
      <w:pPr>
        <w:jc w:val="center"/>
        <w:rPr>
          <w:b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3D8DBDF9" w14:textId="508A6473" w:rsidR="002C212D" w:rsidRPr="00E75974" w:rsidRDefault="00226F4F" w:rsidP="00855228">
      <w:pPr>
        <w:pStyle w:val="ListParagraph"/>
        <w:numPr>
          <w:ilvl w:val="0"/>
          <w:numId w:val="15"/>
        </w:numPr>
        <w:tabs>
          <w:tab w:val="left" w:pos="851"/>
        </w:tabs>
        <w:ind w:left="851" w:hanging="851"/>
        <w:rPr>
          <w:b/>
        </w:rPr>
      </w:pPr>
      <w:bookmarkStart w:id="1" w:name="A._WYTWÓRCA_SUBSTANCJI_BIOLOGICZNIE_CZYN"/>
      <w:bookmarkStart w:id="2" w:name="B._WARUNKI_LUB_OGRANICZENIA_DOTYCZACE_ZA"/>
      <w:bookmarkStart w:id="3" w:name="C._INNE_WARUNKI_I_WYMAGANIA_DOTYCZACE_DO"/>
      <w:bookmarkStart w:id="4" w:name="D._WARUNKI_I_OGRANICZENIA_DOTYCZĄCE_BEZP"/>
      <w:bookmarkEnd w:id="1"/>
      <w:bookmarkEnd w:id="2"/>
      <w:bookmarkEnd w:id="3"/>
      <w:bookmarkEnd w:id="4"/>
      <w:r w:rsidRPr="00E75974">
        <w:rPr>
          <w:b/>
        </w:rPr>
        <w:lastRenderedPageBreak/>
        <w:t>WYTWÓRCA</w:t>
      </w:r>
      <w:r w:rsidRPr="00E75974">
        <w:rPr>
          <w:b/>
          <w:spacing w:val="24"/>
        </w:rPr>
        <w:t xml:space="preserve"> </w:t>
      </w:r>
      <w:r w:rsidRPr="00E75974">
        <w:rPr>
          <w:b/>
        </w:rPr>
        <w:t>SUBSTANCJI</w:t>
      </w:r>
      <w:r w:rsidRPr="00E75974">
        <w:rPr>
          <w:b/>
          <w:spacing w:val="28"/>
        </w:rPr>
        <w:t xml:space="preserve"> </w:t>
      </w:r>
      <w:r w:rsidRPr="00E75974">
        <w:rPr>
          <w:b/>
        </w:rPr>
        <w:t>BIOLOGICZNIE</w:t>
      </w:r>
      <w:r w:rsidRPr="00E75974">
        <w:rPr>
          <w:b/>
          <w:spacing w:val="26"/>
        </w:rPr>
        <w:t xml:space="preserve"> </w:t>
      </w:r>
      <w:r w:rsidRPr="00E75974">
        <w:rPr>
          <w:b/>
        </w:rPr>
        <w:t>CZYNNEJ</w:t>
      </w:r>
      <w:r w:rsidRPr="00E75974">
        <w:rPr>
          <w:b/>
          <w:spacing w:val="26"/>
        </w:rPr>
        <w:t xml:space="preserve"> </w:t>
      </w:r>
      <w:r w:rsidRPr="00E75974">
        <w:rPr>
          <w:b/>
        </w:rPr>
        <w:t>ORAZ</w:t>
      </w:r>
      <w:r w:rsidRPr="00E75974">
        <w:rPr>
          <w:b/>
          <w:spacing w:val="26"/>
        </w:rPr>
        <w:t xml:space="preserve"> </w:t>
      </w:r>
      <w:r w:rsidRPr="00E75974">
        <w:rPr>
          <w:b/>
          <w:spacing w:val="-2"/>
        </w:rPr>
        <w:t>WYTWÓRCY</w:t>
      </w:r>
      <w:r w:rsidR="00855228" w:rsidRPr="00E75974">
        <w:rPr>
          <w:b/>
          <w:spacing w:val="-2"/>
        </w:rPr>
        <w:t xml:space="preserve"> </w:t>
      </w:r>
      <w:r w:rsidRPr="00E75974">
        <w:rPr>
          <w:b/>
        </w:rPr>
        <w:t>ODPOWIEDZIALNI</w:t>
      </w:r>
      <w:r w:rsidRPr="00E75974">
        <w:rPr>
          <w:b/>
          <w:spacing w:val="32"/>
        </w:rPr>
        <w:t xml:space="preserve"> </w:t>
      </w:r>
      <w:r w:rsidRPr="00E75974">
        <w:rPr>
          <w:b/>
        </w:rPr>
        <w:t>ZA</w:t>
      </w:r>
      <w:r w:rsidRPr="00E75974">
        <w:rPr>
          <w:b/>
          <w:spacing w:val="29"/>
        </w:rPr>
        <w:t xml:space="preserve"> </w:t>
      </w:r>
      <w:r w:rsidRPr="00E75974">
        <w:rPr>
          <w:b/>
        </w:rPr>
        <w:t>ZWOLNIENIE</w:t>
      </w:r>
      <w:r w:rsidRPr="00E75974">
        <w:rPr>
          <w:b/>
          <w:spacing w:val="30"/>
        </w:rPr>
        <w:t xml:space="preserve"> </w:t>
      </w:r>
      <w:r w:rsidRPr="00E75974">
        <w:rPr>
          <w:b/>
          <w:spacing w:val="-2"/>
        </w:rPr>
        <w:t>SERII</w:t>
      </w:r>
    </w:p>
    <w:p w14:paraId="01BDC42A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681B366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Nazwa</w:t>
      </w:r>
      <w:r w:rsidRPr="00E75974">
        <w:rPr>
          <w:spacing w:val="16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i</w:t>
      </w:r>
      <w:r w:rsidRPr="00E75974">
        <w:rPr>
          <w:spacing w:val="14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adres</w:t>
      </w:r>
      <w:r w:rsidRPr="00E75974">
        <w:rPr>
          <w:spacing w:val="16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wytwórcy</w:t>
      </w:r>
      <w:r w:rsidRPr="00E75974">
        <w:rPr>
          <w:spacing w:val="13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substancji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biologicznie</w:t>
      </w:r>
      <w:r w:rsidRPr="00E75974">
        <w:rPr>
          <w:spacing w:val="16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czynnej</w:t>
      </w:r>
    </w:p>
    <w:p w14:paraId="770301A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9628A21" w14:textId="77777777" w:rsidR="002C212D" w:rsidRPr="00E75974" w:rsidRDefault="00226F4F" w:rsidP="004135B0">
      <w:pPr>
        <w:pStyle w:val="BodyText"/>
        <w:rPr>
          <w:sz w:val="22"/>
          <w:szCs w:val="22"/>
          <w:lang w:val="nn-NO"/>
        </w:rPr>
      </w:pPr>
      <w:r w:rsidRPr="00E75974">
        <w:rPr>
          <w:w w:val="105"/>
          <w:sz w:val="22"/>
          <w:szCs w:val="22"/>
          <w:lang w:val="nn-NO"/>
        </w:rPr>
        <w:t>Biocon</w:t>
      </w:r>
      <w:r w:rsidRPr="00E75974">
        <w:rPr>
          <w:spacing w:val="-13"/>
          <w:w w:val="105"/>
          <w:sz w:val="22"/>
          <w:szCs w:val="22"/>
          <w:lang w:val="nn-NO"/>
        </w:rPr>
        <w:t xml:space="preserve"> </w:t>
      </w:r>
      <w:r w:rsidRPr="00E75974">
        <w:rPr>
          <w:w w:val="105"/>
          <w:sz w:val="22"/>
          <w:szCs w:val="22"/>
          <w:lang w:val="nn-NO"/>
        </w:rPr>
        <w:t>Sdn.</w:t>
      </w:r>
      <w:r w:rsidRPr="00E75974">
        <w:rPr>
          <w:spacing w:val="-13"/>
          <w:w w:val="105"/>
          <w:sz w:val="22"/>
          <w:szCs w:val="22"/>
          <w:lang w:val="nn-NO"/>
        </w:rPr>
        <w:t xml:space="preserve"> </w:t>
      </w:r>
      <w:r w:rsidRPr="00E75974">
        <w:rPr>
          <w:spacing w:val="-4"/>
          <w:w w:val="105"/>
          <w:sz w:val="22"/>
          <w:szCs w:val="22"/>
          <w:lang w:val="nn-NO"/>
        </w:rPr>
        <w:t>Bhd.</w:t>
      </w:r>
    </w:p>
    <w:p w14:paraId="6A3F05FB" w14:textId="77777777" w:rsidR="00855228" w:rsidRPr="00E75974" w:rsidRDefault="00226F4F" w:rsidP="004135B0">
      <w:pPr>
        <w:pStyle w:val="BodyText"/>
        <w:rPr>
          <w:w w:val="105"/>
          <w:sz w:val="22"/>
          <w:szCs w:val="22"/>
          <w:lang w:val="nn-NO"/>
        </w:rPr>
      </w:pPr>
      <w:r w:rsidRPr="00E75974">
        <w:rPr>
          <w:w w:val="105"/>
          <w:sz w:val="22"/>
          <w:szCs w:val="22"/>
          <w:lang w:val="nn-NO"/>
        </w:rPr>
        <w:t xml:space="preserve">No.1, Jalan Bioteknologi 1, </w:t>
      </w:r>
    </w:p>
    <w:p w14:paraId="2950F7B2" w14:textId="77777777" w:rsidR="00855228" w:rsidRPr="00E75974" w:rsidRDefault="00226F4F" w:rsidP="004135B0">
      <w:pPr>
        <w:pStyle w:val="BodyText"/>
        <w:rPr>
          <w:spacing w:val="-2"/>
          <w:w w:val="105"/>
          <w:sz w:val="22"/>
          <w:szCs w:val="22"/>
          <w:lang w:val="sv-SE"/>
        </w:rPr>
      </w:pPr>
      <w:r w:rsidRPr="00E75974">
        <w:rPr>
          <w:spacing w:val="-2"/>
          <w:w w:val="105"/>
          <w:sz w:val="22"/>
          <w:szCs w:val="22"/>
          <w:lang w:val="sv-SE"/>
        </w:rPr>
        <w:t>Kawasan</w:t>
      </w:r>
      <w:r w:rsidRPr="00E75974">
        <w:rPr>
          <w:spacing w:val="-12"/>
          <w:w w:val="105"/>
          <w:sz w:val="22"/>
          <w:szCs w:val="22"/>
          <w:lang w:val="sv-SE"/>
        </w:rPr>
        <w:t xml:space="preserve"> </w:t>
      </w:r>
      <w:r w:rsidRPr="00E75974">
        <w:rPr>
          <w:spacing w:val="-2"/>
          <w:w w:val="105"/>
          <w:sz w:val="22"/>
          <w:szCs w:val="22"/>
          <w:lang w:val="sv-SE"/>
        </w:rPr>
        <w:t>Perindustrian</w:t>
      </w:r>
      <w:r w:rsidRPr="00E75974">
        <w:rPr>
          <w:spacing w:val="-11"/>
          <w:w w:val="105"/>
          <w:sz w:val="22"/>
          <w:szCs w:val="22"/>
          <w:lang w:val="sv-SE"/>
        </w:rPr>
        <w:t xml:space="preserve"> </w:t>
      </w:r>
      <w:r w:rsidRPr="00E75974">
        <w:rPr>
          <w:spacing w:val="-2"/>
          <w:w w:val="105"/>
          <w:sz w:val="22"/>
          <w:szCs w:val="22"/>
          <w:lang w:val="sv-SE"/>
        </w:rPr>
        <w:t xml:space="preserve">SiLC, </w:t>
      </w:r>
    </w:p>
    <w:p w14:paraId="6459EB94" w14:textId="0ED55600" w:rsidR="002C212D" w:rsidRPr="00E75974" w:rsidRDefault="00226F4F" w:rsidP="004135B0">
      <w:pPr>
        <w:pStyle w:val="BodyText"/>
        <w:rPr>
          <w:sz w:val="22"/>
          <w:szCs w:val="22"/>
          <w:lang w:val="sv-SE"/>
        </w:rPr>
      </w:pPr>
      <w:r w:rsidRPr="00E75974">
        <w:rPr>
          <w:w w:val="105"/>
          <w:sz w:val="22"/>
          <w:szCs w:val="22"/>
          <w:lang w:val="sv-SE"/>
        </w:rPr>
        <w:t>79200 Iskandar Puteri,</w:t>
      </w:r>
    </w:p>
    <w:p w14:paraId="68AF739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 xml:space="preserve">Johor, </w:t>
      </w:r>
      <w:r w:rsidRPr="00E75974">
        <w:rPr>
          <w:spacing w:val="-2"/>
          <w:sz w:val="22"/>
          <w:szCs w:val="22"/>
        </w:rPr>
        <w:t>MALEZJA</w:t>
      </w:r>
    </w:p>
    <w:p w14:paraId="2DF1639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0871AA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Nazwa</w:t>
      </w:r>
      <w:r w:rsidRPr="00E75974">
        <w:rPr>
          <w:spacing w:val="18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i</w:t>
      </w:r>
      <w:r w:rsidRPr="00E75974">
        <w:rPr>
          <w:spacing w:val="15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adres</w:t>
      </w:r>
      <w:r w:rsidRPr="00E75974">
        <w:rPr>
          <w:spacing w:val="18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wytwórców</w:t>
      </w:r>
      <w:r w:rsidRPr="00E75974">
        <w:rPr>
          <w:spacing w:val="13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odpowiedzialnych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za</w:t>
      </w:r>
      <w:r w:rsidRPr="00E75974">
        <w:rPr>
          <w:spacing w:val="18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zwalnianie</w:t>
      </w:r>
      <w:r w:rsidRPr="00E75974">
        <w:rPr>
          <w:spacing w:val="18"/>
          <w:sz w:val="22"/>
          <w:szCs w:val="22"/>
          <w:u w:val="single"/>
        </w:rPr>
        <w:t xml:space="preserve"> </w:t>
      </w:r>
      <w:r w:rsidRPr="00E75974">
        <w:rPr>
          <w:spacing w:val="-4"/>
          <w:sz w:val="22"/>
          <w:szCs w:val="22"/>
          <w:u w:val="single"/>
        </w:rPr>
        <w:t>serii</w:t>
      </w:r>
    </w:p>
    <w:p w14:paraId="7A1687B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AA86DC8" w14:textId="731162F5" w:rsidR="004A3D7A" w:rsidRPr="00E75974" w:rsidRDefault="004A3D7A" w:rsidP="004A3D7A">
      <w:pPr>
        <w:pStyle w:val="BodyText"/>
        <w:rPr>
          <w:sz w:val="22"/>
          <w:szCs w:val="22"/>
          <w:lang w:val="en-IN"/>
        </w:rPr>
      </w:pPr>
      <w:r w:rsidRPr="00E75974">
        <w:rPr>
          <w:sz w:val="22"/>
          <w:szCs w:val="22"/>
          <w:lang w:val="en-IN"/>
        </w:rPr>
        <w:t>Biosimilar</w:t>
      </w:r>
      <w:r w:rsidRPr="00E75974">
        <w:rPr>
          <w:spacing w:val="21"/>
          <w:sz w:val="22"/>
          <w:szCs w:val="22"/>
          <w:lang w:val="en-IN"/>
        </w:rPr>
        <w:t xml:space="preserve"> </w:t>
      </w:r>
      <w:r w:rsidRPr="00E75974">
        <w:rPr>
          <w:sz w:val="22"/>
          <w:szCs w:val="22"/>
          <w:lang w:val="en-IN"/>
        </w:rPr>
        <w:t>Collaborations</w:t>
      </w:r>
      <w:r w:rsidRPr="00E75974">
        <w:rPr>
          <w:spacing w:val="21"/>
          <w:sz w:val="22"/>
          <w:szCs w:val="22"/>
          <w:lang w:val="en-IN"/>
        </w:rPr>
        <w:t xml:space="preserve"> </w:t>
      </w:r>
      <w:r w:rsidRPr="00E75974">
        <w:rPr>
          <w:sz w:val="22"/>
          <w:szCs w:val="22"/>
          <w:lang w:val="en-IN"/>
        </w:rPr>
        <w:t>Ireland</w:t>
      </w:r>
      <w:r w:rsidRPr="00E75974">
        <w:rPr>
          <w:spacing w:val="20"/>
          <w:sz w:val="22"/>
          <w:szCs w:val="22"/>
          <w:lang w:val="en-IN"/>
        </w:rPr>
        <w:t xml:space="preserve"> </w:t>
      </w:r>
      <w:r w:rsidRPr="00E75974">
        <w:rPr>
          <w:spacing w:val="-2"/>
          <w:sz w:val="22"/>
          <w:szCs w:val="22"/>
          <w:lang w:val="en-IN"/>
        </w:rPr>
        <w:t>Limited</w:t>
      </w:r>
    </w:p>
    <w:p w14:paraId="0A88837A" w14:textId="77777777" w:rsidR="004A3D7A" w:rsidRPr="00E75974" w:rsidRDefault="004A3D7A" w:rsidP="004A3D7A">
      <w:pPr>
        <w:pStyle w:val="BodyText"/>
        <w:rPr>
          <w:w w:val="105"/>
          <w:sz w:val="22"/>
          <w:szCs w:val="22"/>
          <w:lang w:val="en-IN"/>
        </w:rPr>
      </w:pPr>
      <w:r w:rsidRPr="00E75974">
        <w:rPr>
          <w:w w:val="105"/>
          <w:sz w:val="22"/>
          <w:szCs w:val="22"/>
          <w:lang w:val="en-IN"/>
        </w:rPr>
        <w:t>Block</w:t>
      </w:r>
      <w:r w:rsidRPr="00E75974">
        <w:rPr>
          <w:spacing w:val="-14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  <w:lang w:val="en-IN"/>
        </w:rPr>
        <w:t>B,</w:t>
      </w:r>
      <w:r w:rsidRPr="00E75974">
        <w:rPr>
          <w:spacing w:val="-13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  <w:lang w:val="en-IN"/>
        </w:rPr>
        <w:t>The</w:t>
      </w:r>
      <w:r w:rsidRPr="00E75974">
        <w:rPr>
          <w:spacing w:val="-13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  <w:lang w:val="en-IN"/>
        </w:rPr>
        <w:t>Crescent</w:t>
      </w:r>
      <w:r w:rsidRPr="00E75974">
        <w:rPr>
          <w:spacing w:val="-13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  <w:lang w:val="en-IN"/>
        </w:rPr>
        <w:t>Building,</w:t>
      </w:r>
    </w:p>
    <w:p w14:paraId="32288F6D" w14:textId="77777777" w:rsidR="004A3D7A" w:rsidRPr="00E75974" w:rsidRDefault="004A3D7A" w:rsidP="004A3D7A">
      <w:pPr>
        <w:pStyle w:val="BodyText"/>
        <w:rPr>
          <w:sz w:val="22"/>
          <w:szCs w:val="22"/>
        </w:rPr>
      </w:pPr>
      <w:r w:rsidRPr="00E75974">
        <w:rPr>
          <w:spacing w:val="-13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</w:rPr>
        <w:t>Santry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Demesne </w:t>
      </w:r>
      <w:r w:rsidRPr="00E75974">
        <w:rPr>
          <w:spacing w:val="-2"/>
          <w:w w:val="105"/>
          <w:sz w:val="22"/>
          <w:szCs w:val="22"/>
        </w:rPr>
        <w:t>Dublin</w:t>
      </w:r>
    </w:p>
    <w:p w14:paraId="5913139A" w14:textId="77777777" w:rsidR="004A3D7A" w:rsidRPr="00E75974" w:rsidRDefault="004A3D7A" w:rsidP="004A3D7A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D09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C6X8</w:t>
      </w:r>
    </w:p>
    <w:p w14:paraId="4BE3CDF7" w14:textId="77777777" w:rsidR="004A3D7A" w:rsidRPr="00E75974" w:rsidRDefault="004A3D7A" w:rsidP="004A3D7A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Irlandia</w:t>
      </w:r>
    </w:p>
    <w:p w14:paraId="6B1548D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A975EE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Wydrukowana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ulotka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dla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musi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zawierać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nazwę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adres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wytwórcy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odpowiedzialnego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 zwolnienie danej serii produktu leczniczego.</w:t>
      </w:r>
    </w:p>
    <w:p w14:paraId="0C21A49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1B4A77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A89ACA5" w14:textId="77777777" w:rsidR="002C212D" w:rsidRPr="00E75974" w:rsidRDefault="00226F4F" w:rsidP="00855228">
      <w:pPr>
        <w:pStyle w:val="ListParagraph"/>
        <w:numPr>
          <w:ilvl w:val="0"/>
          <w:numId w:val="15"/>
        </w:numPr>
        <w:tabs>
          <w:tab w:val="left" w:pos="851"/>
        </w:tabs>
        <w:ind w:left="851" w:hanging="851"/>
        <w:rPr>
          <w:b/>
        </w:rPr>
      </w:pPr>
      <w:r w:rsidRPr="00E75974">
        <w:rPr>
          <w:b/>
        </w:rPr>
        <w:t>WARUNKI LUB OGRANICZENIA DOTYCZACE ZAOPATRZENIA I STOSOWANIA</w:t>
      </w:r>
    </w:p>
    <w:p w14:paraId="5EB0E7B2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43B5798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Produkt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leczniczy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wydawany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receptę.</w:t>
      </w:r>
    </w:p>
    <w:p w14:paraId="240369B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1FA494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9D9CF14" w14:textId="77777777" w:rsidR="002C212D" w:rsidRPr="00E75974" w:rsidRDefault="00226F4F" w:rsidP="00855228">
      <w:pPr>
        <w:pStyle w:val="ListParagraph"/>
        <w:numPr>
          <w:ilvl w:val="0"/>
          <w:numId w:val="15"/>
        </w:numPr>
        <w:tabs>
          <w:tab w:val="left" w:pos="851"/>
        </w:tabs>
        <w:ind w:left="851" w:hanging="851"/>
        <w:rPr>
          <w:b/>
        </w:rPr>
      </w:pPr>
      <w:r w:rsidRPr="00E75974">
        <w:rPr>
          <w:b/>
        </w:rPr>
        <w:t>INNE WARUNKI I WYMAGANIA DOTYCZACE DOPUSZCZENIA DO OBROTU</w:t>
      </w:r>
    </w:p>
    <w:p w14:paraId="63EA2B7F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993A34B" w14:textId="77777777" w:rsidR="002C212D" w:rsidRPr="00E75974" w:rsidRDefault="00226F4F" w:rsidP="00855228">
      <w:pPr>
        <w:pStyle w:val="Heading1"/>
        <w:numPr>
          <w:ilvl w:val="0"/>
          <w:numId w:val="14"/>
        </w:numPr>
        <w:tabs>
          <w:tab w:val="left" w:pos="851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Okresowy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raport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o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bezpieczeństwie</w:t>
      </w:r>
      <w:r w:rsidRPr="00E75974">
        <w:rPr>
          <w:spacing w:val="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stosowania</w:t>
      </w:r>
    </w:p>
    <w:p w14:paraId="1FEC4D43" w14:textId="77777777" w:rsidR="002C212D" w:rsidRPr="00E75974" w:rsidRDefault="002C212D" w:rsidP="00855228">
      <w:pPr>
        <w:pStyle w:val="BodyText"/>
        <w:tabs>
          <w:tab w:val="left" w:pos="851"/>
        </w:tabs>
        <w:rPr>
          <w:b/>
          <w:sz w:val="22"/>
          <w:szCs w:val="22"/>
        </w:rPr>
      </w:pPr>
    </w:p>
    <w:p w14:paraId="475CD516" w14:textId="77777777" w:rsidR="002C212D" w:rsidRPr="00E75974" w:rsidRDefault="00226F4F" w:rsidP="00855228">
      <w:pPr>
        <w:pStyle w:val="BodyText"/>
        <w:tabs>
          <w:tab w:val="left" w:pos="851"/>
        </w:tabs>
        <w:rPr>
          <w:i/>
          <w:sz w:val="22"/>
          <w:szCs w:val="22"/>
        </w:rPr>
      </w:pPr>
      <w:r w:rsidRPr="00E75974">
        <w:rPr>
          <w:w w:val="105"/>
          <w:sz w:val="22"/>
          <w:szCs w:val="22"/>
        </w:rPr>
        <w:t>Podmiot odpowiedzialny przedłoży okresowe raporty o bezpieczeństwie stosowania tych produktów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wymogami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określonymi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wykazie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unijnych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dat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referencyjnych,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którym mowa w art.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107c ust.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7 dyrektywy 2001/83/WE i który jest ogłaszany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 europejskiej stronie internetowej dotyczącej leków</w:t>
      </w:r>
      <w:r w:rsidRPr="00E75974">
        <w:rPr>
          <w:i/>
          <w:w w:val="105"/>
          <w:sz w:val="22"/>
          <w:szCs w:val="22"/>
        </w:rPr>
        <w:t>.</w:t>
      </w:r>
    </w:p>
    <w:p w14:paraId="4F678D59" w14:textId="77777777" w:rsidR="002C212D" w:rsidRPr="00E75974" w:rsidRDefault="002C212D" w:rsidP="00855228">
      <w:pPr>
        <w:pStyle w:val="BodyText"/>
        <w:tabs>
          <w:tab w:val="left" w:pos="851"/>
        </w:tabs>
        <w:rPr>
          <w:i/>
          <w:sz w:val="22"/>
          <w:szCs w:val="22"/>
        </w:rPr>
      </w:pPr>
    </w:p>
    <w:p w14:paraId="55838C96" w14:textId="77777777" w:rsidR="00855228" w:rsidRPr="00E75974" w:rsidRDefault="00855228" w:rsidP="00855228">
      <w:pPr>
        <w:pStyle w:val="BodyText"/>
        <w:tabs>
          <w:tab w:val="left" w:pos="851"/>
        </w:tabs>
        <w:rPr>
          <w:i/>
          <w:sz w:val="22"/>
          <w:szCs w:val="22"/>
        </w:rPr>
      </w:pPr>
    </w:p>
    <w:p w14:paraId="52A67FCC" w14:textId="77777777" w:rsidR="002C212D" w:rsidRPr="00E75974" w:rsidRDefault="00226F4F" w:rsidP="00855228">
      <w:pPr>
        <w:pStyle w:val="ListParagraph"/>
        <w:numPr>
          <w:ilvl w:val="0"/>
          <w:numId w:val="15"/>
        </w:numPr>
        <w:tabs>
          <w:tab w:val="left" w:pos="851"/>
        </w:tabs>
        <w:ind w:left="851" w:hanging="851"/>
        <w:rPr>
          <w:b/>
        </w:rPr>
      </w:pPr>
      <w:r w:rsidRPr="00E75974">
        <w:rPr>
          <w:b/>
        </w:rPr>
        <w:t>WARUNKI I OGRANICZENIA DOTYCZĄCE BEZPIECZNEGO I SKUTECZNEGO STOSOWANIA PRODUKTU LECZNICZEGO</w:t>
      </w:r>
    </w:p>
    <w:p w14:paraId="5881A799" w14:textId="77777777" w:rsidR="002C212D" w:rsidRPr="00E75974" w:rsidRDefault="002C212D" w:rsidP="00855228">
      <w:pPr>
        <w:pStyle w:val="BodyText"/>
        <w:tabs>
          <w:tab w:val="left" w:pos="851"/>
        </w:tabs>
        <w:rPr>
          <w:b/>
          <w:sz w:val="22"/>
          <w:szCs w:val="22"/>
        </w:rPr>
      </w:pPr>
    </w:p>
    <w:p w14:paraId="01078768" w14:textId="77777777" w:rsidR="002C212D" w:rsidRPr="00E75974" w:rsidRDefault="00226F4F" w:rsidP="00855228">
      <w:pPr>
        <w:pStyle w:val="Heading1"/>
        <w:numPr>
          <w:ilvl w:val="0"/>
          <w:numId w:val="14"/>
        </w:numPr>
        <w:tabs>
          <w:tab w:val="left" w:pos="851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Plan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zarządzania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ryzykiem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(ang.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Risk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Management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Plan,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4"/>
          <w:sz w:val="22"/>
          <w:szCs w:val="22"/>
        </w:rPr>
        <w:t>RMP)</w:t>
      </w:r>
    </w:p>
    <w:p w14:paraId="18E246B3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3BBEF10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Podmiot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odpowiedzialny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podejmie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wymagane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interwencje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zakresu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nadzoru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nad </w:t>
      </w:r>
      <w:r w:rsidRPr="00E75974">
        <w:rPr>
          <w:spacing w:val="-2"/>
          <w:w w:val="105"/>
          <w:sz w:val="22"/>
          <w:szCs w:val="22"/>
        </w:rPr>
        <w:t>bezpieczeństwem farmakoterapii wyszczególnione 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RMP, przedstawionym 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module 1.8.2 </w:t>
      </w:r>
      <w:r w:rsidRPr="00E75974">
        <w:rPr>
          <w:w w:val="105"/>
          <w:sz w:val="22"/>
          <w:szCs w:val="22"/>
        </w:rPr>
        <w:t xml:space="preserve">dokumentacji do pozwolenia na dopuszczenie do obrotu, i wszelkich jego kolejnych </w:t>
      </w:r>
      <w:r w:rsidRPr="00E75974">
        <w:rPr>
          <w:spacing w:val="-2"/>
          <w:w w:val="105"/>
          <w:sz w:val="22"/>
          <w:szCs w:val="22"/>
        </w:rPr>
        <w:t>aktualizacjach.</w:t>
      </w:r>
    </w:p>
    <w:p w14:paraId="27329BF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B96F84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Uaktualniony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RMP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przedstawiać:</w:t>
      </w:r>
    </w:p>
    <w:p w14:paraId="49C06F13" w14:textId="77777777" w:rsidR="002C212D" w:rsidRPr="00E75974" w:rsidRDefault="00226F4F" w:rsidP="00855228">
      <w:pPr>
        <w:pStyle w:val="ListParagraph"/>
        <w:numPr>
          <w:ilvl w:val="1"/>
          <w:numId w:val="14"/>
        </w:numPr>
        <w:tabs>
          <w:tab w:val="left" w:pos="851"/>
        </w:tabs>
        <w:ind w:left="851" w:hanging="851"/>
      </w:pPr>
      <w:r w:rsidRPr="00E75974">
        <w:t>na</w:t>
      </w:r>
      <w:r w:rsidRPr="00E75974">
        <w:rPr>
          <w:spacing w:val="16"/>
        </w:rPr>
        <w:t xml:space="preserve"> </w:t>
      </w:r>
      <w:r w:rsidRPr="00E75974">
        <w:t>żądanie</w:t>
      </w:r>
      <w:r w:rsidRPr="00E75974">
        <w:rPr>
          <w:spacing w:val="17"/>
        </w:rPr>
        <w:t xml:space="preserve"> </w:t>
      </w:r>
      <w:r w:rsidRPr="00E75974">
        <w:t>Europejskiej</w:t>
      </w:r>
      <w:r w:rsidRPr="00E75974">
        <w:rPr>
          <w:spacing w:val="16"/>
        </w:rPr>
        <w:t xml:space="preserve"> </w:t>
      </w:r>
      <w:r w:rsidRPr="00E75974">
        <w:t>Agencji</w:t>
      </w:r>
      <w:r w:rsidRPr="00E75974">
        <w:rPr>
          <w:spacing w:val="8"/>
        </w:rPr>
        <w:t xml:space="preserve"> </w:t>
      </w:r>
      <w:r w:rsidRPr="00E75974">
        <w:rPr>
          <w:spacing w:val="-2"/>
        </w:rPr>
        <w:t>Leków;</w:t>
      </w:r>
    </w:p>
    <w:p w14:paraId="76720237" w14:textId="77777777" w:rsidR="002C212D" w:rsidRPr="00E75974" w:rsidRDefault="00226F4F" w:rsidP="00855228">
      <w:pPr>
        <w:pStyle w:val="ListParagraph"/>
        <w:numPr>
          <w:ilvl w:val="1"/>
          <w:numId w:val="14"/>
        </w:numPr>
        <w:tabs>
          <w:tab w:val="left" w:pos="851"/>
        </w:tabs>
        <w:ind w:left="851" w:hanging="851"/>
      </w:pPr>
      <w:r w:rsidRPr="00E75974">
        <w:rPr>
          <w:w w:val="105"/>
        </w:rPr>
        <w:t>w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razie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zmiany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systemu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zarządzania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ryzykiem,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zwłaszcza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wyniku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uzyskania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nowych informacji,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które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mogą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istotnie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wpłynąć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na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stosunek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ryzyka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do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korzyści,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lub</w:t>
      </w:r>
      <w:r w:rsidRPr="00E75974">
        <w:rPr>
          <w:spacing w:val="-8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wyniku uzyskania istotnych informacji, dotyczących bezpieczeństwa stosowania produktu leczniczego lub odnoszących się do minimalizacji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ryzyka.</w:t>
      </w:r>
    </w:p>
    <w:p w14:paraId="0ECC01C7" w14:textId="77777777" w:rsidR="002C212D" w:rsidRPr="00E75974" w:rsidRDefault="002C212D" w:rsidP="004135B0">
      <w:pPr>
        <w:pStyle w:val="ListParagraph"/>
        <w:ind w:left="0" w:firstLine="0"/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279F8EA3" w14:textId="77777777" w:rsidR="002C212D" w:rsidRPr="00E75974" w:rsidRDefault="00226F4F" w:rsidP="004135B0">
      <w:pPr>
        <w:jc w:val="center"/>
        <w:rPr>
          <w:b/>
        </w:rPr>
      </w:pPr>
      <w:r w:rsidRPr="00E75974">
        <w:rPr>
          <w:b/>
        </w:rPr>
        <w:lastRenderedPageBreak/>
        <w:t>ANEKS</w:t>
      </w:r>
      <w:r w:rsidRPr="00E75974">
        <w:rPr>
          <w:b/>
          <w:spacing w:val="15"/>
        </w:rPr>
        <w:t xml:space="preserve"> </w:t>
      </w:r>
      <w:r w:rsidRPr="00E75974">
        <w:rPr>
          <w:b/>
          <w:spacing w:val="-5"/>
        </w:rPr>
        <w:t>III</w:t>
      </w:r>
    </w:p>
    <w:p w14:paraId="2F2FDC75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5A2934CB" w14:textId="77777777" w:rsidR="002C212D" w:rsidRPr="00E75974" w:rsidRDefault="00226F4F" w:rsidP="004135B0">
      <w:pPr>
        <w:jc w:val="center"/>
        <w:rPr>
          <w:b/>
        </w:rPr>
      </w:pPr>
      <w:r w:rsidRPr="00E75974">
        <w:rPr>
          <w:b/>
        </w:rPr>
        <w:t>OZNAKOWANIE</w:t>
      </w:r>
      <w:r w:rsidRPr="00E75974">
        <w:rPr>
          <w:b/>
          <w:spacing w:val="21"/>
        </w:rPr>
        <w:t xml:space="preserve"> </w:t>
      </w:r>
      <w:r w:rsidRPr="00E75974">
        <w:rPr>
          <w:b/>
        </w:rPr>
        <w:t>OPAKOWAŃ</w:t>
      </w:r>
      <w:r w:rsidRPr="00E75974">
        <w:rPr>
          <w:b/>
          <w:spacing w:val="21"/>
        </w:rPr>
        <w:t xml:space="preserve"> </w:t>
      </w:r>
      <w:r w:rsidRPr="00E75974">
        <w:rPr>
          <w:b/>
        </w:rPr>
        <w:t>I</w:t>
      </w:r>
      <w:r w:rsidRPr="00E75974">
        <w:rPr>
          <w:b/>
          <w:spacing w:val="23"/>
        </w:rPr>
        <w:t xml:space="preserve"> </w:t>
      </w:r>
      <w:r w:rsidRPr="00E75974">
        <w:rPr>
          <w:b/>
        </w:rPr>
        <w:t>ULOTKA</w:t>
      </w:r>
      <w:r w:rsidRPr="00E75974">
        <w:rPr>
          <w:b/>
          <w:spacing w:val="20"/>
        </w:rPr>
        <w:t xml:space="preserve"> </w:t>
      </w:r>
      <w:r w:rsidRPr="00E75974">
        <w:rPr>
          <w:b/>
        </w:rPr>
        <w:t>DLA</w:t>
      </w:r>
      <w:r w:rsidRPr="00E75974">
        <w:rPr>
          <w:b/>
          <w:spacing w:val="21"/>
        </w:rPr>
        <w:t xml:space="preserve"> </w:t>
      </w:r>
      <w:r w:rsidRPr="00E75974">
        <w:rPr>
          <w:b/>
          <w:spacing w:val="-2"/>
        </w:rPr>
        <w:t>PACJENTA</w:t>
      </w:r>
    </w:p>
    <w:p w14:paraId="79DB23BD" w14:textId="77777777" w:rsidR="002C212D" w:rsidRPr="00E75974" w:rsidRDefault="002C212D" w:rsidP="004135B0">
      <w:pPr>
        <w:jc w:val="center"/>
        <w:rPr>
          <w:b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7BC7CA90" w14:textId="77777777" w:rsidR="002C212D" w:rsidRPr="00E75974" w:rsidRDefault="00226F4F" w:rsidP="00855228">
      <w:pPr>
        <w:pStyle w:val="ListParagraph"/>
        <w:numPr>
          <w:ilvl w:val="1"/>
          <w:numId w:val="15"/>
        </w:numPr>
        <w:ind w:left="0" w:firstLine="0"/>
        <w:jc w:val="center"/>
        <w:rPr>
          <w:b/>
        </w:rPr>
      </w:pPr>
      <w:bookmarkStart w:id="5" w:name="A._OZNAKOWANIE_OPAKOWAŃ"/>
      <w:bookmarkEnd w:id="5"/>
      <w:r w:rsidRPr="00E75974">
        <w:rPr>
          <w:b/>
        </w:rPr>
        <w:lastRenderedPageBreak/>
        <w:t>OZNAKOWANIE</w:t>
      </w:r>
      <w:r w:rsidRPr="00E75974">
        <w:rPr>
          <w:b/>
          <w:spacing w:val="41"/>
        </w:rPr>
        <w:t xml:space="preserve"> </w:t>
      </w:r>
      <w:r w:rsidRPr="00E75974">
        <w:rPr>
          <w:b/>
          <w:spacing w:val="-2"/>
        </w:rPr>
        <w:t>OPAKOWAŃ</w:t>
      </w:r>
    </w:p>
    <w:p w14:paraId="3AB2F5EB" w14:textId="77777777" w:rsidR="002C212D" w:rsidRPr="00E75974" w:rsidRDefault="002C212D" w:rsidP="004135B0">
      <w:pPr>
        <w:pStyle w:val="ListParagraph"/>
        <w:ind w:left="0" w:firstLine="0"/>
        <w:rPr>
          <w:b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7E90F8BB" w14:textId="77777777" w:rsidR="002C212D" w:rsidRPr="00E75974" w:rsidRDefault="00226F4F" w:rsidP="004135B0">
      <w:r w:rsidRPr="00E75974">
        <w:rPr>
          <w:noProof/>
        </w:rPr>
        <w:lastRenderedPageBreak/>
        <mc:AlternateContent>
          <mc:Choice Requires="wps">
            <w:drawing>
              <wp:inline distT="0" distB="0" distL="0" distR="0" wp14:anchorId="600E133B" wp14:editId="1704A131">
                <wp:extent cx="5553710" cy="484505"/>
                <wp:effectExtent l="9525" t="0" r="0" b="1079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72FD82" w14:textId="77777777" w:rsidR="002C212D" w:rsidRDefault="00226F4F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INFORMACJE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ZAMIESZCZANE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OPAKOWANIACH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ZEWNĘTRZNYCH</w:t>
                            </w:r>
                          </w:p>
                          <w:p w14:paraId="59743B71" w14:textId="77777777" w:rsidR="002C212D" w:rsidRDefault="002C212D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5B19485F" w14:textId="77777777" w:rsidR="002C212D" w:rsidRDefault="00226F4F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OPAKOWANIE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ZEWNĘTRZNE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Opakowania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1,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3,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0E133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37.3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" filled="f" strokeweight=".15925mm">
                <v:path arrowok="t"/>
                <v:textbox inset="0,0,0,0">
                  <w:txbxContent>
                    <w:p w14:paraId="5F72FD82" w14:textId="77777777" w:rsidR="002C212D" w:rsidRDefault="00226F4F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INFORMACJE</w:t>
                      </w:r>
                      <w:r>
                        <w:rPr>
                          <w:b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ZAMIESZCZANE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OPAKOWANIACH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ZEWNĘTRZNYCH</w:t>
                      </w:r>
                    </w:p>
                    <w:p w14:paraId="59743B71" w14:textId="77777777" w:rsidR="002C212D" w:rsidRDefault="002C212D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5B19485F" w14:textId="77777777" w:rsidR="002C212D" w:rsidRDefault="00226F4F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OPAKOWANIE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ZEWNĘTRZNE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Opakowania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1,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3,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A31F43" w14:textId="77777777" w:rsidR="002C212D" w:rsidRPr="00E75974" w:rsidRDefault="00226F4F" w:rsidP="004135B0">
      <w:pPr>
        <w:pStyle w:val="BodyText"/>
        <w:rPr>
          <w:b/>
          <w:sz w:val="22"/>
          <w:szCs w:val="22"/>
        </w:rPr>
      </w:pPr>
      <w:r w:rsidRPr="00E75974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33312" behindDoc="1" locked="0" layoutInCell="1" allowOverlap="1" wp14:anchorId="27A897B7" wp14:editId="271079E9">
                <wp:simplePos x="0" y="0"/>
                <wp:positionH relativeFrom="page">
                  <wp:posOffset>916305</wp:posOffset>
                </wp:positionH>
                <wp:positionV relativeFrom="paragraph">
                  <wp:posOffset>198120</wp:posOffset>
                </wp:positionV>
                <wp:extent cx="5553710" cy="18097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83C2D5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NAZWA</w:t>
                            </w:r>
                            <w:r>
                              <w:rPr>
                                <w:b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LECZNICZEGO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897B7" id="Textbox 4" o:spid="_x0000_s1027" type="#_x0000_t202" style="position:absolute;margin-left:72.15pt;margin-top:15.6pt;width:437.3pt;height:14.25pt;z-index:-25178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mhsxwEAAIU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6683C2D5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NAZWA</w:t>
                      </w:r>
                      <w:r>
                        <w:rPr>
                          <w:b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LECZNICZEGO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F31498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43227908" w14:textId="77777777" w:rsidR="00855228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Semglee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100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jednostek/ml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roztwór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wstrzykiwań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wstrzykiwaczu </w:t>
      </w:r>
    </w:p>
    <w:p w14:paraId="4E6A0174" w14:textId="3C3B1F09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insulina glargine</w:t>
      </w:r>
    </w:p>
    <w:p w14:paraId="2B35257E" w14:textId="493AFA63" w:rsidR="00855228" w:rsidRPr="00E75974" w:rsidRDefault="00855228" w:rsidP="004135B0">
      <w:pPr>
        <w:pStyle w:val="BodyText"/>
        <w:rPr>
          <w:sz w:val="22"/>
          <w:szCs w:val="22"/>
        </w:rPr>
      </w:pPr>
    </w:p>
    <w:p w14:paraId="53C6B141" w14:textId="76A48612" w:rsidR="002C212D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36384" behindDoc="1" locked="0" layoutInCell="1" allowOverlap="1" wp14:anchorId="32662D19" wp14:editId="2D109E96">
                <wp:simplePos x="0" y="0"/>
                <wp:positionH relativeFrom="page">
                  <wp:posOffset>913130</wp:posOffset>
                </wp:positionH>
                <wp:positionV relativeFrom="paragraph">
                  <wp:posOffset>186690</wp:posOffset>
                </wp:positionV>
                <wp:extent cx="5553710" cy="180975"/>
                <wp:effectExtent l="0" t="0" r="27940" b="28575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23A0E4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ZAWARTOŚĆ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SUBSTANCJI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CZYNNEJ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62D19" id="Textbox 5" o:spid="_x0000_s1028" type="#_x0000_t202" style="position:absolute;margin-left:71.9pt;margin-top:14.7pt;width:437.3pt;height:14.25pt;z-index:-2517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3+xwEAAIU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2623A0E4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ZAWARTOŚĆ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SUBSTANCJI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CZYNNEJ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8AFCF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716FD8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1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ml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roztworu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zawiera 100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jednostek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(co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odpowiada 3,64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mg) insuliny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glargine</w:t>
      </w:r>
    </w:p>
    <w:p w14:paraId="071B153B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2808D233" w14:textId="0BA2FEF1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39456" behindDoc="1" locked="0" layoutInCell="1" allowOverlap="1" wp14:anchorId="798D6FAC" wp14:editId="2BC4C182">
                <wp:simplePos x="0" y="0"/>
                <wp:positionH relativeFrom="page">
                  <wp:posOffset>916305</wp:posOffset>
                </wp:positionH>
                <wp:positionV relativeFrom="paragraph">
                  <wp:posOffset>204470</wp:posOffset>
                </wp:positionV>
                <wp:extent cx="5553710" cy="18097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482FB3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WYKAZ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SUBSTANCJI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POMOCNICZYCH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D6FAC" id="Textbox 6" o:spid="_x0000_s1029" type="#_x0000_t202" style="position:absolute;margin-left:72.15pt;margin-top:16.1pt;width:437.3pt;height:14.25pt;z-index:-2517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jGPxwEAAIU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11482FB3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  <w:t>WYKAZ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SUBSTANCJI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POMOCNICZYCH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74C42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B96971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Substancje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pomocnicze: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cynku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chlorek,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metakrezol,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glicerol,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kwas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solny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sodu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wodorotlenek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(do dostosowania pH), woda do wstrzykiwań. </w:t>
      </w:r>
      <w:r w:rsidRPr="00E75974">
        <w:rPr>
          <w:color w:val="000000"/>
          <w:w w:val="105"/>
          <w:sz w:val="22"/>
          <w:szCs w:val="22"/>
          <w:highlight w:val="lightGray"/>
        </w:rPr>
        <w:t>Więcej informacji zawiera ulotka dla pacjenta.</w:t>
      </w:r>
    </w:p>
    <w:p w14:paraId="5F25E1B6" w14:textId="67C41994" w:rsidR="00855228" w:rsidRPr="00E75974" w:rsidRDefault="00855228" w:rsidP="004135B0">
      <w:pPr>
        <w:pStyle w:val="BodyText"/>
        <w:rPr>
          <w:sz w:val="22"/>
          <w:szCs w:val="22"/>
        </w:rPr>
      </w:pPr>
    </w:p>
    <w:p w14:paraId="7B2E1AF3" w14:textId="69162751" w:rsidR="002C212D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42528" behindDoc="1" locked="0" layoutInCell="1" allowOverlap="1" wp14:anchorId="6597A6FF" wp14:editId="234997F1">
                <wp:simplePos x="0" y="0"/>
                <wp:positionH relativeFrom="page">
                  <wp:posOffset>916305</wp:posOffset>
                </wp:positionH>
                <wp:positionV relativeFrom="paragraph">
                  <wp:posOffset>212725</wp:posOffset>
                </wp:positionV>
                <wp:extent cx="5553710" cy="18224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8F093E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POSTAĆ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FARMACEUTYCZNA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ZAWARTOŚĆ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OPAKOWANIA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7A6FF" id="Textbox 7" o:spid="_x0000_s1030" type="#_x0000_t202" style="position:absolute;margin-left:72.15pt;margin-top:16.75pt;width:437.3pt;height:14.35pt;z-index:-2517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5PDxwEAAIU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428F093E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POSTAĆ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FARMACEUTYCZNA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ZAWARTOŚĆ</w:t>
                      </w:r>
                      <w:r>
                        <w:rPr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OPAKOWANIA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CCC9D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D9C5401" w14:textId="77777777" w:rsidR="00855228" w:rsidRPr="00E75974" w:rsidRDefault="00226F4F" w:rsidP="004135B0">
      <w:pPr>
        <w:pStyle w:val="BodyText"/>
        <w:rPr>
          <w:color w:val="000000"/>
          <w:spacing w:val="-2"/>
          <w:w w:val="105"/>
          <w:sz w:val="22"/>
          <w:szCs w:val="22"/>
        </w:rPr>
      </w:pPr>
      <w:r w:rsidRPr="00E75974">
        <w:rPr>
          <w:color w:val="000000"/>
          <w:spacing w:val="-2"/>
          <w:w w:val="105"/>
          <w:sz w:val="22"/>
          <w:szCs w:val="22"/>
          <w:shd w:val="clear" w:color="auto" w:fill="C0C0C0"/>
        </w:rPr>
        <w:t>Roztwór</w:t>
      </w:r>
      <w:r w:rsidRPr="00E75974">
        <w:rPr>
          <w:color w:val="000000"/>
          <w:spacing w:val="-12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2"/>
          <w:w w:val="105"/>
          <w:sz w:val="22"/>
          <w:szCs w:val="22"/>
          <w:shd w:val="clear" w:color="auto" w:fill="C0C0C0"/>
        </w:rPr>
        <w:t>do</w:t>
      </w:r>
      <w:r w:rsidRPr="00E75974">
        <w:rPr>
          <w:color w:val="000000"/>
          <w:spacing w:val="-11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2"/>
          <w:w w:val="105"/>
          <w:sz w:val="22"/>
          <w:szCs w:val="22"/>
          <w:shd w:val="clear" w:color="auto" w:fill="C0C0C0"/>
        </w:rPr>
        <w:t>wstrzykiwań</w:t>
      </w:r>
      <w:r w:rsidRPr="00E75974">
        <w:rPr>
          <w:color w:val="000000"/>
          <w:spacing w:val="-2"/>
          <w:w w:val="105"/>
          <w:sz w:val="22"/>
          <w:szCs w:val="22"/>
        </w:rPr>
        <w:t xml:space="preserve"> </w:t>
      </w:r>
    </w:p>
    <w:p w14:paraId="75676CB4" w14:textId="5956AF9F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color w:val="000000"/>
          <w:w w:val="105"/>
          <w:sz w:val="22"/>
          <w:szCs w:val="22"/>
        </w:rPr>
        <w:t>1 wstrzykiwacz po 3 ml</w:t>
      </w:r>
    </w:p>
    <w:p w14:paraId="1BC2396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color w:val="000000"/>
          <w:w w:val="105"/>
          <w:sz w:val="22"/>
          <w:szCs w:val="22"/>
          <w:shd w:val="clear" w:color="auto" w:fill="C0C0C0"/>
        </w:rPr>
        <w:t>3</w:t>
      </w:r>
      <w:r w:rsidRPr="00E75974">
        <w:rPr>
          <w:color w:val="000000"/>
          <w:spacing w:val="-12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wstrzykiwacze</w:t>
      </w:r>
      <w:r w:rsidRPr="00E75974">
        <w:rPr>
          <w:color w:val="000000"/>
          <w:spacing w:val="-10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po</w:t>
      </w:r>
      <w:r w:rsidRPr="00E75974">
        <w:rPr>
          <w:color w:val="000000"/>
          <w:spacing w:val="-11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3</w:t>
      </w:r>
      <w:r w:rsidRPr="00E75974">
        <w:rPr>
          <w:color w:val="000000"/>
          <w:spacing w:val="-13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5"/>
          <w:w w:val="105"/>
          <w:sz w:val="22"/>
          <w:szCs w:val="22"/>
          <w:shd w:val="clear" w:color="auto" w:fill="C0C0C0"/>
        </w:rPr>
        <w:t>ml</w:t>
      </w:r>
    </w:p>
    <w:p w14:paraId="0521737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color w:val="000000"/>
          <w:w w:val="105"/>
          <w:sz w:val="22"/>
          <w:szCs w:val="22"/>
          <w:shd w:val="clear" w:color="auto" w:fill="C0C0C0"/>
        </w:rPr>
        <w:t>5</w:t>
      </w:r>
      <w:r w:rsidRPr="00E75974">
        <w:rPr>
          <w:color w:val="000000"/>
          <w:spacing w:val="-11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wstrzykiwaczy</w:t>
      </w:r>
      <w:r w:rsidRPr="00E75974">
        <w:rPr>
          <w:color w:val="000000"/>
          <w:spacing w:val="-13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po</w:t>
      </w:r>
      <w:r w:rsidRPr="00E75974">
        <w:rPr>
          <w:color w:val="000000"/>
          <w:spacing w:val="-11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3</w:t>
      </w:r>
      <w:r w:rsidRPr="00E75974">
        <w:rPr>
          <w:color w:val="000000"/>
          <w:spacing w:val="-12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5"/>
          <w:w w:val="105"/>
          <w:sz w:val="22"/>
          <w:szCs w:val="22"/>
          <w:shd w:val="clear" w:color="auto" w:fill="C0C0C0"/>
        </w:rPr>
        <w:t>ml</w:t>
      </w:r>
    </w:p>
    <w:p w14:paraId="6F56B16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color w:val="000000"/>
          <w:w w:val="105"/>
          <w:sz w:val="22"/>
          <w:szCs w:val="22"/>
          <w:shd w:val="clear" w:color="auto" w:fill="C0C0C0"/>
        </w:rPr>
        <w:t>10</w:t>
      </w:r>
      <w:r w:rsidRPr="00E75974">
        <w:rPr>
          <w:color w:val="000000"/>
          <w:spacing w:val="-13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wstrzykiwaczy</w:t>
      </w:r>
      <w:r w:rsidRPr="00E75974">
        <w:rPr>
          <w:color w:val="000000"/>
          <w:spacing w:val="-12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po</w:t>
      </w:r>
      <w:r w:rsidRPr="00E75974">
        <w:rPr>
          <w:color w:val="000000"/>
          <w:spacing w:val="-12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3</w:t>
      </w:r>
      <w:r w:rsidRPr="00E75974">
        <w:rPr>
          <w:color w:val="000000"/>
          <w:spacing w:val="-13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5"/>
          <w:w w:val="105"/>
          <w:sz w:val="22"/>
          <w:szCs w:val="22"/>
          <w:shd w:val="clear" w:color="auto" w:fill="C0C0C0"/>
        </w:rPr>
        <w:t>ml</w:t>
      </w:r>
    </w:p>
    <w:p w14:paraId="0758198C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BDFD5B0" w14:textId="214FA420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45600" behindDoc="1" locked="0" layoutInCell="1" allowOverlap="1" wp14:anchorId="26744B6E" wp14:editId="20067EC7">
                <wp:simplePos x="0" y="0"/>
                <wp:positionH relativeFrom="page">
                  <wp:posOffset>916305</wp:posOffset>
                </wp:positionH>
                <wp:positionV relativeFrom="paragraph">
                  <wp:posOffset>204470</wp:posOffset>
                </wp:positionV>
                <wp:extent cx="5553710" cy="18224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98CDA0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SPOSÓB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DROGA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PODANIA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44B6E" id="Textbox 8" o:spid="_x0000_s1031" type="#_x0000_t202" style="position:absolute;margin-left:72.15pt;margin-top:16.1pt;width:437.3pt;height:14.35pt;z-index:-25177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z+yxwEAAIU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5098CDA0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SPOSÓB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DROGA</w:t>
                      </w:r>
                      <w:r>
                        <w:rPr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PODANIA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15C01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E7715A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zapoznać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treścią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ulotki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zastosowaniem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leku. Podanie podskórne</w:t>
      </w:r>
    </w:p>
    <w:p w14:paraId="6E2350E2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2985DB8B" w14:textId="59D8D2F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48672" behindDoc="1" locked="0" layoutInCell="1" allowOverlap="1" wp14:anchorId="50983439" wp14:editId="6D2DEA3F">
                <wp:simplePos x="0" y="0"/>
                <wp:positionH relativeFrom="page">
                  <wp:posOffset>916305</wp:posOffset>
                </wp:positionH>
                <wp:positionV relativeFrom="paragraph">
                  <wp:posOffset>201930</wp:posOffset>
                </wp:positionV>
                <wp:extent cx="5553710" cy="33147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14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4D1958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3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OSTRZEŻENIE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DOTYCZĄCE</w:t>
                            </w:r>
                            <w:r>
                              <w:rPr>
                                <w:b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PRZECHOWYWANIA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LECZNICZEGO</w:t>
                            </w:r>
                          </w:p>
                          <w:p w14:paraId="57D24578" w14:textId="77777777" w:rsidR="002C212D" w:rsidRDefault="00226F4F">
                            <w:pPr>
                              <w:spacing w:before="9"/>
                              <w:ind w:left="6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W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MIEJSCU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NIEWIDOCZNYM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NIEDOSTĘPNYM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DLA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DZIECI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83439" id="Textbox 9" o:spid="_x0000_s1032" type="#_x0000_t202" style="position:absolute;margin-left:72.15pt;margin-top:15.9pt;width:437.3pt;height:26.1pt;z-index:-25176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7B4D1958" w14:textId="77777777" w:rsidR="002C212D" w:rsidRDefault="00226F4F">
                      <w:pPr>
                        <w:tabs>
                          <w:tab w:val="left" w:pos="634"/>
                        </w:tabs>
                        <w:spacing w:before="23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  <w:t>OSTRZEŻENIE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DOTYCZĄCE</w:t>
                      </w:r>
                      <w:r>
                        <w:rPr>
                          <w:b/>
                          <w:spacing w:val="3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PRZECHOWYWANIA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LECZNICZEGO</w:t>
                      </w:r>
                    </w:p>
                    <w:p w14:paraId="57D24578" w14:textId="77777777" w:rsidR="002C212D" w:rsidRDefault="00226F4F">
                      <w:pPr>
                        <w:spacing w:before="9"/>
                        <w:ind w:left="63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W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MIEJSCU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NIEWIDOCZNYM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NIEDOSTĘPNYM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DLA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DZIECI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44285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4CD022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Lek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przechowywać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miejscu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niewidocznym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niedostępnym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dla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dzieci.</w:t>
      </w:r>
    </w:p>
    <w:p w14:paraId="2933B6CF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7D76204" w14:textId="5BE2DC8B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51744" behindDoc="1" locked="0" layoutInCell="1" allowOverlap="1" wp14:anchorId="10DA9214" wp14:editId="074F9632">
                <wp:simplePos x="0" y="0"/>
                <wp:positionH relativeFrom="page">
                  <wp:posOffset>894080</wp:posOffset>
                </wp:positionH>
                <wp:positionV relativeFrom="paragraph">
                  <wp:posOffset>242570</wp:posOffset>
                </wp:positionV>
                <wp:extent cx="5553710" cy="18097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EEDFDB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INNE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OSTRZEŻENIA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SPECJALNE,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JEŚLI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KONIECZNE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A9214" id="Textbox 10" o:spid="_x0000_s1033" type="#_x0000_t202" style="position:absolute;margin-left:70.4pt;margin-top:19.1pt;width:437.3pt;height:14.25pt;z-index:-25176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fOSxwEAAIU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37EEDFDB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INNE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OSTRZEŻENIA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SPECJALNE,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JEŚLI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KONIECZNE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7E58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18C6C9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Używać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tylko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roztwór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klarowny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bezbarwny.</w:t>
      </w:r>
    </w:p>
    <w:p w14:paraId="732EB7E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Należy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używać tylko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igieł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przeznaczonych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stosowania z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tym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wstrzykiwaczem.</w:t>
      </w:r>
    </w:p>
    <w:p w14:paraId="4CF966D9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2519A44" w14:textId="3FF8F5C5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54816" behindDoc="1" locked="0" layoutInCell="1" allowOverlap="1" wp14:anchorId="4B64DA0F" wp14:editId="2966263A">
                <wp:simplePos x="0" y="0"/>
                <wp:positionH relativeFrom="page">
                  <wp:posOffset>894080</wp:posOffset>
                </wp:positionH>
                <wp:positionV relativeFrom="paragraph">
                  <wp:posOffset>229870</wp:posOffset>
                </wp:positionV>
                <wp:extent cx="5553710" cy="18224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23294C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TERMIN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WAŻNOŚCI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4DA0F" id="Textbox 11" o:spid="_x0000_s1034" type="#_x0000_t202" style="position:absolute;margin-left:70.4pt;margin-top:18.1pt;width:437.3pt;height:14.35pt;z-index:-25176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6623294C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  <w:t>TERMIN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WAŻNOŚCI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257B4C" w14:textId="77777777" w:rsidR="00855228" w:rsidRPr="00E75974" w:rsidRDefault="00855228" w:rsidP="004135B0">
      <w:pPr>
        <w:pStyle w:val="BodyText"/>
        <w:rPr>
          <w:w w:val="105"/>
          <w:sz w:val="22"/>
          <w:szCs w:val="22"/>
        </w:rPr>
      </w:pPr>
    </w:p>
    <w:p w14:paraId="0FC01534" w14:textId="77777777" w:rsidR="00855228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lastRenderedPageBreak/>
        <w:t xml:space="preserve">Termin ważności (EXP) </w:t>
      </w:r>
    </w:p>
    <w:p w14:paraId="57F643C3" w14:textId="77777777" w:rsidR="00855228" w:rsidRPr="00E75974" w:rsidRDefault="00855228" w:rsidP="004135B0">
      <w:pPr>
        <w:pStyle w:val="BodyText"/>
        <w:rPr>
          <w:w w:val="105"/>
          <w:sz w:val="22"/>
          <w:szCs w:val="22"/>
        </w:rPr>
      </w:pPr>
    </w:p>
    <w:p w14:paraId="6F980708" w14:textId="56FA35F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Wstrzykiwacz</w:t>
      </w:r>
      <w:r w:rsidRPr="00E75974">
        <w:rPr>
          <w:spacing w:val="-8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będący</w:t>
      </w:r>
      <w:r w:rsidRPr="00E75974">
        <w:rPr>
          <w:spacing w:val="-8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w</w:t>
      </w:r>
      <w:r w:rsidRPr="00E75974">
        <w:rPr>
          <w:spacing w:val="-9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użyciu</w:t>
      </w:r>
    </w:p>
    <w:p w14:paraId="3652A01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Przechowywać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przez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maksymalnie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4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tygodnie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temperaturze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poniżej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25°C.</w:t>
      </w:r>
    </w:p>
    <w:p w14:paraId="1811E5A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A7AF4C6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9C45E72" w14:textId="77777777" w:rsidR="002C212D" w:rsidRPr="00E75974" w:rsidRDefault="00226F4F" w:rsidP="004135B0">
      <w:r w:rsidRPr="00E75974">
        <w:rPr>
          <w:noProof/>
        </w:rPr>
        <mc:AlternateContent>
          <mc:Choice Requires="wps">
            <w:drawing>
              <wp:inline distT="0" distB="0" distL="0" distR="0" wp14:anchorId="79293609" wp14:editId="3D0AF85F">
                <wp:extent cx="5553710" cy="182245"/>
                <wp:effectExtent l="9525" t="0" r="0" b="8255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24CD11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WARUNKI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PRZECHOWYWANIA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293609" id="Textbox 12" o:spid="_x0000_s1035" type="#_x0000_t202" style="width:437.3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" filled="f" strokeweight=".15925mm">
                <v:path arrowok="t"/>
                <v:textbox inset="0,0,0,0">
                  <w:txbxContent>
                    <w:p w14:paraId="4C24CD11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WARUNKI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PRZECHOWYWANIA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A0CC64" w14:textId="77777777" w:rsidR="00855228" w:rsidRPr="00E75974" w:rsidRDefault="00855228" w:rsidP="004135B0">
      <w:pPr>
        <w:pStyle w:val="BodyText"/>
        <w:rPr>
          <w:sz w:val="22"/>
          <w:szCs w:val="22"/>
          <w:u w:val="single"/>
        </w:rPr>
      </w:pPr>
    </w:p>
    <w:p w14:paraId="62EBBB6E" w14:textId="77777777" w:rsidR="00855228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Wstrzykiwacze nieużywane</w:t>
      </w:r>
      <w:r w:rsidRPr="00E75974">
        <w:rPr>
          <w:sz w:val="22"/>
          <w:szCs w:val="22"/>
        </w:rPr>
        <w:t xml:space="preserve"> </w:t>
      </w:r>
    </w:p>
    <w:p w14:paraId="3D68049F" w14:textId="34CE2199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lodówce.</w:t>
      </w:r>
    </w:p>
    <w:p w14:paraId="5A860CF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Nie zamrażać. Wstrzykiwacz przechowywać w zewnętrznym opakowaniu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tekturowym w celu ochrony </w:t>
      </w:r>
      <w:r w:rsidRPr="00E75974">
        <w:rPr>
          <w:w w:val="105"/>
          <w:sz w:val="22"/>
          <w:szCs w:val="22"/>
        </w:rPr>
        <w:t>przed światłem.</w:t>
      </w:r>
    </w:p>
    <w:p w14:paraId="63AD662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E35E0D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Wstrzykiwacz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będący</w:t>
      </w:r>
      <w:r w:rsidRPr="00E75974">
        <w:rPr>
          <w:spacing w:val="16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w</w:t>
      </w:r>
      <w:r w:rsidRPr="00E75974">
        <w:rPr>
          <w:spacing w:val="14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użyciu</w:t>
      </w:r>
    </w:p>
    <w:p w14:paraId="44000BD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lodówce.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ochrony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światłem,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wykonanym wstrzyknięciu należy nakładać na wstrzykiwacz nasadkę wstrzykiwacza.</w:t>
      </w:r>
    </w:p>
    <w:p w14:paraId="0887DECB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50D358F3" w14:textId="15694CD8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57888" behindDoc="1" locked="0" layoutInCell="1" allowOverlap="1" wp14:anchorId="68E72D26" wp14:editId="79E1B62F">
                <wp:simplePos x="0" y="0"/>
                <wp:positionH relativeFrom="page">
                  <wp:posOffset>894080</wp:posOffset>
                </wp:positionH>
                <wp:positionV relativeFrom="paragraph">
                  <wp:posOffset>175260</wp:posOffset>
                </wp:positionV>
                <wp:extent cx="5553710" cy="483234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3234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7A68F4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22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SPECJALNE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ŚRODKI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OSTROŻNOŚCI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DOTYCZĄCE</w:t>
                            </w:r>
                            <w:r>
                              <w:rPr>
                                <w:b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USUWANIA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NIEZUŻYTEGO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LECZNICZEGO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LUB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POCHODZĄCYCH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NIEGO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ODPADÓW,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JEŚLI WŁAŚCIWE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72D26" id="Textbox 13" o:spid="_x0000_s1036" type="#_x0000_t202" style="position:absolute;margin-left:70.4pt;margin-top:13.8pt;width:437.3pt;height:38.05pt;z-index:-25175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WpAxw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" filled="f" strokeweight=".15925mm">
                <v:path arrowok="t"/>
                <v:textbox inset="0,0,0,0">
                  <w:txbxContent>
                    <w:p w14:paraId="207A68F4" w14:textId="77777777" w:rsidR="002C212D" w:rsidRDefault="00226F4F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22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SPECJALNE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ŚRODKI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OSTROŻNOŚCI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DOTYCZĄCE</w:t>
                      </w:r>
                      <w:r>
                        <w:rPr>
                          <w:b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USUWANIA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NIEZUŻYTEGO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LECZNICZEGO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LUB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POCHODZĄCYCH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NIEGO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ODPADÓW,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JEŚLI WŁAŚCIWE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08494D" w14:textId="4FA32FDC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3F105CE" w14:textId="03B5C57A" w:rsidR="002C212D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60960" behindDoc="1" locked="0" layoutInCell="1" allowOverlap="1" wp14:anchorId="534FC549" wp14:editId="04ADE106">
                <wp:simplePos x="0" y="0"/>
                <wp:positionH relativeFrom="page">
                  <wp:posOffset>916305</wp:posOffset>
                </wp:positionH>
                <wp:positionV relativeFrom="paragraph">
                  <wp:posOffset>198755</wp:posOffset>
                </wp:positionV>
                <wp:extent cx="5553710" cy="18224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EC3ECA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NAZWA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ADRES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PODMIOTU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ODPOWIEDZIALNEGO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FC549" id="Textbox 14" o:spid="_x0000_s1037" type="#_x0000_t202" style="position:absolute;margin-left:72.15pt;margin-top:15.65pt;width:437.3pt;height:14.35pt;z-index:-25175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46EC3ECA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NAZWA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ADRES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PODMIOTU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ODPOWIEDZIALNEGO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8EBADB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078B330" w14:textId="40D6D9D6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sz w:val="22"/>
          <w:szCs w:val="22"/>
          <w:lang w:val="pt-PT"/>
        </w:rPr>
        <w:t>Biosimilar</w:t>
      </w:r>
      <w:r w:rsidRPr="00E75974">
        <w:rPr>
          <w:spacing w:val="21"/>
          <w:sz w:val="22"/>
          <w:szCs w:val="22"/>
          <w:lang w:val="pt-PT"/>
        </w:rPr>
        <w:t xml:space="preserve"> </w:t>
      </w:r>
      <w:r w:rsidRPr="00E75974">
        <w:rPr>
          <w:sz w:val="22"/>
          <w:szCs w:val="22"/>
          <w:lang w:val="pt-PT"/>
        </w:rPr>
        <w:t>Collaborations</w:t>
      </w:r>
      <w:r w:rsidRPr="00E75974">
        <w:rPr>
          <w:spacing w:val="21"/>
          <w:sz w:val="22"/>
          <w:szCs w:val="22"/>
          <w:lang w:val="pt-PT"/>
        </w:rPr>
        <w:t xml:space="preserve"> </w:t>
      </w:r>
      <w:r w:rsidRPr="00E75974">
        <w:rPr>
          <w:sz w:val="22"/>
          <w:szCs w:val="22"/>
          <w:lang w:val="pt-PT"/>
        </w:rPr>
        <w:t>Ireland</w:t>
      </w:r>
      <w:r w:rsidRPr="00E75974">
        <w:rPr>
          <w:spacing w:val="20"/>
          <w:sz w:val="22"/>
          <w:szCs w:val="22"/>
          <w:lang w:val="pt-PT"/>
        </w:rPr>
        <w:t xml:space="preserve"> </w:t>
      </w:r>
      <w:r w:rsidRPr="00E75974">
        <w:rPr>
          <w:spacing w:val="-2"/>
          <w:sz w:val="22"/>
          <w:szCs w:val="22"/>
          <w:lang w:val="pt-PT"/>
        </w:rPr>
        <w:t>Limited</w:t>
      </w:r>
    </w:p>
    <w:p w14:paraId="317EFBF3" w14:textId="3128D7EA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w w:val="105"/>
          <w:sz w:val="22"/>
          <w:szCs w:val="22"/>
          <w:lang w:val="pt-PT"/>
        </w:rPr>
        <w:t>Unit</w:t>
      </w:r>
      <w:r w:rsidRPr="00E75974">
        <w:rPr>
          <w:spacing w:val="-8"/>
          <w:w w:val="105"/>
          <w:sz w:val="22"/>
          <w:szCs w:val="22"/>
          <w:lang w:val="pt-PT"/>
        </w:rPr>
        <w:t xml:space="preserve"> </w:t>
      </w:r>
      <w:r w:rsidRPr="00E75974">
        <w:rPr>
          <w:spacing w:val="-2"/>
          <w:w w:val="105"/>
          <w:sz w:val="22"/>
          <w:szCs w:val="22"/>
          <w:lang w:val="pt-PT"/>
        </w:rPr>
        <w:t>35/36</w:t>
      </w:r>
    </w:p>
    <w:p w14:paraId="6F946601" w14:textId="3CC1D9AF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spacing w:val="-2"/>
          <w:w w:val="105"/>
          <w:sz w:val="22"/>
          <w:szCs w:val="22"/>
          <w:lang w:val="pt-PT"/>
        </w:rPr>
        <w:t>Grange Parade,</w:t>
      </w:r>
    </w:p>
    <w:p w14:paraId="2B1A19B5" w14:textId="35DE908B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spacing w:val="-2"/>
          <w:w w:val="105"/>
          <w:sz w:val="22"/>
          <w:szCs w:val="22"/>
          <w:lang w:val="pt-PT"/>
        </w:rPr>
        <w:t>Baldoyle</w:t>
      </w:r>
      <w:r w:rsidRPr="00E75974">
        <w:rPr>
          <w:spacing w:val="-9"/>
          <w:w w:val="105"/>
          <w:sz w:val="22"/>
          <w:szCs w:val="22"/>
          <w:lang w:val="pt-PT"/>
        </w:rPr>
        <w:t xml:space="preserve"> </w:t>
      </w:r>
      <w:r w:rsidRPr="00E75974">
        <w:rPr>
          <w:spacing w:val="-2"/>
          <w:w w:val="105"/>
          <w:sz w:val="22"/>
          <w:szCs w:val="22"/>
          <w:lang w:val="pt-PT"/>
        </w:rPr>
        <w:t>Industrial</w:t>
      </w:r>
      <w:r w:rsidRPr="00E75974">
        <w:rPr>
          <w:spacing w:val="-9"/>
          <w:w w:val="105"/>
          <w:sz w:val="22"/>
          <w:szCs w:val="22"/>
          <w:lang w:val="pt-PT"/>
        </w:rPr>
        <w:t xml:space="preserve"> </w:t>
      </w:r>
      <w:r w:rsidRPr="00E75974">
        <w:rPr>
          <w:spacing w:val="-2"/>
          <w:w w:val="105"/>
          <w:sz w:val="22"/>
          <w:szCs w:val="22"/>
          <w:lang w:val="pt-PT"/>
        </w:rPr>
        <w:t xml:space="preserve">Estate, </w:t>
      </w:r>
      <w:r w:rsidRPr="00E75974">
        <w:rPr>
          <w:w w:val="105"/>
          <w:sz w:val="22"/>
          <w:szCs w:val="22"/>
          <w:lang w:val="pt-PT"/>
        </w:rPr>
        <w:t>Dublin 13</w:t>
      </w:r>
    </w:p>
    <w:p w14:paraId="2358EED3" w14:textId="010E085E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spacing w:val="-2"/>
          <w:w w:val="105"/>
          <w:sz w:val="22"/>
          <w:szCs w:val="22"/>
          <w:lang w:val="pt-PT"/>
        </w:rPr>
        <w:t>DUBLIN</w:t>
      </w:r>
    </w:p>
    <w:p w14:paraId="25CEE5BA" w14:textId="0BEFA081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spacing w:val="-2"/>
          <w:w w:val="105"/>
          <w:sz w:val="22"/>
          <w:szCs w:val="22"/>
          <w:lang w:val="pt-PT"/>
        </w:rPr>
        <w:t>Irlandia D13</w:t>
      </w:r>
      <w:r w:rsidRPr="00E75974">
        <w:rPr>
          <w:spacing w:val="-12"/>
          <w:w w:val="105"/>
          <w:sz w:val="22"/>
          <w:szCs w:val="22"/>
          <w:lang w:val="pt-PT"/>
        </w:rPr>
        <w:t xml:space="preserve"> </w:t>
      </w:r>
      <w:r w:rsidRPr="00E75974">
        <w:rPr>
          <w:spacing w:val="-2"/>
          <w:w w:val="105"/>
          <w:sz w:val="22"/>
          <w:szCs w:val="22"/>
          <w:lang w:val="pt-PT"/>
        </w:rPr>
        <w:t>R20R</w:t>
      </w:r>
    </w:p>
    <w:p w14:paraId="24D1AB8D" w14:textId="77777777" w:rsidR="00855228" w:rsidRPr="00E75974" w:rsidRDefault="00855228" w:rsidP="004135B0">
      <w:pPr>
        <w:pStyle w:val="BodyText"/>
        <w:rPr>
          <w:sz w:val="22"/>
          <w:szCs w:val="22"/>
          <w:lang w:val="pt-PT"/>
        </w:rPr>
      </w:pPr>
    </w:p>
    <w:p w14:paraId="0D4FD894" w14:textId="6F6585FA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64032" behindDoc="1" locked="0" layoutInCell="1" allowOverlap="1" wp14:anchorId="46E9E645" wp14:editId="0F1AC3F1">
                <wp:simplePos x="0" y="0"/>
                <wp:positionH relativeFrom="page">
                  <wp:posOffset>916305</wp:posOffset>
                </wp:positionH>
                <wp:positionV relativeFrom="paragraph">
                  <wp:posOffset>226060</wp:posOffset>
                </wp:positionV>
                <wp:extent cx="5553710" cy="18224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62CFF7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NUMER(Y)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POZWOLEŃ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DOPUSZCZENIE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OBROTU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9E645" id="Textbox 15" o:spid="_x0000_s1038" type="#_x0000_t202" style="position:absolute;margin-left:72.15pt;margin-top:17.8pt;width:437.3pt;height:14.35pt;z-index:-25175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rzN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" filled="f" strokeweight=".15925mm">
                <v:path arrowok="t"/>
                <v:textbox inset="0,0,0,0">
                  <w:txbxContent>
                    <w:p w14:paraId="3B62CFF7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NUMER(Y)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POZWOLEŃ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DOPUSZCZENIE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OBROTU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346E98" w14:textId="77777777" w:rsidR="002C212D" w:rsidRPr="00E75974" w:rsidRDefault="002C212D" w:rsidP="004135B0">
      <w:pPr>
        <w:pStyle w:val="BodyText"/>
        <w:rPr>
          <w:sz w:val="22"/>
          <w:szCs w:val="22"/>
          <w:lang w:val="pt-PT"/>
        </w:rPr>
      </w:pPr>
    </w:p>
    <w:p w14:paraId="5637214D" w14:textId="77777777" w:rsidR="00855228" w:rsidRPr="00E75974" w:rsidRDefault="00226F4F" w:rsidP="004135B0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E75974">
        <w:rPr>
          <w:spacing w:val="-2"/>
          <w:sz w:val="22"/>
          <w:szCs w:val="22"/>
          <w:lang w:val="pt-PT"/>
        </w:rPr>
        <w:t xml:space="preserve">EU/1/18/1270/001 </w:t>
      </w:r>
    </w:p>
    <w:p w14:paraId="14D5E372" w14:textId="77777777" w:rsidR="00855228" w:rsidRPr="00E75974" w:rsidRDefault="00226F4F" w:rsidP="004135B0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E75974">
        <w:rPr>
          <w:spacing w:val="-2"/>
          <w:sz w:val="22"/>
          <w:szCs w:val="22"/>
          <w:lang w:val="pt-PT"/>
        </w:rPr>
        <w:t xml:space="preserve">EU/1/18/1270/002 </w:t>
      </w:r>
    </w:p>
    <w:p w14:paraId="030B95EF" w14:textId="77777777" w:rsidR="00855228" w:rsidRPr="00E75974" w:rsidRDefault="00226F4F" w:rsidP="004135B0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E75974">
        <w:rPr>
          <w:spacing w:val="-2"/>
          <w:sz w:val="22"/>
          <w:szCs w:val="22"/>
          <w:lang w:val="pt-PT"/>
        </w:rPr>
        <w:t xml:space="preserve">EU/1/18/1270/003 </w:t>
      </w:r>
    </w:p>
    <w:p w14:paraId="3583AC57" w14:textId="6C83456F" w:rsidR="002C212D" w:rsidRPr="00E75974" w:rsidRDefault="00226F4F" w:rsidP="004135B0">
      <w:pPr>
        <w:pStyle w:val="BodyText"/>
        <w:jc w:val="both"/>
        <w:rPr>
          <w:sz w:val="22"/>
          <w:szCs w:val="22"/>
          <w:lang w:val="pt-PT"/>
        </w:rPr>
      </w:pPr>
      <w:r w:rsidRPr="00E75974">
        <w:rPr>
          <w:spacing w:val="-2"/>
          <w:sz w:val="22"/>
          <w:szCs w:val="22"/>
          <w:lang w:val="pt-PT"/>
        </w:rPr>
        <w:t>EU/1/18/1270/004</w:t>
      </w:r>
    </w:p>
    <w:p w14:paraId="487B729E" w14:textId="77777777" w:rsidR="00855228" w:rsidRPr="00E75974" w:rsidRDefault="00855228" w:rsidP="004135B0">
      <w:pPr>
        <w:pStyle w:val="BodyText"/>
        <w:rPr>
          <w:sz w:val="22"/>
          <w:szCs w:val="22"/>
          <w:lang w:val="pt-PT"/>
        </w:rPr>
      </w:pPr>
    </w:p>
    <w:p w14:paraId="17774765" w14:textId="7FE9D41E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67104" behindDoc="1" locked="0" layoutInCell="1" allowOverlap="1" wp14:anchorId="5B85AC90" wp14:editId="5DA43749">
                <wp:simplePos x="0" y="0"/>
                <wp:positionH relativeFrom="page">
                  <wp:posOffset>916305</wp:posOffset>
                </wp:positionH>
                <wp:positionV relativeFrom="paragraph">
                  <wp:posOffset>215265</wp:posOffset>
                </wp:positionV>
                <wp:extent cx="5553710" cy="18224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447966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NUMER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SERII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5AC90" id="Textbox 16" o:spid="_x0000_s1039" type="#_x0000_t202" style="position:absolute;margin-left:72.15pt;margin-top:16.95pt;width:437.3pt;height:14.35pt;z-index:-25174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hC8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8447966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NUMER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SERII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FAB399" w14:textId="77777777" w:rsidR="002C212D" w:rsidRPr="00E75974" w:rsidRDefault="002C212D" w:rsidP="004135B0">
      <w:pPr>
        <w:pStyle w:val="BodyText"/>
        <w:rPr>
          <w:sz w:val="22"/>
          <w:szCs w:val="22"/>
          <w:lang w:val="pt-PT"/>
        </w:rPr>
      </w:pPr>
    </w:p>
    <w:p w14:paraId="0DC8E07B" w14:textId="77777777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w w:val="105"/>
          <w:sz w:val="22"/>
          <w:szCs w:val="22"/>
          <w:lang w:val="pt-PT"/>
        </w:rPr>
        <w:t>Nr</w:t>
      </w:r>
      <w:r w:rsidRPr="00E75974">
        <w:rPr>
          <w:spacing w:val="-9"/>
          <w:w w:val="105"/>
          <w:sz w:val="22"/>
          <w:szCs w:val="22"/>
          <w:lang w:val="pt-PT"/>
        </w:rPr>
        <w:t xml:space="preserve"> </w:t>
      </w:r>
      <w:r w:rsidRPr="00E75974">
        <w:rPr>
          <w:w w:val="105"/>
          <w:sz w:val="22"/>
          <w:szCs w:val="22"/>
          <w:lang w:val="pt-PT"/>
        </w:rPr>
        <w:t>serii</w:t>
      </w:r>
      <w:r w:rsidRPr="00E75974">
        <w:rPr>
          <w:spacing w:val="-9"/>
          <w:w w:val="105"/>
          <w:sz w:val="22"/>
          <w:szCs w:val="22"/>
          <w:lang w:val="pt-PT"/>
        </w:rPr>
        <w:t xml:space="preserve"> </w:t>
      </w:r>
      <w:r w:rsidRPr="00E75974">
        <w:rPr>
          <w:spacing w:val="-2"/>
          <w:w w:val="105"/>
          <w:sz w:val="22"/>
          <w:szCs w:val="22"/>
          <w:lang w:val="pt-PT"/>
        </w:rPr>
        <w:t>(Lot)</w:t>
      </w:r>
    </w:p>
    <w:p w14:paraId="7C7E8E36" w14:textId="77777777" w:rsidR="00855228" w:rsidRPr="00E75974" w:rsidRDefault="00855228" w:rsidP="004135B0">
      <w:pPr>
        <w:pStyle w:val="BodyText"/>
        <w:rPr>
          <w:sz w:val="22"/>
          <w:szCs w:val="22"/>
          <w:lang w:val="pt-PT"/>
        </w:rPr>
      </w:pPr>
    </w:p>
    <w:p w14:paraId="4441980A" w14:textId="77777777" w:rsidR="00855228" w:rsidRPr="00E75974" w:rsidRDefault="00855228">
      <w:pPr>
        <w:rPr>
          <w:lang w:val="pt-PT"/>
        </w:rPr>
      </w:pPr>
      <w:r w:rsidRPr="00E75974">
        <w:rPr>
          <w:lang w:val="pt-PT"/>
        </w:rPr>
        <w:br w:type="page"/>
      </w:r>
    </w:p>
    <w:p w14:paraId="6E5897BC" w14:textId="3B8AE58A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570176" behindDoc="1" locked="0" layoutInCell="1" allowOverlap="1" wp14:anchorId="74067E42" wp14:editId="3D272DDB">
                <wp:simplePos x="0" y="0"/>
                <wp:positionH relativeFrom="page">
                  <wp:posOffset>932180</wp:posOffset>
                </wp:positionH>
                <wp:positionV relativeFrom="paragraph">
                  <wp:posOffset>205105</wp:posOffset>
                </wp:positionV>
                <wp:extent cx="5553710" cy="18224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012D0D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OGÓLNA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KATEGORIA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DOSTĘPNOŚCI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67E42" id="Textbox 17" o:spid="_x0000_s1040" type="#_x0000_t202" style="position:absolute;margin-left:73.4pt;margin-top:16.15pt;width:437.3pt;height:14.35pt;z-index:-2517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Scz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55012D0D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OGÓLNA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KATEGORIA</w:t>
                      </w:r>
                      <w:r>
                        <w:rPr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DOSTĘPNOŚCI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C20B52" w14:textId="77777777" w:rsidR="002C212D" w:rsidRPr="00E75974" w:rsidRDefault="002C212D" w:rsidP="004135B0">
      <w:pPr>
        <w:pStyle w:val="BodyText"/>
        <w:rPr>
          <w:sz w:val="22"/>
          <w:szCs w:val="22"/>
          <w:lang w:val="pt-PT"/>
        </w:rPr>
      </w:pPr>
    </w:p>
    <w:p w14:paraId="4A3924BA" w14:textId="5A94A0FE" w:rsidR="002C212D" w:rsidRPr="00E75974" w:rsidRDefault="00855228" w:rsidP="004135B0">
      <w:pPr>
        <w:pStyle w:val="BodyText"/>
        <w:rPr>
          <w:sz w:val="22"/>
          <w:szCs w:val="22"/>
          <w:lang w:val="pt-PT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73248" behindDoc="1" locked="0" layoutInCell="1" allowOverlap="1" wp14:anchorId="3CAF2BCD" wp14:editId="5AD64FBD">
                <wp:simplePos x="0" y="0"/>
                <wp:positionH relativeFrom="page">
                  <wp:posOffset>906780</wp:posOffset>
                </wp:positionH>
                <wp:positionV relativeFrom="paragraph">
                  <wp:posOffset>223520</wp:posOffset>
                </wp:positionV>
                <wp:extent cx="5553710" cy="18097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12556F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INSTRUKCJA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UŻYCIA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F2BCD" id="Textbox 18" o:spid="_x0000_s1041" type="#_x0000_t202" style="position:absolute;margin-left:71.4pt;margin-top:17.6pt;width:437.3pt;height:14.25pt;z-index:-25174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5112556F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INSTRUKCJA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UŻYCIA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AB72FD" w14:textId="77777777" w:rsidR="00855228" w:rsidRPr="00E75974" w:rsidRDefault="00855228" w:rsidP="004135B0">
      <w:pPr>
        <w:pStyle w:val="BodyText"/>
        <w:rPr>
          <w:sz w:val="22"/>
          <w:szCs w:val="22"/>
          <w:lang w:val="pt-PT"/>
        </w:rPr>
      </w:pPr>
    </w:p>
    <w:p w14:paraId="0D42C88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Dostarczany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zabezpieczonym</w:t>
      </w:r>
      <w:r w:rsidRPr="00E75974">
        <w:rPr>
          <w:spacing w:val="23"/>
          <w:sz w:val="22"/>
          <w:szCs w:val="22"/>
        </w:rPr>
        <w:t xml:space="preserve"> </w:t>
      </w:r>
      <w:r w:rsidRPr="00E75974">
        <w:rPr>
          <w:sz w:val="22"/>
          <w:szCs w:val="22"/>
        </w:rPr>
        <w:t>opakowaniu</w:t>
      </w:r>
      <w:r w:rsidRPr="00E75974">
        <w:rPr>
          <w:spacing w:val="22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zewnętrznym.</w:t>
      </w:r>
    </w:p>
    <w:p w14:paraId="47EC405E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56142F39" w14:textId="12F12384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76320" behindDoc="1" locked="0" layoutInCell="1" allowOverlap="1" wp14:anchorId="00EEA412" wp14:editId="63270D7B">
                <wp:simplePos x="0" y="0"/>
                <wp:positionH relativeFrom="page">
                  <wp:posOffset>906780</wp:posOffset>
                </wp:positionH>
                <wp:positionV relativeFrom="paragraph">
                  <wp:posOffset>180975</wp:posOffset>
                </wp:positionV>
                <wp:extent cx="5553710" cy="18097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9C39D8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INFORMACJA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PODANA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BRAJLEM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EA412" id="Textbox 19" o:spid="_x0000_s1042" type="#_x0000_t202" style="position:absolute;margin-left:71.4pt;margin-top:14.25pt;width:437.3pt;height:14.25pt;z-index:-2517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6E9C39D8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INFORMACJA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PODANA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BRAJLEM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64766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C1FE97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Semglee</w:t>
      </w:r>
    </w:p>
    <w:p w14:paraId="7D840B6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829C8AE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17743E4C" w14:textId="77777777" w:rsidR="002C212D" w:rsidRPr="00E75974" w:rsidRDefault="00226F4F" w:rsidP="004135B0">
      <w:r w:rsidRPr="00E75974">
        <w:rPr>
          <w:noProof/>
        </w:rPr>
        <mc:AlternateContent>
          <mc:Choice Requires="wps">
            <w:drawing>
              <wp:inline distT="0" distB="0" distL="0" distR="0" wp14:anchorId="01220746" wp14:editId="117DC101">
                <wp:extent cx="5541645" cy="168275"/>
                <wp:effectExtent l="9525" t="0" r="1904" b="3175"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1682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A19E44" w14:textId="77777777" w:rsidR="002C212D" w:rsidRDefault="00226F4F">
                            <w:pPr>
                              <w:tabs>
                                <w:tab w:val="left" w:pos="616"/>
                              </w:tabs>
                              <w:spacing w:before="25" w:line="230" w:lineRule="exact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NIEPOWTARZALNY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IDENTYFIKATOR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KOD</w:t>
                            </w:r>
                            <w:r>
                              <w:rPr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2D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220746" id="Textbox 20" o:spid="_x0000_s1043" type="#_x0000_t202" style="width:436.3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" filled="f" strokeweight=".15925mm">
                <v:path arrowok="t"/>
                <v:textbox inset="0,0,0,0">
                  <w:txbxContent>
                    <w:p w14:paraId="69A19E44" w14:textId="77777777" w:rsidR="002C212D" w:rsidRDefault="00226F4F">
                      <w:pPr>
                        <w:tabs>
                          <w:tab w:val="left" w:pos="616"/>
                        </w:tabs>
                        <w:spacing w:before="25" w:line="230" w:lineRule="exact"/>
                        <w:ind w:left="8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NIEPOWTARZALNY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IDENTYFIKATOR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KOD</w:t>
                      </w:r>
                      <w:r>
                        <w:rPr>
                          <w:b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>2D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8D9952" w14:textId="77777777" w:rsidR="00855228" w:rsidRPr="00E75974" w:rsidRDefault="00855228" w:rsidP="004135B0">
      <w:pPr>
        <w:pStyle w:val="BodyText"/>
        <w:rPr>
          <w:color w:val="000000"/>
          <w:sz w:val="22"/>
          <w:szCs w:val="22"/>
          <w:shd w:val="clear" w:color="auto" w:fill="C0C0C0"/>
        </w:rPr>
      </w:pPr>
    </w:p>
    <w:p w14:paraId="61869D75" w14:textId="78D341BB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color w:val="000000"/>
          <w:sz w:val="22"/>
          <w:szCs w:val="22"/>
          <w:shd w:val="clear" w:color="auto" w:fill="C0C0C0"/>
        </w:rPr>
        <w:t>Obejmuje</w:t>
      </w:r>
      <w:r w:rsidRPr="00E75974">
        <w:rPr>
          <w:color w:val="000000"/>
          <w:spacing w:val="16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kod</w:t>
      </w:r>
      <w:r w:rsidRPr="00E75974">
        <w:rPr>
          <w:color w:val="000000"/>
          <w:spacing w:val="18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2D</w:t>
      </w:r>
      <w:r w:rsidRPr="00E75974">
        <w:rPr>
          <w:color w:val="000000"/>
          <w:spacing w:val="17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będący</w:t>
      </w:r>
      <w:r w:rsidRPr="00E75974">
        <w:rPr>
          <w:color w:val="000000"/>
          <w:spacing w:val="18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nośnikiem</w:t>
      </w:r>
      <w:r w:rsidRPr="00E75974">
        <w:rPr>
          <w:color w:val="000000"/>
          <w:spacing w:val="19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niepowtarzalnego</w:t>
      </w:r>
      <w:r w:rsidRPr="00E75974">
        <w:rPr>
          <w:color w:val="000000"/>
          <w:spacing w:val="1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2"/>
          <w:sz w:val="22"/>
          <w:szCs w:val="22"/>
          <w:shd w:val="clear" w:color="auto" w:fill="C0C0C0"/>
        </w:rPr>
        <w:t>identyfikatora.</w:t>
      </w:r>
    </w:p>
    <w:p w14:paraId="418F4AAD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4538605" w14:textId="623FB854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79392" behindDoc="1" locked="0" layoutInCell="1" allowOverlap="1" wp14:anchorId="2061FC2A" wp14:editId="082550C8">
                <wp:simplePos x="0" y="0"/>
                <wp:positionH relativeFrom="page">
                  <wp:posOffset>906780</wp:posOffset>
                </wp:positionH>
                <wp:positionV relativeFrom="paragraph">
                  <wp:posOffset>206375</wp:posOffset>
                </wp:positionV>
                <wp:extent cx="5553710" cy="168275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682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021710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 w:line="230" w:lineRule="exact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NIEPOWTARZALNY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IDENTYFIKATOR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DANE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CZYTELNE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DLA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CZŁOWIEKA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1FC2A" id="Textbox 21" o:spid="_x0000_s1044" type="#_x0000_t202" style="position:absolute;margin-left:71.4pt;margin-top:16.25pt;width:437.3pt;height:13.25pt;z-index:-25173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07021710" w14:textId="77777777" w:rsidR="002C212D" w:rsidRDefault="00226F4F">
                      <w:pPr>
                        <w:tabs>
                          <w:tab w:val="left" w:pos="634"/>
                        </w:tabs>
                        <w:spacing w:before="25" w:line="230" w:lineRule="exact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NIEPOWTARZALNY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IDENTYFIKATOR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DANE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CZYTELNE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DLA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CZŁOWIEKA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49329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52B5DEF" w14:textId="77777777" w:rsidR="00855228" w:rsidRPr="00E75974" w:rsidRDefault="00226F4F" w:rsidP="004135B0">
      <w:pPr>
        <w:pStyle w:val="BodyText"/>
        <w:jc w:val="both"/>
        <w:rPr>
          <w:spacing w:val="-6"/>
          <w:w w:val="105"/>
          <w:sz w:val="22"/>
          <w:szCs w:val="22"/>
        </w:rPr>
      </w:pPr>
      <w:r w:rsidRPr="00E75974">
        <w:rPr>
          <w:spacing w:val="-6"/>
          <w:w w:val="105"/>
          <w:sz w:val="22"/>
          <w:szCs w:val="22"/>
        </w:rPr>
        <w:t>PC</w:t>
      </w:r>
    </w:p>
    <w:p w14:paraId="5AC5126E" w14:textId="6485A069" w:rsidR="00855228" w:rsidRPr="00E75974" w:rsidRDefault="00226F4F" w:rsidP="004135B0">
      <w:pPr>
        <w:pStyle w:val="BodyText"/>
        <w:jc w:val="both"/>
        <w:rPr>
          <w:spacing w:val="-6"/>
          <w:w w:val="105"/>
          <w:sz w:val="22"/>
          <w:szCs w:val="22"/>
        </w:rPr>
      </w:pPr>
      <w:r w:rsidRPr="00E75974">
        <w:rPr>
          <w:spacing w:val="-6"/>
          <w:w w:val="105"/>
          <w:sz w:val="22"/>
          <w:szCs w:val="22"/>
        </w:rPr>
        <w:t xml:space="preserve">SN </w:t>
      </w:r>
    </w:p>
    <w:p w14:paraId="7A270E0A" w14:textId="5BBF73A9" w:rsidR="002C212D" w:rsidRPr="00E75974" w:rsidRDefault="00226F4F" w:rsidP="004135B0">
      <w:pPr>
        <w:pStyle w:val="BodyText"/>
        <w:jc w:val="both"/>
        <w:rPr>
          <w:sz w:val="22"/>
          <w:szCs w:val="22"/>
        </w:rPr>
      </w:pPr>
      <w:r w:rsidRPr="00E75974">
        <w:rPr>
          <w:spacing w:val="-8"/>
          <w:w w:val="105"/>
          <w:sz w:val="22"/>
          <w:szCs w:val="22"/>
        </w:rPr>
        <w:t>NN</w:t>
      </w:r>
    </w:p>
    <w:p w14:paraId="47529C81" w14:textId="77777777" w:rsidR="002C212D" w:rsidRPr="00E75974" w:rsidRDefault="002C212D" w:rsidP="004135B0">
      <w:pPr>
        <w:pStyle w:val="BodyText"/>
        <w:jc w:val="both"/>
        <w:rPr>
          <w:sz w:val="22"/>
          <w:szCs w:val="22"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474AD8E7" w14:textId="77777777" w:rsidR="002C212D" w:rsidRPr="00E75974" w:rsidRDefault="00226F4F" w:rsidP="004135B0">
      <w:r w:rsidRPr="00E75974">
        <w:rPr>
          <w:noProof/>
        </w:rPr>
        <w:lastRenderedPageBreak/>
        <mc:AlternateContent>
          <mc:Choice Requires="wps">
            <w:drawing>
              <wp:inline distT="0" distB="0" distL="0" distR="0" wp14:anchorId="0AA5B112" wp14:editId="1186C261">
                <wp:extent cx="5553710" cy="484505"/>
                <wp:effectExtent l="9525" t="0" r="0" b="10795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70A901" w14:textId="77777777" w:rsidR="002C212D" w:rsidRDefault="00226F4F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INFORMACJE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ZAMIESZCZANE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OPAKOWANIACH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ZEWNĘTRZNYCH</w:t>
                            </w:r>
                          </w:p>
                          <w:p w14:paraId="00107D2F" w14:textId="77777777" w:rsidR="002C212D" w:rsidRDefault="002C212D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139F242E" w14:textId="77777777" w:rsidR="002C212D" w:rsidRDefault="00226F4F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OPAKOWANIE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ZEWNĘTRZNE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(z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blue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box)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opakowanie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zbiorcze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10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(2x5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wstrzykiwaczy)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A5B112" id="Textbox 22" o:spid="_x0000_s1045" type="#_x0000_t202" style="width:437.3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" filled="f" strokeweight=".15925mm">
                <v:path arrowok="t"/>
                <v:textbox inset="0,0,0,0">
                  <w:txbxContent>
                    <w:p w14:paraId="5F70A901" w14:textId="77777777" w:rsidR="002C212D" w:rsidRDefault="00226F4F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INFORMACJE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ZAMIESZCZANE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OPAKOWANIACH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ZEWNĘTRZNYCH</w:t>
                      </w:r>
                    </w:p>
                    <w:p w14:paraId="00107D2F" w14:textId="77777777" w:rsidR="002C212D" w:rsidRDefault="002C212D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139F242E" w14:textId="77777777" w:rsidR="002C212D" w:rsidRDefault="00226F4F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OPAKOWANIE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ZEWNĘTRZNE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(z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blue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box)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-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opakowanie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zbiorcze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10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(2x5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wstrzykiwaczy)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70002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82464" behindDoc="1" locked="0" layoutInCell="1" allowOverlap="1" wp14:anchorId="79DBB79C" wp14:editId="7DE18870">
                <wp:simplePos x="0" y="0"/>
                <wp:positionH relativeFrom="page">
                  <wp:posOffset>916305</wp:posOffset>
                </wp:positionH>
                <wp:positionV relativeFrom="paragraph">
                  <wp:posOffset>210820</wp:posOffset>
                </wp:positionV>
                <wp:extent cx="5553710" cy="18097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D02429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NAZWA</w:t>
                            </w:r>
                            <w:r>
                              <w:rPr>
                                <w:b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LECZNICZEGO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BB79C" id="Textbox 23" o:spid="_x0000_s1046" type="#_x0000_t202" style="position:absolute;margin-left:72.15pt;margin-top:16.6pt;width:437.3pt;height:14.25pt;z-index:-25173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9bTxw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1ED02429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NAZWA</w:t>
                      </w:r>
                      <w:r>
                        <w:rPr>
                          <w:b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LECZNICZEGO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C33AD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6382FD2" w14:textId="77777777" w:rsidR="00855228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Semglee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100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jednostek/ml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roztwór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wstrzykiwań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wstrzykiwaczu </w:t>
      </w:r>
    </w:p>
    <w:p w14:paraId="18B49C41" w14:textId="266D9D4C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insulina glargine</w:t>
      </w:r>
    </w:p>
    <w:p w14:paraId="4BC2D930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3DB16CB" w14:textId="448F6281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85536" behindDoc="1" locked="0" layoutInCell="1" allowOverlap="1" wp14:anchorId="4A121465" wp14:editId="2ACB5408">
                <wp:simplePos x="0" y="0"/>
                <wp:positionH relativeFrom="page">
                  <wp:posOffset>916305</wp:posOffset>
                </wp:positionH>
                <wp:positionV relativeFrom="paragraph">
                  <wp:posOffset>224790</wp:posOffset>
                </wp:positionV>
                <wp:extent cx="5553710" cy="18097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A7A2CF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ZAWARTOŚĆ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SUBSTANCJI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CZYNNEJ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21465" id="Textbox 24" o:spid="_x0000_s1047" type="#_x0000_t202" style="position:absolute;margin-left:72.15pt;margin-top:17.7pt;width:437.3pt;height:14.25pt;z-index:-2517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5A7A2CF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ZAWARTOŚĆ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SUBSTANCJI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CZYNNEJ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0657E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966A01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1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ml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roztworu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zawiera 100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jednostek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(co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odpowiada 3,64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mg) insuliny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glargine</w:t>
      </w:r>
    </w:p>
    <w:p w14:paraId="681C3C67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71197404" w14:textId="55639371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88608" behindDoc="1" locked="0" layoutInCell="1" allowOverlap="1" wp14:anchorId="09B1E72F" wp14:editId="52B6768E">
                <wp:simplePos x="0" y="0"/>
                <wp:positionH relativeFrom="page">
                  <wp:posOffset>916305</wp:posOffset>
                </wp:positionH>
                <wp:positionV relativeFrom="paragraph">
                  <wp:posOffset>229870</wp:posOffset>
                </wp:positionV>
                <wp:extent cx="5553710" cy="18097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49ED2B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WYKAZ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SUBSTANCJI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POMOCNICZYCH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1E72F" id="Textbox 25" o:spid="_x0000_s1048" type="#_x0000_t202" style="position:absolute;margin-left:72.15pt;margin-top:18.1pt;width:437.3pt;height:14.25pt;z-index:-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48wyA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0349ED2B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  <w:t>WYKAZ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SUBSTANCJI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POMOCNICZYCH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84A47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3A6D33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Substancje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pomocnicze: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cynku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chlorek,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metakrezol,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glicerol,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kwas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solny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sodu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wodorotlenek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(do dostosowania pH), woda do wstrzykiwań. </w:t>
      </w:r>
      <w:r w:rsidRPr="00E75974">
        <w:rPr>
          <w:color w:val="000000"/>
          <w:w w:val="105"/>
          <w:sz w:val="22"/>
          <w:szCs w:val="22"/>
          <w:highlight w:val="lightGray"/>
        </w:rPr>
        <w:t>Więcej informacji zawiera ulotka dla pacjenta.</w:t>
      </w:r>
    </w:p>
    <w:p w14:paraId="369ED7B8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2026278" w14:textId="3CEEF7A2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91680" behindDoc="1" locked="0" layoutInCell="1" allowOverlap="1" wp14:anchorId="2D5690EA" wp14:editId="579901A9">
                <wp:simplePos x="0" y="0"/>
                <wp:positionH relativeFrom="page">
                  <wp:posOffset>916305</wp:posOffset>
                </wp:positionH>
                <wp:positionV relativeFrom="paragraph">
                  <wp:posOffset>187325</wp:posOffset>
                </wp:positionV>
                <wp:extent cx="5553710" cy="18224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2B4668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POSTAĆ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FARMACEUTYCZNA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ZAWARTOŚĆ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OPAKOWANIA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690EA" id="Textbox 26" o:spid="_x0000_s1049" type="#_x0000_t202" style="position:absolute;margin-left:72.15pt;margin-top:14.75pt;width:437.3pt;height:14.35pt;z-index:-25172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Tpe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432B4668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POSTAĆ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FARMACEUTYCZNA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ZAWARTOŚĆ</w:t>
                      </w:r>
                      <w:r>
                        <w:rPr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OPAKOWANIA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88358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479CAF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color w:val="000000"/>
          <w:w w:val="105"/>
          <w:sz w:val="22"/>
          <w:szCs w:val="22"/>
          <w:shd w:val="clear" w:color="auto" w:fill="C0C0C0"/>
        </w:rPr>
        <w:t>Roztwór</w:t>
      </w:r>
      <w:r w:rsidRPr="00E75974">
        <w:rPr>
          <w:color w:val="000000"/>
          <w:spacing w:val="-12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do</w:t>
      </w:r>
      <w:r w:rsidRPr="00E75974">
        <w:rPr>
          <w:color w:val="000000"/>
          <w:spacing w:val="-11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2"/>
          <w:w w:val="105"/>
          <w:sz w:val="22"/>
          <w:szCs w:val="22"/>
          <w:shd w:val="clear" w:color="auto" w:fill="C0C0C0"/>
        </w:rPr>
        <w:t>wstrzykiwań</w:t>
      </w:r>
    </w:p>
    <w:p w14:paraId="7F6C578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A676C6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Opakowanie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zbiorcze: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10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(2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opakowania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5)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3</w:t>
      </w:r>
      <w:r w:rsidRPr="00E75974">
        <w:rPr>
          <w:spacing w:val="-5"/>
          <w:w w:val="105"/>
          <w:sz w:val="22"/>
          <w:szCs w:val="22"/>
        </w:rPr>
        <w:t xml:space="preserve"> ml.</w:t>
      </w:r>
    </w:p>
    <w:p w14:paraId="1DFF974A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CB67D76" w14:textId="23E186DD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94752" behindDoc="1" locked="0" layoutInCell="1" allowOverlap="1" wp14:anchorId="04EC9E4F" wp14:editId="172D27E5">
                <wp:simplePos x="0" y="0"/>
                <wp:positionH relativeFrom="page">
                  <wp:posOffset>916305</wp:posOffset>
                </wp:positionH>
                <wp:positionV relativeFrom="paragraph">
                  <wp:posOffset>242570</wp:posOffset>
                </wp:positionV>
                <wp:extent cx="5553710" cy="18224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3989DB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SPOSÓB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DROGA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PODANIA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C9E4F" id="Textbox 27" o:spid="_x0000_s1050" type="#_x0000_t202" style="position:absolute;margin-left:72.15pt;margin-top:19.1pt;width:437.3pt;height:14.35pt;z-index:-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g3R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143989DB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SPOSÓB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DROGA</w:t>
                      </w:r>
                      <w:r>
                        <w:rPr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PODANIA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F8142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B2AC30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zapoznać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treścią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ulotki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zastosowaniem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leku. Podanie podskórne</w:t>
      </w:r>
    </w:p>
    <w:p w14:paraId="1639EE7F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12881A91" w14:textId="3A602A0C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97824" behindDoc="1" locked="0" layoutInCell="1" allowOverlap="1" wp14:anchorId="0610553C" wp14:editId="0874BDD7">
                <wp:simplePos x="0" y="0"/>
                <wp:positionH relativeFrom="page">
                  <wp:posOffset>916305</wp:posOffset>
                </wp:positionH>
                <wp:positionV relativeFrom="paragraph">
                  <wp:posOffset>224790</wp:posOffset>
                </wp:positionV>
                <wp:extent cx="5553710" cy="33274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274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4E1C76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OSTRZEŻENIE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DOTYCZĄCE</w:t>
                            </w:r>
                            <w:r>
                              <w:rPr>
                                <w:b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PRZECHOWYWANIA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LECZNICZEGO</w:t>
                            </w:r>
                          </w:p>
                          <w:p w14:paraId="48A6B036" w14:textId="77777777" w:rsidR="002C212D" w:rsidRDefault="00226F4F">
                            <w:pPr>
                              <w:spacing w:before="9"/>
                              <w:ind w:left="6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W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MIEJSCU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NIEWIDOCZNYM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NIEDOSTĘPNYM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DLA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DZIECI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0553C" id="Textbox 28" o:spid="_x0000_s1051" type="#_x0000_t202" style="position:absolute;margin-left:72.15pt;margin-top:17.7pt;width:437.3pt;height:26.2pt;z-index:-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" filled="f" strokeweight=".15925mm">
                <v:path arrowok="t"/>
                <v:textbox inset="0,0,0,0">
                  <w:txbxContent>
                    <w:p w14:paraId="4D4E1C76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  <w:t>OSTRZEŻENIE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DOTYCZĄCE</w:t>
                      </w:r>
                      <w:r>
                        <w:rPr>
                          <w:b/>
                          <w:spacing w:val="3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PRZECHOWYWANIA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LECZNICZEGO</w:t>
                      </w:r>
                    </w:p>
                    <w:p w14:paraId="48A6B036" w14:textId="77777777" w:rsidR="002C212D" w:rsidRDefault="00226F4F">
                      <w:pPr>
                        <w:spacing w:before="9"/>
                        <w:ind w:left="63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W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MIEJSCU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NIEWIDOCZNYM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NIEDOSTĘPNYM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DLA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DZIECI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6FE34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16FC46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Lek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przechowywać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miejscu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niewidocznym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niedostępnym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dla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dzieci.</w:t>
      </w:r>
    </w:p>
    <w:p w14:paraId="7E98A67E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7CEB5E7" w14:textId="01A3A90A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0896" behindDoc="1" locked="0" layoutInCell="1" allowOverlap="1" wp14:anchorId="648DB339" wp14:editId="0E405F6E">
                <wp:simplePos x="0" y="0"/>
                <wp:positionH relativeFrom="page">
                  <wp:posOffset>916305</wp:posOffset>
                </wp:positionH>
                <wp:positionV relativeFrom="paragraph">
                  <wp:posOffset>192405</wp:posOffset>
                </wp:positionV>
                <wp:extent cx="5553710" cy="18224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AC3E8B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INNE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OSTRZEŻENIA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SPECJALNE,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JEŚLI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KONIECZNE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DB339" id="Textbox 29" o:spid="_x0000_s1052" type="#_x0000_t202" style="position:absolute;margin-left:72.15pt;margin-top:15.15pt;width:437.3pt;height:14.35pt;z-index:-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77AC3E8B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INNE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OSTRZEŻENIA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SPECJALNE,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JEŚLI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KONIECZNE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253CE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F9D607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Używać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tylko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roztwór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klarowny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bezbarwny.</w:t>
      </w:r>
    </w:p>
    <w:p w14:paraId="538BE36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Należy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używać tylko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igieł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przeznaczonych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stosowania z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tym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wstrzykiwaczem.</w:t>
      </w:r>
    </w:p>
    <w:p w14:paraId="62F4921F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89F6BE3" w14:textId="5699BD00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3968" behindDoc="1" locked="0" layoutInCell="1" allowOverlap="1" wp14:anchorId="401B7E02" wp14:editId="11F18811">
                <wp:simplePos x="0" y="0"/>
                <wp:positionH relativeFrom="page">
                  <wp:posOffset>916305</wp:posOffset>
                </wp:positionH>
                <wp:positionV relativeFrom="paragraph">
                  <wp:posOffset>193675</wp:posOffset>
                </wp:positionV>
                <wp:extent cx="5553710" cy="18097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902F53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TERMIN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WAŻNOŚCI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B7E02" id="Textbox 30" o:spid="_x0000_s1053" type="#_x0000_t202" style="position:absolute;margin-left:72.15pt;margin-top:15.25pt;width:437.3pt;height:14.25pt;z-index:-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OFcyA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5E902F53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  <w:t>TERMIN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WAŻNOŚCI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9C9D44" w14:textId="77777777" w:rsidR="00855228" w:rsidRPr="00E75974" w:rsidRDefault="00855228" w:rsidP="004135B0">
      <w:pPr>
        <w:pStyle w:val="BodyText"/>
        <w:rPr>
          <w:w w:val="105"/>
          <w:sz w:val="22"/>
          <w:szCs w:val="22"/>
        </w:rPr>
      </w:pPr>
    </w:p>
    <w:p w14:paraId="00C69344" w14:textId="77777777" w:rsidR="00855228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 xml:space="preserve">Termin ważności (EXP) </w:t>
      </w:r>
    </w:p>
    <w:p w14:paraId="3CE3676B" w14:textId="77777777" w:rsidR="00855228" w:rsidRPr="00E75974" w:rsidRDefault="00855228" w:rsidP="004135B0">
      <w:pPr>
        <w:pStyle w:val="BodyText"/>
        <w:rPr>
          <w:w w:val="105"/>
          <w:sz w:val="22"/>
          <w:szCs w:val="22"/>
        </w:rPr>
      </w:pPr>
    </w:p>
    <w:p w14:paraId="56FAC745" w14:textId="5D0C5345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lastRenderedPageBreak/>
        <w:t>Wstrzykiwacz</w:t>
      </w:r>
      <w:r w:rsidRPr="00E75974">
        <w:rPr>
          <w:spacing w:val="-8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będący</w:t>
      </w:r>
      <w:r w:rsidRPr="00E75974">
        <w:rPr>
          <w:spacing w:val="-8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w</w:t>
      </w:r>
      <w:r w:rsidRPr="00E75974">
        <w:rPr>
          <w:spacing w:val="-9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użyciu</w:t>
      </w:r>
    </w:p>
    <w:p w14:paraId="6DBB79C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Przechowywać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przez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maksymalnie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4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tygodnie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temperaturze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poniżej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25°C.</w:t>
      </w:r>
    </w:p>
    <w:p w14:paraId="46FA459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3FA5F61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52E7893E" w14:textId="77777777" w:rsidR="002C212D" w:rsidRPr="00E75974" w:rsidRDefault="00226F4F" w:rsidP="004135B0">
      <w:r w:rsidRPr="00E75974">
        <w:rPr>
          <w:noProof/>
        </w:rPr>
        <mc:AlternateContent>
          <mc:Choice Requires="wps">
            <w:drawing>
              <wp:inline distT="0" distB="0" distL="0" distR="0" wp14:anchorId="072BFCB6" wp14:editId="3D8A91E2">
                <wp:extent cx="5553710" cy="182245"/>
                <wp:effectExtent l="9525" t="0" r="0" b="8255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19B4A7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WARUNKI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PRZECHOWYWANIA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2BFCB6" id="Textbox 31" o:spid="_x0000_s1054" type="#_x0000_t202" style="width:437.3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" filled="f" strokeweight=".15925mm">
                <v:path arrowok="t"/>
                <v:textbox inset="0,0,0,0">
                  <w:txbxContent>
                    <w:p w14:paraId="7C19B4A7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WARUNKI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PRZECHOWYWANIA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2CCAC4" w14:textId="77777777" w:rsidR="00855228" w:rsidRPr="00E75974" w:rsidRDefault="00855228" w:rsidP="004135B0">
      <w:pPr>
        <w:pStyle w:val="BodyText"/>
        <w:rPr>
          <w:sz w:val="22"/>
          <w:szCs w:val="22"/>
          <w:u w:val="single"/>
        </w:rPr>
      </w:pPr>
    </w:p>
    <w:p w14:paraId="0ABB39A0" w14:textId="77777777" w:rsidR="00855228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Wstrzykiwacze nieużywane</w:t>
      </w:r>
      <w:r w:rsidRPr="00E75974">
        <w:rPr>
          <w:sz w:val="22"/>
          <w:szCs w:val="22"/>
        </w:rPr>
        <w:t xml:space="preserve"> </w:t>
      </w:r>
    </w:p>
    <w:p w14:paraId="1788E133" w14:textId="646B7D85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lodówce.</w:t>
      </w:r>
    </w:p>
    <w:p w14:paraId="7934148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Nie zamrażać. Wstrzykiwacz przechowywać w zewnętrznym opakowaniu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tekturowym w celu ochrony </w:t>
      </w:r>
      <w:r w:rsidRPr="00E75974">
        <w:rPr>
          <w:w w:val="105"/>
          <w:sz w:val="22"/>
          <w:szCs w:val="22"/>
        </w:rPr>
        <w:t>przed światłem.</w:t>
      </w:r>
    </w:p>
    <w:p w14:paraId="5E0559C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E534C5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Wstrzykiwacz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będący</w:t>
      </w:r>
      <w:r w:rsidRPr="00E75974">
        <w:rPr>
          <w:spacing w:val="16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w</w:t>
      </w:r>
      <w:r w:rsidRPr="00E75974">
        <w:rPr>
          <w:spacing w:val="14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użyciu</w:t>
      </w:r>
    </w:p>
    <w:p w14:paraId="2CA38B6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lodówce.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ochrony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światłem,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wykonanym wstrzyknięciu należy nakładać na wstrzykiwacz nasadkę wstrzykiwacza.</w:t>
      </w:r>
    </w:p>
    <w:p w14:paraId="18056AEE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1927CF4E" w14:textId="57CA7E5C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7040" behindDoc="1" locked="0" layoutInCell="1" allowOverlap="1" wp14:anchorId="080B54AF" wp14:editId="262D71BB">
                <wp:simplePos x="0" y="0"/>
                <wp:positionH relativeFrom="page">
                  <wp:posOffset>916305</wp:posOffset>
                </wp:positionH>
                <wp:positionV relativeFrom="paragraph">
                  <wp:posOffset>213360</wp:posOffset>
                </wp:positionV>
                <wp:extent cx="5553710" cy="48450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824663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22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SPECJALNE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ŚRODKI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OSTROŻNOŚCI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DOTYCZĄCE</w:t>
                            </w:r>
                            <w:r>
                              <w:rPr>
                                <w:b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USUWANIA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NIEZUŻYTEGO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LECZNICZEGO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LUB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POCHODZĄCYCH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NIEGO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ODPADÓW,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JEŚLI WŁAŚCIWE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B54AF" id="Textbox 32" o:spid="_x0000_s1055" type="#_x0000_t202" style="position:absolute;margin-left:72.15pt;margin-top:16.8pt;width:437.3pt;height:38.15pt;z-index:-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4F824663" w14:textId="77777777" w:rsidR="002C212D" w:rsidRDefault="00226F4F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22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SPECJALNE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ŚRODKI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OSTROŻNOŚCI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DOTYCZĄCE</w:t>
                      </w:r>
                      <w:r>
                        <w:rPr>
                          <w:b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USUWANIA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NIEZUŻYTEGO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LECZNICZEGO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LUB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POCHODZĄCYCH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NIEGO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ODPADÓW,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JEŚLI WŁAŚCIWE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48917E" w14:textId="63177D42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9ED990E" w14:textId="0E5E68E4" w:rsidR="00855228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0112" behindDoc="1" locked="0" layoutInCell="1" allowOverlap="1" wp14:anchorId="1B6BF8D3" wp14:editId="097227D2">
                <wp:simplePos x="0" y="0"/>
                <wp:positionH relativeFrom="page">
                  <wp:posOffset>916305</wp:posOffset>
                </wp:positionH>
                <wp:positionV relativeFrom="paragraph">
                  <wp:posOffset>260350</wp:posOffset>
                </wp:positionV>
                <wp:extent cx="5553710" cy="18224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FA672B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NAZWA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ADRES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PODMIOTU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ODPOWIEDZIALNEGO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BF8D3" id="Textbox 33" o:spid="_x0000_s1056" type="#_x0000_t202" style="position:absolute;margin-left:72.15pt;margin-top:20.5pt;width:437.3pt;height:14.35pt;z-index:-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QYk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4FA672B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NAZWA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ADRES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PODMIOTU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ODPOWIEDZIALNEGO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02646B" w14:textId="512C48A0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D903AC7" w14:textId="77777777" w:rsidR="00FF6A6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Biosimilar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Collaborations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Ireland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Limited </w:t>
      </w:r>
    </w:p>
    <w:p w14:paraId="73B06F43" w14:textId="2AECB944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Unit 35/36</w:t>
      </w:r>
      <w:r w:rsidR="00FF6A64">
        <w:rPr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Grange Parade,</w:t>
      </w:r>
    </w:p>
    <w:p w14:paraId="5B43C220" w14:textId="77777777" w:rsidR="00FF6A6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Baldoyle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Industrial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Estate, </w:t>
      </w:r>
    </w:p>
    <w:p w14:paraId="4753C536" w14:textId="7F979A2D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Dublin 13</w:t>
      </w:r>
      <w:r w:rsidR="00FF6A64">
        <w:rPr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DUBLIN</w:t>
      </w:r>
    </w:p>
    <w:p w14:paraId="73C17797" w14:textId="443A5552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Irlandia D13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R20R</w:t>
      </w:r>
    </w:p>
    <w:p w14:paraId="61190C45" w14:textId="30110533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015C6ED" w14:textId="180133F2" w:rsidR="002C212D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3184" behindDoc="1" locked="0" layoutInCell="1" allowOverlap="1" wp14:anchorId="57881F61" wp14:editId="5C450B88">
                <wp:simplePos x="0" y="0"/>
                <wp:positionH relativeFrom="page">
                  <wp:posOffset>916305</wp:posOffset>
                </wp:positionH>
                <wp:positionV relativeFrom="paragraph">
                  <wp:posOffset>200660</wp:posOffset>
                </wp:positionV>
                <wp:extent cx="5553710" cy="18224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63B673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NUMER(Y)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POZWOLEŃ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DOPUSZCZENIE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OBROTU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81F61" id="Textbox 34" o:spid="_x0000_s1057" type="#_x0000_t202" style="position:absolute;margin-left:72.15pt;margin-top:15.8pt;width:437.3pt;height:14.35pt;z-index:-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5163B673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NUMER(Y)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POZWOLEŃ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DOPUSZCZENIE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OBROTU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7D61A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B18A25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EU/1/18/1270/005</w:t>
      </w:r>
    </w:p>
    <w:p w14:paraId="47459A47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2B19509B" w14:textId="53DFAEE6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6256" behindDoc="1" locked="0" layoutInCell="1" allowOverlap="1" wp14:anchorId="5F91D243" wp14:editId="5C773D86">
                <wp:simplePos x="0" y="0"/>
                <wp:positionH relativeFrom="page">
                  <wp:posOffset>916305</wp:posOffset>
                </wp:positionH>
                <wp:positionV relativeFrom="paragraph">
                  <wp:posOffset>230505</wp:posOffset>
                </wp:positionV>
                <wp:extent cx="5553710" cy="18224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0C1AC3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NUMER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SERII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1D243" id="Textbox 35" o:spid="_x0000_s1058" type="#_x0000_t202" style="position:absolute;margin-left:72.15pt;margin-top:18.15pt;width:437.3pt;height:14.35pt;z-index:-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/H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90C1AC3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NUMER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SERII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36122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663B68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Nr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serii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(Lot)</w:t>
      </w:r>
    </w:p>
    <w:p w14:paraId="2B0CA8A0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A5DB6F4" w14:textId="64FF188B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9328" behindDoc="1" locked="0" layoutInCell="1" allowOverlap="1" wp14:anchorId="3A6ACDDD" wp14:editId="4D979842">
                <wp:simplePos x="0" y="0"/>
                <wp:positionH relativeFrom="page">
                  <wp:posOffset>916305</wp:posOffset>
                </wp:positionH>
                <wp:positionV relativeFrom="paragraph">
                  <wp:posOffset>179705</wp:posOffset>
                </wp:positionV>
                <wp:extent cx="5553710" cy="18224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D64CFC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OGÓLNA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KATEGORIA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DOSTĘPNOŚCI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ACDDD" id="Textbox 36" o:spid="_x0000_s1059" type="#_x0000_t202" style="position:absolute;margin-left:72.15pt;margin-top:14.15pt;width:437.3pt;height:14.35pt;z-index:-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fO2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58D64CFC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OGÓLNA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KATEGORIA</w:t>
                      </w:r>
                      <w:r>
                        <w:rPr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DOSTĘPNOŚCI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406FA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B09332A" w14:textId="295D715A" w:rsidR="002C212D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2400" behindDoc="1" locked="0" layoutInCell="1" allowOverlap="1" wp14:anchorId="75B7C217" wp14:editId="252007C6">
                <wp:simplePos x="0" y="0"/>
                <wp:positionH relativeFrom="page">
                  <wp:posOffset>916305</wp:posOffset>
                </wp:positionH>
                <wp:positionV relativeFrom="paragraph">
                  <wp:posOffset>210820</wp:posOffset>
                </wp:positionV>
                <wp:extent cx="5553710" cy="18097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C595A8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INSTRUKCJA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UŻYCIA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7C217" id="Textbox 37" o:spid="_x0000_s1060" type="#_x0000_t202" style="position:absolute;margin-left:72.15pt;margin-top:16.6pt;width:437.3pt;height:14.25pt;z-index:-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2AC595A8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INSTRUKCJA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UŻYCIA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503254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4AFC9AA3" w14:textId="00D24FE8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Dostarczany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zabezpieczonym</w:t>
      </w:r>
      <w:r w:rsidRPr="00E75974">
        <w:rPr>
          <w:spacing w:val="23"/>
          <w:sz w:val="22"/>
          <w:szCs w:val="22"/>
        </w:rPr>
        <w:t xml:space="preserve"> </w:t>
      </w:r>
      <w:r w:rsidRPr="00E75974">
        <w:rPr>
          <w:sz w:val="22"/>
          <w:szCs w:val="22"/>
        </w:rPr>
        <w:t>opakowaniu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zewnętrznym.</w:t>
      </w:r>
    </w:p>
    <w:p w14:paraId="4DDD2BA7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57C54AE3" w14:textId="62A77916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5472" behindDoc="1" locked="0" layoutInCell="1" allowOverlap="1" wp14:anchorId="351ECBFE" wp14:editId="6A16C8F4">
                <wp:simplePos x="0" y="0"/>
                <wp:positionH relativeFrom="page">
                  <wp:posOffset>916305</wp:posOffset>
                </wp:positionH>
                <wp:positionV relativeFrom="paragraph">
                  <wp:posOffset>231775</wp:posOffset>
                </wp:positionV>
                <wp:extent cx="5553710" cy="18097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599D7C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INFORMACJA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PODANA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BRAJLEM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ECBFE" id="Textbox 38" o:spid="_x0000_s1061" type="#_x0000_t202" style="position:absolute;margin-left:72.15pt;margin-top:18.25pt;width:437.3pt;height:14.25pt;z-index:-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HFXxwEAAIY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37599D7C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INFORMACJA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PODANA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BRAJLEM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D6C0F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7B620D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lastRenderedPageBreak/>
        <w:t>Semglee</w:t>
      </w:r>
    </w:p>
    <w:p w14:paraId="17E74BA2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116D921" w14:textId="38E081FB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8544" behindDoc="1" locked="0" layoutInCell="1" allowOverlap="1" wp14:anchorId="6FA682BC" wp14:editId="679A62EF">
                <wp:simplePos x="0" y="0"/>
                <wp:positionH relativeFrom="page">
                  <wp:posOffset>915035</wp:posOffset>
                </wp:positionH>
                <wp:positionV relativeFrom="paragraph">
                  <wp:posOffset>194945</wp:posOffset>
                </wp:positionV>
                <wp:extent cx="5541645" cy="16827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1682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5BA658" w14:textId="77777777" w:rsidR="002C212D" w:rsidRDefault="00226F4F">
                            <w:pPr>
                              <w:tabs>
                                <w:tab w:val="left" w:pos="616"/>
                              </w:tabs>
                              <w:spacing w:before="25" w:line="230" w:lineRule="exact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NIEPOWTARZALNY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IDENTYFIKATOR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KOD</w:t>
                            </w:r>
                            <w:r>
                              <w:rPr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682BC" id="Textbox 39" o:spid="_x0000_s1062" type="#_x0000_t202" style="position:absolute;margin-left:72.05pt;margin-top:15.35pt;width:436.35pt;height:13.25pt;z-index:-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5F5BA658" w14:textId="77777777" w:rsidR="002C212D" w:rsidRDefault="00226F4F">
                      <w:pPr>
                        <w:tabs>
                          <w:tab w:val="left" w:pos="616"/>
                        </w:tabs>
                        <w:spacing w:before="25" w:line="230" w:lineRule="exact"/>
                        <w:ind w:left="8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NIEPOWTARZALNY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IDENTYFIKATOR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KOD</w:t>
                      </w:r>
                      <w:r>
                        <w:rPr>
                          <w:b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2D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94BEF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96E42B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color w:val="000000"/>
          <w:sz w:val="22"/>
          <w:szCs w:val="22"/>
          <w:shd w:val="clear" w:color="auto" w:fill="C0C0C0"/>
        </w:rPr>
        <w:t>Obejmuje</w:t>
      </w:r>
      <w:r w:rsidRPr="00E75974">
        <w:rPr>
          <w:color w:val="000000"/>
          <w:spacing w:val="16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kod</w:t>
      </w:r>
      <w:r w:rsidRPr="00E75974">
        <w:rPr>
          <w:color w:val="000000"/>
          <w:spacing w:val="18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2D</w:t>
      </w:r>
      <w:r w:rsidRPr="00E75974">
        <w:rPr>
          <w:color w:val="000000"/>
          <w:spacing w:val="17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będący</w:t>
      </w:r>
      <w:r w:rsidRPr="00E75974">
        <w:rPr>
          <w:color w:val="000000"/>
          <w:spacing w:val="18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nośnikiem</w:t>
      </w:r>
      <w:r w:rsidRPr="00E75974">
        <w:rPr>
          <w:color w:val="000000"/>
          <w:spacing w:val="19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z w:val="22"/>
          <w:szCs w:val="22"/>
          <w:shd w:val="clear" w:color="auto" w:fill="C0C0C0"/>
        </w:rPr>
        <w:t>niepowtarzalnego</w:t>
      </w:r>
      <w:r w:rsidRPr="00E75974">
        <w:rPr>
          <w:color w:val="000000"/>
          <w:spacing w:val="1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2"/>
          <w:sz w:val="22"/>
          <w:szCs w:val="22"/>
          <w:shd w:val="clear" w:color="auto" w:fill="C0C0C0"/>
        </w:rPr>
        <w:t>identyfikatora.</w:t>
      </w:r>
    </w:p>
    <w:p w14:paraId="73299FD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4601844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774BF140" w14:textId="77777777" w:rsidR="002C212D" w:rsidRPr="00E75974" w:rsidRDefault="00226F4F" w:rsidP="004135B0">
      <w:r w:rsidRPr="00E75974">
        <w:rPr>
          <w:noProof/>
        </w:rPr>
        <mc:AlternateContent>
          <mc:Choice Requires="wps">
            <w:drawing>
              <wp:inline distT="0" distB="0" distL="0" distR="0" wp14:anchorId="26C9C27F" wp14:editId="25374B6B">
                <wp:extent cx="5553710" cy="168275"/>
                <wp:effectExtent l="9525" t="0" r="0" b="3175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682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F589C8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 w:line="230" w:lineRule="exact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NIEPOWTARZALNY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IDENTYFIKATOR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DANE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CZYTELNE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DLA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CZŁOWIEKA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C9C27F" id="Textbox 40" o:spid="_x0000_s1063" type="#_x0000_t202" style="width:437.3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" filled="f" strokeweight=".15925mm">
                <v:path arrowok="t"/>
                <v:textbox inset="0,0,0,0">
                  <w:txbxContent>
                    <w:p w14:paraId="36F589C8" w14:textId="77777777" w:rsidR="002C212D" w:rsidRDefault="00226F4F">
                      <w:pPr>
                        <w:tabs>
                          <w:tab w:val="left" w:pos="634"/>
                        </w:tabs>
                        <w:spacing w:before="25" w:line="230" w:lineRule="exact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NIEPOWTARZALNY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IDENTYFIKATOR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DANE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CZYTELNE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DLA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CZŁOWIEKA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561A13" w14:textId="77777777" w:rsidR="00855228" w:rsidRPr="00E75974" w:rsidRDefault="00855228" w:rsidP="004135B0">
      <w:pPr>
        <w:pStyle w:val="BodyText"/>
        <w:jc w:val="both"/>
        <w:rPr>
          <w:spacing w:val="-6"/>
          <w:w w:val="105"/>
          <w:sz w:val="22"/>
          <w:szCs w:val="22"/>
        </w:rPr>
      </w:pPr>
    </w:p>
    <w:p w14:paraId="1DBA3C63" w14:textId="77777777" w:rsidR="00855228" w:rsidRPr="00E75974" w:rsidRDefault="00226F4F" w:rsidP="004135B0">
      <w:pPr>
        <w:pStyle w:val="BodyText"/>
        <w:jc w:val="both"/>
        <w:rPr>
          <w:spacing w:val="-6"/>
          <w:w w:val="105"/>
          <w:sz w:val="22"/>
          <w:szCs w:val="22"/>
        </w:rPr>
      </w:pPr>
      <w:r w:rsidRPr="00E75974">
        <w:rPr>
          <w:spacing w:val="-6"/>
          <w:w w:val="105"/>
          <w:sz w:val="22"/>
          <w:szCs w:val="22"/>
        </w:rPr>
        <w:t xml:space="preserve">PC </w:t>
      </w:r>
    </w:p>
    <w:p w14:paraId="254CD277" w14:textId="77777777" w:rsidR="00855228" w:rsidRPr="00E75974" w:rsidRDefault="00226F4F" w:rsidP="004135B0">
      <w:pPr>
        <w:pStyle w:val="BodyText"/>
        <w:jc w:val="both"/>
        <w:rPr>
          <w:spacing w:val="-6"/>
          <w:w w:val="105"/>
          <w:sz w:val="22"/>
          <w:szCs w:val="22"/>
        </w:rPr>
      </w:pPr>
      <w:r w:rsidRPr="00E75974">
        <w:rPr>
          <w:spacing w:val="-6"/>
          <w:w w:val="105"/>
          <w:sz w:val="22"/>
          <w:szCs w:val="22"/>
        </w:rPr>
        <w:t xml:space="preserve">SN </w:t>
      </w:r>
    </w:p>
    <w:p w14:paraId="37731A1D" w14:textId="0CAB5E49" w:rsidR="002C212D" w:rsidRPr="00E75974" w:rsidRDefault="00226F4F" w:rsidP="004135B0">
      <w:pPr>
        <w:pStyle w:val="BodyText"/>
        <w:jc w:val="both"/>
        <w:rPr>
          <w:sz w:val="22"/>
          <w:szCs w:val="22"/>
        </w:rPr>
      </w:pPr>
      <w:r w:rsidRPr="00E75974">
        <w:rPr>
          <w:spacing w:val="-8"/>
          <w:w w:val="105"/>
          <w:sz w:val="22"/>
          <w:szCs w:val="22"/>
        </w:rPr>
        <w:t>NN</w:t>
      </w:r>
    </w:p>
    <w:p w14:paraId="55BD99BC" w14:textId="77777777" w:rsidR="002C212D" w:rsidRPr="00E75974" w:rsidRDefault="002C212D" w:rsidP="004135B0">
      <w:pPr>
        <w:pStyle w:val="BodyText"/>
        <w:jc w:val="both"/>
        <w:rPr>
          <w:sz w:val="22"/>
          <w:szCs w:val="22"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65BF9AE9" w14:textId="77777777" w:rsidR="002C212D" w:rsidRPr="00E75974" w:rsidRDefault="00226F4F" w:rsidP="004135B0">
      <w:r w:rsidRPr="00E75974">
        <w:rPr>
          <w:noProof/>
        </w:rPr>
        <w:lastRenderedPageBreak/>
        <mc:AlternateContent>
          <mc:Choice Requires="wps">
            <w:drawing>
              <wp:inline distT="0" distB="0" distL="0" distR="0" wp14:anchorId="55551412" wp14:editId="3BEFEC54">
                <wp:extent cx="5553710" cy="635635"/>
                <wp:effectExtent l="9525" t="0" r="0" b="12065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63563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FBC97F" w14:textId="77777777" w:rsidR="002C212D" w:rsidRDefault="00226F4F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INFORMACJE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ZAMIESZCZANE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OPAKOWANIACH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ZEWNĘTRZNYCH</w:t>
                            </w:r>
                          </w:p>
                          <w:p w14:paraId="346E1415" w14:textId="77777777" w:rsidR="002C212D" w:rsidRDefault="002C212D">
                            <w:pPr>
                              <w:pStyle w:val="BodyText"/>
                              <w:spacing w:before="16"/>
                              <w:rPr>
                                <w:b/>
                              </w:rPr>
                            </w:pPr>
                          </w:p>
                          <w:p w14:paraId="7E0548B6" w14:textId="77777777" w:rsidR="002C212D" w:rsidRDefault="00226F4F">
                            <w:pPr>
                              <w:spacing w:line="249" w:lineRule="auto"/>
                              <w:ind w:left="101" w:right="144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OPAKOWANIE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WEWNĘTRZNE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(bez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blue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box)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część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opakowania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zbiorczego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5 wstrzykiwaczy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551412" id="Textbox 41" o:spid="_x0000_s1064" type="#_x0000_t202" style="width:437.3pt;height:5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" filled="f" strokeweight=".15925mm">
                <v:path arrowok="t"/>
                <v:textbox inset="0,0,0,0">
                  <w:txbxContent>
                    <w:p w14:paraId="76FBC97F" w14:textId="77777777" w:rsidR="002C212D" w:rsidRDefault="00226F4F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INFORMACJE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ZAMIESZCZANE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OPAKOWANIACH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ZEWNĘTRZNYCH</w:t>
                      </w:r>
                    </w:p>
                    <w:p w14:paraId="346E1415" w14:textId="77777777" w:rsidR="002C212D" w:rsidRDefault="002C212D">
                      <w:pPr>
                        <w:pStyle w:val="BodyText"/>
                        <w:spacing w:before="16"/>
                        <w:rPr>
                          <w:b/>
                        </w:rPr>
                      </w:pPr>
                    </w:p>
                    <w:p w14:paraId="7E0548B6" w14:textId="77777777" w:rsidR="002C212D" w:rsidRDefault="00226F4F">
                      <w:pPr>
                        <w:spacing w:line="249" w:lineRule="auto"/>
                        <w:ind w:left="101" w:right="144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OPAKOWANIE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WEWNĘTRZNE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(bez</w:t>
                      </w:r>
                      <w:r>
                        <w:rPr>
                          <w:b/>
                          <w:spacing w:val="-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blue</w:t>
                      </w:r>
                      <w:r>
                        <w:rPr>
                          <w:b/>
                          <w:spacing w:val="-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box)</w:t>
                      </w:r>
                      <w:r>
                        <w:rPr>
                          <w:b/>
                          <w:spacing w:val="-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część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opakowania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zbiorczego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–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5 wstrzykiwaczy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A6BFC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1616" behindDoc="1" locked="0" layoutInCell="1" allowOverlap="1" wp14:anchorId="7E4A1AAB" wp14:editId="67E60F17">
                <wp:simplePos x="0" y="0"/>
                <wp:positionH relativeFrom="page">
                  <wp:posOffset>916305</wp:posOffset>
                </wp:positionH>
                <wp:positionV relativeFrom="paragraph">
                  <wp:posOffset>259715</wp:posOffset>
                </wp:positionV>
                <wp:extent cx="5553710" cy="18097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8F1271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NAZWA</w:t>
                            </w:r>
                            <w:r>
                              <w:rPr>
                                <w:b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LECZNICZEGO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A1AAB" id="Textbox 42" o:spid="_x0000_s1065" type="#_x0000_t202" style="position:absolute;margin-left:72.15pt;margin-top:20.45pt;width:437.3pt;height:14.25pt;z-index:-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008F1271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NAZWA</w:t>
                      </w:r>
                      <w:r>
                        <w:rPr>
                          <w:b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LECZNICZEGO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17F4A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D60A044" w14:textId="77777777" w:rsidR="00855228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Semglee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100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jednostek/ml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roztwór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wstrzykiwań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wstrzykiwaczu </w:t>
      </w:r>
    </w:p>
    <w:p w14:paraId="7C12AAAD" w14:textId="7FDDDC7D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insulina glargine</w:t>
      </w:r>
    </w:p>
    <w:p w14:paraId="0AA866CF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732A9C2A" w14:textId="7EF15074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76CBF146" wp14:editId="66805A9B">
                <wp:simplePos x="0" y="0"/>
                <wp:positionH relativeFrom="page">
                  <wp:posOffset>916305</wp:posOffset>
                </wp:positionH>
                <wp:positionV relativeFrom="paragraph">
                  <wp:posOffset>200025</wp:posOffset>
                </wp:positionV>
                <wp:extent cx="5553710" cy="18224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C08F7F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ZAWARTOŚĆ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SUBSTANCJI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CZYNNEJ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BF146" id="Textbox 43" o:spid="_x0000_s1066" type="#_x0000_t202" style="position:absolute;margin-left:72.15pt;margin-top:15.75pt;width:437.3pt;height:14.35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evT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5BC08F7F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ZAWARTOŚĆ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SUBSTANCJI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CZYNNEJ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B5F80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3FA3A9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1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ml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roztworu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zawiera 100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jednostek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(co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odpowiada 3,64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mg) insuliny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glargine</w:t>
      </w:r>
    </w:p>
    <w:p w14:paraId="41D078AD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1A62586" w14:textId="797CBFA1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7760" behindDoc="1" locked="0" layoutInCell="1" allowOverlap="1" wp14:anchorId="13E44AA3" wp14:editId="6862DF32">
                <wp:simplePos x="0" y="0"/>
                <wp:positionH relativeFrom="page">
                  <wp:posOffset>916305</wp:posOffset>
                </wp:positionH>
                <wp:positionV relativeFrom="paragraph">
                  <wp:posOffset>167005</wp:posOffset>
                </wp:positionV>
                <wp:extent cx="5553710" cy="18224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E5E5E4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WYKAZ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SUBSTANCJI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POMOCNICZYCH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44AA3" id="Textbox 44" o:spid="_x0000_s1067" type="#_x0000_t202" style="position:absolute;margin-left:72.15pt;margin-top:13.15pt;width:437.3pt;height:14.35pt;z-index:-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17E5E5E4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  <w:t>WYKAZ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SUBSTANCJI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POMOCNICZYCH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FA2C6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186DB3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Substancje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pomocnicze: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cynku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chlorek,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metakrezol,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glicerol,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kwas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solny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sodu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wodorotlenek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(do dostosowania pH), woda do wstrzykiwań. </w:t>
      </w:r>
      <w:r w:rsidRPr="00E75974">
        <w:rPr>
          <w:color w:val="000000"/>
          <w:w w:val="105"/>
          <w:sz w:val="22"/>
          <w:szCs w:val="22"/>
          <w:highlight w:val="lightGray"/>
        </w:rPr>
        <w:t>Więcej informacji zawiera ulotka dla pacjenta.</w:t>
      </w:r>
    </w:p>
    <w:p w14:paraId="5765D1EB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D93AF56" w14:textId="75B261FB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5C159183" wp14:editId="05343B7C">
                <wp:simplePos x="0" y="0"/>
                <wp:positionH relativeFrom="page">
                  <wp:posOffset>916305</wp:posOffset>
                </wp:positionH>
                <wp:positionV relativeFrom="paragraph">
                  <wp:posOffset>186690</wp:posOffset>
                </wp:positionV>
                <wp:extent cx="5553710" cy="180975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852AEC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POSTAĆ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FARMACEUTYCZNA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ZAWARTOŚĆ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OPAKOWANIA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59183" id="Textbox 45" o:spid="_x0000_s1068" type="#_x0000_t202" style="position:absolute;margin-left:72.15pt;margin-top:14.7pt;width:437.3pt;height:14.25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49852AEC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POSTAĆ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FARMACEUTYCZNA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ZAWARTOŚĆ</w:t>
                      </w:r>
                      <w:r>
                        <w:rPr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OPAKOWANIA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F5FEE5" w14:textId="77777777" w:rsidR="00855228" w:rsidRPr="00E75974" w:rsidRDefault="00855228" w:rsidP="004135B0">
      <w:pPr>
        <w:pStyle w:val="BodyText"/>
        <w:rPr>
          <w:color w:val="000000"/>
          <w:spacing w:val="-2"/>
          <w:w w:val="105"/>
          <w:sz w:val="22"/>
          <w:szCs w:val="22"/>
          <w:shd w:val="clear" w:color="auto" w:fill="C0C0C0"/>
        </w:rPr>
      </w:pPr>
    </w:p>
    <w:p w14:paraId="75BA231F" w14:textId="3FDAB8F2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color w:val="000000"/>
          <w:spacing w:val="-2"/>
          <w:w w:val="105"/>
          <w:sz w:val="22"/>
          <w:szCs w:val="22"/>
          <w:shd w:val="clear" w:color="auto" w:fill="C0C0C0"/>
        </w:rPr>
        <w:t>Roztwór</w:t>
      </w:r>
      <w:r w:rsidRPr="00E75974">
        <w:rPr>
          <w:color w:val="000000"/>
          <w:spacing w:val="-12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2"/>
          <w:w w:val="105"/>
          <w:sz w:val="22"/>
          <w:szCs w:val="22"/>
          <w:shd w:val="clear" w:color="auto" w:fill="C0C0C0"/>
        </w:rPr>
        <w:t>do</w:t>
      </w:r>
      <w:r w:rsidRPr="00E75974">
        <w:rPr>
          <w:color w:val="000000"/>
          <w:spacing w:val="-11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spacing w:val="-2"/>
          <w:w w:val="105"/>
          <w:sz w:val="22"/>
          <w:szCs w:val="22"/>
          <w:shd w:val="clear" w:color="auto" w:fill="C0C0C0"/>
        </w:rPr>
        <w:t>wstrzykiwań</w:t>
      </w:r>
      <w:r w:rsidRPr="00E75974">
        <w:rPr>
          <w:color w:val="000000"/>
          <w:spacing w:val="-2"/>
          <w:w w:val="105"/>
          <w:sz w:val="22"/>
          <w:szCs w:val="22"/>
        </w:rPr>
        <w:t xml:space="preserve"> </w:t>
      </w:r>
      <w:r w:rsidRPr="00E75974">
        <w:rPr>
          <w:color w:val="000000"/>
          <w:w w:val="105"/>
          <w:sz w:val="22"/>
          <w:szCs w:val="22"/>
        </w:rPr>
        <w:t>5</w:t>
      </w:r>
      <w:r w:rsidRPr="00E75974">
        <w:rPr>
          <w:color w:val="000000"/>
          <w:spacing w:val="-11"/>
          <w:w w:val="105"/>
          <w:sz w:val="22"/>
          <w:szCs w:val="22"/>
        </w:rPr>
        <w:t xml:space="preserve"> </w:t>
      </w:r>
      <w:r w:rsidRPr="00E75974">
        <w:rPr>
          <w:color w:val="000000"/>
          <w:w w:val="105"/>
          <w:sz w:val="22"/>
          <w:szCs w:val="22"/>
        </w:rPr>
        <w:t>wstrzykiwaczy</w:t>
      </w:r>
      <w:r w:rsidRPr="00E75974">
        <w:rPr>
          <w:color w:val="000000"/>
          <w:spacing w:val="-13"/>
          <w:w w:val="105"/>
          <w:sz w:val="22"/>
          <w:szCs w:val="22"/>
        </w:rPr>
        <w:t xml:space="preserve"> </w:t>
      </w:r>
      <w:r w:rsidRPr="00E75974">
        <w:rPr>
          <w:color w:val="000000"/>
          <w:w w:val="105"/>
          <w:sz w:val="22"/>
          <w:szCs w:val="22"/>
        </w:rPr>
        <w:t>po</w:t>
      </w:r>
      <w:r w:rsidRPr="00E75974">
        <w:rPr>
          <w:color w:val="000000"/>
          <w:spacing w:val="-11"/>
          <w:w w:val="105"/>
          <w:sz w:val="22"/>
          <w:szCs w:val="22"/>
        </w:rPr>
        <w:t xml:space="preserve"> </w:t>
      </w:r>
      <w:r w:rsidRPr="00E75974">
        <w:rPr>
          <w:color w:val="000000"/>
          <w:w w:val="105"/>
          <w:sz w:val="22"/>
          <w:szCs w:val="22"/>
        </w:rPr>
        <w:t>3</w:t>
      </w:r>
      <w:r w:rsidRPr="00E75974">
        <w:rPr>
          <w:color w:val="000000"/>
          <w:spacing w:val="-12"/>
          <w:w w:val="105"/>
          <w:sz w:val="22"/>
          <w:szCs w:val="22"/>
        </w:rPr>
        <w:t xml:space="preserve"> </w:t>
      </w:r>
      <w:r w:rsidRPr="00E75974">
        <w:rPr>
          <w:color w:val="000000"/>
          <w:spacing w:val="-5"/>
          <w:w w:val="105"/>
          <w:sz w:val="22"/>
          <w:szCs w:val="22"/>
        </w:rPr>
        <w:t>ml</w:t>
      </w:r>
    </w:p>
    <w:p w14:paraId="00E254E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Część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opakowania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zbiorczego.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Nie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może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być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sprzedawane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osobno.</w:t>
      </w:r>
    </w:p>
    <w:p w14:paraId="58D61DB3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5DFC01E" w14:textId="78330866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304D33F4" wp14:editId="40571651">
                <wp:simplePos x="0" y="0"/>
                <wp:positionH relativeFrom="page">
                  <wp:posOffset>916305</wp:posOffset>
                </wp:positionH>
                <wp:positionV relativeFrom="paragraph">
                  <wp:posOffset>191770</wp:posOffset>
                </wp:positionV>
                <wp:extent cx="5553710" cy="18224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21E7F2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SPOSÓB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DROGA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PODANIA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D33F4" id="Textbox 46" o:spid="_x0000_s1069" type="#_x0000_t202" style="position:absolute;margin-left:72.15pt;margin-top:15.1pt;width:437.3pt;height:14.35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R5B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0121E7F2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SPOSÓB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DROGA</w:t>
                      </w:r>
                      <w:r>
                        <w:rPr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PODANIA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D9FA1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C5C3CB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zapoznać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treścią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ulotki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zastosowaniem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leku. Podanie podskórne</w:t>
      </w:r>
    </w:p>
    <w:p w14:paraId="54D8BDF9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4992633E" w14:textId="293E448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47BA0862" wp14:editId="1D1EC5B4">
                <wp:simplePos x="0" y="0"/>
                <wp:positionH relativeFrom="page">
                  <wp:posOffset>894080</wp:posOffset>
                </wp:positionH>
                <wp:positionV relativeFrom="paragraph">
                  <wp:posOffset>240030</wp:posOffset>
                </wp:positionV>
                <wp:extent cx="5553710" cy="331470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14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B0CAEC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3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OSTRZEŻENIE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DOTYCZĄCE</w:t>
                            </w:r>
                            <w:r>
                              <w:rPr>
                                <w:b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PRZECHOWYWANIA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LECZNICZEGO</w:t>
                            </w:r>
                          </w:p>
                          <w:p w14:paraId="76657E69" w14:textId="77777777" w:rsidR="002C212D" w:rsidRDefault="00226F4F">
                            <w:pPr>
                              <w:spacing w:before="9"/>
                              <w:ind w:left="6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W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MIEJSCU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NIEWIDOCZNYM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NIEDOSTĘPNYM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DLA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DZIECI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A0862" id="Textbox 47" o:spid="_x0000_s1070" type="#_x0000_t202" style="position:absolute;margin-left:70.4pt;margin-top:18.9pt;width:437.3pt;height:26.1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01B0CAEC" w14:textId="77777777" w:rsidR="002C212D" w:rsidRDefault="00226F4F">
                      <w:pPr>
                        <w:tabs>
                          <w:tab w:val="left" w:pos="634"/>
                        </w:tabs>
                        <w:spacing w:before="23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  <w:t>OSTRZEŻENIE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DOTYCZĄCE</w:t>
                      </w:r>
                      <w:r>
                        <w:rPr>
                          <w:b/>
                          <w:spacing w:val="3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PRZECHOWYWANIA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LECZNICZEGO</w:t>
                      </w:r>
                    </w:p>
                    <w:p w14:paraId="76657E69" w14:textId="77777777" w:rsidR="002C212D" w:rsidRDefault="00226F4F">
                      <w:pPr>
                        <w:spacing w:before="9"/>
                        <w:ind w:left="63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W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MIEJSCU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NIEWIDOCZNYM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NIEDOSTĘPNYM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DLA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DZIECI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F619C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F48332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Lek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przechowywać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miejscu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niewidocznym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niedostępnym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dla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dzieci.</w:t>
      </w:r>
    </w:p>
    <w:p w14:paraId="12E120AE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FE00231" w14:textId="19FCD0C0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2DF390A0" wp14:editId="179545A7">
                <wp:simplePos x="0" y="0"/>
                <wp:positionH relativeFrom="page">
                  <wp:posOffset>916305</wp:posOffset>
                </wp:positionH>
                <wp:positionV relativeFrom="paragraph">
                  <wp:posOffset>229870</wp:posOffset>
                </wp:positionV>
                <wp:extent cx="5553710" cy="180975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F3CE0B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INNE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OSTRZEŻENIA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SPECJALNE,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JEŚLI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KONIECZNE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390A0" id="Textbox 48" o:spid="_x0000_s1071" type="#_x0000_t202" style="position:absolute;margin-left:72.15pt;margin-top:18.1pt;width:437.3pt;height:14.25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1AF3CE0B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INNE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OSTRZEŻENIA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SPECJALNE,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JEŚLI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KONIECZNE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C0D82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43165D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Używać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tylko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roztwór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klarowny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bezbarwny.</w:t>
      </w:r>
    </w:p>
    <w:p w14:paraId="261E191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Należy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używać tylko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igieł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przeznaczonych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stosowania z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tym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wstrzykiwaczem.</w:t>
      </w:r>
    </w:p>
    <w:p w14:paraId="24B21531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BB48128" w14:textId="61AF7F43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4365386E" wp14:editId="3D792032">
                <wp:simplePos x="0" y="0"/>
                <wp:positionH relativeFrom="page">
                  <wp:posOffset>916305</wp:posOffset>
                </wp:positionH>
                <wp:positionV relativeFrom="paragraph">
                  <wp:posOffset>217170</wp:posOffset>
                </wp:positionV>
                <wp:extent cx="5553710" cy="18224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0A78B7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TERMIN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WAŻNOŚCI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5386E" id="Textbox 49" o:spid="_x0000_s1072" type="#_x0000_t202" style="position:absolute;margin-left:72.15pt;margin-top:17.1pt;width:437.3pt;height:14.3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F0A78B7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  <w:t>TERMIN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WAŻNOŚCI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3244EB" w14:textId="77777777" w:rsidR="00855228" w:rsidRPr="00E75974" w:rsidRDefault="00855228" w:rsidP="004135B0">
      <w:pPr>
        <w:pStyle w:val="BodyText"/>
        <w:rPr>
          <w:w w:val="105"/>
          <w:sz w:val="22"/>
          <w:szCs w:val="22"/>
        </w:rPr>
      </w:pPr>
    </w:p>
    <w:p w14:paraId="5E8CCD0E" w14:textId="77777777" w:rsidR="00855228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 xml:space="preserve">Termin ważności (EXP) </w:t>
      </w:r>
    </w:p>
    <w:p w14:paraId="4EAEC3E2" w14:textId="77777777" w:rsidR="00855228" w:rsidRPr="00E75974" w:rsidRDefault="00855228" w:rsidP="004135B0">
      <w:pPr>
        <w:pStyle w:val="BodyText"/>
        <w:rPr>
          <w:w w:val="105"/>
          <w:sz w:val="22"/>
          <w:szCs w:val="22"/>
        </w:rPr>
      </w:pPr>
    </w:p>
    <w:p w14:paraId="06CBCF86" w14:textId="5AA3883F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  <w:u w:val="single"/>
        </w:rPr>
        <w:t>Wstrzykiwacz</w:t>
      </w:r>
      <w:r w:rsidRPr="00E75974">
        <w:rPr>
          <w:spacing w:val="-8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będący</w:t>
      </w:r>
      <w:r w:rsidRPr="00E75974">
        <w:rPr>
          <w:spacing w:val="-8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w</w:t>
      </w:r>
      <w:r w:rsidRPr="00E75974">
        <w:rPr>
          <w:spacing w:val="-9"/>
          <w:w w:val="105"/>
          <w:sz w:val="22"/>
          <w:szCs w:val="22"/>
          <w:u w:val="single"/>
        </w:rPr>
        <w:t xml:space="preserve"> </w:t>
      </w:r>
      <w:r w:rsidRPr="00E75974">
        <w:rPr>
          <w:spacing w:val="-2"/>
          <w:w w:val="105"/>
          <w:sz w:val="22"/>
          <w:szCs w:val="22"/>
          <w:u w:val="single"/>
        </w:rPr>
        <w:t>użyciu</w:t>
      </w:r>
    </w:p>
    <w:p w14:paraId="53E5020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lastRenderedPageBreak/>
        <w:t>Przechowywać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przez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maksymalnie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4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tygodnie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temperaturze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poniżej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25°C.</w:t>
      </w:r>
    </w:p>
    <w:p w14:paraId="36B4EBE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8FDB60D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E305539" w14:textId="77777777" w:rsidR="002C212D" w:rsidRPr="00E75974" w:rsidRDefault="00226F4F" w:rsidP="004135B0">
      <w:r w:rsidRPr="00E75974">
        <w:rPr>
          <w:noProof/>
        </w:rPr>
        <mc:AlternateContent>
          <mc:Choice Requires="wps">
            <w:drawing>
              <wp:inline distT="0" distB="0" distL="0" distR="0" wp14:anchorId="3C25A470" wp14:editId="0B2238EE">
                <wp:extent cx="5553710" cy="180975"/>
                <wp:effectExtent l="9525" t="0" r="0" b="9525"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D6E8F1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WARUNKI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PRZECHOWYWANIA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25A470" id="Textbox 50" o:spid="_x0000_s1073" type="#_x0000_t202" style="width:437.3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" filled="f" strokeweight=".15925mm">
                <v:path arrowok="t"/>
                <v:textbox inset="0,0,0,0">
                  <w:txbxContent>
                    <w:p w14:paraId="69D6E8F1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WARUNKI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PRZECHOWYWANIA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4B7FC7" w14:textId="77777777" w:rsidR="00855228" w:rsidRPr="00E75974" w:rsidRDefault="00855228" w:rsidP="004135B0">
      <w:pPr>
        <w:pStyle w:val="BodyText"/>
        <w:rPr>
          <w:sz w:val="22"/>
          <w:szCs w:val="22"/>
          <w:u w:val="single"/>
        </w:rPr>
      </w:pPr>
    </w:p>
    <w:p w14:paraId="447F6AEC" w14:textId="77777777" w:rsidR="00855228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Wstrzykiwacze nieużywane</w:t>
      </w:r>
      <w:r w:rsidRPr="00E75974">
        <w:rPr>
          <w:sz w:val="22"/>
          <w:szCs w:val="22"/>
        </w:rPr>
        <w:t xml:space="preserve"> </w:t>
      </w:r>
    </w:p>
    <w:p w14:paraId="6F423609" w14:textId="0371EC35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lodówce.</w:t>
      </w:r>
    </w:p>
    <w:p w14:paraId="5A1FD84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Nie zamrażać. Wstrzykiwacz przechowywać w zewnętrznym opakowaniu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tekturowym w celu ochrony </w:t>
      </w:r>
      <w:r w:rsidRPr="00E75974">
        <w:rPr>
          <w:w w:val="105"/>
          <w:sz w:val="22"/>
          <w:szCs w:val="22"/>
        </w:rPr>
        <w:t>przed światłem.</w:t>
      </w:r>
    </w:p>
    <w:p w14:paraId="12B9E48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07FFD3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Wstrzykiwacz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będący</w:t>
      </w:r>
      <w:r w:rsidRPr="00E75974">
        <w:rPr>
          <w:spacing w:val="16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w</w:t>
      </w:r>
      <w:r w:rsidRPr="00E75974">
        <w:rPr>
          <w:spacing w:val="14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użyciu</w:t>
      </w:r>
    </w:p>
    <w:p w14:paraId="4922AE8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lodówce.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ochrony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światłem,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wykonanym wstrzyknięciu należy nakładać na wstrzykiwacz nasadkę wstrzykiwacza.</w:t>
      </w:r>
    </w:p>
    <w:p w14:paraId="102ECFD5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528D5E2F" w14:textId="362238D5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AEEA694" wp14:editId="016AA851">
                <wp:simplePos x="0" y="0"/>
                <wp:positionH relativeFrom="page">
                  <wp:posOffset>916305</wp:posOffset>
                </wp:positionH>
                <wp:positionV relativeFrom="paragraph">
                  <wp:posOffset>211455</wp:posOffset>
                </wp:positionV>
                <wp:extent cx="5553710" cy="483234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3234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986BAF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22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SPECJALNE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ŚRODKI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OSTROŻNOŚCI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DOTYCZĄCE</w:t>
                            </w:r>
                            <w:r>
                              <w:rPr>
                                <w:b/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USUWANIA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NIEZUŻYTEGO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LECZNICZEGO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LUB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POCHODZĄCYCH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NIEGO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ODPADÓW,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JEŚLI WŁAŚCIWE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EA694" id="Textbox 51" o:spid="_x0000_s1074" type="#_x0000_t202" style="position:absolute;margin-left:72.15pt;margin-top:16.65pt;width:437.3pt;height:38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OCGxw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" filled="f" strokeweight=".15925mm">
                <v:path arrowok="t"/>
                <v:textbox inset="0,0,0,0">
                  <w:txbxContent>
                    <w:p w14:paraId="21986BAF" w14:textId="77777777" w:rsidR="002C212D" w:rsidRDefault="00226F4F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22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SPECJALNE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ŚRODKI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OSTROŻNOŚCI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DOTYCZĄCE</w:t>
                      </w:r>
                      <w:r>
                        <w:rPr>
                          <w:b/>
                          <w:spacing w:val="-2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USUWANIA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NIEZUŻYTEGO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LECZNICZEGO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LUB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POCHODZĄCYCH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NIEGO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ODPADÓW,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JEŚLI WŁAŚCIWE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6315C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E8FEE8C" w14:textId="59EB26E2" w:rsidR="00855228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740CAB9" wp14:editId="0FE7E170">
                <wp:simplePos x="0" y="0"/>
                <wp:positionH relativeFrom="page">
                  <wp:posOffset>916305</wp:posOffset>
                </wp:positionH>
                <wp:positionV relativeFrom="paragraph">
                  <wp:posOffset>198755</wp:posOffset>
                </wp:positionV>
                <wp:extent cx="5553710" cy="18097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6D44F9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NAZWA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ADRES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PODMIOTU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ODPOWIEDZIALNEGO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0CAB9" id="Textbox 52" o:spid="_x0000_s1075" type="#_x0000_t202" style="position:absolute;margin-left:72.15pt;margin-top:15.65pt;width:437.3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7E6D44F9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NAZWA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ADRES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PODMIOTU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ODPOWIEDZIALNEGO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4751E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31EDAC0" w14:textId="4748745C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Biosimilar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Collaborations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Ireland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Limited</w:t>
      </w:r>
    </w:p>
    <w:p w14:paraId="71BAAF92" w14:textId="785433DA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Unit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35/36</w:t>
      </w:r>
    </w:p>
    <w:p w14:paraId="21EE5A3E" w14:textId="6FCA67FA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Grange Parade,</w:t>
      </w:r>
    </w:p>
    <w:p w14:paraId="623E6BE5" w14:textId="77777777" w:rsidR="00FF6A6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Baldoyle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Industrial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Estate, </w:t>
      </w:r>
    </w:p>
    <w:p w14:paraId="7CB00F7D" w14:textId="094B9E4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Dublin 13</w:t>
      </w:r>
      <w:r w:rsidR="00FF6A64">
        <w:rPr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DUBLIN</w:t>
      </w:r>
    </w:p>
    <w:p w14:paraId="094F3A74" w14:textId="17A1249D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Irlandia D13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R20R</w:t>
      </w:r>
    </w:p>
    <w:p w14:paraId="7A4431BC" w14:textId="3EBD0CBB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F823A59" w14:textId="759E40DD" w:rsidR="002C212D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F9DF111" wp14:editId="19A9F683">
                <wp:simplePos x="0" y="0"/>
                <wp:positionH relativeFrom="page">
                  <wp:posOffset>916305</wp:posOffset>
                </wp:positionH>
                <wp:positionV relativeFrom="paragraph">
                  <wp:posOffset>212090</wp:posOffset>
                </wp:positionV>
                <wp:extent cx="5553710" cy="18097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8D8AA9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NUMER(Y)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POZWOLEŃ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DOPUSZCZENIE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OBROTU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DF111" id="Textbox 53" o:spid="_x0000_s1076" type="#_x0000_t202" style="position:absolute;margin-left:72.15pt;margin-top:16.7pt;width:437.3pt;height:14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zskxwEAAIY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208D8AA9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NUMER(Y)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POZWOLEŃ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DOPUSZCZENIE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OBROTU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0549B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FEAB69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EU/1/18/1270/005</w:t>
      </w:r>
    </w:p>
    <w:p w14:paraId="7C153817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A6BC462" w14:textId="2534F7DA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54E56EA" wp14:editId="465279AC">
                <wp:simplePos x="0" y="0"/>
                <wp:positionH relativeFrom="page">
                  <wp:posOffset>916305</wp:posOffset>
                </wp:positionH>
                <wp:positionV relativeFrom="paragraph">
                  <wp:posOffset>204470</wp:posOffset>
                </wp:positionV>
                <wp:extent cx="5553710" cy="18097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B1DB81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NUMER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SERII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E56EA" id="Textbox 54" o:spid="_x0000_s1077" type="#_x0000_t202" style="position:absolute;margin-left:72.15pt;margin-top:16.1pt;width:437.3pt;height:14.2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21B1DB81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NUMER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SERII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59A1F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0A6793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Nr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serii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(Lot)</w:t>
      </w:r>
    </w:p>
    <w:p w14:paraId="3D59A088" w14:textId="1DBB9859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D83E9BA" w14:textId="4CAAF74E" w:rsidR="002C212D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C5A832D" wp14:editId="6499F027">
                <wp:simplePos x="0" y="0"/>
                <wp:positionH relativeFrom="page">
                  <wp:posOffset>916305</wp:posOffset>
                </wp:positionH>
                <wp:positionV relativeFrom="paragraph">
                  <wp:posOffset>204470</wp:posOffset>
                </wp:positionV>
                <wp:extent cx="5553710" cy="18097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575E39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OGÓLNA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KATEGORIA</w:t>
                            </w:r>
                            <w:r>
                              <w:rPr>
                                <w:b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DOSTĘPNOŚCI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A832D" id="Textbox 55" o:spid="_x0000_s1078" type="#_x0000_t202" style="position:absolute;margin-left:72.15pt;margin-top:16.1pt;width:437.3pt;height:14.2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2LHxw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61575E39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OGÓLNA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KATEGORIA</w:t>
                      </w:r>
                      <w:r>
                        <w:rPr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DOSTĘPNOŚCI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AA3C6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97807EF" w14:textId="55DE5A01" w:rsidR="00855228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CB5342B" wp14:editId="2618A370">
                <wp:simplePos x="0" y="0"/>
                <wp:positionH relativeFrom="page">
                  <wp:posOffset>916305</wp:posOffset>
                </wp:positionH>
                <wp:positionV relativeFrom="paragraph">
                  <wp:posOffset>185420</wp:posOffset>
                </wp:positionV>
                <wp:extent cx="5553710" cy="18097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C96E04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INSTRUKCJA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UŻYCIA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5342B" id="Textbox 56" o:spid="_x0000_s1079" type="#_x0000_t202" style="position:absolute;margin-left:72.15pt;margin-top:14.6pt;width:437.3pt;height:14.2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862xwEAAIY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2EC96E04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INSTRUKCJA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UŻYCIA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DBBA0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97CA41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Dostarczany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zabezpieczonym</w:t>
      </w:r>
      <w:r w:rsidRPr="00E75974">
        <w:rPr>
          <w:spacing w:val="23"/>
          <w:sz w:val="22"/>
          <w:szCs w:val="22"/>
        </w:rPr>
        <w:t xml:space="preserve"> </w:t>
      </w:r>
      <w:r w:rsidRPr="00E75974">
        <w:rPr>
          <w:sz w:val="22"/>
          <w:szCs w:val="22"/>
        </w:rPr>
        <w:t>opakowaniu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zewnętrznym.</w:t>
      </w:r>
    </w:p>
    <w:p w14:paraId="6DB05DD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E1A3A74" wp14:editId="151D7FE0">
                <wp:simplePos x="0" y="0"/>
                <wp:positionH relativeFrom="page">
                  <wp:posOffset>906780</wp:posOffset>
                </wp:positionH>
                <wp:positionV relativeFrom="paragraph">
                  <wp:posOffset>204470</wp:posOffset>
                </wp:positionV>
                <wp:extent cx="5553710" cy="18097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E650E2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INFORMACJA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PODANA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BRAJLEM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A3A74" id="Textbox 57" o:spid="_x0000_s1080" type="#_x0000_t202" style="position:absolute;margin-left:71.4pt;margin-top:16.1pt;width:437.3pt;height:14.2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6FE650E2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INFORMACJA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PODANA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BRAJLEM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0D36F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00228D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Semglee</w:t>
      </w:r>
    </w:p>
    <w:p w14:paraId="73B556B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B728BB0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1947B55E" w14:textId="77777777" w:rsidR="002C212D" w:rsidRPr="00E75974" w:rsidRDefault="00226F4F" w:rsidP="004135B0">
      <w:r w:rsidRPr="00E75974">
        <w:rPr>
          <w:noProof/>
        </w:rPr>
        <mc:AlternateContent>
          <mc:Choice Requires="wps">
            <w:drawing>
              <wp:inline distT="0" distB="0" distL="0" distR="0" wp14:anchorId="3274203E" wp14:editId="2C05BDC5">
                <wp:extent cx="5541645" cy="169545"/>
                <wp:effectExtent l="9525" t="0" r="1904" b="11430"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1695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42C043" w14:textId="77777777" w:rsidR="002C212D" w:rsidRDefault="00226F4F">
                            <w:pPr>
                              <w:tabs>
                                <w:tab w:val="left" w:pos="616"/>
                              </w:tabs>
                              <w:spacing w:before="25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NIEPOWTARZALNY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IDENTYFIKATOR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KOD</w:t>
                            </w:r>
                            <w:r>
                              <w:rPr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2D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74203E" id="Textbox 58" o:spid="_x0000_s1081" type="#_x0000_t202" style="width:436.35pt;height:1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" filled="f" strokeweight=".15925mm">
                <v:path arrowok="t"/>
                <v:textbox inset="0,0,0,0">
                  <w:txbxContent>
                    <w:p w14:paraId="0542C043" w14:textId="77777777" w:rsidR="002C212D" w:rsidRDefault="00226F4F">
                      <w:pPr>
                        <w:tabs>
                          <w:tab w:val="left" w:pos="616"/>
                        </w:tabs>
                        <w:spacing w:before="25"/>
                        <w:ind w:left="8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NIEPOWTARZALNY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IDENTYFIKATOR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KOD</w:t>
                      </w:r>
                      <w:r>
                        <w:rPr>
                          <w:b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>2D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B742B6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2F854086" w14:textId="7850DBFD" w:rsidR="00855228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734E00D6" wp14:editId="43B69518">
                <wp:simplePos x="0" y="0"/>
                <wp:positionH relativeFrom="page">
                  <wp:posOffset>906780</wp:posOffset>
                </wp:positionH>
                <wp:positionV relativeFrom="paragraph">
                  <wp:posOffset>215265</wp:posOffset>
                </wp:positionV>
                <wp:extent cx="5553710" cy="16827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682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AAF551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 w:line="230" w:lineRule="exact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NIEPOWTARZALNY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IDENTYFIKATOR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DANE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CZYTELNE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DLA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CZŁOWIEKA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E00D6" id="Textbox 59" o:spid="_x0000_s1082" type="#_x0000_t202" style="position:absolute;margin-left:71.4pt;margin-top:16.95pt;width:437.3pt;height:13.2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DAAF551" w14:textId="77777777" w:rsidR="002C212D" w:rsidRDefault="00226F4F">
                      <w:pPr>
                        <w:tabs>
                          <w:tab w:val="left" w:pos="634"/>
                        </w:tabs>
                        <w:spacing w:before="25" w:line="230" w:lineRule="exact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NIEPOWTARZALNY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IDENTYFIKATOR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DANE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CZYTELNE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DLA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CZŁOWIEKA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AF3CF9" w14:textId="3F5BC4C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F059556" w14:textId="1D3E4103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43EFB4E" w14:textId="77777777" w:rsidR="002C212D" w:rsidRPr="00E75974" w:rsidRDefault="002C212D" w:rsidP="004135B0">
      <w:pPr>
        <w:pStyle w:val="BodyText"/>
        <w:rPr>
          <w:sz w:val="22"/>
          <w:szCs w:val="22"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F3BAAF0" w14:textId="77777777" w:rsidR="002C212D" w:rsidRPr="00E75974" w:rsidRDefault="00226F4F" w:rsidP="004135B0">
      <w:r w:rsidRPr="00E75974">
        <w:rPr>
          <w:noProof/>
        </w:rPr>
        <w:lastRenderedPageBreak/>
        <mc:AlternateContent>
          <mc:Choice Requires="wps">
            <w:drawing>
              <wp:inline distT="0" distB="0" distL="0" distR="0" wp14:anchorId="461E27A6" wp14:editId="0DE3E107">
                <wp:extent cx="5553710" cy="635635"/>
                <wp:effectExtent l="9525" t="0" r="0" b="12065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63563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9A1CFF" w14:textId="77777777" w:rsidR="002C212D" w:rsidRDefault="00226F4F">
                            <w:pPr>
                              <w:spacing w:before="25" w:line="247" w:lineRule="auto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MINIMUM INFORMACJI ZAMIESZCZANYCH NA MAŁYCH OPAKOWANIACH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BEZPOŚREDNICH</w:t>
                            </w:r>
                          </w:p>
                          <w:p w14:paraId="08573F67" w14:textId="77777777" w:rsidR="002C212D" w:rsidRDefault="002C212D">
                            <w:pPr>
                              <w:pStyle w:val="BodyText"/>
                              <w:spacing w:before="12"/>
                              <w:rPr>
                                <w:b/>
                              </w:rPr>
                            </w:pPr>
                          </w:p>
                          <w:p w14:paraId="162800F4" w14:textId="77777777" w:rsidR="002C212D" w:rsidRDefault="00226F4F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ETYKIETA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1E27A6" id="Textbox 60" o:spid="_x0000_s1083" type="#_x0000_t202" style="width:437.3pt;height:5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" filled="f" strokeweight=".15925mm">
                <v:path arrowok="t"/>
                <v:textbox inset="0,0,0,0">
                  <w:txbxContent>
                    <w:p w14:paraId="599A1CFF" w14:textId="77777777" w:rsidR="002C212D" w:rsidRDefault="00226F4F">
                      <w:pPr>
                        <w:spacing w:before="25" w:line="247" w:lineRule="auto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MINIMUM INFORMACJI ZAMIESZCZANYCH NA MAŁYCH OPAKOWANIACH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BEZPOŚREDNICH</w:t>
                      </w:r>
                    </w:p>
                    <w:p w14:paraId="08573F67" w14:textId="77777777" w:rsidR="002C212D" w:rsidRDefault="002C212D">
                      <w:pPr>
                        <w:pStyle w:val="BodyText"/>
                        <w:spacing w:before="12"/>
                        <w:rPr>
                          <w:b/>
                        </w:rPr>
                      </w:pPr>
                    </w:p>
                    <w:p w14:paraId="162800F4" w14:textId="77777777" w:rsidR="002C212D" w:rsidRDefault="00226F4F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ETYKIETA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199D9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7A3C7539" wp14:editId="702AEBA6">
                <wp:simplePos x="0" y="0"/>
                <wp:positionH relativeFrom="page">
                  <wp:posOffset>916305</wp:posOffset>
                </wp:positionH>
                <wp:positionV relativeFrom="paragraph">
                  <wp:posOffset>247015</wp:posOffset>
                </wp:positionV>
                <wp:extent cx="5553710" cy="18097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4EF1E4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NAZWA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PRODUKTU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LECZNICZEGO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DROGA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PODANIA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C7539" id="Textbox 61" o:spid="_x0000_s1084" type="#_x0000_t202" style="position:absolute;margin-left:72.15pt;margin-top:19.45pt;width:437.3pt;height:14.2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384EF1E4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NAZWA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PRODUKTU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LECZNICZEGO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DROGA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PODANIA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BF92F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91880CE" w14:textId="77777777" w:rsidR="00855228" w:rsidRPr="00E75974" w:rsidRDefault="00226F4F" w:rsidP="004135B0">
      <w:pPr>
        <w:pStyle w:val="BodyText"/>
        <w:rPr>
          <w:color w:val="000000"/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Semglee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100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jednostek/ml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roztwór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wstrzykiwań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color w:val="000000"/>
          <w:w w:val="105"/>
          <w:sz w:val="22"/>
          <w:szCs w:val="22"/>
          <w:highlight w:val="lightGray"/>
        </w:rPr>
        <w:t>we</w:t>
      </w:r>
      <w:r w:rsidRPr="00E75974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E75974">
        <w:rPr>
          <w:color w:val="000000"/>
          <w:w w:val="105"/>
          <w:sz w:val="22"/>
          <w:szCs w:val="22"/>
          <w:highlight w:val="lightGray"/>
        </w:rPr>
        <w:t>wstrzykiwaczu</w:t>
      </w:r>
      <w:r w:rsidRPr="00E75974">
        <w:rPr>
          <w:color w:val="000000"/>
          <w:w w:val="105"/>
          <w:sz w:val="22"/>
          <w:szCs w:val="22"/>
        </w:rPr>
        <w:t xml:space="preserve"> </w:t>
      </w:r>
    </w:p>
    <w:p w14:paraId="04767B08" w14:textId="399F2342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color w:val="000000"/>
          <w:w w:val="105"/>
          <w:sz w:val="22"/>
          <w:szCs w:val="22"/>
        </w:rPr>
        <w:t>insulina glargine</w:t>
      </w:r>
    </w:p>
    <w:p w14:paraId="505A9F3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Podanie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podskórne</w:t>
      </w:r>
    </w:p>
    <w:p w14:paraId="5137C07A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F9A3155" w14:textId="2C66DBBD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0ABF6253" wp14:editId="28003EC3">
                <wp:simplePos x="0" y="0"/>
                <wp:positionH relativeFrom="page">
                  <wp:posOffset>916305</wp:posOffset>
                </wp:positionH>
                <wp:positionV relativeFrom="paragraph">
                  <wp:posOffset>192405</wp:posOffset>
                </wp:positionV>
                <wp:extent cx="5553710" cy="18097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08BB4D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SPOSÓB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PODAWANIA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F6253" id="Textbox 62" o:spid="_x0000_s1085" type="#_x0000_t202" style="position:absolute;margin-left:72.15pt;margin-top:15.15pt;width:437.3pt;height:14.25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4308BB4D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SPOSÓB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PODAWANIA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63608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3725F5E" w14:textId="0108B625" w:rsidR="00855228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085B980F" wp14:editId="6EFE2BEB">
                <wp:simplePos x="0" y="0"/>
                <wp:positionH relativeFrom="page">
                  <wp:posOffset>916305</wp:posOffset>
                </wp:positionH>
                <wp:positionV relativeFrom="paragraph">
                  <wp:posOffset>197485</wp:posOffset>
                </wp:positionV>
                <wp:extent cx="5553710" cy="18097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25216B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TERMIN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WAŻNOŚCI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B980F" id="Textbox 63" o:spid="_x0000_s1086" type="#_x0000_t202" style="position:absolute;margin-left:72.15pt;margin-top:15.55pt;width:437.3pt;height:14.25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2B25216B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  <w:t>TERMIN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WAŻNOŚCI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79C11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DF0E70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5"/>
          <w:w w:val="105"/>
          <w:sz w:val="22"/>
          <w:szCs w:val="22"/>
        </w:rPr>
        <w:t>EXP</w:t>
      </w:r>
    </w:p>
    <w:p w14:paraId="63293678" w14:textId="4045BB7F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DDC757A" w14:textId="4E36C67C" w:rsidR="002C212D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410DFC5A" wp14:editId="127F076F">
                <wp:simplePos x="0" y="0"/>
                <wp:positionH relativeFrom="page">
                  <wp:posOffset>916305</wp:posOffset>
                </wp:positionH>
                <wp:positionV relativeFrom="paragraph">
                  <wp:posOffset>255270</wp:posOffset>
                </wp:positionV>
                <wp:extent cx="5553710" cy="18097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D972CA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NUMER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SERII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DFC5A" id="Textbox 64" o:spid="_x0000_s1087" type="#_x0000_t202" style="position:absolute;margin-left:72.15pt;margin-top:20.1pt;width:437.3pt;height:14.2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21D972CA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NUMER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SERII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93930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17D295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5"/>
          <w:w w:val="105"/>
          <w:sz w:val="22"/>
          <w:szCs w:val="22"/>
        </w:rPr>
        <w:t>Lot</w:t>
      </w:r>
    </w:p>
    <w:p w14:paraId="1CAF2969" w14:textId="737A2BC0" w:rsidR="00855228" w:rsidRPr="00E75974" w:rsidRDefault="00855228" w:rsidP="004135B0">
      <w:pPr>
        <w:pStyle w:val="BodyText"/>
        <w:rPr>
          <w:sz w:val="22"/>
          <w:szCs w:val="22"/>
        </w:rPr>
      </w:pPr>
    </w:p>
    <w:p w14:paraId="29A8FE93" w14:textId="30ED57D7" w:rsidR="002C212D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48B9A537" wp14:editId="272CC548">
                <wp:simplePos x="0" y="0"/>
                <wp:positionH relativeFrom="page">
                  <wp:posOffset>916305</wp:posOffset>
                </wp:positionH>
                <wp:positionV relativeFrom="paragraph">
                  <wp:posOffset>217170</wp:posOffset>
                </wp:positionV>
                <wp:extent cx="5553710" cy="33274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274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61225C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535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ZAWARTOŚĆ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OPAKOWANIA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PODANIEM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MASY,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OBJĘTOŚCI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LUB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LICZBY JEDNOSTEK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9A537" id="Textbox 65" o:spid="_x0000_s1088" type="#_x0000_t202" style="position:absolute;margin-left:72.15pt;margin-top:17.1pt;width:437.3pt;height:26.2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0861225C" w14:textId="77777777" w:rsidR="002C212D" w:rsidRDefault="00226F4F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535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ZAWARTOŚĆ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OPAKOWANIA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PODANIEM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MASY,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OBJĘTOŚCI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LUB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LICZBY JEDNOSTEK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3B17C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D0D21D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3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ml</w:t>
      </w:r>
    </w:p>
    <w:p w14:paraId="1CECD059" w14:textId="43091172" w:rsidR="00855228" w:rsidRPr="00E75974" w:rsidRDefault="00855228" w:rsidP="004135B0">
      <w:pPr>
        <w:pStyle w:val="BodyText"/>
        <w:rPr>
          <w:sz w:val="22"/>
          <w:szCs w:val="22"/>
        </w:rPr>
      </w:pPr>
    </w:p>
    <w:p w14:paraId="0D50E20C" w14:textId="062A71F3" w:rsidR="00855228" w:rsidRPr="00E75974" w:rsidRDefault="00855228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57D02694" wp14:editId="76A115C2">
                <wp:simplePos x="0" y="0"/>
                <wp:positionH relativeFrom="page">
                  <wp:posOffset>894080</wp:posOffset>
                </wp:positionH>
                <wp:positionV relativeFrom="paragraph">
                  <wp:posOffset>188595</wp:posOffset>
                </wp:positionV>
                <wp:extent cx="5553710" cy="18097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C48E03" w14:textId="77777777" w:rsidR="002C212D" w:rsidRDefault="00226F4F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INNE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02694" id="Textbox 66" o:spid="_x0000_s1089" type="#_x0000_t202" style="position:absolute;margin-left:70.4pt;margin-top:14.85pt;width:437.3pt;height:14.2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0CC48E03" w14:textId="77777777" w:rsidR="002C212D" w:rsidRDefault="00226F4F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INNE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D7ED14" w14:textId="2D613B3E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5AEE60B" w14:textId="77777777" w:rsidR="002C212D" w:rsidRPr="00E75974" w:rsidRDefault="002C212D" w:rsidP="004135B0">
      <w:pPr>
        <w:pStyle w:val="BodyText"/>
        <w:rPr>
          <w:sz w:val="22"/>
          <w:szCs w:val="22"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47EFC0FE" w14:textId="77777777" w:rsidR="002C212D" w:rsidRPr="00E75974" w:rsidRDefault="00226F4F" w:rsidP="00855228">
      <w:pPr>
        <w:pStyle w:val="ListParagraph"/>
        <w:numPr>
          <w:ilvl w:val="1"/>
          <w:numId w:val="15"/>
        </w:numPr>
        <w:ind w:left="0" w:firstLine="0"/>
        <w:jc w:val="center"/>
        <w:rPr>
          <w:b/>
        </w:rPr>
      </w:pPr>
      <w:bookmarkStart w:id="6" w:name="B._ULOTKA_DLA_PACJENTA"/>
      <w:bookmarkEnd w:id="6"/>
      <w:r w:rsidRPr="00E75974">
        <w:rPr>
          <w:b/>
        </w:rPr>
        <w:lastRenderedPageBreak/>
        <w:t>ULOTKA</w:t>
      </w:r>
      <w:r w:rsidRPr="00E75974">
        <w:rPr>
          <w:b/>
          <w:spacing w:val="16"/>
        </w:rPr>
        <w:t xml:space="preserve"> </w:t>
      </w:r>
      <w:r w:rsidRPr="00E75974">
        <w:rPr>
          <w:b/>
        </w:rPr>
        <w:t>DLA</w:t>
      </w:r>
      <w:r w:rsidRPr="00E75974">
        <w:rPr>
          <w:b/>
          <w:spacing w:val="17"/>
        </w:rPr>
        <w:t xml:space="preserve"> </w:t>
      </w:r>
      <w:r w:rsidRPr="00E75974">
        <w:rPr>
          <w:b/>
          <w:spacing w:val="-2"/>
        </w:rPr>
        <w:t>PACJENTA</w:t>
      </w:r>
    </w:p>
    <w:p w14:paraId="53CBA744" w14:textId="77777777" w:rsidR="002C212D" w:rsidRPr="00E75974" w:rsidRDefault="002C212D" w:rsidP="004135B0">
      <w:pPr>
        <w:pStyle w:val="ListParagraph"/>
        <w:ind w:left="0" w:firstLine="0"/>
        <w:rPr>
          <w:b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46DCB11F" w14:textId="77777777" w:rsidR="002C212D" w:rsidRPr="00E75974" w:rsidRDefault="00226F4F" w:rsidP="004135B0">
      <w:pPr>
        <w:pStyle w:val="Heading1"/>
        <w:ind w:left="0"/>
        <w:jc w:val="center"/>
        <w:rPr>
          <w:sz w:val="22"/>
          <w:szCs w:val="22"/>
        </w:rPr>
      </w:pPr>
      <w:r w:rsidRPr="00E75974">
        <w:rPr>
          <w:sz w:val="22"/>
          <w:szCs w:val="22"/>
        </w:rPr>
        <w:lastRenderedPageBreak/>
        <w:t>Ulotka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dołączona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opakowania: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informacja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dla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użytkownika</w:t>
      </w:r>
    </w:p>
    <w:p w14:paraId="1B83CECD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AA14E77" w14:textId="77777777" w:rsidR="002C212D" w:rsidRPr="00E75974" w:rsidRDefault="00226F4F" w:rsidP="004135B0">
      <w:pPr>
        <w:jc w:val="center"/>
        <w:rPr>
          <w:b/>
        </w:rPr>
      </w:pPr>
      <w:r w:rsidRPr="00E75974">
        <w:rPr>
          <w:b/>
        </w:rPr>
        <w:t>Semglee</w:t>
      </w:r>
      <w:r w:rsidRPr="00E75974">
        <w:rPr>
          <w:b/>
          <w:spacing w:val="13"/>
        </w:rPr>
        <w:t xml:space="preserve"> </w:t>
      </w:r>
      <w:r w:rsidRPr="00E75974">
        <w:rPr>
          <w:b/>
        </w:rPr>
        <w:t>100</w:t>
      </w:r>
      <w:r w:rsidRPr="00E75974">
        <w:rPr>
          <w:b/>
          <w:spacing w:val="16"/>
        </w:rPr>
        <w:t xml:space="preserve"> </w:t>
      </w:r>
      <w:r w:rsidRPr="00E75974">
        <w:rPr>
          <w:b/>
        </w:rPr>
        <w:t>jednostek/ml</w:t>
      </w:r>
      <w:r w:rsidRPr="00E75974">
        <w:rPr>
          <w:b/>
          <w:spacing w:val="15"/>
        </w:rPr>
        <w:t xml:space="preserve"> </w:t>
      </w:r>
      <w:r w:rsidRPr="00E75974">
        <w:rPr>
          <w:b/>
        </w:rPr>
        <w:t>roztwór</w:t>
      </w:r>
      <w:r w:rsidRPr="00E75974">
        <w:rPr>
          <w:b/>
          <w:spacing w:val="18"/>
        </w:rPr>
        <w:t xml:space="preserve"> </w:t>
      </w:r>
      <w:r w:rsidRPr="00E75974">
        <w:rPr>
          <w:b/>
        </w:rPr>
        <w:t>do</w:t>
      </w:r>
      <w:r w:rsidRPr="00E75974">
        <w:rPr>
          <w:b/>
          <w:spacing w:val="13"/>
        </w:rPr>
        <w:t xml:space="preserve"> </w:t>
      </w:r>
      <w:r w:rsidRPr="00E75974">
        <w:rPr>
          <w:b/>
        </w:rPr>
        <w:t>wstrzykiwań</w:t>
      </w:r>
      <w:r w:rsidRPr="00E75974">
        <w:rPr>
          <w:b/>
          <w:spacing w:val="14"/>
        </w:rPr>
        <w:t xml:space="preserve"> </w:t>
      </w:r>
      <w:r w:rsidRPr="00E75974">
        <w:rPr>
          <w:b/>
        </w:rPr>
        <w:t>we</w:t>
      </w:r>
      <w:r w:rsidRPr="00E75974">
        <w:rPr>
          <w:b/>
          <w:spacing w:val="15"/>
        </w:rPr>
        <w:t xml:space="preserve"> </w:t>
      </w:r>
      <w:r w:rsidRPr="00E75974">
        <w:rPr>
          <w:b/>
          <w:spacing w:val="-2"/>
        </w:rPr>
        <w:t>wstrzykiwaczu</w:t>
      </w:r>
    </w:p>
    <w:p w14:paraId="094BE35B" w14:textId="77777777" w:rsidR="002C212D" w:rsidRPr="00E75974" w:rsidRDefault="00226F4F" w:rsidP="004135B0">
      <w:pPr>
        <w:pStyle w:val="BodyText"/>
        <w:jc w:val="center"/>
        <w:rPr>
          <w:sz w:val="22"/>
          <w:szCs w:val="22"/>
        </w:rPr>
      </w:pPr>
      <w:r w:rsidRPr="00E75974">
        <w:rPr>
          <w:sz w:val="22"/>
          <w:szCs w:val="22"/>
        </w:rPr>
        <w:t>insulina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glargine</w:t>
      </w:r>
    </w:p>
    <w:p w14:paraId="0CEAAF3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25069B5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uważnie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zapoznać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treścią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ulotki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zastosowaniem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ponieważ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zawiera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ona informacje ważne dla pacjenta.</w:t>
      </w:r>
    </w:p>
    <w:p w14:paraId="01F41C59" w14:textId="77777777" w:rsidR="002C212D" w:rsidRPr="00E75974" w:rsidRDefault="00226F4F" w:rsidP="00855228">
      <w:pPr>
        <w:pStyle w:val="ListParagraph"/>
        <w:numPr>
          <w:ilvl w:val="0"/>
          <w:numId w:val="13"/>
        </w:numPr>
        <w:tabs>
          <w:tab w:val="left" w:pos="1307"/>
        </w:tabs>
        <w:ind w:left="709" w:hanging="709"/>
      </w:pPr>
      <w:r w:rsidRPr="00E75974">
        <w:rPr>
          <w:spacing w:val="-2"/>
          <w:w w:val="105"/>
        </w:rPr>
        <w:t>Należy</w:t>
      </w:r>
      <w:r w:rsidRPr="00E75974">
        <w:rPr>
          <w:spacing w:val="-6"/>
          <w:w w:val="105"/>
        </w:rPr>
        <w:t xml:space="preserve"> </w:t>
      </w:r>
      <w:r w:rsidRPr="00E75974">
        <w:rPr>
          <w:spacing w:val="-2"/>
          <w:w w:val="105"/>
        </w:rPr>
        <w:t>zachować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tę ulotkę,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aby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w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razie potrzeby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móc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ją ponownie</w:t>
      </w:r>
      <w:r w:rsidRPr="00E75974">
        <w:rPr>
          <w:spacing w:val="-21"/>
          <w:w w:val="105"/>
        </w:rPr>
        <w:t xml:space="preserve"> </w:t>
      </w:r>
      <w:r w:rsidRPr="00E75974">
        <w:rPr>
          <w:spacing w:val="-2"/>
          <w:w w:val="105"/>
        </w:rPr>
        <w:t>przeczytać.</w:t>
      </w:r>
    </w:p>
    <w:p w14:paraId="0CF042C6" w14:textId="77777777" w:rsidR="002C212D" w:rsidRPr="00E75974" w:rsidRDefault="00226F4F" w:rsidP="00855228">
      <w:pPr>
        <w:pStyle w:val="ListParagraph"/>
        <w:numPr>
          <w:ilvl w:val="0"/>
          <w:numId w:val="13"/>
        </w:numPr>
        <w:tabs>
          <w:tab w:val="left" w:pos="1307"/>
        </w:tabs>
        <w:ind w:left="709" w:hanging="709"/>
      </w:pPr>
      <w:r w:rsidRPr="00E75974">
        <w:t>W</w:t>
      </w:r>
      <w:r w:rsidRPr="00E75974">
        <w:rPr>
          <w:spacing w:val="17"/>
        </w:rPr>
        <w:t xml:space="preserve"> </w:t>
      </w:r>
      <w:r w:rsidRPr="00E75974">
        <w:t>razie</w:t>
      </w:r>
      <w:r w:rsidRPr="00E75974">
        <w:rPr>
          <w:spacing w:val="14"/>
        </w:rPr>
        <w:t xml:space="preserve"> </w:t>
      </w:r>
      <w:r w:rsidRPr="00E75974">
        <w:t>jakichkolwiek</w:t>
      </w:r>
      <w:r w:rsidRPr="00E75974">
        <w:rPr>
          <w:spacing w:val="16"/>
        </w:rPr>
        <w:t xml:space="preserve"> </w:t>
      </w:r>
      <w:r w:rsidRPr="00E75974">
        <w:t>wątpliwości</w:t>
      </w:r>
      <w:r w:rsidRPr="00E75974">
        <w:rPr>
          <w:spacing w:val="15"/>
        </w:rPr>
        <w:t xml:space="preserve"> </w:t>
      </w:r>
      <w:r w:rsidRPr="00E75974">
        <w:t>należy</w:t>
      </w:r>
      <w:r w:rsidRPr="00E75974">
        <w:rPr>
          <w:spacing w:val="13"/>
        </w:rPr>
        <w:t xml:space="preserve"> </w:t>
      </w:r>
      <w:r w:rsidRPr="00E75974">
        <w:t>zwrócić</w:t>
      </w:r>
      <w:r w:rsidRPr="00E75974">
        <w:rPr>
          <w:spacing w:val="14"/>
        </w:rPr>
        <w:t xml:space="preserve"> </w:t>
      </w:r>
      <w:r w:rsidRPr="00E75974">
        <w:t>się</w:t>
      </w:r>
      <w:r w:rsidRPr="00E75974">
        <w:rPr>
          <w:spacing w:val="15"/>
        </w:rPr>
        <w:t xml:space="preserve"> </w:t>
      </w:r>
      <w:r w:rsidRPr="00E75974">
        <w:t>do</w:t>
      </w:r>
      <w:r w:rsidRPr="00E75974">
        <w:rPr>
          <w:spacing w:val="16"/>
        </w:rPr>
        <w:t xml:space="preserve"> </w:t>
      </w:r>
      <w:r w:rsidRPr="00E75974">
        <w:t>lekarza,</w:t>
      </w:r>
      <w:r w:rsidRPr="00E75974">
        <w:rPr>
          <w:spacing w:val="13"/>
        </w:rPr>
        <w:t xml:space="preserve"> </w:t>
      </w:r>
      <w:r w:rsidRPr="00E75974">
        <w:t>farmaceuty</w:t>
      </w:r>
      <w:r w:rsidRPr="00E75974">
        <w:rPr>
          <w:spacing w:val="16"/>
        </w:rPr>
        <w:t xml:space="preserve"> </w:t>
      </w:r>
      <w:r w:rsidRPr="00E75974">
        <w:t>lub</w:t>
      </w:r>
      <w:r w:rsidRPr="00E75974">
        <w:rPr>
          <w:spacing w:val="-16"/>
        </w:rPr>
        <w:t xml:space="preserve"> </w:t>
      </w:r>
      <w:r w:rsidRPr="00E75974">
        <w:rPr>
          <w:spacing w:val="-2"/>
        </w:rPr>
        <w:t>pielęgniarki.</w:t>
      </w:r>
    </w:p>
    <w:p w14:paraId="783E617F" w14:textId="77777777" w:rsidR="002C212D" w:rsidRPr="00E75974" w:rsidRDefault="00226F4F" w:rsidP="00855228">
      <w:pPr>
        <w:pStyle w:val="ListParagraph"/>
        <w:numPr>
          <w:ilvl w:val="0"/>
          <w:numId w:val="13"/>
        </w:numPr>
        <w:tabs>
          <w:tab w:val="left" w:pos="1307"/>
        </w:tabs>
        <w:ind w:left="709" w:hanging="709"/>
      </w:pPr>
      <w:r w:rsidRPr="00E75974">
        <w:rPr>
          <w:w w:val="105"/>
        </w:rPr>
        <w:t>Lek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ten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przepisano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ściśle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określonej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osobie.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Nie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należy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go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przekazywać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innym.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Lek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może zaszkodzić innej osobie, nawet jeśli objawy jej choroby są takie</w:t>
      </w:r>
      <w:r w:rsidRPr="00E75974">
        <w:rPr>
          <w:spacing w:val="-16"/>
          <w:w w:val="105"/>
        </w:rPr>
        <w:t xml:space="preserve"> </w:t>
      </w:r>
      <w:r w:rsidRPr="00E75974">
        <w:rPr>
          <w:w w:val="105"/>
        </w:rPr>
        <w:t>same.</w:t>
      </w:r>
    </w:p>
    <w:p w14:paraId="0C2F457C" w14:textId="77777777" w:rsidR="002C212D" w:rsidRPr="00E75974" w:rsidRDefault="00226F4F" w:rsidP="00855228">
      <w:pPr>
        <w:pStyle w:val="ListParagraph"/>
        <w:numPr>
          <w:ilvl w:val="0"/>
          <w:numId w:val="13"/>
        </w:numPr>
        <w:tabs>
          <w:tab w:val="left" w:pos="1307"/>
        </w:tabs>
        <w:ind w:left="709" w:hanging="709"/>
      </w:pPr>
      <w:r w:rsidRPr="00E75974">
        <w:rPr>
          <w:w w:val="105"/>
        </w:rPr>
        <w:t>Jeśli u pacjenta wystąpią jakiekolwiek objawy niepożądane, w tym wszelkie objawy niepożądane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niewymienione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tej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ulotce,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należy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powiedzieć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tym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lekarzowi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lub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farmaceucie. Patrz punkt 4.</w:t>
      </w:r>
    </w:p>
    <w:p w14:paraId="0C89501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AD20BA6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Spis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treści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ulotki</w:t>
      </w:r>
    </w:p>
    <w:p w14:paraId="3715A6DD" w14:textId="77777777" w:rsidR="002C212D" w:rsidRPr="00E75974" w:rsidRDefault="00226F4F" w:rsidP="00855228">
      <w:pPr>
        <w:pStyle w:val="ListParagraph"/>
        <w:numPr>
          <w:ilvl w:val="0"/>
          <w:numId w:val="12"/>
        </w:numPr>
        <w:tabs>
          <w:tab w:val="left" w:pos="709"/>
        </w:tabs>
        <w:ind w:left="0" w:firstLine="0"/>
      </w:pPr>
      <w:r w:rsidRPr="00E75974">
        <w:rPr>
          <w:w w:val="105"/>
        </w:rPr>
        <w:t>Co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to</w:t>
      </w:r>
      <w:r w:rsidRPr="00E75974">
        <w:rPr>
          <w:spacing w:val="-8"/>
          <w:w w:val="105"/>
        </w:rPr>
        <w:t xml:space="preserve"> </w:t>
      </w:r>
      <w:r w:rsidRPr="00E75974">
        <w:rPr>
          <w:w w:val="105"/>
        </w:rPr>
        <w:t>jest</w:t>
      </w:r>
      <w:r w:rsidRPr="00E75974">
        <w:rPr>
          <w:spacing w:val="-8"/>
          <w:w w:val="105"/>
        </w:rPr>
        <w:t xml:space="preserve"> </w:t>
      </w:r>
      <w:r w:rsidRPr="00E75974">
        <w:rPr>
          <w:w w:val="105"/>
        </w:rPr>
        <w:t>lek</w:t>
      </w:r>
      <w:r w:rsidRPr="00E75974">
        <w:rPr>
          <w:spacing w:val="-8"/>
          <w:w w:val="105"/>
        </w:rPr>
        <w:t xml:space="preserve"> </w:t>
      </w:r>
      <w:r w:rsidRPr="00E75974">
        <w:rPr>
          <w:w w:val="105"/>
        </w:rPr>
        <w:t>Semglee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i</w:t>
      </w:r>
      <w:r w:rsidRPr="00E75974">
        <w:rPr>
          <w:spacing w:val="-6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jakim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celu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się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go</w:t>
      </w:r>
      <w:r w:rsidRPr="00E75974">
        <w:rPr>
          <w:spacing w:val="-8"/>
          <w:w w:val="105"/>
        </w:rPr>
        <w:t xml:space="preserve"> </w:t>
      </w:r>
      <w:r w:rsidRPr="00E75974">
        <w:rPr>
          <w:spacing w:val="-2"/>
          <w:w w:val="105"/>
        </w:rPr>
        <w:t>stosuje</w:t>
      </w:r>
    </w:p>
    <w:p w14:paraId="54AF31AB" w14:textId="77777777" w:rsidR="002C212D" w:rsidRPr="00E75974" w:rsidRDefault="00226F4F" w:rsidP="00855228">
      <w:pPr>
        <w:pStyle w:val="ListParagraph"/>
        <w:numPr>
          <w:ilvl w:val="0"/>
          <w:numId w:val="12"/>
        </w:numPr>
        <w:tabs>
          <w:tab w:val="left" w:pos="709"/>
        </w:tabs>
        <w:ind w:left="0" w:firstLine="0"/>
      </w:pPr>
      <w:r w:rsidRPr="00E75974">
        <w:t>Informacje</w:t>
      </w:r>
      <w:r w:rsidRPr="00E75974">
        <w:rPr>
          <w:spacing w:val="18"/>
        </w:rPr>
        <w:t xml:space="preserve"> </w:t>
      </w:r>
      <w:r w:rsidRPr="00E75974">
        <w:t>ważne</w:t>
      </w:r>
      <w:r w:rsidRPr="00E75974">
        <w:rPr>
          <w:spacing w:val="19"/>
        </w:rPr>
        <w:t xml:space="preserve"> </w:t>
      </w:r>
      <w:r w:rsidRPr="00E75974">
        <w:t>przed</w:t>
      </w:r>
      <w:r w:rsidRPr="00E75974">
        <w:rPr>
          <w:spacing w:val="14"/>
        </w:rPr>
        <w:t xml:space="preserve"> </w:t>
      </w:r>
      <w:r w:rsidRPr="00E75974">
        <w:t>zastosowaniem</w:t>
      </w:r>
      <w:r w:rsidRPr="00E75974">
        <w:rPr>
          <w:spacing w:val="16"/>
        </w:rPr>
        <w:t xml:space="preserve"> </w:t>
      </w:r>
      <w:r w:rsidRPr="00E75974">
        <w:t>leku</w:t>
      </w:r>
      <w:r w:rsidRPr="00E75974">
        <w:rPr>
          <w:spacing w:val="17"/>
        </w:rPr>
        <w:t xml:space="preserve"> </w:t>
      </w:r>
      <w:r w:rsidRPr="00E75974">
        <w:rPr>
          <w:spacing w:val="-2"/>
        </w:rPr>
        <w:t>Semglee</w:t>
      </w:r>
    </w:p>
    <w:p w14:paraId="60114E9A" w14:textId="77777777" w:rsidR="002C212D" w:rsidRPr="00E75974" w:rsidRDefault="00226F4F" w:rsidP="00855228">
      <w:pPr>
        <w:pStyle w:val="ListParagraph"/>
        <w:numPr>
          <w:ilvl w:val="0"/>
          <w:numId w:val="12"/>
        </w:numPr>
        <w:tabs>
          <w:tab w:val="left" w:pos="709"/>
        </w:tabs>
        <w:ind w:left="0" w:firstLine="0"/>
      </w:pPr>
      <w:r w:rsidRPr="00E75974">
        <w:rPr>
          <w:w w:val="105"/>
        </w:rPr>
        <w:t>Jak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stosować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lek</w:t>
      </w:r>
      <w:r w:rsidRPr="00E75974">
        <w:rPr>
          <w:spacing w:val="-13"/>
          <w:w w:val="105"/>
        </w:rPr>
        <w:t xml:space="preserve"> </w:t>
      </w:r>
      <w:r w:rsidRPr="00E75974">
        <w:rPr>
          <w:spacing w:val="-2"/>
          <w:w w:val="105"/>
        </w:rPr>
        <w:t>Semglee</w:t>
      </w:r>
    </w:p>
    <w:p w14:paraId="13014FDA" w14:textId="77777777" w:rsidR="002C212D" w:rsidRPr="00E75974" w:rsidRDefault="00226F4F" w:rsidP="00855228">
      <w:pPr>
        <w:pStyle w:val="ListParagraph"/>
        <w:numPr>
          <w:ilvl w:val="0"/>
          <w:numId w:val="12"/>
        </w:numPr>
        <w:tabs>
          <w:tab w:val="left" w:pos="709"/>
        </w:tabs>
        <w:ind w:left="0" w:firstLine="0"/>
      </w:pPr>
      <w:r w:rsidRPr="00E75974">
        <w:t>Możliwe</w:t>
      </w:r>
      <w:r w:rsidRPr="00E75974">
        <w:rPr>
          <w:spacing w:val="20"/>
        </w:rPr>
        <w:t xml:space="preserve"> </w:t>
      </w:r>
      <w:r w:rsidRPr="00E75974">
        <w:t>działania</w:t>
      </w:r>
      <w:r w:rsidRPr="00E75974">
        <w:rPr>
          <w:spacing w:val="17"/>
        </w:rPr>
        <w:t xml:space="preserve"> </w:t>
      </w:r>
      <w:r w:rsidRPr="00E75974">
        <w:rPr>
          <w:spacing w:val="-2"/>
        </w:rPr>
        <w:t>niepożądane</w:t>
      </w:r>
    </w:p>
    <w:p w14:paraId="346112DF" w14:textId="77777777" w:rsidR="002C212D" w:rsidRPr="00E75974" w:rsidRDefault="00226F4F" w:rsidP="00855228">
      <w:pPr>
        <w:pStyle w:val="ListParagraph"/>
        <w:numPr>
          <w:ilvl w:val="0"/>
          <w:numId w:val="12"/>
        </w:numPr>
        <w:tabs>
          <w:tab w:val="left" w:pos="709"/>
        </w:tabs>
        <w:ind w:left="0" w:firstLine="0"/>
      </w:pPr>
      <w:r w:rsidRPr="00E75974">
        <w:t>Jak</w:t>
      </w:r>
      <w:r w:rsidRPr="00E75974">
        <w:rPr>
          <w:spacing w:val="16"/>
        </w:rPr>
        <w:t xml:space="preserve"> </w:t>
      </w:r>
      <w:r w:rsidRPr="00E75974">
        <w:t>przechowywać</w:t>
      </w:r>
      <w:r w:rsidRPr="00E75974">
        <w:rPr>
          <w:spacing w:val="15"/>
        </w:rPr>
        <w:t xml:space="preserve"> </w:t>
      </w:r>
      <w:r w:rsidRPr="00E75974">
        <w:t>lek</w:t>
      </w:r>
      <w:r w:rsidRPr="00E75974">
        <w:rPr>
          <w:spacing w:val="16"/>
        </w:rPr>
        <w:t xml:space="preserve"> </w:t>
      </w:r>
      <w:r w:rsidRPr="00E75974">
        <w:rPr>
          <w:spacing w:val="-2"/>
        </w:rPr>
        <w:t>Semglee</w:t>
      </w:r>
    </w:p>
    <w:p w14:paraId="0B1DC317" w14:textId="77777777" w:rsidR="002C212D" w:rsidRPr="00E75974" w:rsidRDefault="00226F4F" w:rsidP="00855228">
      <w:pPr>
        <w:pStyle w:val="ListParagraph"/>
        <w:numPr>
          <w:ilvl w:val="0"/>
          <w:numId w:val="12"/>
        </w:numPr>
        <w:tabs>
          <w:tab w:val="left" w:pos="709"/>
        </w:tabs>
        <w:ind w:left="0" w:firstLine="0"/>
      </w:pPr>
      <w:r w:rsidRPr="00E75974">
        <w:rPr>
          <w:spacing w:val="-2"/>
          <w:w w:val="105"/>
        </w:rPr>
        <w:t>Zawartość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opakowania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i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inne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informacje</w:t>
      </w:r>
    </w:p>
    <w:p w14:paraId="0FD2072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769F73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73D6607" w14:textId="77777777" w:rsidR="002C212D" w:rsidRPr="00E75974" w:rsidRDefault="00226F4F" w:rsidP="00855228">
      <w:pPr>
        <w:pStyle w:val="Heading1"/>
        <w:numPr>
          <w:ilvl w:val="0"/>
          <w:numId w:val="11"/>
        </w:numPr>
        <w:tabs>
          <w:tab w:val="left" w:pos="851"/>
        </w:tabs>
        <w:ind w:left="0" w:firstLine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Co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jakim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go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stosuje</w:t>
      </w:r>
    </w:p>
    <w:p w14:paraId="597FCFBE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1751848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Lek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zawiera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zmodyfikowana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bardzo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podobna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insuliny </w:t>
      </w:r>
      <w:r w:rsidRPr="00E75974">
        <w:rPr>
          <w:spacing w:val="-2"/>
          <w:w w:val="105"/>
          <w:sz w:val="22"/>
          <w:szCs w:val="22"/>
        </w:rPr>
        <w:t>ludzkiej.</w:t>
      </w:r>
    </w:p>
    <w:p w14:paraId="2D55834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122DD44" w14:textId="1C1016AB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Lek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cukrzycy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dorosłych,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młodzieży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lat</w:t>
      </w:r>
      <w:r w:rsidR="00855228"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 starszych. Cukrzyca jest chorobą spowodowaną niewystarczającym wytwarzaniem insuliny koniecznej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kontrolowania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wykazuje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stałe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długotrwałe działanie zmniejszające stężenie cukru we krwi.</w:t>
      </w:r>
    </w:p>
    <w:p w14:paraId="618F5E7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4287A5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FEB07EB" w14:textId="77777777" w:rsidR="002C212D" w:rsidRPr="00E75974" w:rsidRDefault="00226F4F" w:rsidP="00855228">
      <w:pPr>
        <w:pStyle w:val="Heading1"/>
        <w:numPr>
          <w:ilvl w:val="0"/>
          <w:numId w:val="11"/>
        </w:numPr>
        <w:tabs>
          <w:tab w:val="left" w:pos="851"/>
        </w:tabs>
        <w:ind w:left="0" w:firstLine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Informacje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ważne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przed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zastosowaniem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leku </w:t>
      </w:r>
      <w:r w:rsidRPr="00E75974">
        <w:rPr>
          <w:w w:val="105"/>
          <w:sz w:val="22"/>
          <w:szCs w:val="22"/>
        </w:rPr>
        <w:t>Kiedy nie stosować leku Semglee</w:t>
      </w:r>
    </w:p>
    <w:p w14:paraId="7BCE05EA" w14:textId="77777777" w:rsidR="00855228" w:rsidRPr="00E75974" w:rsidRDefault="00855228" w:rsidP="00855228">
      <w:pPr>
        <w:pStyle w:val="Heading1"/>
        <w:tabs>
          <w:tab w:val="left" w:pos="1307"/>
        </w:tabs>
        <w:ind w:left="0"/>
        <w:rPr>
          <w:sz w:val="22"/>
          <w:szCs w:val="22"/>
        </w:rPr>
      </w:pPr>
    </w:p>
    <w:p w14:paraId="669B9CCF" w14:textId="77777777" w:rsidR="002C212D" w:rsidRPr="00E75974" w:rsidRDefault="00226F4F" w:rsidP="00855228">
      <w:pPr>
        <w:pStyle w:val="BodyText"/>
        <w:tabs>
          <w:tab w:val="left" w:pos="1307"/>
        </w:tabs>
        <w:ind w:left="567" w:hanging="567"/>
        <w:rPr>
          <w:sz w:val="22"/>
          <w:szCs w:val="22"/>
        </w:rPr>
      </w:pPr>
      <w:r w:rsidRPr="00E75974">
        <w:rPr>
          <w:spacing w:val="-10"/>
          <w:w w:val="105"/>
          <w:sz w:val="22"/>
          <w:szCs w:val="22"/>
        </w:rPr>
        <w:t>-</w:t>
      </w:r>
      <w:r w:rsidRPr="00E75974">
        <w:rPr>
          <w:sz w:val="22"/>
          <w:szCs w:val="22"/>
        </w:rPr>
        <w:tab/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uczulenie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którykolwiek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pozostałych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składników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tego leku (wymienionych w punkcie 6).</w:t>
      </w:r>
    </w:p>
    <w:p w14:paraId="7ADB944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4D36066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Ostrzeżenia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środki ostrożności</w:t>
      </w:r>
    </w:p>
    <w:p w14:paraId="4C25FA5A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68022B9B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Semglee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przeznaczony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wyłącznie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podskórnych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(patrz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punkt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3). Należy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poradzić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lekarza,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musi podawać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inny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sposób.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rozpoczęciem stosowania leku Semglee należy omówić to z lekarzem, farmaceutą lub pielęgniarką.</w:t>
      </w:r>
    </w:p>
    <w:p w14:paraId="37324A17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364FBC2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 przestrzegać dokładnie zaleceń udzielonych przez lekarza dotyczących dawkowania leku, kontroli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(we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moczu),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zaleceń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dotyczących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diety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aktywności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fizycznej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 techniki wstrzyknięć insuliny.</w:t>
      </w:r>
    </w:p>
    <w:p w14:paraId="2BF17AF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A06E69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Zmiany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skórne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miejscu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wstrzyknięcia</w:t>
      </w:r>
    </w:p>
    <w:p w14:paraId="067813F6" w14:textId="051BCBBB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zmieniać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wstrzyknięcia,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aby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zapobiegać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powstawaniu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skórnych,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np.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grudek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 powierzchnią skóry. Insulina wstrzyknięta w obszar, w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którym występują grudki,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może nie działać </w:t>
      </w:r>
      <w:r w:rsidRPr="00E75974">
        <w:rPr>
          <w:w w:val="105"/>
          <w:sz w:val="22"/>
          <w:szCs w:val="22"/>
        </w:rPr>
        <w:lastRenderedPageBreak/>
        <w:t>odpowiednio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(patrz „Jak stosować lek Semglee”).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Jeżeli obecnie insulina jest wstrzykiwana w</w:t>
      </w:r>
      <w:r w:rsidR="00855228" w:rsidRPr="00E75974">
        <w:rPr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obszarze,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 którym występują grudki, to przed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jego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zmianą należy skontaktować się z lekarzem. Lekarz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zalecić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dokładniejsze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kontrolowanie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dostosowanie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 insuliny lub innych leków przeciwcukrzycowych.</w:t>
      </w:r>
    </w:p>
    <w:p w14:paraId="47A2797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F1BA84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Jeśli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zbyt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małe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(hipoglikemia),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postępować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informacją dotyczącą hipoglikemii (patrz ramka na końcu ulotki).</w:t>
      </w:r>
    </w:p>
    <w:p w14:paraId="2314371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991374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Podróże</w:t>
      </w:r>
    </w:p>
    <w:p w14:paraId="3302902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46147E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Przed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podróżą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należy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omówić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lekarzem:</w:t>
      </w:r>
    </w:p>
    <w:p w14:paraId="2310BFBD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dostępność</w:t>
      </w:r>
      <w:r w:rsidRPr="00E75974">
        <w:rPr>
          <w:spacing w:val="17"/>
        </w:rPr>
        <w:t xml:space="preserve"> </w:t>
      </w:r>
      <w:r w:rsidRPr="00E75974">
        <w:t>stosowanej</w:t>
      </w:r>
      <w:r w:rsidRPr="00E75974">
        <w:rPr>
          <w:spacing w:val="15"/>
        </w:rPr>
        <w:t xml:space="preserve"> </w:t>
      </w:r>
      <w:r w:rsidRPr="00E75974">
        <w:t>insuliny</w:t>
      </w:r>
      <w:r w:rsidRPr="00E75974">
        <w:rPr>
          <w:spacing w:val="16"/>
        </w:rPr>
        <w:t xml:space="preserve"> </w:t>
      </w:r>
      <w:r w:rsidRPr="00E75974">
        <w:t>w</w:t>
      </w:r>
      <w:r w:rsidRPr="00E75974">
        <w:rPr>
          <w:spacing w:val="12"/>
        </w:rPr>
        <w:t xml:space="preserve"> </w:t>
      </w:r>
      <w:r w:rsidRPr="00E75974">
        <w:t>kraju</w:t>
      </w:r>
      <w:r w:rsidRPr="00E75974">
        <w:rPr>
          <w:spacing w:val="-3"/>
        </w:rPr>
        <w:t xml:space="preserve"> </w:t>
      </w:r>
      <w:r w:rsidRPr="00E75974">
        <w:rPr>
          <w:spacing w:val="-2"/>
        </w:rPr>
        <w:t>docelowym,</w:t>
      </w:r>
    </w:p>
    <w:p w14:paraId="5498866F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zaopatrzenie</w:t>
      </w:r>
      <w:r w:rsidRPr="00E75974">
        <w:rPr>
          <w:spacing w:val="15"/>
        </w:rPr>
        <w:t xml:space="preserve"> </w:t>
      </w:r>
      <w:r w:rsidRPr="00E75974">
        <w:t>w</w:t>
      </w:r>
      <w:r w:rsidRPr="00E75974">
        <w:rPr>
          <w:spacing w:val="13"/>
        </w:rPr>
        <w:t xml:space="preserve"> </w:t>
      </w:r>
      <w:r w:rsidRPr="00E75974">
        <w:t>insulinę,</w:t>
      </w:r>
      <w:r w:rsidRPr="00E75974">
        <w:rPr>
          <w:spacing w:val="14"/>
        </w:rPr>
        <w:t xml:space="preserve"> </w:t>
      </w:r>
      <w:r w:rsidRPr="00E75974">
        <w:t xml:space="preserve">igły </w:t>
      </w:r>
      <w:r w:rsidRPr="00E75974">
        <w:rPr>
          <w:spacing w:val="-2"/>
        </w:rPr>
        <w:t>itd.,</w:t>
      </w:r>
    </w:p>
    <w:p w14:paraId="7A6A22D1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właściwe</w:t>
      </w:r>
      <w:r w:rsidRPr="00E75974">
        <w:rPr>
          <w:spacing w:val="20"/>
        </w:rPr>
        <w:t xml:space="preserve"> </w:t>
      </w:r>
      <w:r w:rsidRPr="00E75974">
        <w:t>przechowywanie</w:t>
      </w:r>
      <w:r w:rsidRPr="00E75974">
        <w:rPr>
          <w:spacing w:val="17"/>
        </w:rPr>
        <w:t xml:space="preserve"> </w:t>
      </w:r>
      <w:r w:rsidRPr="00E75974">
        <w:t>insuliny</w:t>
      </w:r>
      <w:r w:rsidRPr="00E75974">
        <w:rPr>
          <w:spacing w:val="19"/>
        </w:rPr>
        <w:t xml:space="preserve"> </w:t>
      </w:r>
      <w:r w:rsidRPr="00E75974">
        <w:t>w</w:t>
      </w:r>
      <w:r w:rsidRPr="00E75974">
        <w:rPr>
          <w:spacing w:val="17"/>
        </w:rPr>
        <w:t xml:space="preserve"> </w:t>
      </w:r>
      <w:r w:rsidRPr="00E75974">
        <w:t>czasie</w:t>
      </w:r>
      <w:r w:rsidRPr="00E75974">
        <w:rPr>
          <w:spacing w:val="-5"/>
        </w:rPr>
        <w:t xml:space="preserve"> </w:t>
      </w:r>
      <w:r w:rsidRPr="00E75974">
        <w:rPr>
          <w:spacing w:val="-2"/>
        </w:rPr>
        <w:t>podróży,</w:t>
      </w:r>
    </w:p>
    <w:p w14:paraId="54C6AB9A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czas</w:t>
      </w:r>
      <w:r w:rsidRPr="00E75974">
        <w:rPr>
          <w:spacing w:val="13"/>
        </w:rPr>
        <w:t xml:space="preserve"> </w:t>
      </w:r>
      <w:r w:rsidRPr="00E75974">
        <w:t>spożywania</w:t>
      </w:r>
      <w:r w:rsidRPr="00E75974">
        <w:rPr>
          <w:spacing w:val="16"/>
        </w:rPr>
        <w:t xml:space="preserve"> </w:t>
      </w:r>
      <w:r w:rsidRPr="00E75974">
        <w:t>posiłków</w:t>
      </w:r>
      <w:r w:rsidRPr="00E75974">
        <w:rPr>
          <w:spacing w:val="14"/>
        </w:rPr>
        <w:t xml:space="preserve"> </w:t>
      </w:r>
      <w:r w:rsidRPr="00E75974">
        <w:t>i</w:t>
      </w:r>
      <w:r w:rsidRPr="00E75974">
        <w:rPr>
          <w:spacing w:val="14"/>
        </w:rPr>
        <w:t xml:space="preserve"> </w:t>
      </w:r>
      <w:r w:rsidRPr="00E75974">
        <w:t>przyjmowania</w:t>
      </w:r>
      <w:r w:rsidRPr="00E75974">
        <w:rPr>
          <w:spacing w:val="16"/>
        </w:rPr>
        <w:t xml:space="preserve"> </w:t>
      </w:r>
      <w:r w:rsidRPr="00E75974">
        <w:t>insuliny</w:t>
      </w:r>
      <w:r w:rsidRPr="00E75974">
        <w:rPr>
          <w:spacing w:val="15"/>
        </w:rPr>
        <w:t xml:space="preserve"> </w:t>
      </w:r>
      <w:r w:rsidRPr="00E75974">
        <w:t>w</w:t>
      </w:r>
      <w:r w:rsidRPr="00E75974">
        <w:rPr>
          <w:spacing w:val="11"/>
        </w:rPr>
        <w:t xml:space="preserve"> </w:t>
      </w:r>
      <w:r w:rsidRPr="00E75974">
        <w:t>czasie</w:t>
      </w:r>
      <w:r w:rsidRPr="00E75974">
        <w:rPr>
          <w:spacing w:val="-7"/>
        </w:rPr>
        <w:t xml:space="preserve"> </w:t>
      </w:r>
      <w:r w:rsidRPr="00E75974">
        <w:rPr>
          <w:spacing w:val="-2"/>
        </w:rPr>
        <w:t>podróży,</w:t>
      </w:r>
    </w:p>
    <w:p w14:paraId="64B22090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ewentualne</w:t>
      </w:r>
      <w:r w:rsidRPr="00E75974">
        <w:rPr>
          <w:spacing w:val="17"/>
        </w:rPr>
        <w:t xml:space="preserve"> </w:t>
      </w:r>
      <w:r w:rsidRPr="00E75974">
        <w:t>skutki</w:t>
      </w:r>
      <w:r w:rsidRPr="00E75974">
        <w:rPr>
          <w:spacing w:val="18"/>
        </w:rPr>
        <w:t xml:space="preserve"> </w:t>
      </w:r>
      <w:r w:rsidRPr="00E75974">
        <w:t>zmiany</w:t>
      </w:r>
      <w:r w:rsidRPr="00E75974">
        <w:rPr>
          <w:spacing w:val="16"/>
        </w:rPr>
        <w:t xml:space="preserve"> </w:t>
      </w:r>
      <w:r w:rsidRPr="00E75974">
        <w:t>strefy</w:t>
      </w:r>
      <w:r w:rsidRPr="00E75974">
        <w:rPr>
          <w:spacing w:val="2"/>
        </w:rPr>
        <w:t xml:space="preserve"> </w:t>
      </w:r>
      <w:r w:rsidRPr="00E75974">
        <w:rPr>
          <w:spacing w:val="-2"/>
        </w:rPr>
        <w:t>czasowej,</w:t>
      </w:r>
    </w:p>
    <w:p w14:paraId="20982A8D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ewentualne</w:t>
      </w:r>
      <w:r w:rsidRPr="00E75974">
        <w:rPr>
          <w:spacing w:val="16"/>
        </w:rPr>
        <w:t xml:space="preserve"> </w:t>
      </w:r>
      <w:r w:rsidRPr="00E75974">
        <w:t>nowe</w:t>
      </w:r>
      <w:r w:rsidRPr="00E75974">
        <w:rPr>
          <w:spacing w:val="16"/>
        </w:rPr>
        <w:t xml:space="preserve"> </w:t>
      </w:r>
      <w:r w:rsidRPr="00E75974">
        <w:t>czynniki</w:t>
      </w:r>
      <w:r w:rsidRPr="00E75974">
        <w:rPr>
          <w:spacing w:val="14"/>
        </w:rPr>
        <w:t xml:space="preserve"> </w:t>
      </w:r>
      <w:r w:rsidRPr="00E75974">
        <w:t>ryzyka</w:t>
      </w:r>
      <w:r w:rsidRPr="00E75974">
        <w:rPr>
          <w:spacing w:val="17"/>
        </w:rPr>
        <w:t xml:space="preserve"> </w:t>
      </w:r>
      <w:r w:rsidRPr="00E75974">
        <w:t>dotyczące</w:t>
      </w:r>
      <w:r w:rsidRPr="00E75974">
        <w:rPr>
          <w:spacing w:val="14"/>
        </w:rPr>
        <w:t xml:space="preserve"> </w:t>
      </w:r>
      <w:r w:rsidRPr="00E75974">
        <w:t>zdrowia</w:t>
      </w:r>
      <w:r w:rsidRPr="00E75974">
        <w:rPr>
          <w:spacing w:val="13"/>
        </w:rPr>
        <w:t xml:space="preserve"> </w:t>
      </w:r>
      <w:r w:rsidRPr="00E75974">
        <w:t>w</w:t>
      </w:r>
      <w:r w:rsidRPr="00E75974">
        <w:rPr>
          <w:spacing w:val="14"/>
        </w:rPr>
        <w:t xml:space="preserve"> </w:t>
      </w:r>
      <w:r w:rsidRPr="00E75974">
        <w:t>kraju</w:t>
      </w:r>
      <w:r w:rsidRPr="00E75974">
        <w:rPr>
          <w:spacing w:val="-1"/>
        </w:rPr>
        <w:t xml:space="preserve"> </w:t>
      </w:r>
      <w:r w:rsidRPr="00E75974">
        <w:rPr>
          <w:spacing w:val="-2"/>
        </w:rPr>
        <w:t>docelowym,</w:t>
      </w:r>
    </w:p>
    <w:p w14:paraId="08A52ED4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rPr>
          <w:w w:val="105"/>
        </w:rPr>
        <w:t>co</w:t>
      </w:r>
      <w:r w:rsidRPr="00E75974">
        <w:rPr>
          <w:spacing w:val="-16"/>
          <w:w w:val="105"/>
        </w:rPr>
        <w:t xml:space="preserve"> </w:t>
      </w:r>
      <w:r w:rsidRPr="00E75974">
        <w:rPr>
          <w:w w:val="105"/>
        </w:rPr>
        <w:t>powinno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się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zrobić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sytuacjach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zagrożenia,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gdy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pacjent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źle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się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poczuje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lub</w:t>
      </w:r>
      <w:r w:rsidRPr="00E75974">
        <w:rPr>
          <w:spacing w:val="-13"/>
          <w:w w:val="105"/>
        </w:rPr>
        <w:t xml:space="preserve"> </w:t>
      </w:r>
      <w:r w:rsidRPr="00E75974">
        <w:rPr>
          <w:spacing w:val="-2"/>
          <w:w w:val="105"/>
        </w:rPr>
        <w:t>zachoruje.</w:t>
      </w:r>
    </w:p>
    <w:p w14:paraId="4402390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453B73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Choroby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urazy</w:t>
      </w:r>
    </w:p>
    <w:p w14:paraId="3AA8666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96CC0A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W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następujących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przypadkach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kontrolowanie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cukrzycy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powinno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być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bardzo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staranne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(na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przykład,</w:t>
      </w:r>
    </w:p>
    <w:p w14:paraId="0C27949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przypadku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dostosowania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dawki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insuliny,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kontroli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stężenia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cukru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we krwi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 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moczu):</w:t>
      </w:r>
    </w:p>
    <w:p w14:paraId="6FB3C853" w14:textId="735D2BE4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wystąpienie choroby lub poważny uraz mogą stać się przyczyną zwiększenia stężenia cukru</w:t>
      </w:r>
      <w:r w:rsidR="00855228" w:rsidRPr="00E75974">
        <w:t xml:space="preserve"> </w:t>
      </w:r>
      <w:r w:rsidRPr="00E75974">
        <w:t>we krwi (hiperglikemii),</w:t>
      </w:r>
    </w:p>
    <w:p w14:paraId="5F191DE6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w przypadku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spożycia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zbyt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małej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ilości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pokarmu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stężenie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cukru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we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krwi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może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się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 xml:space="preserve">zmniejszyć </w:t>
      </w:r>
      <w:r w:rsidRPr="00E75974">
        <w:rPr>
          <w:spacing w:val="-2"/>
          <w:w w:val="105"/>
        </w:rPr>
        <w:t>(hipoglikemia).</w:t>
      </w:r>
    </w:p>
    <w:p w14:paraId="619CE33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6086647" w14:textId="691FF8A0" w:rsidR="002C212D" w:rsidRPr="00E75974" w:rsidRDefault="00226F4F" w:rsidP="00855228">
      <w:pPr>
        <w:rPr>
          <w:b/>
        </w:rPr>
      </w:pPr>
      <w:r w:rsidRPr="00E75974">
        <w:t>Często</w:t>
      </w:r>
      <w:r w:rsidRPr="00E75974">
        <w:rPr>
          <w:spacing w:val="12"/>
        </w:rPr>
        <w:t xml:space="preserve"> </w:t>
      </w:r>
      <w:r w:rsidRPr="00E75974">
        <w:t>konieczna</w:t>
      </w:r>
      <w:r w:rsidRPr="00E75974">
        <w:rPr>
          <w:spacing w:val="14"/>
        </w:rPr>
        <w:t xml:space="preserve"> </w:t>
      </w:r>
      <w:r w:rsidRPr="00E75974">
        <w:t>jest</w:t>
      </w:r>
      <w:r w:rsidRPr="00E75974">
        <w:rPr>
          <w:spacing w:val="17"/>
        </w:rPr>
        <w:t xml:space="preserve"> </w:t>
      </w:r>
      <w:r w:rsidRPr="00E75974">
        <w:t>pomoc</w:t>
      </w:r>
      <w:r w:rsidRPr="00E75974">
        <w:rPr>
          <w:spacing w:val="16"/>
        </w:rPr>
        <w:t xml:space="preserve"> </w:t>
      </w:r>
      <w:r w:rsidRPr="00E75974">
        <w:t>lekarza.</w:t>
      </w:r>
      <w:r w:rsidRPr="00E75974">
        <w:rPr>
          <w:spacing w:val="15"/>
        </w:rPr>
        <w:t xml:space="preserve"> </w:t>
      </w:r>
      <w:r w:rsidRPr="00E75974">
        <w:rPr>
          <w:b/>
        </w:rPr>
        <w:t>Pacjent</w:t>
      </w:r>
      <w:r w:rsidRPr="00E75974">
        <w:rPr>
          <w:b/>
          <w:spacing w:val="17"/>
        </w:rPr>
        <w:t xml:space="preserve"> </w:t>
      </w:r>
      <w:r w:rsidRPr="00E75974">
        <w:rPr>
          <w:b/>
        </w:rPr>
        <w:t>powinien</w:t>
      </w:r>
      <w:r w:rsidRPr="00E75974">
        <w:rPr>
          <w:b/>
          <w:spacing w:val="15"/>
        </w:rPr>
        <w:t xml:space="preserve"> </w:t>
      </w:r>
      <w:r w:rsidRPr="00E75974">
        <w:rPr>
          <w:b/>
        </w:rPr>
        <w:t>mieć</w:t>
      </w:r>
      <w:r w:rsidRPr="00E75974">
        <w:rPr>
          <w:b/>
          <w:spacing w:val="14"/>
        </w:rPr>
        <w:t xml:space="preserve"> </w:t>
      </w:r>
      <w:r w:rsidRPr="00E75974">
        <w:rPr>
          <w:b/>
        </w:rPr>
        <w:t>zapewniony</w:t>
      </w:r>
      <w:r w:rsidRPr="00E75974">
        <w:rPr>
          <w:b/>
          <w:spacing w:val="15"/>
        </w:rPr>
        <w:t xml:space="preserve"> </w:t>
      </w:r>
      <w:r w:rsidRPr="00E75974">
        <w:rPr>
          <w:b/>
        </w:rPr>
        <w:t>szybki</w:t>
      </w:r>
      <w:r w:rsidRPr="00E75974">
        <w:rPr>
          <w:b/>
          <w:spacing w:val="17"/>
        </w:rPr>
        <w:t xml:space="preserve"> </w:t>
      </w:r>
      <w:r w:rsidRPr="00E75974">
        <w:rPr>
          <w:b/>
          <w:spacing w:val="-2"/>
        </w:rPr>
        <w:t>kontakt</w:t>
      </w:r>
      <w:r w:rsidR="00855228" w:rsidRPr="00E75974">
        <w:rPr>
          <w:b/>
          <w:spacing w:val="-2"/>
        </w:rPr>
        <w:t xml:space="preserve"> </w:t>
      </w:r>
      <w:r w:rsidRPr="00E75974">
        <w:rPr>
          <w:b/>
          <w:w w:val="105"/>
        </w:rPr>
        <w:t>z</w:t>
      </w:r>
      <w:r w:rsidRPr="00E75974">
        <w:rPr>
          <w:b/>
          <w:spacing w:val="-3"/>
          <w:w w:val="105"/>
        </w:rPr>
        <w:t xml:space="preserve"> </w:t>
      </w:r>
      <w:r w:rsidRPr="00E75974">
        <w:rPr>
          <w:b/>
          <w:spacing w:val="-2"/>
          <w:w w:val="105"/>
        </w:rPr>
        <w:t>lekarzem.</w:t>
      </w:r>
    </w:p>
    <w:p w14:paraId="0B485F81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728483B2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Pacjenci z cukrzycą typu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(cukrzyca insulinozależna) powinni przyjmować dostateczną ilość węglowodanów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kontynuować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Osoby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opiekujące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pacjentem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powinny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 poinformowane o konieczności stosowania insuliny przez pacjenta.</w:t>
      </w:r>
    </w:p>
    <w:p w14:paraId="1E4F2F4A" w14:textId="77777777" w:rsidR="00855228" w:rsidRPr="00E75974" w:rsidRDefault="00855228" w:rsidP="004135B0">
      <w:pPr>
        <w:pStyle w:val="BodyText"/>
        <w:rPr>
          <w:sz w:val="22"/>
          <w:szCs w:val="22"/>
        </w:rPr>
      </w:pPr>
    </w:p>
    <w:p w14:paraId="60BD277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Leczenie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spowodować,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organizm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będzie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wytwarzać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przeciwciała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przeciwko insulinie (substancje, które działają przeciwko insulinie). Jednak, tylko w bardzo rzadkich przypadkach, będzie to wymagało zmiany dawki insuliny.</w:t>
      </w:r>
    </w:p>
    <w:p w14:paraId="539FFE5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BECF79E" w14:textId="77777777" w:rsidR="002C212D" w:rsidRPr="00E75974" w:rsidRDefault="00226F4F" w:rsidP="004135B0">
      <w:pPr>
        <w:pStyle w:val="BodyText"/>
        <w:jc w:val="both"/>
        <w:rPr>
          <w:sz w:val="22"/>
          <w:szCs w:val="22"/>
        </w:rPr>
      </w:pPr>
      <w:r w:rsidRPr="00E75974">
        <w:rPr>
          <w:w w:val="105"/>
          <w:sz w:val="22"/>
          <w:szCs w:val="22"/>
        </w:rPr>
        <w:t xml:space="preserve">U niektórych pacjentów z długo trwającą cukrzycą typu 2 i chorobą serca lub przebytym wcześniej </w:t>
      </w:r>
      <w:r w:rsidRPr="00E75974">
        <w:rPr>
          <w:sz w:val="22"/>
          <w:szCs w:val="22"/>
        </w:rPr>
        <w:t xml:space="preserve">udarem, leczonych jednocześnie pioglitazonem (doustny lek przeciwcukrzycowy stosowany w leczeniu </w:t>
      </w:r>
      <w:r w:rsidRPr="00E75974">
        <w:rPr>
          <w:w w:val="105"/>
          <w:sz w:val="22"/>
          <w:szCs w:val="22"/>
        </w:rPr>
        <w:t>cukrzycy typu 2) i insuliną rozwinęła się niewydolność serca. Jeśli wystąpią objawy niewydolności serca, takie jak nietypowe skrócenie oddechu lub gwałtowne zwiększenie masy ciała lub miejscowe obrzmienie (obrzęk), należy jak najszybciej poinformować o tym lekarza.</w:t>
      </w:r>
    </w:p>
    <w:p w14:paraId="0CE4421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BC83018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Dzieci</w:t>
      </w:r>
    </w:p>
    <w:p w14:paraId="39E9C3FD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58108E6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Brak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doświadczenia w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stosowaniu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leku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Semglee 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dzieci 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wieku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poniżej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2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lat.</w:t>
      </w:r>
    </w:p>
    <w:p w14:paraId="0E333EC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EFB8DAA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Semglee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leki</w:t>
      </w:r>
    </w:p>
    <w:p w14:paraId="73768FE4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67B159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Niektóre leki powodują zmiany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 cukru we krwi (zmniejszenie, zwiększenie albo jedno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 drugie, zależnie od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sytuacji). W każdym z takich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przypadków konieczna może być zmiana dawki insuliny,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aby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uniknąć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zbyt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małego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zbyt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dużego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Wskazane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zachowanie </w:t>
      </w:r>
      <w:r w:rsidRPr="00E75974">
        <w:rPr>
          <w:w w:val="105"/>
          <w:sz w:val="22"/>
          <w:szCs w:val="22"/>
        </w:rPr>
        <w:lastRenderedPageBreak/>
        <w:t xml:space="preserve">ostrożności podczas rozpoczynania stosowania innego leku lub podczas kończenia jego </w:t>
      </w:r>
      <w:r w:rsidRPr="00E75974">
        <w:rPr>
          <w:spacing w:val="-2"/>
          <w:w w:val="105"/>
          <w:sz w:val="22"/>
          <w:szCs w:val="22"/>
        </w:rPr>
        <w:t>przyjmowania.</w:t>
      </w:r>
    </w:p>
    <w:p w14:paraId="4E82B99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4940B4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powiedzieć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lekarzowi lub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farmaceucie o wszystkich lekach przyjmowanych przez pacjenta obecnie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ostatnio,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także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lekach,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planuje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przyjmować.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zastosowaniem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nowego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 należy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ustalić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lekarzem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jaki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wpływ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mieć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ten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stężenie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jakie,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zajdzie potrzeba, środki zaradcze należy podjąć.</w:t>
      </w:r>
    </w:p>
    <w:p w14:paraId="4E807EA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2869AF0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Do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leków,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które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mogą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powodować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zmniejszenie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stężenia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cukru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(hipoglikemia)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krwi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należą:</w:t>
      </w:r>
    </w:p>
    <w:p w14:paraId="70F2C8B8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wszystkie inne leki stosowane w leczeniu cukrzycy,</w:t>
      </w:r>
    </w:p>
    <w:p w14:paraId="2D0B2B63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inhibitory enzymu konwertazy angiotensyny (ACE) (stosowane w leczeniu niektórych chorób serca lub wysokiego ciśnienia krwi),</w:t>
      </w:r>
    </w:p>
    <w:p w14:paraId="208C4836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dyzopiramid (stosowany w leczeniu niektórych chorób serca),</w:t>
      </w:r>
    </w:p>
    <w:p w14:paraId="40BB11E4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fluoksetyna (stosowana w leczeniu depresji),</w:t>
      </w:r>
    </w:p>
    <w:p w14:paraId="63AA1C3C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fibraty (stosowane do zmniejszenia zwiększonego stężenia tłuszczów we krwi),</w:t>
      </w:r>
    </w:p>
    <w:p w14:paraId="100A23C9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inhibitory monoaminooksydazy (IMAO) (stosowane w leczeniu depresji),</w:t>
      </w:r>
    </w:p>
    <w:p w14:paraId="700B7E67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pentoksyfilina, propoksyfen, salicylany (takie jak kwas acetylosalicylowy stosowany</w:t>
      </w:r>
    </w:p>
    <w:p w14:paraId="03FD31F4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w łagodzeniu bólu i obniżaniu gorączki),</w:t>
      </w:r>
    </w:p>
    <w:p w14:paraId="23720CEC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antybiotyki sulfonamidowe</w:t>
      </w:r>
      <w:r w:rsidRPr="00E75974">
        <w:rPr>
          <w:spacing w:val="-2"/>
        </w:rPr>
        <w:t>.</w:t>
      </w:r>
    </w:p>
    <w:p w14:paraId="696684C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D01F98E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Do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leków,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które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mogą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powodować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zwiększenie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stężenia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cukru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we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krwi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(hiperglikemia)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należą:</w:t>
      </w:r>
    </w:p>
    <w:p w14:paraId="6FCF75D4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kortykosteroidy (takie jak kortyzon stosowany w leczeniu stanów zapalnych),</w:t>
      </w:r>
    </w:p>
    <w:p w14:paraId="04E83D88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danazol (lek wpływający na owulację),</w:t>
      </w:r>
    </w:p>
    <w:p w14:paraId="5C8D3317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diazoksyd (stosowany w leczeniu wysokiego ciśnienia krwi),</w:t>
      </w:r>
    </w:p>
    <w:p w14:paraId="2FEDEB66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leki moczopędne (stosowane w leczeniu wysokiego ciśnienia krwi lub nadmiernego</w:t>
      </w:r>
    </w:p>
    <w:p w14:paraId="556C6D10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zatrzymywania płynów),</w:t>
      </w:r>
    </w:p>
    <w:p w14:paraId="3BA0E3D1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glukagon (hormon trzustki stosowany w leczeniu ciężkiej hipoglikemii),</w:t>
      </w:r>
    </w:p>
    <w:p w14:paraId="26509D12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izoniazyd (stosowany w leczeniu gruźlicy),</w:t>
      </w:r>
    </w:p>
    <w:p w14:paraId="7DA694B3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estrogeny i progestageny (takie jak leki antykoncepcyjne stosowane do kontroli urodzeń),</w:t>
      </w:r>
    </w:p>
    <w:p w14:paraId="7AA39D12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pochodne fenotiazyny (stosowane w leczeniu zaburzeń psychicznych),</w:t>
      </w:r>
    </w:p>
    <w:p w14:paraId="71CDBA17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somatropina (hormon wzrostu),</w:t>
      </w:r>
    </w:p>
    <w:p w14:paraId="7C68FC9D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leki sympatykomimetyczne (takie jak epinefryna [adrenalina], salbutamol, terbutalina stosowane w leczeniu astmy),</w:t>
      </w:r>
    </w:p>
    <w:p w14:paraId="62B00167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hormony tarczycy (stosowane w leczeniu nieprawidłowej czynności tarczycy),</w:t>
      </w:r>
    </w:p>
    <w:p w14:paraId="1532BBB0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atypowe leki przeciwpsychotyczne (takie jak olanzapina, klozapina),</w:t>
      </w:r>
    </w:p>
    <w:p w14:paraId="56571EA9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inhibitory proteazy</w:t>
      </w:r>
      <w:r w:rsidRPr="00E75974">
        <w:rPr>
          <w:spacing w:val="17"/>
        </w:rPr>
        <w:t xml:space="preserve"> </w:t>
      </w:r>
      <w:r w:rsidRPr="00E75974">
        <w:t>(stosowane</w:t>
      </w:r>
      <w:r w:rsidRPr="00E75974">
        <w:rPr>
          <w:spacing w:val="18"/>
        </w:rPr>
        <w:t xml:space="preserve"> </w:t>
      </w:r>
      <w:r w:rsidRPr="00E75974">
        <w:t>w</w:t>
      </w:r>
      <w:r w:rsidRPr="00E75974">
        <w:rPr>
          <w:spacing w:val="15"/>
        </w:rPr>
        <w:t xml:space="preserve"> </w:t>
      </w:r>
      <w:r w:rsidRPr="00E75974">
        <w:t>leczeniu</w:t>
      </w:r>
      <w:r w:rsidRPr="00E75974">
        <w:rPr>
          <w:spacing w:val="15"/>
        </w:rPr>
        <w:t xml:space="preserve"> </w:t>
      </w:r>
      <w:r w:rsidRPr="00E75974">
        <w:t>zakażeń</w:t>
      </w:r>
      <w:r w:rsidRPr="00E75974">
        <w:rPr>
          <w:spacing w:val="16"/>
        </w:rPr>
        <w:t xml:space="preserve"> </w:t>
      </w:r>
      <w:r w:rsidRPr="00E75974">
        <w:rPr>
          <w:spacing w:val="-4"/>
        </w:rPr>
        <w:t>HIV).</w:t>
      </w:r>
    </w:p>
    <w:p w14:paraId="67401D6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1B5A4E2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Zarówno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zwiększenie,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podczas </w:t>
      </w:r>
      <w:r w:rsidRPr="00E75974">
        <w:rPr>
          <w:spacing w:val="-2"/>
          <w:w w:val="105"/>
          <w:sz w:val="22"/>
          <w:szCs w:val="22"/>
        </w:rPr>
        <w:t>stosowania:</w:t>
      </w:r>
    </w:p>
    <w:p w14:paraId="5083341D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leków beta-adrenolitycznych (stosowanych w leczeniu wysokiego ciśnienia krwi),</w:t>
      </w:r>
    </w:p>
    <w:p w14:paraId="54731759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klonidyny (stosowanej w leczeniu wysokiego ciśnienia krwi),</w:t>
      </w:r>
    </w:p>
    <w:p w14:paraId="5E5390DD" w14:textId="77777777" w:rsidR="002C212D" w:rsidRPr="00E75974" w:rsidRDefault="00226F4F" w:rsidP="00855228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soli litu (stosowanych w leczeniu zaburzeń psychicznych).</w:t>
      </w:r>
    </w:p>
    <w:p w14:paraId="46E95ED4" w14:textId="77777777" w:rsidR="002C212D" w:rsidRPr="00E75974" w:rsidRDefault="002C212D" w:rsidP="00855228">
      <w:pPr>
        <w:tabs>
          <w:tab w:val="left" w:pos="1306"/>
        </w:tabs>
      </w:pPr>
    </w:p>
    <w:p w14:paraId="01E7BE1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Pentamidyna (stosowana w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leczeniu niektórych zakażeń powodowanych przez pasożyty) spowodować </w:t>
      </w:r>
      <w:r w:rsidRPr="00E75974">
        <w:rPr>
          <w:w w:val="105"/>
          <w:sz w:val="22"/>
          <w:szCs w:val="22"/>
        </w:rPr>
        <w:t>może hipoglikemię, po której niekiedy może wystąpić hiperglikemia.</w:t>
      </w:r>
    </w:p>
    <w:p w14:paraId="327522D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2C791A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Leki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beta-adrenolityczne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sympatykolityczne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(takie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klonidyna,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guanetydyna i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rezerpina)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spowodować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osłabienie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całkowite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zahamowanie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pierwszych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objawów ostrzegawczych hipoglikemii pomocnych w rozpoznaniu hipoglikemii.</w:t>
      </w:r>
    </w:p>
    <w:p w14:paraId="4D2C10A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E86E39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braku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pewności,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któryś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przyjmowanych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wymienionych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wyżej leków, należy skonsultować się z lekarzem lub farmaceutą.</w:t>
      </w:r>
    </w:p>
    <w:p w14:paraId="07D57E9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466D1FC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lastRenderedPageBreak/>
        <w:t>Stosowanie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leku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Semglee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alkoholem</w:t>
      </w:r>
    </w:p>
    <w:p w14:paraId="17926393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6602CCA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wyniku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spożycia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alkoholu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stężenie cukru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we krwi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może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albo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zwiększyć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się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albo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zmniejszyć.</w:t>
      </w:r>
    </w:p>
    <w:p w14:paraId="52E8812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F55FE80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Ciąża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 karmienie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piersią</w:t>
      </w:r>
    </w:p>
    <w:p w14:paraId="31115562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0105652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Przed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zastosowaniem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jakiegokolwiek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leku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poradzić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się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lekarza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lub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farmaceuty.</w:t>
      </w:r>
    </w:p>
    <w:p w14:paraId="47052BE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C722E5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poinformować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zamiarze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zajścia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ciążę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istniejącej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już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ciąży.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okresie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ciąży i po porodzie może zaistnieć konieczność zmiany dawki insuliny.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Szczególnie staranna kontrola cukrzycy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zapobieganie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wystąpieniu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mieć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duże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znaczenie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dla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zdrowia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dziecka.</w:t>
      </w:r>
    </w:p>
    <w:p w14:paraId="336964E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D4FBCF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okresie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karmienia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piersią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porozumieć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lekarzem,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ponieważ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konieczność zmiany diety i dawek insuliny.</w:t>
      </w:r>
    </w:p>
    <w:p w14:paraId="2711368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A65E156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Prowadzenie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pojazdów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obsługiwanie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maszyn</w:t>
      </w:r>
    </w:p>
    <w:p w14:paraId="11828998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57E54E8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Zdolność do koncentracji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szybkiej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reakcji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może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ulec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upośledzeniu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 powodu:</w:t>
      </w:r>
    </w:p>
    <w:p w14:paraId="130287BC" w14:textId="77777777" w:rsidR="002C212D" w:rsidRPr="00E75974" w:rsidRDefault="00226F4F" w:rsidP="008B7DA1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wystąpienia hipoglikemii (zbyt małe stężenie cukru we krwi),</w:t>
      </w:r>
    </w:p>
    <w:p w14:paraId="631DDFFB" w14:textId="77777777" w:rsidR="002C212D" w:rsidRPr="00E75974" w:rsidRDefault="00226F4F" w:rsidP="008B7DA1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wystąpienia hiperglikemii (zbyt duże stężenie cukru we krwi),</w:t>
      </w:r>
    </w:p>
    <w:p w14:paraId="0C26923A" w14:textId="77777777" w:rsidR="002C212D" w:rsidRPr="00E75974" w:rsidRDefault="00226F4F" w:rsidP="008B7DA1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wystąpienia pogorszenia widzenia.</w:t>
      </w:r>
    </w:p>
    <w:p w14:paraId="3EC48014" w14:textId="77777777" w:rsidR="002C212D" w:rsidRPr="00E75974" w:rsidRDefault="002C212D" w:rsidP="008B7DA1">
      <w:pPr>
        <w:tabs>
          <w:tab w:val="left" w:pos="1306"/>
        </w:tabs>
      </w:pPr>
    </w:p>
    <w:p w14:paraId="1372644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uwadze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ten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możliwy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problem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sytuacjach,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gdyż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stwarzać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zagrożenie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dla siebie lub innych (tak jak podczas prowadzenia samochodu czy obsługiwania maszyn). Pacjenci powinni skonsultować się z lekarzem w celu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uzyskania porady czy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prowadzenie pojazdów jest wskazane, jeśli:</w:t>
      </w:r>
    </w:p>
    <w:p w14:paraId="267D7F36" w14:textId="77777777" w:rsidR="002C212D" w:rsidRPr="00E75974" w:rsidRDefault="00226F4F" w:rsidP="008B7DA1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hipoglikemia występuje u nich często,</w:t>
      </w:r>
    </w:p>
    <w:p w14:paraId="378613C8" w14:textId="77777777" w:rsidR="002C212D" w:rsidRPr="00E75974" w:rsidRDefault="00226F4F" w:rsidP="008B7DA1">
      <w:pPr>
        <w:pStyle w:val="ListParagraph"/>
        <w:numPr>
          <w:ilvl w:val="0"/>
          <w:numId w:val="10"/>
        </w:numPr>
        <w:tabs>
          <w:tab w:val="left" w:pos="1306"/>
        </w:tabs>
        <w:ind w:left="709" w:hanging="709"/>
      </w:pPr>
      <w:r w:rsidRPr="00E75974">
        <w:t>pierwsze objawy ostrzegawcze pomocne w rozpoznaniu hipoglikemii są osłabione lub nie występują.</w:t>
      </w:r>
    </w:p>
    <w:p w14:paraId="2DB1BF5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70644B9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Lek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Semglee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zawiera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pacing w:val="-5"/>
          <w:sz w:val="22"/>
          <w:szCs w:val="22"/>
        </w:rPr>
        <w:t>sód</w:t>
      </w:r>
    </w:p>
    <w:p w14:paraId="6687380F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6C7E82E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Lek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zawiera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mniej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mmol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(23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mg)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sodu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dawkę,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znaczy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uznaje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„wolny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sodu”.</w:t>
      </w:r>
    </w:p>
    <w:p w14:paraId="4C70772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198565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C35C192" w14:textId="77777777" w:rsidR="002C212D" w:rsidRPr="00E75974" w:rsidRDefault="00226F4F" w:rsidP="004135B0">
      <w:pPr>
        <w:pStyle w:val="Heading1"/>
        <w:numPr>
          <w:ilvl w:val="0"/>
          <w:numId w:val="11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Jak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Semglee</w:t>
      </w:r>
    </w:p>
    <w:p w14:paraId="554FAFB7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6D14E9B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Ten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zawsze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zaleceniami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lekarza.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wątpliwości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zwrócić się do lekarza lub farmaceuty.</w:t>
      </w:r>
    </w:p>
    <w:p w14:paraId="5657742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40F4E6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Pomimo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tego,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że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lek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Semglee zawiera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taką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samą substancję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czynną,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jak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insulina glargine</w:t>
      </w:r>
    </w:p>
    <w:p w14:paraId="0A3F067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300 jednostek/ml,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leków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tych nie można stosować zamiennie. Do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dotychczas stosowanej insuliny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konieczna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recepta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lekarza,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nadzór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lekarski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glukozy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 krwi. W celu uzyskania dodatkowych informacji należy zwrócić się do lekarza.</w:t>
      </w:r>
    </w:p>
    <w:p w14:paraId="2EE8605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3C4EAA2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Dawkowanie</w:t>
      </w:r>
    </w:p>
    <w:p w14:paraId="546A1A73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0585803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podstawie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trybu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życia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pacjenta,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wartości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(glukozy)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 dotychczas stosowanych dawek i rodzaju insuliny lekarz ustala:</w:t>
      </w:r>
    </w:p>
    <w:p w14:paraId="6D93F6DF" w14:textId="77777777" w:rsidR="002C212D" w:rsidRPr="00E75974" w:rsidRDefault="00226F4F" w:rsidP="008B7DA1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wymaganą dawkę dobową leku Semglee i porę podania leku,</w:t>
      </w:r>
    </w:p>
    <w:p w14:paraId="6072BAC0" w14:textId="77777777" w:rsidR="002C212D" w:rsidRPr="00E75974" w:rsidRDefault="00226F4F" w:rsidP="008B7DA1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kiedy należy wykonać badania stężenia cukru we krwi i czy należy wykonać badania moczu,</w:t>
      </w:r>
    </w:p>
    <w:p w14:paraId="2C734DC3" w14:textId="77777777" w:rsidR="002C212D" w:rsidRPr="00E75974" w:rsidRDefault="00226F4F" w:rsidP="008B7DA1">
      <w:pPr>
        <w:pStyle w:val="ListParagraph"/>
        <w:numPr>
          <w:ilvl w:val="0"/>
          <w:numId w:val="10"/>
        </w:numPr>
        <w:tabs>
          <w:tab w:val="left" w:pos="1307"/>
        </w:tabs>
        <w:ind w:left="709" w:hanging="709"/>
      </w:pPr>
      <w:r w:rsidRPr="00E75974">
        <w:t>kiedy może zajść</w:t>
      </w:r>
      <w:r w:rsidRPr="00E75974">
        <w:rPr>
          <w:spacing w:val="17"/>
        </w:rPr>
        <w:t xml:space="preserve"> </w:t>
      </w:r>
      <w:r w:rsidRPr="00E75974">
        <w:t>konieczność</w:t>
      </w:r>
      <w:r w:rsidRPr="00E75974">
        <w:rPr>
          <w:spacing w:val="17"/>
        </w:rPr>
        <w:t xml:space="preserve"> </w:t>
      </w:r>
      <w:r w:rsidRPr="00E75974">
        <w:t>wstrzyknięcia</w:t>
      </w:r>
      <w:r w:rsidRPr="00E75974">
        <w:rPr>
          <w:spacing w:val="17"/>
        </w:rPr>
        <w:t xml:space="preserve"> </w:t>
      </w:r>
      <w:r w:rsidRPr="00E75974">
        <w:t>większej</w:t>
      </w:r>
      <w:r w:rsidRPr="00E75974">
        <w:rPr>
          <w:spacing w:val="14"/>
        </w:rPr>
        <w:t xml:space="preserve"> </w:t>
      </w:r>
      <w:r w:rsidRPr="00E75974">
        <w:t>lub</w:t>
      </w:r>
      <w:r w:rsidRPr="00E75974">
        <w:rPr>
          <w:spacing w:val="13"/>
        </w:rPr>
        <w:t xml:space="preserve"> </w:t>
      </w:r>
      <w:r w:rsidRPr="00E75974">
        <w:t>mniejszej</w:t>
      </w:r>
      <w:r w:rsidRPr="00E75974">
        <w:rPr>
          <w:spacing w:val="17"/>
        </w:rPr>
        <w:t xml:space="preserve"> </w:t>
      </w:r>
      <w:r w:rsidRPr="00E75974">
        <w:t>dawki</w:t>
      </w:r>
      <w:r w:rsidRPr="00E75974">
        <w:rPr>
          <w:spacing w:val="17"/>
        </w:rPr>
        <w:t xml:space="preserve"> </w:t>
      </w:r>
      <w:r w:rsidRPr="00E75974">
        <w:t>leku</w:t>
      </w:r>
      <w:r w:rsidRPr="00E75974">
        <w:rPr>
          <w:spacing w:val="-2"/>
        </w:rPr>
        <w:t xml:space="preserve"> Semglee.</w:t>
      </w:r>
    </w:p>
    <w:p w14:paraId="5E7B0EE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1F77E5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lastRenderedPageBreak/>
        <w:t>Semglee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długo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działających.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zaleceniem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lekarza równocześnie z insuliną krótko działającą lub doustnymi lekami stosowanymi 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leczeniu zwiększonego stężenia cukru we krwi.</w:t>
      </w:r>
    </w:p>
    <w:p w14:paraId="7EB5F7C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5EFDEB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Wiele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czynników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wpływ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powinien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wiedzieć,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 mieć wpływ na zmianę stężenia cukru we krwi, aby móc właściwie reagować na te zmiany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 im zapobiegać. Więcej informacji na ten temat jest w ramce w końcowej części tej ulotki.</w:t>
      </w:r>
    </w:p>
    <w:p w14:paraId="71AAF07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94DA9EF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Stosowanie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młodzieży</w:t>
      </w:r>
    </w:p>
    <w:p w14:paraId="337D3CEC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6696F06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Semglee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młodzieży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starszych.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stosować zgodnie z zaleceniami lekarza.</w:t>
      </w:r>
    </w:p>
    <w:p w14:paraId="4791112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34CFE49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Częstość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podawania</w:t>
      </w:r>
    </w:p>
    <w:p w14:paraId="5BC3F190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0717004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Jedno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dobę,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zawsze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tej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samej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porze.</w:t>
      </w:r>
    </w:p>
    <w:p w14:paraId="4E18AA0F" w14:textId="1A2A7A29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Wstrzykiwacz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Semglee umożliwia podanie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insuliny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zakresie od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1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80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jednostek,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 dokładnością</w:t>
      </w:r>
      <w:r w:rsidR="008B7DA1"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jednostki.</w:t>
      </w:r>
    </w:p>
    <w:p w14:paraId="2340E92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C3D3FA2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Sposób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podawania</w:t>
      </w:r>
    </w:p>
    <w:p w14:paraId="24BEE1C0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49E7498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Lek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wstrzykuje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się podskórnie.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NIE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należy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stosować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leku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dożylnie,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gdyż zmienia to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jego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działanie</w:t>
      </w:r>
    </w:p>
    <w:p w14:paraId="48FDBF6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wywołać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hipoglikemię.</w:t>
      </w:r>
    </w:p>
    <w:p w14:paraId="49A3AA3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6C56F0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Lekarz wskaże, w które obszary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skóry należy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wstrzykiwać lek Semglee. Przy każdym kolejnym wstrzyknięciu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zmieniać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obrębie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określonych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obszarów </w:t>
      </w:r>
      <w:r w:rsidRPr="00E75974">
        <w:rPr>
          <w:spacing w:val="-2"/>
          <w:w w:val="105"/>
          <w:sz w:val="22"/>
          <w:szCs w:val="22"/>
        </w:rPr>
        <w:t>skóry.</w:t>
      </w:r>
    </w:p>
    <w:p w14:paraId="7F41F73F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0B72E90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Sposób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postępowania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ze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wstrzykiwaczem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Semglee</w:t>
      </w:r>
    </w:p>
    <w:p w14:paraId="2E821BC3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506FCC53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 xml:space="preserve">Semglee we wstrzykiwaczu jest przeznaczony wyłącznie do wstrzyknięć podskórnych. Należy </w:t>
      </w:r>
      <w:r w:rsidRPr="00E75974">
        <w:rPr>
          <w:w w:val="105"/>
          <w:sz w:val="22"/>
          <w:szCs w:val="22"/>
        </w:rPr>
        <w:t>poradzić się lekarza, jeśli pacjent musi podawać insulinę w inny sposób.</w:t>
      </w:r>
    </w:p>
    <w:p w14:paraId="2AEAEAA0" w14:textId="77777777" w:rsidR="008B7DA1" w:rsidRPr="00E75974" w:rsidRDefault="008B7DA1" w:rsidP="004135B0">
      <w:pPr>
        <w:pStyle w:val="BodyText"/>
        <w:rPr>
          <w:sz w:val="22"/>
          <w:szCs w:val="22"/>
        </w:rPr>
      </w:pPr>
    </w:p>
    <w:p w14:paraId="6BFE66BD" w14:textId="77777777" w:rsidR="002C212D" w:rsidRPr="00E75974" w:rsidRDefault="00226F4F" w:rsidP="004135B0">
      <w:pPr>
        <w:pStyle w:val="Heading1"/>
        <w:ind w:left="0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zapoznać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treścią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„Instrukcji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użycia”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dołączonej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ulotki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dla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pacjenta.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 używać wstrzykiwacza zgodnie ze wskazówkami zawartymi w instrukcji użycia.</w:t>
      </w:r>
    </w:p>
    <w:p w14:paraId="2277C02D" w14:textId="77777777" w:rsidR="008B7DA1" w:rsidRPr="00E75974" w:rsidRDefault="008B7DA1" w:rsidP="004135B0">
      <w:pPr>
        <w:pStyle w:val="Heading1"/>
        <w:ind w:left="0"/>
        <w:rPr>
          <w:sz w:val="22"/>
          <w:szCs w:val="22"/>
        </w:rPr>
      </w:pPr>
    </w:p>
    <w:p w14:paraId="4F214A36" w14:textId="10B92FEF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Przed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założyć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nową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igłę.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tylko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igieł pasujących do wstrzykiwacza Semglee (patrz „Instrukcja użycia”).</w:t>
      </w:r>
      <w:r w:rsidR="008B7DA1" w:rsidRPr="00E75974">
        <w:rPr>
          <w:w w:val="105"/>
          <w:sz w:val="22"/>
          <w:szCs w:val="22"/>
        </w:rPr>
        <w:t xml:space="preserve"> </w:t>
      </w:r>
      <w:r w:rsidRPr="00E75974">
        <w:rPr>
          <w:sz w:val="22"/>
          <w:szCs w:val="22"/>
        </w:rPr>
        <w:t>Przed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każdym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wstrzyknięciem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wykonać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test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bezpieczeństwa.</w:t>
      </w:r>
    </w:p>
    <w:p w14:paraId="4B28CB9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F698638" w14:textId="1B0A03E5" w:rsidR="002C212D" w:rsidRP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z w:val="22"/>
          <w:szCs w:val="22"/>
        </w:rPr>
        <w:t>Przed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użyciem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obejrzeć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wkład.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stosować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Semglee,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jeśli</w:t>
      </w:r>
      <w:r w:rsidR="008B7DA1" w:rsidRPr="00E75974">
        <w:rPr>
          <w:spacing w:val="-2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roztworze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zauważy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cząstki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stałe.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można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jedynie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wówczas,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 roztwór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przezroczysty,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bezbarwny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konsystencję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wody.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wstrząsać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ani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mieszać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przed </w:t>
      </w:r>
      <w:r w:rsidRPr="00E75974">
        <w:rPr>
          <w:spacing w:val="-2"/>
          <w:w w:val="105"/>
          <w:sz w:val="22"/>
          <w:szCs w:val="22"/>
        </w:rPr>
        <w:t>użyciem.</w:t>
      </w:r>
    </w:p>
    <w:p w14:paraId="5444C581" w14:textId="77777777" w:rsidR="008B7DA1" w:rsidRPr="00E75974" w:rsidRDefault="008B7DA1" w:rsidP="004135B0">
      <w:pPr>
        <w:pStyle w:val="BodyText"/>
        <w:rPr>
          <w:sz w:val="22"/>
          <w:szCs w:val="22"/>
        </w:rPr>
      </w:pPr>
    </w:p>
    <w:p w14:paraId="1E4EDF99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uniknięcia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możliwego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przeniesienia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chorób,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nigdy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wolno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udostępniać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innej osobie. Ten wstrzykiwacz musi być stosowany tylko przez jednego pacjenta.</w:t>
      </w:r>
    </w:p>
    <w:p w14:paraId="28F678BA" w14:textId="77777777" w:rsidR="008B7DA1" w:rsidRPr="00E75974" w:rsidRDefault="008B7DA1" w:rsidP="004135B0">
      <w:pPr>
        <w:pStyle w:val="BodyText"/>
        <w:rPr>
          <w:sz w:val="22"/>
          <w:szCs w:val="22"/>
        </w:rPr>
      </w:pPr>
    </w:p>
    <w:p w14:paraId="52E4AE7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 przypadku zaobserwowania niespodziewanej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zmiany wyników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badania stężenia cukru we krwi 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zawsze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nowego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problemu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 Semglee należy zwrócić się do lekarza lub farmaceuty.</w:t>
      </w:r>
    </w:p>
    <w:p w14:paraId="2A06332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AE4EE7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 xml:space="preserve">Pustych wstrzykiwaczy nie wolno ponownie napełniać, a odpowiednio zabezpieczone, należy </w:t>
      </w:r>
      <w:r w:rsidRPr="00E75974">
        <w:rPr>
          <w:spacing w:val="-2"/>
          <w:w w:val="105"/>
          <w:sz w:val="22"/>
          <w:szCs w:val="22"/>
        </w:rPr>
        <w:lastRenderedPageBreak/>
        <w:t>wyrzucić.</w:t>
      </w:r>
    </w:p>
    <w:p w14:paraId="4B9CB41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5B5383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Jeżeli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uszkodzony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prawidłowo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powodu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usterek mechanicznych) nie należy go używać. Należy użyć nowego wstrzykiwacza Semglee.</w:t>
      </w:r>
    </w:p>
    <w:p w14:paraId="243B2EE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D82932F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Błędy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 stosowaniu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insulin</w:t>
      </w:r>
    </w:p>
    <w:p w14:paraId="655527F2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0EEA5FC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Aby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uniknąć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pomyłek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innych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wstrzyknięciem leku należy zawsze sprawdzić oznakowanie insuliny.</w:t>
      </w:r>
    </w:p>
    <w:p w14:paraId="28412B7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EEE25D8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Zastosowanie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większej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niż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zalecana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dawki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leku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Semglee</w:t>
      </w:r>
    </w:p>
    <w:p w14:paraId="212E9D9F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1461A18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 xml:space="preserve">W przypadku </w:t>
      </w:r>
      <w:r w:rsidRPr="00E75974">
        <w:rPr>
          <w:b/>
          <w:w w:val="105"/>
          <w:sz w:val="22"/>
          <w:szCs w:val="22"/>
        </w:rPr>
        <w:t xml:space="preserve">wstrzyknięcia zbyt dużej dawki leku Semglee </w:t>
      </w:r>
      <w:r w:rsidRPr="00E75974">
        <w:rPr>
          <w:w w:val="105"/>
          <w:sz w:val="22"/>
          <w:szCs w:val="22"/>
        </w:rPr>
        <w:t>stężenie cukru we krwi może zmniejszyć się (hipoglikemia).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wówczas często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kontrolować stężenie cukru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 krwi.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Aby zapobiec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wystąpieniu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spożyć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większy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posiłek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kontrolować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 krwi. Informacje na temat leczenia hipoglikemii, patrz ramka w końcowej części tej ulotki.</w:t>
      </w:r>
    </w:p>
    <w:p w14:paraId="007F47F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DF86283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Pominięcie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zastosowania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leku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Semglee</w:t>
      </w:r>
    </w:p>
    <w:p w14:paraId="2CE813A2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5E45FD3D" w14:textId="77777777" w:rsidR="002C212D" w:rsidRPr="00E75974" w:rsidRDefault="00226F4F" w:rsidP="004135B0">
      <w:r w:rsidRPr="00E75974">
        <w:rPr>
          <w:w w:val="105"/>
        </w:rPr>
        <w:t xml:space="preserve">W przypadku </w:t>
      </w:r>
      <w:r w:rsidRPr="00E75974">
        <w:rPr>
          <w:b/>
          <w:w w:val="105"/>
        </w:rPr>
        <w:t xml:space="preserve">pominięcia dawki leku Semglee </w:t>
      </w:r>
      <w:r w:rsidRPr="00E75974">
        <w:rPr>
          <w:w w:val="105"/>
        </w:rPr>
        <w:t xml:space="preserve">albo </w:t>
      </w:r>
      <w:r w:rsidRPr="00E75974">
        <w:rPr>
          <w:b/>
          <w:w w:val="105"/>
        </w:rPr>
        <w:t xml:space="preserve">wstrzyknięcia niewystarczającej dawki </w:t>
      </w:r>
      <w:r w:rsidRPr="00E75974">
        <w:rPr>
          <w:w w:val="105"/>
        </w:rPr>
        <w:t>stężenie cukru we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krwi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może zwiększyć się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(hiperglikemia). Należy wówczas często kontrolować stężenia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cukru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krwi.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Informacje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na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temat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leczenia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hiperglikemii,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patrz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ramka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końcowej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części tej ulotki.</w:t>
      </w:r>
    </w:p>
    <w:p w14:paraId="3E10E50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92E902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stosować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dawki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podwójnej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celu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uzupełnienia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pominiętej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dawki.</w:t>
      </w:r>
    </w:p>
    <w:p w14:paraId="7A5C65B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5B6A62C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Przerwanie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stosowania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leku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Semglee</w:t>
      </w:r>
    </w:p>
    <w:p w14:paraId="0B11C286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43604EA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Może to prowadzić do ciężkiej hiperglikemii (bardzo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duże stężenie cukru we krwi) i kwasicy ketonowej (zwiększone stężenie kwasu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 krwi, ponieważ w organizmie dochodzi do rozpadu tłuszczu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zamiast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cukru).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udzieli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informacji,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robić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porozumienia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lekarzem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 należy przerywać leczenia lekiem Semglee.</w:t>
      </w:r>
    </w:p>
    <w:p w14:paraId="60B6D49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jakichkolwiek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dalszych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wątpliwości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związanych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tego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zwrócić się do lekarza, farmaceuty lub pielęgniarki.</w:t>
      </w:r>
    </w:p>
    <w:p w14:paraId="61071A0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87E183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874E7FA" w14:textId="77777777" w:rsidR="002C212D" w:rsidRPr="00E75974" w:rsidRDefault="00226F4F" w:rsidP="004135B0">
      <w:pPr>
        <w:pStyle w:val="Heading1"/>
        <w:numPr>
          <w:ilvl w:val="0"/>
          <w:numId w:val="11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Możliwe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działania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niepożądane</w:t>
      </w:r>
    </w:p>
    <w:p w14:paraId="47F43969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7F4B57F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Jak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każdy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lek,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lek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ten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może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powodować działania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niepożądane,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chociaż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nie u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każdego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one wystąpią.</w:t>
      </w:r>
    </w:p>
    <w:p w14:paraId="0879C0D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1E807E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b/>
          <w:w w:val="105"/>
          <w:sz w:val="22"/>
          <w:szCs w:val="22"/>
        </w:rPr>
        <w:t>Jeśli</w:t>
      </w:r>
      <w:r w:rsidRPr="00E75974">
        <w:rPr>
          <w:b/>
          <w:spacing w:val="-14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pacjent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zauważy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objawy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małego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stężenia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cukru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we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krwi</w:t>
      </w:r>
      <w:r w:rsidRPr="00E75974">
        <w:rPr>
          <w:b/>
          <w:spacing w:val="-14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(hipoglikemia),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natychmiast podjąć działania mające na celu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zwiększenie stężenia cukru we krwi (patrz ramka na końcu ulotki). Hipoglikemia (małe stężenie cukru we krwi) może być bardzo niebezpieczna i bardzo często występuje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podczas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(może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wystąpić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częściej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pacjentów).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Małe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stężenie cukru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oznacza,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że we krwi pacjenta nie ma wystarczającej ilości cukru.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 wyniku nadmiernego zmniejszenia stężenia cukru we krwi pacjent może zemdleć (stracić przytomność). Ciężka hipoglikemia może spowodować uszkodzenie mózgu i może zagrażać życiu. W celu uzyskania dodatkowych informacji należy zapoznać się z tekstem w ramce na końcu tej ulotki.</w:t>
      </w:r>
    </w:p>
    <w:p w14:paraId="7D83A57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FAFACD1" w14:textId="5BF62A63" w:rsidR="002C212D" w:rsidRPr="00E75974" w:rsidRDefault="00226F4F" w:rsidP="008B7DA1">
      <w:r w:rsidRPr="00E75974">
        <w:rPr>
          <w:b/>
          <w:spacing w:val="-2"/>
          <w:w w:val="105"/>
        </w:rPr>
        <w:t>Ciężkie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b/>
          <w:spacing w:val="-2"/>
          <w:w w:val="105"/>
        </w:rPr>
        <w:t>reakcje</w:t>
      </w:r>
      <w:r w:rsidRPr="00E75974">
        <w:rPr>
          <w:b/>
          <w:spacing w:val="-3"/>
          <w:w w:val="105"/>
        </w:rPr>
        <w:t xml:space="preserve"> </w:t>
      </w:r>
      <w:r w:rsidRPr="00E75974">
        <w:rPr>
          <w:b/>
          <w:spacing w:val="-2"/>
          <w:w w:val="105"/>
        </w:rPr>
        <w:t>uczuleniowe</w:t>
      </w:r>
      <w:r w:rsidRPr="00E75974">
        <w:rPr>
          <w:b/>
          <w:spacing w:val="-6"/>
          <w:w w:val="105"/>
        </w:rPr>
        <w:t xml:space="preserve"> </w:t>
      </w:r>
      <w:r w:rsidRPr="00E75974">
        <w:rPr>
          <w:spacing w:val="-2"/>
          <w:w w:val="105"/>
        </w:rPr>
        <w:t>(występują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rzadko,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mogą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wystąpić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nie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częściej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niż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u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1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5"/>
          <w:w w:val="105"/>
        </w:rPr>
        <w:t>na</w:t>
      </w:r>
      <w:r w:rsidR="008B7DA1"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1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000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pacjentów)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–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do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objawów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mogą należeć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reakcje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na dużej powierzchni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skóry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(wysypka</w:t>
      </w:r>
      <w:r w:rsidR="008B7DA1" w:rsidRPr="00E75974">
        <w:rPr>
          <w:spacing w:val="-2"/>
          <w:w w:val="105"/>
        </w:rPr>
        <w:t xml:space="preserve"> </w:t>
      </w:r>
      <w:r w:rsidRPr="00E75974">
        <w:rPr>
          <w:w w:val="105"/>
        </w:rPr>
        <w:t>i swędzenie całego ciała),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ciężki obrzęk skóry lub błon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śluzowych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(obrzęk naczynioruchowy), duszność,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obniżenie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ciśnienia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krwi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przyspieszoną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czynnością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serca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poceniem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się.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Ciężkie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 xml:space="preserve">reakcje </w:t>
      </w:r>
      <w:r w:rsidRPr="00E75974">
        <w:rPr>
          <w:w w:val="105"/>
        </w:rPr>
        <w:lastRenderedPageBreak/>
        <w:t>uczuleniowe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na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insulinę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mogą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stanowić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zagrożenie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dla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życia.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Jeśli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pacjent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zauważy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objawy</w:t>
      </w:r>
      <w:r w:rsidRPr="00E75974">
        <w:rPr>
          <w:spacing w:val="-10"/>
          <w:w w:val="105"/>
        </w:rPr>
        <w:t xml:space="preserve"> </w:t>
      </w:r>
      <w:r w:rsidRPr="00E75974">
        <w:rPr>
          <w:w w:val="105"/>
        </w:rPr>
        <w:t>ciężkiej reakcji uczuleniowej, należy natychmiast skontaktować się z lekarzem.</w:t>
      </w:r>
    </w:p>
    <w:p w14:paraId="5185A09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E6DE84B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Zmiany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skórne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miejscu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wstrzyknięcia</w:t>
      </w:r>
    </w:p>
    <w:p w14:paraId="2975444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Jeżeli insulina jest wstrzykiwana w to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samo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miejsce zbyt często, to tkanka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tłuszczowa może ulec obkurczeniu (lipoatrofii;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 częściej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 1 na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100 pacjentów)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albo zgrubieniu (lipohipertrofii; nie częściej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pacjentów).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Grudki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powierzchnią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skóry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też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spowodowane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 gromadzenie się białka o nazwie amyloid (amyloidoza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skórna, częstość jej występowania jest nieznana).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wstrzyknięta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obszar,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występują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grudki,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prawidłowo. Za każdym razem należy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zmieniać miejsce wstrzyknięcia - pomoże to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zapobiec wystąpieniu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tych zmian skórnych.</w:t>
      </w:r>
    </w:p>
    <w:p w14:paraId="5C3A46E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3215E4A" w14:textId="77777777" w:rsidR="002C212D" w:rsidRPr="00E75974" w:rsidRDefault="00226F4F" w:rsidP="004135B0">
      <w:r w:rsidRPr="00E75974">
        <w:rPr>
          <w:b/>
          <w:spacing w:val="-2"/>
          <w:w w:val="105"/>
        </w:rPr>
        <w:t>Często</w:t>
      </w:r>
      <w:r w:rsidRPr="00E75974">
        <w:rPr>
          <w:b/>
          <w:spacing w:val="-6"/>
          <w:w w:val="105"/>
        </w:rPr>
        <w:t xml:space="preserve"> </w:t>
      </w:r>
      <w:r w:rsidRPr="00E75974">
        <w:rPr>
          <w:b/>
          <w:spacing w:val="-2"/>
          <w:w w:val="105"/>
        </w:rPr>
        <w:t>zgłaszane działania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b/>
          <w:spacing w:val="-2"/>
          <w:w w:val="105"/>
        </w:rPr>
        <w:t>niepożądane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spacing w:val="-2"/>
          <w:w w:val="105"/>
        </w:rPr>
        <w:t>(mogą wystąpić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nie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częściej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niż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u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1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na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10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pacjentów)</w:t>
      </w:r>
    </w:p>
    <w:p w14:paraId="222B1E71" w14:textId="77777777" w:rsidR="002C212D" w:rsidRPr="00E75974" w:rsidRDefault="00226F4F" w:rsidP="004135B0">
      <w:pPr>
        <w:pStyle w:val="Heading1"/>
        <w:numPr>
          <w:ilvl w:val="1"/>
          <w:numId w:val="11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Skórne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uczuleniowe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reakcje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miejscu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wstrzyknięcia</w:t>
      </w:r>
    </w:p>
    <w:p w14:paraId="5C851A31" w14:textId="77777777" w:rsidR="008B7DA1" w:rsidRPr="00E75974" w:rsidRDefault="008B7DA1" w:rsidP="004135B0">
      <w:pPr>
        <w:pStyle w:val="BodyText"/>
        <w:rPr>
          <w:w w:val="105"/>
          <w:sz w:val="22"/>
          <w:szCs w:val="22"/>
        </w:rPr>
      </w:pPr>
    </w:p>
    <w:p w14:paraId="6B3B9B8E" w14:textId="42C00B7A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Do objawów należą: zaczerwienienie, niezwykle silny ból w czasie wstrzyknięcia, swędzenie, pokrzywka, obrzęk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zapalenie. Zmiany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 mogą rozszerzać się na okolicę wokół</w:t>
      </w:r>
      <w:r w:rsidRPr="00E75974">
        <w:rPr>
          <w:spacing w:val="-1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miejsca wstrzyknięcia.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Większość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mniej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nasilonych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reakcji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ustępuje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zwykle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ciągu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kilku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dni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 kilku tygodni.</w:t>
      </w:r>
    </w:p>
    <w:p w14:paraId="68CB93D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4F47A19" w14:textId="77777777" w:rsidR="002C212D" w:rsidRPr="00E75974" w:rsidRDefault="00226F4F" w:rsidP="004135B0">
      <w:r w:rsidRPr="00E75974">
        <w:rPr>
          <w:b/>
          <w:spacing w:val="-2"/>
          <w:w w:val="105"/>
        </w:rPr>
        <w:t>Rzadko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b/>
          <w:spacing w:val="-2"/>
          <w:w w:val="105"/>
        </w:rPr>
        <w:t>zgłaszane</w:t>
      </w:r>
      <w:r w:rsidRPr="00E75974">
        <w:rPr>
          <w:b/>
          <w:spacing w:val="-3"/>
          <w:w w:val="105"/>
        </w:rPr>
        <w:t xml:space="preserve"> </w:t>
      </w:r>
      <w:r w:rsidRPr="00E75974">
        <w:rPr>
          <w:b/>
          <w:spacing w:val="-2"/>
          <w:w w:val="105"/>
        </w:rPr>
        <w:t>działania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b/>
          <w:spacing w:val="-2"/>
          <w:w w:val="105"/>
        </w:rPr>
        <w:t>niepożądane</w:t>
      </w:r>
      <w:r w:rsidRPr="00E75974">
        <w:rPr>
          <w:b/>
          <w:spacing w:val="-3"/>
          <w:w w:val="105"/>
        </w:rPr>
        <w:t xml:space="preserve"> </w:t>
      </w:r>
      <w:r w:rsidRPr="00E75974">
        <w:rPr>
          <w:spacing w:val="-2"/>
          <w:w w:val="105"/>
        </w:rPr>
        <w:t>(mogą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wystąpić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nie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częściej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niż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u</w:t>
      </w:r>
      <w:r w:rsidRPr="00E75974">
        <w:rPr>
          <w:spacing w:val="-6"/>
          <w:w w:val="105"/>
        </w:rPr>
        <w:t xml:space="preserve"> </w:t>
      </w:r>
      <w:r w:rsidRPr="00E75974">
        <w:rPr>
          <w:spacing w:val="-2"/>
          <w:w w:val="105"/>
        </w:rPr>
        <w:t>1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na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1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000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pacjentów)</w:t>
      </w:r>
    </w:p>
    <w:p w14:paraId="11FCF1BE" w14:textId="77777777" w:rsidR="002C212D" w:rsidRPr="00E75974" w:rsidRDefault="00226F4F" w:rsidP="004135B0">
      <w:pPr>
        <w:pStyle w:val="Heading1"/>
        <w:numPr>
          <w:ilvl w:val="1"/>
          <w:numId w:val="11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Zaburzenia</w:t>
      </w:r>
      <w:r w:rsidRPr="00E75974">
        <w:rPr>
          <w:spacing w:val="24"/>
          <w:sz w:val="22"/>
          <w:szCs w:val="22"/>
        </w:rPr>
        <w:t xml:space="preserve"> </w:t>
      </w:r>
      <w:r w:rsidRPr="00E75974">
        <w:rPr>
          <w:spacing w:val="-5"/>
          <w:sz w:val="22"/>
          <w:szCs w:val="22"/>
        </w:rPr>
        <w:t>oka</w:t>
      </w:r>
    </w:p>
    <w:p w14:paraId="3ED9633C" w14:textId="77777777" w:rsidR="008B7DA1" w:rsidRPr="00E75974" w:rsidRDefault="008B7DA1" w:rsidP="004135B0">
      <w:pPr>
        <w:pStyle w:val="BodyText"/>
        <w:rPr>
          <w:w w:val="105"/>
          <w:sz w:val="22"/>
          <w:szCs w:val="22"/>
        </w:rPr>
      </w:pPr>
    </w:p>
    <w:p w14:paraId="2FD2C5A4" w14:textId="794A9F9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Znaczne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wahania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(zwiększenie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zmniejszenie)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przemijająco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zaburzać widzenie. U pacjentów z retinopatią proliferacyjną (choroba oczu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związana z cukrzycą) ciężka hipoglikemia może stać się przyczyną przemijającej utraty wzroku.</w:t>
      </w:r>
    </w:p>
    <w:p w14:paraId="43F4E039" w14:textId="77777777" w:rsidR="002C212D" w:rsidRPr="00E75974" w:rsidRDefault="00226F4F" w:rsidP="004135B0">
      <w:pPr>
        <w:pStyle w:val="Heading1"/>
        <w:numPr>
          <w:ilvl w:val="1"/>
          <w:numId w:val="11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t>Zaburzenia</w:t>
      </w:r>
      <w:r w:rsidRPr="00E75974">
        <w:rPr>
          <w:spacing w:val="24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ogólne</w:t>
      </w:r>
    </w:p>
    <w:p w14:paraId="628DA2DA" w14:textId="77777777" w:rsidR="008B7DA1" w:rsidRPr="00E75974" w:rsidRDefault="008B7DA1" w:rsidP="004135B0">
      <w:pPr>
        <w:pStyle w:val="BodyText"/>
        <w:rPr>
          <w:w w:val="105"/>
          <w:sz w:val="22"/>
          <w:szCs w:val="22"/>
        </w:rPr>
      </w:pPr>
    </w:p>
    <w:p w14:paraId="244AB4AA" w14:textId="34C0C68B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Rzadko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leczenie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przyczyną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przemijającego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zatrzymania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wody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organizmie z obrzękami okolicy łydek lub kostek.</w:t>
      </w:r>
    </w:p>
    <w:p w14:paraId="61019BF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9620759" w14:textId="0F87C6E3" w:rsidR="002C212D" w:rsidRPr="00E75974" w:rsidRDefault="00226F4F" w:rsidP="008B7DA1">
      <w:r w:rsidRPr="00E75974">
        <w:rPr>
          <w:b/>
          <w:spacing w:val="-2"/>
          <w:w w:val="105"/>
        </w:rPr>
        <w:t>Bardzo</w:t>
      </w:r>
      <w:r w:rsidRPr="00E75974">
        <w:rPr>
          <w:b/>
          <w:spacing w:val="-5"/>
          <w:w w:val="105"/>
        </w:rPr>
        <w:t xml:space="preserve"> </w:t>
      </w:r>
      <w:r w:rsidRPr="00E75974">
        <w:rPr>
          <w:b/>
          <w:spacing w:val="-2"/>
          <w:w w:val="105"/>
        </w:rPr>
        <w:t>rzadko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b/>
          <w:spacing w:val="-2"/>
          <w:w w:val="105"/>
        </w:rPr>
        <w:t>zgłaszane</w:t>
      </w:r>
      <w:r w:rsidRPr="00E75974">
        <w:rPr>
          <w:b/>
          <w:spacing w:val="-6"/>
          <w:w w:val="105"/>
        </w:rPr>
        <w:t xml:space="preserve"> </w:t>
      </w:r>
      <w:r w:rsidRPr="00E75974">
        <w:rPr>
          <w:b/>
          <w:spacing w:val="-2"/>
          <w:w w:val="105"/>
        </w:rPr>
        <w:t>działania</w:t>
      </w:r>
      <w:r w:rsidRPr="00E75974">
        <w:rPr>
          <w:b/>
          <w:spacing w:val="-6"/>
          <w:w w:val="105"/>
        </w:rPr>
        <w:t xml:space="preserve"> </w:t>
      </w:r>
      <w:r w:rsidRPr="00E75974">
        <w:rPr>
          <w:b/>
          <w:spacing w:val="-2"/>
          <w:w w:val="105"/>
        </w:rPr>
        <w:t>niepożądane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spacing w:val="-2"/>
          <w:w w:val="105"/>
        </w:rPr>
        <w:t>(mogą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wystąpić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nie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częściej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niż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u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1</w:t>
      </w:r>
      <w:r w:rsidRPr="00E75974">
        <w:rPr>
          <w:spacing w:val="-5"/>
          <w:w w:val="105"/>
        </w:rPr>
        <w:t xml:space="preserve"> na</w:t>
      </w:r>
      <w:r w:rsidR="008B7DA1" w:rsidRPr="00E75974">
        <w:rPr>
          <w:spacing w:val="-5"/>
          <w:w w:val="105"/>
        </w:rPr>
        <w:t xml:space="preserve"> </w:t>
      </w:r>
      <w:r w:rsidRPr="00E75974">
        <w:rPr>
          <w:w w:val="105"/>
        </w:rPr>
        <w:t>10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000</w:t>
      </w:r>
      <w:r w:rsidRPr="00E75974">
        <w:rPr>
          <w:spacing w:val="-6"/>
          <w:w w:val="105"/>
        </w:rPr>
        <w:t xml:space="preserve"> </w:t>
      </w:r>
      <w:r w:rsidRPr="00E75974">
        <w:rPr>
          <w:spacing w:val="-2"/>
          <w:w w:val="105"/>
        </w:rPr>
        <w:t>pacjentów)</w:t>
      </w:r>
    </w:p>
    <w:p w14:paraId="50C0BEC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Bardzo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rzadko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mogą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wystąpić: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zaburzenie smaku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 bóle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mięśniowe.</w:t>
      </w:r>
    </w:p>
    <w:p w14:paraId="0D63527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65ED92C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Dzieci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młodzież</w:t>
      </w:r>
    </w:p>
    <w:p w14:paraId="6FBE4D31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większości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niepożądane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młodzieży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18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młodszych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są podobne do obserwowanych u dorosłych.</w:t>
      </w:r>
    </w:p>
    <w:p w14:paraId="1640BC04" w14:textId="77777777" w:rsidR="008B7DA1" w:rsidRPr="00E75974" w:rsidRDefault="008B7DA1" w:rsidP="004135B0">
      <w:pPr>
        <w:pStyle w:val="BodyText"/>
        <w:rPr>
          <w:sz w:val="22"/>
          <w:szCs w:val="22"/>
        </w:rPr>
      </w:pPr>
    </w:p>
    <w:p w14:paraId="087BF6E8" w14:textId="707ABEF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Reakcje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miejscu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wstrzyknięcia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(odczyn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miejscu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wstrzyknięcia,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ból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1"/>
          <w:sz w:val="22"/>
          <w:szCs w:val="22"/>
        </w:rPr>
        <w:t xml:space="preserve"> </w:t>
      </w:r>
      <w:r w:rsidRPr="00E75974">
        <w:rPr>
          <w:sz w:val="22"/>
          <w:szCs w:val="22"/>
        </w:rPr>
        <w:t>miejscu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wstrzyknięcia)</w:t>
      </w:r>
      <w:r w:rsidR="008B7DA1" w:rsidRPr="00E75974">
        <w:rPr>
          <w:spacing w:val="-2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 reakcje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skórne (wysypka,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pokrzywka)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były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stosunkowo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częściej zgłaszane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przez dzieci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młodzież</w:t>
      </w:r>
      <w:r w:rsidR="008B7DA1"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18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lat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młodszych,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dorosłych.</w:t>
      </w:r>
    </w:p>
    <w:p w14:paraId="16BBD21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Brak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doświadczenia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dzieci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wieku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poniżej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lat.</w:t>
      </w:r>
    </w:p>
    <w:p w14:paraId="3E776B7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663578E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Zgłaszanie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działań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niepożądanych</w:t>
      </w:r>
    </w:p>
    <w:p w14:paraId="2C229E75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4725A700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Jeśli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jakiekolwiek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niepożądane,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wszelkie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niepożądane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niewymienione 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ulotce,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powiedzieć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lekarzowi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farmaceucie.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Działania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niepożądane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można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zgłaszać bezpośrednio do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„krajowego systemu zgłaszania” wymienionego</w:t>
      </w:r>
      <w:r w:rsidRPr="00E75974">
        <w:rPr>
          <w:color w:val="000000"/>
          <w:spacing w:val="-2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00"/>
          <w:w w:val="105"/>
          <w:sz w:val="22"/>
          <w:szCs w:val="22"/>
          <w:shd w:val="clear" w:color="auto" w:fill="C0C0C0"/>
        </w:rPr>
        <w:t>w</w:t>
      </w:r>
      <w:r w:rsidRPr="00E75974">
        <w:rPr>
          <w:color w:val="000000"/>
          <w:spacing w:val="-1"/>
          <w:w w:val="105"/>
          <w:sz w:val="22"/>
          <w:szCs w:val="22"/>
          <w:shd w:val="clear" w:color="auto" w:fill="C0C0C0"/>
        </w:rPr>
        <w:t xml:space="preserve"> </w:t>
      </w:r>
      <w:r w:rsidRPr="00E75974">
        <w:rPr>
          <w:color w:val="0000FF"/>
          <w:w w:val="105"/>
          <w:sz w:val="22"/>
          <w:szCs w:val="22"/>
          <w:shd w:val="clear" w:color="auto" w:fill="C0C0C0"/>
        </w:rPr>
        <w:t>załączniku V</w:t>
      </w:r>
      <w:r w:rsidRPr="00E75974">
        <w:rPr>
          <w:color w:val="000000"/>
          <w:w w:val="105"/>
          <w:sz w:val="22"/>
          <w:szCs w:val="22"/>
        </w:rPr>
        <w:t>.</w:t>
      </w:r>
      <w:r w:rsidRPr="00E75974">
        <w:rPr>
          <w:color w:val="000000"/>
          <w:spacing w:val="-2"/>
          <w:w w:val="105"/>
          <w:sz w:val="22"/>
          <w:szCs w:val="22"/>
        </w:rPr>
        <w:t xml:space="preserve"> </w:t>
      </w:r>
      <w:r w:rsidRPr="00E75974">
        <w:rPr>
          <w:color w:val="000000"/>
          <w:w w:val="105"/>
          <w:sz w:val="22"/>
          <w:szCs w:val="22"/>
        </w:rPr>
        <w:t>Dzięki zgłaszaniu działań</w:t>
      </w:r>
      <w:r w:rsidRPr="00E75974">
        <w:rPr>
          <w:color w:val="000000"/>
          <w:spacing w:val="-1"/>
          <w:w w:val="105"/>
          <w:sz w:val="22"/>
          <w:szCs w:val="22"/>
        </w:rPr>
        <w:t xml:space="preserve"> </w:t>
      </w:r>
      <w:r w:rsidRPr="00E75974">
        <w:rPr>
          <w:color w:val="000000"/>
          <w:w w:val="105"/>
          <w:sz w:val="22"/>
          <w:szCs w:val="22"/>
        </w:rPr>
        <w:t>niepożądanych można będzie zgromadzić więcej informacji na temat bezpieczeństwa stosowania leku.</w:t>
      </w:r>
    </w:p>
    <w:p w14:paraId="0A84833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8A9C0A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34F7B17" w14:textId="77777777" w:rsidR="002C212D" w:rsidRPr="00E75974" w:rsidRDefault="00226F4F" w:rsidP="004135B0">
      <w:pPr>
        <w:pStyle w:val="Heading1"/>
        <w:numPr>
          <w:ilvl w:val="0"/>
          <w:numId w:val="11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z w:val="22"/>
          <w:szCs w:val="22"/>
        </w:rPr>
        <w:lastRenderedPageBreak/>
        <w:t>Jak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przechowywać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lek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Semglee</w:t>
      </w:r>
    </w:p>
    <w:p w14:paraId="5B31E756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484C11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Lek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przechowywać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miejscu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niewidocznym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niedostępnym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dla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dzieci.</w:t>
      </w:r>
    </w:p>
    <w:p w14:paraId="13F1141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29D2DD9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stosować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tego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upływie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terminu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ważności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zamieszczonego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pudełku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kartonowym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 oznakowaniu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„EXP”.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Termin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ważności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oznacza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ostatni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dzień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podanego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miesiąca.</w:t>
      </w:r>
    </w:p>
    <w:p w14:paraId="41E7B5AF" w14:textId="77777777" w:rsidR="008B7DA1" w:rsidRPr="00E75974" w:rsidRDefault="008B7DA1" w:rsidP="004135B0">
      <w:pPr>
        <w:pStyle w:val="BodyText"/>
        <w:rPr>
          <w:sz w:val="22"/>
          <w:szCs w:val="22"/>
        </w:rPr>
      </w:pPr>
    </w:p>
    <w:p w14:paraId="02F48FB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Wstrzykiwacze</w:t>
      </w:r>
      <w:r w:rsidRPr="00E75974">
        <w:rPr>
          <w:spacing w:val="30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nieużywane</w:t>
      </w:r>
    </w:p>
    <w:p w14:paraId="204C4734" w14:textId="2177C39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Przechowywać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1"/>
          <w:sz w:val="22"/>
          <w:szCs w:val="22"/>
        </w:rPr>
        <w:t xml:space="preserve"> </w:t>
      </w:r>
      <w:r w:rsidRPr="00E75974">
        <w:rPr>
          <w:sz w:val="22"/>
          <w:szCs w:val="22"/>
        </w:rPr>
        <w:t>lodówce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(2°C-8°C).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zamrażać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oraz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nie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umieszczać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bezpośrednim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kontakcie</w:t>
      </w:r>
      <w:r w:rsidR="008B7DA1" w:rsidRPr="00E75974">
        <w:rPr>
          <w:spacing w:val="-2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zamrażalnikiem lub z pojemnikiem zawierającym substancję zamrażającą. Przechowywać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opakowaniu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zewnętrznym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ochrony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światłem.</w:t>
      </w:r>
    </w:p>
    <w:p w14:paraId="29544CF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219669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  <w:u w:val="single"/>
        </w:rPr>
        <w:t>Wstrzykiwacze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będące</w:t>
      </w:r>
      <w:r w:rsidRPr="00E75974">
        <w:rPr>
          <w:spacing w:val="17"/>
          <w:sz w:val="22"/>
          <w:szCs w:val="22"/>
          <w:u w:val="single"/>
        </w:rPr>
        <w:t xml:space="preserve"> </w:t>
      </w:r>
      <w:r w:rsidRPr="00E75974">
        <w:rPr>
          <w:sz w:val="22"/>
          <w:szCs w:val="22"/>
          <w:u w:val="single"/>
        </w:rPr>
        <w:t>w</w:t>
      </w:r>
      <w:r w:rsidRPr="00E75974">
        <w:rPr>
          <w:spacing w:val="14"/>
          <w:sz w:val="22"/>
          <w:szCs w:val="22"/>
          <w:u w:val="single"/>
        </w:rPr>
        <w:t xml:space="preserve"> </w:t>
      </w:r>
      <w:r w:rsidRPr="00E75974">
        <w:rPr>
          <w:spacing w:val="-2"/>
          <w:sz w:val="22"/>
          <w:szCs w:val="22"/>
          <w:u w:val="single"/>
        </w:rPr>
        <w:t>użyciu</w:t>
      </w:r>
    </w:p>
    <w:p w14:paraId="4382686E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Wstrzykiwacze w użyciu lub zapasowe można przechowywać maksymalnie 4 tygodnie w temperaturze poniżej 25</w:t>
      </w:r>
      <w:r w:rsidRPr="00E75974">
        <w:rPr>
          <w:w w:val="105"/>
          <w:sz w:val="22"/>
          <w:szCs w:val="22"/>
        </w:rPr>
        <w:t>C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 dala od bezpośredniego źródła ciepła lub światła. Nie stosować wstrzykiwacza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okresie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czasu.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wolno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lodówce. Zaleca się zapisanie daty pierwszego użycia.</w:t>
      </w:r>
    </w:p>
    <w:p w14:paraId="11DFE1C9" w14:textId="77777777" w:rsidR="008B7DA1" w:rsidRPr="00E75974" w:rsidRDefault="008B7DA1" w:rsidP="004135B0">
      <w:pPr>
        <w:pStyle w:val="BodyText"/>
        <w:rPr>
          <w:sz w:val="22"/>
          <w:szCs w:val="22"/>
        </w:rPr>
      </w:pPr>
    </w:p>
    <w:p w14:paraId="7CED242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ochrony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światłem,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wykonanym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nakładać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 wstrzykiwacz nasadkę wstrzykiwacza.</w:t>
      </w:r>
    </w:p>
    <w:p w14:paraId="0557517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555749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każdym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wstrzyknięciu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zdjąć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igłę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bez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igły.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także upewnić,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została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zdjęta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wyrzuceniem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Igieł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wolno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ponownie.</w:t>
      </w:r>
    </w:p>
    <w:p w14:paraId="4A6779B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Leków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wyrzucać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kanalizacji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ani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domowych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pojemników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odpadki.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zapytać farmaceutę, jak usunąć leki, których się już nie używa. Takie postępowanie pomoże chronić </w:t>
      </w:r>
      <w:r w:rsidRPr="00E75974">
        <w:rPr>
          <w:spacing w:val="-2"/>
          <w:w w:val="105"/>
          <w:sz w:val="22"/>
          <w:szCs w:val="22"/>
        </w:rPr>
        <w:t>środowisko.</w:t>
      </w:r>
    </w:p>
    <w:p w14:paraId="7EB50A5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2599F0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9B5F9C9" w14:textId="77777777" w:rsidR="008B7DA1" w:rsidRPr="00E75974" w:rsidRDefault="00226F4F" w:rsidP="004135B0">
      <w:pPr>
        <w:pStyle w:val="Heading1"/>
        <w:numPr>
          <w:ilvl w:val="0"/>
          <w:numId w:val="11"/>
        </w:numPr>
        <w:tabs>
          <w:tab w:val="left" w:pos="1307"/>
        </w:tabs>
        <w:ind w:left="0" w:firstLine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Zawartość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opakowania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inne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informacje </w:t>
      </w:r>
    </w:p>
    <w:p w14:paraId="2433BFF4" w14:textId="77777777" w:rsidR="008B7DA1" w:rsidRPr="00E75974" w:rsidRDefault="008B7DA1" w:rsidP="008B7DA1">
      <w:pPr>
        <w:pStyle w:val="Heading1"/>
        <w:tabs>
          <w:tab w:val="left" w:pos="1307"/>
        </w:tabs>
        <w:ind w:left="0"/>
        <w:rPr>
          <w:spacing w:val="-2"/>
          <w:w w:val="105"/>
          <w:sz w:val="22"/>
          <w:szCs w:val="22"/>
        </w:rPr>
      </w:pPr>
    </w:p>
    <w:p w14:paraId="433725C3" w14:textId="753C4519" w:rsidR="002C212D" w:rsidRPr="00E75974" w:rsidRDefault="00226F4F" w:rsidP="008B7DA1">
      <w:pPr>
        <w:pStyle w:val="Heading1"/>
        <w:tabs>
          <w:tab w:val="left" w:pos="1307"/>
        </w:tabs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Co zawiera lek Semglee</w:t>
      </w:r>
    </w:p>
    <w:p w14:paraId="35B08F99" w14:textId="77777777" w:rsidR="002C212D" w:rsidRPr="00E75974" w:rsidRDefault="00226F4F" w:rsidP="008B7DA1">
      <w:pPr>
        <w:pStyle w:val="ListParagraph"/>
        <w:numPr>
          <w:ilvl w:val="0"/>
          <w:numId w:val="8"/>
        </w:numPr>
        <w:tabs>
          <w:tab w:val="left" w:pos="1307"/>
        </w:tabs>
        <w:ind w:left="851" w:hanging="851"/>
      </w:pPr>
      <w:r w:rsidRPr="00E75974">
        <w:rPr>
          <w:w w:val="105"/>
        </w:rPr>
        <w:t>Substancją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czynną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leku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jest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insulina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glargine.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Każdy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ml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roztworu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zawiera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100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jednostek insuliny glargine (co odpowiada 3,64 mg).</w:t>
      </w:r>
    </w:p>
    <w:p w14:paraId="74A3A367" w14:textId="15010CFD" w:rsidR="002C212D" w:rsidRPr="00E75974" w:rsidRDefault="00226F4F" w:rsidP="008B7DA1">
      <w:pPr>
        <w:pStyle w:val="ListParagraph"/>
        <w:numPr>
          <w:ilvl w:val="0"/>
          <w:numId w:val="8"/>
        </w:numPr>
        <w:tabs>
          <w:tab w:val="left" w:pos="1307"/>
        </w:tabs>
        <w:ind w:left="851" w:hanging="851"/>
      </w:pPr>
      <w:r w:rsidRPr="00E75974">
        <w:t>Pozostałe</w:t>
      </w:r>
      <w:r w:rsidRPr="00E75974">
        <w:rPr>
          <w:spacing w:val="16"/>
        </w:rPr>
        <w:t xml:space="preserve"> </w:t>
      </w:r>
      <w:r w:rsidRPr="00E75974">
        <w:t>składniki</w:t>
      </w:r>
      <w:r w:rsidRPr="00E75974">
        <w:rPr>
          <w:spacing w:val="16"/>
        </w:rPr>
        <w:t xml:space="preserve"> </w:t>
      </w:r>
      <w:r w:rsidRPr="00E75974">
        <w:t>to:</w:t>
      </w:r>
      <w:r w:rsidRPr="00E75974">
        <w:rPr>
          <w:spacing w:val="16"/>
        </w:rPr>
        <w:t xml:space="preserve"> </w:t>
      </w:r>
      <w:r w:rsidRPr="00E75974">
        <w:t>cynku</w:t>
      </w:r>
      <w:r w:rsidRPr="00E75974">
        <w:rPr>
          <w:spacing w:val="15"/>
        </w:rPr>
        <w:t xml:space="preserve"> </w:t>
      </w:r>
      <w:r w:rsidRPr="00E75974">
        <w:t>chlorek,</w:t>
      </w:r>
      <w:r w:rsidRPr="00E75974">
        <w:rPr>
          <w:spacing w:val="15"/>
        </w:rPr>
        <w:t xml:space="preserve"> </w:t>
      </w:r>
      <w:r w:rsidRPr="00E75974">
        <w:t>metakrezol,</w:t>
      </w:r>
      <w:r w:rsidRPr="00E75974">
        <w:rPr>
          <w:spacing w:val="15"/>
        </w:rPr>
        <w:t xml:space="preserve"> </w:t>
      </w:r>
      <w:r w:rsidRPr="00E75974">
        <w:t>glicerol,</w:t>
      </w:r>
      <w:r w:rsidRPr="00E75974">
        <w:rPr>
          <w:spacing w:val="15"/>
        </w:rPr>
        <w:t xml:space="preserve"> </w:t>
      </w:r>
      <w:r w:rsidRPr="00E75974">
        <w:t>sodu</w:t>
      </w:r>
      <w:r w:rsidRPr="00E75974">
        <w:rPr>
          <w:spacing w:val="15"/>
        </w:rPr>
        <w:t xml:space="preserve"> </w:t>
      </w:r>
      <w:r w:rsidRPr="00E75974">
        <w:t>wodorotlenek</w:t>
      </w:r>
      <w:r w:rsidRPr="00E75974">
        <w:rPr>
          <w:spacing w:val="14"/>
        </w:rPr>
        <w:t xml:space="preserve"> </w:t>
      </w:r>
      <w:r w:rsidRPr="00E75974">
        <w:t>(patrz</w:t>
      </w:r>
      <w:r w:rsidRPr="00E75974">
        <w:rPr>
          <w:spacing w:val="17"/>
        </w:rPr>
        <w:t xml:space="preserve"> </w:t>
      </w:r>
      <w:r w:rsidRPr="00E75974">
        <w:t>punkt</w:t>
      </w:r>
      <w:r w:rsidRPr="00E75974">
        <w:rPr>
          <w:spacing w:val="-7"/>
        </w:rPr>
        <w:t xml:space="preserve"> </w:t>
      </w:r>
      <w:r w:rsidRPr="00E75974">
        <w:rPr>
          <w:spacing w:val="-5"/>
        </w:rPr>
        <w:t>2.</w:t>
      </w:r>
      <w:r w:rsidR="008B7DA1" w:rsidRPr="00E75974">
        <w:rPr>
          <w:spacing w:val="-5"/>
        </w:rPr>
        <w:t xml:space="preserve"> </w:t>
      </w:r>
      <w:r w:rsidRPr="00E75974">
        <w:rPr>
          <w:spacing w:val="-2"/>
          <w:w w:val="105"/>
        </w:rPr>
        <w:t>„Semglee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zawiera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sód”)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i kwas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solny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(do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dostosowania pH),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woda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do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wstrzykiwań.</w:t>
      </w:r>
    </w:p>
    <w:p w14:paraId="44C08AA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994C3D3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Jak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wygląda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Semglee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zawiera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opakowanie</w:t>
      </w:r>
    </w:p>
    <w:p w14:paraId="4B29393D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E452347" w14:textId="366CBBCB" w:rsidR="002C212D" w:rsidRP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z w:val="22"/>
          <w:szCs w:val="22"/>
        </w:rPr>
        <w:t>Semglee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100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jednostek/ml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roztwór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wstrzykiwań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wstrzykiwaczu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jest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przezroczystym</w:t>
      </w:r>
      <w:r w:rsidR="008B7DA1" w:rsidRPr="00E75974">
        <w:rPr>
          <w:spacing w:val="-2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bezbarwnym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roztworem.</w:t>
      </w:r>
    </w:p>
    <w:p w14:paraId="7DC67471" w14:textId="77777777" w:rsidR="008B7DA1" w:rsidRPr="00E75974" w:rsidRDefault="008B7DA1" w:rsidP="004135B0">
      <w:pPr>
        <w:pStyle w:val="BodyText"/>
        <w:rPr>
          <w:sz w:val="22"/>
          <w:szCs w:val="22"/>
        </w:rPr>
      </w:pPr>
    </w:p>
    <w:p w14:paraId="2D672CD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Każdy wstrzykiwacz zawiera 3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ml roztworu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 wstrzykiwań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(co odpowiada 300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jednostkom). Lek Semglee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dostępny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opakowaniach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zawierających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5,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opakowaniach zbiorczych zawierających 2 pudełka tekturowe, z których każde zawiera 5 wstrzykiwaczy.</w:t>
      </w:r>
    </w:p>
    <w:p w14:paraId="6A3009F9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Nie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wszystkie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wielkości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opakowań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muszą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znajdować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się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obrocie.</w:t>
      </w:r>
    </w:p>
    <w:p w14:paraId="4FFB757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CD53DAC" w14:textId="77777777" w:rsidR="002C212D" w:rsidRPr="00A2637C" w:rsidRDefault="00226F4F" w:rsidP="004135B0">
      <w:pPr>
        <w:pStyle w:val="Heading1"/>
        <w:ind w:left="0"/>
        <w:rPr>
          <w:sz w:val="22"/>
          <w:szCs w:val="22"/>
        </w:rPr>
      </w:pPr>
      <w:r w:rsidRPr="00A2637C">
        <w:rPr>
          <w:sz w:val="22"/>
          <w:szCs w:val="22"/>
        </w:rPr>
        <w:t>Podmiot</w:t>
      </w:r>
      <w:r w:rsidRPr="00A2637C">
        <w:rPr>
          <w:spacing w:val="19"/>
          <w:sz w:val="22"/>
          <w:szCs w:val="22"/>
        </w:rPr>
        <w:t xml:space="preserve"> </w:t>
      </w:r>
      <w:r w:rsidRPr="00A2637C">
        <w:rPr>
          <w:spacing w:val="-2"/>
          <w:sz w:val="22"/>
          <w:szCs w:val="22"/>
        </w:rPr>
        <w:t>odpowiedzialny</w:t>
      </w:r>
    </w:p>
    <w:p w14:paraId="1BABF695" w14:textId="77777777" w:rsidR="002C212D" w:rsidRPr="00A2637C" w:rsidRDefault="002C212D" w:rsidP="004135B0">
      <w:pPr>
        <w:pStyle w:val="BodyText"/>
        <w:rPr>
          <w:b/>
          <w:sz w:val="22"/>
          <w:szCs w:val="22"/>
        </w:rPr>
      </w:pPr>
    </w:p>
    <w:p w14:paraId="1465BABD" w14:textId="77777777" w:rsidR="00FF6A64" w:rsidRPr="00A2637C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A2637C">
        <w:rPr>
          <w:spacing w:val="-2"/>
          <w:w w:val="105"/>
          <w:sz w:val="22"/>
          <w:szCs w:val="22"/>
        </w:rPr>
        <w:t>Biosimilar</w:t>
      </w:r>
      <w:r w:rsidRPr="00A2637C">
        <w:rPr>
          <w:spacing w:val="-4"/>
          <w:w w:val="105"/>
          <w:sz w:val="22"/>
          <w:szCs w:val="22"/>
        </w:rPr>
        <w:t xml:space="preserve"> </w:t>
      </w:r>
      <w:r w:rsidRPr="00A2637C">
        <w:rPr>
          <w:spacing w:val="-2"/>
          <w:w w:val="105"/>
          <w:sz w:val="22"/>
          <w:szCs w:val="22"/>
        </w:rPr>
        <w:t>Collaborations</w:t>
      </w:r>
      <w:r w:rsidRPr="00A2637C">
        <w:rPr>
          <w:spacing w:val="-4"/>
          <w:w w:val="105"/>
          <w:sz w:val="22"/>
          <w:szCs w:val="22"/>
        </w:rPr>
        <w:t xml:space="preserve"> </w:t>
      </w:r>
      <w:r w:rsidRPr="00A2637C">
        <w:rPr>
          <w:spacing w:val="-2"/>
          <w:w w:val="105"/>
          <w:sz w:val="22"/>
          <w:szCs w:val="22"/>
        </w:rPr>
        <w:t>Ireland</w:t>
      </w:r>
      <w:r w:rsidRPr="00A2637C">
        <w:rPr>
          <w:spacing w:val="-5"/>
          <w:w w:val="105"/>
          <w:sz w:val="22"/>
          <w:szCs w:val="22"/>
        </w:rPr>
        <w:t xml:space="preserve"> </w:t>
      </w:r>
      <w:r w:rsidRPr="00A2637C">
        <w:rPr>
          <w:spacing w:val="-2"/>
          <w:w w:val="105"/>
          <w:sz w:val="22"/>
          <w:szCs w:val="22"/>
        </w:rPr>
        <w:t xml:space="preserve">Limited </w:t>
      </w:r>
    </w:p>
    <w:p w14:paraId="65699BDF" w14:textId="72A9D86C" w:rsidR="002C212D" w:rsidRPr="00A2637C" w:rsidRDefault="00226F4F" w:rsidP="004135B0">
      <w:pPr>
        <w:pStyle w:val="BodyText"/>
        <w:rPr>
          <w:sz w:val="22"/>
          <w:szCs w:val="22"/>
          <w:lang w:val="pt-PT"/>
        </w:rPr>
      </w:pPr>
      <w:r w:rsidRPr="00A2637C">
        <w:rPr>
          <w:w w:val="105"/>
          <w:sz w:val="22"/>
          <w:szCs w:val="22"/>
          <w:lang w:val="pt-PT"/>
        </w:rPr>
        <w:t>Unit 35/36</w:t>
      </w:r>
      <w:r w:rsidR="00FF6A64" w:rsidRPr="00A2637C">
        <w:rPr>
          <w:sz w:val="22"/>
          <w:szCs w:val="22"/>
          <w:lang w:val="pt-PT"/>
        </w:rPr>
        <w:t xml:space="preserve"> </w:t>
      </w:r>
      <w:r w:rsidRPr="00E75974">
        <w:rPr>
          <w:spacing w:val="-2"/>
          <w:w w:val="105"/>
          <w:sz w:val="22"/>
          <w:szCs w:val="22"/>
          <w:lang w:val="pt-PT"/>
        </w:rPr>
        <w:t>Grange Parade,</w:t>
      </w:r>
    </w:p>
    <w:p w14:paraId="598AB337" w14:textId="77777777" w:rsidR="00FF6A64" w:rsidRDefault="00226F4F" w:rsidP="004135B0">
      <w:pPr>
        <w:pStyle w:val="BodyText"/>
        <w:rPr>
          <w:spacing w:val="-2"/>
          <w:w w:val="105"/>
          <w:sz w:val="22"/>
          <w:szCs w:val="22"/>
          <w:lang w:val="pt-PT"/>
        </w:rPr>
      </w:pPr>
      <w:r w:rsidRPr="00E75974">
        <w:rPr>
          <w:spacing w:val="-2"/>
          <w:w w:val="105"/>
          <w:sz w:val="22"/>
          <w:szCs w:val="22"/>
          <w:lang w:val="pt-PT"/>
        </w:rPr>
        <w:t>Baldoyle</w:t>
      </w:r>
      <w:r w:rsidRPr="00E75974">
        <w:rPr>
          <w:spacing w:val="-9"/>
          <w:w w:val="105"/>
          <w:sz w:val="22"/>
          <w:szCs w:val="22"/>
          <w:lang w:val="pt-PT"/>
        </w:rPr>
        <w:t xml:space="preserve"> </w:t>
      </w:r>
      <w:r w:rsidRPr="00E75974">
        <w:rPr>
          <w:spacing w:val="-2"/>
          <w:w w:val="105"/>
          <w:sz w:val="22"/>
          <w:szCs w:val="22"/>
          <w:lang w:val="pt-PT"/>
        </w:rPr>
        <w:t>Industrial</w:t>
      </w:r>
      <w:r w:rsidRPr="00E75974">
        <w:rPr>
          <w:spacing w:val="-9"/>
          <w:w w:val="105"/>
          <w:sz w:val="22"/>
          <w:szCs w:val="22"/>
          <w:lang w:val="pt-PT"/>
        </w:rPr>
        <w:t xml:space="preserve"> </w:t>
      </w:r>
      <w:r w:rsidRPr="00E75974">
        <w:rPr>
          <w:spacing w:val="-2"/>
          <w:w w:val="105"/>
          <w:sz w:val="22"/>
          <w:szCs w:val="22"/>
          <w:lang w:val="pt-PT"/>
        </w:rPr>
        <w:t xml:space="preserve">Estate, </w:t>
      </w:r>
    </w:p>
    <w:p w14:paraId="183C838A" w14:textId="557262C5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w w:val="105"/>
          <w:sz w:val="22"/>
          <w:szCs w:val="22"/>
          <w:lang w:val="pt-PT"/>
        </w:rPr>
        <w:t>Dublin 13</w:t>
      </w:r>
      <w:r w:rsidR="00FF6A64">
        <w:rPr>
          <w:sz w:val="22"/>
          <w:szCs w:val="22"/>
          <w:lang w:val="pt-PT"/>
        </w:rPr>
        <w:t xml:space="preserve"> </w:t>
      </w:r>
      <w:r w:rsidRPr="00E75974">
        <w:rPr>
          <w:spacing w:val="-2"/>
          <w:w w:val="105"/>
          <w:sz w:val="22"/>
          <w:szCs w:val="22"/>
          <w:lang w:val="pt-PT"/>
        </w:rPr>
        <w:t>DUBLIN</w:t>
      </w:r>
    </w:p>
    <w:p w14:paraId="648EFDB4" w14:textId="51012896" w:rsidR="002C212D" w:rsidRPr="00E75974" w:rsidRDefault="00226F4F" w:rsidP="004135B0">
      <w:pPr>
        <w:pStyle w:val="BodyText"/>
        <w:rPr>
          <w:sz w:val="22"/>
          <w:szCs w:val="22"/>
          <w:lang w:val="pt-PT"/>
        </w:rPr>
      </w:pPr>
      <w:r w:rsidRPr="00E75974">
        <w:rPr>
          <w:spacing w:val="-2"/>
          <w:w w:val="105"/>
          <w:sz w:val="22"/>
          <w:szCs w:val="22"/>
          <w:lang w:val="pt-PT"/>
        </w:rPr>
        <w:t xml:space="preserve">Irlandia </w:t>
      </w:r>
      <w:r w:rsidRPr="00E75974">
        <w:rPr>
          <w:w w:val="105"/>
          <w:sz w:val="22"/>
          <w:szCs w:val="22"/>
          <w:lang w:val="pt-PT"/>
        </w:rPr>
        <w:t>D13</w:t>
      </w:r>
      <w:r w:rsidRPr="00E75974">
        <w:rPr>
          <w:spacing w:val="-10"/>
          <w:w w:val="105"/>
          <w:sz w:val="22"/>
          <w:szCs w:val="22"/>
          <w:lang w:val="pt-PT"/>
        </w:rPr>
        <w:t xml:space="preserve"> </w:t>
      </w:r>
      <w:r w:rsidRPr="00E75974">
        <w:rPr>
          <w:spacing w:val="-4"/>
          <w:w w:val="105"/>
          <w:sz w:val="22"/>
          <w:szCs w:val="22"/>
          <w:lang w:val="pt-PT"/>
        </w:rPr>
        <w:t>R20R</w:t>
      </w:r>
    </w:p>
    <w:p w14:paraId="5CA7C18C" w14:textId="77777777" w:rsidR="002C212D" w:rsidRPr="00E75974" w:rsidRDefault="002C212D" w:rsidP="004135B0">
      <w:pPr>
        <w:pStyle w:val="BodyText"/>
        <w:rPr>
          <w:sz w:val="22"/>
          <w:szCs w:val="22"/>
          <w:lang w:val="pt-PT"/>
        </w:rPr>
      </w:pPr>
    </w:p>
    <w:p w14:paraId="2AB90BED" w14:textId="77777777" w:rsidR="002C212D" w:rsidRPr="00FF6A64" w:rsidRDefault="00226F4F" w:rsidP="004135B0">
      <w:pPr>
        <w:pStyle w:val="Heading1"/>
        <w:ind w:left="0"/>
        <w:rPr>
          <w:sz w:val="22"/>
          <w:szCs w:val="22"/>
          <w:lang w:val="en-IN"/>
        </w:rPr>
      </w:pPr>
      <w:r w:rsidRPr="00FF6A64">
        <w:rPr>
          <w:spacing w:val="-2"/>
          <w:w w:val="105"/>
          <w:sz w:val="22"/>
          <w:szCs w:val="22"/>
          <w:lang w:val="en-IN"/>
        </w:rPr>
        <w:t>Wytwórca</w:t>
      </w:r>
    </w:p>
    <w:p w14:paraId="180B4470" w14:textId="10D1667E" w:rsidR="002C212D" w:rsidRPr="00E75974" w:rsidRDefault="00226F4F" w:rsidP="004135B0">
      <w:pPr>
        <w:pStyle w:val="BodyText"/>
        <w:rPr>
          <w:sz w:val="22"/>
          <w:szCs w:val="22"/>
          <w:lang w:val="en-IN"/>
        </w:rPr>
      </w:pPr>
      <w:r w:rsidRPr="00E75974">
        <w:rPr>
          <w:sz w:val="22"/>
          <w:szCs w:val="22"/>
          <w:lang w:val="en-IN"/>
        </w:rPr>
        <w:t>Biosimilar</w:t>
      </w:r>
      <w:r w:rsidRPr="00E75974">
        <w:rPr>
          <w:spacing w:val="21"/>
          <w:sz w:val="22"/>
          <w:szCs w:val="22"/>
          <w:lang w:val="en-IN"/>
        </w:rPr>
        <w:t xml:space="preserve"> </w:t>
      </w:r>
      <w:r w:rsidRPr="00E75974">
        <w:rPr>
          <w:sz w:val="22"/>
          <w:szCs w:val="22"/>
          <w:lang w:val="en-IN"/>
        </w:rPr>
        <w:t>Collaborations</w:t>
      </w:r>
      <w:r w:rsidRPr="00E75974">
        <w:rPr>
          <w:spacing w:val="21"/>
          <w:sz w:val="22"/>
          <w:szCs w:val="22"/>
          <w:lang w:val="en-IN"/>
        </w:rPr>
        <w:t xml:space="preserve"> </w:t>
      </w:r>
      <w:r w:rsidRPr="00E75974">
        <w:rPr>
          <w:sz w:val="22"/>
          <w:szCs w:val="22"/>
          <w:lang w:val="en-IN"/>
        </w:rPr>
        <w:t>Ireland</w:t>
      </w:r>
      <w:r w:rsidRPr="00E75974">
        <w:rPr>
          <w:spacing w:val="20"/>
          <w:sz w:val="22"/>
          <w:szCs w:val="22"/>
          <w:lang w:val="en-IN"/>
        </w:rPr>
        <w:t xml:space="preserve"> </w:t>
      </w:r>
      <w:r w:rsidRPr="00E75974">
        <w:rPr>
          <w:spacing w:val="-2"/>
          <w:sz w:val="22"/>
          <w:szCs w:val="22"/>
          <w:lang w:val="en-IN"/>
        </w:rPr>
        <w:t>Limited</w:t>
      </w:r>
    </w:p>
    <w:p w14:paraId="6AB2A53E" w14:textId="77777777" w:rsidR="008B7DA1" w:rsidRPr="00E75974" w:rsidRDefault="00226F4F" w:rsidP="004135B0">
      <w:pPr>
        <w:pStyle w:val="BodyText"/>
        <w:rPr>
          <w:w w:val="105"/>
          <w:sz w:val="22"/>
          <w:szCs w:val="22"/>
          <w:lang w:val="en-IN"/>
        </w:rPr>
      </w:pPr>
      <w:r w:rsidRPr="00E75974">
        <w:rPr>
          <w:w w:val="105"/>
          <w:sz w:val="22"/>
          <w:szCs w:val="22"/>
          <w:lang w:val="en-IN"/>
        </w:rPr>
        <w:t>Block</w:t>
      </w:r>
      <w:r w:rsidRPr="00E75974">
        <w:rPr>
          <w:spacing w:val="-14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  <w:lang w:val="en-IN"/>
        </w:rPr>
        <w:t>B,</w:t>
      </w:r>
      <w:r w:rsidRPr="00E75974">
        <w:rPr>
          <w:spacing w:val="-13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  <w:lang w:val="en-IN"/>
        </w:rPr>
        <w:t>The</w:t>
      </w:r>
      <w:r w:rsidRPr="00E75974">
        <w:rPr>
          <w:spacing w:val="-13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  <w:lang w:val="en-IN"/>
        </w:rPr>
        <w:t>Crescent</w:t>
      </w:r>
      <w:r w:rsidRPr="00E75974">
        <w:rPr>
          <w:spacing w:val="-13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  <w:lang w:val="en-IN"/>
        </w:rPr>
        <w:t>Building,</w:t>
      </w:r>
    </w:p>
    <w:p w14:paraId="034D3F27" w14:textId="046D2860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13"/>
          <w:w w:val="105"/>
          <w:sz w:val="22"/>
          <w:szCs w:val="22"/>
          <w:lang w:val="en-IN"/>
        </w:rPr>
        <w:t xml:space="preserve"> </w:t>
      </w:r>
      <w:r w:rsidRPr="00E75974">
        <w:rPr>
          <w:w w:val="105"/>
          <w:sz w:val="22"/>
          <w:szCs w:val="22"/>
        </w:rPr>
        <w:t>Santry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Demesne </w:t>
      </w:r>
      <w:r w:rsidRPr="00E75974">
        <w:rPr>
          <w:spacing w:val="-2"/>
          <w:w w:val="105"/>
          <w:sz w:val="22"/>
          <w:szCs w:val="22"/>
        </w:rPr>
        <w:t>Dublin</w:t>
      </w:r>
    </w:p>
    <w:p w14:paraId="457C731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D09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C6X8</w:t>
      </w:r>
    </w:p>
    <w:p w14:paraId="525719F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Irlandia</w:t>
      </w:r>
    </w:p>
    <w:p w14:paraId="1C144116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011A5C2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uzyskania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bardziej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szczegółowych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informacji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zwrócić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miejscowego przedstawiciela podmiotu odpowiedzialnego:</w:t>
      </w:r>
    </w:p>
    <w:p w14:paraId="75C740F3" w14:textId="77777777" w:rsidR="00226F4F" w:rsidRPr="00E75974" w:rsidRDefault="00226F4F" w:rsidP="004135B0">
      <w:pPr>
        <w:pStyle w:val="BodyText"/>
        <w:rPr>
          <w:w w:val="105"/>
          <w:sz w:val="22"/>
          <w:szCs w:val="2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747"/>
      </w:tblGrid>
      <w:tr w:rsidR="00E75974" w:rsidRPr="00A2637C" w14:paraId="58D0B62F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172AEF18" w14:textId="77777777" w:rsidR="00E75974" w:rsidRPr="00E75974" w:rsidRDefault="00E75974" w:rsidP="0045549D">
            <w:r w:rsidRPr="00E75974">
              <w:rPr>
                <w:b/>
                <w:bCs/>
              </w:rPr>
              <w:t>België/Belgique/Belgien</w:t>
            </w:r>
          </w:p>
          <w:p w14:paraId="65232051" w14:textId="77777777" w:rsidR="00E75974" w:rsidRPr="00E75974" w:rsidRDefault="00E75974" w:rsidP="0045549D">
            <w:r w:rsidRPr="00E75974">
              <w:t xml:space="preserve">Biocon Biologics BelgiumBV </w:t>
            </w:r>
          </w:p>
          <w:p w14:paraId="0F9BB0E6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Tél/Tel: 0080008250910</w:t>
            </w:r>
          </w:p>
        </w:tc>
        <w:tc>
          <w:tcPr>
            <w:tcW w:w="2479" w:type="pct"/>
            <w:vAlign w:val="center"/>
            <w:hideMark/>
          </w:tcPr>
          <w:p w14:paraId="62DE297D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Lietuva</w:t>
            </w:r>
          </w:p>
          <w:p w14:paraId="7FEA9A9D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 xml:space="preserve">Biosimilar Collaborations Ireland Limited </w:t>
            </w:r>
          </w:p>
          <w:p w14:paraId="663A830D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Tel: 0080008250910</w:t>
            </w:r>
          </w:p>
          <w:p w14:paraId="6DC27A0A" w14:textId="77777777" w:rsidR="00E75974" w:rsidRPr="00E75974" w:rsidRDefault="00E75974" w:rsidP="0045549D">
            <w:pPr>
              <w:rPr>
                <w:lang w:val="en-US"/>
              </w:rPr>
            </w:pPr>
          </w:p>
        </w:tc>
      </w:tr>
      <w:tr w:rsidR="00E75974" w:rsidRPr="00E75974" w14:paraId="50096A75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9EA2049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България</w:t>
            </w:r>
          </w:p>
          <w:p w14:paraId="05E569FD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Biosimilar Collaborations Ireland Limited</w:t>
            </w:r>
          </w:p>
          <w:p w14:paraId="4D1FBDBD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Тел: 0080008250910</w:t>
            </w:r>
          </w:p>
        </w:tc>
        <w:tc>
          <w:tcPr>
            <w:tcW w:w="2479" w:type="pct"/>
            <w:vAlign w:val="center"/>
            <w:hideMark/>
          </w:tcPr>
          <w:p w14:paraId="55BEE9A7" w14:textId="77777777" w:rsidR="00E75974" w:rsidRPr="00E75974" w:rsidRDefault="00E75974" w:rsidP="0045549D">
            <w:pPr>
              <w:rPr>
                <w:lang w:val="pt-PT"/>
              </w:rPr>
            </w:pPr>
            <w:r w:rsidRPr="00E75974">
              <w:rPr>
                <w:b/>
                <w:bCs/>
                <w:lang w:val="pt-PT"/>
              </w:rPr>
              <w:t>Luxembourg/Luxemburg  </w:t>
            </w:r>
          </w:p>
          <w:p w14:paraId="18169E63" w14:textId="77777777" w:rsidR="00E75974" w:rsidRPr="00E75974" w:rsidRDefault="00E75974" w:rsidP="0045549D">
            <w:pPr>
              <w:rPr>
                <w:lang w:val="pt-PT"/>
              </w:rPr>
            </w:pPr>
            <w:r w:rsidRPr="00E75974">
              <w:rPr>
                <w:lang w:val="pt-PT"/>
              </w:rPr>
              <w:t xml:space="preserve">Biosimilar Collaborations Ireland Limited </w:t>
            </w:r>
          </w:p>
          <w:p w14:paraId="36C6F2F7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Tél/Tel: 0080008250910</w:t>
            </w:r>
          </w:p>
          <w:p w14:paraId="0963ADA6" w14:textId="77777777" w:rsidR="00E75974" w:rsidRPr="00E75974" w:rsidRDefault="00E75974" w:rsidP="0045549D">
            <w:pPr>
              <w:rPr>
                <w:lang w:val="en-US"/>
              </w:rPr>
            </w:pPr>
          </w:p>
        </w:tc>
      </w:tr>
      <w:tr w:rsidR="00E75974" w:rsidRPr="00A2637C" w14:paraId="4E091A79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1445EA57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Česká republika</w:t>
            </w:r>
          </w:p>
          <w:p w14:paraId="593BCB4B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Biocon Biologics GermanyGmbH</w:t>
            </w:r>
          </w:p>
          <w:p w14:paraId="65F2E538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3250818B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Magyarország</w:t>
            </w:r>
          </w:p>
          <w:p w14:paraId="5586700F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Biosimilar Collaborations Ireland Limited</w:t>
            </w:r>
          </w:p>
          <w:p w14:paraId="2185E2FE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Tel.: 0080008250910</w:t>
            </w:r>
          </w:p>
          <w:p w14:paraId="2861E133" w14:textId="77777777" w:rsidR="00E75974" w:rsidRPr="00E75974" w:rsidRDefault="00E75974" w:rsidP="0045549D">
            <w:pPr>
              <w:rPr>
                <w:lang w:val="en-US"/>
              </w:rPr>
            </w:pPr>
          </w:p>
        </w:tc>
      </w:tr>
      <w:tr w:rsidR="00E75974" w:rsidRPr="00A2637C" w14:paraId="10F4108A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E496F98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b/>
                <w:bCs/>
                <w:lang w:val="sv-SE"/>
              </w:rPr>
              <w:t>Danmark</w:t>
            </w:r>
          </w:p>
          <w:p w14:paraId="724AF9AD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lang w:val="sv-SE"/>
              </w:rPr>
              <w:t>Biocon Biologics FinlandOY</w:t>
            </w:r>
          </w:p>
          <w:p w14:paraId="41594B6C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lang w:val="sv-SE"/>
              </w:rPr>
              <w:t>Tlf: 0080008250910</w:t>
            </w:r>
          </w:p>
        </w:tc>
        <w:tc>
          <w:tcPr>
            <w:tcW w:w="2479" w:type="pct"/>
            <w:vAlign w:val="center"/>
            <w:hideMark/>
          </w:tcPr>
          <w:p w14:paraId="19AF4587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Malta</w:t>
            </w:r>
          </w:p>
          <w:p w14:paraId="740B16F8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Biosimilar Collaborations Ireland Limited</w:t>
            </w:r>
          </w:p>
          <w:p w14:paraId="687D1A82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Tel.: 0080008250910</w:t>
            </w:r>
          </w:p>
          <w:p w14:paraId="226ED527" w14:textId="77777777" w:rsidR="00E75974" w:rsidRPr="00E75974" w:rsidRDefault="00E75974" w:rsidP="0045549D">
            <w:pPr>
              <w:rPr>
                <w:lang w:val="en-US"/>
              </w:rPr>
            </w:pPr>
          </w:p>
        </w:tc>
      </w:tr>
      <w:tr w:rsidR="00E75974" w:rsidRPr="00A2637C" w14:paraId="35CE101C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7E2B29AA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Deutschland</w:t>
            </w:r>
          </w:p>
          <w:p w14:paraId="58EA4D0D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Biocon Biologics Germany GmbH</w:t>
            </w:r>
          </w:p>
          <w:p w14:paraId="2F9AD3F3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61C1DE27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Nederland</w:t>
            </w:r>
          </w:p>
          <w:p w14:paraId="657465F1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 xml:space="preserve">Biosimilar Collaborations Ireland Limited </w:t>
            </w:r>
          </w:p>
          <w:p w14:paraId="3D77BE58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Tel: 0080008250910</w:t>
            </w:r>
          </w:p>
        </w:tc>
      </w:tr>
      <w:tr w:rsidR="00E75974" w:rsidRPr="00A2637C" w14:paraId="1366D4BF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D4CC95B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Eesti</w:t>
            </w:r>
          </w:p>
          <w:p w14:paraId="45D570F7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Biosimilar Collaborations Ireland Limited</w:t>
            </w:r>
          </w:p>
          <w:p w14:paraId="285B8375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Tel: 0080008250910</w:t>
            </w:r>
          </w:p>
          <w:p w14:paraId="59CEDD2B" w14:textId="77777777" w:rsidR="00E75974" w:rsidRPr="00E75974" w:rsidRDefault="00E75974" w:rsidP="0045549D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7007A744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b/>
                <w:bCs/>
                <w:lang w:val="sv-SE"/>
              </w:rPr>
              <w:t>Norge</w:t>
            </w:r>
          </w:p>
          <w:p w14:paraId="70A8C413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lang w:val="sv-SE"/>
              </w:rPr>
              <w:t>Biocon Biologics FinlandOY</w:t>
            </w:r>
          </w:p>
          <w:p w14:paraId="15770E28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lang w:val="sv-SE"/>
              </w:rPr>
              <w:t>Tlf: +47 800 62 671</w:t>
            </w:r>
          </w:p>
        </w:tc>
      </w:tr>
      <w:tr w:rsidR="00E75974" w:rsidRPr="00A2637C" w14:paraId="5E6D3011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AFC7069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Ελλάδα</w:t>
            </w:r>
          </w:p>
          <w:p w14:paraId="717161DB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sv-SE"/>
              </w:rPr>
              <w:t>Biocon Biologics Greece</w:t>
            </w:r>
            <w:r w:rsidRPr="00E75974">
              <w:rPr>
                <w:lang w:val="bg-BG"/>
              </w:rPr>
              <w:t xml:space="preserve"> ΜΟΝΟΠΡΟΣΩΠΗ Ι.Κ.Ε</w:t>
            </w:r>
          </w:p>
          <w:p w14:paraId="25C3F630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Τηλ.: 0080008250910</w:t>
            </w:r>
          </w:p>
        </w:tc>
        <w:tc>
          <w:tcPr>
            <w:tcW w:w="2479" w:type="pct"/>
            <w:vAlign w:val="center"/>
            <w:hideMark/>
          </w:tcPr>
          <w:p w14:paraId="69C84B01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Österreich</w:t>
            </w:r>
          </w:p>
          <w:p w14:paraId="43F24EB6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Biocon Biologics GermanyGmbH</w:t>
            </w:r>
          </w:p>
          <w:p w14:paraId="41C284CB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Tel: 0080008250910</w:t>
            </w:r>
          </w:p>
        </w:tc>
      </w:tr>
      <w:tr w:rsidR="00E75974" w:rsidRPr="00A2637C" w14:paraId="00A8F555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1DD9F197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España</w:t>
            </w:r>
          </w:p>
          <w:p w14:paraId="4D15F988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Biocon Biologics SpainS.L.</w:t>
            </w:r>
          </w:p>
          <w:p w14:paraId="5F12C1C7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6DA0D44B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Polska</w:t>
            </w:r>
          </w:p>
          <w:p w14:paraId="4DFD3BC1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Biosimilar Collaborations Ireland Limited</w:t>
            </w:r>
          </w:p>
          <w:p w14:paraId="06EA345B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Tel: 0080008250910</w:t>
            </w:r>
          </w:p>
          <w:p w14:paraId="61E74758" w14:textId="77777777" w:rsidR="00E75974" w:rsidRPr="00E75974" w:rsidRDefault="00E75974" w:rsidP="0045549D">
            <w:pPr>
              <w:rPr>
                <w:lang w:val="en-US"/>
              </w:rPr>
            </w:pPr>
          </w:p>
        </w:tc>
      </w:tr>
      <w:tr w:rsidR="00E75974" w:rsidRPr="00E75974" w14:paraId="7C26595C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CD862BE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France</w:t>
            </w:r>
          </w:p>
          <w:p w14:paraId="4450FAF3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Biocon Biologics FranceS.A.S</w:t>
            </w:r>
          </w:p>
          <w:p w14:paraId="71B81F41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3F93FECB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Portugal</w:t>
            </w:r>
          </w:p>
          <w:p w14:paraId="2BA28717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Biocon Biologics SpainS.L.</w:t>
            </w:r>
          </w:p>
          <w:p w14:paraId="152552ED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Tel: 0080008250910</w:t>
            </w:r>
          </w:p>
          <w:p w14:paraId="53EB1235" w14:textId="77777777" w:rsidR="00E75974" w:rsidRPr="00E75974" w:rsidRDefault="00E75974" w:rsidP="0045549D">
            <w:pPr>
              <w:rPr>
                <w:lang w:val="en-US"/>
              </w:rPr>
            </w:pPr>
          </w:p>
        </w:tc>
      </w:tr>
      <w:tr w:rsidR="00E75974" w:rsidRPr="00A2637C" w14:paraId="3F0E7326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63F2404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Hrvatska</w:t>
            </w:r>
          </w:p>
          <w:p w14:paraId="1F55A890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Biocon Biologics GermanyGmbH</w:t>
            </w:r>
          </w:p>
          <w:p w14:paraId="34306080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3EF2CD37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România</w:t>
            </w:r>
          </w:p>
          <w:p w14:paraId="03B79219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 xml:space="preserve">Biosimilar Collaborations Ireland Limited </w:t>
            </w:r>
          </w:p>
          <w:p w14:paraId="346C77C3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Tel: 0080008250910</w:t>
            </w:r>
          </w:p>
          <w:p w14:paraId="403B53E6" w14:textId="77777777" w:rsidR="00E75974" w:rsidRPr="00E75974" w:rsidRDefault="00E75974" w:rsidP="0045549D">
            <w:pPr>
              <w:rPr>
                <w:lang w:val="en-US"/>
              </w:rPr>
            </w:pPr>
          </w:p>
        </w:tc>
      </w:tr>
      <w:tr w:rsidR="00E75974" w:rsidRPr="00A2637C" w14:paraId="3BBC2E60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864556B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Ireland</w:t>
            </w:r>
          </w:p>
          <w:p w14:paraId="2C2DB0D4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lastRenderedPageBreak/>
              <w:t>Biosimilar Collaborations Ireland Limited</w:t>
            </w:r>
          </w:p>
          <w:p w14:paraId="6FE58F60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Tel: 1800777 794</w:t>
            </w:r>
          </w:p>
        </w:tc>
        <w:tc>
          <w:tcPr>
            <w:tcW w:w="2479" w:type="pct"/>
            <w:vAlign w:val="center"/>
            <w:hideMark/>
          </w:tcPr>
          <w:p w14:paraId="54BA5853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lastRenderedPageBreak/>
              <w:t>Slovenija</w:t>
            </w:r>
          </w:p>
          <w:p w14:paraId="0BDB4B23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lastRenderedPageBreak/>
              <w:t>Biosimilar Collaborations Ireland Limited</w:t>
            </w:r>
          </w:p>
          <w:p w14:paraId="76DE2F2A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Tel: 0080008250910</w:t>
            </w:r>
          </w:p>
          <w:p w14:paraId="44C459F7" w14:textId="77777777" w:rsidR="00E75974" w:rsidRPr="00E75974" w:rsidRDefault="00E75974" w:rsidP="0045549D">
            <w:pPr>
              <w:rPr>
                <w:lang w:val="en-US"/>
              </w:rPr>
            </w:pPr>
          </w:p>
        </w:tc>
      </w:tr>
      <w:tr w:rsidR="00E75974" w:rsidRPr="00E75974" w14:paraId="15113139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D4BE3F4" w14:textId="77777777" w:rsidR="00E75974" w:rsidRPr="00E75974" w:rsidRDefault="00E75974" w:rsidP="0045549D">
            <w:pPr>
              <w:rPr>
                <w:lang w:val="en-IN"/>
              </w:rPr>
            </w:pPr>
            <w:r w:rsidRPr="00E75974">
              <w:rPr>
                <w:b/>
                <w:bCs/>
                <w:lang w:val="en-IN"/>
              </w:rPr>
              <w:lastRenderedPageBreak/>
              <w:t>Ísland</w:t>
            </w:r>
          </w:p>
          <w:p w14:paraId="2374E1A2" w14:textId="77777777" w:rsidR="00E75974" w:rsidRPr="00E75974" w:rsidRDefault="00E75974" w:rsidP="0045549D">
            <w:pPr>
              <w:rPr>
                <w:lang w:val="en-IN"/>
              </w:rPr>
            </w:pPr>
            <w:r w:rsidRPr="00E75974">
              <w:rPr>
                <w:lang w:val="en-IN"/>
              </w:rPr>
              <w:t xml:space="preserve">Biocon Biologics FinlandOY </w:t>
            </w:r>
          </w:p>
          <w:p w14:paraId="5600BD19" w14:textId="77777777" w:rsidR="00E75974" w:rsidRPr="00E75974" w:rsidRDefault="00E75974" w:rsidP="0045549D">
            <w:pPr>
              <w:rPr>
                <w:lang w:val="en-IN"/>
              </w:rPr>
            </w:pPr>
            <w:r w:rsidRPr="00E75974">
              <w:rPr>
                <w:lang w:val="en-IN"/>
              </w:rPr>
              <w:t>Sími: +345 800 4316</w:t>
            </w:r>
          </w:p>
        </w:tc>
        <w:tc>
          <w:tcPr>
            <w:tcW w:w="2479" w:type="pct"/>
            <w:vAlign w:val="center"/>
            <w:hideMark/>
          </w:tcPr>
          <w:p w14:paraId="7563393A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Slovenská republika</w:t>
            </w:r>
          </w:p>
          <w:p w14:paraId="7A975B68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 xml:space="preserve">Biocon Biologics Germany GmbH </w:t>
            </w:r>
          </w:p>
          <w:p w14:paraId="1B9A9002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Tel: 0080008250910</w:t>
            </w:r>
          </w:p>
          <w:p w14:paraId="13934D82" w14:textId="77777777" w:rsidR="00E75974" w:rsidRPr="00E75974" w:rsidRDefault="00E75974" w:rsidP="0045549D">
            <w:pPr>
              <w:rPr>
                <w:lang w:val="en-US"/>
              </w:rPr>
            </w:pPr>
          </w:p>
        </w:tc>
      </w:tr>
      <w:tr w:rsidR="00E75974" w:rsidRPr="00E75974" w14:paraId="5D973D5B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F9A05A3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Italia</w:t>
            </w:r>
          </w:p>
          <w:p w14:paraId="62D72550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Biocon Biologics SpainS.L</w:t>
            </w:r>
            <w:r w:rsidRPr="00E75974">
              <w:rPr>
                <w:b/>
                <w:bCs/>
                <w:lang w:val="bg-BG"/>
              </w:rPr>
              <w:t>.</w:t>
            </w:r>
          </w:p>
          <w:p w14:paraId="72BF6BDD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Tel: 0080008250910</w:t>
            </w:r>
          </w:p>
          <w:p w14:paraId="3499FC84" w14:textId="77777777" w:rsidR="00E75974" w:rsidRPr="00E75974" w:rsidRDefault="00E75974" w:rsidP="0045549D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127917EB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b/>
                <w:bCs/>
                <w:lang w:val="sv-SE"/>
              </w:rPr>
              <w:t>Suomi/Finland</w:t>
            </w:r>
          </w:p>
          <w:p w14:paraId="4A973C2E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lang w:val="sv-SE"/>
              </w:rPr>
              <w:t>Biocon Biologics Finland OY</w:t>
            </w:r>
          </w:p>
          <w:p w14:paraId="26EC9830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Puh/Tel: 99980008250910</w:t>
            </w:r>
          </w:p>
        </w:tc>
      </w:tr>
      <w:tr w:rsidR="00E75974" w:rsidRPr="00A2637C" w14:paraId="62F41D83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E19B6AF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Κύπρος</w:t>
            </w:r>
          </w:p>
          <w:p w14:paraId="0B821D43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Biosimilar Collaborations Ireland Limited</w:t>
            </w:r>
          </w:p>
          <w:p w14:paraId="19A943F9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>Τηλ: 0080008250910</w:t>
            </w:r>
          </w:p>
          <w:p w14:paraId="0DA15684" w14:textId="77777777" w:rsidR="00E75974" w:rsidRPr="00E75974" w:rsidRDefault="00E75974" w:rsidP="0045549D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0180BC21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b/>
                <w:bCs/>
                <w:lang w:val="sv-SE"/>
              </w:rPr>
              <w:t>Sverige</w:t>
            </w:r>
          </w:p>
          <w:p w14:paraId="42BDFDFA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lang w:val="sv-SE"/>
              </w:rPr>
              <w:t xml:space="preserve">Biocon Biologics Finland OY </w:t>
            </w:r>
          </w:p>
          <w:p w14:paraId="0DC53E4F" w14:textId="77777777" w:rsidR="00E75974" w:rsidRPr="00E75974" w:rsidRDefault="00E75974" w:rsidP="0045549D">
            <w:pPr>
              <w:rPr>
                <w:lang w:val="sv-SE"/>
              </w:rPr>
            </w:pPr>
            <w:r w:rsidRPr="00E75974">
              <w:rPr>
                <w:lang w:val="sv-SE"/>
              </w:rPr>
              <w:t>Tel: 0080008250910</w:t>
            </w:r>
          </w:p>
        </w:tc>
      </w:tr>
      <w:tr w:rsidR="00E75974" w:rsidRPr="00A2637C" w14:paraId="77E08002" w14:textId="77777777" w:rsidTr="0045549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A1D0900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b/>
                <w:bCs/>
                <w:lang w:val="bg-BG"/>
              </w:rPr>
              <w:t>Latvija</w:t>
            </w:r>
          </w:p>
          <w:p w14:paraId="56EF19BE" w14:textId="77777777" w:rsidR="00E75974" w:rsidRPr="00E75974" w:rsidRDefault="00E75974" w:rsidP="0045549D">
            <w:pPr>
              <w:rPr>
                <w:lang w:val="en-US"/>
              </w:rPr>
            </w:pPr>
            <w:r w:rsidRPr="00E75974">
              <w:rPr>
                <w:lang w:val="bg-BG"/>
              </w:rPr>
              <w:t xml:space="preserve">Biosimilar Collaborations Ireland Limited </w:t>
            </w:r>
          </w:p>
          <w:p w14:paraId="2DBB7893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0C0D5E1F" w14:textId="77777777" w:rsidR="00E75974" w:rsidRPr="00E75974" w:rsidRDefault="00E75974" w:rsidP="0045549D">
            <w:pPr>
              <w:rPr>
                <w:lang w:val="bg-BG"/>
              </w:rPr>
            </w:pPr>
            <w:r w:rsidRPr="00E75974">
              <w:rPr>
                <w:lang w:val="bg-BG"/>
              </w:rPr>
              <w:t> </w:t>
            </w:r>
          </w:p>
        </w:tc>
      </w:tr>
    </w:tbl>
    <w:p w14:paraId="25AB2091" w14:textId="77777777" w:rsidR="00226F4F" w:rsidRPr="00E75974" w:rsidRDefault="00226F4F" w:rsidP="004135B0">
      <w:pPr>
        <w:pStyle w:val="BodyText"/>
        <w:rPr>
          <w:sz w:val="22"/>
          <w:szCs w:val="22"/>
          <w:lang w:val="en-IN"/>
        </w:rPr>
      </w:pPr>
    </w:p>
    <w:p w14:paraId="036F617C" w14:textId="77777777" w:rsidR="008B7DA1" w:rsidRPr="00E75974" w:rsidRDefault="00226F4F" w:rsidP="004135B0">
      <w:pPr>
        <w:pStyle w:val="Heading1"/>
        <w:ind w:left="0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Data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ostatniej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aktualizacji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ulotki: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{miesiąc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RRRR} </w:t>
      </w:r>
    </w:p>
    <w:p w14:paraId="63EB321F" w14:textId="77777777" w:rsidR="008B7DA1" w:rsidRPr="00E75974" w:rsidRDefault="008B7DA1" w:rsidP="004135B0">
      <w:pPr>
        <w:pStyle w:val="Heading1"/>
        <w:ind w:left="0"/>
        <w:rPr>
          <w:spacing w:val="-2"/>
          <w:w w:val="105"/>
          <w:sz w:val="22"/>
          <w:szCs w:val="22"/>
        </w:rPr>
      </w:pPr>
    </w:p>
    <w:p w14:paraId="3AE8F0F0" w14:textId="62FB7603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Inne źródła informacji</w:t>
      </w:r>
    </w:p>
    <w:p w14:paraId="7024AD3E" w14:textId="77777777" w:rsidR="008B7DA1" w:rsidRPr="00E75974" w:rsidRDefault="008B7DA1" w:rsidP="004135B0">
      <w:pPr>
        <w:pStyle w:val="BodyText"/>
        <w:rPr>
          <w:sz w:val="22"/>
          <w:szCs w:val="22"/>
        </w:rPr>
      </w:pPr>
    </w:p>
    <w:p w14:paraId="02D912C2" w14:textId="72A8E06C" w:rsidR="002C212D" w:rsidRPr="00E75974" w:rsidRDefault="00226F4F" w:rsidP="008B7DA1">
      <w:pPr>
        <w:pStyle w:val="BodyText"/>
        <w:rPr>
          <w:bCs/>
          <w:sz w:val="22"/>
          <w:szCs w:val="22"/>
        </w:rPr>
      </w:pPr>
      <w:r w:rsidRPr="00E75974">
        <w:rPr>
          <w:sz w:val="22"/>
          <w:szCs w:val="22"/>
        </w:rPr>
        <w:t>Szczegółowe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informacje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o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tym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leku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znajdują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się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na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stronie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internetowej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Europejskiej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Agencji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Leków:</w:t>
      </w:r>
      <w:r w:rsidR="008B7DA1" w:rsidRPr="00E75974">
        <w:rPr>
          <w:spacing w:val="-2"/>
          <w:sz w:val="22"/>
          <w:szCs w:val="22"/>
        </w:rPr>
        <w:t xml:space="preserve"> </w:t>
      </w:r>
      <w:r w:rsidRPr="00E75974">
        <w:rPr>
          <w:bCs/>
          <w:sz w:val="22"/>
          <w:szCs w:val="22"/>
        </w:rPr>
        <w:t>Błąd!</w:t>
      </w:r>
      <w:r w:rsidRPr="00E75974">
        <w:rPr>
          <w:bCs/>
          <w:spacing w:val="19"/>
          <w:sz w:val="22"/>
          <w:szCs w:val="22"/>
        </w:rPr>
        <w:t xml:space="preserve"> </w:t>
      </w:r>
      <w:r w:rsidRPr="00E75974">
        <w:rPr>
          <w:bCs/>
          <w:sz w:val="22"/>
          <w:szCs w:val="22"/>
        </w:rPr>
        <w:t>Nieprawidłowy</w:t>
      </w:r>
      <w:r w:rsidRPr="00E75974">
        <w:rPr>
          <w:bCs/>
          <w:spacing w:val="18"/>
          <w:sz w:val="22"/>
          <w:szCs w:val="22"/>
        </w:rPr>
        <w:t xml:space="preserve"> </w:t>
      </w:r>
      <w:r w:rsidRPr="00E75974">
        <w:rPr>
          <w:bCs/>
          <w:sz w:val="22"/>
          <w:szCs w:val="22"/>
        </w:rPr>
        <w:t>odsyłacz</w:t>
      </w:r>
      <w:r w:rsidRPr="00E75974">
        <w:rPr>
          <w:bCs/>
          <w:spacing w:val="16"/>
          <w:sz w:val="22"/>
          <w:szCs w:val="22"/>
        </w:rPr>
        <w:t xml:space="preserve"> </w:t>
      </w:r>
      <w:r w:rsidRPr="00E75974">
        <w:rPr>
          <w:bCs/>
          <w:sz w:val="22"/>
          <w:szCs w:val="22"/>
        </w:rPr>
        <w:t>typu</w:t>
      </w:r>
      <w:r w:rsidRPr="00E75974">
        <w:rPr>
          <w:bCs/>
          <w:spacing w:val="18"/>
          <w:sz w:val="22"/>
          <w:szCs w:val="22"/>
        </w:rPr>
        <w:t xml:space="preserve"> </w:t>
      </w:r>
      <w:r w:rsidRPr="00E75974">
        <w:rPr>
          <w:bCs/>
          <w:spacing w:val="-2"/>
          <w:sz w:val="22"/>
          <w:szCs w:val="22"/>
        </w:rPr>
        <w:t>hiperłącze.</w:t>
      </w:r>
    </w:p>
    <w:p w14:paraId="5CB13E45" w14:textId="77777777" w:rsidR="002C212D" w:rsidRPr="00E75974" w:rsidRDefault="002C212D" w:rsidP="004135B0">
      <w:pPr>
        <w:rPr>
          <w:b/>
        </w:r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6AEB3D7" w14:textId="77777777" w:rsidR="002C212D" w:rsidRPr="00E75974" w:rsidRDefault="00226F4F" w:rsidP="004135B0">
      <w:pPr>
        <w:jc w:val="center"/>
        <w:rPr>
          <w:b/>
        </w:rPr>
      </w:pPr>
      <w:r w:rsidRPr="00E75974"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524096" behindDoc="1" locked="0" layoutInCell="1" allowOverlap="1" wp14:anchorId="2577098C" wp14:editId="39367F74">
                <wp:simplePos x="0" y="0"/>
                <wp:positionH relativeFrom="page">
                  <wp:posOffset>901700</wp:posOffset>
                </wp:positionH>
                <wp:positionV relativeFrom="page">
                  <wp:posOffset>723900</wp:posOffset>
                </wp:positionV>
                <wp:extent cx="5969000" cy="859790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859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8455" h="8618220">
                              <a:moveTo>
                                <a:pt x="5418340" y="0"/>
                              </a:moveTo>
                              <a:lnTo>
                                <a:pt x="5412613" y="0"/>
                              </a:lnTo>
                              <a:lnTo>
                                <a:pt x="5412600" y="5753"/>
                              </a:lnTo>
                              <a:lnTo>
                                <a:pt x="5412600" y="8612022"/>
                              </a:lnTo>
                              <a:lnTo>
                                <a:pt x="5727" y="8612022"/>
                              </a:lnTo>
                              <a:lnTo>
                                <a:pt x="5727" y="5753"/>
                              </a:lnTo>
                              <a:lnTo>
                                <a:pt x="5412600" y="5753"/>
                              </a:lnTo>
                              <a:lnTo>
                                <a:pt x="5412600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612022"/>
                              </a:lnTo>
                              <a:lnTo>
                                <a:pt x="0" y="8617763"/>
                              </a:lnTo>
                              <a:lnTo>
                                <a:pt x="5727" y="8617763"/>
                              </a:lnTo>
                              <a:lnTo>
                                <a:pt x="5412600" y="8617763"/>
                              </a:lnTo>
                              <a:lnTo>
                                <a:pt x="5418340" y="8617763"/>
                              </a:lnTo>
                              <a:lnTo>
                                <a:pt x="5418340" y="8612022"/>
                              </a:lnTo>
                              <a:lnTo>
                                <a:pt x="5418340" y="5753"/>
                              </a:lnTo>
                              <a:lnTo>
                                <a:pt x="541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B4629" id="Graphic 67" o:spid="_x0000_s1026" style="position:absolute;margin-left:71pt;margin-top:57pt;width:470pt;height:677pt;z-index:-251792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418455,8618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" path="m5418340,r-5727,l5412600,5753r,8606269l5727,8612022,5727,5753r5406873,l5412600,,5727,,,,,5753,,8612022r,5741l5727,8617763r5406873,l5418340,8617763r,-5741l5418340,5753r,-5753xe" fillcolor="black" stroked="f">
                <v:path arrowok="t"/>
                <w10:wrap anchorx="page" anchory="page"/>
              </v:shape>
            </w:pict>
          </mc:Fallback>
        </mc:AlternateContent>
      </w:r>
      <w:r w:rsidRPr="00E75974">
        <w:rPr>
          <w:b/>
        </w:rPr>
        <w:t>HIPERGLIKEMIA</w:t>
      </w:r>
      <w:r w:rsidRPr="00E75974">
        <w:rPr>
          <w:b/>
          <w:spacing w:val="22"/>
        </w:rPr>
        <w:t xml:space="preserve"> </w:t>
      </w:r>
      <w:r w:rsidRPr="00E75974">
        <w:rPr>
          <w:b/>
        </w:rPr>
        <w:t>I</w:t>
      </w:r>
      <w:r w:rsidRPr="00E75974">
        <w:rPr>
          <w:b/>
          <w:spacing w:val="22"/>
        </w:rPr>
        <w:t xml:space="preserve"> </w:t>
      </w:r>
      <w:r w:rsidRPr="00E75974">
        <w:rPr>
          <w:b/>
          <w:spacing w:val="-2"/>
        </w:rPr>
        <w:t>HIPOGLIKEMIA</w:t>
      </w:r>
    </w:p>
    <w:p w14:paraId="4735F042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7B4EF3CE" w14:textId="77777777" w:rsidR="002C212D" w:rsidRPr="00E75974" w:rsidRDefault="00226F4F" w:rsidP="004135B0">
      <w:pPr>
        <w:jc w:val="center"/>
        <w:rPr>
          <w:b/>
        </w:rPr>
      </w:pPr>
      <w:r w:rsidRPr="00E75974">
        <w:rPr>
          <w:b/>
          <w:w w:val="105"/>
        </w:rPr>
        <w:t>Należy</w:t>
      </w:r>
      <w:r w:rsidRPr="00E75974">
        <w:rPr>
          <w:b/>
          <w:spacing w:val="-14"/>
          <w:w w:val="105"/>
        </w:rPr>
        <w:t xml:space="preserve"> </w:t>
      </w:r>
      <w:r w:rsidRPr="00E75974">
        <w:rPr>
          <w:b/>
          <w:w w:val="105"/>
        </w:rPr>
        <w:t>zawsze</w:t>
      </w:r>
      <w:r w:rsidRPr="00E75974">
        <w:rPr>
          <w:b/>
          <w:spacing w:val="-11"/>
          <w:w w:val="105"/>
        </w:rPr>
        <w:t xml:space="preserve"> </w:t>
      </w:r>
      <w:r w:rsidRPr="00E75974">
        <w:rPr>
          <w:b/>
          <w:w w:val="105"/>
        </w:rPr>
        <w:t>mieć</w:t>
      </w:r>
      <w:r w:rsidRPr="00E75974">
        <w:rPr>
          <w:b/>
          <w:spacing w:val="-13"/>
          <w:w w:val="105"/>
        </w:rPr>
        <w:t xml:space="preserve"> </w:t>
      </w:r>
      <w:r w:rsidRPr="00E75974">
        <w:rPr>
          <w:b/>
          <w:w w:val="105"/>
        </w:rPr>
        <w:t>przy</w:t>
      </w:r>
      <w:r w:rsidRPr="00E75974">
        <w:rPr>
          <w:b/>
          <w:spacing w:val="-14"/>
          <w:w w:val="105"/>
        </w:rPr>
        <w:t xml:space="preserve"> </w:t>
      </w:r>
      <w:r w:rsidRPr="00E75974">
        <w:rPr>
          <w:b/>
          <w:w w:val="105"/>
        </w:rPr>
        <w:t>sobie</w:t>
      </w:r>
      <w:r w:rsidRPr="00E75974">
        <w:rPr>
          <w:b/>
          <w:spacing w:val="-11"/>
          <w:w w:val="105"/>
        </w:rPr>
        <w:t xml:space="preserve"> </w:t>
      </w:r>
      <w:r w:rsidRPr="00E75974">
        <w:rPr>
          <w:b/>
          <w:w w:val="105"/>
        </w:rPr>
        <w:t>cukier</w:t>
      </w:r>
      <w:r w:rsidRPr="00E75974">
        <w:rPr>
          <w:b/>
          <w:spacing w:val="-11"/>
          <w:w w:val="105"/>
        </w:rPr>
        <w:t xml:space="preserve"> </w:t>
      </w:r>
      <w:r w:rsidRPr="00E75974">
        <w:rPr>
          <w:b/>
          <w:w w:val="105"/>
        </w:rPr>
        <w:t>(co</w:t>
      </w:r>
      <w:r w:rsidRPr="00E75974">
        <w:rPr>
          <w:b/>
          <w:spacing w:val="-12"/>
          <w:w w:val="105"/>
        </w:rPr>
        <w:t xml:space="preserve"> </w:t>
      </w:r>
      <w:r w:rsidRPr="00E75974">
        <w:rPr>
          <w:b/>
          <w:w w:val="105"/>
        </w:rPr>
        <w:t>najmniej</w:t>
      </w:r>
      <w:r w:rsidRPr="00E75974">
        <w:rPr>
          <w:b/>
          <w:spacing w:val="-13"/>
          <w:w w:val="105"/>
        </w:rPr>
        <w:t xml:space="preserve"> </w:t>
      </w:r>
      <w:r w:rsidRPr="00E75974">
        <w:rPr>
          <w:b/>
          <w:w w:val="105"/>
        </w:rPr>
        <w:t>20</w:t>
      </w:r>
      <w:r w:rsidRPr="00E75974">
        <w:rPr>
          <w:b/>
          <w:spacing w:val="-12"/>
          <w:w w:val="105"/>
        </w:rPr>
        <w:t xml:space="preserve"> </w:t>
      </w:r>
      <w:r w:rsidRPr="00E75974">
        <w:rPr>
          <w:b/>
          <w:w w:val="105"/>
        </w:rPr>
        <w:t>g)</w:t>
      </w:r>
      <w:r w:rsidRPr="00E75974">
        <w:rPr>
          <w:b/>
          <w:spacing w:val="-11"/>
          <w:w w:val="105"/>
        </w:rPr>
        <w:t xml:space="preserve"> </w:t>
      </w:r>
      <w:r w:rsidRPr="00E75974">
        <w:rPr>
          <w:b/>
          <w:w w:val="105"/>
        </w:rPr>
        <w:t>oraz</w:t>
      </w:r>
      <w:r w:rsidRPr="00E75974">
        <w:rPr>
          <w:b/>
          <w:spacing w:val="-11"/>
          <w:w w:val="105"/>
        </w:rPr>
        <w:t xml:space="preserve"> </w:t>
      </w:r>
      <w:r w:rsidRPr="00E75974">
        <w:rPr>
          <w:b/>
          <w:w w:val="105"/>
        </w:rPr>
        <w:t>dokument</w:t>
      </w:r>
      <w:r w:rsidRPr="00E75974">
        <w:rPr>
          <w:b/>
          <w:spacing w:val="-12"/>
          <w:w w:val="105"/>
        </w:rPr>
        <w:t xml:space="preserve"> </w:t>
      </w:r>
      <w:r w:rsidRPr="00E75974">
        <w:rPr>
          <w:b/>
          <w:w w:val="105"/>
        </w:rPr>
        <w:t>stwierdzający,</w:t>
      </w:r>
      <w:r w:rsidRPr="00E75974">
        <w:rPr>
          <w:b/>
          <w:spacing w:val="-12"/>
          <w:w w:val="105"/>
        </w:rPr>
        <w:t xml:space="preserve"> </w:t>
      </w:r>
      <w:r w:rsidRPr="00E75974">
        <w:rPr>
          <w:b/>
          <w:w w:val="105"/>
        </w:rPr>
        <w:t>że pacjent jest osobą chorą na cukrzycę.</w:t>
      </w:r>
    </w:p>
    <w:p w14:paraId="1EEC3241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6650AA5F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3FA4F8A5" w14:textId="77777777" w:rsidR="002C212D" w:rsidRPr="00E75974" w:rsidRDefault="00226F4F" w:rsidP="004135B0">
      <w:pPr>
        <w:jc w:val="center"/>
        <w:rPr>
          <w:b/>
        </w:rPr>
      </w:pPr>
      <w:r w:rsidRPr="00E75974">
        <w:rPr>
          <w:b/>
        </w:rPr>
        <w:t>HIPERGLIKEMIA</w:t>
      </w:r>
      <w:r w:rsidRPr="00E75974">
        <w:rPr>
          <w:b/>
          <w:spacing w:val="17"/>
        </w:rPr>
        <w:t xml:space="preserve"> </w:t>
      </w:r>
      <w:r w:rsidRPr="00E75974">
        <w:rPr>
          <w:b/>
        </w:rPr>
        <w:t>(duże</w:t>
      </w:r>
      <w:r w:rsidRPr="00E75974">
        <w:rPr>
          <w:b/>
          <w:spacing w:val="17"/>
        </w:rPr>
        <w:t xml:space="preserve"> </w:t>
      </w:r>
      <w:r w:rsidRPr="00E75974">
        <w:rPr>
          <w:b/>
        </w:rPr>
        <w:t>stężenie</w:t>
      </w:r>
      <w:r w:rsidRPr="00E75974">
        <w:rPr>
          <w:b/>
          <w:spacing w:val="19"/>
        </w:rPr>
        <w:t xml:space="preserve"> </w:t>
      </w:r>
      <w:r w:rsidRPr="00E75974">
        <w:rPr>
          <w:b/>
        </w:rPr>
        <w:t>cukru</w:t>
      </w:r>
      <w:r w:rsidRPr="00E75974">
        <w:rPr>
          <w:b/>
          <w:spacing w:val="16"/>
        </w:rPr>
        <w:t xml:space="preserve"> </w:t>
      </w:r>
      <w:r w:rsidRPr="00E75974">
        <w:rPr>
          <w:b/>
        </w:rPr>
        <w:t>we</w:t>
      </w:r>
      <w:r w:rsidRPr="00E75974">
        <w:rPr>
          <w:b/>
          <w:spacing w:val="20"/>
        </w:rPr>
        <w:t xml:space="preserve"> </w:t>
      </w:r>
      <w:r w:rsidRPr="00E75974">
        <w:rPr>
          <w:b/>
          <w:spacing w:val="-4"/>
        </w:rPr>
        <w:t>krwi)</w:t>
      </w:r>
    </w:p>
    <w:p w14:paraId="36E3AEA1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57AF246A" w14:textId="77777777" w:rsidR="002C212D" w:rsidRPr="00E75974" w:rsidRDefault="00226F4F" w:rsidP="008B7DA1">
      <w:pPr>
        <w:ind w:left="142"/>
        <w:rPr>
          <w:b/>
        </w:rPr>
      </w:pPr>
      <w:r w:rsidRPr="00E75974">
        <w:rPr>
          <w:b/>
          <w:spacing w:val="-2"/>
          <w:w w:val="105"/>
        </w:rPr>
        <w:t>Jeśli</w:t>
      </w:r>
      <w:r w:rsidRPr="00E75974">
        <w:rPr>
          <w:b/>
          <w:spacing w:val="-3"/>
          <w:w w:val="105"/>
        </w:rPr>
        <w:t xml:space="preserve"> </w:t>
      </w:r>
      <w:r w:rsidRPr="00E75974">
        <w:rPr>
          <w:b/>
          <w:spacing w:val="-2"/>
          <w:w w:val="105"/>
        </w:rPr>
        <w:t>stężenie</w:t>
      </w:r>
      <w:r w:rsidRPr="00E75974">
        <w:rPr>
          <w:b/>
          <w:spacing w:val="-3"/>
          <w:w w:val="105"/>
        </w:rPr>
        <w:t xml:space="preserve"> </w:t>
      </w:r>
      <w:r w:rsidRPr="00E75974">
        <w:rPr>
          <w:b/>
          <w:spacing w:val="-2"/>
          <w:w w:val="105"/>
        </w:rPr>
        <w:t>cukru</w:t>
      </w:r>
      <w:r w:rsidRPr="00E75974">
        <w:rPr>
          <w:b/>
          <w:spacing w:val="-5"/>
          <w:w w:val="105"/>
        </w:rPr>
        <w:t xml:space="preserve"> </w:t>
      </w:r>
      <w:r w:rsidRPr="00E75974">
        <w:rPr>
          <w:b/>
          <w:spacing w:val="-2"/>
          <w:w w:val="105"/>
        </w:rPr>
        <w:t>we</w:t>
      </w:r>
      <w:r w:rsidRPr="00E75974">
        <w:rPr>
          <w:b/>
          <w:spacing w:val="-5"/>
          <w:w w:val="105"/>
        </w:rPr>
        <w:t xml:space="preserve"> </w:t>
      </w:r>
      <w:r w:rsidRPr="00E75974">
        <w:rPr>
          <w:b/>
          <w:spacing w:val="-2"/>
          <w:w w:val="105"/>
        </w:rPr>
        <w:t>krwi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b/>
          <w:spacing w:val="-2"/>
          <w:w w:val="105"/>
        </w:rPr>
        <w:t>jest</w:t>
      </w:r>
      <w:r w:rsidRPr="00E75974">
        <w:rPr>
          <w:b/>
          <w:spacing w:val="-3"/>
          <w:w w:val="105"/>
        </w:rPr>
        <w:t xml:space="preserve"> </w:t>
      </w:r>
      <w:r w:rsidRPr="00E75974">
        <w:rPr>
          <w:b/>
          <w:spacing w:val="-2"/>
          <w:w w:val="105"/>
        </w:rPr>
        <w:t>za</w:t>
      </w:r>
      <w:r w:rsidRPr="00E75974">
        <w:rPr>
          <w:b/>
          <w:spacing w:val="-3"/>
          <w:w w:val="105"/>
        </w:rPr>
        <w:t xml:space="preserve"> </w:t>
      </w:r>
      <w:r w:rsidRPr="00E75974">
        <w:rPr>
          <w:b/>
          <w:spacing w:val="-2"/>
          <w:w w:val="105"/>
        </w:rPr>
        <w:t>duże</w:t>
      </w:r>
      <w:r w:rsidRPr="00E75974">
        <w:rPr>
          <w:b/>
          <w:spacing w:val="-5"/>
          <w:w w:val="105"/>
        </w:rPr>
        <w:t xml:space="preserve"> </w:t>
      </w:r>
      <w:r w:rsidRPr="00E75974">
        <w:rPr>
          <w:b/>
          <w:spacing w:val="-2"/>
          <w:w w:val="105"/>
        </w:rPr>
        <w:t>(hiperglikemia),</w:t>
      </w:r>
      <w:r w:rsidRPr="00E75974">
        <w:rPr>
          <w:b/>
          <w:spacing w:val="-5"/>
          <w:w w:val="105"/>
        </w:rPr>
        <w:t xml:space="preserve"> </w:t>
      </w:r>
      <w:r w:rsidRPr="00E75974">
        <w:rPr>
          <w:b/>
          <w:spacing w:val="-2"/>
          <w:w w:val="105"/>
        </w:rPr>
        <w:t>może</w:t>
      </w:r>
      <w:r w:rsidRPr="00E75974">
        <w:rPr>
          <w:b/>
          <w:spacing w:val="-5"/>
          <w:w w:val="105"/>
        </w:rPr>
        <w:t xml:space="preserve"> </w:t>
      </w:r>
      <w:r w:rsidRPr="00E75974">
        <w:rPr>
          <w:b/>
          <w:spacing w:val="-2"/>
          <w:w w:val="105"/>
        </w:rPr>
        <w:t>to</w:t>
      </w:r>
      <w:r w:rsidRPr="00E75974">
        <w:rPr>
          <w:b/>
          <w:spacing w:val="-5"/>
          <w:w w:val="105"/>
        </w:rPr>
        <w:t xml:space="preserve"> </w:t>
      </w:r>
      <w:r w:rsidRPr="00E75974">
        <w:rPr>
          <w:b/>
          <w:spacing w:val="-2"/>
          <w:w w:val="105"/>
        </w:rPr>
        <w:t>wskazywać</w:t>
      </w:r>
      <w:r w:rsidRPr="00E75974">
        <w:rPr>
          <w:b/>
          <w:spacing w:val="-5"/>
          <w:w w:val="105"/>
        </w:rPr>
        <w:t xml:space="preserve"> na</w:t>
      </w:r>
    </w:p>
    <w:p w14:paraId="7514CCBF" w14:textId="77777777" w:rsidR="002C212D" w:rsidRPr="00E75974" w:rsidRDefault="00226F4F" w:rsidP="008B7DA1">
      <w:pPr>
        <w:ind w:left="142"/>
        <w:rPr>
          <w:b/>
        </w:rPr>
      </w:pPr>
      <w:r w:rsidRPr="00E75974">
        <w:rPr>
          <w:b/>
        </w:rPr>
        <w:t>niewystarczającą</w:t>
      </w:r>
      <w:r w:rsidRPr="00E75974">
        <w:rPr>
          <w:b/>
          <w:spacing w:val="24"/>
        </w:rPr>
        <w:t xml:space="preserve"> </w:t>
      </w:r>
      <w:r w:rsidRPr="00E75974">
        <w:rPr>
          <w:b/>
        </w:rPr>
        <w:t>ilość</w:t>
      </w:r>
      <w:r w:rsidRPr="00E75974">
        <w:rPr>
          <w:b/>
          <w:spacing w:val="25"/>
        </w:rPr>
        <w:t xml:space="preserve"> </w:t>
      </w:r>
      <w:r w:rsidRPr="00E75974">
        <w:rPr>
          <w:b/>
        </w:rPr>
        <w:t>wstrzykiwanej</w:t>
      </w:r>
      <w:r w:rsidRPr="00E75974">
        <w:rPr>
          <w:b/>
          <w:spacing w:val="26"/>
        </w:rPr>
        <w:t xml:space="preserve"> </w:t>
      </w:r>
      <w:r w:rsidRPr="00E75974">
        <w:rPr>
          <w:b/>
          <w:spacing w:val="-2"/>
        </w:rPr>
        <w:t>insuliny.</w:t>
      </w:r>
    </w:p>
    <w:p w14:paraId="39FFBE36" w14:textId="77777777" w:rsidR="002C212D" w:rsidRPr="00E75974" w:rsidRDefault="002C212D" w:rsidP="008B7DA1">
      <w:pPr>
        <w:pStyle w:val="BodyText"/>
        <w:ind w:left="142"/>
        <w:rPr>
          <w:b/>
          <w:sz w:val="22"/>
          <w:szCs w:val="22"/>
        </w:rPr>
      </w:pPr>
    </w:p>
    <w:p w14:paraId="2330FD27" w14:textId="77777777" w:rsidR="002C212D" w:rsidRPr="00E75974" w:rsidRDefault="00226F4F" w:rsidP="008B7DA1">
      <w:pPr>
        <w:ind w:left="142"/>
        <w:rPr>
          <w:b/>
        </w:rPr>
      </w:pPr>
      <w:r w:rsidRPr="00E75974">
        <w:rPr>
          <w:b/>
        </w:rPr>
        <w:t>Dlaczego</w:t>
      </w:r>
      <w:r w:rsidRPr="00E75974">
        <w:rPr>
          <w:b/>
          <w:spacing w:val="16"/>
        </w:rPr>
        <w:t xml:space="preserve"> </w:t>
      </w:r>
      <w:r w:rsidRPr="00E75974">
        <w:rPr>
          <w:b/>
        </w:rPr>
        <w:t>pojawia</w:t>
      </w:r>
      <w:r w:rsidRPr="00E75974">
        <w:rPr>
          <w:b/>
          <w:spacing w:val="13"/>
        </w:rPr>
        <w:t xml:space="preserve"> </w:t>
      </w:r>
      <w:r w:rsidRPr="00E75974">
        <w:rPr>
          <w:b/>
        </w:rPr>
        <w:t>się</w:t>
      </w:r>
      <w:r w:rsidRPr="00E75974">
        <w:rPr>
          <w:b/>
          <w:spacing w:val="17"/>
        </w:rPr>
        <w:t xml:space="preserve"> </w:t>
      </w:r>
      <w:r w:rsidRPr="00E75974">
        <w:rPr>
          <w:b/>
          <w:spacing w:val="-2"/>
        </w:rPr>
        <w:t>hiperglikemia?</w:t>
      </w:r>
    </w:p>
    <w:p w14:paraId="296C8B59" w14:textId="77777777" w:rsidR="002C212D" w:rsidRPr="00E75974" w:rsidRDefault="00226F4F" w:rsidP="008B7DA1">
      <w:pPr>
        <w:pStyle w:val="BodyText"/>
        <w:ind w:left="142"/>
        <w:rPr>
          <w:sz w:val="22"/>
          <w:szCs w:val="22"/>
        </w:rPr>
      </w:pPr>
      <w:r w:rsidRPr="00E75974">
        <w:rPr>
          <w:sz w:val="22"/>
          <w:szCs w:val="22"/>
        </w:rPr>
        <w:t>Przykłady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zwiększania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się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stężenia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cukru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pacing w:val="-4"/>
          <w:sz w:val="22"/>
          <w:szCs w:val="22"/>
        </w:rPr>
        <w:t>krwi:</w:t>
      </w:r>
    </w:p>
    <w:p w14:paraId="338C484C" w14:textId="1E2F690A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</w:pPr>
      <w:r w:rsidRPr="00E75974">
        <w:rPr>
          <w:spacing w:val="-2"/>
          <w:w w:val="105"/>
        </w:rPr>
        <w:t>nie podano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insuliny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lub wstrzyknięto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zbyt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małą dawkę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albo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działanie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insuliny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było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mniej</w:t>
      </w:r>
      <w:r w:rsidR="008B7DA1" w:rsidRPr="00E75974">
        <w:rPr>
          <w:spacing w:val="-2"/>
          <w:w w:val="105"/>
        </w:rPr>
        <w:t xml:space="preserve"> </w:t>
      </w:r>
      <w:r w:rsidRPr="00E75974">
        <w:t>skuteczne,</w:t>
      </w:r>
      <w:r w:rsidRPr="00E75974">
        <w:rPr>
          <w:spacing w:val="20"/>
        </w:rPr>
        <w:t xml:space="preserve"> </w:t>
      </w:r>
      <w:r w:rsidRPr="00E75974">
        <w:t>na</w:t>
      </w:r>
      <w:r w:rsidRPr="00E75974">
        <w:rPr>
          <w:spacing w:val="23"/>
        </w:rPr>
        <w:t xml:space="preserve"> </w:t>
      </w:r>
      <w:r w:rsidRPr="00E75974">
        <w:t>przykład</w:t>
      </w:r>
      <w:r w:rsidRPr="00E75974">
        <w:rPr>
          <w:spacing w:val="21"/>
        </w:rPr>
        <w:t xml:space="preserve"> </w:t>
      </w:r>
      <w:r w:rsidRPr="00E75974">
        <w:t>wskutek</w:t>
      </w:r>
      <w:r w:rsidRPr="00E75974">
        <w:rPr>
          <w:spacing w:val="20"/>
        </w:rPr>
        <w:t xml:space="preserve"> </w:t>
      </w:r>
      <w:r w:rsidRPr="00E75974">
        <w:t>niewłaściwego</w:t>
      </w:r>
      <w:r w:rsidRPr="00E75974">
        <w:rPr>
          <w:spacing w:val="19"/>
        </w:rPr>
        <w:t xml:space="preserve"> </w:t>
      </w:r>
      <w:r w:rsidRPr="00E75974">
        <w:t>przechowywania</w:t>
      </w:r>
      <w:r w:rsidRPr="00E75974">
        <w:rPr>
          <w:spacing w:val="18"/>
        </w:rPr>
        <w:t xml:space="preserve"> </w:t>
      </w:r>
      <w:r w:rsidRPr="00E75974">
        <w:rPr>
          <w:spacing w:val="-2"/>
        </w:rPr>
        <w:t>leku,</w:t>
      </w:r>
    </w:p>
    <w:p w14:paraId="27BE5843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</w:pPr>
      <w:r w:rsidRPr="00E75974">
        <w:t>wstrzykiwacz</w:t>
      </w:r>
      <w:r w:rsidRPr="00E75974">
        <w:rPr>
          <w:spacing w:val="16"/>
        </w:rPr>
        <w:t xml:space="preserve"> </w:t>
      </w:r>
      <w:r w:rsidRPr="00E75974">
        <w:t>nie</w:t>
      </w:r>
      <w:r w:rsidRPr="00E75974">
        <w:rPr>
          <w:spacing w:val="17"/>
        </w:rPr>
        <w:t xml:space="preserve"> </w:t>
      </w:r>
      <w:r w:rsidRPr="00E75974">
        <w:t>działa</w:t>
      </w:r>
      <w:r w:rsidRPr="00E75974">
        <w:rPr>
          <w:spacing w:val="13"/>
        </w:rPr>
        <w:t xml:space="preserve"> </w:t>
      </w:r>
      <w:r w:rsidRPr="00E75974">
        <w:rPr>
          <w:spacing w:val="-2"/>
        </w:rPr>
        <w:t>prawidłowo,</w:t>
      </w:r>
    </w:p>
    <w:p w14:paraId="4C4CD536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</w:pPr>
      <w:r w:rsidRPr="00E75974">
        <w:rPr>
          <w:w w:val="105"/>
        </w:rPr>
        <w:t>wykonany został mniejszy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niż zwykle wysiłek fizyczny, występują dodatkowo czynniki emocjonalne,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nastąpił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uraz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lub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pacjent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przebył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zabieg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chirurgiczny,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zakażenie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lub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gorączkę,</w:t>
      </w:r>
    </w:p>
    <w:p w14:paraId="1978EB29" w14:textId="540B9E73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right="332" w:hanging="567"/>
      </w:pPr>
      <w:r w:rsidRPr="00E75974">
        <w:rPr>
          <w:spacing w:val="-2"/>
          <w:w w:val="105"/>
        </w:rPr>
        <w:t>stosowane były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lub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aktualnie są stosowane</w:t>
      </w:r>
      <w:r w:rsidRPr="00E75974">
        <w:rPr>
          <w:spacing w:val="-1"/>
          <w:w w:val="105"/>
        </w:rPr>
        <w:t xml:space="preserve"> </w:t>
      </w:r>
      <w:r w:rsidRPr="00E75974">
        <w:rPr>
          <w:spacing w:val="-2"/>
          <w:w w:val="105"/>
        </w:rPr>
        <w:t>niektóre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inne leki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(patrz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punkt 2. „Semglee a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4"/>
          <w:w w:val="105"/>
        </w:rPr>
        <w:t>inne</w:t>
      </w:r>
      <w:r w:rsidR="008B7DA1"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leki”).</w:t>
      </w:r>
    </w:p>
    <w:p w14:paraId="4EE255A4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BFC54EF" w14:textId="77777777" w:rsidR="002C212D" w:rsidRPr="00E75974" w:rsidRDefault="00226F4F" w:rsidP="008B7DA1">
      <w:pPr>
        <w:pStyle w:val="Heading1"/>
        <w:ind w:left="142"/>
        <w:rPr>
          <w:sz w:val="22"/>
          <w:szCs w:val="22"/>
        </w:rPr>
      </w:pPr>
      <w:r w:rsidRPr="00E75974">
        <w:rPr>
          <w:sz w:val="22"/>
          <w:szCs w:val="22"/>
        </w:rPr>
        <w:t>Objawy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ostrzegawcze</w:t>
      </w:r>
      <w:r w:rsidRPr="00E75974">
        <w:rPr>
          <w:spacing w:val="2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hiperglikemii</w:t>
      </w:r>
    </w:p>
    <w:p w14:paraId="67961A5F" w14:textId="2CBC3626" w:rsidR="002C212D" w:rsidRPr="00E75974" w:rsidRDefault="00226F4F" w:rsidP="008B7DA1">
      <w:pPr>
        <w:pStyle w:val="BodyText"/>
        <w:ind w:left="142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Objawami zwiększonego stężenia cukru we krwi mogą być: pragnienie, wzmożone oddawanie moczu, zmęczenie, suchość skóry, zaczerwienienie twarzy, utrata łaknienia, obniżenie ciśnienia krwi,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przyspieszenie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czynności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serca,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obecność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glukozy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związków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ketonowych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moczu.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Bóle brzucha, szybki i głęboki oddech, senność, a nawet utrata przytomności, świadczyć mogą</w:t>
      </w:r>
      <w:r w:rsidR="008B7DA1" w:rsidRPr="00E75974">
        <w:rPr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wystąpieniu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kwasicy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ketonowej,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będącej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stanem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zagrożenia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życia,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wynikającym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znacznego niedoboru insuliny w ustroju.</w:t>
      </w:r>
    </w:p>
    <w:p w14:paraId="047E9D56" w14:textId="77777777" w:rsidR="002C212D" w:rsidRPr="00E75974" w:rsidRDefault="002C212D" w:rsidP="008B7DA1">
      <w:pPr>
        <w:pStyle w:val="BodyText"/>
        <w:ind w:left="142"/>
        <w:rPr>
          <w:sz w:val="22"/>
          <w:szCs w:val="22"/>
        </w:rPr>
      </w:pPr>
    </w:p>
    <w:p w14:paraId="08669229" w14:textId="77777777" w:rsidR="002C212D" w:rsidRPr="00E75974" w:rsidRDefault="00226F4F" w:rsidP="008B7DA1">
      <w:pPr>
        <w:pStyle w:val="Heading1"/>
        <w:ind w:left="142"/>
        <w:rPr>
          <w:spacing w:val="-2"/>
          <w:sz w:val="22"/>
          <w:szCs w:val="22"/>
        </w:rPr>
      </w:pPr>
      <w:r w:rsidRPr="00E75974">
        <w:rPr>
          <w:sz w:val="22"/>
          <w:szCs w:val="22"/>
        </w:rPr>
        <w:t>Jak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postępować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przypadku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hiperglikemii?</w:t>
      </w:r>
    </w:p>
    <w:p w14:paraId="5E9CC2A1" w14:textId="77777777" w:rsidR="008B7DA1" w:rsidRPr="00E75974" w:rsidRDefault="008B7DA1" w:rsidP="008B7DA1">
      <w:pPr>
        <w:pStyle w:val="Heading1"/>
        <w:ind w:left="142"/>
        <w:rPr>
          <w:sz w:val="22"/>
          <w:szCs w:val="22"/>
        </w:rPr>
      </w:pPr>
    </w:p>
    <w:p w14:paraId="6201DEEC" w14:textId="77777777" w:rsidR="002C212D" w:rsidRPr="00E75974" w:rsidRDefault="00226F4F" w:rsidP="008B7DA1">
      <w:pPr>
        <w:ind w:left="142"/>
      </w:pPr>
      <w:r w:rsidRPr="00E75974">
        <w:rPr>
          <w:b/>
          <w:w w:val="105"/>
        </w:rPr>
        <w:t>W przypadku</w:t>
      </w:r>
      <w:r w:rsidRPr="00E75974">
        <w:rPr>
          <w:b/>
          <w:spacing w:val="-1"/>
          <w:w w:val="105"/>
        </w:rPr>
        <w:t xml:space="preserve"> </w:t>
      </w:r>
      <w:r w:rsidRPr="00E75974">
        <w:rPr>
          <w:b/>
          <w:w w:val="105"/>
        </w:rPr>
        <w:t>pojawienia</w:t>
      </w:r>
      <w:r w:rsidRPr="00E75974">
        <w:rPr>
          <w:b/>
          <w:spacing w:val="-1"/>
          <w:w w:val="105"/>
        </w:rPr>
        <w:t xml:space="preserve"> </w:t>
      </w:r>
      <w:r w:rsidRPr="00E75974">
        <w:rPr>
          <w:b/>
          <w:w w:val="105"/>
        </w:rPr>
        <w:t>się opisanych powyżej objawów należy</w:t>
      </w:r>
      <w:r w:rsidRPr="00E75974">
        <w:rPr>
          <w:b/>
          <w:spacing w:val="-1"/>
          <w:w w:val="105"/>
        </w:rPr>
        <w:t xml:space="preserve"> </w:t>
      </w:r>
      <w:r w:rsidRPr="00E75974">
        <w:rPr>
          <w:b/>
          <w:w w:val="105"/>
        </w:rPr>
        <w:t>natychmiast sprawdzić stężenie cukru we krwi i obecność związków ketonowych w moczu</w:t>
      </w:r>
      <w:r w:rsidRPr="00E75974">
        <w:rPr>
          <w:w w:val="105"/>
        </w:rPr>
        <w:t>. Pacjent z ciężką hiperglikemią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oraz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kwasicą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ketonową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wymaga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szybkiej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pomocy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lekarskiej,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najczęściej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szpitalu.</w:t>
      </w:r>
    </w:p>
    <w:p w14:paraId="7CD1EE2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9A77634" w14:textId="77777777" w:rsidR="002C212D" w:rsidRPr="00E75974" w:rsidRDefault="00226F4F" w:rsidP="004135B0">
      <w:pPr>
        <w:pStyle w:val="Heading1"/>
        <w:ind w:left="0"/>
        <w:jc w:val="center"/>
        <w:rPr>
          <w:sz w:val="22"/>
          <w:szCs w:val="22"/>
        </w:rPr>
      </w:pPr>
      <w:r w:rsidRPr="00E75974">
        <w:rPr>
          <w:sz w:val="22"/>
          <w:szCs w:val="22"/>
        </w:rPr>
        <w:t>HIPOGLIKEMIA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(małe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stężenie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cukru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we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4"/>
          <w:sz w:val="22"/>
          <w:szCs w:val="22"/>
        </w:rPr>
        <w:t>krwi)</w:t>
      </w:r>
    </w:p>
    <w:p w14:paraId="186E8428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62D0AF25" w14:textId="77777777" w:rsidR="002C212D" w:rsidRPr="00E75974" w:rsidRDefault="00226F4F" w:rsidP="008B7DA1">
      <w:pPr>
        <w:pStyle w:val="BodyText"/>
        <w:ind w:left="284"/>
        <w:jc w:val="both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Nadmierne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spowodować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utratę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przytomności.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Ciężka hipoglikemia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prowadzić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zawału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serca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uszkodzenia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mózgu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zagrażać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życiu. </w:t>
      </w:r>
      <w:r w:rsidRPr="00E75974">
        <w:rPr>
          <w:spacing w:val="-2"/>
          <w:w w:val="105"/>
          <w:sz w:val="22"/>
          <w:szCs w:val="22"/>
        </w:rPr>
        <w:t xml:space="preserve">Prawidłowo pacjent powinien umieć rozpoznać objawy ostrzegawcze nadmiernego zmniejszenia </w:t>
      </w:r>
      <w:r w:rsidRPr="00E75974">
        <w:rPr>
          <w:w w:val="105"/>
          <w:sz w:val="22"/>
          <w:szCs w:val="22"/>
        </w:rPr>
        <w:t>stężenia cukru we krwi, co pozwoli mu na podjęcie odpowiednich działań.</w:t>
      </w:r>
    </w:p>
    <w:p w14:paraId="7ADC1C9E" w14:textId="77777777" w:rsidR="002C212D" w:rsidRPr="00E75974" w:rsidRDefault="002C212D" w:rsidP="008B7DA1">
      <w:pPr>
        <w:pStyle w:val="BodyText"/>
        <w:ind w:left="284"/>
        <w:rPr>
          <w:sz w:val="22"/>
          <w:szCs w:val="22"/>
        </w:rPr>
      </w:pPr>
    </w:p>
    <w:p w14:paraId="6942D51A" w14:textId="77777777" w:rsidR="002C212D" w:rsidRPr="00E75974" w:rsidRDefault="00226F4F" w:rsidP="008B7DA1">
      <w:pPr>
        <w:pStyle w:val="Heading1"/>
        <w:ind w:left="284"/>
        <w:rPr>
          <w:sz w:val="22"/>
          <w:szCs w:val="22"/>
        </w:rPr>
      </w:pPr>
      <w:r w:rsidRPr="00E75974">
        <w:rPr>
          <w:sz w:val="22"/>
          <w:szCs w:val="22"/>
        </w:rPr>
        <w:t>Dlaczego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pojawia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się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hipoglikemia?</w:t>
      </w:r>
    </w:p>
    <w:p w14:paraId="43F64274" w14:textId="77777777" w:rsidR="002C212D" w:rsidRPr="00E75974" w:rsidRDefault="00226F4F" w:rsidP="008B7DA1">
      <w:pPr>
        <w:pStyle w:val="BodyText"/>
        <w:ind w:left="284"/>
        <w:rPr>
          <w:sz w:val="22"/>
          <w:szCs w:val="22"/>
        </w:rPr>
      </w:pPr>
      <w:r w:rsidRPr="00E75974">
        <w:rPr>
          <w:sz w:val="22"/>
          <w:szCs w:val="22"/>
        </w:rPr>
        <w:t>Przykłady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zmniejszenia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się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stężenia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cukru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we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pacing w:val="-4"/>
          <w:sz w:val="22"/>
          <w:szCs w:val="22"/>
        </w:rPr>
        <w:t>krwi:</w:t>
      </w:r>
    </w:p>
    <w:p w14:paraId="59602738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wstrzyknięto zbyt dużą dawkę insuliny,</w:t>
      </w:r>
    </w:p>
    <w:p w14:paraId="58CD6955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posiłek nie został spożyty lub przyjęto go zbyt późno,</w:t>
      </w:r>
    </w:p>
    <w:p w14:paraId="5B4EC17C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posiłek był niedostatecznie obfity lub pożywienie zawierało mniejszą niż zwykle ilość węglowodanów (węglowodanami nazywamy cukier oraz substancje podobne pod względem budowy do cukru; sztuczne substancje słodzące NIE są węglowodanami),</w:t>
      </w:r>
    </w:p>
    <w:p w14:paraId="7761A98E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nastąpiła utrata węglowodanów z powodu wystąpienia wymiotów lub biegunki,</w:t>
      </w:r>
    </w:p>
    <w:p w14:paraId="78B2A1EC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2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spożyto alkohol, szczególnie w przypadkach spożycia zbyt małej ilości pokarmu,</w:t>
      </w:r>
    </w:p>
    <w:p w14:paraId="77FAC5F4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2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wykonywany jest większy niż zwykle lub inny nietypowy wysiłek fizyczny,</w:t>
      </w:r>
    </w:p>
    <w:p w14:paraId="6A891F25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2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przebyto uraz lub zabieg chirurgiczny, bądź inne zdarzenie związane ze stresem,</w:t>
      </w:r>
    </w:p>
    <w:p w14:paraId="297CB1DF" w14:textId="0505A639" w:rsidR="002C212D" w:rsidRPr="00E75974" w:rsidRDefault="008B7DA1" w:rsidP="008B7DA1">
      <w:pPr>
        <w:pStyle w:val="ListParagraph"/>
        <w:numPr>
          <w:ilvl w:val="0"/>
          <w:numId w:val="7"/>
        </w:numPr>
        <w:tabs>
          <w:tab w:val="left" w:pos="1412"/>
        </w:tabs>
        <w:ind w:left="993" w:hanging="567"/>
        <w:rPr>
          <w:spacing w:val="-2"/>
          <w:w w:val="105"/>
        </w:rPr>
      </w:pPr>
      <w:r w:rsidRPr="00E75974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527168" behindDoc="1" locked="0" layoutInCell="1" allowOverlap="1" wp14:anchorId="7C75572F" wp14:editId="39557B76">
                <wp:simplePos x="0" y="0"/>
                <wp:positionH relativeFrom="page">
                  <wp:posOffset>901700</wp:posOffset>
                </wp:positionH>
                <wp:positionV relativeFrom="page">
                  <wp:posOffset>673100</wp:posOffset>
                </wp:positionV>
                <wp:extent cx="5969000" cy="864870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8648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8455" h="8453120">
                              <a:moveTo>
                                <a:pt x="5418340" y="0"/>
                              </a:moveTo>
                              <a:lnTo>
                                <a:pt x="5412613" y="0"/>
                              </a:lnTo>
                              <a:lnTo>
                                <a:pt x="5412600" y="5753"/>
                              </a:lnTo>
                              <a:lnTo>
                                <a:pt x="5412600" y="8447189"/>
                              </a:lnTo>
                              <a:lnTo>
                                <a:pt x="5727" y="8447189"/>
                              </a:lnTo>
                              <a:lnTo>
                                <a:pt x="5727" y="5753"/>
                              </a:lnTo>
                              <a:lnTo>
                                <a:pt x="5412600" y="5753"/>
                              </a:lnTo>
                              <a:lnTo>
                                <a:pt x="5412600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447189"/>
                              </a:lnTo>
                              <a:lnTo>
                                <a:pt x="0" y="8452917"/>
                              </a:lnTo>
                              <a:lnTo>
                                <a:pt x="5727" y="8452917"/>
                              </a:lnTo>
                              <a:lnTo>
                                <a:pt x="5412600" y="8452917"/>
                              </a:lnTo>
                              <a:lnTo>
                                <a:pt x="5418340" y="8452917"/>
                              </a:lnTo>
                              <a:lnTo>
                                <a:pt x="5418340" y="8447189"/>
                              </a:lnTo>
                              <a:lnTo>
                                <a:pt x="5418340" y="5753"/>
                              </a:lnTo>
                              <a:lnTo>
                                <a:pt x="541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7FED1" id="Graphic 68" o:spid="_x0000_s1026" style="position:absolute;margin-left:71pt;margin-top:53pt;width:470pt;height:681pt;z-index:-251789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418455,8453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" path="m5418340,r-5727,l5412600,5753r,8441436l5727,8447189,5727,5753r5406873,l5412600,,5727,,,,,5753,,8447189r,5728l5727,8452917r5406873,l5418340,8452917r,-5728l5418340,5753r,-5753xe" fillcolor="black" stroked="f">
                <v:path arrowok="t"/>
                <w10:wrap anchorx="page" anchory="page"/>
              </v:shape>
            </w:pict>
          </mc:Fallback>
        </mc:AlternateContent>
      </w:r>
      <w:r w:rsidR="00226F4F" w:rsidRPr="00E75974">
        <w:rPr>
          <w:spacing w:val="-2"/>
          <w:w w:val="105"/>
        </w:rPr>
        <w:t>przebyto chorobę lub gorączkę,</w:t>
      </w:r>
    </w:p>
    <w:p w14:paraId="2FC09347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2"/>
        </w:tabs>
        <w:ind w:left="993" w:hanging="567"/>
      </w:pPr>
      <w:r w:rsidRPr="00E75974">
        <w:rPr>
          <w:spacing w:val="-2"/>
          <w:w w:val="105"/>
        </w:rPr>
        <w:t>stosowano aktualnie lub w przeszłości niektóre inne leki (patrz punkt 2. „Se</w:t>
      </w:r>
      <w:r w:rsidRPr="00E75974">
        <w:rPr>
          <w:w w:val="105"/>
        </w:rPr>
        <w:t>mglee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a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 xml:space="preserve">inne </w:t>
      </w:r>
      <w:r w:rsidRPr="00E75974">
        <w:rPr>
          <w:spacing w:val="-2"/>
          <w:w w:val="105"/>
        </w:rPr>
        <w:t>leki”).</w:t>
      </w:r>
    </w:p>
    <w:p w14:paraId="6494C155" w14:textId="77777777" w:rsidR="002C212D" w:rsidRPr="00E75974" w:rsidRDefault="002C212D" w:rsidP="004135B0">
      <w:pPr>
        <w:pStyle w:val="ListParagraph"/>
        <w:ind w:left="0" w:firstLine="0"/>
      </w:pPr>
    </w:p>
    <w:p w14:paraId="4294DEF6" w14:textId="7155D628" w:rsidR="002C212D" w:rsidRPr="00E75974" w:rsidRDefault="00226F4F" w:rsidP="008B7DA1">
      <w:pPr>
        <w:pStyle w:val="Heading1"/>
        <w:ind w:left="142"/>
        <w:rPr>
          <w:sz w:val="22"/>
          <w:szCs w:val="22"/>
        </w:rPr>
      </w:pPr>
      <w:r w:rsidRPr="00E75974">
        <w:rPr>
          <w:sz w:val="22"/>
          <w:szCs w:val="22"/>
        </w:rPr>
        <w:t>Wystąpienie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hipoglikemii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jest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również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prawdopodobne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22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przypadku</w:t>
      </w:r>
    </w:p>
    <w:p w14:paraId="643A58B5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rozpoczęcia leczenia insuliną lub zmiany rodzaju stosowanej insuliny (po zmianie dotychczas stosowanej insuliny na lek Semglee ewentualnego wystąpienia hipoglikemii można się spodziewać częściej w godzinach rannych niż w nocy),</w:t>
      </w:r>
    </w:p>
    <w:p w14:paraId="2D6A13B0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niemalże prawidłowego stężenia cukru we krwi lub wahań jego stężenia,</w:t>
      </w:r>
    </w:p>
    <w:p w14:paraId="59820B0C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zmiany okolicy wstrzyknięć insuliny (na przykład z uda na ramię),</w:t>
      </w:r>
    </w:p>
    <w:p w14:paraId="6CEEA978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4"/>
        </w:tabs>
        <w:ind w:left="993" w:hanging="567"/>
      </w:pPr>
      <w:r w:rsidRPr="00E75974">
        <w:rPr>
          <w:spacing w:val="-2"/>
          <w:w w:val="105"/>
        </w:rPr>
        <w:t>wystąpienia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ciężkiej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choroby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nerek,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wątroby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lub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innej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choroby,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na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przykład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 xml:space="preserve">niedoczynności </w:t>
      </w:r>
      <w:r w:rsidRPr="00E75974">
        <w:rPr>
          <w:spacing w:val="-2"/>
          <w:w w:val="105"/>
        </w:rPr>
        <w:t>tarczycy.</w:t>
      </w:r>
    </w:p>
    <w:p w14:paraId="1AE83FD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AE57CC2" w14:textId="77777777" w:rsidR="002C212D" w:rsidRPr="00E75974" w:rsidRDefault="00226F4F" w:rsidP="008B7DA1">
      <w:pPr>
        <w:pStyle w:val="Heading1"/>
        <w:ind w:left="284"/>
        <w:rPr>
          <w:sz w:val="22"/>
          <w:szCs w:val="22"/>
        </w:rPr>
      </w:pPr>
      <w:r w:rsidRPr="00E75974">
        <w:rPr>
          <w:sz w:val="22"/>
          <w:szCs w:val="22"/>
        </w:rPr>
        <w:t>Objawy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ostrzegawcze</w:t>
      </w:r>
      <w:r w:rsidRPr="00E75974">
        <w:rPr>
          <w:spacing w:val="2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hipoglikemii</w:t>
      </w:r>
    </w:p>
    <w:p w14:paraId="30F00907" w14:textId="77777777" w:rsidR="002C212D" w:rsidRPr="00E75974" w:rsidRDefault="002C212D" w:rsidP="008B7DA1">
      <w:pPr>
        <w:pStyle w:val="BodyText"/>
        <w:ind w:left="284"/>
        <w:rPr>
          <w:b/>
          <w:sz w:val="22"/>
          <w:szCs w:val="22"/>
        </w:rPr>
      </w:pPr>
    </w:p>
    <w:p w14:paraId="03971043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999"/>
        </w:tabs>
        <w:ind w:left="284" w:firstLine="0"/>
      </w:pPr>
      <w:r w:rsidRPr="00E75974">
        <w:rPr>
          <w:w w:val="105"/>
        </w:rPr>
        <w:t>w</w:t>
      </w:r>
      <w:r w:rsidRPr="00E75974">
        <w:rPr>
          <w:spacing w:val="-6"/>
          <w:w w:val="105"/>
        </w:rPr>
        <w:t xml:space="preserve"> </w:t>
      </w:r>
      <w:r w:rsidRPr="00E75974">
        <w:rPr>
          <w:spacing w:val="-2"/>
          <w:w w:val="105"/>
        </w:rPr>
        <w:t>organizmie</w:t>
      </w:r>
    </w:p>
    <w:p w14:paraId="55578F17" w14:textId="77777777" w:rsidR="002C212D" w:rsidRPr="00E75974" w:rsidRDefault="00226F4F" w:rsidP="008B7DA1">
      <w:pPr>
        <w:pStyle w:val="BodyText"/>
        <w:ind w:left="284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przykładów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objawów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wskazujących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zbyt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szybkie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nadmierne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zmniejszanie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 cukru we krwi należą: pocenie się, wilgotna skóra, lęk, przyspieszenie czynności serca, podwyższone ciśnienie tętnicze krwi, kołatanie serca, nieregularna czynność serca.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Objawy te często poprzedzają wystąpienie zmniejszonego stężenia cukru w mózgu.</w:t>
      </w:r>
    </w:p>
    <w:p w14:paraId="1B193A67" w14:textId="77777777" w:rsidR="002C212D" w:rsidRPr="00E75974" w:rsidRDefault="002C212D" w:rsidP="008B7DA1">
      <w:pPr>
        <w:pStyle w:val="BodyText"/>
        <w:ind w:left="284"/>
        <w:rPr>
          <w:sz w:val="22"/>
          <w:szCs w:val="22"/>
        </w:rPr>
      </w:pPr>
    </w:p>
    <w:p w14:paraId="31E23B1D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999"/>
        </w:tabs>
        <w:ind w:left="284" w:firstLine="0"/>
      </w:pPr>
      <w:r w:rsidRPr="00E75974">
        <w:rPr>
          <w:w w:val="105"/>
        </w:rPr>
        <w:t>w</w:t>
      </w:r>
      <w:r w:rsidRPr="00E75974">
        <w:rPr>
          <w:spacing w:val="-6"/>
          <w:w w:val="105"/>
        </w:rPr>
        <w:t xml:space="preserve"> </w:t>
      </w:r>
      <w:r w:rsidRPr="00E75974">
        <w:rPr>
          <w:spacing w:val="-2"/>
          <w:w w:val="105"/>
        </w:rPr>
        <w:t>mózgu</w:t>
      </w:r>
    </w:p>
    <w:p w14:paraId="4F029C21" w14:textId="77777777" w:rsidR="002C212D" w:rsidRPr="00E75974" w:rsidRDefault="00226F4F" w:rsidP="008B7DA1">
      <w:pPr>
        <w:pStyle w:val="BodyText"/>
        <w:ind w:left="284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Do przykładów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objawów wskazujących na wystąpienie zbyt małego stężenia cukru w mózgu należą: ból głowy, intensywny głód, nudności, wymioty, zmęczenie, senność, zaburzenia snu, niepokój, agresywne zachowanie, zaburzenia koncentracji, upośledzenie reakcji na bodźce zewnętrzne,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depresja,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splątanie,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zaburzenia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mowy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(czasem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całkowita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utrata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zdolności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mówienia), zaburzenia widzenia, drżenia, porażenie nerwów obwodowych, uczucie mrowienia skóry (przeczulica),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drętwienie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cierpnięcie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okolicy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ust,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zawroty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głowy,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utrata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samokontroli,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zaburzenia osobowości, drgawki, utrata przytomności.</w:t>
      </w:r>
    </w:p>
    <w:p w14:paraId="322C7A9A" w14:textId="77777777" w:rsidR="002C212D" w:rsidRPr="00E75974" w:rsidRDefault="002C212D" w:rsidP="008B7DA1">
      <w:pPr>
        <w:pStyle w:val="BodyText"/>
        <w:ind w:left="284"/>
        <w:rPr>
          <w:sz w:val="22"/>
          <w:szCs w:val="22"/>
        </w:rPr>
      </w:pPr>
    </w:p>
    <w:p w14:paraId="6F682CE6" w14:textId="77777777" w:rsidR="002C212D" w:rsidRPr="00E75974" w:rsidRDefault="00226F4F" w:rsidP="008B7DA1">
      <w:pPr>
        <w:pStyle w:val="BodyText"/>
        <w:ind w:left="284"/>
        <w:jc w:val="both"/>
        <w:rPr>
          <w:sz w:val="22"/>
          <w:szCs w:val="22"/>
        </w:rPr>
      </w:pPr>
      <w:r w:rsidRPr="00E75974">
        <w:rPr>
          <w:w w:val="105"/>
          <w:sz w:val="22"/>
          <w:szCs w:val="22"/>
        </w:rPr>
        <w:t xml:space="preserve">Pierwsze objawy zapowiadające hipoglikemię (tzw. objawy ostrzegawcze) mogą być zmienione, słabiej zaznaczone, bądź mogą w ogóle nie występować. Ma to miejsce szczególnie w przypadku </w:t>
      </w:r>
      <w:r w:rsidRPr="00E75974">
        <w:rPr>
          <w:spacing w:val="-2"/>
          <w:w w:val="105"/>
          <w:sz w:val="22"/>
          <w:szCs w:val="22"/>
        </w:rPr>
        <w:t>pacjentów:</w:t>
      </w:r>
    </w:p>
    <w:p w14:paraId="0A8F7449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w podeszłym wieku, z cukrzycą od wielu lat, z powikłaniami cukrzycy, u których występuje pewien typ uszkodzenia układu nerwowego (cukrzycowa neuropatia autonomiczna),</w:t>
      </w:r>
    </w:p>
    <w:p w14:paraId="3C6CCA65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po niedawno przebytej hipoglikemii (na przykład poprzedniego dnia) lub u osób z hipoglikemią rozwijającą się powoli,</w:t>
      </w:r>
    </w:p>
    <w:p w14:paraId="349D4F2C" w14:textId="77777777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z prawidłowymi stężeniami cukru lub u osób, u których nastąpiła znaczna poprawa wyrównania stężenia cukru we krwi,</w:t>
      </w:r>
    </w:p>
    <w:p w14:paraId="35436212" w14:textId="21C900F0" w:rsidR="002C212D" w:rsidRPr="00E75974" w:rsidRDefault="00226F4F" w:rsidP="008B7DA1">
      <w:pPr>
        <w:pStyle w:val="ListParagraph"/>
        <w:numPr>
          <w:ilvl w:val="0"/>
          <w:numId w:val="7"/>
        </w:numPr>
        <w:tabs>
          <w:tab w:val="left" w:pos="1413"/>
        </w:tabs>
        <w:ind w:left="993" w:hanging="567"/>
        <w:rPr>
          <w:spacing w:val="-2"/>
          <w:w w:val="105"/>
        </w:rPr>
      </w:pPr>
      <w:r w:rsidRPr="00E75974">
        <w:rPr>
          <w:spacing w:val="-2"/>
          <w:w w:val="105"/>
        </w:rPr>
        <w:t>u których niedawno nastąpiła zamiana insuliny zwierzęcej na insulinę ludzką taką jak</w:t>
      </w:r>
      <w:r w:rsidR="008B7DA1" w:rsidRPr="00E75974">
        <w:rPr>
          <w:spacing w:val="-2"/>
          <w:w w:val="105"/>
        </w:rPr>
        <w:t xml:space="preserve"> </w:t>
      </w:r>
      <w:r w:rsidRPr="00E75974">
        <w:rPr>
          <w:spacing w:val="-2"/>
          <w:w w:val="105"/>
        </w:rPr>
        <w:t>Semglee,</w:t>
      </w:r>
    </w:p>
    <w:p w14:paraId="6C0ABD15" w14:textId="53461E40" w:rsidR="002C212D" w:rsidRPr="00E75974" w:rsidRDefault="00226F4F" w:rsidP="004135B0">
      <w:pPr>
        <w:pStyle w:val="ListParagraph"/>
        <w:numPr>
          <w:ilvl w:val="0"/>
          <w:numId w:val="7"/>
        </w:numPr>
        <w:tabs>
          <w:tab w:val="left" w:pos="1412"/>
        </w:tabs>
        <w:ind w:left="993" w:hanging="567"/>
      </w:pPr>
      <w:r w:rsidRPr="00E75974">
        <w:rPr>
          <w:spacing w:val="-2"/>
          <w:w w:val="105"/>
        </w:rPr>
        <w:t>przyjmujących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w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przeszłości lub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aktualnie niektóre inne leki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(patrz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punkt 2.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„Semglee a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4"/>
          <w:w w:val="105"/>
        </w:rPr>
        <w:t>inne</w:t>
      </w:r>
      <w:r w:rsidR="008B7DA1"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leki”).</w:t>
      </w:r>
    </w:p>
    <w:p w14:paraId="7304C53D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4BFE874" w14:textId="26B2325A" w:rsidR="002C212D" w:rsidRPr="00E75974" w:rsidRDefault="00226F4F" w:rsidP="008B7DA1">
      <w:pPr>
        <w:pStyle w:val="BodyText"/>
        <w:ind w:left="284"/>
        <w:rPr>
          <w:sz w:val="22"/>
          <w:szCs w:val="22"/>
        </w:rPr>
      </w:pPr>
      <w:r w:rsidRPr="00E75974">
        <w:rPr>
          <w:w w:val="105"/>
          <w:sz w:val="22"/>
          <w:szCs w:val="22"/>
        </w:rPr>
        <w:t xml:space="preserve">W tych wymienionych sytuacjach może dojść do ciężkiej hipoglikemii (niekiedy z utratą przytomności), zanim pacjent uświadomi sobie jej wystąpienie. Wskazana jest umiejętność </w:t>
      </w:r>
      <w:r w:rsidRPr="00E75974">
        <w:rPr>
          <w:spacing w:val="-2"/>
          <w:w w:val="105"/>
          <w:sz w:val="22"/>
          <w:szCs w:val="22"/>
        </w:rPr>
        <w:t xml:space="preserve">rozpoznawania objawów ostrzegawczych hipoglikemii. Częstsze pomiary stężenia cukru we krwi </w:t>
      </w:r>
      <w:r w:rsidRPr="00E75974">
        <w:rPr>
          <w:w w:val="105"/>
          <w:sz w:val="22"/>
          <w:szCs w:val="22"/>
        </w:rPr>
        <w:t>mogą ułatwić rozpoznanie łagodnie przebiegającej i łatwej do przeoczenia hipoglikemii.</w:t>
      </w:r>
      <w:r w:rsidR="008B7DA1" w:rsidRPr="00E75974">
        <w:rPr>
          <w:w w:val="105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przypadku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trudności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rozpoznawaniu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objawów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ostrzegawczych,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unikać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sytuacji,</w:t>
      </w:r>
      <w:r w:rsidR="008B7DA1" w:rsidRPr="00E75974">
        <w:rPr>
          <w:spacing w:val="-2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których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wystąpienie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hipoglikemii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byłoby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związane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ze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szczególnym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ryzykiem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dla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pacjenta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4"/>
          <w:sz w:val="22"/>
          <w:szCs w:val="22"/>
        </w:rPr>
        <w:t>jego</w:t>
      </w:r>
      <w:r w:rsidR="008B7DA1" w:rsidRPr="00E75974">
        <w:rPr>
          <w:spacing w:val="-4"/>
          <w:sz w:val="22"/>
          <w:szCs w:val="22"/>
        </w:rPr>
        <w:t xml:space="preserve"> </w:t>
      </w:r>
      <w:r w:rsidRPr="00E75974">
        <w:rPr>
          <w:sz w:val="22"/>
          <w:szCs w:val="22"/>
        </w:rPr>
        <w:t>otoczenia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(na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przykład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prowadzenie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samochodu).</w:t>
      </w:r>
    </w:p>
    <w:p w14:paraId="61458FBE" w14:textId="77777777" w:rsidR="002C212D" w:rsidRPr="00E75974" w:rsidRDefault="002C212D" w:rsidP="008B7DA1">
      <w:pPr>
        <w:pStyle w:val="BodyText"/>
        <w:ind w:left="284"/>
        <w:rPr>
          <w:sz w:val="22"/>
          <w:szCs w:val="22"/>
        </w:rPr>
      </w:pPr>
    </w:p>
    <w:p w14:paraId="44A8518D" w14:textId="77777777" w:rsidR="002C212D" w:rsidRPr="00E75974" w:rsidRDefault="00226F4F" w:rsidP="008B7DA1">
      <w:pPr>
        <w:pStyle w:val="Heading1"/>
        <w:ind w:left="284"/>
        <w:rPr>
          <w:sz w:val="22"/>
          <w:szCs w:val="22"/>
        </w:rPr>
      </w:pPr>
      <w:r w:rsidRPr="00E75974">
        <w:rPr>
          <w:sz w:val="22"/>
          <w:szCs w:val="22"/>
        </w:rPr>
        <w:t>Jak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postępować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przypadku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hipoglikemii?</w:t>
      </w:r>
    </w:p>
    <w:p w14:paraId="084D6CC9" w14:textId="14DE1E20" w:rsidR="002C212D" w:rsidRPr="00E75974" w:rsidRDefault="004E3536" w:rsidP="004E3536">
      <w:pPr>
        <w:pStyle w:val="ListParagraph"/>
        <w:numPr>
          <w:ilvl w:val="0"/>
          <w:numId w:val="1"/>
        </w:numPr>
        <w:tabs>
          <w:tab w:val="left" w:pos="1134"/>
          <w:tab w:val="left" w:pos="1413"/>
        </w:tabs>
        <w:ind w:left="1134" w:hanging="708"/>
      </w:pPr>
      <w:r w:rsidRPr="00E75974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92384" behindDoc="1" locked="0" layoutInCell="1" allowOverlap="1" wp14:anchorId="5284FD2A" wp14:editId="79FC9C7E">
                <wp:simplePos x="0" y="0"/>
                <wp:positionH relativeFrom="page">
                  <wp:posOffset>901700</wp:posOffset>
                </wp:positionH>
                <wp:positionV relativeFrom="page">
                  <wp:posOffset>711200</wp:posOffset>
                </wp:positionV>
                <wp:extent cx="5969000" cy="4000500"/>
                <wp:effectExtent l="0" t="0" r="0" b="0"/>
                <wp:wrapNone/>
                <wp:docPr id="1822000237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400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8455" h="8453120">
                              <a:moveTo>
                                <a:pt x="5418340" y="0"/>
                              </a:moveTo>
                              <a:lnTo>
                                <a:pt x="5412613" y="0"/>
                              </a:lnTo>
                              <a:lnTo>
                                <a:pt x="5412600" y="5753"/>
                              </a:lnTo>
                              <a:lnTo>
                                <a:pt x="5412600" y="8447189"/>
                              </a:lnTo>
                              <a:lnTo>
                                <a:pt x="5727" y="8447189"/>
                              </a:lnTo>
                              <a:lnTo>
                                <a:pt x="5727" y="5753"/>
                              </a:lnTo>
                              <a:lnTo>
                                <a:pt x="5412600" y="5753"/>
                              </a:lnTo>
                              <a:lnTo>
                                <a:pt x="5412600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447189"/>
                              </a:lnTo>
                              <a:lnTo>
                                <a:pt x="0" y="8452917"/>
                              </a:lnTo>
                              <a:lnTo>
                                <a:pt x="5727" y="8452917"/>
                              </a:lnTo>
                              <a:lnTo>
                                <a:pt x="5412600" y="8452917"/>
                              </a:lnTo>
                              <a:lnTo>
                                <a:pt x="5418340" y="8452917"/>
                              </a:lnTo>
                              <a:lnTo>
                                <a:pt x="5418340" y="8447189"/>
                              </a:lnTo>
                              <a:lnTo>
                                <a:pt x="5418340" y="5753"/>
                              </a:lnTo>
                              <a:lnTo>
                                <a:pt x="541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07CFE" id="Graphic 68" o:spid="_x0000_s1026" style="position:absolute;margin-left:71pt;margin-top:56pt;width:470pt;height:315pt;z-index:-251524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418455,8453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" path="m5418340,r-5727,l5412600,5753r,8441436l5727,8447189,5727,5753r5406873,l5412600,,5727,,,,,5753,,8447189r,5728l5727,8452917r5406873,l5418340,8452917r,-5728l5418340,5753r,-5753xe" fillcolor="black" stroked="f">
                <v:path arrowok="t"/>
                <w10:wrap anchorx="page" anchory="page"/>
              </v:shape>
            </w:pict>
          </mc:Fallback>
        </mc:AlternateContent>
      </w:r>
      <w:r w:rsidR="00226F4F" w:rsidRPr="00E75974">
        <w:rPr>
          <w:w w:val="105"/>
        </w:rPr>
        <w:t>Nie wstrzykiwać insuliny. Natychmiast należy spożyć 10 g do 20 g cukru, na przykład glukozy,</w:t>
      </w:r>
      <w:r w:rsidR="00226F4F" w:rsidRPr="00E75974">
        <w:rPr>
          <w:spacing w:val="-14"/>
          <w:w w:val="105"/>
        </w:rPr>
        <w:t xml:space="preserve"> </w:t>
      </w:r>
      <w:r w:rsidR="00226F4F" w:rsidRPr="00E75974">
        <w:rPr>
          <w:w w:val="105"/>
        </w:rPr>
        <w:t>kostek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cukru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lub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posłodzonego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napoju.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Uwaga: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Sztuczne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substancje</w:t>
      </w:r>
      <w:r w:rsidR="00226F4F" w:rsidRPr="00E75974">
        <w:rPr>
          <w:spacing w:val="-14"/>
          <w:w w:val="105"/>
        </w:rPr>
        <w:t xml:space="preserve"> </w:t>
      </w:r>
      <w:r w:rsidR="00226F4F" w:rsidRPr="00E75974">
        <w:rPr>
          <w:w w:val="105"/>
        </w:rPr>
        <w:t>słodzące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oraz pokarmy</w:t>
      </w:r>
      <w:r w:rsidR="00226F4F" w:rsidRPr="00E75974">
        <w:rPr>
          <w:spacing w:val="-14"/>
          <w:w w:val="105"/>
        </w:rPr>
        <w:t xml:space="preserve"> </w:t>
      </w:r>
      <w:r w:rsidR="00226F4F" w:rsidRPr="00E75974">
        <w:rPr>
          <w:w w:val="105"/>
        </w:rPr>
        <w:t>i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napoje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słodzone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takimi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substancjami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(na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przykład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napoje</w:t>
      </w:r>
      <w:r w:rsidR="00226F4F" w:rsidRPr="00E75974">
        <w:rPr>
          <w:spacing w:val="-14"/>
          <w:w w:val="105"/>
        </w:rPr>
        <w:t xml:space="preserve"> </w:t>
      </w:r>
      <w:r w:rsidR="00226F4F" w:rsidRPr="00E75974">
        <w:rPr>
          <w:w w:val="105"/>
        </w:rPr>
        <w:t>dietetyczne)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nie</w:t>
      </w:r>
      <w:r w:rsidR="00226F4F" w:rsidRPr="00E75974">
        <w:rPr>
          <w:spacing w:val="-13"/>
          <w:w w:val="105"/>
        </w:rPr>
        <w:t xml:space="preserve"> </w:t>
      </w:r>
      <w:r w:rsidR="00226F4F" w:rsidRPr="00E75974">
        <w:rPr>
          <w:w w:val="105"/>
        </w:rPr>
        <w:t>nadają się do leczenia hipoglikemii.</w:t>
      </w:r>
    </w:p>
    <w:p w14:paraId="088DBA8F" w14:textId="49AD352F" w:rsidR="008B7DA1" w:rsidRPr="00E75974" w:rsidRDefault="00226F4F" w:rsidP="004E3536">
      <w:pPr>
        <w:pStyle w:val="ListParagraph"/>
        <w:numPr>
          <w:ilvl w:val="0"/>
          <w:numId w:val="1"/>
        </w:numPr>
        <w:tabs>
          <w:tab w:val="left" w:pos="1134"/>
          <w:tab w:val="left" w:pos="1413"/>
        </w:tabs>
        <w:ind w:left="1134" w:hanging="708"/>
      </w:pPr>
      <w:r w:rsidRPr="00E75974">
        <w:rPr>
          <w:spacing w:val="-2"/>
          <w:w w:val="105"/>
        </w:rPr>
        <w:t xml:space="preserve">Następnie należy spożyć pokarm wykazujący długotrwałe działanie podwyższające stężenie </w:t>
      </w:r>
      <w:r w:rsidRPr="00E75974">
        <w:rPr>
          <w:w w:val="105"/>
        </w:rPr>
        <w:t>cukru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we</w:t>
      </w:r>
      <w:r w:rsidRPr="00E75974">
        <w:rPr>
          <w:spacing w:val="-8"/>
          <w:w w:val="105"/>
        </w:rPr>
        <w:t xml:space="preserve"> </w:t>
      </w:r>
      <w:r w:rsidRPr="00E75974">
        <w:rPr>
          <w:w w:val="105"/>
        </w:rPr>
        <w:t>krwi</w:t>
      </w:r>
      <w:r w:rsidRPr="00E75974">
        <w:rPr>
          <w:spacing w:val="-6"/>
          <w:w w:val="105"/>
        </w:rPr>
        <w:t xml:space="preserve"> </w:t>
      </w:r>
      <w:r w:rsidRPr="00E75974">
        <w:rPr>
          <w:w w:val="105"/>
        </w:rPr>
        <w:t>(na</w:t>
      </w:r>
      <w:r w:rsidRPr="00E75974">
        <w:rPr>
          <w:spacing w:val="-6"/>
          <w:w w:val="105"/>
        </w:rPr>
        <w:t xml:space="preserve"> </w:t>
      </w:r>
      <w:r w:rsidRPr="00E75974">
        <w:rPr>
          <w:w w:val="105"/>
        </w:rPr>
        <w:t>przykład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chleb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lub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makaron).</w:t>
      </w:r>
      <w:r w:rsidRPr="00E75974">
        <w:rPr>
          <w:spacing w:val="-9"/>
          <w:w w:val="105"/>
        </w:rPr>
        <w:t xml:space="preserve"> </w:t>
      </w:r>
      <w:r w:rsidRPr="00E75974">
        <w:rPr>
          <w:w w:val="105"/>
        </w:rPr>
        <w:t>Spożycie</w:t>
      </w:r>
      <w:r w:rsidRPr="00E75974">
        <w:rPr>
          <w:spacing w:val="-6"/>
          <w:w w:val="105"/>
        </w:rPr>
        <w:t xml:space="preserve"> </w:t>
      </w:r>
      <w:r w:rsidRPr="00E75974">
        <w:rPr>
          <w:w w:val="105"/>
        </w:rPr>
        <w:t>odpowiednich</w:t>
      </w:r>
      <w:r w:rsidRPr="00E75974">
        <w:rPr>
          <w:spacing w:val="-7"/>
          <w:w w:val="105"/>
        </w:rPr>
        <w:t xml:space="preserve"> </w:t>
      </w:r>
      <w:r w:rsidRPr="00E75974">
        <w:rPr>
          <w:w w:val="105"/>
        </w:rPr>
        <w:t>pokarmów</w:t>
      </w:r>
      <w:r w:rsidRPr="00E75974">
        <w:rPr>
          <w:spacing w:val="-8"/>
          <w:w w:val="105"/>
        </w:rPr>
        <w:t xml:space="preserve"> </w:t>
      </w:r>
      <w:r w:rsidRPr="00E75974">
        <w:rPr>
          <w:w w:val="105"/>
        </w:rPr>
        <w:t>należy wcześniej ustalić z lekarzem lub pielęgniarką.</w:t>
      </w:r>
      <w:r w:rsidR="008B7DA1" w:rsidRPr="00E75974">
        <w:rPr>
          <w:w w:val="105"/>
        </w:rPr>
        <w:t xml:space="preserve">  Ustąpienie</w:t>
      </w:r>
      <w:r w:rsidR="008B7DA1" w:rsidRPr="00E75974">
        <w:rPr>
          <w:spacing w:val="-14"/>
          <w:w w:val="105"/>
        </w:rPr>
        <w:t xml:space="preserve"> </w:t>
      </w:r>
      <w:r w:rsidR="008B7DA1" w:rsidRPr="00E75974">
        <w:rPr>
          <w:w w:val="105"/>
        </w:rPr>
        <w:t>hipoglikemii</w:t>
      </w:r>
      <w:r w:rsidR="008B7DA1" w:rsidRPr="00E75974">
        <w:rPr>
          <w:spacing w:val="-14"/>
          <w:w w:val="105"/>
        </w:rPr>
        <w:t xml:space="preserve"> </w:t>
      </w:r>
      <w:r w:rsidR="008B7DA1" w:rsidRPr="00E75974">
        <w:rPr>
          <w:w w:val="105"/>
        </w:rPr>
        <w:t>może</w:t>
      </w:r>
      <w:r w:rsidR="008B7DA1" w:rsidRPr="00E75974">
        <w:rPr>
          <w:spacing w:val="-13"/>
          <w:w w:val="105"/>
        </w:rPr>
        <w:t xml:space="preserve"> </w:t>
      </w:r>
      <w:r w:rsidR="008B7DA1" w:rsidRPr="00E75974">
        <w:rPr>
          <w:w w:val="105"/>
        </w:rPr>
        <w:t>przebiegać</w:t>
      </w:r>
      <w:r w:rsidR="008B7DA1" w:rsidRPr="00E75974">
        <w:rPr>
          <w:spacing w:val="-13"/>
          <w:w w:val="105"/>
        </w:rPr>
        <w:t xml:space="preserve"> </w:t>
      </w:r>
      <w:r w:rsidR="008B7DA1" w:rsidRPr="00E75974">
        <w:rPr>
          <w:w w:val="105"/>
        </w:rPr>
        <w:t>wolniej</w:t>
      </w:r>
      <w:r w:rsidR="008B7DA1" w:rsidRPr="00E75974">
        <w:rPr>
          <w:spacing w:val="-13"/>
          <w:w w:val="105"/>
        </w:rPr>
        <w:t xml:space="preserve"> </w:t>
      </w:r>
      <w:r w:rsidR="008B7DA1" w:rsidRPr="00E75974">
        <w:rPr>
          <w:w w:val="105"/>
        </w:rPr>
        <w:t>ze</w:t>
      </w:r>
      <w:r w:rsidR="008B7DA1" w:rsidRPr="00E75974">
        <w:rPr>
          <w:spacing w:val="-13"/>
          <w:w w:val="105"/>
        </w:rPr>
        <w:t xml:space="preserve"> </w:t>
      </w:r>
      <w:r w:rsidR="008B7DA1" w:rsidRPr="00E75974">
        <w:rPr>
          <w:w w:val="105"/>
        </w:rPr>
        <w:t>względu</w:t>
      </w:r>
      <w:r w:rsidR="008B7DA1" w:rsidRPr="00E75974">
        <w:rPr>
          <w:spacing w:val="-13"/>
          <w:w w:val="105"/>
        </w:rPr>
        <w:t xml:space="preserve"> </w:t>
      </w:r>
      <w:r w:rsidR="008B7DA1" w:rsidRPr="00E75974">
        <w:rPr>
          <w:w w:val="105"/>
        </w:rPr>
        <w:t>na</w:t>
      </w:r>
      <w:r w:rsidR="008B7DA1" w:rsidRPr="00E75974">
        <w:rPr>
          <w:spacing w:val="-13"/>
          <w:w w:val="105"/>
        </w:rPr>
        <w:t xml:space="preserve"> </w:t>
      </w:r>
      <w:r w:rsidR="008B7DA1" w:rsidRPr="00E75974">
        <w:rPr>
          <w:w w:val="105"/>
        </w:rPr>
        <w:t>wydłużone</w:t>
      </w:r>
      <w:r w:rsidR="008B7DA1" w:rsidRPr="00E75974">
        <w:rPr>
          <w:spacing w:val="-14"/>
          <w:w w:val="105"/>
        </w:rPr>
        <w:t xml:space="preserve"> </w:t>
      </w:r>
      <w:r w:rsidR="008B7DA1" w:rsidRPr="00E75974">
        <w:rPr>
          <w:w w:val="105"/>
        </w:rPr>
        <w:t>działanie</w:t>
      </w:r>
      <w:r w:rsidR="008B7DA1" w:rsidRPr="00E75974">
        <w:rPr>
          <w:spacing w:val="-13"/>
          <w:w w:val="105"/>
        </w:rPr>
        <w:t xml:space="preserve"> </w:t>
      </w:r>
      <w:r w:rsidR="008B7DA1" w:rsidRPr="00E75974">
        <w:rPr>
          <w:w w:val="105"/>
        </w:rPr>
        <w:t xml:space="preserve">leku </w:t>
      </w:r>
      <w:r w:rsidR="008B7DA1" w:rsidRPr="00E75974">
        <w:rPr>
          <w:spacing w:val="-2"/>
          <w:w w:val="105"/>
        </w:rPr>
        <w:t>Semglee.</w:t>
      </w:r>
    </w:p>
    <w:p w14:paraId="15EDDB8B" w14:textId="77777777" w:rsidR="008B7DA1" w:rsidRPr="00E75974" w:rsidRDefault="008B7DA1" w:rsidP="004E3536">
      <w:pPr>
        <w:pStyle w:val="BodyText"/>
        <w:numPr>
          <w:ilvl w:val="0"/>
          <w:numId w:val="1"/>
        </w:numPr>
        <w:tabs>
          <w:tab w:val="left" w:pos="1134"/>
          <w:tab w:val="left" w:pos="1276"/>
        </w:tabs>
        <w:ind w:left="1134" w:hanging="708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przypadku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powtórnej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hipoglikemii należy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przyjąć kolejną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porcję 10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20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cukru.</w:t>
      </w:r>
    </w:p>
    <w:p w14:paraId="610C297A" w14:textId="77777777" w:rsidR="008B7DA1" w:rsidRPr="00E75974" w:rsidRDefault="008B7DA1" w:rsidP="004E3536">
      <w:pPr>
        <w:pStyle w:val="BodyText"/>
        <w:numPr>
          <w:ilvl w:val="0"/>
          <w:numId w:val="1"/>
        </w:numPr>
        <w:tabs>
          <w:tab w:val="left" w:pos="1134"/>
          <w:tab w:val="left" w:pos="1276"/>
        </w:tabs>
        <w:spacing w:before="10" w:line="247" w:lineRule="auto"/>
        <w:ind w:left="1134" w:right="1185" w:hanging="708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przypadku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trudnej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opanowania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hipoglikemii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podczas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powtarzającej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 hipoglikemii, niezbędne jest pilne porozumienie się z lekarzem.</w:t>
      </w:r>
    </w:p>
    <w:p w14:paraId="4130DD89" w14:textId="77777777" w:rsidR="004E3536" w:rsidRPr="00E75974" w:rsidRDefault="004E3536" w:rsidP="008B7DA1">
      <w:pPr>
        <w:pStyle w:val="BodyText"/>
        <w:spacing w:before="2" w:line="247" w:lineRule="auto"/>
        <w:ind w:left="97" w:right="81"/>
        <w:rPr>
          <w:w w:val="105"/>
          <w:sz w:val="22"/>
          <w:szCs w:val="22"/>
        </w:rPr>
      </w:pPr>
    </w:p>
    <w:p w14:paraId="2AA02030" w14:textId="343DC810" w:rsidR="008B7DA1" w:rsidRPr="00E75974" w:rsidRDefault="008B7DA1" w:rsidP="008B7DA1">
      <w:pPr>
        <w:pStyle w:val="BodyText"/>
        <w:spacing w:before="2" w:line="247" w:lineRule="auto"/>
        <w:ind w:left="97" w:right="81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poinformować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bliskie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osoby,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przyjaciół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kolegów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następującym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sposobie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postępowania: 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połykać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nieprzytomny,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wstrzyknięciu glukozę lub glukagon (lek zwiększający stężenie cukru we krwi). Zastosowanie tych leków jest uzasadnione również wówczas, jeśli nie ma pewności, że doszło do wystąpienia hipoglikemii.</w:t>
      </w:r>
    </w:p>
    <w:p w14:paraId="5BFF965F" w14:textId="77777777" w:rsidR="008B7DA1" w:rsidRPr="00E75974" w:rsidRDefault="008B7DA1" w:rsidP="008B7DA1">
      <w:pPr>
        <w:pStyle w:val="BodyText"/>
        <w:spacing w:before="12"/>
        <w:rPr>
          <w:sz w:val="22"/>
          <w:szCs w:val="22"/>
        </w:rPr>
      </w:pPr>
    </w:p>
    <w:p w14:paraId="7738988B" w14:textId="77777777" w:rsidR="008B7DA1" w:rsidRPr="00E75974" w:rsidRDefault="008B7DA1" w:rsidP="008B7DA1">
      <w:pPr>
        <w:pStyle w:val="BodyText"/>
        <w:spacing w:line="247" w:lineRule="auto"/>
        <w:ind w:left="97" w:right="81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Zaleca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wykonanie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badania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stężenia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cukru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krwi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natychmiast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podaniu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glukozy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 potwierdzenia wystąpienia hipoglikemii.</w:t>
      </w:r>
    </w:p>
    <w:p w14:paraId="7BCCA52A" w14:textId="77777777" w:rsidR="008B7DA1" w:rsidRPr="00E75974" w:rsidRDefault="008B7DA1" w:rsidP="004E3536">
      <w:pPr>
        <w:pStyle w:val="ListParagraph"/>
        <w:tabs>
          <w:tab w:val="left" w:pos="1413"/>
        </w:tabs>
        <w:ind w:left="0" w:firstLine="0"/>
      </w:pPr>
    </w:p>
    <w:p w14:paraId="5A99BA7E" w14:textId="77777777" w:rsidR="008B7DA1" w:rsidRPr="00E75974" w:rsidRDefault="008B7DA1" w:rsidP="008B7DA1">
      <w:pPr>
        <w:pStyle w:val="ListParagraph"/>
        <w:tabs>
          <w:tab w:val="left" w:pos="1413"/>
        </w:tabs>
        <w:ind w:left="0" w:firstLine="0"/>
        <w:rPr>
          <w:w w:val="105"/>
        </w:rPr>
      </w:pPr>
    </w:p>
    <w:p w14:paraId="37F9B402" w14:textId="77777777" w:rsidR="002C212D" w:rsidRPr="00E75974" w:rsidRDefault="002C212D" w:rsidP="004135B0">
      <w:pPr>
        <w:sectPr w:rsidR="002C212D" w:rsidRPr="00E75974" w:rsidSect="004135B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5A9B8DFB" w14:textId="619E597A" w:rsidR="004E3536" w:rsidRPr="00E75974" w:rsidRDefault="00226F4F" w:rsidP="004135B0">
      <w:pPr>
        <w:pStyle w:val="Heading1"/>
        <w:ind w:left="0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lastRenderedPageBreak/>
        <w:t>Semglee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100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jednostek/ml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roztwór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wstrzykiwań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wstrzykiwaczu. </w:t>
      </w:r>
    </w:p>
    <w:p w14:paraId="2B1087C8" w14:textId="77777777" w:rsidR="004E3536" w:rsidRPr="00E75974" w:rsidRDefault="004E3536" w:rsidP="004135B0">
      <w:pPr>
        <w:pStyle w:val="Heading1"/>
        <w:ind w:left="0"/>
        <w:rPr>
          <w:spacing w:val="-2"/>
          <w:w w:val="105"/>
          <w:sz w:val="22"/>
          <w:szCs w:val="22"/>
        </w:rPr>
      </w:pPr>
    </w:p>
    <w:p w14:paraId="017B82ED" w14:textId="1CA2C29B" w:rsidR="002C212D" w:rsidRPr="00E75974" w:rsidRDefault="00226F4F" w:rsidP="004135B0">
      <w:pPr>
        <w:pStyle w:val="Heading1"/>
        <w:ind w:left="0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INSTRUKCJA UŻYCIA</w:t>
      </w:r>
    </w:p>
    <w:p w14:paraId="0DBF0E02" w14:textId="77777777" w:rsidR="004E3536" w:rsidRPr="00E75974" w:rsidRDefault="004E3536" w:rsidP="004135B0">
      <w:pPr>
        <w:pStyle w:val="Heading1"/>
        <w:ind w:left="0"/>
        <w:rPr>
          <w:sz w:val="22"/>
          <w:szCs w:val="22"/>
        </w:rPr>
      </w:pPr>
    </w:p>
    <w:p w14:paraId="5733398B" w14:textId="77777777" w:rsidR="004E3536" w:rsidRPr="00E75974" w:rsidRDefault="00226F4F" w:rsidP="004E3536">
      <w:pPr>
        <w:pStyle w:val="BodyText"/>
        <w:rPr>
          <w:spacing w:val="-11"/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Należy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uważnie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przeczytać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tę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instrukcję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użycia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oraz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ulotkę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dołączoną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opakowania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użyciem wstrzykiwacza Semglee i za każdym razem,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gdy będzie używany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kolejny wstrzykiwacz.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 tam być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nowe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informacje.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informacje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mogą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przedmiotem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rozmowy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lekarzem,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farmaceutą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 pielęgniarką o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stanie pacjenta lub jego sposobie leczenia. Jeśli pacjent nie jest w stanie używać wstrzykiwacza samodzielnie lub nie może przeczytać całej instrukcji samodzielnie, należy poprosić</w:t>
      </w:r>
      <w:r w:rsidR="004E3536" w:rsidRPr="00E75974">
        <w:rPr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pomoc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inną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osobę,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postępować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instrukcją.</w:t>
      </w:r>
      <w:r w:rsidRPr="00E75974">
        <w:rPr>
          <w:spacing w:val="-11"/>
          <w:w w:val="105"/>
          <w:sz w:val="22"/>
          <w:szCs w:val="22"/>
        </w:rPr>
        <w:t xml:space="preserve"> </w:t>
      </w:r>
    </w:p>
    <w:p w14:paraId="491A0203" w14:textId="77777777" w:rsidR="004E3536" w:rsidRPr="00E75974" w:rsidRDefault="004E3536" w:rsidP="004E3536">
      <w:pPr>
        <w:pStyle w:val="BodyText"/>
        <w:rPr>
          <w:spacing w:val="-11"/>
          <w:w w:val="105"/>
          <w:sz w:val="22"/>
          <w:szCs w:val="22"/>
        </w:rPr>
      </w:pPr>
    </w:p>
    <w:p w14:paraId="7C4234DF" w14:textId="63337B9C" w:rsidR="002C212D" w:rsidRPr="00E75974" w:rsidRDefault="00226F4F" w:rsidP="004E3536">
      <w:pPr>
        <w:pStyle w:val="BodyText"/>
        <w:rPr>
          <w:b/>
          <w:w w:val="105"/>
          <w:sz w:val="22"/>
          <w:szCs w:val="22"/>
        </w:rPr>
      </w:pPr>
      <w:r w:rsidRPr="00E75974">
        <w:rPr>
          <w:b/>
          <w:w w:val="105"/>
          <w:sz w:val="22"/>
          <w:szCs w:val="22"/>
        </w:rPr>
        <w:t>Ten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wstrzykiwacz</w:t>
      </w:r>
      <w:r w:rsidRPr="00E75974">
        <w:rPr>
          <w:b/>
          <w:spacing w:val="-10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nie</w:t>
      </w:r>
      <w:r w:rsidRPr="00E75974">
        <w:rPr>
          <w:b/>
          <w:spacing w:val="-10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jest zalecany do</w:t>
      </w:r>
      <w:r w:rsidRPr="00E75974">
        <w:rPr>
          <w:b/>
          <w:spacing w:val="-2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stosowania</w:t>
      </w:r>
      <w:r w:rsidRPr="00E75974">
        <w:rPr>
          <w:b/>
          <w:spacing w:val="-2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przez osobę niewidomą</w:t>
      </w:r>
      <w:r w:rsidRPr="00E75974">
        <w:rPr>
          <w:b/>
          <w:spacing w:val="-2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lub</w:t>
      </w:r>
      <w:r w:rsidRPr="00E75974">
        <w:rPr>
          <w:b/>
          <w:spacing w:val="-2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z zaburzeniami</w:t>
      </w:r>
      <w:r w:rsidRPr="00E75974">
        <w:rPr>
          <w:b/>
          <w:spacing w:val="-1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wzroku bez pomocy</w:t>
      </w:r>
      <w:r w:rsidRPr="00E75974">
        <w:rPr>
          <w:b/>
          <w:spacing w:val="-2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innej osoby, która jest w stanie postępować zgodnie z instrukcją.</w:t>
      </w:r>
    </w:p>
    <w:p w14:paraId="0040DDFB" w14:textId="77777777" w:rsidR="004E3536" w:rsidRPr="00E75974" w:rsidRDefault="004E3536" w:rsidP="004E3536">
      <w:pPr>
        <w:pStyle w:val="BodyText"/>
        <w:rPr>
          <w:b/>
          <w:sz w:val="22"/>
          <w:szCs w:val="22"/>
        </w:rPr>
      </w:pPr>
    </w:p>
    <w:p w14:paraId="12F34F5E" w14:textId="77777777" w:rsidR="002C212D" w:rsidRPr="00E75974" w:rsidRDefault="00226F4F" w:rsidP="004135B0">
      <w:pPr>
        <w:pStyle w:val="BodyText"/>
        <w:jc w:val="both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Jeśli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pacjent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będzie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stanie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postępować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instrukcją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każdym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razem,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kiedy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stosuje wstrzykiwacz,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spowodować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zbyt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dużo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mało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wpłynąć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 stężenie cukru we krwi.</w:t>
      </w:r>
    </w:p>
    <w:p w14:paraId="1B388279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1F20DB5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Semglee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zawierającym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300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glargine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ml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roztworu (100 jednostek/ml). W pojedynczym wstrzyknięciu można podać dawkę w zakresie od 1 do 80 jednostek.</w:t>
      </w:r>
    </w:p>
    <w:p w14:paraId="6CC2C14F" w14:textId="77777777" w:rsidR="004E3536" w:rsidRPr="00E75974" w:rsidRDefault="004E3536" w:rsidP="004135B0">
      <w:pPr>
        <w:pStyle w:val="BodyText"/>
        <w:rPr>
          <w:sz w:val="22"/>
          <w:szCs w:val="22"/>
        </w:rPr>
      </w:pPr>
    </w:p>
    <w:p w14:paraId="1E04C9F9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wolno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udostępniać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innym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osobom,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nawet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zostanie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zmieniona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igła. Możliwe jest bowiem przeniesienie ciężkich zakażeń, zarówno przez osobę stosującą wstrzykiwacz, jak i przez osoby, którym udostępni się wstrzykiwacz.</w:t>
      </w:r>
    </w:p>
    <w:p w14:paraId="38C51A8B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701537D4" w14:textId="77777777" w:rsidR="002C212D" w:rsidRPr="00E75974" w:rsidRDefault="00226F4F" w:rsidP="004135B0">
      <w:pPr>
        <w:jc w:val="both"/>
        <w:rPr>
          <w:b/>
        </w:rPr>
      </w:pPr>
      <w:r w:rsidRPr="00E75974">
        <w:rPr>
          <w:b/>
        </w:rPr>
        <w:t>Schemat</w:t>
      </w:r>
      <w:r w:rsidRPr="00E75974">
        <w:rPr>
          <w:b/>
          <w:spacing w:val="18"/>
        </w:rPr>
        <w:t xml:space="preserve"> </w:t>
      </w:r>
      <w:r w:rsidRPr="00E75974">
        <w:rPr>
          <w:b/>
        </w:rPr>
        <w:t>budowy</w:t>
      </w:r>
      <w:r w:rsidRPr="00E75974">
        <w:rPr>
          <w:b/>
          <w:spacing w:val="15"/>
        </w:rPr>
        <w:t xml:space="preserve"> </w:t>
      </w:r>
      <w:r w:rsidRPr="00E75974">
        <w:rPr>
          <w:b/>
          <w:spacing w:val="-2"/>
        </w:rPr>
        <w:t>wstrzykiwacza</w:t>
      </w:r>
    </w:p>
    <w:p w14:paraId="790BBFEA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3FBA6AF7" w14:textId="796A1005" w:rsidR="004E3536" w:rsidRPr="00E75974" w:rsidRDefault="004E3536" w:rsidP="004135B0">
      <w:pPr>
        <w:pStyle w:val="BodyText"/>
        <w:rPr>
          <w:b/>
          <w:sz w:val="22"/>
          <w:szCs w:val="22"/>
        </w:rPr>
      </w:pPr>
      <w:del w:id="7" w:author="Biocon Biologics" w:date="2026-04-09T11:23:00Z" w16du:dateUtc="2026-04-09T05:53:00Z">
        <w:r w:rsidRPr="00E75974" w:rsidDel="00E75974">
          <w:rPr>
            <w:b/>
            <w:noProof/>
            <w:sz w:val="22"/>
            <w:szCs w:val="22"/>
          </w:rPr>
          <w:drawing>
            <wp:inline distT="0" distB="0" distL="0" distR="0" wp14:anchorId="411AA320" wp14:editId="74F57D5C">
              <wp:extent cx="5971540" cy="2190750"/>
              <wp:effectExtent l="0" t="0" r="0" b="0"/>
              <wp:docPr id="604662399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4662399" name="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71540" cy="21907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52394DA7" w14:textId="18ED683C" w:rsidR="004E3536" w:rsidRPr="00E75974" w:rsidRDefault="00E75974" w:rsidP="004E3536">
      <w:pPr>
        <w:pStyle w:val="Heading1"/>
        <w:ind w:left="0"/>
        <w:rPr>
          <w:sz w:val="22"/>
          <w:szCs w:val="22"/>
        </w:rPr>
      </w:pPr>
      <w:ins w:id="8" w:author="Biocon Biologics" w:date="2026-04-09T11:24:00Z" w16du:dateUtc="2026-04-09T05:54:00Z">
        <w:r w:rsidRPr="00E75974">
          <w:rPr>
            <w:noProof/>
            <w:sz w:val="22"/>
            <w:szCs w:val="22"/>
          </w:rPr>
          <w:drawing>
            <wp:inline distT="0" distB="0" distL="0" distR="0" wp14:anchorId="66C476B9" wp14:editId="6D5EC907">
              <wp:extent cx="5971540" cy="1414491"/>
              <wp:effectExtent l="0" t="0" r="0" b="0"/>
              <wp:docPr id="397825970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71540" cy="141449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25ED76D" w14:textId="77777777" w:rsidR="00E75974" w:rsidRPr="00E75974" w:rsidRDefault="00E75974" w:rsidP="004E3536">
      <w:pPr>
        <w:pStyle w:val="Heading1"/>
        <w:ind w:left="0"/>
        <w:rPr>
          <w:ins w:id="9" w:author="Biocon Biologics" w:date="2026-04-09T11:24:00Z" w16du:dateUtc="2026-04-09T05:54:00Z"/>
          <w:sz w:val="22"/>
          <w:szCs w:val="22"/>
        </w:rPr>
      </w:pPr>
    </w:p>
    <w:p w14:paraId="66F1EBA4" w14:textId="5E926CA5" w:rsidR="004E3536" w:rsidRPr="00E75974" w:rsidRDefault="004E3536" w:rsidP="004E3536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Igły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dostarczane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oddzielnie:</w:t>
      </w:r>
    </w:p>
    <w:p w14:paraId="69E9D0D6" w14:textId="77777777" w:rsidR="004E3536" w:rsidRPr="00E75974" w:rsidRDefault="004E3536" w:rsidP="004E3536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Rozmiary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igieł pasujące do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wstrzykiwacza:</w:t>
      </w:r>
    </w:p>
    <w:p w14:paraId="49FD8EEA" w14:textId="77777777" w:rsidR="004E3536" w:rsidRPr="00E75974" w:rsidRDefault="004E3536" w:rsidP="004E3536">
      <w:pPr>
        <w:pStyle w:val="BodyText"/>
        <w:rPr>
          <w:sz w:val="22"/>
          <w:szCs w:val="22"/>
        </w:rPr>
      </w:pPr>
    </w:p>
    <w:p w14:paraId="5552B184" w14:textId="77777777" w:rsidR="004E3536" w:rsidRPr="00E75974" w:rsidRDefault="004E3536" w:rsidP="004E3536">
      <w:pPr>
        <w:pStyle w:val="ListParagraph"/>
        <w:numPr>
          <w:ilvl w:val="0"/>
          <w:numId w:val="5"/>
        </w:numPr>
        <w:tabs>
          <w:tab w:val="left" w:pos="1452"/>
        </w:tabs>
        <w:ind w:left="0" w:firstLine="0"/>
      </w:pPr>
      <w:r w:rsidRPr="00E75974">
        <w:rPr>
          <w:w w:val="105"/>
        </w:rPr>
        <w:lastRenderedPageBreak/>
        <w:t>31G,</w:t>
      </w:r>
      <w:r w:rsidRPr="00E75974">
        <w:rPr>
          <w:spacing w:val="-8"/>
          <w:w w:val="105"/>
        </w:rPr>
        <w:t xml:space="preserve"> </w:t>
      </w:r>
      <w:r w:rsidRPr="00E75974">
        <w:rPr>
          <w:w w:val="105"/>
        </w:rPr>
        <w:t>5</w:t>
      </w:r>
      <w:r w:rsidRPr="00E75974">
        <w:rPr>
          <w:spacing w:val="-8"/>
          <w:w w:val="105"/>
        </w:rPr>
        <w:t xml:space="preserve"> </w:t>
      </w:r>
      <w:r w:rsidRPr="00E75974">
        <w:rPr>
          <w:spacing w:val="-5"/>
          <w:w w:val="105"/>
        </w:rPr>
        <w:t>mm</w:t>
      </w:r>
    </w:p>
    <w:p w14:paraId="6070FBAE" w14:textId="77777777" w:rsidR="004E3536" w:rsidRPr="00E75974" w:rsidRDefault="004E3536" w:rsidP="004E3536">
      <w:pPr>
        <w:pStyle w:val="ListParagraph"/>
        <w:numPr>
          <w:ilvl w:val="0"/>
          <w:numId w:val="5"/>
        </w:numPr>
        <w:tabs>
          <w:tab w:val="left" w:pos="1452"/>
        </w:tabs>
        <w:ind w:left="0" w:firstLine="0"/>
      </w:pPr>
      <w:r w:rsidRPr="00E75974">
        <w:rPr>
          <w:w w:val="105"/>
        </w:rPr>
        <w:t>32G,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4-6</w:t>
      </w:r>
      <w:r w:rsidRPr="00E75974">
        <w:rPr>
          <w:spacing w:val="-11"/>
          <w:w w:val="105"/>
        </w:rPr>
        <w:t xml:space="preserve"> </w:t>
      </w:r>
      <w:r w:rsidRPr="00E75974">
        <w:rPr>
          <w:spacing w:val="-5"/>
          <w:w w:val="105"/>
        </w:rPr>
        <w:t>mm</w:t>
      </w:r>
    </w:p>
    <w:p w14:paraId="69741D2C" w14:textId="77777777" w:rsidR="004E3536" w:rsidRPr="00E75974" w:rsidRDefault="004E3536" w:rsidP="004E3536">
      <w:pPr>
        <w:pStyle w:val="ListParagraph"/>
        <w:numPr>
          <w:ilvl w:val="0"/>
          <w:numId w:val="5"/>
        </w:numPr>
        <w:tabs>
          <w:tab w:val="left" w:pos="1452"/>
        </w:tabs>
        <w:ind w:left="0" w:firstLine="0"/>
      </w:pPr>
      <w:r w:rsidRPr="00E75974">
        <w:rPr>
          <w:w w:val="105"/>
        </w:rPr>
        <w:t>34G,</w:t>
      </w:r>
      <w:r w:rsidRPr="00E75974">
        <w:rPr>
          <w:spacing w:val="-8"/>
          <w:w w:val="105"/>
        </w:rPr>
        <w:t xml:space="preserve"> </w:t>
      </w:r>
      <w:r w:rsidRPr="00E75974">
        <w:rPr>
          <w:w w:val="105"/>
        </w:rPr>
        <w:t>4</w:t>
      </w:r>
      <w:r w:rsidRPr="00E75974">
        <w:rPr>
          <w:spacing w:val="-8"/>
          <w:w w:val="105"/>
        </w:rPr>
        <w:t xml:space="preserve"> </w:t>
      </w:r>
      <w:r w:rsidRPr="00E75974">
        <w:rPr>
          <w:spacing w:val="-5"/>
          <w:w w:val="105"/>
        </w:rPr>
        <w:t>mm</w:t>
      </w:r>
    </w:p>
    <w:p w14:paraId="1F6E7B17" w14:textId="77777777" w:rsidR="004E3536" w:rsidRPr="00E75974" w:rsidRDefault="004E3536" w:rsidP="004135B0">
      <w:pPr>
        <w:pStyle w:val="BodyText"/>
        <w:rPr>
          <w:b/>
          <w:sz w:val="22"/>
          <w:szCs w:val="22"/>
        </w:rPr>
      </w:pPr>
    </w:p>
    <w:p w14:paraId="59497EB9" w14:textId="542BADC7" w:rsidR="004E3536" w:rsidRPr="00E75974" w:rsidRDefault="004E3536" w:rsidP="004135B0">
      <w:pPr>
        <w:pStyle w:val="BodyText"/>
        <w:rPr>
          <w:b/>
          <w:sz w:val="22"/>
          <w:szCs w:val="22"/>
        </w:rPr>
      </w:pPr>
      <w:del w:id="10" w:author="Biocon Biologics" w:date="2026-04-09T11:24:00Z" w16du:dateUtc="2026-04-09T05:54:00Z">
        <w:r w:rsidRPr="00E75974" w:rsidDel="00E75974">
          <w:rPr>
            <w:b/>
            <w:noProof/>
            <w:sz w:val="22"/>
            <w:szCs w:val="22"/>
          </w:rPr>
          <w:drawing>
            <wp:inline distT="0" distB="0" distL="0" distR="0" wp14:anchorId="5549238A" wp14:editId="18B5AE57">
              <wp:extent cx="3162741" cy="1362265"/>
              <wp:effectExtent l="0" t="0" r="0" b="9525"/>
              <wp:docPr id="121878156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8781565" name=""/>
                      <pic:cNvPicPr/>
                    </pic:nvPicPr>
                    <pic:blipFill>
                      <a:blip r:embed="rId1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62741" cy="13622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11" w:author="Biocon Biologics" w:date="2026-04-09T11:24:00Z" w16du:dateUtc="2026-04-09T05:54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2AB6879B" wp14:editId="377D16C2">
              <wp:extent cx="3315335" cy="1143000"/>
              <wp:effectExtent l="0" t="0" r="0" b="0"/>
              <wp:docPr id="189365813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315335" cy="11430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DA86F69" w14:textId="77777777" w:rsidR="004E3536" w:rsidRPr="00E75974" w:rsidRDefault="004E3536" w:rsidP="004135B0">
      <w:pPr>
        <w:pStyle w:val="BodyText"/>
        <w:rPr>
          <w:b/>
          <w:sz w:val="22"/>
          <w:szCs w:val="22"/>
        </w:rPr>
      </w:pPr>
    </w:p>
    <w:p w14:paraId="22DD58DC" w14:textId="77777777" w:rsidR="004E3536" w:rsidRPr="00E75974" w:rsidRDefault="004E3536" w:rsidP="004135B0">
      <w:pPr>
        <w:pStyle w:val="BodyText"/>
        <w:rPr>
          <w:b/>
          <w:sz w:val="22"/>
          <w:szCs w:val="22"/>
        </w:rPr>
      </w:pPr>
      <w:r w:rsidRPr="00E75974">
        <w:rPr>
          <w:b/>
          <w:sz w:val="22"/>
          <w:szCs w:val="22"/>
        </w:rPr>
        <w:t xml:space="preserve">Wymagane materiały: </w:t>
      </w:r>
    </w:p>
    <w:p w14:paraId="10C3B2CF" w14:textId="41BA4B08" w:rsidR="004E3536" w:rsidRPr="00E75974" w:rsidRDefault="004E3536" w:rsidP="004135B0">
      <w:pPr>
        <w:pStyle w:val="BodyText"/>
        <w:rPr>
          <w:bCs/>
          <w:sz w:val="22"/>
          <w:szCs w:val="22"/>
        </w:rPr>
      </w:pPr>
      <w:r w:rsidRPr="00E75974">
        <w:rPr>
          <w:bCs/>
          <w:sz w:val="22"/>
          <w:szCs w:val="22"/>
        </w:rPr>
        <w:t>Przed wstrzyknięciem dawki należy upewnić się, że posiada się następujące przedmioty:</w:t>
      </w:r>
    </w:p>
    <w:p w14:paraId="67B7630C" w14:textId="77777777" w:rsidR="004E3536" w:rsidRPr="00E75974" w:rsidRDefault="004E3536" w:rsidP="004135B0">
      <w:pPr>
        <w:pStyle w:val="BodyText"/>
        <w:rPr>
          <w:bCs/>
          <w:sz w:val="22"/>
          <w:szCs w:val="22"/>
        </w:rPr>
      </w:pPr>
    </w:p>
    <w:p w14:paraId="1264F8EE" w14:textId="77777777" w:rsidR="004E3536" w:rsidRPr="00E75974" w:rsidRDefault="004E3536" w:rsidP="004E3536">
      <w:pPr>
        <w:pStyle w:val="ListParagraph"/>
        <w:numPr>
          <w:ilvl w:val="0"/>
          <w:numId w:val="4"/>
        </w:numPr>
        <w:tabs>
          <w:tab w:val="left" w:pos="1299"/>
        </w:tabs>
        <w:ind w:left="0" w:firstLine="0"/>
      </w:pPr>
      <w:r w:rsidRPr="00E75974">
        <w:t>wstrzykiwacz</w:t>
      </w:r>
      <w:r w:rsidRPr="00E75974">
        <w:rPr>
          <w:spacing w:val="30"/>
        </w:rPr>
        <w:t xml:space="preserve"> </w:t>
      </w:r>
      <w:r w:rsidRPr="00E75974">
        <w:rPr>
          <w:spacing w:val="-2"/>
        </w:rPr>
        <w:t>Semglee</w:t>
      </w:r>
    </w:p>
    <w:p w14:paraId="46AE8A9E" w14:textId="77777777" w:rsidR="004E3536" w:rsidRPr="00E75974" w:rsidRDefault="004E3536" w:rsidP="004E3536">
      <w:pPr>
        <w:pStyle w:val="ListParagraph"/>
        <w:numPr>
          <w:ilvl w:val="0"/>
          <w:numId w:val="4"/>
        </w:numPr>
        <w:tabs>
          <w:tab w:val="left" w:pos="1299"/>
        </w:tabs>
        <w:ind w:left="0" w:firstLine="0"/>
      </w:pPr>
      <w:r w:rsidRPr="00E75974">
        <w:t>jałowe</w:t>
      </w:r>
      <w:r w:rsidRPr="00E75974">
        <w:rPr>
          <w:spacing w:val="15"/>
        </w:rPr>
        <w:t xml:space="preserve"> </w:t>
      </w:r>
      <w:r w:rsidRPr="00E75974">
        <w:t>jednorazowe</w:t>
      </w:r>
      <w:r w:rsidRPr="00E75974">
        <w:rPr>
          <w:spacing w:val="14"/>
        </w:rPr>
        <w:t xml:space="preserve"> </w:t>
      </w:r>
      <w:r w:rsidRPr="00E75974">
        <w:t>igły</w:t>
      </w:r>
      <w:r w:rsidRPr="00E75974">
        <w:rPr>
          <w:spacing w:val="12"/>
        </w:rPr>
        <w:t xml:space="preserve"> </w:t>
      </w:r>
      <w:r w:rsidRPr="00E75974">
        <w:t>podskórne</w:t>
      </w:r>
      <w:r w:rsidRPr="00E75974">
        <w:rPr>
          <w:spacing w:val="16"/>
        </w:rPr>
        <w:t xml:space="preserve"> </w:t>
      </w:r>
      <w:r w:rsidRPr="00E75974">
        <w:t>pasujące</w:t>
      </w:r>
      <w:r w:rsidRPr="00E75974">
        <w:rPr>
          <w:spacing w:val="16"/>
        </w:rPr>
        <w:t xml:space="preserve"> </w:t>
      </w:r>
      <w:r w:rsidRPr="00E75974">
        <w:t>do</w:t>
      </w:r>
      <w:r w:rsidRPr="00E75974">
        <w:rPr>
          <w:spacing w:val="12"/>
        </w:rPr>
        <w:t xml:space="preserve"> </w:t>
      </w:r>
      <w:r w:rsidRPr="00E75974">
        <w:t>tego</w:t>
      </w:r>
      <w:r w:rsidRPr="00E75974">
        <w:rPr>
          <w:spacing w:val="12"/>
        </w:rPr>
        <w:t xml:space="preserve"> </w:t>
      </w:r>
      <w:r w:rsidRPr="00E75974">
        <w:rPr>
          <w:spacing w:val="-2"/>
        </w:rPr>
        <w:t>wstrzykiwacza</w:t>
      </w:r>
    </w:p>
    <w:p w14:paraId="3108A62B" w14:textId="77777777" w:rsidR="004E3536" w:rsidRPr="00E75974" w:rsidRDefault="004E3536" w:rsidP="004E3536">
      <w:pPr>
        <w:pStyle w:val="ListParagraph"/>
        <w:numPr>
          <w:ilvl w:val="0"/>
          <w:numId w:val="4"/>
        </w:numPr>
        <w:tabs>
          <w:tab w:val="left" w:pos="1299"/>
        </w:tabs>
        <w:ind w:left="0" w:firstLine="0"/>
      </w:pPr>
      <w:r w:rsidRPr="00E75974">
        <w:rPr>
          <w:spacing w:val="-2"/>
          <w:w w:val="105"/>
        </w:rPr>
        <w:t>2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gaziki nasączone alkoholem</w:t>
      </w:r>
    </w:p>
    <w:p w14:paraId="33DB8023" w14:textId="77777777" w:rsidR="004E3536" w:rsidRPr="00E75974" w:rsidRDefault="004E3536" w:rsidP="004E3536">
      <w:pPr>
        <w:pStyle w:val="ListParagraph"/>
        <w:numPr>
          <w:ilvl w:val="0"/>
          <w:numId w:val="4"/>
        </w:numPr>
        <w:tabs>
          <w:tab w:val="left" w:pos="1299"/>
        </w:tabs>
        <w:ind w:left="0" w:firstLine="0"/>
      </w:pPr>
      <w:r w:rsidRPr="00E75974">
        <w:rPr>
          <w:w w:val="105"/>
        </w:rPr>
        <w:t>pojemnik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na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ostre</w:t>
      </w:r>
      <w:r w:rsidRPr="00E75974">
        <w:rPr>
          <w:spacing w:val="-12"/>
          <w:w w:val="105"/>
        </w:rPr>
        <w:t xml:space="preserve"> </w:t>
      </w:r>
      <w:r w:rsidRPr="00E75974">
        <w:rPr>
          <w:spacing w:val="-2"/>
          <w:w w:val="105"/>
        </w:rPr>
        <w:t>odpady.</w:t>
      </w:r>
    </w:p>
    <w:p w14:paraId="518B58DE" w14:textId="77777777" w:rsidR="004E3536" w:rsidRPr="00E75974" w:rsidRDefault="004E3536" w:rsidP="004135B0">
      <w:pPr>
        <w:pStyle w:val="Heading1"/>
        <w:ind w:left="0"/>
        <w:rPr>
          <w:spacing w:val="-2"/>
          <w:w w:val="105"/>
          <w:sz w:val="22"/>
          <w:szCs w:val="22"/>
        </w:rPr>
      </w:pPr>
    </w:p>
    <w:p w14:paraId="6BD4445F" w14:textId="0ABEB751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Przechowywanie</w:t>
      </w:r>
    </w:p>
    <w:p w14:paraId="494FE6AC" w14:textId="77777777" w:rsidR="002C212D" w:rsidRPr="00E75974" w:rsidRDefault="00226F4F" w:rsidP="004135B0">
      <w:pPr>
        <w:rPr>
          <w:b/>
          <w:w w:val="105"/>
        </w:rPr>
      </w:pPr>
      <w:r w:rsidRPr="00E75974">
        <w:rPr>
          <w:b/>
          <w:spacing w:val="-2"/>
          <w:w w:val="105"/>
        </w:rPr>
        <w:t xml:space="preserve">Przed pierwszym użyciem wstrzykiwacza, pudełko tekturowe zawierające wstrzykiwacz należy </w:t>
      </w:r>
      <w:r w:rsidRPr="00E75974">
        <w:rPr>
          <w:b/>
          <w:w w:val="105"/>
        </w:rPr>
        <w:t>przechowywać w lodówce (2°C-8°C).</w:t>
      </w:r>
    </w:p>
    <w:p w14:paraId="659CDE13" w14:textId="77777777" w:rsidR="004E3536" w:rsidRPr="00E75974" w:rsidRDefault="004E3536" w:rsidP="004135B0">
      <w:pPr>
        <w:rPr>
          <w:b/>
        </w:rPr>
      </w:pPr>
    </w:p>
    <w:p w14:paraId="19513F8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b/>
          <w:spacing w:val="-2"/>
          <w:w w:val="105"/>
          <w:sz w:val="22"/>
          <w:szCs w:val="22"/>
        </w:rPr>
        <w:t>Nie</w:t>
      </w:r>
      <w:r w:rsidRPr="00E75974">
        <w:rPr>
          <w:b/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zamrażać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wstrzykiwacza.</w:t>
      </w:r>
    </w:p>
    <w:p w14:paraId="5D001A14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wyjęciu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lodówki,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położyć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równej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powierzchni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przed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jego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użyciem zaczekać aż osiągnie on temperaturę pokojową od 15°C do 25°C.</w:t>
      </w:r>
    </w:p>
    <w:p w14:paraId="3FD61735" w14:textId="77777777" w:rsidR="004E3536" w:rsidRPr="00E75974" w:rsidRDefault="004E3536" w:rsidP="004135B0">
      <w:pPr>
        <w:pStyle w:val="BodyText"/>
        <w:rPr>
          <w:sz w:val="22"/>
          <w:szCs w:val="22"/>
        </w:rPr>
      </w:pPr>
    </w:p>
    <w:p w14:paraId="49ED09DB" w14:textId="01D45A9C" w:rsidR="002C212D" w:rsidRPr="00E75974" w:rsidRDefault="004E3536" w:rsidP="004E3536">
      <w:pPr>
        <w:pStyle w:val="BodyText"/>
        <w:rPr>
          <w:b/>
          <w:w w:val="105"/>
          <w:sz w:val="22"/>
          <w:szCs w:val="22"/>
        </w:rPr>
      </w:pPr>
      <w:r w:rsidRPr="00E75974">
        <w:rPr>
          <w:sz w:val="22"/>
          <w:szCs w:val="22"/>
        </w:rPr>
        <w:t xml:space="preserve"> </w:t>
      </w:r>
      <w:r w:rsidR="00226F4F" w:rsidRPr="00E75974">
        <w:rPr>
          <w:b/>
          <w:spacing w:val="-2"/>
          <w:w w:val="105"/>
          <w:sz w:val="22"/>
          <w:szCs w:val="22"/>
        </w:rPr>
        <w:t>Po pierwszym użyciu</w:t>
      </w:r>
      <w:r w:rsidR="00226F4F" w:rsidRPr="00E75974">
        <w:rPr>
          <w:b/>
          <w:spacing w:val="-3"/>
          <w:w w:val="105"/>
          <w:sz w:val="22"/>
          <w:szCs w:val="22"/>
        </w:rPr>
        <w:t xml:space="preserve"> </w:t>
      </w:r>
      <w:r w:rsidR="00226F4F" w:rsidRPr="00E75974">
        <w:rPr>
          <w:b/>
          <w:spacing w:val="-2"/>
          <w:w w:val="105"/>
          <w:sz w:val="22"/>
          <w:szCs w:val="22"/>
        </w:rPr>
        <w:t xml:space="preserve">wstrzykiwacza przechowywać go w temperaturze pokojowej poniżej 25°C. </w:t>
      </w:r>
      <w:r w:rsidR="00226F4F" w:rsidRPr="00E75974">
        <w:rPr>
          <w:b/>
          <w:w w:val="105"/>
          <w:sz w:val="22"/>
          <w:szCs w:val="22"/>
        </w:rPr>
        <w:t>Po użyciu wstrzykiwacza nie należy ponownie wkładać do lodówki.</w:t>
      </w:r>
    </w:p>
    <w:p w14:paraId="5E3DBF1D" w14:textId="77777777" w:rsidR="004E3536" w:rsidRPr="00E75974" w:rsidRDefault="004E3536" w:rsidP="004E3536">
      <w:pPr>
        <w:pStyle w:val="BodyText"/>
        <w:rPr>
          <w:b/>
          <w:sz w:val="22"/>
          <w:szCs w:val="22"/>
        </w:rPr>
      </w:pPr>
    </w:p>
    <w:p w14:paraId="25A00455" w14:textId="77777777" w:rsidR="002C212D" w:rsidRP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Zawsze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założoną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nasadką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ochrony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przed </w:t>
      </w:r>
      <w:r w:rsidRPr="00E75974">
        <w:rPr>
          <w:spacing w:val="-2"/>
          <w:w w:val="105"/>
          <w:sz w:val="22"/>
          <w:szCs w:val="22"/>
        </w:rPr>
        <w:t>zanieczyszczeniem.</w:t>
      </w:r>
    </w:p>
    <w:p w14:paraId="16916F87" w14:textId="77777777" w:rsidR="004E3536" w:rsidRPr="00E75974" w:rsidRDefault="004E3536" w:rsidP="004135B0">
      <w:pPr>
        <w:pStyle w:val="BodyText"/>
        <w:rPr>
          <w:sz w:val="22"/>
          <w:szCs w:val="22"/>
        </w:rPr>
      </w:pPr>
    </w:p>
    <w:p w14:paraId="06D2E854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Używany wstrzykiwacz należy wyrzucić po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4 tygodniach po pierwszym zastosowaniu, nawet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 pozostała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Zaleca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zapisanie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daty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pierwszego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użycia.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Instrukcja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dotycząca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usuwania znajduje się w punkcie 8.</w:t>
      </w:r>
    </w:p>
    <w:p w14:paraId="43E45917" w14:textId="77777777" w:rsidR="004E3536" w:rsidRPr="00E75974" w:rsidRDefault="004E3536" w:rsidP="004135B0">
      <w:pPr>
        <w:pStyle w:val="BodyText"/>
        <w:rPr>
          <w:sz w:val="22"/>
          <w:szCs w:val="22"/>
        </w:rPr>
      </w:pPr>
    </w:p>
    <w:p w14:paraId="6427A1E0" w14:textId="77777777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b/>
          <w:w w:val="105"/>
          <w:sz w:val="22"/>
          <w:szCs w:val="22"/>
        </w:rPr>
        <w:t>Nie</w:t>
      </w:r>
      <w:r w:rsidRPr="00E75974">
        <w:rPr>
          <w:b/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pozostawiać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dołączonej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podczas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przechowywania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lub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ponownie używać tych samych igieł.</w:t>
      </w:r>
    </w:p>
    <w:p w14:paraId="289F91CF" w14:textId="77777777" w:rsidR="004E3536" w:rsidRPr="00E75974" w:rsidRDefault="004E3536" w:rsidP="004135B0">
      <w:pPr>
        <w:pStyle w:val="BodyText"/>
        <w:rPr>
          <w:sz w:val="22"/>
          <w:szCs w:val="22"/>
        </w:rPr>
      </w:pPr>
    </w:p>
    <w:p w14:paraId="5F79F38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Przechowywać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w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miejscu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niewidocznym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i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niedostępnym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dla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dzieci.</w:t>
      </w:r>
    </w:p>
    <w:p w14:paraId="2C8DF08D" w14:textId="5CC4EBF4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Do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każdego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wstrzyknięcia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zawsze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należy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użyć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nowej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jałowej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igły.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Zapobiega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to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zatykaniu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się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igieł</w:t>
      </w:r>
      <w:r w:rsidR="004E3536" w:rsidRPr="00E75974">
        <w:rPr>
          <w:spacing w:val="-2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zakażeniom.</w:t>
      </w:r>
    </w:p>
    <w:p w14:paraId="5C520B4A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2880D51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Za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każdym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razem,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kiedy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używa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się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wstrzykiwacza</w:t>
      </w:r>
    </w:p>
    <w:p w14:paraId="4873CACC" w14:textId="77777777" w:rsidR="002C212D" w:rsidRPr="00E75974" w:rsidRDefault="00226F4F" w:rsidP="004E3536">
      <w:pPr>
        <w:pStyle w:val="ListParagraph"/>
        <w:numPr>
          <w:ilvl w:val="0"/>
          <w:numId w:val="3"/>
        </w:numPr>
        <w:tabs>
          <w:tab w:val="left" w:pos="897"/>
        </w:tabs>
        <w:ind w:left="709" w:hanging="709"/>
      </w:pPr>
      <w:r w:rsidRPr="00E75974">
        <w:rPr>
          <w:spacing w:val="-2"/>
          <w:w w:val="105"/>
        </w:rPr>
        <w:t>Przed</w:t>
      </w:r>
      <w:r w:rsidRPr="00E75974">
        <w:rPr>
          <w:spacing w:val="-7"/>
          <w:w w:val="105"/>
        </w:rPr>
        <w:t xml:space="preserve"> </w:t>
      </w:r>
      <w:r w:rsidRPr="00E75974">
        <w:rPr>
          <w:spacing w:val="-2"/>
          <w:w w:val="105"/>
        </w:rPr>
        <w:t>użyciem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wstrzykiwacza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należy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umyć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ręce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wodą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i</w:t>
      </w:r>
      <w:r w:rsidRPr="00E75974">
        <w:rPr>
          <w:spacing w:val="-6"/>
          <w:w w:val="105"/>
        </w:rPr>
        <w:t xml:space="preserve"> </w:t>
      </w:r>
      <w:r w:rsidRPr="00E75974">
        <w:rPr>
          <w:spacing w:val="-2"/>
          <w:w w:val="105"/>
        </w:rPr>
        <w:t>mydłem.</w:t>
      </w:r>
    </w:p>
    <w:p w14:paraId="7E58324D" w14:textId="613D6B7A" w:rsidR="002C212D" w:rsidRPr="00E75974" w:rsidRDefault="00226F4F" w:rsidP="004E3536">
      <w:pPr>
        <w:pStyle w:val="ListParagraph"/>
        <w:numPr>
          <w:ilvl w:val="0"/>
          <w:numId w:val="3"/>
        </w:numPr>
        <w:tabs>
          <w:tab w:val="left" w:pos="897"/>
        </w:tabs>
        <w:ind w:left="709" w:hanging="709"/>
      </w:pPr>
      <w:r w:rsidRPr="00E75974">
        <w:t>Sprawdzić</w:t>
      </w:r>
      <w:r w:rsidRPr="00E75974">
        <w:rPr>
          <w:spacing w:val="17"/>
        </w:rPr>
        <w:t xml:space="preserve"> </w:t>
      </w:r>
      <w:r w:rsidRPr="00E75974">
        <w:t>na</w:t>
      </w:r>
      <w:r w:rsidRPr="00E75974">
        <w:rPr>
          <w:spacing w:val="18"/>
        </w:rPr>
        <w:t xml:space="preserve"> </w:t>
      </w:r>
      <w:r w:rsidRPr="00E75974">
        <w:t>etykiecie</w:t>
      </w:r>
      <w:r w:rsidRPr="00E75974">
        <w:rPr>
          <w:spacing w:val="17"/>
        </w:rPr>
        <w:t xml:space="preserve"> </w:t>
      </w:r>
      <w:r w:rsidRPr="00E75974">
        <w:t>wstrzykiwacza</w:t>
      </w:r>
      <w:r w:rsidRPr="00E75974">
        <w:rPr>
          <w:spacing w:val="18"/>
        </w:rPr>
        <w:t xml:space="preserve"> </w:t>
      </w:r>
      <w:r w:rsidRPr="00E75974">
        <w:t>czy</w:t>
      </w:r>
      <w:r w:rsidRPr="00E75974">
        <w:rPr>
          <w:spacing w:val="16"/>
        </w:rPr>
        <w:t xml:space="preserve"> </w:t>
      </w:r>
      <w:r w:rsidRPr="00E75974">
        <w:t>wzięto</w:t>
      </w:r>
      <w:r w:rsidRPr="00E75974">
        <w:rPr>
          <w:spacing w:val="17"/>
        </w:rPr>
        <w:t xml:space="preserve"> </w:t>
      </w:r>
      <w:r w:rsidRPr="00E75974">
        <w:t>właściwą</w:t>
      </w:r>
      <w:r w:rsidRPr="00E75974">
        <w:rPr>
          <w:spacing w:val="17"/>
        </w:rPr>
        <w:t xml:space="preserve"> </w:t>
      </w:r>
      <w:r w:rsidRPr="00E75974">
        <w:t>insulinę.</w:t>
      </w:r>
      <w:r w:rsidRPr="00E75974">
        <w:rPr>
          <w:spacing w:val="14"/>
        </w:rPr>
        <w:t xml:space="preserve"> </w:t>
      </w:r>
      <w:r w:rsidRPr="00E75974">
        <w:t>Ten</w:t>
      </w:r>
      <w:r w:rsidRPr="00E75974">
        <w:rPr>
          <w:spacing w:val="16"/>
        </w:rPr>
        <w:t xml:space="preserve"> </w:t>
      </w:r>
      <w:r w:rsidRPr="00E75974">
        <w:t>wstrzykiwacz</w:t>
      </w:r>
      <w:r w:rsidRPr="00E75974">
        <w:rPr>
          <w:spacing w:val="15"/>
        </w:rPr>
        <w:t xml:space="preserve"> </w:t>
      </w:r>
      <w:r w:rsidRPr="00E75974">
        <w:rPr>
          <w:spacing w:val="-5"/>
        </w:rPr>
        <w:t>ma</w:t>
      </w:r>
      <w:r w:rsidR="004E3536" w:rsidRPr="00E75974">
        <w:rPr>
          <w:spacing w:val="-5"/>
        </w:rPr>
        <w:t xml:space="preserve"> </w:t>
      </w:r>
      <w:r w:rsidRPr="00E75974">
        <w:t>fioletowo-białą</w:t>
      </w:r>
      <w:r w:rsidRPr="00E75974">
        <w:rPr>
          <w:spacing w:val="18"/>
        </w:rPr>
        <w:t xml:space="preserve"> </w:t>
      </w:r>
      <w:r w:rsidRPr="00E75974">
        <w:t>etykietę</w:t>
      </w:r>
      <w:r w:rsidRPr="00E75974">
        <w:rPr>
          <w:spacing w:val="15"/>
        </w:rPr>
        <w:t xml:space="preserve"> </w:t>
      </w:r>
      <w:r w:rsidRPr="00E75974">
        <w:t>i</w:t>
      </w:r>
      <w:r w:rsidRPr="00E75974">
        <w:rPr>
          <w:spacing w:val="18"/>
        </w:rPr>
        <w:t xml:space="preserve"> </w:t>
      </w:r>
      <w:r w:rsidRPr="00E75974">
        <w:t>fioletowy</w:t>
      </w:r>
      <w:r w:rsidRPr="00E75974">
        <w:rPr>
          <w:spacing w:val="17"/>
        </w:rPr>
        <w:t xml:space="preserve"> </w:t>
      </w:r>
      <w:r w:rsidRPr="00E75974">
        <w:t>przycisk</w:t>
      </w:r>
      <w:r w:rsidRPr="00E75974">
        <w:rPr>
          <w:spacing w:val="17"/>
        </w:rPr>
        <w:t xml:space="preserve"> </w:t>
      </w:r>
      <w:r w:rsidRPr="00E75974">
        <w:t>podania</w:t>
      </w:r>
      <w:r w:rsidRPr="00E75974">
        <w:rPr>
          <w:spacing w:val="18"/>
        </w:rPr>
        <w:t xml:space="preserve"> </w:t>
      </w:r>
      <w:r w:rsidRPr="00E75974">
        <w:rPr>
          <w:spacing w:val="-2"/>
        </w:rPr>
        <w:t>dawki.</w:t>
      </w:r>
    </w:p>
    <w:p w14:paraId="188EC27D" w14:textId="77777777" w:rsidR="002C212D" w:rsidRPr="00E75974" w:rsidRDefault="00226F4F" w:rsidP="004E3536">
      <w:pPr>
        <w:pStyle w:val="ListParagraph"/>
        <w:numPr>
          <w:ilvl w:val="0"/>
          <w:numId w:val="3"/>
        </w:numPr>
        <w:tabs>
          <w:tab w:val="left" w:pos="897"/>
        </w:tabs>
        <w:ind w:left="709" w:hanging="709"/>
      </w:pPr>
      <w:r w:rsidRPr="00E75974">
        <w:rPr>
          <w:w w:val="105"/>
        </w:rPr>
        <w:t>Sprawdzić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termin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ważności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etykiecie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wstrzykiwacza.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Nie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używać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wstrzykiwacza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po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upływie terminu ważności.</w:t>
      </w:r>
    </w:p>
    <w:p w14:paraId="37C7FB78" w14:textId="77777777" w:rsidR="002C212D" w:rsidRPr="00E75974" w:rsidRDefault="00226F4F" w:rsidP="004E3536">
      <w:pPr>
        <w:pStyle w:val="ListParagraph"/>
        <w:numPr>
          <w:ilvl w:val="0"/>
          <w:numId w:val="3"/>
        </w:numPr>
        <w:tabs>
          <w:tab w:val="left" w:pos="897"/>
        </w:tabs>
        <w:ind w:left="709" w:hanging="709"/>
      </w:pPr>
      <w:r w:rsidRPr="00E75974">
        <w:rPr>
          <w:w w:val="105"/>
        </w:rPr>
        <w:t>Sprawdzić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czy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lek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wkładzie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wstrzykiwacza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jest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klarowny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bezbarwny.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Nie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używać wstrzykiwacza,</w:t>
      </w:r>
      <w:r w:rsidRPr="00E75974">
        <w:rPr>
          <w:spacing w:val="-3"/>
          <w:w w:val="105"/>
        </w:rPr>
        <w:t xml:space="preserve"> </w:t>
      </w:r>
      <w:r w:rsidRPr="00E75974">
        <w:rPr>
          <w:w w:val="105"/>
        </w:rPr>
        <w:t>gdy</w:t>
      </w:r>
      <w:r w:rsidRPr="00E75974">
        <w:rPr>
          <w:spacing w:val="-3"/>
          <w:w w:val="105"/>
        </w:rPr>
        <w:t xml:space="preserve"> </w:t>
      </w:r>
      <w:r w:rsidRPr="00E75974">
        <w:rPr>
          <w:w w:val="105"/>
        </w:rPr>
        <w:t>lek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we</w:t>
      </w:r>
      <w:r w:rsidRPr="00E75974">
        <w:rPr>
          <w:spacing w:val="-2"/>
          <w:w w:val="105"/>
        </w:rPr>
        <w:t xml:space="preserve"> </w:t>
      </w:r>
      <w:r w:rsidRPr="00E75974">
        <w:rPr>
          <w:w w:val="105"/>
        </w:rPr>
        <w:t>wkładzie</w:t>
      </w:r>
      <w:r w:rsidRPr="00E75974">
        <w:rPr>
          <w:spacing w:val="-2"/>
          <w:w w:val="105"/>
        </w:rPr>
        <w:t xml:space="preserve"> </w:t>
      </w:r>
      <w:r w:rsidRPr="00E75974">
        <w:rPr>
          <w:w w:val="105"/>
        </w:rPr>
        <w:t>jest</w:t>
      </w:r>
      <w:r w:rsidRPr="00E75974">
        <w:rPr>
          <w:spacing w:val="-2"/>
          <w:w w:val="105"/>
        </w:rPr>
        <w:t xml:space="preserve"> </w:t>
      </w:r>
      <w:r w:rsidRPr="00E75974">
        <w:rPr>
          <w:w w:val="105"/>
        </w:rPr>
        <w:t>mętny,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barwny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lub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zawiera widoczne cząstki.</w:t>
      </w:r>
    </w:p>
    <w:p w14:paraId="0E06FE11" w14:textId="77777777" w:rsidR="002C212D" w:rsidRPr="00E75974" w:rsidRDefault="00226F4F" w:rsidP="004E3536">
      <w:pPr>
        <w:pStyle w:val="ListParagraph"/>
        <w:numPr>
          <w:ilvl w:val="0"/>
          <w:numId w:val="3"/>
        </w:numPr>
        <w:tabs>
          <w:tab w:val="left" w:pos="897"/>
        </w:tabs>
        <w:ind w:left="709" w:hanging="709"/>
      </w:pPr>
      <w:r w:rsidRPr="00E75974">
        <w:t>Do</w:t>
      </w:r>
      <w:r w:rsidRPr="00E75974">
        <w:rPr>
          <w:spacing w:val="15"/>
        </w:rPr>
        <w:t xml:space="preserve"> </w:t>
      </w:r>
      <w:r w:rsidRPr="00E75974">
        <w:t>każdego</w:t>
      </w:r>
      <w:r w:rsidRPr="00E75974">
        <w:rPr>
          <w:spacing w:val="15"/>
        </w:rPr>
        <w:t xml:space="preserve"> </w:t>
      </w:r>
      <w:r w:rsidRPr="00E75974">
        <w:t>wstrzyknięcia</w:t>
      </w:r>
      <w:r w:rsidRPr="00E75974">
        <w:rPr>
          <w:spacing w:val="16"/>
        </w:rPr>
        <w:t xml:space="preserve"> </w:t>
      </w:r>
      <w:r w:rsidRPr="00E75974">
        <w:t>zawsze</w:t>
      </w:r>
      <w:r w:rsidRPr="00E75974">
        <w:rPr>
          <w:spacing w:val="17"/>
        </w:rPr>
        <w:t xml:space="preserve"> </w:t>
      </w:r>
      <w:r w:rsidRPr="00E75974">
        <w:t>należy</w:t>
      </w:r>
      <w:r w:rsidRPr="00E75974">
        <w:rPr>
          <w:spacing w:val="15"/>
        </w:rPr>
        <w:t xml:space="preserve"> </w:t>
      </w:r>
      <w:r w:rsidRPr="00E75974">
        <w:t>użyć</w:t>
      </w:r>
      <w:r w:rsidRPr="00E75974">
        <w:rPr>
          <w:spacing w:val="16"/>
        </w:rPr>
        <w:t xml:space="preserve"> </w:t>
      </w:r>
      <w:r w:rsidRPr="00E75974">
        <w:t>nowej</w:t>
      </w:r>
      <w:r w:rsidRPr="00E75974">
        <w:rPr>
          <w:spacing w:val="17"/>
        </w:rPr>
        <w:t xml:space="preserve"> </w:t>
      </w:r>
      <w:r w:rsidRPr="00E75974">
        <w:t>jałowej</w:t>
      </w:r>
      <w:r w:rsidRPr="00E75974">
        <w:rPr>
          <w:spacing w:val="16"/>
        </w:rPr>
        <w:t xml:space="preserve"> </w:t>
      </w:r>
      <w:r w:rsidRPr="00E75974">
        <w:t>igły</w:t>
      </w:r>
      <w:r w:rsidRPr="00E75974">
        <w:rPr>
          <w:spacing w:val="13"/>
        </w:rPr>
        <w:t xml:space="preserve"> </w:t>
      </w:r>
      <w:r w:rsidRPr="00E75974">
        <w:t>jednorazowego</w:t>
      </w:r>
      <w:r w:rsidRPr="00E75974">
        <w:rPr>
          <w:spacing w:val="15"/>
        </w:rPr>
        <w:t xml:space="preserve"> </w:t>
      </w:r>
      <w:r w:rsidRPr="00E75974">
        <w:rPr>
          <w:spacing w:val="-2"/>
        </w:rPr>
        <w:t>użytku.</w:t>
      </w:r>
    </w:p>
    <w:p w14:paraId="3D4D92FD" w14:textId="77777777" w:rsidR="002C212D" w:rsidRPr="00E75974" w:rsidRDefault="00226F4F" w:rsidP="004E3536">
      <w:pPr>
        <w:pStyle w:val="ListParagraph"/>
        <w:numPr>
          <w:ilvl w:val="0"/>
          <w:numId w:val="3"/>
        </w:numPr>
        <w:tabs>
          <w:tab w:val="left" w:pos="897"/>
        </w:tabs>
        <w:ind w:left="709" w:hanging="709"/>
      </w:pPr>
      <w:r w:rsidRPr="00E75974">
        <w:t>Podawać</w:t>
      </w:r>
      <w:r w:rsidRPr="00E75974">
        <w:rPr>
          <w:spacing w:val="13"/>
        </w:rPr>
        <w:t xml:space="preserve"> </w:t>
      </w:r>
      <w:r w:rsidRPr="00E75974">
        <w:t>lek</w:t>
      </w:r>
      <w:r w:rsidRPr="00E75974">
        <w:rPr>
          <w:spacing w:val="15"/>
        </w:rPr>
        <w:t xml:space="preserve"> </w:t>
      </w:r>
      <w:r w:rsidRPr="00E75974">
        <w:t>w</w:t>
      </w:r>
      <w:r w:rsidRPr="00E75974">
        <w:rPr>
          <w:spacing w:val="12"/>
        </w:rPr>
        <w:t xml:space="preserve"> </w:t>
      </w:r>
      <w:r w:rsidRPr="00E75974">
        <w:t>miejsce</w:t>
      </w:r>
      <w:r w:rsidRPr="00E75974">
        <w:rPr>
          <w:spacing w:val="16"/>
        </w:rPr>
        <w:t xml:space="preserve"> </w:t>
      </w:r>
      <w:r w:rsidRPr="00E75974">
        <w:t>wstrzykiwania,</w:t>
      </w:r>
      <w:r w:rsidRPr="00E75974">
        <w:rPr>
          <w:spacing w:val="15"/>
        </w:rPr>
        <w:t xml:space="preserve"> </w:t>
      </w:r>
      <w:r w:rsidRPr="00E75974">
        <w:t>które</w:t>
      </w:r>
      <w:r w:rsidRPr="00E75974">
        <w:rPr>
          <w:spacing w:val="17"/>
        </w:rPr>
        <w:t xml:space="preserve"> </w:t>
      </w:r>
      <w:r w:rsidRPr="00E75974">
        <w:t>wskazał</w:t>
      </w:r>
      <w:r w:rsidRPr="00E75974">
        <w:rPr>
          <w:spacing w:val="14"/>
        </w:rPr>
        <w:t xml:space="preserve"> </w:t>
      </w:r>
      <w:r w:rsidRPr="00E75974">
        <w:t>lekarz</w:t>
      </w:r>
      <w:r w:rsidRPr="00E75974">
        <w:rPr>
          <w:spacing w:val="16"/>
        </w:rPr>
        <w:t xml:space="preserve"> </w:t>
      </w:r>
      <w:r w:rsidRPr="00E75974">
        <w:rPr>
          <w:spacing w:val="-2"/>
        </w:rPr>
        <w:t>prowadzący.</w:t>
      </w:r>
    </w:p>
    <w:p w14:paraId="640CD251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AED6888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Punkt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1.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Przygotowanie</w:t>
      </w:r>
      <w:r w:rsidRPr="00E75974">
        <w:rPr>
          <w:spacing w:val="11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wstrzykiwacza</w:t>
      </w:r>
    </w:p>
    <w:p w14:paraId="60D013F4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299A5CB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Kontrola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wstrzykiwacza: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sprawdzić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fioletowo-białą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etykietę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upewnienia się, że:</w:t>
      </w:r>
    </w:p>
    <w:p w14:paraId="21E3D9F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D2D610C" w14:textId="77777777" w:rsidR="002C212D" w:rsidRPr="00E75974" w:rsidRDefault="00226F4F" w:rsidP="004135B0">
      <w:pPr>
        <w:pStyle w:val="ListParagraph"/>
        <w:numPr>
          <w:ilvl w:val="0"/>
          <w:numId w:val="3"/>
        </w:numPr>
        <w:tabs>
          <w:tab w:val="left" w:pos="897"/>
        </w:tabs>
        <w:ind w:left="0" w:firstLine="0"/>
      </w:pPr>
      <w:r w:rsidRPr="00E75974">
        <w:rPr>
          <w:w w:val="105"/>
        </w:rPr>
        <w:t>jest</w:t>
      </w:r>
      <w:r w:rsidRPr="00E75974">
        <w:rPr>
          <w:spacing w:val="-11"/>
          <w:w w:val="105"/>
        </w:rPr>
        <w:t xml:space="preserve"> </w:t>
      </w:r>
      <w:r w:rsidRPr="00E75974">
        <w:rPr>
          <w:w w:val="105"/>
        </w:rPr>
        <w:t>to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właściwy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rodzaj</w:t>
      </w:r>
      <w:r w:rsidRPr="00E75974">
        <w:rPr>
          <w:spacing w:val="-12"/>
          <w:w w:val="105"/>
        </w:rPr>
        <w:t xml:space="preserve"> </w:t>
      </w:r>
      <w:r w:rsidRPr="00E75974">
        <w:rPr>
          <w:spacing w:val="-2"/>
          <w:w w:val="105"/>
        </w:rPr>
        <w:t>insuliny</w:t>
      </w:r>
    </w:p>
    <w:p w14:paraId="10F0E96C" w14:textId="77777777" w:rsidR="002C212D" w:rsidRPr="00E75974" w:rsidRDefault="00226F4F" w:rsidP="004135B0">
      <w:pPr>
        <w:pStyle w:val="ListParagraph"/>
        <w:numPr>
          <w:ilvl w:val="0"/>
          <w:numId w:val="3"/>
        </w:numPr>
        <w:tabs>
          <w:tab w:val="left" w:pos="897"/>
        </w:tabs>
        <w:ind w:left="0" w:firstLine="0"/>
      </w:pPr>
      <w:r w:rsidRPr="00E75974">
        <w:rPr>
          <w:w w:val="105"/>
        </w:rPr>
        <w:t>nie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upłynął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termin</w:t>
      </w:r>
      <w:r w:rsidRPr="00E75974">
        <w:rPr>
          <w:spacing w:val="-12"/>
          <w:w w:val="105"/>
        </w:rPr>
        <w:t xml:space="preserve"> </w:t>
      </w:r>
      <w:r w:rsidRPr="00E75974">
        <w:rPr>
          <w:spacing w:val="-2"/>
          <w:w w:val="105"/>
        </w:rPr>
        <w:t>ważności.</w:t>
      </w:r>
    </w:p>
    <w:p w14:paraId="05378278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1528846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B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Trzymając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ręce,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drugą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ręką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zdjąć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nasadkę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wstrzykiwacza.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Odłożyć nasadkę wstrzykiwacza na bok, aby wykorzystać ją później.</w:t>
      </w:r>
    </w:p>
    <w:p w14:paraId="4E6D23F6" w14:textId="4DD84BA0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12" w:author="Biocon Biologics" w:date="2026-04-09T11:26:00Z" w16du:dateUtc="2026-04-09T05:56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01248" behindDoc="1" locked="0" layoutInCell="1" allowOverlap="1" wp14:anchorId="4ADB1D0B" wp14:editId="05F642E8">
              <wp:simplePos x="0" y="0"/>
              <wp:positionH relativeFrom="page">
                <wp:posOffset>3202212</wp:posOffset>
              </wp:positionH>
              <wp:positionV relativeFrom="paragraph">
                <wp:posOffset>118141</wp:posOffset>
              </wp:positionV>
              <wp:extent cx="1369885" cy="1002791"/>
              <wp:effectExtent l="0" t="0" r="0" b="0"/>
              <wp:wrapTopAndBottom/>
              <wp:docPr id="72" name="Imag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" name="Image 72"/>
                      <pic:cNvPicPr/>
                    </pic:nvPicPr>
                    <pic:blipFill>
                      <a:blip r:embed="rId1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9885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3" w:author="Biocon Biologics" w:date="2026-04-09T11:26:00Z" w16du:dateUtc="2026-04-09T05:56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7DDA2026" wp14:editId="20D50B44">
              <wp:extent cx="1789388" cy="1229711"/>
              <wp:effectExtent l="0" t="0" r="1905" b="8890"/>
              <wp:docPr id="334352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435223" name=""/>
                      <pic:cNvPicPr/>
                    </pic:nvPicPr>
                    <pic:blipFill>
                      <a:blip r:embed="rId1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96109" cy="12343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C097074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C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Sprawdzić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osłonę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wkładu,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aby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upewnić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że:</w:t>
      </w:r>
    </w:p>
    <w:p w14:paraId="212BF50C" w14:textId="77777777" w:rsidR="002C212D" w:rsidRPr="00E75974" w:rsidRDefault="00226F4F" w:rsidP="004135B0">
      <w:pPr>
        <w:pStyle w:val="ListParagraph"/>
        <w:numPr>
          <w:ilvl w:val="0"/>
          <w:numId w:val="3"/>
        </w:numPr>
        <w:tabs>
          <w:tab w:val="left" w:pos="897"/>
        </w:tabs>
        <w:ind w:left="0" w:firstLine="0"/>
      </w:pPr>
      <w:r w:rsidRPr="00E75974">
        <w:rPr>
          <w:w w:val="105"/>
        </w:rPr>
        <w:t>insulina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jest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klarowna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</w:t>
      </w:r>
      <w:r w:rsidRPr="00E75974">
        <w:rPr>
          <w:spacing w:val="-12"/>
          <w:w w:val="105"/>
        </w:rPr>
        <w:t xml:space="preserve"> </w:t>
      </w:r>
      <w:r w:rsidRPr="00E75974">
        <w:rPr>
          <w:spacing w:val="-2"/>
          <w:w w:val="105"/>
        </w:rPr>
        <w:t>bezbarwna</w:t>
      </w:r>
    </w:p>
    <w:p w14:paraId="2E649E35" w14:textId="77777777" w:rsidR="002C212D" w:rsidRPr="00E75974" w:rsidRDefault="00226F4F" w:rsidP="004135B0">
      <w:pPr>
        <w:pStyle w:val="ListParagraph"/>
        <w:numPr>
          <w:ilvl w:val="0"/>
          <w:numId w:val="3"/>
        </w:numPr>
        <w:tabs>
          <w:tab w:val="left" w:pos="897"/>
        </w:tabs>
        <w:ind w:left="0" w:firstLine="0"/>
      </w:pPr>
      <w:r w:rsidRPr="00E75974">
        <w:rPr>
          <w:spacing w:val="-2"/>
          <w:w w:val="105"/>
        </w:rPr>
        <w:t>nie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ma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rys,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pęknięć,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ani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nieszczelności</w:t>
      </w:r>
      <w:r w:rsidRPr="00E75974">
        <w:rPr>
          <w:spacing w:val="-1"/>
          <w:w w:val="105"/>
        </w:rPr>
        <w:t xml:space="preserve"> </w:t>
      </w:r>
      <w:r w:rsidRPr="00E75974">
        <w:rPr>
          <w:spacing w:val="-2"/>
          <w:w w:val="105"/>
        </w:rPr>
        <w:t>wokół osłony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wkładu.</w:t>
      </w:r>
    </w:p>
    <w:p w14:paraId="651630B7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0807BF4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D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–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Przetrzeć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gumową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uszczelkę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(z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przodu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wstrzykiwacza)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nowym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gazikiem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nasączonym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alkoholem.</w:t>
      </w:r>
    </w:p>
    <w:p w14:paraId="2C41600E" w14:textId="507D3817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14" w:author="Biocon Biologics" w:date="2026-04-09T11:26:00Z" w16du:dateUtc="2026-04-09T05:56:00Z">
        <w:r w:rsidRPr="00E75974" w:rsidDel="00E75974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06368" behindDoc="1" locked="0" layoutInCell="1" allowOverlap="1" wp14:anchorId="41FD5F97" wp14:editId="4475D4AB">
              <wp:simplePos x="0" y="0"/>
              <wp:positionH relativeFrom="page">
                <wp:posOffset>3202212</wp:posOffset>
              </wp:positionH>
              <wp:positionV relativeFrom="paragraph">
                <wp:posOffset>74290</wp:posOffset>
              </wp:positionV>
              <wp:extent cx="1369887" cy="1002791"/>
              <wp:effectExtent l="0" t="0" r="0" b="0"/>
              <wp:wrapTopAndBottom/>
              <wp:docPr id="73" name="Imag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" name="Image 73"/>
                      <pic:cNvPicPr/>
                    </pic:nvPicPr>
                    <pic:blipFill>
                      <a:blip r:embed="rId1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9887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5" w:author="Biocon Biologics" w:date="2026-04-09T11:26:00Z" w16du:dateUtc="2026-04-09T05:56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6EDDAE4F" wp14:editId="293B9116">
              <wp:extent cx="1584356" cy="1143862"/>
              <wp:effectExtent l="0" t="0" r="0" b="0"/>
              <wp:docPr id="396720332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6720332" name=""/>
                      <pic:cNvPicPr/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92559" cy="114978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B45B9B1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Punkt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2.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Zakładanie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igły</w:t>
      </w:r>
    </w:p>
    <w:p w14:paraId="3751A83E" w14:textId="77777777" w:rsidR="004E3536" w:rsidRPr="00E75974" w:rsidRDefault="004E3536" w:rsidP="004135B0">
      <w:pPr>
        <w:pStyle w:val="BodyText"/>
        <w:rPr>
          <w:w w:val="105"/>
          <w:sz w:val="22"/>
          <w:szCs w:val="22"/>
        </w:rPr>
      </w:pPr>
    </w:p>
    <w:p w14:paraId="4CF192D1" w14:textId="7B6A47CE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Wziąć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nową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jałową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jednorazową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igłę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oderwać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folię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ochronną.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Nie</w:t>
      </w:r>
      <w:r w:rsidRPr="00E75974">
        <w:rPr>
          <w:b/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używać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przypadku uszkodzenia folii ochronnej lub jej braku, ponieważ igła może nie być jałowa.</w:t>
      </w:r>
    </w:p>
    <w:p w14:paraId="6A9A3BC2" w14:textId="31DE824D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16" w:author="Biocon Biologics" w:date="2026-04-09T11:26:00Z" w16du:dateUtc="2026-04-09T05:56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11488" behindDoc="1" locked="0" layoutInCell="1" allowOverlap="1" wp14:anchorId="79C3B825" wp14:editId="445AE5B2">
              <wp:simplePos x="0" y="0"/>
              <wp:positionH relativeFrom="page">
                <wp:posOffset>3180112</wp:posOffset>
              </wp:positionH>
              <wp:positionV relativeFrom="paragraph">
                <wp:posOffset>128156</wp:posOffset>
              </wp:positionV>
              <wp:extent cx="1405737" cy="1002792"/>
              <wp:effectExtent l="0" t="0" r="0" b="0"/>
              <wp:wrapTopAndBottom/>
              <wp:docPr id="74" name="Image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" name="Image 74"/>
                      <pic:cNvPicPr/>
                    </pic:nvPicPr>
                    <pic:blipFill>
                      <a:blip r:embed="rId2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737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7" w:author="Biocon Biologics" w:date="2026-04-09T11:26:00Z" w16du:dateUtc="2026-04-09T05:56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40398250" wp14:editId="4F5E382C">
              <wp:extent cx="1615709" cy="1103586"/>
              <wp:effectExtent l="0" t="0" r="3810" b="1905"/>
              <wp:docPr id="22686399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6863996" name=""/>
                      <pic:cNvPicPr/>
                    </pic:nvPicPr>
                    <pic:blipFill>
                      <a:blip r:embed="rId2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25540" cy="111030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9F36788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B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Trzymając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skierowany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pionowo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górze,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umieścić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zewnętrzną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osłonę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prosto na wstrzykiwaczu, tak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 na rysunku. Próba założenia zewnętrznej osłony igły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bokiem może spowodować wygięcie lub uszkodzenie igły.</w:t>
      </w:r>
    </w:p>
    <w:p w14:paraId="49D78F04" w14:textId="15C445C5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18" w:author="Biocon Biologics" w:date="2026-04-09T11:26:00Z" w16du:dateUtc="2026-04-09T05:56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16608" behindDoc="1" locked="0" layoutInCell="1" allowOverlap="1" wp14:anchorId="12C285CC" wp14:editId="5B1DA943">
              <wp:simplePos x="0" y="0"/>
              <wp:positionH relativeFrom="page">
                <wp:posOffset>3201017</wp:posOffset>
              </wp:positionH>
              <wp:positionV relativeFrom="paragraph">
                <wp:posOffset>97949</wp:posOffset>
              </wp:positionV>
              <wp:extent cx="1351978" cy="993838"/>
              <wp:effectExtent l="0" t="0" r="0" b="0"/>
              <wp:wrapTopAndBottom/>
              <wp:docPr id="75" name="Imag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" name="Image 75"/>
                      <pic:cNvPicPr/>
                    </pic:nvPicPr>
                    <pic:blipFill>
                      <a:blip r:embed="rId2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78" cy="99383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9" w:author="Biocon Biologics" w:date="2026-04-09T11:26:00Z" w16du:dateUtc="2026-04-09T05:56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25B5464C" wp14:editId="4560AB9F">
              <wp:extent cx="1525336" cy="1068407"/>
              <wp:effectExtent l="0" t="0" r="0" b="0"/>
              <wp:docPr id="1021894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189423" name=""/>
                      <pic:cNvPicPr/>
                    </pic:nvPicPr>
                    <pic:blipFill>
                      <a:blip r:embed="rId2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32184" cy="107320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D9678A6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C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-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Obrócić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zewnętrzną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osłonę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kierunku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zgodnym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ruchem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wskazówek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zegara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(w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prawo),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aż poczuje się, że jest ona mocno umieszczona na wstrzykiwaczu.</w:t>
      </w:r>
    </w:p>
    <w:p w14:paraId="409F5D3C" w14:textId="7DB5149F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20" w:author="Biocon Biologics" w:date="2026-04-09T11:27:00Z" w16du:dateUtc="2026-04-09T05:57:00Z">
        <w:r w:rsidRPr="00E75974" w:rsidDel="00E75974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21728" behindDoc="1" locked="0" layoutInCell="1" allowOverlap="1" wp14:anchorId="7691FAD8" wp14:editId="5E1677C0">
              <wp:simplePos x="0" y="0"/>
              <wp:positionH relativeFrom="page">
                <wp:posOffset>3214454</wp:posOffset>
              </wp:positionH>
              <wp:positionV relativeFrom="paragraph">
                <wp:posOffset>95579</wp:posOffset>
              </wp:positionV>
              <wp:extent cx="1334079" cy="1002791"/>
              <wp:effectExtent l="0" t="0" r="0" b="0"/>
              <wp:wrapTopAndBottom/>
              <wp:docPr id="76" name="Imag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" name="Image 76"/>
                      <pic:cNvPicPr/>
                    </pic:nvPicPr>
                    <pic:blipFill>
                      <a:blip r:embed="rId2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079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1" w:author="Biocon Biologics" w:date="2026-04-09T11:27:00Z" w16du:dateUtc="2026-04-09T05:57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26E52647" wp14:editId="16B01AFE">
              <wp:extent cx="1497724" cy="1045080"/>
              <wp:effectExtent l="0" t="0" r="7620" b="3175"/>
              <wp:docPr id="6481155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811557" name=""/>
                      <pic:cNvPicPr/>
                    </pic:nvPicPr>
                    <pic:blipFill>
                      <a:blip r:embed="rId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05338" cy="105039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CC8940C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-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Ostrożnie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zdjąć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zewnętrzną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osłonę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odłożyć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bok.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Nie</w:t>
      </w:r>
      <w:r w:rsidRPr="00E75974">
        <w:rPr>
          <w:b/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wyrzucać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tej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osłony.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Zewnętrzna osłona igły będzie potrzebna później.</w:t>
      </w:r>
    </w:p>
    <w:p w14:paraId="75E4749C" w14:textId="0FDF56C3" w:rsidR="002C212D" w:rsidRPr="00E75974" w:rsidRDefault="00226F4F" w:rsidP="004135B0">
      <w:pPr>
        <w:pStyle w:val="BodyText"/>
        <w:rPr>
          <w:sz w:val="22"/>
          <w:szCs w:val="22"/>
        </w:rPr>
      </w:pPr>
      <w:del w:id="22" w:author="Biocon Biologics" w:date="2026-04-09T11:24:00Z" w16du:dateUtc="2026-04-09T05:54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26848" behindDoc="1" locked="0" layoutInCell="1" allowOverlap="1" wp14:anchorId="19E1F260" wp14:editId="104E07E0">
              <wp:simplePos x="0" y="0"/>
              <wp:positionH relativeFrom="page">
                <wp:posOffset>3205496</wp:posOffset>
              </wp:positionH>
              <wp:positionV relativeFrom="paragraph">
                <wp:posOffset>163604</wp:posOffset>
              </wp:positionV>
              <wp:extent cx="1357997" cy="1002791"/>
              <wp:effectExtent l="0" t="0" r="0" b="0"/>
              <wp:wrapTopAndBottom/>
              <wp:docPr id="77" name="Image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" name="Image 77"/>
                      <pic:cNvPicPr/>
                    </pic:nvPicPr>
                    <pic:blipFill>
                      <a:blip r:embed="rId2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7997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585A8639" w14:textId="1CA80FE6" w:rsidR="002C212D" w:rsidRPr="00E75974" w:rsidDel="00E75974" w:rsidRDefault="00226F4F" w:rsidP="004135B0">
      <w:pPr>
        <w:pStyle w:val="Heading1"/>
        <w:numPr>
          <w:ilvl w:val="0"/>
          <w:numId w:val="2"/>
        </w:numPr>
        <w:tabs>
          <w:tab w:val="left" w:pos="154"/>
        </w:tabs>
        <w:ind w:left="0" w:firstLine="0"/>
        <w:jc w:val="center"/>
        <w:rPr>
          <w:del w:id="23" w:author="Biocon Biologics" w:date="2026-04-09T11:24:00Z" w16du:dateUtc="2026-04-09T05:54:00Z"/>
          <w:sz w:val="22"/>
          <w:szCs w:val="22"/>
        </w:rPr>
      </w:pPr>
      <w:del w:id="24" w:author="Biocon Biologics" w:date="2026-04-09T11:24:00Z" w16du:dateUtc="2026-04-09T05:54:00Z">
        <w:r w:rsidRPr="00E75974" w:rsidDel="00E75974">
          <w:rPr>
            <w:sz w:val="22"/>
            <w:szCs w:val="22"/>
          </w:rPr>
          <w:delText>Zachować</w:delText>
        </w:r>
        <w:r w:rsidRPr="00E75974" w:rsidDel="00E75974">
          <w:rPr>
            <w:spacing w:val="18"/>
            <w:sz w:val="22"/>
            <w:szCs w:val="22"/>
          </w:rPr>
          <w:delText xml:space="preserve"> </w:delText>
        </w:r>
        <w:r w:rsidRPr="00E75974" w:rsidDel="00E75974">
          <w:rPr>
            <w:sz w:val="22"/>
            <w:szCs w:val="22"/>
          </w:rPr>
          <w:delText>osłonę</w:delText>
        </w:r>
        <w:r w:rsidRPr="00E75974" w:rsidDel="00E75974">
          <w:rPr>
            <w:spacing w:val="18"/>
            <w:sz w:val="22"/>
            <w:szCs w:val="22"/>
          </w:rPr>
          <w:delText xml:space="preserve"> </w:delText>
        </w:r>
        <w:r w:rsidRPr="00E75974" w:rsidDel="00E75974">
          <w:rPr>
            <w:spacing w:val="-2"/>
            <w:sz w:val="22"/>
            <w:szCs w:val="22"/>
          </w:rPr>
          <w:delText>zewnętrzną</w:delText>
        </w:r>
      </w:del>
    </w:p>
    <w:p w14:paraId="23DC14CC" w14:textId="628C815A" w:rsidR="002C212D" w:rsidRPr="00E75974" w:rsidRDefault="00E75974" w:rsidP="00E75974">
      <w:pPr>
        <w:pStyle w:val="BodyText"/>
        <w:jc w:val="center"/>
        <w:rPr>
          <w:b/>
          <w:sz w:val="22"/>
          <w:szCs w:val="22"/>
        </w:rPr>
      </w:pPr>
      <w:ins w:id="25" w:author="Biocon Biologics" w:date="2026-04-09T11:24:00Z" w16du:dateUtc="2026-04-09T05:54:00Z">
        <w:r w:rsidRPr="00E75974">
          <w:rPr>
            <w:noProof/>
            <w:sz w:val="22"/>
            <w:szCs w:val="22"/>
          </w:rPr>
          <w:drawing>
            <wp:inline distT="0" distB="0" distL="0" distR="0" wp14:anchorId="434B40B9" wp14:editId="34BEDCFC">
              <wp:extent cx="1907627" cy="1307849"/>
              <wp:effectExtent l="0" t="0" r="0" b="6985"/>
              <wp:docPr id="431488452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9814" cy="130934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D1692A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-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Ostrożnie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zdjąć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wewnętrzną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osłonę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wyrzucić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ją.</w:t>
      </w:r>
    </w:p>
    <w:p w14:paraId="7604E183" w14:textId="5BB7CC6C" w:rsidR="002C212D" w:rsidRPr="00E75974" w:rsidRDefault="00226F4F" w:rsidP="004135B0">
      <w:pPr>
        <w:pStyle w:val="BodyText"/>
        <w:rPr>
          <w:sz w:val="22"/>
          <w:szCs w:val="22"/>
        </w:rPr>
      </w:pPr>
      <w:del w:id="26" w:author="Biocon Biologics" w:date="2026-04-09T11:24:00Z" w16du:dateUtc="2026-04-09T05:54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31968" behindDoc="1" locked="0" layoutInCell="1" allowOverlap="1" wp14:anchorId="2C00CEF1" wp14:editId="352A2B38">
              <wp:simplePos x="0" y="0"/>
              <wp:positionH relativeFrom="page">
                <wp:posOffset>3223413</wp:posOffset>
              </wp:positionH>
              <wp:positionV relativeFrom="paragraph">
                <wp:posOffset>161052</wp:posOffset>
              </wp:positionV>
              <wp:extent cx="1318871" cy="1002791"/>
              <wp:effectExtent l="0" t="0" r="0" b="0"/>
              <wp:wrapTopAndBottom/>
              <wp:docPr id="78" name="Imag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" name="Image 78"/>
                      <pic:cNvPicPr/>
                    </pic:nvPicPr>
                    <pic:blipFill>
                      <a:blip r:embed="rId2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887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344C5E6B" w14:textId="2EA3B8A0" w:rsidR="002C212D" w:rsidRPr="00E75974" w:rsidDel="00E75974" w:rsidRDefault="00226F4F" w:rsidP="004135B0">
      <w:pPr>
        <w:pStyle w:val="Heading1"/>
        <w:numPr>
          <w:ilvl w:val="0"/>
          <w:numId w:val="2"/>
        </w:numPr>
        <w:tabs>
          <w:tab w:val="left" w:pos="154"/>
        </w:tabs>
        <w:ind w:left="0" w:firstLine="0"/>
        <w:jc w:val="center"/>
        <w:rPr>
          <w:del w:id="27" w:author="Biocon Biologics" w:date="2026-04-09T11:24:00Z" w16du:dateUtc="2026-04-09T05:54:00Z"/>
          <w:sz w:val="22"/>
          <w:szCs w:val="22"/>
        </w:rPr>
      </w:pPr>
      <w:del w:id="28" w:author="Biocon Biologics" w:date="2026-04-09T11:24:00Z" w16du:dateUtc="2026-04-09T05:54:00Z">
        <w:r w:rsidRPr="00E75974" w:rsidDel="00E75974">
          <w:rPr>
            <w:sz w:val="22"/>
            <w:szCs w:val="22"/>
          </w:rPr>
          <w:delText>Wyrzucić</w:delText>
        </w:r>
        <w:r w:rsidRPr="00E75974" w:rsidDel="00E75974">
          <w:rPr>
            <w:spacing w:val="18"/>
            <w:sz w:val="22"/>
            <w:szCs w:val="22"/>
          </w:rPr>
          <w:delText xml:space="preserve"> </w:delText>
        </w:r>
        <w:r w:rsidRPr="00E75974" w:rsidDel="00E75974">
          <w:rPr>
            <w:sz w:val="22"/>
            <w:szCs w:val="22"/>
          </w:rPr>
          <w:delText>osłonę</w:delText>
        </w:r>
        <w:r w:rsidRPr="00E75974" w:rsidDel="00E75974">
          <w:rPr>
            <w:spacing w:val="15"/>
            <w:sz w:val="22"/>
            <w:szCs w:val="22"/>
          </w:rPr>
          <w:delText xml:space="preserve"> </w:delText>
        </w:r>
        <w:r w:rsidRPr="00E75974" w:rsidDel="00E75974">
          <w:rPr>
            <w:spacing w:val="-2"/>
            <w:sz w:val="22"/>
            <w:szCs w:val="22"/>
          </w:rPr>
          <w:delText>wewnętrzną</w:delText>
        </w:r>
      </w:del>
    </w:p>
    <w:p w14:paraId="485B6338" w14:textId="43E12B8D" w:rsidR="002C212D" w:rsidRPr="00E75974" w:rsidRDefault="00E75974" w:rsidP="004135B0">
      <w:pPr>
        <w:pStyle w:val="Heading1"/>
        <w:ind w:left="0"/>
        <w:jc w:val="center"/>
        <w:rPr>
          <w:sz w:val="22"/>
          <w:szCs w:val="22"/>
        </w:rPr>
      </w:pPr>
      <w:ins w:id="29" w:author="Biocon Biologics" w:date="2026-04-09T11:24:00Z" w16du:dateUtc="2026-04-09T05:54:00Z">
        <w:r w:rsidRPr="00E75974">
          <w:rPr>
            <w:noProof/>
            <w:sz w:val="22"/>
            <w:szCs w:val="22"/>
          </w:rPr>
          <w:drawing>
            <wp:inline distT="0" distB="0" distL="0" distR="0" wp14:anchorId="30509E1C" wp14:editId="69DA43A2">
              <wp:extent cx="2081048" cy="1405152"/>
              <wp:effectExtent l="0" t="0" r="0" b="5080"/>
              <wp:docPr id="2104494645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2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84235" cy="140730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0E1878C" w14:textId="77777777" w:rsidR="002C212D" w:rsidRPr="00E75974" w:rsidRDefault="00226F4F" w:rsidP="004135B0">
      <w:pPr>
        <w:rPr>
          <w:b/>
        </w:rPr>
      </w:pPr>
      <w:r w:rsidRPr="00E75974">
        <w:rPr>
          <w:b/>
          <w:spacing w:val="-2"/>
          <w:w w:val="105"/>
        </w:rPr>
        <w:t>Punkt</w:t>
      </w:r>
      <w:r w:rsidRPr="00E75974">
        <w:rPr>
          <w:b/>
          <w:spacing w:val="-3"/>
          <w:w w:val="105"/>
        </w:rPr>
        <w:t xml:space="preserve"> </w:t>
      </w:r>
      <w:r w:rsidRPr="00E75974">
        <w:rPr>
          <w:b/>
          <w:spacing w:val="-2"/>
          <w:w w:val="105"/>
        </w:rPr>
        <w:t>3.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b/>
          <w:spacing w:val="-2"/>
          <w:w w:val="105"/>
        </w:rPr>
        <w:t>Napełnienie</w:t>
      </w:r>
      <w:r w:rsidRPr="00E75974">
        <w:rPr>
          <w:b/>
          <w:spacing w:val="-4"/>
          <w:w w:val="105"/>
        </w:rPr>
        <w:t xml:space="preserve"> </w:t>
      </w:r>
      <w:r w:rsidRPr="00E75974">
        <w:rPr>
          <w:b/>
          <w:spacing w:val="-2"/>
          <w:w w:val="105"/>
        </w:rPr>
        <w:t>igły</w:t>
      </w:r>
      <w:r w:rsidRPr="00E75974">
        <w:rPr>
          <w:b/>
          <w:spacing w:val="-5"/>
          <w:w w:val="105"/>
        </w:rPr>
        <w:t xml:space="preserve"> </w:t>
      </w:r>
      <w:r w:rsidRPr="00E75974">
        <w:rPr>
          <w:b/>
          <w:spacing w:val="-2"/>
          <w:w w:val="105"/>
        </w:rPr>
        <w:t>wstrzykiwacza</w:t>
      </w:r>
    </w:p>
    <w:p w14:paraId="3FE24636" w14:textId="77777777" w:rsidR="004E3536" w:rsidRPr="00E75974" w:rsidRDefault="004E3536" w:rsidP="004135B0">
      <w:pPr>
        <w:pStyle w:val="BodyText"/>
        <w:rPr>
          <w:spacing w:val="-2"/>
          <w:w w:val="105"/>
          <w:sz w:val="22"/>
          <w:szCs w:val="22"/>
        </w:rPr>
      </w:pPr>
    </w:p>
    <w:p w14:paraId="7719F07B" w14:textId="74FA42D1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–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Przed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każdym wstrzyknięciem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nową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igłę zawsze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należy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napełnić.</w:t>
      </w:r>
    </w:p>
    <w:p w14:paraId="392B8ABB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675FF13" w14:textId="0C24D62E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B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Przekręcić</w:t>
      </w:r>
      <w:r w:rsidRPr="00E75974">
        <w:rPr>
          <w:spacing w:val="-13"/>
          <w:w w:val="105"/>
          <w:sz w:val="22"/>
          <w:szCs w:val="22"/>
        </w:rPr>
        <w:t xml:space="preserve"> </w:t>
      </w:r>
      <w:del w:id="30" w:author="Biocon Biologics" w:date="2026-04-09T15:41:00Z" w16du:dateUtc="2026-04-09T10:11:00Z">
        <w:r w:rsidRPr="00E75974" w:rsidDel="00A2637C">
          <w:rPr>
            <w:w w:val="105"/>
            <w:sz w:val="22"/>
            <w:szCs w:val="22"/>
          </w:rPr>
          <w:delText>białe</w:delText>
        </w:r>
        <w:r w:rsidRPr="00E75974" w:rsidDel="00A2637C">
          <w:rPr>
            <w:spacing w:val="-13"/>
            <w:w w:val="105"/>
            <w:sz w:val="22"/>
            <w:szCs w:val="22"/>
          </w:rPr>
          <w:delText xml:space="preserve"> </w:delText>
        </w:r>
      </w:del>
      <w:r w:rsidRPr="00E75974">
        <w:rPr>
          <w:w w:val="105"/>
          <w:sz w:val="22"/>
          <w:szCs w:val="22"/>
        </w:rPr>
        <w:t>pokrętło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nastawienia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ustawiając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wskaźnik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jednostki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dawki.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Podczas każdego obrotu pokrętłem będzie słyszalne “kliknięcie”.</w:t>
      </w:r>
    </w:p>
    <w:p w14:paraId="7A9B026B" w14:textId="77777777" w:rsidR="004E3536" w:rsidRPr="00E75974" w:rsidRDefault="004E3536" w:rsidP="004135B0">
      <w:pPr>
        <w:pStyle w:val="BodyText"/>
        <w:rPr>
          <w:sz w:val="22"/>
          <w:szCs w:val="22"/>
        </w:rPr>
      </w:pPr>
    </w:p>
    <w:p w14:paraId="07C75F43" w14:textId="15CD2065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Jeśli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przypadkowo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wskaźnik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ustawiony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powyżej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obrócić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pokrętło nastawienia dawki w przeciwnym kierunku, tak aby ustawić poprawną liczbę jednostek.</w:t>
      </w:r>
    </w:p>
    <w:p w14:paraId="069E3B46" w14:textId="4A71D659" w:rsidR="002C212D" w:rsidRPr="00E75974" w:rsidRDefault="004E3536" w:rsidP="004135B0">
      <w:pPr>
        <w:pStyle w:val="BodyText"/>
        <w:rPr>
          <w:sz w:val="22"/>
          <w:szCs w:val="22"/>
        </w:rPr>
      </w:pPr>
      <w:del w:id="31" w:author="Biocon Biologics" w:date="2026-04-09T11:27:00Z" w16du:dateUtc="2026-04-09T05:57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37088" behindDoc="1" locked="0" layoutInCell="1" allowOverlap="1" wp14:anchorId="169DAEA2" wp14:editId="0C38EFE6">
              <wp:simplePos x="0" y="0"/>
              <wp:positionH relativeFrom="page">
                <wp:posOffset>3214370</wp:posOffset>
              </wp:positionH>
              <wp:positionV relativeFrom="paragraph">
                <wp:posOffset>245110</wp:posOffset>
              </wp:positionV>
              <wp:extent cx="1343074" cy="1002792"/>
              <wp:effectExtent l="0" t="0" r="0" b="0"/>
              <wp:wrapTopAndBottom/>
              <wp:docPr id="79" name="Image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" name="Image 79"/>
                      <pic:cNvPicPr/>
                    </pic:nvPicPr>
                    <pic:blipFill>
                      <a:blip r:embed="rId3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074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7F54AD2A" w14:textId="0ECCE2D6" w:rsidR="002C212D" w:rsidRPr="00E75974" w:rsidRDefault="00E75974" w:rsidP="00E75974">
      <w:pPr>
        <w:pStyle w:val="BodyText"/>
        <w:jc w:val="center"/>
        <w:rPr>
          <w:sz w:val="22"/>
          <w:szCs w:val="22"/>
        </w:rPr>
      </w:pPr>
      <w:ins w:id="32" w:author="Biocon Biologics" w:date="2026-04-09T11:27:00Z" w16du:dateUtc="2026-04-09T05:57:00Z">
        <w:r w:rsidRPr="00E75974">
          <w:rPr>
            <w:noProof/>
            <w:sz w:val="22"/>
            <w:szCs w:val="22"/>
          </w:rPr>
          <w:drawing>
            <wp:inline distT="0" distB="0" distL="0" distR="0" wp14:anchorId="6526E97B" wp14:editId="4B0E682A">
              <wp:extent cx="1923393" cy="1330276"/>
              <wp:effectExtent l="0" t="0" r="1270" b="3810"/>
              <wp:docPr id="17971999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7199923" name=""/>
                      <pic:cNvPicPr/>
                    </pic:nvPicPr>
                    <pic:blipFill>
                      <a:blip r:embed="rId3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27079" cy="1332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E84220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C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-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Trzymać 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jednej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ręce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skierowany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igłą pionowo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górze.</w:t>
      </w:r>
    </w:p>
    <w:p w14:paraId="5E1B98C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3BFEEF7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-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Delikatnie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uderzać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palcem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wkład,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aby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pomóc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dużym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bąbelkom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powietrza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przesunąć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górnej części wkładu. Małe bąbelki mogą być nadal widoczne. Jest to normalne.</w:t>
      </w:r>
    </w:p>
    <w:p w14:paraId="553F652D" w14:textId="28747864" w:rsidR="002C212D" w:rsidRPr="00E75974" w:rsidRDefault="00226F4F" w:rsidP="004135B0">
      <w:pPr>
        <w:pStyle w:val="BodyText"/>
        <w:rPr>
          <w:sz w:val="22"/>
          <w:szCs w:val="22"/>
        </w:rPr>
      </w:pPr>
      <w:del w:id="33" w:author="Biocon Biologics" w:date="2026-04-09T11:24:00Z" w16du:dateUtc="2026-04-09T05:54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42208" behindDoc="1" locked="0" layoutInCell="1" allowOverlap="1" wp14:anchorId="73C7E296" wp14:editId="173B5106">
              <wp:simplePos x="0" y="0"/>
              <wp:positionH relativeFrom="page">
                <wp:posOffset>3205495</wp:posOffset>
              </wp:positionH>
              <wp:positionV relativeFrom="paragraph">
                <wp:posOffset>137029</wp:posOffset>
              </wp:positionV>
              <wp:extent cx="1348648" cy="1002791"/>
              <wp:effectExtent l="0" t="0" r="0" b="0"/>
              <wp:wrapTopAndBottom/>
              <wp:docPr id="80" name="Imag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" name="Image 80"/>
                      <pic:cNvPicPr/>
                    </pic:nvPicPr>
                    <pic:blipFill>
                      <a:blip r:embed="rId3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8648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7C195B51" w14:textId="55ED75DC" w:rsidR="002C212D" w:rsidRPr="00E75974" w:rsidDel="00E75974" w:rsidRDefault="00226F4F" w:rsidP="004135B0">
      <w:pPr>
        <w:jc w:val="center"/>
        <w:rPr>
          <w:del w:id="34" w:author="Biocon Biologics" w:date="2026-04-09T11:24:00Z" w16du:dateUtc="2026-04-09T05:54:00Z"/>
          <w:b/>
        </w:rPr>
      </w:pPr>
      <w:del w:id="35" w:author="Biocon Biologics" w:date="2026-04-09T11:24:00Z" w16du:dateUtc="2026-04-09T05:54:00Z">
        <w:r w:rsidRPr="00E75974" w:rsidDel="00E75974">
          <w:rPr>
            <w:b/>
            <w:w w:val="105"/>
          </w:rPr>
          <w:delText>*</w:delText>
        </w:r>
        <w:r w:rsidRPr="00E75974" w:rsidDel="00E75974">
          <w:rPr>
            <w:b/>
            <w:spacing w:val="-4"/>
            <w:w w:val="105"/>
          </w:rPr>
          <w:delText xml:space="preserve"> </w:delText>
        </w:r>
        <w:r w:rsidRPr="00E75974" w:rsidDel="00E75974">
          <w:rPr>
            <w:b/>
            <w:spacing w:val="-2"/>
            <w:w w:val="105"/>
          </w:rPr>
          <w:delText>UDERZAĆ</w:delText>
        </w:r>
      </w:del>
    </w:p>
    <w:p w14:paraId="73D128CF" w14:textId="1C650506" w:rsidR="002C212D" w:rsidRPr="00E75974" w:rsidRDefault="00E75974" w:rsidP="00E75974">
      <w:pPr>
        <w:pStyle w:val="BodyText"/>
        <w:jc w:val="center"/>
        <w:rPr>
          <w:b/>
          <w:sz w:val="22"/>
          <w:szCs w:val="22"/>
        </w:rPr>
      </w:pPr>
      <w:ins w:id="36" w:author="Biocon Biologics" w:date="2026-04-09T11:25:00Z" w16du:dateUtc="2026-04-09T05:55:00Z">
        <w:r w:rsidRPr="00E75974">
          <w:rPr>
            <w:noProof/>
            <w:sz w:val="22"/>
            <w:szCs w:val="22"/>
          </w:rPr>
          <w:drawing>
            <wp:inline distT="0" distB="0" distL="0" distR="0" wp14:anchorId="6A7E6CD3" wp14:editId="4D8F8313">
              <wp:extent cx="1939159" cy="1328993"/>
              <wp:effectExtent l="0" t="0" r="4445" b="5080"/>
              <wp:docPr id="1527811654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3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43490" cy="133196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A178D1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-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Trzymając wstrzykiwacz 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pozycji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pionowej,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nacisnąć przycisk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podania dawki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końca,</w:t>
      </w:r>
    </w:p>
    <w:p w14:paraId="348CFAA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okienku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wskaźnika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będzie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widoczna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dawka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"0".</w:t>
      </w:r>
    </w:p>
    <w:p w14:paraId="1F79D60E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20159FB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F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Powtórzyć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czynności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opisane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punktach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3B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3E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trzech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razy,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aż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końcu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pojawią się krople insuliny.</w:t>
      </w:r>
    </w:p>
    <w:p w14:paraId="789C238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Napełnianie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igły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jest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zakończone,</w:t>
      </w:r>
      <w:r w:rsidRPr="00E75974">
        <w:rPr>
          <w:spacing w:val="12"/>
          <w:sz w:val="22"/>
          <w:szCs w:val="22"/>
        </w:rPr>
        <w:t xml:space="preserve"> </w:t>
      </w:r>
      <w:r w:rsidRPr="00E75974">
        <w:rPr>
          <w:sz w:val="22"/>
          <w:szCs w:val="22"/>
        </w:rPr>
        <w:t>gdy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widoczne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są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z w:val="22"/>
          <w:szCs w:val="22"/>
        </w:rPr>
        <w:t>krople</w:t>
      </w:r>
      <w:r w:rsidRPr="00E75974">
        <w:rPr>
          <w:spacing w:val="13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insuliny.</w:t>
      </w:r>
    </w:p>
    <w:p w14:paraId="190B4D1B" w14:textId="59538403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37" w:author="Biocon Biologics" w:date="2026-04-09T11:27:00Z" w16du:dateUtc="2026-04-09T05:57:00Z">
        <w:r w:rsidRPr="00E75974" w:rsidDel="00E75974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47328" behindDoc="1" locked="0" layoutInCell="1" allowOverlap="1" wp14:anchorId="53391F1A" wp14:editId="06740E9E">
              <wp:simplePos x="0" y="0"/>
              <wp:positionH relativeFrom="page">
                <wp:posOffset>3205495</wp:posOffset>
              </wp:positionH>
              <wp:positionV relativeFrom="paragraph">
                <wp:posOffset>93684</wp:posOffset>
              </wp:positionV>
              <wp:extent cx="1351981" cy="1002791"/>
              <wp:effectExtent l="0" t="0" r="0" b="0"/>
              <wp:wrapTopAndBottom/>
              <wp:docPr id="81" name="Imag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" name="Image 81"/>
                      <pic:cNvPicPr/>
                    </pic:nvPicPr>
                    <pic:blipFill>
                      <a:blip r:embed="rId3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8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8" w:author="Biocon Biologics" w:date="2026-04-09T11:27:00Z" w16du:dateUtc="2026-04-09T05:57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73FC3D54" wp14:editId="474B0F99">
              <wp:extent cx="1610839" cy="1458595"/>
              <wp:effectExtent l="0" t="0" r="8890" b="8255"/>
              <wp:docPr id="17546023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460235" name=""/>
                      <pic:cNvPicPr/>
                    </pic:nvPicPr>
                    <pic:blipFill>
                      <a:blip r:embed="rId3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23114" cy="14697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199C9A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Jeśli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4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próbach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napełniania,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końcu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pojawi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być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niedrożna.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 tak zdarzy:</w:t>
      </w:r>
    </w:p>
    <w:p w14:paraId="63DA7C30" w14:textId="77777777" w:rsidR="002C212D" w:rsidRPr="00E75974" w:rsidRDefault="00226F4F" w:rsidP="004135B0">
      <w:pPr>
        <w:pStyle w:val="ListParagraph"/>
        <w:numPr>
          <w:ilvl w:val="0"/>
          <w:numId w:val="3"/>
        </w:numPr>
        <w:tabs>
          <w:tab w:val="left" w:pos="897"/>
        </w:tabs>
        <w:ind w:left="0" w:firstLine="0"/>
      </w:pPr>
      <w:r w:rsidRPr="00E75974">
        <w:rPr>
          <w:spacing w:val="-2"/>
          <w:w w:val="105"/>
        </w:rPr>
        <w:t>należy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przejść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do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punktu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7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instrukcji,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aby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uzyskać informacje</w:t>
      </w:r>
      <w:r w:rsidRPr="00E75974">
        <w:rPr>
          <w:spacing w:val="-4"/>
          <w:w w:val="105"/>
        </w:rPr>
        <w:t xml:space="preserve"> </w:t>
      </w:r>
      <w:r w:rsidRPr="00E75974">
        <w:rPr>
          <w:spacing w:val="-2"/>
          <w:w w:val="105"/>
        </w:rPr>
        <w:t>o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bezpiecznym usuwaniu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4"/>
          <w:w w:val="105"/>
        </w:rPr>
        <w:t>igły</w:t>
      </w:r>
    </w:p>
    <w:p w14:paraId="4FDB19D3" w14:textId="77777777" w:rsidR="002C212D" w:rsidRPr="00E75974" w:rsidRDefault="00226F4F" w:rsidP="004135B0">
      <w:pPr>
        <w:pStyle w:val="ListParagraph"/>
        <w:numPr>
          <w:ilvl w:val="0"/>
          <w:numId w:val="3"/>
        </w:numPr>
        <w:tabs>
          <w:tab w:val="left" w:pos="897"/>
        </w:tabs>
        <w:ind w:left="0" w:firstLine="0"/>
      </w:pPr>
      <w:r w:rsidRPr="00E75974">
        <w:rPr>
          <w:spacing w:val="-2"/>
          <w:w w:val="105"/>
        </w:rPr>
        <w:t>rozpocząć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ponownie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proces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w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punkcie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2A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zakładając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i napełniając</w:t>
      </w:r>
      <w:r w:rsidRPr="00E75974">
        <w:rPr>
          <w:spacing w:val="-5"/>
          <w:w w:val="105"/>
        </w:rPr>
        <w:t xml:space="preserve"> </w:t>
      </w:r>
      <w:r w:rsidRPr="00E75974">
        <w:rPr>
          <w:spacing w:val="-2"/>
          <w:w w:val="105"/>
        </w:rPr>
        <w:t>nową</w:t>
      </w:r>
      <w:r w:rsidRPr="00E75974">
        <w:rPr>
          <w:spacing w:val="-3"/>
          <w:w w:val="105"/>
        </w:rPr>
        <w:t xml:space="preserve"> </w:t>
      </w:r>
      <w:r w:rsidRPr="00E75974">
        <w:rPr>
          <w:spacing w:val="-2"/>
          <w:w w:val="105"/>
        </w:rPr>
        <w:t>igłę.</w:t>
      </w:r>
    </w:p>
    <w:p w14:paraId="37347602" w14:textId="77777777" w:rsidR="002C212D" w:rsidRPr="00E75974" w:rsidRDefault="002C212D" w:rsidP="004135B0">
      <w:pPr>
        <w:pStyle w:val="ListParagraph"/>
        <w:ind w:left="0" w:firstLine="0"/>
      </w:pPr>
    </w:p>
    <w:p w14:paraId="2F5C4EE7" w14:textId="77777777" w:rsidR="002C212D" w:rsidRPr="00E75974" w:rsidRDefault="00226F4F" w:rsidP="004135B0">
      <w:pPr>
        <w:pStyle w:val="Heading1"/>
        <w:ind w:left="0"/>
        <w:rPr>
          <w:spacing w:val="-4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Punkt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4.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Ustawianie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dawki</w:t>
      </w:r>
    </w:p>
    <w:p w14:paraId="3F6778B7" w14:textId="77777777" w:rsidR="004E3536" w:rsidRPr="00E75974" w:rsidRDefault="004E3536" w:rsidP="004135B0">
      <w:pPr>
        <w:pStyle w:val="Heading1"/>
        <w:ind w:left="0"/>
        <w:rPr>
          <w:sz w:val="22"/>
          <w:szCs w:val="22"/>
        </w:rPr>
      </w:pPr>
    </w:p>
    <w:p w14:paraId="034BCEE3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–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Sprawdzić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czy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okienko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wskaźnika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dawki pokazuje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4"/>
          <w:w w:val="105"/>
          <w:sz w:val="22"/>
          <w:szCs w:val="22"/>
        </w:rPr>
        <w:t>“0”.</w:t>
      </w:r>
    </w:p>
    <w:p w14:paraId="271F888F" w14:textId="4F0B8CC2" w:rsidR="002C212D" w:rsidRP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–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Obrócić</w:t>
      </w:r>
      <w:del w:id="39" w:author="Biocon Biologics" w:date="2026-04-09T15:42:00Z" w16du:dateUtc="2026-04-09T10:12:00Z">
        <w:r w:rsidRPr="00E75974" w:rsidDel="00A2637C">
          <w:rPr>
            <w:spacing w:val="-2"/>
            <w:w w:val="105"/>
            <w:sz w:val="22"/>
            <w:szCs w:val="22"/>
          </w:rPr>
          <w:delText xml:space="preserve"> białe</w:delText>
        </w:r>
      </w:del>
      <w:r w:rsidRPr="00E75974">
        <w:rPr>
          <w:spacing w:val="-2"/>
          <w:w w:val="105"/>
          <w:sz w:val="22"/>
          <w:szCs w:val="22"/>
        </w:rPr>
        <w:t xml:space="preserve"> pokrętło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nastawienia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dawki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momentu,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gdy</w:t>
      </w:r>
      <w:r w:rsidRPr="00E75974">
        <w:rPr>
          <w:spacing w:val="-3"/>
          <w:w w:val="105"/>
          <w:sz w:val="22"/>
          <w:szCs w:val="22"/>
        </w:rPr>
        <w:t xml:space="preserve"> </w:t>
      </w:r>
      <w:del w:id="40" w:author="Biocon Biologics" w:date="2026-04-09T15:42:00Z" w16du:dateUtc="2026-04-09T10:12:00Z">
        <w:r w:rsidRPr="00E75974" w:rsidDel="00A2637C">
          <w:rPr>
            <w:spacing w:val="-2"/>
            <w:w w:val="105"/>
            <w:sz w:val="22"/>
            <w:szCs w:val="22"/>
          </w:rPr>
          <w:delText>żółty</w:delText>
        </w:r>
        <w:r w:rsidRPr="00E75974" w:rsidDel="00A2637C">
          <w:rPr>
            <w:spacing w:val="-3"/>
            <w:w w:val="105"/>
            <w:sz w:val="22"/>
            <w:szCs w:val="22"/>
          </w:rPr>
          <w:delText xml:space="preserve"> </w:delText>
        </w:r>
      </w:del>
      <w:r w:rsidRPr="00E75974">
        <w:rPr>
          <w:spacing w:val="-2"/>
          <w:w w:val="105"/>
          <w:sz w:val="22"/>
          <w:szCs w:val="22"/>
        </w:rPr>
        <w:t>wskaźnik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dawki zrówna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się</w:t>
      </w:r>
      <w:r w:rsidR="004E3536"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wymaganą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dawką.</w:t>
      </w:r>
    </w:p>
    <w:p w14:paraId="314C1066" w14:textId="77777777" w:rsidR="004E3536" w:rsidRPr="00E75974" w:rsidRDefault="004E3536" w:rsidP="004135B0">
      <w:pPr>
        <w:pStyle w:val="BodyText"/>
        <w:rPr>
          <w:sz w:val="22"/>
          <w:szCs w:val="22"/>
        </w:rPr>
      </w:pPr>
    </w:p>
    <w:p w14:paraId="7FC69A6E" w14:textId="3C620D8E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Podczas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obracania</w:t>
      </w:r>
      <w:r w:rsidRPr="00E75974">
        <w:rPr>
          <w:spacing w:val="-13"/>
          <w:w w:val="105"/>
          <w:sz w:val="22"/>
          <w:szCs w:val="22"/>
        </w:rPr>
        <w:t xml:space="preserve"> </w:t>
      </w:r>
      <w:del w:id="41" w:author="Biocon Biologics" w:date="2026-04-09T15:42:00Z" w16du:dateUtc="2026-04-09T10:12:00Z">
        <w:r w:rsidRPr="00E75974" w:rsidDel="00A2637C">
          <w:rPr>
            <w:w w:val="105"/>
            <w:sz w:val="22"/>
            <w:szCs w:val="22"/>
          </w:rPr>
          <w:delText>białym</w:delText>
        </w:r>
        <w:r w:rsidRPr="00E75974" w:rsidDel="00A2637C">
          <w:rPr>
            <w:spacing w:val="-13"/>
            <w:w w:val="105"/>
            <w:sz w:val="22"/>
            <w:szCs w:val="22"/>
          </w:rPr>
          <w:delText xml:space="preserve"> </w:delText>
        </w:r>
      </w:del>
      <w:r w:rsidRPr="00E75974">
        <w:rPr>
          <w:w w:val="105"/>
          <w:sz w:val="22"/>
          <w:szCs w:val="22"/>
        </w:rPr>
        <w:t>pokrętłem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nastawienia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ustawienia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pokrętło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będzie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 wysuwało i przy każdej wybieranej jednostce słychać będzie "kliknięcie".</w:t>
      </w:r>
    </w:p>
    <w:p w14:paraId="6F0A40B4" w14:textId="77777777" w:rsidR="004E3536" w:rsidRPr="00E75974" w:rsidRDefault="004E3536" w:rsidP="004135B0">
      <w:pPr>
        <w:pStyle w:val="BodyText"/>
        <w:rPr>
          <w:sz w:val="22"/>
          <w:szCs w:val="22"/>
        </w:rPr>
      </w:pPr>
    </w:p>
    <w:p w14:paraId="011F6EEB" w14:textId="5CF5872D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Dawkę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skorygować,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przekręcając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pokrętło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nastawienia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dowolnym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kierunku,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 xml:space="preserve">do momentu aż </w:t>
      </w:r>
      <w:del w:id="42" w:author="Biocon Biologics" w:date="2026-04-09T15:42:00Z" w16du:dateUtc="2026-04-09T10:12:00Z">
        <w:r w:rsidRPr="00E75974" w:rsidDel="00A2637C">
          <w:rPr>
            <w:w w:val="105"/>
            <w:sz w:val="22"/>
            <w:szCs w:val="22"/>
          </w:rPr>
          <w:delText xml:space="preserve">żółty </w:delText>
        </w:r>
      </w:del>
      <w:r w:rsidRPr="00E75974">
        <w:rPr>
          <w:w w:val="105"/>
          <w:sz w:val="22"/>
          <w:szCs w:val="22"/>
        </w:rPr>
        <w:t>wskaźnik dawki zrówna się z linią właściwej dawki.</w:t>
      </w:r>
    </w:p>
    <w:p w14:paraId="674A5535" w14:textId="77777777" w:rsidR="004E3536" w:rsidRPr="00E75974" w:rsidRDefault="004E3536" w:rsidP="004135B0">
      <w:pPr>
        <w:pStyle w:val="BodyText"/>
        <w:rPr>
          <w:sz w:val="22"/>
          <w:szCs w:val="22"/>
        </w:rPr>
      </w:pPr>
    </w:p>
    <w:p w14:paraId="2DEED1B6" w14:textId="4F2480C4" w:rsidR="002C212D" w:rsidRPr="00E75974" w:rsidRDefault="00226F4F" w:rsidP="00E75974">
      <w:pPr>
        <w:pStyle w:val="BodyText"/>
        <w:tabs>
          <w:tab w:val="left" w:pos="5332"/>
        </w:tabs>
        <w:rPr>
          <w:ins w:id="43" w:author="Biocon Biologics" w:date="2026-04-09T11:25:00Z" w16du:dateUtc="2026-04-09T05:55:00Z"/>
          <w:sz w:val="22"/>
          <w:szCs w:val="22"/>
        </w:rPr>
      </w:pPr>
      <w:del w:id="44" w:author="Biocon Biologics" w:date="2026-04-09T11:25:00Z" w16du:dateUtc="2026-04-09T05:55:00Z">
        <w:r w:rsidRPr="00E75974" w:rsidDel="00E75974">
          <w:rPr>
            <w:noProof/>
            <w:sz w:val="22"/>
            <w:szCs w:val="22"/>
          </w:rPr>
          <mc:AlternateContent>
            <mc:Choice Requires="wpg">
              <w:drawing>
                <wp:anchor distT="0" distB="0" distL="0" distR="0" simplePos="0" relativeHeight="251752448" behindDoc="1" locked="0" layoutInCell="1" allowOverlap="1" wp14:anchorId="13010826" wp14:editId="330A7FC9">
                  <wp:simplePos x="0" y="0"/>
                  <wp:positionH relativeFrom="page">
                    <wp:posOffset>3226102</wp:posOffset>
                  </wp:positionH>
                  <wp:positionV relativeFrom="paragraph">
                    <wp:posOffset>66842</wp:posOffset>
                  </wp:positionV>
                  <wp:extent cx="1335405" cy="1003935"/>
                  <wp:effectExtent l="0" t="0" r="0" b="0"/>
                  <wp:wrapTopAndBottom/>
                  <wp:docPr id="82" name="Group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1335405" cy="1003935"/>
                            <a:chOff x="0" y="0"/>
                            <a:chExt cx="1335405" cy="1003935"/>
                          </a:xfrm>
                        </wpg:grpSpPr>
                        <pic:pic xmlns:pic="http://schemas.openxmlformats.org/drawingml/2006/picture">
                          <pic:nvPicPr>
                            <pic:cNvPr id="83" name="Image 83"/>
                            <pic:cNvPicPr/>
                          </pic:nvPicPr>
                          <pic:blipFill>
                            <a:blip r:embed="rId3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34859" cy="100334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84" name="Textbox 84"/>
                          <wps:cNvSpPr txBox="1"/>
                          <wps:spPr>
                            <a:xfrm>
                              <a:off x="134366" y="19100"/>
                              <a:ext cx="1055370" cy="215900"/>
                            </a:xfrm>
                            <a:prstGeom prst="rect">
                              <a:avLst/>
                            </a:prstGeom>
                            <a:solidFill>
                              <a:srgbClr val="FF3399"/>
                            </a:solidFill>
                          </wps:spPr>
                          <wps:txbx>
                            <w:txbxContent>
                              <w:p w14:paraId="4EA69081" w14:textId="77777777" w:rsidR="002C212D" w:rsidRDefault="00226F4F">
                                <w:pPr>
                                  <w:ind w:left="136" w:right="354"/>
                                  <w:rPr>
                                    <w:color w:val="000000"/>
                                    <w:sz w:val="15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5"/>
                                  </w:rPr>
                                  <w:t>Przykład wyboru</w:t>
                                </w:r>
                                <w:r>
                                  <w:rPr>
                                    <w:color w:val="FFFFFF"/>
                                    <w:spacing w:val="40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FFFFFF"/>
                                    <w:sz w:val="15"/>
                                  </w:rPr>
                                  <w:t>dawki</w:t>
                                </w:r>
                                <w:r>
                                  <w:rPr>
                                    <w:color w:val="FFFFFF"/>
                                    <w:spacing w:val="-10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FFFFFF"/>
                                    <w:sz w:val="15"/>
                                  </w:rPr>
                                  <w:t>48</w:t>
                                </w:r>
                                <w:r>
                                  <w:rPr>
                                    <w:color w:val="FFFFFF"/>
                                    <w:spacing w:val="-9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FFFFFF"/>
                                    <w:sz w:val="15"/>
                                  </w:rPr>
                                  <w:t>jednostek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13010826" id="Group 82" o:spid="_x0000_s1090" style="position:absolute;margin-left:254pt;margin-top:5.25pt;width:105.15pt;height:79.05pt;z-index:-251564032;mso-wrap-distance-left:0;mso-wrap-distance-right:0;mso-position-horizontal-relative:page;mso-position-vertical-relative:text" coordsize="13354,10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83" o:spid="_x0000_s1091" type="#_x0000_t75" style="position:absolute;width:13348;height:10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">
                    <v:imagedata r:id="rId37" o:title=""/>
                  </v:shape>
                  <v:shape id="Textbox 84" o:spid="_x0000_s1092" type="#_x0000_t202" style="position:absolute;left:1343;top:191;width:1055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" fillcolor="#f39" stroked="f">
                    <v:textbox inset="0,0,0,0">
                      <w:txbxContent>
                        <w:p w14:paraId="4EA69081" w14:textId="77777777" w:rsidR="002C212D" w:rsidRDefault="00226F4F">
                          <w:pPr>
                            <w:ind w:left="136" w:right="354"/>
                            <w:rPr>
                              <w:color w:val="000000"/>
                              <w:sz w:val="15"/>
                            </w:rPr>
                          </w:pPr>
                          <w:r>
                            <w:rPr>
                              <w:color w:val="FFFFFF"/>
                              <w:sz w:val="15"/>
                            </w:rPr>
                            <w:t>Przykład wyboru</w:t>
                          </w:r>
                          <w:r>
                            <w:rPr>
                              <w:color w:val="FFFFFF"/>
                              <w:spacing w:val="4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5"/>
                            </w:rPr>
                            <w:t>dawki</w:t>
                          </w:r>
                          <w:r>
                            <w:rPr>
                              <w:color w:val="FFFFFF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5"/>
                            </w:rPr>
                            <w:t>48</w:t>
                          </w:r>
                          <w:r>
                            <w:rPr>
                              <w:color w:val="FFFFFF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5"/>
                            </w:rPr>
                            <w:t>jednostek</w:t>
                          </w:r>
                        </w:p>
                      </w:txbxContent>
                    </v:textbox>
                  </v:shape>
                  <w10:wrap type="topAndBottom" anchorx="page"/>
                </v:group>
              </w:pict>
            </mc:Fallback>
          </mc:AlternateContent>
        </w:r>
      </w:del>
    </w:p>
    <w:p w14:paraId="75C86FDE" w14:textId="386EAAA7" w:rsidR="00E75974" w:rsidRPr="00E75974" w:rsidRDefault="00E75974" w:rsidP="00E75974">
      <w:pPr>
        <w:pStyle w:val="BodyText"/>
        <w:tabs>
          <w:tab w:val="left" w:pos="5332"/>
        </w:tabs>
        <w:jc w:val="center"/>
        <w:rPr>
          <w:sz w:val="22"/>
          <w:szCs w:val="22"/>
        </w:rPr>
      </w:pPr>
      <w:ins w:id="45" w:author="Biocon Biologics" w:date="2026-04-09T11:25:00Z" w16du:dateUtc="2026-04-09T05:55:00Z">
        <w:r w:rsidRPr="00E75974">
          <w:rPr>
            <w:noProof/>
            <w:sz w:val="22"/>
            <w:szCs w:val="22"/>
          </w:rPr>
          <w:drawing>
            <wp:inline distT="0" distB="0" distL="0" distR="0" wp14:anchorId="08959087" wp14:editId="453CE3A1">
              <wp:extent cx="1756372" cy="1302138"/>
              <wp:effectExtent l="0" t="0" r="0" b="0"/>
              <wp:docPr id="1256349961" name="Pictur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3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63390" cy="130734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DF010A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pozwala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wybrać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większej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liczba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pozostałych</w:t>
      </w:r>
      <w:r w:rsidRPr="00E75974">
        <w:rPr>
          <w:spacing w:val="-6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 wstrzykiwaczu.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wymagana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jest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większa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niż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liczba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jednostek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pozostałych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we wstrzykiwaczu, należy albo:</w:t>
      </w:r>
    </w:p>
    <w:p w14:paraId="41DE1B11" w14:textId="68AA2A9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wstrzyknąć</w:t>
      </w:r>
      <w:r w:rsidRPr="00E75974">
        <w:rPr>
          <w:spacing w:val="16"/>
        </w:rPr>
        <w:t xml:space="preserve"> </w:t>
      </w:r>
      <w:r w:rsidRPr="00E75974">
        <w:t>ilość</w:t>
      </w:r>
      <w:r w:rsidRPr="00E75974">
        <w:rPr>
          <w:spacing w:val="14"/>
        </w:rPr>
        <w:t xml:space="preserve"> </w:t>
      </w:r>
      <w:r w:rsidRPr="00E75974">
        <w:t>pozostałą</w:t>
      </w:r>
      <w:r w:rsidRPr="00E75974">
        <w:rPr>
          <w:spacing w:val="16"/>
        </w:rPr>
        <w:t xml:space="preserve"> </w:t>
      </w:r>
      <w:r w:rsidRPr="00E75974">
        <w:t>we</w:t>
      </w:r>
      <w:r w:rsidRPr="00E75974">
        <w:rPr>
          <w:spacing w:val="17"/>
        </w:rPr>
        <w:t xml:space="preserve"> </w:t>
      </w:r>
      <w:r w:rsidRPr="00E75974">
        <w:t>wstrzykiwaczu</w:t>
      </w:r>
      <w:r w:rsidRPr="00E75974">
        <w:rPr>
          <w:spacing w:val="15"/>
        </w:rPr>
        <w:t xml:space="preserve"> </w:t>
      </w:r>
      <w:r w:rsidRPr="00E75974">
        <w:t>i</w:t>
      </w:r>
      <w:r w:rsidRPr="00E75974">
        <w:rPr>
          <w:spacing w:val="14"/>
        </w:rPr>
        <w:t xml:space="preserve"> </w:t>
      </w:r>
      <w:r w:rsidRPr="00E75974">
        <w:t>użyć</w:t>
      </w:r>
      <w:r w:rsidRPr="00E75974">
        <w:rPr>
          <w:spacing w:val="14"/>
        </w:rPr>
        <w:t xml:space="preserve"> </w:t>
      </w:r>
      <w:r w:rsidRPr="00E75974">
        <w:t>nowego</w:t>
      </w:r>
      <w:r w:rsidRPr="00E75974">
        <w:rPr>
          <w:spacing w:val="15"/>
        </w:rPr>
        <w:t xml:space="preserve"> </w:t>
      </w:r>
      <w:r w:rsidRPr="00E75974">
        <w:t>wstrzykiwacza</w:t>
      </w:r>
      <w:r w:rsidRPr="00E75974">
        <w:rPr>
          <w:spacing w:val="17"/>
        </w:rPr>
        <w:t xml:space="preserve"> </w:t>
      </w:r>
      <w:r w:rsidRPr="00E75974">
        <w:t>do</w:t>
      </w:r>
      <w:r w:rsidRPr="00E75974">
        <w:rPr>
          <w:spacing w:val="12"/>
        </w:rPr>
        <w:t xml:space="preserve"> </w:t>
      </w:r>
      <w:r w:rsidRPr="00E75974">
        <w:rPr>
          <w:spacing w:val="-2"/>
        </w:rPr>
        <w:t>uzupełnienia</w:t>
      </w:r>
      <w:r w:rsidR="004E3536" w:rsidRPr="00E75974">
        <w:rPr>
          <w:spacing w:val="-2"/>
        </w:rPr>
        <w:t xml:space="preserve"> </w:t>
      </w:r>
      <w:r w:rsidRPr="00E75974">
        <w:lastRenderedPageBreak/>
        <w:t>wymaganej</w:t>
      </w:r>
      <w:r w:rsidRPr="00E75974">
        <w:rPr>
          <w:spacing w:val="25"/>
        </w:rPr>
        <w:t xml:space="preserve"> </w:t>
      </w:r>
      <w:r w:rsidRPr="00E75974">
        <w:rPr>
          <w:spacing w:val="-2"/>
        </w:rPr>
        <w:t>dawki,</w:t>
      </w:r>
    </w:p>
    <w:p w14:paraId="00C12C7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4"/>
          <w:w w:val="105"/>
          <w:sz w:val="22"/>
          <w:szCs w:val="22"/>
        </w:rPr>
        <w:t>albo</w:t>
      </w:r>
    </w:p>
    <w:p w14:paraId="0DD3FADF" w14:textId="77777777" w:rsidR="002C212D" w:rsidRPr="00E75974" w:rsidRDefault="00226F4F" w:rsidP="004135B0">
      <w:pPr>
        <w:pStyle w:val="ListParagraph"/>
        <w:numPr>
          <w:ilvl w:val="0"/>
          <w:numId w:val="3"/>
        </w:numPr>
        <w:tabs>
          <w:tab w:val="left" w:pos="897"/>
        </w:tabs>
        <w:ind w:left="0" w:firstLine="0"/>
      </w:pPr>
      <w:r w:rsidRPr="00E75974">
        <w:rPr>
          <w:w w:val="105"/>
        </w:rPr>
        <w:t>wziąć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nowy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wstrzykiwacz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podać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nim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całą</w:t>
      </w:r>
      <w:r w:rsidRPr="00E75974">
        <w:rPr>
          <w:spacing w:val="-13"/>
          <w:w w:val="105"/>
        </w:rPr>
        <w:t xml:space="preserve"> </w:t>
      </w:r>
      <w:r w:rsidRPr="00E75974">
        <w:rPr>
          <w:spacing w:val="-2"/>
          <w:w w:val="105"/>
        </w:rPr>
        <w:t>dawkę.</w:t>
      </w:r>
    </w:p>
    <w:p w14:paraId="184BF97C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5AEB91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b/>
          <w:w w:val="105"/>
          <w:sz w:val="22"/>
          <w:szCs w:val="22"/>
        </w:rPr>
        <w:t>Nie</w:t>
      </w:r>
      <w:r w:rsidRPr="00E75974">
        <w:rPr>
          <w:b/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siły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obracając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pokrętłem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poza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80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jednostek.</w:t>
      </w:r>
    </w:p>
    <w:p w14:paraId="0AFE870D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b/>
          <w:sz w:val="22"/>
          <w:szCs w:val="22"/>
        </w:rPr>
        <w:t>Nie</w:t>
      </w:r>
      <w:r w:rsidRPr="00E75974">
        <w:rPr>
          <w:b/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naciskać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przycisku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podania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insulin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podczas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obracania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pokrętłem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nastawiania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dawki.</w:t>
      </w:r>
    </w:p>
    <w:p w14:paraId="618FACA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FDE6B16" w14:textId="77777777" w:rsidR="002C212D" w:rsidRPr="00E75974" w:rsidRDefault="00226F4F" w:rsidP="004135B0">
      <w:pPr>
        <w:pStyle w:val="Heading1"/>
        <w:ind w:left="0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Punkt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5. Wybór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oczyszczenie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miejsca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wstrzykiwania</w:t>
      </w:r>
    </w:p>
    <w:p w14:paraId="49719A82" w14:textId="77777777" w:rsidR="001F7E2E" w:rsidRPr="00E75974" w:rsidRDefault="001F7E2E" w:rsidP="004135B0">
      <w:pPr>
        <w:pStyle w:val="Heading1"/>
        <w:ind w:left="0"/>
        <w:rPr>
          <w:sz w:val="22"/>
          <w:szCs w:val="22"/>
        </w:rPr>
      </w:pPr>
    </w:p>
    <w:p w14:paraId="72BF1995" w14:textId="076E1F85" w:rsidR="002C212D" w:rsidRPr="00E75974" w:rsidRDefault="00226F4F" w:rsidP="004135B0">
      <w:pPr>
        <w:pStyle w:val="BodyText"/>
        <w:rPr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Wybrać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wstrzykiwania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jak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zalecił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lekarz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prowadzący,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oczyścić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miejsce nowym gazikiem nasączonym alkoholem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 pozostawić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skórę do wyschnięcia przed wstrzyknięciem insuliny.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wstrzykiwania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obejmują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ramiona,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uda,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pośladki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brzuch.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zmieniać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miejsce wstrzykiwania dla każdego wstrzyknięcia.</w:t>
      </w:r>
    </w:p>
    <w:p w14:paraId="30E2EDC3" w14:textId="2028582C" w:rsidR="001F7E2E" w:rsidRPr="00E75974" w:rsidRDefault="001F7E2E" w:rsidP="004135B0">
      <w:pPr>
        <w:pStyle w:val="BodyText"/>
        <w:rPr>
          <w:w w:val="105"/>
          <w:sz w:val="22"/>
          <w:szCs w:val="22"/>
        </w:rPr>
      </w:pPr>
    </w:p>
    <w:p w14:paraId="76A7FF39" w14:textId="22389F42" w:rsidR="001F7E2E" w:rsidRPr="00E75974" w:rsidRDefault="001F7E2E" w:rsidP="004135B0">
      <w:pPr>
        <w:pStyle w:val="BodyText"/>
        <w:rPr>
          <w:sz w:val="22"/>
          <w:szCs w:val="22"/>
        </w:rPr>
      </w:pPr>
      <w:r w:rsidRPr="00E75974">
        <w:rPr>
          <w:noProof/>
          <w:sz w:val="22"/>
          <w:szCs w:val="22"/>
        </w:rPr>
        <w:drawing>
          <wp:inline distT="0" distB="0" distL="0" distR="0" wp14:anchorId="71426623" wp14:editId="05F84836">
            <wp:extent cx="5971540" cy="2123440"/>
            <wp:effectExtent l="0" t="0" r="0" b="0"/>
            <wp:docPr id="812862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862883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54ABD" w14:textId="77777777" w:rsidR="001F7E2E" w:rsidRPr="00E75974" w:rsidRDefault="001F7E2E" w:rsidP="004135B0">
      <w:pPr>
        <w:pStyle w:val="Heading1"/>
        <w:ind w:left="0"/>
        <w:rPr>
          <w:sz w:val="22"/>
          <w:szCs w:val="22"/>
        </w:rPr>
      </w:pPr>
    </w:p>
    <w:p w14:paraId="583C3C03" w14:textId="20F6E469" w:rsidR="002C212D" w:rsidRPr="00E75974" w:rsidRDefault="00226F4F" w:rsidP="004135B0">
      <w:pPr>
        <w:pStyle w:val="Heading1"/>
        <w:ind w:left="0"/>
        <w:rPr>
          <w:spacing w:val="-2"/>
          <w:sz w:val="22"/>
          <w:szCs w:val="22"/>
        </w:rPr>
      </w:pPr>
      <w:r w:rsidRPr="00E75974">
        <w:rPr>
          <w:sz w:val="22"/>
          <w:szCs w:val="22"/>
        </w:rPr>
        <w:t>Punkt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6.</w:t>
      </w:r>
      <w:r w:rsidRPr="00E75974">
        <w:rPr>
          <w:spacing w:val="14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Wstrzykiwanie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dawki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insuliny</w:t>
      </w:r>
    </w:p>
    <w:p w14:paraId="5F455353" w14:textId="77777777" w:rsidR="001F7E2E" w:rsidRPr="00E75974" w:rsidRDefault="001F7E2E" w:rsidP="004135B0">
      <w:pPr>
        <w:pStyle w:val="Heading1"/>
        <w:ind w:left="0"/>
        <w:rPr>
          <w:sz w:val="22"/>
          <w:szCs w:val="22"/>
        </w:rPr>
      </w:pPr>
    </w:p>
    <w:p w14:paraId="19D732B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A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–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Jeśli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lekarz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prowadzący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tak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poradził,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można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ścisnąć oczyszczoną skórę palcami.</w:t>
      </w:r>
    </w:p>
    <w:p w14:paraId="6FC107A4" w14:textId="5B4076F5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46" w:author="Biocon Biologics" w:date="2026-04-09T11:27:00Z" w16du:dateUtc="2026-04-09T05:57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57568" behindDoc="1" locked="0" layoutInCell="1" allowOverlap="1" wp14:anchorId="556C7758" wp14:editId="745C7BED">
              <wp:simplePos x="0" y="0"/>
              <wp:positionH relativeFrom="page">
                <wp:posOffset>3205495</wp:posOffset>
              </wp:positionH>
              <wp:positionV relativeFrom="paragraph">
                <wp:posOffset>90222</wp:posOffset>
              </wp:positionV>
              <wp:extent cx="1351982" cy="1047559"/>
              <wp:effectExtent l="0" t="0" r="0" b="0"/>
              <wp:wrapTopAndBottom/>
              <wp:docPr id="87" name="Image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" name="Image 87"/>
                      <pic:cNvPicPr/>
                    </pic:nvPicPr>
                    <pic:blipFill>
                      <a:blip r:embed="rId4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82" cy="10475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7" w:author="Biocon Biologics" w:date="2026-04-09T11:27:00Z" w16du:dateUtc="2026-04-09T05:57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53206972" wp14:editId="0ABB08F1">
              <wp:extent cx="1671145" cy="1169801"/>
              <wp:effectExtent l="0" t="0" r="5715" b="0"/>
              <wp:docPr id="182966425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9664253" name=""/>
                      <pic:cNvPicPr/>
                    </pic:nvPicPr>
                    <pic:blipFill>
                      <a:blip r:embed="rId4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84992" cy="117949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B4F2021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B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Wbić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prosto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skórę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zaleceniami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lekarza.</w:t>
      </w:r>
    </w:p>
    <w:p w14:paraId="2F362CF3" w14:textId="77777777" w:rsidR="001F7E2E" w:rsidRPr="00E75974" w:rsidRDefault="001F7E2E" w:rsidP="004135B0">
      <w:pPr>
        <w:pStyle w:val="BodyText"/>
        <w:rPr>
          <w:b/>
          <w:w w:val="105"/>
          <w:sz w:val="22"/>
          <w:szCs w:val="22"/>
        </w:rPr>
      </w:pPr>
    </w:p>
    <w:p w14:paraId="05906E14" w14:textId="39092751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b/>
          <w:w w:val="105"/>
          <w:sz w:val="22"/>
          <w:szCs w:val="22"/>
        </w:rPr>
        <w:t>Nie</w:t>
      </w:r>
      <w:r w:rsidRPr="00E75974">
        <w:rPr>
          <w:b/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wbijać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kątem.</w:t>
      </w:r>
    </w:p>
    <w:p w14:paraId="20856890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78EA5CD2" w14:textId="7A6F0A62" w:rsidR="00E75974" w:rsidRDefault="00226F4F" w:rsidP="004135B0">
      <w:pPr>
        <w:pStyle w:val="BodyText"/>
        <w:rPr>
          <w:spacing w:val="-2"/>
          <w:w w:val="105"/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C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-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Wcisnąć do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końca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fioletowy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przycisk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podania dawki.</w:t>
      </w:r>
      <w:r w:rsidRPr="00E75974">
        <w:rPr>
          <w:spacing w:val="-4"/>
          <w:w w:val="105"/>
          <w:sz w:val="22"/>
          <w:szCs w:val="22"/>
        </w:rPr>
        <w:t xml:space="preserve"> </w:t>
      </w:r>
      <w:del w:id="48" w:author="Biocon Biologics" w:date="2026-04-09T15:42:00Z" w16du:dateUtc="2026-04-09T10:12:00Z">
        <w:r w:rsidRPr="00E75974" w:rsidDel="00A2637C">
          <w:rPr>
            <w:spacing w:val="-2"/>
            <w:w w:val="105"/>
            <w:sz w:val="22"/>
            <w:szCs w:val="22"/>
          </w:rPr>
          <w:delText>Białe</w:delText>
        </w:r>
        <w:r w:rsidRPr="00E75974" w:rsidDel="00A2637C">
          <w:rPr>
            <w:spacing w:val="-4"/>
            <w:w w:val="105"/>
            <w:sz w:val="22"/>
            <w:szCs w:val="22"/>
          </w:rPr>
          <w:delText xml:space="preserve"> </w:delText>
        </w:r>
      </w:del>
      <w:r w:rsidRPr="00E75974">
        <w:rPr>
          <w:spacing w:val="-2"/>
          <w:w w:val="105"/>
          <w:sz w:val="22"/>
          <w:szCs w:val="22"/>
        </w:rPr>
        <w:t>pokrętło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nastawienia dawki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 xml:space="preserve">obróci </w:t>
      </w:r>
      <w:r w:rsidRPr="00E75974">
        <w:rPr>
          <w:spacing w:val="-5"/>
          <w:w w:val="105"/>
          <w:sz w:val="22"/>
          <w:szCs w:val="22"/>
        </w:rPr>
        <w:t>się</w:t>
      </w:r>
      <w:r w:rsidR="001F7E2E"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podczas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wciskania słychać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będzie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"kliknięcia".</w:t>
      </w:r>
    </w:p>
    <w:p w14:paraId="2615C4C4" w14:textId="77777777" w:rsidR="00E75974" w:rsidRDefault="00E75974" w:rsidP="004135B0">
      <w:pPr>
        <w:pStyle w:val="BodyText"/>
        <w:rPr>
          <w:spacing w:val="-2"/>
          <w:w w:val="105"/>
          <w:sz w:val="22"/>
          <w:szCs w:val="22"/>
        </w:rPr>
      </w:pPr>
    </w:p>
    <w:p w14:paraId="50979649" w14:textId="6DB95B01" w:rsidR="00E75974" w:rsidRDefault="00E75974" w:rsidP="004135B0">
      <w:pPr>
        <w:pStyle w:val="BodyText"/>
        <w:rPr>
          <w:spacing w:val="-2"/>
          <w:w w:val="105"/>
          <w:sz w:val="22"/>
          <w:szCs w:val="22"/>
        </w:rPr>
      </w:pPr>
      <w:del w:id="49" w:author="Biocon Biologics" w:date="2026-04-09T11:25:00Z" w16du:dateUtc="2026-04-09T05:55:00Z">
        <w:r w:rsidRPr="00E75974" w:rsidDel="00E75974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93408" behindDoc="1" locked="0" layoutInCell="1" allowOverlap="1" wp14:anchorId="2C49378F" wp14:editId="4F18A5B3">
              <wp:simplePos x="0" y="0"/>
              <wp:positionH relativeFrom="page">
                <wp:posOffset>3139133</wp:posOffset>
              </wp:positionH>
              <wp:positionV relativeFrom="paragraph">
                <wp:posOffset>55288</wp:posOffset>
              </wp:positionV>
              <wp:extent cx="1341538" cy="1002792"/>
              <wp:effectExtent l="0" t="0" r="0" b="0"/>
              <wp:wrapTopAndBottom/>
              <wp:docPr id="88" name="Imag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" name="Image 88"/>
                      <pic:cNvPicPr/>
                    </pic:nvPicPr>
                    <pic:blipFill>
                      <a:blip r:embed="rId4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1538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51F7DFD8" w14:textId="26E9ADB2" w:rsidR="002C212D" w:rsidRPr="00E75974" w:rsidDel="00E75974" w:rsidRDefault="00226F4F" w:rsidP="004135B0">
      <w:pPr>
        <w:pStyle w:val="Heading1"/>
        <w:ind w:left="0"/>
        <w:jc w:val="center"/>
        <w:rPr>
          <w:del w:id="50" w:author="Biocon Biologics" w:date="2026-04-09T11:25:00Z" w16du:dateUtc="2026-04-09T05:55:00Z"/>
          <w:spacing w:val="-2"/>
          <w:w w:val="105"/>
          <w:sz w:val="22"/>
          <w:szCs w:val="22"/>
        </w:rPr>
      </w:pPr>
      <w:del w:id="51" w:author="Biocon Biologics" w:date="2026-04-09T11:25:00Z" w16du:dateUtc="2026-04-09T05:55:00Z">
        <w:r w:rsidRPr="00E75974" w:rsidDel="00E75974">
          <w:rPr>
            <w:w w:val="105"/>
            <w:sz w:val="22"/>
            <w:szCs w:val="22"/>
          </w:rPr>
          <w:delText>*</w:delText>
        </w:r>
        <w:r w:rsidRPr="00E75974" w:rsidDel="00E75974">
          <w:rPr>
            <w:spacing w:val="-12"/>
            <w:w w:val="105"/>
            <w:sz w:val="22"/>
            <w:szCs w:val="22"/>
          </w:rPr>
          <w:delText xml:space="preserve"> </w:delText>
        </w:r>
        <w:r w:rsidRPr="00E75974" w:rsidDel="00E75974">
          <w:rPr>
            <w:w w:val="105"/>
            <w:sz w:val="22"/>
            <w:szCs w:val="22"/>
          </w:rPr>
          <w:delText>Wcisnąć,</w:delText>
        </w:r>
        <w:r w:rsidRPr="00E75974" w:rsidDel="00E75974">
          <w:rPr>
            <w:spacing w:val="-12"/>
            <w:w w:val="105"/>
            <w:sz w:val="22"/>
            <w:szCs w:val="22"/>
          </w:rPr>
          <w:delText xml:space="preserve"> </w:delText>
        </w:r>
        <w:r w:rsidRPr="00E75974" w:rsidDel="00E75974">
          <w:rPr>
            <w:w w:val="105"/>
            <w:sz w:val="22"/>
            <w:szCs w:val="22"/>
          </w:rPr>
          <w:delText>aby</w:delText>
        </w:r>
        <w:r w:rsidRPr="00E75974" w:rsidDel="00E75974">
          <w:rPr>
            <w:spacing w:val="-12"/>
            <w:w w:val="105"/>
            <w:sz w:val="22"/>
            <w:szCs w:val="22"/>
          </w:rPr>
          <w:delText xml:space="preserve"> </w:delText>
        </w:r>
        <w:r w:rsidRPr="00E75974" w:rsidDel="00E75974">
          <w:rPr>
            <w:spacing w:val="-2"/>
            <w:w w:val="105"/>
            <w:sz w:val="22"/>
            <w:szCs w:val="22"/>
          </w:rPr>
          <w:delText>podać</w:delText>
        </w:r>
      </w:del>
    </w:p>
    <w:p w14:paraId="6C8AA223" w14:textId="6B612B24" w:rsidR="00E75974" w:rsidRPr="00E75974" w:rsidRDefault="00E75974" w:rsidP="004135B0">
      <w:pPr>
        <w:pStyle w:val="Heading1"/>
        <w:ind w:left="0"/>
        <w:jc w:val="center"/>
        <w:rPr>
          <w:ins w:id="52" w:author="Biocon Biologics" w:date="2026-04-09T11:25:00Z" w16du:dateUtc="2026-04-09T05:55:00Z"/>
          <w:sz w:val="22"/>
          <w:szCs w:val="22"/>
        </w:rPr>
      </w:pPr>
      <w:ins w:id="53" w:author="Biocon Biologics" w:date="2026-04-09T11:25:00Z" w16du:dateUtc="2026-04-09T05:55:00Z">
        <w:r w:rsidRPr="00E75974">
          <w:rPr>
            <w:noProof/>
            <w:sz w:val="22"/>
            <w:szCs w:val="22"/>
          </w:rPr>
          <w:drawing>
            <wp:inline distT="0" distB="0" distL="0" distR="0" wp14:anchorId="09C0F72C" wp14:editId="4AD70676">
              <wp:extent cx="2162175" cy="1514475"/>
              <wp:effectExtent l="0" t="0" r="9525" b="9525"/>
              <wp:docPr id="1847288641" name="Pictur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4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62175" cy="15144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D534F8A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D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-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 wyświetleniu 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okienku wskaźnika dawki "0" przytrzymać fioletowy przycisk podawania dawki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sekund,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aby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upewnić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że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została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cała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insulina.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Jeśli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przycisk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podania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dawki nie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będzie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trzymany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przez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10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sekund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wyświetleniu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"0",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można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otrzymać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niewłaściwą</w:t>
      </w:r>
      <w:r w:rsidRPr="00E75974">
        <w:rPr>
          <w:spacing w:val="-7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dawkę</w:t>
      </w:r>
      <w:r w:rsidRPr="00E75974">
        <w:rPr>
          <w:spacing w:val="-8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leku.</w:t>
      </w:r>
    </w:p>
    <w:p w14:paraId="701F3473" w14:textId="76D23F55" w:rsidR="002C212D" w:rsidRPr="00E75974" w:rsidRDefault="00226F4F" w:rsidP="004135B0">
      <w:pPr>
        <w:pStyle w:val="BodyText"/>
        <w:rPr>
          <w:sz w:val="22"/>
          <w:szCs w:val="22"/>
        </w:rPr>
      </w:pPr>
      <w:del w:id="54" w:author="Biocon Biologics" w:date="2026-04-09T11:25:00Z" w16du:dateUtc="2026-04-09T05:55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68832" behindDoc="1" locked="0" layoutInCell="1" allowOverlap="1" wp14:anchorId="344841FC" wp14:editId="7AD4A03A">
              <wp:simplePos x="0" y="0"/>
              <wp:positionH relativeFrom="page">
                <wp:posOffset>3205496</wp:posOffset>
              </wp:positionH>
              <wp:positionV relativeFrom="paragraph">
                <wp:posOffset>138340</wp:posOffset>
              </wp:positionV>
              <wp:extent cx="1351820" cy="1002791"/>
              <wp:effectExtent l="0" t="0" r="0" b="0"/>
              <wp:wrapTopAndBottom/>
              <wp:docPr id="89" name="Imag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" name="Image 89"/>
                      <pic:cNvPicPr/>
                    </pic:nvPicPr>
                    <pic:blipFill>
                      <a:blip r:embed="rId4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820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782C1F61" w14:textId="38F733C5" w:rsidR="002C212D" w:rsidRPr="00E75974" w:rsidDel="00E75974" w:rsidRDefault="00226F4F" w:rsidP="00E75974">
      <w:pPr>
        <w:pStyle w:val="Heading1"/>
        <w:ind w:left="0"/>
        <w:jc w:val="center"/>
        <w:rPr>
          <w:del w:id="55" w:author="Biocon Biologics" w:date="2026-04-09T11:25:00Z" w16du:dateUtc="2026-04-09T05:55:00Z"/>
          <w:sz w:val="22"/>
          <w:szCs w:val="22"/>
        </w:rPr>
      </w:pPr>
      <w:del w:id="56" w:author="Biocon Biologics" w:date="2026-04-09T11:25:00Z" w16du:dateUtc="2026-04-09T05:55:00Z">
        <w:r w:rsidRPr="00E75974" w:rsidDel="00E75974">
          <w:rPr>
            <w:w w:val="105"/>
            <w:sz w:val="22"/>
            <w:szCs w:val="22"/>
          </w:rPr>
          <w:delText>*</w:delText>
        </w:r>
        <w:r w:rsidRPr="00E75974" w:rsidDel="00E75974">
          <w:rPr>
            <w:spacing w:val="-13"/>
            <w:w w:val="105"/>
            <w:sz w:val="22"/>
            <w:szCs w:val="22"/>
          </w:rPr>
          <w:delText xml:space="preserve"> </w:delText>
        </w:r>
        <w:r w:rsidRPr="00E75974" w:rsidDel="00E75974">
          <w:rPr>
            <w:w w:val="105"/>
            <w:sz w:val="22"/>
            <w:szCs w:val="22"/>
          </w:rPr>
          <w:delText>Trzymać</w:delText>
        </w:r>
        <w:r w:rsidRPr="00E75974" w:rsidDel="00E75974">
          <w:rPr>
            <w:spacing w:val="-11"/>
            <w:w w:val="105"/>
            <w:sz w:val="22"/>
            <w:szCs w:val="22"/>
          </w:rPr>
          <w:delText xml:space="preserve"> </w:delText>
        </w:r>
        <w:r w:rsidRPr="00E75974" w:rsidDel="00E75974">
          <w:rPr>
            <w:spacing w:val="-2"/>
            <w:w w:val="105"/>
            <w:sz w:val="22"/>
            <w:szCs w:val="22"/>
          </w:rPr>
          <w:delText>przez</w:delText>
        </w:r>
      </w:del>
    </w:p>
    <w:p w14:paraId="4FBCB2F7" w14:textId="43FCBA6B" w:rsidR="002C212D" w:rsidRPr="00E75974" w:rsidRDefault="00226F4F" w:rsidP="00E75974">
      <w:pPr>
        <w:pStyle w:val="Heading1"/>
        <w:ind w:left="0"/>
        <w:jc w:val="center"/>
        <w:rPr>
          <w:ins w:id="57" w:author="Biocon Biologics" w:date="2026-04-09T11:25:00Z" w16du:dateUtc="2026-04-09T05:55:00Z"/>
          <w:spacing w:val="-2"/>
          <w:w w:val="105"/>
          <w:sz w:val="22"/>
          <w:szCs w:val="22"/>
        </w:rPr>
      </w:pPr>
      <w:del w:id="58" w:author="Biocon Biologics" w:date="2026-04-09T11:25:00Z" w16du:dateUtc="2026-04-09T05:55:00Z">
        <w:r w:rsidRPr="00E75974" w:rsidDel="00E75974">
          <w:rPr>
            <w:w w:val="105"/>
            <w:sz w:val="22"/>
            <w:szCs w:val="22"/>
          </w:rPr>
          <w:delText>10</w:delText>
        </w:r>
        <w:r w:rsidRPr="00E75974" w:rsidDel="00E75974">
          <w:rPr>
            <w:spacing w:val="-6"/>
            <w:w w:val="105"/>
            <w:sz w:val="22"/>
            <w:szCs w:val="22"/>
          </w:rPr>
          <w:delText xml:space="preserve"> </w:delText>
        </w:r>
        <w:r w:rsidRPr="00E75974" w:rsidDel="00E75974">
          <w:rPr>
            <w:spacing w:val="-2"/>
            <w:w w:val="105"/>
            <w:sz w:val="22"/>
            <w:szCs w:val="22"/>
          </w:rPr>
          <w:delText>sekund</w:delText>
        </w:r>
      </w:del>
    </w:p>
    <w:p w14:paraId="747B8210" w14:textId="70B25F62" w:rsidR="00E75974" w:rsidRPr="00E75974" w:rsidRDefault="00E75974" w:rsidP="00E75974">
      <w:pPr>
        <w:pStyle w:val="Heading1"/>
        <w:ind w:left="0"/>
        <w:jc w:val="center"/>
        <w:rPr>
          <w:b w:val="0"/>
          <w:sz w:val="22"/>
          <w:szCs w:val="22"/>
        </w:rPr>
      </w:pPr>
      <w:ins w:id="59" w:author="Biocon Biologics" w:date="2026-04-09T11:25:00Z" w16du:dateUtc="2026-04-09T05:55:00Z">
        <w:r w:rsidRPr="00E75974">
          <w:rPr>
            <w:noProof/>
            <w:sz w:val="22"/>
            <w:szCs w:val="22"/>
          </w:rPr>
          <w:drawing>
            <wp:inline distT="0" distB="0" distL="0" distR="0" wp14:anchorId="06021F40" wp14:editId="1A759C6A">
              <wp:extent cx="2171700" cy="1524000"/>
              <wp:effectExtent l="0" t="0" r="0" b="0"/>
              <wp:docPr id="904341591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4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71700" cy="15240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52A88C5" w14:textId="77777777" w:rsidR="002C212D" w:rsidRPr="00E75974" w:rsidRDefault="002C212D" w:rsidP="004135B0">
      <w:pPr>
        <w:pStyle w:val="BodyText"/>
        <w:rPr>
          <w:b/>
          <w:sz w:val="22"/>
          <w:szCs w:val="22"/>
        </w:rPr>
      </w:pPr>
    </w:p>
    <w:p w14:paraId="1BCDBBA5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b/>
          <w:spacing w:val="-2"/>
          <w:w w:val="105"/>
          <w:sz w:val="22"/>
          <w:szCs w:val="22"/>
        </w:rPr>
        <w:t>Nie</w:t>
      </w:r>
      <w:r w:rsidRPr="00E75974">
        <w:rPr>
          <w:b/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należy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naciskać przycisku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podawania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dawki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 boki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ani blokować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palcami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białego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pokrętła</w:t>
      </w:r>
    </w:p>
    <w:p w14:paraId="3EA466C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nastawienia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dawki,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ponieważ</w:t>
      </w:r>
      <w:r w:rsidRPr="00E75974">
        <w:rPr>
          <w:spacing w:val="21"/>
          <w:sz w:val="22"/>
          <w:szCs w:val="22"/>
        </w:rPr>
        <w:t xml:space="preserve"> </w:t>
      </w:r>
      <w:r w:rsidRPr="00E75974">
        <w:rPr>
          <w:sz w:val="22"/>
          <w:szCs w:val="22"/>
        </w:rPr>
        <w:t>spowoduje</w:t>
      </w:r>
      <w:r w:rsidRPr="00E75974">
        <w:rPr>
          <w:spacing w:val="18"/>
          <w:sz w:val="22"/>
          <w:szCs w:val="22"/>
        </w:rPr>
        <w:t xml:space="preserve"> </w:t>
      </w:r>
      <w:r w:rsidRPr="00E75974">
        <w:rPr>
          <w:sz w:val="22"/>
          <w:szCs w:val="22"/>
        </w:rPr>
        <w:t>to</w:t>
      </w:r>
      <w:r w:rsidRPr="00E75974">
        <w:rPr>
          <w:spacing w:val="19"/>
          <w:sz w:val="22"/>
          <w:szCs w:val="22"/>
        </w:rPr>
        <w:t xml:space="preserve"> </w:t>
      </w:r>
      <w:r w:rsidRPr="00E75974">
        <w:rPr>
          <w:sz w:val="22"/>
          <w:szCs w:val="22"/>
        </w:rPr>
        <w:t>przerwanie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wstrzykiwania</w:t>
      </w:r>
      <w:r w:rsidRPr="00E75974">
        <w:rPr>
          <w:spacing w:val="20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leku.</w:t>
      </w:r>
    </w:p>
    <w:p w14:paraId="4406F4B2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59E630CC" w14:textId="77777777" w:rsidR="002C212D" w:rsidRPr="00E75974" w:rsidRDefault="00226F4F" w:rsidP="004135B0">
      <w:pPr>
        <w:pStyle w:val="Heading1"/>
        <w:ind w:left="0"/>
        <w:rPr>
          <w:spacing w:val="-2"/>
          <w:w w:val="105"/>
          <w:sz w:val="22"/>
          <w:szCs w:val="22"/>
        </w:rPr>
      </w:pPr>
      <w:r w:rsidRPr="00E75974">
        <w:rPr>
          <w:w w:val="105"/>
          <w:sz w:val="22"/>
          <w:szCs w:val="22"/>
        </w:rPr>
        <w:t>Punkt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7.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wstrzyknięciu</w:t>
      </w:r>
    </w:p>
    <w:p w14:paraId="292AE1CD" w14:textId="77777777" w:rsidR="001F7E2E" w:rsidRPr="00E75974" w:rsidRDefault="001F7E2E" w:rsidP="004135B0">
      <w:pPr>
        <w:pStyle w:val="Heading1"/>
        <w:ind w:left="0"/>
        <w:rPr>
          <w:sz w:val="22"/>
          <w:szCs w:val="22"/>
        </w:rPr>
      </w:pPr>
    </w:p>
    <w:p w14:paraId="6EEADDA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Wziąć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zewnętrzną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osłonę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igły,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która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została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zachowana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zgodnie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punktem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2D.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Trzymając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za szerszą jej część ostrożnie przykryć igłę bez jej dotykania.</w:t>
      </w:r>
    </w:p>
    <w:p w14:paraId="4346E7FA" w14:textId="716BA6E0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60" w:author="Biocon Biologics" w:date="2026-04-09T11:28:00Z" w16du:dateUtc="2026-04-09T05:58:00Z">
        <w:r w:rsidRPr="00E75974" w:rsidDel="00E75974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73952" behindDoc="1" locked="0" layoutInCell="1" allowOverlap="1" wp14:anchorId="63B2B791" wp14:editId="2DE66996">
              <wp:simplePos x="0" y="0"/>
              <wp:positionH relativeFrom="page">
                <wp:posOffset>3214454</wp:posOffset>
              </wp:positionH>
              <wp:positionV relativeFrom="paragraph">
                <wp:posOffset>70494</wp:posOffset>
              </wp:positionV>
              <wp:extent cx="1343050" cy="1002791"/>
              <wp:effectExtent l="0" t="0" r="0" b="0"/>
              <wp:wrapTopAndBottom/>
              <wp:docPr id="90" name="Imag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" name="Image 90"/>
                      <pic:cNvPicPr/>
                    </pic:nvPicPr>
                    <pic:blipFill>
                      <a:blip r:embed="rId4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050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1" w:author="Biocon Biologics" w:date="2026-04-09T11:28:00Z" w16du:dateUtc="2026-04-09T05:58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49EDE473" wp14:editId="47D33C5C">
              <wp:extent cx="1954924" cy="1395533"/>
              <wp:effectExtent l="0" t="0" r="7620" b="0"/>
              <wp:docPr id="27626823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6268237" name=""/>
                      <pic:cNvPicPr/>
                    </pic:nvPicPr>
                    <pic:blipFill>
                      <a:blip r:embed="rId4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65116" cy="14028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5C073E1" w14:textId="4B1E7036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B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-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Ściskając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szeroką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część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zewnętrznej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osłony igły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odkręcić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igłę ze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wstrzykiwacza obracając</w:t>
      </w:r>
      <w:r w:rsidR="001F7E2E"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kierunku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przeciwnym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ruchu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wskazówek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zegara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lewo).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Obracać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tak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długo,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aż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igła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odkręci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się od wstrzykiwacza. Aby zdjąć igłę może być konieczne wykonanie kilku obrotów.</w:t>
      </w:r>
    </w:p>
    <w:p w14:paraId="732A6876" w14:textId="4052B8B7" w:rsidR="002C212D" w:rsidRPr="00E75974" w:rsidRDefault="00226F4F" w:rsidP="004135B0">
      <w:pPr>
        <w:pStyle w:val="BodyText"/>
        <w:rPr>
          <w:sz w:val="22"/>
          <w:szCs w:val="22"/>
        </w:rPr>
      </w:pPr>
      <w:del w:id="62" w:author="Biocon Biologics" w:date="2026-04-09T11:28:00Z" w16du:dateUtc="2026-04-09T05:58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79072" behindDoc="1" locked="0" layoutInCell="1" allowOverlap="1" wp14:anchorId="5BA1BAC7" wp14:editId="408514BB">
              <wp:simplePos x="0" y="0"/>
              <wp:positionH relativeFrom="page">
                <wp:posOffset>3214454</wp:posOffset>
              </wp:positionH>
              <wp:positionV relativeFrom="paragraph">
                <wp:posOffset>225412</wp:posOffset>
              </wp:positionV>
              <wp:extent cx="1334067" cy="1002792"/>
              <wp:effectExtent l="0" t="0" r="0" b="0"/>
              <wp:wrapTopAndBottom/>
              <wp:docPr id="91" name="Image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" name="Image 91"/>
                      <pic:cNvPicPr/>
                    </pic:nvPicPr>
                    <pic:blipFill>
                      <a:blip r:embed="rId4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067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7AFB115F" w14:textId="54187699" w:rsidR="00E75974" w:rsidRPr="00E75974" w:rsidRDefault="00E75974" w:rsidP="00E75974">
      <w:pPr>
        <w:pStyle w:val="BodyText"/>
        <w:jc w:val="center"/>
        <w:rPr>
          <w:ins w:id="63" w:author="Biocon Biologics" w:date="2026-04-09T11:28:00Z" w16du:dateUtc="2026-04-09T05:58:00Z"/>
          <w:spacing w:val="-2"/>
          <w:w w:val="105"/>
          <w:sz w:val="22"/>
          <w:szCs w:val="22"/>
        </w:rPr>
      </w:pPr>
      <w:ins w:id="64" w:author="Biocon Biologics" w:date="2026-04-09T11:28:00Z" w16du:dateUtc="2026-04-09T05:58:00Z">
        <w:r w:rsidRPr="00E75974">
          <w:rPr>
            <w:noProof/>
            <w:sz w:val="22"/>
            <w:szCs w:val="22"/>
          </w:rPr>
          <w:drawing>
            <wp:inline distT="0" distB="0" distL="0" distR="0" wp14:anchorId="498AACB0" wp14:editId="58B935EB">
              <wp:extent cx="1831757" cy="1248188"/>
              <wp:effectExtent l="0" t="0" r="0" b="9525"/>
              <wp:docPr id="1191982800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1982800" name=""/>
                      <pic:cNvPicPr/>
                    </pic:nvPicPr>
                    <pic:blipFill>
                      <a:blip r:embed="rId4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1857" cy="1255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6AC4B3D" w14:textId="76D5967C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C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-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Umieścić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igłę w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pojemniku na ostre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odpady (instrukcje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dotyczące usuwania znajdują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się</w:t>
      </w:r>
      <w:r w:rsidR="001F7E2E"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punkcie</w:t>
      </w:r>
      <w:r w:rsidRPr="00E75974">
        <w:rPr>
          <w:spacing w:val="-9"/>
          <w:w w:val="105"/>
          <w:sz w:val="22"/>
          <w:szCs w:val="22"/>
        </w:rPr>
        <w:t xml:space="preserve"> </w:t>
      </w:r>
      <w:r w:rsidRPr="00E75974">
        <w:rPr>
          <w:spacing w:val="-5"/>
          <w:w w:val="105"/>
          <w:sz w:val="22"/>
          <w:szCs w:val="22"/>
        </w:rPr>
        <w:t>8)</w:t>
      </w:r>
    </w:p>
    <w:p w14:paraId="5ACF3FD8" w14:textId="0A57B8D9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65" w:author="Biocon Biologics" w:date="2026-04-09T11:28:00Z" w16du:dateUtc="2026-04-09T05:58:00Z">
        <w:r w:rsidRPr="00E75974" w:rsidDel="00E75974">
          <w:rPr>
            <w:noProof/>
            <w:sz w:val="22"/>
            <w:szCs w:val="22"/>
          </w:rPr>
          <w:drawing>
            <wp:anchor distT="0" distB="0" distL="0" distR="0" simplePos="0" relativeHeight="251784192" behindDoc="1" locked="0" layoutInCell="1" allowOverlap="1" wp14:anchorId="6E58E528" wp14:editId="763F9132">
              <wp:simplePos x="0" y="0"/>
              <wp:positionH relativeFrom="page">
                <wp:posOffset>3221920</wp:posOffset>
              </wp:positionH>
              <wp:positionV relativeFrom="paragraph">
                <wp:posOffset>83437</wp:posOffset>
              </wp:positionV>
              <wp:extent cx="1325117" cy="1002792"/>
              <wp:effectExtent l="0" t="0" r="0" b="0"/>
              <wp:wrapTopAndBottom/>
              <wp:docPr id="92" name="Image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" name="Image 92"/>
                      <pic:cNvPicPr/>
                    </pic:nvPicPr>
                    <pic:blipFill>
                      <a:blip r:embed="rId5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117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6" w:author="Biocon Biologics" w:date="2026-04-09T11:28:00Z" w16du:dateUtc="2026-04-09T05:58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625B1F84" wp14:editId="74553F75">
              <wp:extent cx="1891862" cy="1308904"/>
              <wp:effectExtent l="0" t="0" r="0" b="5715"/>
              <wp:docPr id="89291784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2917846" name=""/>
                      <pic:cNvPicPr/>
                    </pic:nvPicPr>
                    <pic:blipFill>
                      <a:blip r:embed="rId5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00998" cy="1315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BD135C2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pacing w:val="-2"/>
          <w:w w:val="105"/>
          <w:sz w:val="22"/>
          <w:szCs w:val="22"/>
        </w:rPr>
        <w:t>D</w:t>
      </w:r>
      <w:r w:rsidRPr="00E75974">
        <w:rPr>
          <w:spacing w:val="-5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–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Nałożyć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nasadkę wstrzykiwacza</w:t>
      </w:r>
      <w:r w:rsidRPr="00E75974">
        <w:rPr>
          <w:spacing w:val="-3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na</w:t>
      </w:r>
      <w:r w:rsidRPr="00E75974">
        <w:rPr>
          <w:spacing w:val="-4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wkład.</w:t>
      </w:r>
    </w:p>
    <w:p w14:paraId="040829B9" w14:textId="0DDC46C8" w:rsidR="002C212D" w:rsidRPr="00E75974" w:rsidRDefault="00226F4F" w:rsidP="00E75974">
      <w:pPr>
        <w:pStyle w:val="BodyText"/>
        <w:jc w:val="center"/>
        <w:rPr>
          <w:sz w:val="22"/>
          <w:szCs w:val="22"/>
        </w:rPr>
      </w:pPr>
      <w:del w:id="67" w:author="Biocon Biologics" w:date="2026-04-09T11:28:00Z" w16du:dateUtc="2026-04-09T05:58:00Z">
        <w:r w:rsidRPr="00E75974" w:rsidDel="00E75974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89312" behindDoc="1" locked="0" layoutInCell="1" allowOverlap="1" wp14:anchorId="626C535F" wp14:editId="267AD8C7">
              <wp:simplePos x="0" y="0"/>
              <wp:positionH relativeFrom="page">
                <wp:posOffset>3221920</wp:posOffset>
              </wp:positionH>
              <wp:positionV relativeFrom="paragraph">
                <wp:posOffset>113848</wp:posOffset>
              </wp:positionV>
              <wp:extent cx="1316164" cy="1002792"/>
              <wp:effectExtent l="0" t="0" r="0" b="0"/>
              <wp:wrapTopAndBottom/>
              <wp:docPr id="93" name="Image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" name="Image 93"/>
                      <pic:cNvPicPr/>
                    </pic:nvPicPr>
                    <pic:blipFill>
                      <a:blip r:embed="rId5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6164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8" w:author="Biocon Biologics" w:date="2026-04-09T11:28:00Z" w16du:dateUtc="2026-04-09T05:58:00Z">
        <w:r w:rsidR="00E75974" w:rsidRPr="00E75974">
          <w:rPr>
            <w:noProof/>
            <w:sz w:val="22"/>
            <w:szCs w:val="22"/>
          </w:rPr>
          <w:drawing>
            <wp:inline distT="0" distB="0" distL="0" distR="0" wp14:anchorId="569423B9" wp14:editId="0451EEB7">
              <wp:extent cx="1797269" cy="1262369"/>
              <wp:effectExtent l="0" t="0" r="0" b="0"/>
              <wp:docPr id="1179887428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9887428" name=""/>
                      <pic:cNvPicPr/>
                    </pic:nvPicPr>
                    <pic:blipFill>
                      <a:blip r:embed="rId5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8948" cy="127057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835544E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E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–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wstrzykiwacz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temperaturze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pokojowej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(poniżej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25°C).</w:t>
      </w:r>
      <w:r w:rsidRPr="00E75974">
        <w:rPr>
          <w:spacing w:val="-14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Nie</w:t>
      </w:r>
      <w:r w:rsidRPr="00E75974">
        <w:rPr>
          <w:b/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przechowywać wstrzykiwacza z założoną używaną igłą.</w:t>
      </w:r>
    </w:p>
    <w:p w14:paraId="55315C73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61B4831D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Punkt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8.</w:t>
      </w:r>
      <w:r w:rsidRPr="00E75974">
        <w:rPr>
          <w:spacing w:val="-10"/>
          <w:w w:val="105"/>
          <w:sz w:val="22"/>
          <w:szCs w:val="22"/>
        </w:rPr>
        <w:t xml:space="preserve"> </w:t>
      </w:r>
      <w:r w:rsidRPr="00E75974">
        <w:rPr>
          <w:spacing w:val="-2"/>
          <w:w w:val="105"/>
          <w:sz w:val="22"/>
          <w:szCs w:val="22"/>
        </w:rPr>
        <w:t>Usuwanie</w:t>
      </w:r>
    </w:p>
    <w:p w14:paraId="6516D97B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w w:val="105"/>
          <w:sz w:val="22"/>
          <w:szCs w:val="22"/>
        </w:rPr>
        <w:t>Włożyć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zużytą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igłę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pojemnika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ostre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odpadki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natychmiast</w:t>
      </w:r>
      <w:r w:rsidRPr="00E75974">
        <w:rPr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po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użyciu.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b/>
          <w:w w:val="105"/>
          <w:sz w:val="22"/>
          <w:szCs w:val="22"/>
        </w:rPr>
        <w:t>Nie</w:t>
      </w:r>
      <w:r w:rsidRPr="00E75974">
        <w:rPr>
          <w:b/>
          <w:spacing w:val="-1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należy</w:t>
      </w:r>
      <w:r w:rsidRPr="00E75974">
        <w:rPr>
          <w:spacing w:val="-1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wyrzucać</w:t>
      </w:r>
      <w:r w:rsidRPr="00E75974">
        <w:rPr>
          <w:spacing w:val="-13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igieł luzem do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odpadów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domowych. Jeśli nie posiada się pojemnika na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ostre odpady,</w:t>
      </w:r>
      <w:r w:rsidRPr="00E75974">
        <w:rPr>
          <w:spacing w:val="-2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można w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tym</w:t>
      </w:r>
      <w:r w:rsidRPr="00E75974">
        <w:rPr>
          <w:spacing w:val="-1"/>
          <w:w w:val="105"/>
          <w:sz w:val="22"/>
          <w:szCs w:val="22"/>
        </w:rPr>
        <w:t xml:space="preserve"> </w:t>
      </w:r>
      <w:r w:rsidRPr="00E75974">
        <w:rPr>
          <w:w w:val="105"/>
          <w:sz w:val="22"/>
          <w:szCs w:val="22"/>
        </w:rPr>
        <w:t>celu użyć innego pojemnika, który jest:</w:t>
      </w:r>
    </w:p>
    <w:p w14:paraId="38A23DBE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wykonany</w:t>
      </w:r>
      <w:r w:rsidRPr="00E75974">
        <w:rPr>
          <w:spacing w:val="18"/>
        </w:rPr>
        <w:t xml:space="preserve"> </w:t>
      </w:r>
      <w:r w:rsidRPr="00E75974">
        <w:t>z</w:t>
      </w:r>
      <w:r w:rsidRPr="00E75974">
        <w:rPr>
          <w:spacing w:val="17"/>
        </w:rPr>
        <w:t xml:space="preserve"> </w:t>
      </w:r>
      <w:r w:rsidRPr="00E75974">
        <w:t>wytrzymałego</w:t>
      </w:r>
      <w:r w:rsidRPr="00E75974">
        <w:rPr>
          <w:spacing w:val="18"/>
        </w:rPr>
        <w:t xml:space="preserve"> </w:t>
      </w:r>
      <w:r w:rsidRPr="00E75974">
        <w:rPr>
          <w:spacing w:val="-2"/>
        </w:rPr>
        <w:t>plastiku,</w:t>
      </w:r>
    </w:p>
    <w:p w14:paraId="432777BE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rPr>
          <w:w w:val="105"/>
        </w:rPr>
        <w:t>można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zamknąć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go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za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pomocą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ciasno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dopasowanej,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odpornej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na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przebicie</w:t>
      </w:r>
      <w:r w:rsidRPr="00E75974">
        <w:rPr>
          <w:spacing w:val="-12"/>
          <w:w w:val="105"/>
        </w:rPr>
        <w:t xml:space="preserve"> </w:t>
      </w:r>
      <w:r w:rsidRPr="00E75974">
        <w:rPr>
          <w:w w:val="105"/>
        </w:rPr>
        <w:t>pokrywy,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która zabezpieczy przed wydostaniem się ostrych odpadów,</w:t>
      </w:r>
    </w:p>
    <w:p w14:paraId="5C298612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stabilny</w:t>
      </w:r>
      <w:r w:rsidRPr="00E75974">
        <w:rPr>
          <w:spacing w:val="12"/>
        </w:rPr>
        <w:t xml:space="preserve"> </w:t>
      </w:r>
      <w:r w:rsidRPr="00E75974">
        <w:t>po</w:t>
      </w:r>
      <w:r w:rsidRPr="00E75974">
        <w:rPr>
          <w:spacing w:val="15"/>
        </w:rPr>
        <w:t xml:space="preserve"> </w:t>
      </w:r>
      <w:r w:rsidRPr="00E75974">
        <w:t>ustawieniu</w:t>
      </w:r>
      <w:r w:rsidRPr="00E75974">
        <w:rPr>
          <w:spacing w:val="15"/>
        </w:rPr>
        <w:t xml:space="preserve"> </w:t>
      </w:r>
      <w:r w:rsidRPr="00E75974">
        <w:rPr>
          <w:spacing w:val="-2"/>
        </w:rPr>
        <w:t>pionowo,</w:t>
      </w:r>
    </w:p>
    <w:p w14:paraId="40093668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szczelny</w:t>
      </w:r>
      <w:r w:rsidRPr="00E75974">
        <w:rPr>
          <w:spacing w:val="18"/>
        </w:rPr>
        <w:t xml:space="preserve"> </w:t>
      </w:r>
      <w:r w:rsidRPr="00E75974">
        <w:rPr>
          <w:spacing w:val="-4"/>
        </w:rPr>
        <w:t>oraz</w:t>
      </w:r>
    </w:p>
    <w:p w14:paraId="3C7913C4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odpowiednio</w:t>
      </w:r>
      <w:r w:rsidRPr="00E75974">
        <w:rPr>
          <w:spacing w:val="16"/>
        </w:rPr>
        <w:t xml:space="preserve"> </w:t>
      </w:r>
      <w:r w:rsidRPr="00E75974">
        <w:t>oznakowany,</w:t>
      </w:r>
      <w:r w:rsidRPr="00E75974">
        <w:rPr>
          <w:spacing w:val="19"/>
        </w:rPr>
        <w:t xml:space="preserve"> </w:t>
      </w:r>
      <w:r w:rsidRPr="00E75974">
        <w:t>aby</w:t>
      </w:r>
      <w:r w:rsidRPr="00E75974">
        <w:rPr>
          <w:spacing w:val="20"/>
        </w:rPr>
        <w:t xml:space="preserve"> </w:t>
      </w:r>
      <w:r w:rsidRPr="00E75974">
        <w:t>ostrzegać</w:t>
      </w:r>
      <w:r w:rsidRPr="00E75974">
        <w:rPr>
          <w:spacing w:val="20"/>
        </w:rPr>
        <w:t xml:space="preserve"> </w:t>
      </w:r>
      <w:r w:rsidRPr="00E75974">
        <w:t>o</w:t>
      </w:r>
      <w:r w:rsidRPr="00E75974">
        <w:rPr>
          <w:spacing w:val="20"/>
        </w:rPr>
        <w:t xml:space="preserve"> </w:t>
      </w:r>
      <w:r w:rsidRPr="00E75974">
        <w:t>niebezpiecznych</w:t>
      </w:r>
      <w:r w:rsidRPr="00E75974">
        <w:rPr>
          <w:spacing w:val="16"/>
        </w:rPr>
        <w:t xml:space="preserve"> </w:t>
      </w:r>
      <w:r w:rsidRPr="00E75974">
        <w:t>odpadach</w:t>
      </w:r>
      <w:r w:rsidRPr="00E75974">
        <w:rPr>
          <w:spacing w:val="19"/>
        </w:rPr>
        <w:t xml:space="preserve"> </w:t>
      </w:r>
      <w:r w:rsidRPr="00E75974">
        <w:t>wewnątrz</w:t>
      </w:r>
      <w:r w:rsidRPr="00E75974">
        <w:rPr>
          <w:spacing w:val="18"/>
        </w:rPr>
        <w:t xml:space="preserve"> </w:t>
      </w:r>
      <w:r w:rsidRPr="00E75974">
        <w:rPr>
          <w:spacing w:val="-2"/>
        </w:rPr>
        <w:t>pojemnika.</w:t>
      </w:r>
    </w:p>
    <w:p w14:paraId="0BF813D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471D8CBF" w14:textId="77777777" w:rsidR="002C212D" w:rsidRPr="00E75974" w:rsidRDefault="00226F4F" w:rsidP="004135B0">
      <w:pPr>
        <w:pStyle w:val="BodyText"/>
        <w:rPr>
          <w:sz w:val="22"/>
          <w:szCs w:val="22"/>
        </w:rPr>
      </w:pPr>
      <w:r w:rsidRPr="00E75974">
        <w:rPr>
          <w:sz w:val="22"/>
          <w:szCs w:val="22"/>
        </w:rPr>
        <w:t>Zużyty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wstrzykiwacz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może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zostać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wyrzucony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do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odpadów</w:t>
      </w:r>
      <w:r w:rsidRPr="00E75974">
        <w:rPr>
          <w:spacing w:val="15"/>
          <w:sz w:val="22"/>
          <w:szCs w:val="22"/>
        </w:rPr>
        <w:t xml:space="preserve"> </w:t>
      </w:r>
      <w:r w:rsidRPr="00E75974">
        <w:rPr>
          <w:sz w:val="22"/>
          <w:szCs w:val="22"/>
        </w:rPr>
        <w:t>domowych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po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z w:val="22"/>
          <w:szCs w:val="22"/>
        </w:rPr>
        <w:t>usunięciu</w:t>
      </w:r>
      <w:r w:rsidRPr="00E75974">
        <w:rPr>
          <w:spacing w:val="16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igły.</w:t>
      </w:r>
    </w:p>
    <w:p w14:paraId="53AD6855" w14:textId="77777777" w:rsidR="002C212D" w:rsidRPr="00E75974" w:rsidRDefault="002C212D" w:rsidP="004135B0">
      <w:pPr>
        <w:pStyle w:val="BodyText"/>
        <w:rPr>
          <w:sz w:val="22"/>
          <w:szCs w:val="22"/>
        </w:rPr>
      </w:pPr>
    </w:p>
    <w:p w14:paraId="3E8862C4" w14:textId="77777777" w:rsidR="002C212D" w:rsidRPr="00E75974" w:rsidRDefault="00226F4F" w:rsidP="004135B0">
      <w:pPr>
        <w:pStyle w:val="Heading1"/>
        <w:ind w:left="0"/>
        <w:rPr>
          <w:sz w:val="22"/>
          <w:szCs w:val="22"/>
        </w:rPr>
      </w:pPr>
      <w:r w:rsidRPr="00E75974">
        <w:rPr>
          <w:sz w:val="22"/>
          <w:szCs w:val="22"/>
        </w:rPr>
        <w:t>Postępowanie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z w:val="22"/>
          <w:szCs w:val="22"/>
        </w:rPr>
        <w:t>ze</w:t>
      </w:r>
      <w:r w:rsidRPr="00E75974">
        <w:rPr>
          <w:spacing w:val="17"/>
          <w:sz w:val="22"/>
          <w:szCs w:val="22"/>
        </w:rPr>
        <w:t xml:space="preserve"> </w:t>
      </w:r>
      <w:r w:rsidRPr="00E75974">
        <w:rPr>
          <w:spacing w:val="-2"/>
          <w:sz w:val="22"/>
          <w:szCs w:val="22"/>
        </w:rPr>
        <w:t>wstrzykiwaczem</w:t>
      </w:r>
    </w:p>
    <w:p w14:paraId="1141C389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Zawsze należy nosić ze sobą dodatkowy wstrzykiwacz z insuliną zalecony przez lekarza, na wypadek zgubienia lub uszkodzenia używanego aktualnie wstrzykiwacza.</w:t>
      </w:r>
    </w:p>
    <w:p w14:paraId="22F71971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Do każdego wstrzyknięcia zawsze należy użyć nowej jałowej jednorazowej igły.</w:t>
      </w:r>
    </w:p>
    <w:p w14:paraId="7C97C024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Przechowywać wstrzykiwacz z dala od wilgoci, kurzu, bezpośredniego światła słonecznego i miejsc, w których temperatura może być zbyt wysoka lub niska (patrz punkt o przechowywaniu na początku instrukcji).</w:t>
      </w:r>
    </w:p>
    <w:p w14:paraId="64B318D7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Wstrzykiwacz można czyścić wycierając z zewnętrz wilgotną ściereczką.</w:t>
      </w:r>
    </w:p>
    <w:p w14:paraId="45CCE25F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Należy unikać upuszczenia wstrzykiwacza, ponieważ może to spowodować pęknięcie wkładu lub uszkodzenie wstrzykiwacza.</w:t>
      </w:r>
    </w:p>
    <w:p w14:paraId="6015306D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Nie wolno udostępniać wstrzykiwacza innym osobom, nawet jeśli zostanie zmieniona igła. Możliwe jest bowiem przeniesienie ciężkich zakażeń, zarówno przez osobę stosującą wstrzykiwacz, jak i przez osoby, którym udostępni się wstrzykiwacz.</w:t>
      </w:r>
    </w:p>
    <w:p w14:paraId="27EF9E3D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Nie należy moczyć ani myć wstrzykiwacza. Nie stosować alkoholu, wody utlenionej, wybielaczy lub innych płynów do czyszczenia wstrzykiwacza. Nie nakładać smarów takich jak olej. Może to spowodować uszkodzenie wstrzykiwacza.</w:t>
      </w:r>
    </w:p>
    <w:p w14:paraId="2E965F6E" w14:textId="77777777" w:rsidR="002C212D" w:rsidRPr="00E75974" w:rsidRDefault="00226F4F" w:rsidP="001F7E2E">
      <w:pPr>
        <w:pStyle w:val="ListParagraph"/>
        <w:numPr>
          <w:ilvl w:val="0"/>
          <w:numId w:val="3"/>
        </w:numPr>
        <w:tabs>
          <w:tab w:val="left" w:pos="897"/>
        </w:tabs>
        <w:ind w:left="567" w:hanging="567"/>
      </w:pPr>
      <w:r w:rsidRPr="00E75974">
        <w:t>Nie należy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próbować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naprawiać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niezdatnego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do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użycia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lub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uszkodzonego</w:t>
      </w:r>
      <w:r w:rsidRPr="00E75974">
        <w:rPr>
          <w:spacing w:val="-14"/>
          <w:w w:val="105"/>
        </w:rPr>
        <w:t xml:space="preserve"> </w:t>
      </w:r>
      <w:r w:rsidRPr="00E75974">
        <w:rPr>
          <w:w w:val="105"/>
        </w:rPr>
        <w:t>wstrzykiwacza.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Wyjąć</w:t>
      </w:r>
      <w:r w:rsidRPr="00E75974">
        <w:rPr>
          <w:spacing w:val="-13"/>
          <w:w w:val="105"/>
        </w:rPr>
        <w:t xml:space="preserve"> </w:t>
      </w:r>
      <w:r w:rsidRPr="00E75974">
        <w:rPr>
          <w:w w:val="105"/>
        </w:rPr>
        <w:t>igłę zgodnie z opisem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w</w:t>
      </w:r>
      <w:r w:rsidRPr="00E75974">
        <w:rPr>
          <w:spacing w:val="-1"/>
          <w:w w:val="105"/>
        </w:rPr>
        <w:t xml:space="preserve"> </w:t>
      </w:r>
      <w:r w:rsidRPr="00E75974">
        <w:rPr>
          <w:w w:val="105"/>
        </w:rPr>
        <w:t>punkcie 7. i wyrzucić wstrzykiwacz lub zwrócić go farmaceucie. Należy użyć nowego wstrzykiwacza.</w:t>
      </w:r>
    </w:p>
    <w:sectPr w:rsidR="002C212D" w:rsidRPr="00E75974" w:rsidSect="004135B0">
      <w:pgSz w:w="12240" w:h="15840" w:code="1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AC8AF" w14:textId="77777777" w:rsidR="000C1DA4" w:rsidRDefault="000C1DA4">
      <w:r>
        <w:separator/>
      </w:r>
    </w:p>
  </w:endnote>
  <w:endnote w:type="continuationSeparator" w:id="0">
    <w:p w14:paraId="64209188" w14:textId="77777777" w:rsidR="000C1DA4" w:rsidRDefault="000C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15BF" w14:textId="77777777" w:rsidR="002C212D" w:rsidRDefault="00226F4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8D6E3FE" wp14:editId="16F566BC">
              <wp:simplePos x="0" y="0"/>
              <wp:positionH relativeFrom="page">
                <wp:posOffset>3821179</wp:posOffset>
              </wp:positionH>
              <wp:positionV relativeFrom="page">
                <wp:posOffset>9498624</wp:posOffset>
              </wp:positionV>
              <wp:extent cx="131445" cy="1327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445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F7B572" w14:textId="77777777" w:rsidR="002C212D" w:rsidRDefault="00226F4F">
                          <w:pPr>
                            <w:spacing w:before="16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D6E3F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3" type="#_x0000_t202" style="position:absolute;margin-left:300.9pt;margin-top:747.9pt;width:10.35pt;height:10.4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" filled="f" stroked="f">
              <v:textbox inset="0,0,0,0">
                <w:txbxContent>
                  <w:p w14:paraId="64F7B572" w14:textId="77777777" w:rsidR="002C212D" w:rsidRDefault="00226F4F">
                    <w:pPr>
                      <w:spacing w:before="16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16F15" w14:textId="77777777" w:rsidR="000C1DA4" w:rsidRDefault="000C1DA4">
      <w:r>
        <w:separator/>
      </w:r>
    </w:p>
  </w:footnote>
  <w:footnote w:type="continuationSeparator" w:id="0">
    <w:p w14:paraId="6CDD783A" w14:textId="77777777" w:rsidR="000C1DA4" w:rsidRDefault="000C1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43C0"/>
    <w:multiLevelType w:val="hybridMultilevel"/>
    <w:tmpl w:val="DF1E40EC"/>
    <w:lvl w:ilvl="0" w:tplc="0E8ECD16">
      <w:numFmt w:val="bullet"/>
      <w:lvlText w:val="•"/>
      <w:lvlJc w:val="left"/>
      <w:pPr>
        <w:ind w:left="774" w:hanging="125"/>
      </w:pPr>
      <w:rPr>
        <w:rFonts w:ascii="Times New Roman" w:eastAsia="Times New Roman" w:hAnsi="Times New Roman" w:cs="Times New Roman" w:hint="default"/>
        <w:spacing w:val="0"/>
        <w:w w:val="103"/>
        <w:lang w:val="pl-PL" w:eastAsia="en-US" w:bidi="ar-SA"/>
      </w:rPr>
    </w:lvl>
    <w:lvl w:ilvl="1" w:tplc="6D76A66E">
      <w:numFmt w:val="bullet"/>
      <w:lvlText w:val="•"/>
      <w:lvlJc w:val="left"/>
      <w:pPr>
        <w:ind w:left="1746" w:hanging="125"/>
      </w:pPr>
      <w:rPr>
        <w:rFonts w:hint="default"/>
        <w:lang w:val="pl-PL" w:eastAsia="en-US" w:bidi="ar-SA"/>
      </w:rPr>
    </w:lvl>
    <w:lvl w:ilvl="2" w:tplc="682E068E">
      <w:numFmt w:val="bullet"/>
      <w:lvlText w:val="•"/>
      <w:lvlJc w:val="left"/>
      <w:pPr>
        <w:ind w:left="2712" w:hanging="125"/>
      </w:pPr>
      <w:rPr>
        <w:rFonts w:hint="default"/>
        <w:lang w:val="pl-PL" w:eastAsia="en-US" w:bidi="ar-SA"/>
      </w:rPr>
    </w:lvl>
    <w:lvl w:ilvl="3" w:tplc="E2DA86C8">
      <w:numFmt w:val="bullet"/>
      <w:lvlText w:val="•"/>
      <w:lvlJc w:val="left"/>
      <w:pPr>
        <w:ind w:left="3678" w:hanging="125"/>
      </w:pPr>
      <w:rPr>
        <w:rFonts w:hint="default"/>
        <w:lang w:val="pl-PL" w:eastAsia="en-US" w:bidi="ar-SA"/>
      </w:rPr>
    </w:lvl>
    <w:lvl w:ilvl="4" w:tplc="3A8426F4">
      <w:numFmt w:val="bullet"/>
      <w:lvlText w:val="•"/>
      <w:lvlJc w:val="left"/>
      <w:pPr>
        <w:ind w:left="4644" w:hanging="125"/>
      </w:pPr>
      <w:rPr>
        <w:rFonts w:hint="default"/>
        <w:lang w:val="pl-PL" w:eastAsia="en-US" w:bidi="ar-SA"/>
      </w:rPr>
    </w:lvl>
    <w:lvl w:ilvl="5" w:tplc="C8BEC480">
      <w:numFmt w:val="bullet"/>
      <w:lvlText w:val="•"/>
      <w:lvlJc w:val="left"/>
      <w:pPr>
        <w:ind w:left="5610" w:hanging="125"/>
      </w:pPr>
      <w:rPr>
        <w:rFonts w:hint="default"/>
        <w:lang w:val="pl-PL" w:eastAsia="en-US" w:bidi="ar-SA"/>
      </w:rPr>
    </w:lvl>
    <w:lvl w:ilvl="6" w:tplc="DFC0817C">
      <w:numFmt w:val="bullet"/>
      <w:lvlText w:val="•"/>
      <w:lvlJc w:val="left"/>
      <w:pPr>
        <w:ind w:left="6576" w:hanging="125"/>
      </w:pPr>
      <w:rPr>
        <w:rFonts w:hint="default"/>
        <w:lang w:val="pl-PL" w:eastAsia="en-US" w:bidi="ar-SA"/>
      </w:rPr>
    </w:lvl>
    <w:lvl w:ilvl="7" w:tplc="E45AE7E6">
      <w:numFmt w:val="bullet"/>
      <w:lvlText w:val="•"/>
      <w:lvlJc w:val="left"/>
      <w:pPr>
        <w:ind w:left="7542" w:hanging="125"/>
      </w:pPr>
      <w:rPr>
        <w:rFonts w:hint="default"/>
        <w:lang w:val="pl-PL" w:eastAsia="en-US" w:bidi="ar-SA"/>
      </w:rPr>
    </w:lvl>
    <w:lvl w:ilvl="8" w:tplc="04B6362C">
      <w:numFmt w:val="bullet"/>
      <w:lvlText w:val="•"/>
      <w:lvlJc w:val="left"/>
      <w:pPr>
        <w:ind w:left="8508" w:hanging="125"/>
      </w:pPr>
      <w:rPr>
        <w:rFonts w:hint="default"/>
        <w:lang w:val="pl-PL" w:eastAsia="en-US" w:bidi="ar-SA"/>
      </w:rPr>
    </w:lvl>
  </w:abstractNum>
  <w:abstractNum w:abstractNumId="1" w15:restartNumberingAfterBreak="0">
    <w:nsid w:val="0459697F"/>
    <w:multiLevelType w:val="hybridMultilevel"/>
    <w:tmpl w:val="EC40D212"/>
    <w:lvl w:ilvl="0" w:tplc="9438CFE6">
      <w:numFmt w:val="bullet"/>
      <w:lvlText w:val="-"/>
      <w:lvlJc w:val="left"/>
      <w:pPr>
        <w:ind w:left="130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241A47D6">
      <w:numFmt w:val="bullet"/>
      <w:lvlText w:val="•"/>
      <w:lvlJc w:val="left"/>
      <w:pPr>
        <w:ind w:left="2214" w:hanging="533"/>
      </w:pPr>
      <w:rPr>
        <w:rFonts w:hint="default"/>
        <w:lang w:val="pl-PL" w:eastAsia="en-US" w:bidi="ar-SA"/>
      </w:rPr>
    </w:lvl>
    <w:lvl w:ilvl="2" w:tplc="50205DA8">
      <w:numFmt w:val="bullet"/>
      <w:lvlText w:val="•"/>
      <w:lvlJc w:val="left"/>
      <w:pPr>
        <w:ind w:left="3128" w:hanging="533"/>
      </w:pPr>
      <w:rPr>
        <w:rFonts w:hint="default"/>
        <w:lang w:val="pl-PL" w:eastAsia="en-US" w:bidi="ar-SA"/>
      </w:rPr>
    </w:lvl>
    <w:lvl w:ilvl="3" w:tplc="87FEAF30">
      <w:numFmt w:val="bullet"/>
      <w:lvlText w:val="•"/>
      <w:lvlJc w:val="left"/>
      <w:pPr>
        <w:ind w:left="4042" w:hanging="533"/>
      </w:pPr>
      <w:rPr>
        <w:rFonts w:hint="default"/>
        <w:lang w:val="pl-PL" w:eastAsia="en-US" w:bidi="ar-SA"/>
      </w:rPr>
    </w:lvl>
    <w:lvl w:ilvl="4" w:tplc="47388CA8">
      <w:numFmt w:val="bullet"/>
      <w:lvlText w:val="•"/>
      <w:lvlJc w:val="left"/>
      <w:pPr>
        <w:ind w:left="4956" w:hanging="533"/>
      </w:pPr>
      <w:rPr>
        <w:rFonts w:hint="default"/>
        <w:lang w:val="pl-PL" w:eastAsia="en-US" w:bidi="ar-SA"/>
      </w:rPr>
    </w:lvl>
    <w:lvl w:ilvl="5" w:tplc="6C24206E">
      <w:numFmt w:val="bullet"/>
      <w:lvlText w:val="•"/>
      <w:lvlJc w:val="left"/>
      <w:pPr>
        <w:ind w:left="5870" w:hanging="533"/>
      </w:pPr>
      <w:rPr>
        <w:rFonts w:hint="default"/>
        <w:lang w:val="pl-PL" w:eastAsia="en-US" w:bidi="ar-SA"/>
      </w:rPr>
    </w:lvl>
    <w:lvl w:ilvl="6" w:tplc="8C0E8B2A">
      <w:numFmt w:val="bullet"/>
      <w:lvlText w:val="•"/>
      <w:lvlJc w:val="left"/>
      <w:pPr>
        <w:ind w:left="6784" w:hanging="533"/>
      </w:pPr>
      <w:rPr>
        <w:rFonts w:hint="default"/>
        <w:lang w:val="pl-PL" w:eastAsia="en-US" w:bidi="ar-SA"/>
      </w:rPr>
    </w:lvl>
    <w:lvl w:ilvl="7" w:tplc="6B0893A0">
      <w:numFmt w:val="bullet"/>
      <w:lvlText w:val="•"/>
      <w:lvlJc w:val="left"/>
      <w:pPr>
        <w:ind w:left="7698" w:hanging="533"/>
      </w:pPr>
      <w:rPr>
        <w:rFonts w:hint="default"/>
        <w:lang w:val="pl-PL" w:eastAsia="en-US" w:bidi="ar-SA"/>
      </w:rPr>
    </w:lvl>
    <w:lvl w:ilvl="8" w:tplc="DDEE9BC2">
      <w:numFmt w:val="bullet"/>
      <w:lvlText w:val="•"/>
      <w:lvlJc w:val="left"/>
      <w:pPr>
        <w:ind w:left="8612" w:hanging="533"/>
      </w:pPr>
      <w:rPr>
        <w:rFonts w:hint="default"/>
        <w:lang w:val="pl-PL" w:eastAsia="en-US" w:bidi="ar-SA"/>
      </w:rPr>
    </w:lvl>
  </w:abstractNum>
  <w:abstractNum w:abstractNumId="2" w15:restartNumberingAfterBreak="0">
    <w:nsid w:val="07BC6F72"/>
    <w:multiLevelType w:val="hybridMultilevel"/>
    <w:tmpl w:val="7C1E1098"/>
    <w:lvl w:ilvl="0" w:tplc="F510255A">
      <w:start w:val="1"/>
      <w:numFmt w:val="decimal"/>
      <w:lvlText w:val="%1."/>
      <w:lvlJc w:val="left"/>
      <w:pPr>
        <w:ind w:left="130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4C7CC090">
      <w:numFmt w:val="bullet"/>
      <w:lvlText w:val=""/>
      <w:lvlJc w:val="left"/>
      <w:pPr>
        <w:ind w:left="1307" w:hanging="5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2" w:tplc="F356DBF0">
      <w:numFmt w:val="bullet"/>
      <w:lvlText w:val="•"/>
      <w:lvlJc w:val="left"/>
      <w:pPr>
        <w:ind w:left="3128" w:hanging="533"/>
      </w:pPr>
      <w:rPr>
        <w:rFonts w:hint="default"/>
        <w:lang w:val="pl-PL" w:eastAsia="en-US" w:bidi="ar-SA"/>
      </w:rPr>
    </w:lvl>
    <w:lvl w:ilvl="3" w:tplc="1988CACE">
      <w:numFmt w:val="bullet"/>
      <w:lvlText w:val="•"/>
      <w:lvlJc w:val="left"/>
      <w:pPr>
        <w:ind w:left="4042" w:hanging="533"/>
      </w:pPr>
      <w:rPr>
        <w:rFonts w:hint="default"/>
        <w:lang w:val="pl-PL" w:eastAsia="en-US" w:bidi="ar-SA"/>
      </w:rPr>
    </w:lvl>
    <w:lvl w:ilvl="4" w:tplc="D1428748">
      <w:numFmt w:val="bullet"/>
      <w:lvlText w:val="•"/>
      <w:lvlJc w:val="left"/>
      <w:pPr>
        <w:ind w:left="4956" w:hanging="533"/>
      </w:pPr>
      <w:rPr>
        <w:rFonts w:hint="default"/>
        <w:lang w:val="pl-PL" w:eastAsia="en-US" w:bidi="ar-SA"/>
      </w:rPr>
    </w:lvl>
    <w:lvl w:ilvl="5" w:tplc="3AF8CEBC">
      <w:numFmt w:val="bullet"/>
      <w:lvlText w:val="•"/>
      <w:lvlJc w:val="left"/>
      <w:pPr>
        <w:ind w:left="5870" w:hanging="533"/>
      </w:pPr>
      <w:rPr>
        <w:rFonts w:hint="default"/>
        <w:lang w:val="pl-PL" w:eastAsia="en-US" w:bidi="ar-SA"/>
      </w:rPr>
    </w:lvl>
    <w:lvl w:ilvl="6" w:tplc="BEDA4156">
      <w:numFmt w:val="bullet"/>
      <w:lvlText w:val="•"/>
      <w:lvlJc w:val="left"/>
      <w:pPr>
        <w:ind w:left="6784" w:hanging="533"/>
      </w:pPr>
      <w:rPr>
        <w:rFonts w:hint="default"/>
        <w:lang w:val="pl-PL" w:eastAsia="en-US" w:bidi="ar-SA"/>
      </w:rPr>
    </w:lvl>
    <w:lvl w:ilvl="7" w:tplc="F63C1E40">
      <w:numFmt w:val="bullet"/>
      <w:lvlText w:val="•"/>
      <w:lvlJc w:val="left"/>
      <w:pPr>
        <w:ind w:left="7698" w:hanging="533"/>
      </w:pPr>
      <w:rPr>
        <w:rFonts w:hint="default"/>
        <w:lang w:val="pl-PL" w:eastAsia="en-US" w:bidi="ar-SA"/>
      </w:rPr>
    </w:lvl>
    <w:lvl w:ilvl="8" w:tplc="E482F882">
      <w:numFmt w:val="bullet"/>
      <w:lvlText w:val="•"/>
      <w:lvlJc w:val="left"/>
      <w:pPr>
        <w:ind w:left="8612" w:hanging="533"/>
      </w:pPr>
      <w:rPr>
        <w:rFonts w:hint="default"/>
        <w:lang w:val="pl-PL" w:eastAsia="en-US" w:bidi="ar-SA"/>
      </w:rPr>
    </w:lvl>
  </w:abstractNum>
  <w:abstractNum w:abstractNumId="3" w15:restartNumberingAfterBreak="0">
    <w:nsid w:val="0BBF536A"/>
    <w:multiLevelType w:val="hybridMultilevel"/>
    <w:tmpl w:val="A8B22B82"/>
    <w:lvl w:ilvl="0" w:tplc="600890D6">
      <w:start w:val="3"/>
      <w:numFmt w:val="decimal"/>
      <w:lvlText w:val="%1."/>
      <w:lvlJc w:val="left"/>
      <w:pPr>
        <w:ind w:left="629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010EBB26">
      <w:numFmt w:val="bullet"/>
      <w:lvlText w:val="•"/>
      <w:lvlJc w:val="left"/>
      <w:pPr>
        <w:ind w:left="1409" w:hanging="533"/>
      </w:pPr>
      <w:rPr>
        <w:rFonts w:hint="default"/>
        <w:lang w:val="pl-PL" w:eastAsia="en-US" w:bidi="ar-SA"/>
      </w:rPr>
    </w:lvl>
    <w:lvl w:ilvl="2" w:tplc="573297D2">
      <w:numFmt w:val="bullet"/>
      <w:lvlText w:val="•"/>
      <w:lvlJc w:val="left"/>
      <w:pPr>
        <w:ind w:left="2198" w:hanging="533"/>
      </w:pPr>
      <w:rPr>
        <w:rFonts w:hint="default"/>
        <w:lang w:val="pl-PL" w:eastAsia="en-US" w:bidi="ar-SA"/>
      </w:rPr>
    </w:lvl>
    <w:lvl w:ilvl="3" w:tplc="02B41E74">
      <w:numFmt w:val="bullet"/>
      <w:lvlText w:val="•"/>
      <w:lvlJc w:val="left"/>
      <w:pPr>
        <w:ind w:left="2988" w:hanging="533"/>
      </w:pPr>
      <w:rPr>
        <w:rFonts w:hint="default"/>
        <w:lang w:val="pl-PL" w:eastAsia="en-US" w:bidi="ar-SA"/>
      </w:rPr>
    </w:lvl>
    <w:lvl w:ilvl="4" w:tplc="9E2A470E">
      <w:numFmt w:val="bullet"/>
      <w:lvlText w:val="•"/>
      <w:lvlJc w:val="left"/>
      <w:pPr>
        <w:ind w:left="3777" w:hanging="533"/>
      </w:pPr>
      <w:rPr>
        <w:rFonts w:hint="default"/>
        <w:lang w:val="pl-PL" w:eastAsia="en-US" w:bidi="ar-SA"/>
      </w:rPr>
    </w:lvl>
    <w:lvl w:ilvl="5" w:tplc="6DAA922C">
      <w:numFmt w:val="bullet"/>
      <w:lvlText w:val="•"/>
      <w:lvlJc w:val="left"/>
      <w:pPr>
        <w:ind w:left="4567" w:hanging="533"/>
      </w:pPr>
      <w:rPr>
        <w:rFonts w:hint="default"/>
        <w:lang w:val="pl-PL" w:eastAsia="en-US" w:bidi="ar-SA"/>
      </w:rPr>
    </w:lvl>
    <w:lvl w:ilvl="6" w:tplc="2AD6B110">
      <w:numFmt w:val="bullet"/>
      <w:lvlText w:val="•"/>
      <w:lvlJc w:val="left"/>
      <w:pPr>
        <w:ind w:left="5356" w:hanging="533"/>
      </w:pPr>
      <w:rPr>
        <w:rFonts w:hint="default"/>
        <w:lang w:val="pl-PL" w:eastAsia="en-US" w:bidi="ar-SA"/>
      </w:rPr>
    </w:lvl>
    <w:lvl w:ilvl="7" w:tplc="3E50DB52">
      <w:numFmt w:val="bullet"/>
      <w:lvlText w:val="•"/>
      <w:lvlJc w:val="left"/>
      <w:pPr>
        <w:ind w:left="6146" w:hanging="533"/>
      </w:pPr>
      <w:rPr>
        <w:rFonts w:hint="default"/>
        <w:lang w:val="pl-PL" w:eastAsia="en-US" w:bidi="ar-SA"/>
      </w:rPr>
    </w:lvl>
    <w:lvl w:ilvl="8" w:tplc="51385978">
      <w:numFmt w:val="bullet"/>
      <w:lvlText w:val="•"/>
      <w:lvlJc w:val="left"/>
      <w:pPr>
        <w:ind w:left="6935" w:hanging="533"/>
      </w:pPr>
      <w:rPr>
        <w:rFonts w:hint="default"/>
        <w:lang w:val="pl-PL" w:eastAsia="en-US" w:bidi="ar-SA"/>
      </w:rPr>
    </w:lvl>
  </w:abstractNum>
  <w:abstractNum w:abstractNumId="4" w15:restartNumberingAfterBreak="0">
    <w:nsid w:val="1E5A20F2"/>
    <w:multiLevelType w:val="hybridMultilevel"/>
    <w:tmpl w:val="31C01F68"/>
    <w:lvl w:ilvl="0" w:tplc="53101B4A">
      <w:numFmt w:val="bullet"/>
      <w:lvlText w:val="-"/>
      <w:lvlJc w:val="left"/>
      <w:pPr>
        <w:ind w:left="130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37E24128">
      <w:numFmt w:val="bullet"/>
      <w:lvlText w:val="•"/>
      <w:lvlJc w:val="left"/>
      <w:pPr>
        <w:ind w:left="2214" w:hanging="533"/>
      </w:pPr>
      <w:rPr>
        <w:rFonts w:hint="default"/>
        <w:lang w:val="pl-PL" w:eastAsia="en-US" w:bidi="ar-SA"/>
      </w:rPr>
    </w:lvl>
    <w:lvl w:ilvl="2" w:tplc="2E721F20">
      <w:numFmt w:val="bullet"/>
      <w:lvlText w:val="•"/>
      <w:lvlJc w:val="left"/>
      <w:pPr>
        <w:ind w:left="3128" w:hanging="533"/>
      </w:pPr>
      <w:rPr>
        <w:rFonts w:hint="default"/>
        <w:lang w:val="pl-PL" w:eastAsia="en-US" w:bidi="ar-SA"/>
      </w:rPr>
    </w:lvl>
    <w:lvl w:ilvl="3" w:tplc="4E1E31B0">
      <w:numFmt w:val="bullet"/>
      <w:lvlText w:val="•"/>
      <w:lvlJc w:val="left"/>
      <w:pPr>
        <w:ind w:left="4042" w:hanging="533"/>
      </w:pPr>
      <w:rPr>
        <w:rFonts w:hint="default"/>
        <w:lang w:val="pl-PL" w:eastAsia="en-US" w:bidi="ar-SA"/>
      </w:rPr>
    </w:lvl>
    <w:lvl w:ilvl="4" w:tplc="A3F21C56">
      <w:numFmt w:val="bullet"/>
      <w:lvlText w:val="•"/>
      <w:lvlJc w:val="left"/>
      <w:pPr>
        <w:ind w:left="4956" w:hanging="533"/>
      </w:pPr>
      <w:rPr>
        <w:rFonts w:hint="default"/>
        <w:lang w:val="pl-PL" w:eastAsia="en-US" w:bidi="ar-SA"/>
      </w:rPr>
    </w:lvl>
    <w:lvl w:ilvl="5" w:tplc="4F48DAE2">
      <w:numFmt w:val="bullet"/>
      <w:lvlText w:val="•"/>
      <w:lvlJc w:val="left"/>
      <w:pPr>
        <w:ind w:left="5870" w:hanging="533"/>
      </w:pPr>
      <w:rPr>
        <w:rFonts w:hint="default"/>
        <w:lang w:val="pl-PL" w:eastAsia="en-US" w:bidi="ar-SA"/>
      </w:rPr>
    </w:lvl>
    <w:lvl w:ilvl="6" w:tplc="B9AEFC42">
      <w:numFmt w:val="bullet"/>
      <w:lvlText w:val="•"/>
      <w:lvlJc w:val="left"/>
      <w:pPr>
        <w:ind w:left="6784" w:hanging="533"/>
      </w:pPr>
      <w:rPr>
        <w:rFonts w:hint="default"/>
        <w:lang w:val="pl-PL" w:eastAsia="en-US" w:bidi="ar-SA"/>
      </w:rPr>
    </w:lvl>
    <w:lvl w:ilvl="7" w:tplc="337811D0">
      <w:numFmt w:val="bullet"/>
      <w:lvlText w:val="•"/>
      <w:lvlJc w:val="left"/>
      <w:pPr>
        <w:ind w:left="7698" w:hanging="533"/>
      </w:pPr>
      <w:rPr>
        <w:rFonts w:hint="default"/>
        <w:lang w:val="pl-PL" w:eastAsia="en-US" w:bidi="ar-SA"/>
      </w:rPr>
    </w:lvl>
    <w:lvl w:ilvl="8" w:tplc="C21897A0">
      <w:numFmt w:val="bullet"/>
      <w:lvlText w:val="•"/>
      <w:lvlJc w:val="left"/>
      <w:pPr>
        <w:ind w:left="8612" w:hanging="533"/>
      </w:pPr>
      <w:rPr>
        <w:rFonts w:hint="default"/>
        <w:lang w:val="pl-PL" w:eastAsia="en-US" w:bidi="ar-SA"/>
      </w:rPr>
    </w:lvl>
  </w:abstractNum>
  <w:abstractNum w:abstractNumId="5" w15:restartNumberingAfterBreak="0">
    <w:nsid w:val="2694481C"/>
    <w:multiLevelType w:val="hybridMultilevel"/>
    <w:tmpl w:val="2ED289F6"/>
    <w:lvl w:ilvl="0" w:tplc="36F49896">
      <w:start w:val="1"/>
      <w:numFmt w:val="upperLetter"/>
      <w:lvlText w:val="%1."/>
      <w:lvlJc w:val="left"/>
      <w:pPr>
        <w:ind w:left="130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pl-PL" w:eastAsia="en-US" w:bidi="ar-SA"/>
      </w:rPr>
    </w:lvl>
    <w:lvl w:ilvl="1" w:tplc="52C833C4">
      <w:start w:val="1"/>
      <w:numFmt w:val="upperLetter"/>
      <w:lvlText w:val="%2."/>
      <w:lvlJc w:val="left"/>
      <w:pPr>
        <w:ind w:left="3686" w:hanging="25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pl-PL" w:eastAsia="en-US" w:bidi="ar-SA"/>
      </w:rPr>
    </w:lvl>
    <w:lvl w:ilvl="2" w:tplc="3D74E1CE">
      <w:numFmt w:val="bullet"/>
      <w:lvlText w:val="•"/>
      <w:lvlJc w:val="left"/>
      <w:pPr>
        <w:ind w:left="4431" w:hanging="253"/>
      </w:pPr>
      <w:rPr>
        <w:rFonts w:hint="default"/>
        <w:lang w:val="pl-PL" w:eastAsia="en-US" w:bidi="ar-SA"/>
      </w:rPr>
    </w:lvl>
    <w:lvl w:ilvl="3" w:tplc="26E0BC1C">
      <w:numFmt w:val="bullet"/>
      <w:lvlText w:val="•"/>
      <w:lvlJc w:val="left"/>
      <w:pPr>
        <w:ind w:left="5182" w:hanging="253"/>
      </w:pPr>
      <w:rPr>
        <w:rFonts w:hint="default"/>
        <w:lang w:val="pl-PL" w:eastAsia="en-US" w:bidi="ar-SA"/>
      </w:rPr>
    </w:lvl>
    <w:lvl w:ilvl="4" w:tplc="087CC050">
      <w:numFmt w:val="bullet"/>
      <w:lvlText w:val="•"/>
      <w:lvlJc w:val="left"/>
      <w:pPr>
        <w:ind w:left="5933" w:hanging="253"/>
      </w:pPr>
      <w:rPr>
        <w:rFonts w:hint="default"/>
        <w:lang w:val="pl-PL" w:eastAsia="en-US" w:bidi="ar-SA"/>
      </w:rPr>
    </w:lvl>
    <w:lvl w:ilvl="5" w:tplc="3B2205B2">
      <w:numFmt w:val="bullet"/>
      <w:lvlText w:val="•"/>
      <w:lvlJc w:val="left"/>
      <w:pPr>
        <w:ind w:left="6684" w:hanging="253"/>
      </w:pPr>
      <w:rPr>
        <w:rFonts w:hint="default"/>
        <w:lang w:val="pl-PL" w:eastAsia="en-US" w:bidi="ar-SA"/>
      </w:rPr>
    </w:lvl>
    <w:lvl w:ilvl="6" w:tplc="0002B250">
      <w:numFmt w:val="bullet"/>
      <w:lvlText w:val="•"/>
      <w:lvlJc w:val="left"/>
      <w:pPr>
        <w:ind w:left="7435" w:hanging="253"/>
      </w:pPr>
      <w:rPr>
        <w:rFonts w:hint="default"/>
        <w:lang w:val="pl-PL" w:eastAsia="en-US" w:bidi="ar-SA"/>
      </w:rPr>
    </w:lvl>
    <w:lvl w:ilvl="7" w:tplc="37CAB4F6">
      <w:numFmt w:val="bullet"/>
      <w:lvlText w:val="•"/>
      <w:lvlJc w:val="left"/>
      <w:pPr>
        <w:ind w:left="8186" w:hanging="253"/>
      </w:pPr>
      <w:rPr>
        <w:rFonts w:hint="default"/>
        <w:lang w:val="pl-PL" w:eastAsia="en-US" w:bidi="ar-SA"/>
      </w:rPr>
    </w:lvl>
    <w:lvl w:ilvl="8" w:tplc="E66AF00E">
      <w:numFmt w:val="bullet"/>
      <w:lvlText w:val="•"/>
      <w:lvlJc w:val="left"/>
      <w:pPr>
        <w:ind w:left="8937" w:hanging="253"/>
      </w:pPr>
      <w:rPr>
        <w:rFonts w:hint="default"/>
        <w:lang w:val="pl-PL" w:eastAsia="en-US" w:bidi="ar-SA"/>
      </w:rPr>
    </w:lvl>
  </w:abstractNum>
  <w:abstractNum w:abstractNumId="6" w15:restartNumberingAfterBreak="0">
    <w:nsid w:val="2B272606"/>
    <w:multiLevelType w:val="hybridMultilevel"/>
    <w:tmpl w:val="E5FE03F2"/>
    <w:lvl w:ilvl="0" w:tplc="DCC4F08A">
      <w:numFmt w:val="bullet"/>
      <w:lvlText w:val="•"/>
      <w:lvlJc w:val="left"/>
      <w:pPr>
        <w:ind w:left="1300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7C9010B4">
      <w:numFmt w:val="bullet"/>
      <w:lvlText w:val="•"/>
      <w:lvlJc w:val="left"/>
      <w:pPr>
        <w:ind w:left="2214" w:hanging="125"/>
      </w:pPr>
      <w:rPr>
        <w:rFonts w:hint="default"/>
        <w:lang w:val="pl-PL" w:eastAsia="en-US" w:bidi="ar-SA"/>
      </w:rPr>
    </w:lvl>
    <w:lvl w:ilvl="2" w:tplc="07F6ECCE">
      <w:numFmt w:val="bullet"/>
      <w:lvlText w:val="•"/>
      <w:lvlJc w:val="left"/>
      <w:pPr>
        <w:ind w:left="3128" w:hanging="125"/>
      </w:pPr>
      <w:rPr>
        <w:rFonts w:hint="default"/>
        <w:lang w:val="pl-PL" w:eastAsia="en-US" w:bidi="ar-SA"/>
      </w:rPr>
    </w:lvl>
    <w:lvl w:ilvl="3" w:tplc="56EE6E9E">
      <w:numFmt w:val="bullet"/>
      <w:lvlText w:val="•"/>
      <w:lvlJc w:val="left"/>
      <w:pPr>
        <w:ind w:left="4042" w:hanging="125"/>
      </w:pPr>
      <w:rPr>
        <w:rFonts w:hint="default"/>
        <w:lang w:val="pl-PL" w:eastAsia="en-US" w:bidi="ar-SA"/>
      </w:rPr>
    </w:lvl>
    <w:lvl w:ilvl="4" w:tplc="1DEC33D2">
      <w:numFmt w:val="bullet"/>
      <w:lvlText w:val="•"/>
      <w:lvlJc w:val="left"/>
      <w:pPr>
        <w:ind w:left="4956" w:hanging="125"/>
      </w:pPr>
      <w:rPr>
        <w:rFonts w:hint="default"/>
        <w:lang w:val="pl-PL" w:eastAsia="en-US" w:bidi="ar-SA"/>
      </w:rPr>
    </w:lvl>
    <w:lvl w:ilvl="5" w:tplc="7E8EAA62">
      <w:numFmt w:val="bullet"/>
      <w:lvlText w:val="•"/>
      <w:lvlJc w:val="left"/>
      <w:pPr>
        <w:ind w:left="5870" w:hanging="125"/>
      </w:pPr>
      <w:rPr>
        <w:rFonts w:hint="default"/>
        <w:lang w:val="pl-PL" w:eastAsia="en-US" w:bidi="ar-SA"/>
      </w:rPr>
    </w:lvl>
    <w:lvl w:ilvl="6" w:tplc="062E5E38">
      <w:numFmt w:val="bullet"/>
      <w:lvlText w:val="•"/>
      <w:lvlJc w:val="left"/>
      <w:pPr>
        <w:ind w:left="6784" w:hanging="125"/>
      </w:pPr>
      <w:rPr>
        <w:rFonts w:hint="default"/>
        <w:lang w:val="pl-PL" w:eastAsia="en-US" w:bidi="ar-SA"/>
      </w:rPr>
    </w:lvl>
    <w:lvl w:ilvl="7" w:tplc="23C82AE2">
      <w:numFmt w:val="bullet"/>
      <w:lvlText w:val="•"/>
      <w:lvlJc w:val="left"/>
      <w:pPr>
        <w:ind w:left="7698" w:hanging="125"/>
      </w:pPr>
      <w:rPr>
        <w:rFonts w:hint="default"/>
        <w:lang w:val="pl-PL" w:eastAsia="en-US" w:bidi="ar-SA"/>
      </w:rPr>
    </w:lvl>
    <w:lvl w:ilvl="8" w:tplc="7BF624CE">
      <w:numFmt w:val="bullet"/>
      <w:lvlText w:val="•"/>
      <w:lvlJc w:val="left"/>
      <w:pPr>
        <w:ind w:left="8612" w:hanging="125"/>
      </w:pPr>
      <w:rPr>
        <w:rFonts w:hint="default"/>
        <w:lang w:val="pl-PL" w:eastAsia="en-US" w:bidi="ar-SA"/>
      </w:rPr>
    </w:lvl>
  </w:abstractNum>
  <w:abstractNum w:abstractNumId="7" w15:restartNumberingAfterBreak="0">
    <w:nsid w:val="2D927500"/>
    <w:multiLevelType w:val="hybridMultilevel"/>
    <w:tmpl w:val="C408F7DA"/>
    <w:lvl w:ilvl="0" w:tplc="23E20014">
      <w:numFmt w:val="bullet"/>
      <w:lvlText w:val=""/>
      <w:lvlJc w:val="left"/>
      <w:pPr>
        <w:ind w:left="1452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5412B098">
      <w:numFmt w:val="bullet"/>
      <w:lvlText w:val="•"/>
      <w:lvlJc w:val="left"/>
      <w:pPr>
        <w:ind w:left="1755" w:hanging="339"/>
      </w:pPr>
      <w:rPr>
        <w:rFonts w:hint="default"/>
        <w:lang w:val="pl-PL" w:eastAsia="en-US" w:bidi="ar-SA"/>
      </w:rPr>
    </w:lvl>
    <w:lvl w:ilvl="2" w:tplc="3DB0DDCA">
      <w:numFmt w:val="bullet"/>
      <w:lvlText w:val="•"/>
      <w:lvlJc w:val="left"/>
      <w:pPr>
        <w:ind w:left="2050" w:hanging="339"/>
      </w:pPr>
      <w:rPr>
        <w:rFonts w:hint="default"/>
        <w:lang w:val="pl-PL" w:eastAsia="en-US" w:bidi="ar-SA"/>
      </w:rPr>
    </w:lvl>
    <w:lvl w:ilvl="3" w:tplc="49603946">
      <w:numFmt w:val="bullet"/>
      <w:lvlText w:val="•"/>
      <w:lvlJc w:val="left"/>
      <w:pPr>
        <w:ind w:left="2345" w:hanging="339"/>
      </w:pPr>
      <w:rPr>
        <w:rFonts w:hint="default"/>
        <w:lang w:val="pl-PL" w:eastAsia="en-US" w:bidi="ar-SA"/>
      </w:rPr>
    </w:lvl>
    <w:lvl w:ilvl="4" w:tplc="9DBA5B2A">
      <w:numFmt w:val="bullet"/>
      <w:lvlText w:val="•"/>
      <w:lvlJc w:val="left"/>
      <w:pPr>
        <w:ind w:left="2640" w:hanging="339"/>
      </w:pPr>
      <w:rPr>
        <w:rFonts w:hint="default"/>
        <w:lang w:val="pl-PL" w:eastAsia="en-US" w:bidi="ar-SA"/>
      </w:rPr>
    </w:lvl>
    <w:lvl w:ilvl="5" w:tplc="BC767CD6">
      <w:numFmt w:val="bullet"/>
      <w:lvlText w:val="•"/>
      <w:lvlJc w:val="left"/>
      <w:pPr>
        <w:ind w:left="2936" w:hanging="339"/>
      </w:pPr>
      <w:rPr>
        <w:rFonts w:hint="default"/>
        <w:lang w:val="pl-PL" w:eastAsia="en-US" w:bidi="ar-SA"/>
      </w:rPr>
    </w:lvl>
    <w:lvl w:ilvl="6" w:tplc="A3709072">
      <w:numFmt w:val="bullet"/>
      <w:lvlText w:val="•"/>
      <w:lvlJc w:val="left"/>
      <w:pPr>
        <w:ind w:left="3231" w:hanging="339"/>
      </w:pPr>
      <w:rPr>
        <w:rFonts w:hint="default"/>
        <w:lang w:val="pl-PL" w:eastAsia="en-US" w:bidi="ar-SA"/>
      </w:rPr>
    </w:lvl>
    <w:lvl w:ilvl="7" w:tplc="FC08544A">
      <w:numFmt w:val="bullet"/>
      <w:lvlText w:val="•"/>
      <w:lvlJc w:val="left"/>
      <w:pPr>
        <w:ind w:left="3526" w:hanging="339"/>
      </w:pPr>
      <w:rPr>
        <w:rFonts w:hint="default"/>
        <w:lang w:val="pl-PL" w:eastAsia="en-US" w:bidi="ar-SA"/>
      </w:rPr>
    </w:lvl>
    <w:lvl w:ilvl="8" w:tplc="EF88EBEC">
      <w:numFmt w:val="bullet"/>
      <w:lvlText w:val="•"/>
      <w:lvlJc w:val="left"/>
      <w:pPr>
        <w:ind w:left="3821" w:hanging="339"/>
      </w:pPr>
      <w:rPr>
        <w:rFonts w:hint="default"/>
        <w:lang w:val="pl-PL" w:eastAsia="en-US" w:bidi="ar-SA"/>
      </w:rPr>
    </w:lvl>
  </w:abstractNum>
  <w:abstractNum w:abstractNumId="8" w15:restartNumberingAfterBreak="0">
    <w:nsid w:val="2DB406BE"/>
    <w:multiLevelType w:val="hybridMultilevel"/>
    <w:tmpl w:val="8EF26DDA"/>
    <w:lvl w:ilvl="0" w:tplc="E7B80812">
      <w:start w:val="1"/>
      <w:numFmt w:val="decimal"/>
      <w:lvlText w:val="%1."/>
      <w:lvlJc w:val="left"/>
      <w:pPr>
        <w:ind w:left="1413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F1A00852">
      <w:numFmt w:val="bullet"/>
      <w:lvlText w:val="•"/>
      <w:lvlJc w:val="left"/>
      <w:pPr>
        <w:ind w:left="2322" w:hanging="533"/>
      </w:pPr>
      <w:rPr>
        <w:rFonts w:hint="default"/>
        <w:lang w:val="pl-PL" w:eastAsia="en-US" w:bidi="ar-SA"/>
      </w:rPr>
    </w:lvl>
    <w:lvl w:ilvl="2" w:tplc="7CB48874">
      <w:numFmt w:val="bullet"/>
      <w:lvlText w:val="•"/>
      <w:lvlJc w:val="left"/>
      <w:pPr>
        <w:ind w:left="3224" w:hanging="533"/>
      </w:pPr>
      <w:rPr>
        <w:rFonts w:hint="default"/>
        <w:lang w:val="pl-PL" w:eastAsia="en-US" w:bidi="ar-SA"/>
      </w:rPr>
    </w:lvl>
    <w:lvl w:ilvl="3" w:tplc="3FEA78CA">
      <w:numFmt w:val="bullet"/>
      <w:lvlText w:val="•"/>
      <w:lvlJc w:val="left"/>
      <w:pPr>
        <w:ind w:left="4126" w:hanging="533"/>
      </w:pPr>
      <w:rPr>
        <w:rFonts w:hint="default"/>
        <w:lang w:val="pl-PL" w:eastAsia="en-US" w:bidi="ar-SA"/>
      </w:rPr>
    </w:lvl>
    <w:lvl w:ilvl="4" w:tplc="4B906794">
      <w:numFmt w:val="bullet"/>
      <w:lvlText w:val="•"/>
      <w:lvlJc w:val="left"/>
      <w:pPr>
        <w:ind w:left="5028" w:hanging="533"/>
      </w:pPr>
      <w:rPr>
        <w:rFonts w:hint="default"/>
        <w:lang w:val="pl-PL" w:eastAsia="en-US" w:bidi="ar-SA"/>
      </w:rPr>
    </w:lvl>
    <w:lvl w:ilvl="5" w:tplc="0C40711C">
      <w:numFmt w:val="bullet"/>
      <w:lvlText w:val="•"/>
      <w:lvlJc w:val="left"/>
      <w:pPr>
        <w:ind w:left="5930" w:hanging="533"/>
      </w:pPr>
      <w:rPr>
        <w:rFonts w:hint="default"/>
        <w:lang w:val="pl-PL" w:eastAsia="en-US" w:bidi="ar-SA"/>
      </w:rPr>
    </w:lvl>
    <w:lvl w:ilvl="6" w:tplc="C9EAB120">
      <w:numFmt w:val="bullet"/>
      <w:lvlText w:val="•"/>
      <w:lvlJc w:val="left"/>
      <w:pPr>
        <w:ind w:left="6832" w:hanging="533"/>
      </w:pPr>
      <w:rPr>
        <w:rFonts w:hint="default"/>
        <w:lang w:val="pl-PL" w:eastAsia="en-US" w:bidi="ar-SA"/>
      </w:rPr>
    </w:lvl>
    <w:lvl w:ilvl="7" w:tplc="94506E4C">
      <w:numFmt w:val="bullet"/>
      <w:lvlText w:val="•"/>
      <w:lvlJc w:val="left"/>
      <w:pPr>
        <w:ind w:left="7734" w:hanging="533"/>
      </w:pPr>
      <w:rPr>
        <w:rFonts w:hint="default"/>
        <w:lang w:val="pl-PL" w:eastAsia="en-US" w:bidi="ar-SA"/>
      </w:rPr>
    </w:lvl>
    <w:lvl w:ilvl="8" w:tplc="EF089388">
      <w:numFmt w:val="bullet"/>
      <w:lvlText w:val="•"/>
      <w:lvlJc w:val="left"/>
      <w:pPr>
        <w:ind w:left="8636" w:hanging="533"/>
      </w:pPr>
      <w:rPr>
        <w:rFonts w:hint="default"/>
        <w:lang w:val="pl-PL" w:eastAsia="en-US" w:bidi="ar-SA"/>
      </w:rPr>
    </w:lvl>
  </w:abstractNum>
  <w:abstractNum w:abstractNumId="9" w15:restartNumberingAfterBreak="0">
    <w:nsid w:val="318743C9"/>
    <w:multiLevelType w:val="hybridMultilevel"/>
    <w:tmpl w:val="7CF44324"/>
    <w:lvl w:ilvl="0" w:tplc="17C2C02E">
      <w:numFmt w:val="bullet"/>
      <w:lvlText w:val="-"/>
      <w:lvlJc w:val="left"/>
      <w:pPr>
        <w:ind w:left="130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2BE459B0">
      <w:numFmt w:val="bullet"/>
      <w:lvlText w:val="•"/>
      <w:lvlJc w:val="left"/>
      <w:pPr>
        <w:ind w:left="2214" w:hanging="533"/>
      </w:pPr>
      <w:rPr>
        <w:rFonts w:hint="default"/>
        <w:lang w:val="pl-PL" w:eastAsia="en-US" w:bidi="ar-SA"/>
      </w:rPr>
    </w:lvl>
    <w:lvl w:ilvl="2" w:tplc="3E9A0B56">
      <w:numFmt w:val="bullet"/>
      <w:lvlText w:val="•"/>
      <w:lvlJc w:val="left"/>
      <w:pPr>
        <w:ind w:left="3128" w:hanging="533"/>
      </w:pPr>
      <w:rPr>
        <w:rFonts w:hint="default"/>
        <w:lang w:val="pl-PL" w:eastAsia="en-US" w:bidi="ar-SA"/>
      </w:rPr>
    </w:lvl>
    <w:lvl w:ilvl="3" w:tplc="4AD65B98">
      <w:numFmt w:val="bullet"/>
      <w:lvlText w:val="•"/>
      <w:lvlJc w:val="left"/>
      <w:pPr>
        <w:ind w:left="4042" w:hanging="533"/>
      </w:pPr>
      <w:rPr>
        <w:rFonts w:hint="default"/>
        <w:lang w:val="pl-PL" w:eastAsia="en-US" w:bidi="ar-SA"/>
      </w:rPr>
    </w:lvl>
    <w:lvl w:ilvl="4" w:tplc="46B28382">
      <w:numFmt w:val="bullet"/>
      <w:lvlText w:val="•"/>
      <w:lvlJc w:val="left"/>
      <w:pPr>
        <w:ind w:left="4956" w:hanging="533"/>
      </w:pPr>
      <w:rPr>
        <w:rFonts w:hint="default"/>
        <w:lang w:val="pl-PL" w:eastAsia="en-US" w:bidi="ar-SA"/>
      </w:rPr>
    </w:lvl>
    <w:lvl w:ilvl="5" w:tplc="91EC8366">
      <w:numFmt w:val="bullet"/>
      <w:lvlText w:val="•"/>
      <w:lvlJc w:val="left"/>
      <w:pPr>
        <w:ind w:left="5870" w:hanging="533"/>
      </w:pPr>
      <w:rPr>
        <w:rFonts w:hint="default"/>
        <w:lang w:val="pl-PL" w:eastAsia="en-US" w:bidi="ar-SA"/>
      </w:rPr>
    </w:lvl>
    <w:lvl w:ilvl="6" w:tplc="6BA89EE8">
      <w:numFmt w:val="bullet"/>
      <w:lvlText w:val="•"/>
      <w:lvlJc w:val="left"/>
      <w:pPr>
        <w:ind w:left="6784" w:hanging="533"/>
      </w:pPr>
      <w:rPr>
        <w:rFonts w:hint="default"/>
        <w:lang w:val="pl-PL" w:eastAsia="en-US" w:bidi="ar-SA"/>
      </w:rPr>
    </w:lvl>
    <w:lvl w:ilvl="7" w:tplc="A2365C78">
      <w:numFmt w:val="bullet"/>
      <w:lvlText w:val="•"/>
      <w:lvlJc w:val="left"/>
      <w:pPr>
        <w:ind w:left="7698" w:hanging="533"/>
      </w:pPr>
      <w:rPr>
        <w:rFonts w:hint="default"/>
        <w:lang w:val="pl-PL" w:eastAsia="en-US" w:bidi="ar-SA"/>
      </w:rPr>
    </w:lvl>
    <w:lvl w:ilvl="8" w:tplc="C902E544">
      <w:numFmt w:val="bullet"/>
      <w:lvlText w:val="•"/>
      <w:lvlJc w:val="left"/>
      <w:pPr>
        <w:ind w:left="8612" w:hanging="533"/>
      </w:pPr>
      <w:rPr>
        <w:rFonts w:hint="default"/>
        <w:lang w:val="pl-PL" w:eastAsia="en-US" w:bidi="ar-SA"/>
      </w:rPr>
    </w:lvl>
  </w:abstractNum>
  <w:abstractNum w:abstractNumId="10" w15:restartNumberingAfterBreak="0">
    <w:nsid w:val="32C27C8D"/>
    <w:multiLevelType w:val="multilevel"/>
    <w:tmpl w:val="E850D3C2"/>
    <w:lvl w:ilvl="0">
      <w:start w:val="1"/>
      <w:numFmt w:val="decimal"/>
      <w:lvlText w:val="%1."/>
      <w:lvlJc w:val="left"/>
      <w:pPr>
        <w:ind w:left="130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30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3128" w:hanging="533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4042" w:hanging="53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956" w:hanging="53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870" w:hanging="53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84" w:hanging="53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98" w:hanging="53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12" w:hanging="533"/>
      </w:pPr>
      <w:rPr>
        <w:rFonts w:hint="default"/>
        <w:lang w:val="pl-PL" w:eastAsia="en-US" w:bidi="ar-SA"/>
      </w:rPr>
    </w:lvl>
  </w:abstractNum>
  <w:abstractNum w:abstractNumId="11" w15:restartNumberingAfterBreak="0">
    <w:nsid w:val="3B13096A"/>
    <w:multiLevelType w:val="hybridMultilevel"/>
    <w:tmpl w:val="B3B25FEA"/>
    <w:lvl w:ilvl="0" w:tplc="091607D6">
      <w:numFmt w:val="bullet"/>
      <w:lvlText w:val=""/>
      <w:lvlJc w:val="left"/>
      <w:pPr>
        <w:ind w:left="1307" w:hanging="5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1884D0B2">
      <w:numFmt w:val="bullet"/>
      <w:lvlText w:val="•"/>
      <w:lvlJc w:val="left"/>
      <w:pPr>
        <w:ind w:left="2214" w:hanging="533"/>
      </w:pPr>
      <w:rPr>
        <w:rFonts w:hint="default"/>
        <w:lang w:val="pl-PL" w:eastAsia="en-US" w:bidi="ar-SA"/>
      </w:rPr>
    </w:lvl>
    <w:lvl w:ilvl="2" w:tplc="D95AD746">
      <w:numFmt w:val="bullet"/>
      <w:lvlText w:val="•"/>
      <w:lvlJc w:val="left"/>
      <w:pPr>
        <w:ind w:left="3128" w:hanging="533"/>
      </w:pPr>
      <w:rPr>
        <w:rFonts w:hint="default"/>
        <w:lang w:val="pl-PL" w:eastAsia="en-US" w:bidi="ar-SA"/>
      </w:rPr>
    </w:lvl>
    <w:lvl w:ilvl="3" w:tplc="30C203A2">
      <w:numFmt w:val="bullet"/>
      <w:lvlText w:val="•"/>
      <w:lvlJc w:val="left"/>
      <w:pPr>
        <w:ind w:left="4042" w:hanging="533"/>
      </w:pPr>
      <w:rPr>
        <w:rFonts w:hint="default"/>
        <w:lang w:val="pl-PL" w:eastAsia="en-US" w:bidi="ar-SA"/>
      </w:rPr>
    </w:lvl>
    <w:lvl w:ilvl="4" w:tplc="DF8E08DE">
      <w:numFmt w:val="bullet"/>
      <w:lvlText w:val="•"/>
      <w:lvlJc w:val="left"/>
      <w:pPr>
        <w:ind w:left="4956" w:hanging="533"/>
      </w:pPr>
      <w:rPr>
        <w:rFonts w:hint="default"/>
        <w:lang w:val="pl-PL" w:eastAsia="en-US" w:bidi="ar-SA"/>
      </w:rPr>
    </w:lvl>
    <w:lvl w:ilvl="5" w:tplc="737498FA">
      <w:numFmt w:val="bullet"/>
      <w:lvlText w:val="•"/>
      <w:lvlJc w:val="left"/>
      <w:pPr>
        <w:ind w:left="5870" w:hanging="533"/>
      </w:pPr>
      <w:rPr>
        <w:rFonts w:hint="default"/>
        <w:lang w:val="pl-PL" w:eastAsia="en-US" w:bidi="ar-SA"/>
      </w:rPr>
    </w:lvl>
    <w:lvl w:ilvl="6" w:tplc="15B892F6">
      <w:numFmt w:val="bullet"/>
      <w:lvlText w:val="•"/>
      <w:lvlJc w:val="left"/>
      <w:pPr>
        <w:ind w:left="6784" w:hanging="533"/>
      </w:pPr>
      <w:rPr>
        <w:rFonts w:hint="default"/>
        <w:lang w:val="pl-PL" w:eastAsia="en-US" w:bidi="ar-SA"/>
      </w:rPr>
    </w:lvl>
    <w:lvl w:ilvl="7" w:tplc="86D4DA62">
      <w:numFmt w:val="bullet"/>
      <w:lvlText w:val="•"/>
      <w:lvlJc w:val="left"/>
      <w:pPr>
        <w:ind w:left="7698" w:hanging="533"/>
      </w:pPr>
      <w:rPr>
        <w:rFonts w:hint="default"/>
        <w:lang w:val="pl-PL" w:eastAsia="en-US" w:bidi="ar-SA"/>
      </w:rPr>
    </w:lvl>
    <w:lvl w:ilvl="8" w:tplc="9C8C331C">
      <w:numFmt w:val="bullet"/>
      <w:lvlText w:val="•"/>
      <w:lvlJc w:val="left"/>
      <w:pPr>
        <w:ind w:left="8612" w:hanging="533"/>
      </w:pPr>
      <w:rPr>
        <w:rFonts w:hint="default"/>
        <w:lang w:val="pl-PL" w:eastAsia="en-US" w:bidi="ar-SA"/>
      </w:rPr>
    </w:lvl>
  </w:abstractNum>
  <w:abstractNum w:abstractNumId="12" w15:restartNumberingAfterBreak="0">
    <w:nsid w:val="451321A3"/>
    <w:multiLevelType w:val="hybridMultilevel"/>
    <w:tmpl w:val="66BEE7B0"/>
    <w:lvl w:ilvl="0" w:tplc="E92E49B8">
      <w:numFmt w:val="bullet"/>
      <w:lvlText w:val="-"/>
      <w:lvlJc w:val="left"/>
      <w:pPr>
        <w:ind w:left="1413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6A2CACD0">
      <w:numFmt w:val="bullet"/>
      <w:lvlText w:val="-"/>
      <w:lvlJc w:val="left"/>
      <w:pPr>
        <w:ind w:left="1413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2" w:tplc="512EC53E">
      <w:numFmt w:val="bullet"/>
      <w:lvlText w:val="•"/>
      <w:lvlJc w:val="left"/>
      <w:pPr>
        <w:ind w:left="3224" w:hanging="197"/>
      </w:pPr>
      <w:rPr>
        <w:rFonts w:hint="default"/>
        <w:lang w:val="pl-PL" w:eastAsia="en-US" w:bidi="ar-SA"/>
      </w:rPr>
    </w:lvl>
    <w:lvl w:ilvl="3" w:tplc="7E1C7E88">
      <w:numFmt w:val="bullet"/>
      <w:lvlText w:val="•"/>
      <w:lvlJc w:val="left"/>
      <w:pPr>
        <w:ind w:left="4126" w:hanging="197"/>
      </w:pPr>
      <w:rPr>
        <w:rFonts w:hint="default"/>
        <w:lang w:val="pl-PL" w:eastAsia="en-US" w:bidi="ar-SA"/>
      </w:rPr>
    </w:lvl>
    <w:lvl w:ilvl="4" w:tplc="B4AE2A20">
      <w:numFmt w:val="bullet"/>
      <w:lvlText w:val="•"/>
      <w:lvlJc w:val="left"/>
      <w:pPr>
        <w:ind w:left="5028" w:hanging="197"/>
      </w:pPr>
      <w:rPr>
        <w:rFonts w:hint="default"/>
        <w:lang w:val="pl-PL" w:eastAsia="en-US" w:bidi="ar-SA"/>
      </w:rPr>
    </w:lvl>
    <w:lvl w:ilvl="5" w:tplc="625CFD0E">
      <w:numFmt w:val="bullet"/>
      <w:lvlText w:val="•"/>
      <w:lvlJc w:val="left"/>
      <w:pPr>
        <w:ind w:left="5930" w:hanging="197"/>
      </w:pPr>
      <w:rPr>
        <w:rFonts w:hint="default"/>
        <w:lang w:val="pl-PL" w:eastAsia="en-US" w:bidi="ar-SA"/>
      </w:rPr>
    </w:lvl>
    <w:lvl w:ilvl="6" w:tplc="BE24F146">
      <w:numFmt w:val="bullet"/>
      <w:lvlText w:val="•"/>
      <w:lvlJc w:val="left"/>
      <w:pPr>
        <w:ind w:left="6832" w:hanging="197"/>
      </w:pPr>
      <w:rPr>
        <w:rFonts w:hint="default"/>
        <w:lang w:val="pl-PL" w:eastAsia="en-US" w:bidi="ar-SA"/>
      </w:rPr>
    </w:lvl>
    <w:lvl w:ilvl="7" w:tplc="BEC63DDE">
      <w:numFmt w:val="bullet"/>
      <w:lvlText w:val="•"/>
      <w:lvlJc w:val="left"/>
      <w:pPr>
        <w:ind w:left="7734" w:hanging="197"/>
      </w:pPr>
      <w:rPr>
        <w:rFonts w:hint="default"/>
        <w:lang w:val="pl-PL" w:eastAsia="en-US" w:bidi="ar-SA"/>
      </w:rPr>
    </w:lvl>
    <w:lvl w:ilvl="8" w:tplc="FFB2D514">
      <w:numFmt w:val="bullet"/>
      <w:lvlText w:val="•"/>
      <w:lvlJc w:val="left"/>
      <w:pPr>
        <w:ind w:left="8636" w:hanging="197"/>
      </w:pPr>
      <w:rPr>
        <w:rFonts w:hint="default"/>
        <w:lang w:val="pl-PL" w:eastAsia="en-US" w:bidi="ar-SA"/>
      </w:rPr>
    </w:lvl>
  </w:abstractNum>
  <w:abstractNum w:abstractNumId="13" w15:restartNumberingAfterBreak="0">
    <w:nsid w:val="4BD020D9"/>
    <w:multiLevelType w:val="hybridMultilevel"/>
    <w:tmpl w:val="A70E6A8C"/>
    <w:lvl w:ilvl="0" w:tplc="DD84BB58">
      <w:numFmt w:val="bullet"/>
      <w:lvlText w:val="*"/>
      <w:lvlJc w:val="left"/>
      <w:pPr>
        <w:ind w:left="3835" w:hanging="1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8EA24CB0">
      <w:numFmt w:val="bullet"/>
      <w:lvlText w:val="•"/>
      <w:lvlJc w:val="left"/>
      <w:pPr>
        <w:ind w:left="4500" w:hanging="156"/>
      </w:pPr>
      <w:rPr>
        <w:rFonts w:hint="default"/>
        <w:lang w:val="pl-PL" w:eastAsia="en-US" w:bidi="ar-SA"/>
      </w:rPr>
    </w:lvl>
    <w:lvl w:ilvl="2" w:tplc="8C9A7A10">
      <w:numFmt w:val="bullet"/>
      <w:lvlText w:val="•"/>
      <w:lvlJc w:val="left"/>
      <w:pPr>
        <w:ind w:left="5160" w:hanging="156"/>
      </w:pPr>
      <w:rPr>
        <w:rFonts w:hint="default"/>
        <w:lang w:val="pl-PL" w:eastAsia="en-US" w:bidi="ar-SA"/>
      </w:rPr>
    </w:lvl>
    <w:lvl w:ilvl="3" w:tplc="26501D34">
      <w:numFmt w:val="bullet"/>
      <w:lvlText w:val="•"/>
      <w:lvlJc w:val="left"/>
      <w:pPr>
        <w:ind w:left="5820" w:hanging="156"/>
      </w:pPr>
      <w:rPr>
        <w:rFonts w:hint="default"/>
        <w:lang w:val="pl-PL" w:eastAsia="en-US" w:bidi="ar-SA"/>
      </w:rPr>
    </w:lvl>
    <w:lvl w:ilvl="4" w:tplc="B206256A">
      <w:numFmt w:val="bullet"/>
      <w:lvlText w:val="•"/>
      <w:lvlJc w:val="left"/>
      <w:pPr>
        <w:ind w:left="6480" w:hanging="156"/>
      </w:pPr>
      <w:rPr>
        <w:rFonts w:hint="default"/>
        <w:lang w:val="pl-PL" w:eastAsia="en-US" w:bidi="ar-SA"/>
      </w:rPr>
    </w:lvl>
    <w:lvl w:ilvl="5" w:tplc="C10EA938">
      <w:numFmt w:val="bullet"/>
      <w:lvlText w:val="•"/>
      <w:lvlJc w:val="left"/>
      <w:pPr>
        <w:ind w:left="7140" w:hanging="156"/>
      </w:pPr>
      <w:rPr>
        <w:rFonts w:hint="default"/>
        <w:lang w:val="pl-PL" w:eastAsia="en-US" w:bidi="ar-SA"/>
      </w:rPr>
    </w:lvl>
    <w:lvl w:ilvl="6" w:tplc="40BE05A4">
      <w:numFmt w:val="bullet"/>
      <w:lvlText w:val="•"/>
      <w:lvlJc w:val="left"/>
      <w:pPr>
        <w:ind w:left="7800" w:hanging="156"/>
      </w:pPr>
      <w:rPr>
        <w:rFonts w:hint="default"/>
        <w:lang w:val="pl-PL" w:eastAsia="en-US" w:bidi="ar-SA"/>
      </w:rPr>
    </w:lvl>
    <w:lvl w:ilvl="7" w:tplc="E66E8A1C">
      <w:numFmt w:val="bullet"/>
      <w:lvlText w:val="•"/>
      <w:lvlJc w:val="left"/>
      <w:pPr>
        <w:ind w:left="8460" w:hanging="156"/>
      </w:pPr>
      <w:rPr>
        <w:rFonts w:hint="default"/>
        <w:lang w:val="pl-PL" w:eastAsia="en-US" w:bidi="ar-SA"/>
      </w:rPr>
    </w:lvl>
    <w:lvl w:ilvl="8" w:tplc="E60E65B6">
      <w:numFmt w:val="bullet"/>
      <w:lvlText w:val="•"/>
      <w:lvlJc w:val="left"/>
      <w:pPr>
        <w:ind w:left="9120" w:hanging="156"/>
      </w:pPr>
      <w:rPr>
        <w:rFonts w:hint="default"/>
        <w:lang w:val="pl-PL" w:eastAsia="en-US" w:bidi="ar-SA"/>
      </w:rPr>
    </w:lvl>
  </w:abstractNum>
  <w:abstractNum w:abstractNumId="14" w15:restartNumberingAfterBreak="0">
    <w:nsid w:val="4E5273D6"/>
    <w:multiLevelType w:val="hybridMultilevel"/>
    <w:tmpl w:val="30FEED22"/>
    <w:lvl w:ilvl="0" w:tplc="CB7CF294">
      <w:start w:val="1"/>
      <w:numFmt w:val="decimal"/>
      <w:lvlText w:val="%1."/>
      <w:lvlJc w:val="left"/>
      <w:pPr>
        <w:ind w:left="1307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D3BEB3DA">
      <w:numFmt w:val="bullet"/>
      <w:lvlText w:val="•"/>
      <w:lvlJc w:val="left"/>
      <w:pPr>
        <w:ind w:left="2214" w:hanging="533"/>
      </w:pPr>
      <w:rPr>
        <w:rFonts w:hint="default"/>
        <w:lang w:val="pl-PL" w:eastAsia="en-US" w:bidi="ar-SA"/>
      </w:rPr>
    </w:lvl>
    <w:lvl w:ilvl="2" w:tplc="5964C506">
      <w:numFmt w:val="bullet"/>
      <w:lvlText w:val="•"/>
      <w:lvlJc w:val="left"/>
      <w:pPr>
        <w:ind w:left="3128" w:hanging="533"/>
      </w:pPr>
      <w:rPr>
        <w:rFonts w:hint="default"/>
        <w:lang w:val="pl-PL" w:eastAsia="en-US" w:bidi="ar-SA"/>
      </w:rPr>
    </w:lvl>
    <w:lvl w:ilvl="3" w:tplc="EE061194">
      <w:numFmt w:val="bullet"/>
      <w:lvlText w:val="•"/>
      <w:lvlJc w:val="left"/>
      <w:pPr>
        <w:ind w:left="4042" w:hanging="533"/>
      </w:pPr>
      <w:rPr>
        <w:rFonts w:hint="default"/>
        <w:lang w:val="pl-PL" w:eastAsia="en-US" w:bidi="ar-SA"/>
      </w:rPr>
    </w:lvl>
    <w:lvl w:ilvl="4" w:tplc="A7F6F626">
      <w:numFmt w:val="bullet"/>
      <w:lvlText w:val="•"/>
      <w:lvlJc w:val="left"/>
      <w:pPr>
        <w:ind w:left="4956" w:hanging="533"/>
      </w:pPr>
      <w:rPr>
        <w:rFonts w:hint="default"/>
        <w:lang w:val="pl-PL" w:eastAsia="en-US" w:bidi="ar-SA"/>
      </w:rPr>
    </w:lvl>
    <w:lvl w:ilvl="5" w:tplc="D160F3CE">
      <w:numFmt w:val="bullet"/>
      <w:lvlText w:val="•"/>
      <w:lvlJc w:val="left"/>
      <w:pPr>
        <w:ind w:left="5870" w:hanging="533"/>
      </w:pPr>
      <w:rPr>
        <w:rFonts w:hint="default"/>
        <w:lang w:val="pl-PL" w:eastAsia="en-US" w:bidi="ar-SA"/>
      </w:rPr>
    </w:lvl>
    <w:lvl w:ilvl="6" w:tplc="EF8A03FA">
      <w:numFmt w:val="bullet"/>
      <w:lvlText w:val="•"/>
      <w:lvlJc w:val="left"/>
      <w:pPr>
        <w:ind w:left="6784" w:hanging="533"/>
      </w:pPr>
      <w:rPr>
        <w:rFonts w:hint="default"/>
        <w:lang w:val="pl-PL" w:eastAsia="en-US" w:bidi="ar-SA"/>
      </w:rPr>
    </w:lvl>
    <w:lvl w:ilvl="7" w:tplc="C65EB574">
      <w:numFmt w:val="bullet"/>
      <w:lvlText w:val="•"/>
      <w:lvlJc w:val="left"/>
      <w:pPr>
        <w:ind w:left="7698" w:hanging="533"/>
      </w:pPr>
      <w:rPr>
        <w:rFonts w:hint="default"/>
        <w:lang w:val="pl-PL" w:eastAsia="en-US" w:bidi="ar-SA"/>
      </w:rPr>
    </w:lvl>
    <w:lvl w:ilvl="8" w:tplc="D458E5C0">
      <w:numFmt w:val="bullet"/>
      <w:lvlText w:val="•"/>
      <w:lvlJc w:val="left"/>
      <w:pPr>
        <w:ind w:left="8612" w:hanging="533"/>
      </w:pPr>
      <w:rPr>
        <w:rFonts w:hint="default"/>
        <w:lang w:val="pl-PL" w:eastAsia="en-US" w:bidi="ar-SA"/>
      </w:rPr>
    </w:lvl>
  </w:abstractNum>
  <w:abstractNum w:abstractNumId="15" w15:restartNumberingAfterBreak="0">
    <w:nsid w:val="51666CFB"/>
    <w:multiLevelType w:val="hybridMultilevel"/>
    <w:tmpl w:val="31981834"/>
    <w:lvl w:ilvl="0" w:tplc="FF8AD9F8">
      <w:start w:val="1"/>
      <w:numFmt w:val="upperLetter"/>
      <w:lvlText w:val="%1."/>
      <w:lvlJc w:val="left"/>
      <w:pPr>
        <w:ind w:left="2528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pl-PL" w:eastAsia="en-US" w:bidi="ar-SA"/>
      </w:rPr>
    </w:lvl>
    <w:lvl w:ilvl="1" w:tplc="8C9221B8">
      <w:numFmt w:val="bullet"/>
      <w:lvlText w:val="•"/>
      <w:lvlJc w:val="left"/>
      <w:pPr>
        <w:ind w:left="3312" w:hanging="533"/>
      </w:pPr>
      <w:rPr>
        <w:rFonts w:hint="default"/>
        <w:lang w:val="pl-PL" w:eastAsia="en-US" w:bidi="ar-SA"/>
      </w:rPr>
    </w:lvl>
    <w:lvl w:ilvl="2" w:tplc="0212AC52">
      <w:numFmt w:val="bullet"/>
      <w:lvlText w:val="•"/>
      <w:lvlJc w:val="left"/>
      <w:pPr>
        <w:ind w:left="4104" w:hanging="533"/>
      </w:pPr>
      <w:rPr>
        <w:rFonts w:hint="default"/>
        <w:lang w:val="pl-PL" w:eastAsia="en-US" w:bidi="ar-SA"/>
      </w:rPr>
    </w:lvl>
    <w:lvl w:ilvl="3" w:tplc="4962866C">
      <w:numFmt w:val="bullet"/>
      <w:lvlText w:val="•"/>
      <w:lvlJc w:val="left"/>
      <w:pPr>
        <w:ind w:left="4896" w:hanging="533"/>
      </w:pPr>
      <w:rPr>
        <w:rFonts w:hint="default"/>
        <w:lang w:val="pl-PL" w:eastAsia="en-US" w:bidi="ar-SA"/>
      </w:rPr>
    </w:lvl>
    <w:lvl w:ilvl="4" w:tplc="874A9534">
      <w:numFmt w:val="bullet"/>
      <w:lvlText w:val="•"/>
      <w:lvlJc w:val="left"/>
      <w:pPr>
        <w:ind w:left="5688" w:hanging="533"/>
      </w:pPr>
      <w:rPr>
        <w:rFonts w:hint="default"/>
        <w:lang w:val="pl-PL" w:eastAsia="en-US" w:bidi="ar-SA"/>
      </w:rPr>
    </w:lvl>
    <w:lvl w:ilvl="5" w:tplc="5C8A8B6A">
      <w:numFmt w:val="bullet"/>
      <w:lvlText w:val="•"/>
      <w:lvlJc w:val="left"/>
      <w:pPr>
        <w:ind w:left="6480" w:hanging="533"/>
      </w:pPr>
      <w:rPr>
        <w:rFonts w:hint="default"/>
        <w:lang w:val="pl-PL" w:eastAsia="en-US" w:bidi="ar-SA"/>
      </w:rPr>
    </w:lvl>
    <w:lvl w:ilvl="6" w:tplc="F190BB1E">
      <w:numFmt w:val="bullet"/>
      <w:lvlText w:val="•"/>
      <w:lvlJc w:val="left"/>
      <w:pPr>
        <w:ind w:left="7272" w:hanging="533"/>
      </w:pPr>
      <w:rPr>
        <w:rFonts w:hint="default"/>
        <w:lang w:val="pl-PL" w:eastAsia="en-US" w:bidi="ar-SA"/>
      </w:rPr>
    </w:lvl>
    <w:lvl w:ilvl="7" w:tplc="17D48E1E">
      <w:numFmt w:val="bullet"/>
      <w:lvlText w:val="•"/>
      <w:lvlJc w:val="left"/>
      <w:pPr>
        <w:ind w:left="8064" w:hanging="533"/>
      </w:pPr>
      <w:rPr>
        <w:rFonts w:hint="default"/>
        <w:lang w:val="pl-PL" w:eastAsia="en-US" w:bidi="ar-SA"/>
      </w:rPr>
    </w:lvl>
    <w:lvl w:ilvl="8" w:tplc="8444A8AE">
      <w:numFmt w:val="bullet"/>
      <w:lvlText w:val="•"/>
      <w:lvlJc w:val="left"/>
      <w:pPr>
        <w:ind w:left="8856" w:hanging="533"/>
      </w:pPr>
      <w:rPr>
        <w:rFonts w:hint="default"/>
        <w:lang w:val="pl-PL" w:eastAsia="en-US" w:bidi="ar-SA"/>
      </w:rPr>
    </w:lvl>
  </w:abstractNum>
  <w:abstractNum w:abstractNumId="16" w15:restartNumberingAfterBreak="0">
    <w:nsid w:val="5D6E7F51"/>
    <w:multiLevelType w:val="hybridMultilevel"/>
    <w:tmpl w:val="1208161A"/>
    <w:lvl w:ilvl="0" w:tplc="4D3C68AA">
      <w:numFmt w:val="bullet"/>
      <w:lvlText w:val=""/>
      <w:lvlJc w:val="left"/>
      <w:pPr>
        <w:ind w:left="1307" w:hanging="5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D48EC7C2">
      <w:numFmt w:val="bullet"/>
      <w:lvlText w:val=""/>
      <w:lvlJc w:val="left"/>
      <w:pPr>
        <w:ind w:left="1553" w:hanging="3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2" w:tplc="DE88AEA2">
      <w:numFmt w:val="bullet"/>
      <w:lvlText w:val="•"/>
      <w:lvlJc w:val="left"/>
      <w:pPr>
        <w:ind w:left="2546" w:hanging="337"/>
      </w:pPr>
      <w:rPr>
        <w:rFonts w:hint="default"/>
        <w:lang w:val="pl-PL" w:eastAsia="en-US" w:bidi="ar-SA"/>
      </w:rPr>
    </w:lvl>
    <w:lvl w:ilvl="3" w:tplc="25905802">
      <w:numFmt w:val="bullet"/>
      <w:lvlText w:val="•"/>
      <w:lvlJc w:val="left"/>
      <w:pPr>
        <w:ind w:left="3533" w:hanging="337"/>
      </w:pPr>
      <w:rPr>
        <w:rFonts w:hint="default"/>
        <w:lang w:val="pl-PL" w:eastAsia="en-US" w:bidi="ar-SA"/>
      </w:rPr>
    </w:lvl>
    <w:lvl w:ilvl="4" w:tplc="BD70E8BA">
      <w:numFmt w:val="bullet"/>
      <w:lvlText w:val="•"/>
      <w:lvlJc w:val="left"/>
      <w:pPr>
        <w:ind w:left="4520" w:hanging="337"/>
      </w:pPr>
      <w:rPr>
        <w:rFonts w:hint="default"/>
        <w:lang w:val="pl-PL" w:eastAsia="en-US" w:bidi="ar-SA"/>
      </w:rPr>
    </w:lvl>
    <w:lvl w:ilvl="5" w:tplc="C29ED01A">
      <w:numFmt w:val="bullet"/>
      <w:lvlText w:val="•"/>
      <w:lvlJc w:val="left"/>
      <w:pPr>
        <w:ind w:left="5506" w:hanging="337"/>
      </w:pPr>
      <w:rPr>
        <w:rFonts w:hint="default"/>
        <w:lang w:val="pl-PL" w:eastAsia="en-US" w:bidi="ar-SA"/>
      </w:rPr>
    </w:lvl>
    <w:lvl w:ilvl="6" w:tplc="0794FBB0">
      <w:numFmt w:val="bullet"/>
      <w:lvlText w:val="•"/>
      <w:lvlJc w:val="left"/>
      <w:pPr>
        <w:ind w:left="6493" w:hanging="337"/>
      </w:pPr>
      <w:rPr>
        <w:rFonts w:hint="default"/>
        <w:lang w:val="pl-PL" w:eastAsia="en-US" w:bidi="ar-SA"/>
      </w:rPr>
    </w:lvl>
    <w:lvl w:ilvl="7" w:tplc="5C84AB06">
      <w:numFmt w:val="bullet"/>
      <w:lvlText w:val="•"/>
      <w:lvlJc w:val="left"/>
      <w:pPr>
        <w:ind w:left="7480" w:hanging="337"/>
      </w:pPr>
      <w:rPr>
        <w:rFonts w:hint="default"/>
        <w:lang w:val="pl-PL" w:eastAsia="en-US" w:bidi="ar-SA"/>
      </w:rPr>
    </w:lvl>
    <w:lvl w:ilvl="8" w:tplc="AACCE858">
      <w:numFmt w:val="bullet"/>
      <w:lvlText w:val="•"/>
      <w:lvlJc w:val="left"/>
      <w:pPr>
        <w:ind w:left="8466" w:hanging="337"/>
      </w:pPr>
      <w:rPr>
        <w:rFonts w:hint="default"/>
        <w:lang w:val="pl-PL" w:eastAsia="en-US" w:bidi="ar-SA"/>
      </w:rPr>
    </w:lvl>
  </w:abstractNum>
  <w:abstractNum w:abstractNumId="17" w15:restartNumberingAfterBreak="0">
    <w:nsid w:val="69E260BB"/>
    <w:multiLevelType w:val="hybridMultilevel"/>
    <w:tmpl w:val="47F8687C"/>
    <w:lvl w:ilvl="0" w:tplc="E4ECEB66">
      <w:numFmt w:val="bullet"/>
      <w:lvlText w:val="-"/>
      <w:lvlJc w:val="left"/>
      <w:pPr>
        <w:ind w:left="1306" w:hanging="533"/>
      </w:pPr>
      <w:rPr>
        <w:rFonts w:ascii="Times New Roman" w:eastAsia="Times New Roman" w:hAnsi="Times New Roman" w:cs="Times New Roman" w:hint="default"/>
        <w:spacing w:val="0"/>
        <w:w w:val="103"/>
        <w:lang w:val="pl-PL" w:eastAsia="en-US" w:bidi="ar-SA"/>
      </w:rPr>
    </w:lvl>
    <w:lvl w:ilvl="1" w:tplc="372AC726">
      <w:numFmt w:val="bullet"/>
      <w:lvlText w:val="•"/>
      <w:lvlJc w:val="left"/>
      <w:pPr>
        <w:ind w:left="2214" w:hanging="533"/>
      </w:pPr>
      <w:rPr>
        <w:rFonts w:hint="default"/>
        <w:lang w:val="pl-PL" w:eastAsia="en-US" w:bidi="ar-SA"/>
      </w:rPr>
    </w:lvl>
    <w:lvl w:ilvl="2" w:tplc="B2B688C4">
      <w:numFmt w:val="bullet"/>
      <w:lvlText w:val="•"/>
      <w:lvlJc w:val="left"/>
      <w:pPr>
        <w:ind w:left="3128" w:hanging="533"/>
      </w:pPr>
      <w:rPr>
        <w:rFonts w:hint="default"/>
        <w:lang w:val="pl-PL" w:eastAsia="en-US" w:bidi="ar-SA"/>
      </w:rPr>
    </w:lvl>
    <w:lvl w:ilvl="3" w:tplc="473AD824">
      <w:numFmt w:val="bullet"/>
      <w:lvlText w:val="•"/>
      <w:lvlJc w:val="left"/>
      <w:pPr>
        <w:ind w:left="4042" w:hanging="533"/>
      </w:pPr>
      <w:rPr>
        <w:rFonts w:hint="default"/>
        <w:lang w:val="pl-PL" w:eastAsia="en-US" w:bidi="ar-SA"/>
      </w:rPr>
    </w:lvl>
    <w:lvl w:ilvl="4" w:tplc="744C1166">
      <w:numFmt w:val="bullet"/>
      <w:lvlText w:val="•"/>
      <w:lvlJc w:val="left"/>
      <w:pPr>
        <w:ind w:left="4956" w:hanging="533"/>
      </w:pPr>
      <w:rPr>
        <w:rFonts w:hint="default"/>
        <w:lang w:val="pl-PL" w:eastAsia="en-US" w:bidi="ar-SA"/>
      </w:rPr>
    </w:lvl>
    <w:lvl w:ilvl="5" w:tplc="D320122A">
      <w:numFmt w:val="bullet"/>
      <w:lvlText w:val="•"/>
      <w:lvlJc w:val="left"/>
      <w:pPr>
        <w:ind w:left="5870" w:hanging="533"/>
      </w:pPr>
      <w:rPr>
        <w:rFonts w:hint="default"/>
        <w:lang w:val="pl-PL" w:eastAsia="en-US" w:bidi="ar-SA"/>
      </w:rPr>
    </w:lvl>
    <w:lvl w:ilvl="6" w:tplc="132267B6">
      <w:numFmt w:val="bullet"/>
      <w:lvlText w:val="•"/>
      <w:lvlJc w:val="left"/>
      <w:pPr>
        <w:ind w:left="6784" w:hanging="533"/>
      </w:pPr>
      <w:rPr>
        <w:rFonts w:hint="default"/>
        <w:lang w:val="pl-PL" w:eastAsia="en-US" w:bidi="ar-SA"/>
      </w:rPr>
    </w:lvl>
    <w:lvl w:ilvl="7" w:tplc="3350E622">
      <w:numFmt w:val="bullet"/>
      <w:lvlText w:val="•"/>
      <w:lvlJc w:val="left"/>
      <w:pPr>
        <w:ind w:left="7698" w:hanging="533"/>
      </w:pPr>
      <w:rPr>
        <w:rFonts w:hint="default"/>
        <w:lang w:val="pl-PL" w:eastAsia="en-US" w:bidi="ar-SA"/>
      </w:rPr>
    </w:lvl>
    <w:lvl w:ilvl="8" w:tplc="2D56A392">
      <w:numFmt w:val="bullet"/>
      <w:lvlText w:val="•"/>
      <w:lvlJc w:val="left"/>
      <w:pPr>
        <w:ind w:left="8612" w:hanging="533"/>
      </w:pPr>
      <w:rPr>
        <w:rFonts w:hint="default"/>
        <w:lang w:val="pl-PL" w:eastAsia="en-US" w:bidi="ar-SA"/>
      </w:rPr>
    </w:lvl>
  </w:abstractNum>
  <w:abstractNum w:abstractNumId="18" w15:restartNumberingAfterBreak="0">
    <w:nsid w:val="7DC7164F"/>
    <w:multiLevelType w:val="hybridMultilevel"/>
    <w:tmpl w:val="30EC45AC"/>
    <w:lvl w:ilvl="0" w:tplc="3870A834">
      <w:numFmt w:val="bullet"/>
      <w:lvlText w:val="-"/>
      <w:lvlJc w:val="left"/>
      <w:pPr>
        <w:ind w:left="130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 w:tplc="64D254DA">
      <w:numFmt w:val="bullet"/>
      <w:lvlText w:val="•"/>
      <w:lvlJc w:val="left"/>
      <w:pPr>
        <w:ind w:left="2214" w:hanging="533"/>
      </w:pPr>
      <w:rPr>
        <w:rFonts w:hint="default"/>
        <w:lang w:val="pl-PL" w:eastAsia="en-US" w:bidi="ar-SA"/>
      </w:rPr>
    </w:lvl>
    <w:lvl w:ilvl="2" w:tplc="97D693A4">
      <w:numFmt w:val="bullet"/>
      <w:lvlText w:val="•"/>
      <w:lvlJc w:val="left"/>
      <w:pPr>
        <w:ind w:left="3128" w:hanging="533"/>
      </w:pPr>
      <w:rPr>
        <w:rFonts w:hint="default"/>
        <w:lang w:val="pl-PL" w:eastAsia="en-US" w:bidi="ar-SA"/>
      </w:rPr>
    </w:lvl>
    <w:lvl w:ilvl="3" w:tplc="5F9A2DDA">
      <w:numFmt w:val="bullet"/>
      <w:lvlText w:val="•"/>
      <w:lvlJc w:val="left"/>
      <w:pPr>
        <w:ind w:left="4042" w:hanging="533"/>
      </w:pPr>
      <w:rPr>
        <w:rFonts w:hint="default"/>
        <w:lang w:val="pl-PL" w:eastAsia="en-US" w:bidi="ar-SA"/>
      </w:rPr>
    </w:lvl>
    <w:lvl w:ilvl="4" w:tplc="7C10DDA4">
      <w:numFmt w:val="bullet"/>
      <w:lvlText w:val="•"/>
      <w:lvlJc w:val="left"/>
      <w:pPr>
        <w:ind w:left="4956" w:hanging="533"/>
      </w:pPr>
      <w:rPr>
        <w:rFonts w:hint="default"/>
        <w:lang w:val="pl-PL" w:eastAsia="en-US" w:bidi="ar-SA"/>
      </w:rPr>
    </w:lvl>
    <w:lvl w:ilvl="5" w:tplc="83E2D334">
      <w:numFmt w:val="bullet"/>
      <w:lvlText w:val="•"/>
      <w:lvlJc w:val="left"/>
      <w:pPr>
        <w:ind w:left="5870" w:hanging="533"/>
      </w:pPr>
      <w:rPr>
        <w:rFonts w:hint="default"/>
        <w:lang w:val="pl-PL" w:eastAsia="en-US" w:bidi="ar-SA"/>
      </w:rPr>
    </w:lvl>
    <w:lvl w:ilvl="6" w:tplc="0B0A046C">
      <w:numFmt w:val="bullet"/>
      <w:lvlText w:val="•"/>
      <w:lvlJc w:val="left"/>
      <w:pPr>
        <w:ind w:left="6784" w:hanging="533"/>
      </w:pPr>
      <w:rPr>
        <w:rFonts w:hint="default"/>
        <w:lang w:val="pl-PL" w:eastAsia="en-US" w:bidi="ar-SA"/>
      </w:rPr>
    </w:lvl>
    <w:lvl w:ilvl="7" w:tplc="DB606E26">
      <w:numFmt w:val="bullet"/>
      <w:lvlText w:val="•"/>
      <w:lvlJc w:val="left"/>
      <w:pPr>
        <w:ind w:left="7698" w:hanging="533"/>
      </w:pPr>
      <w:rPr>
        <w:rFonts w:hint="default"/>
        <w:lang w:val="pl-PL" w:eastAsia="en-US" w:bidi="ar-SA"/>
      </w:rPr>
    </w:lvl>
    <w:lvl w:ilvl="8" w:tplc="11A6885A">
      <w:numFmt w:val="bullet"/>
      <w:lvlText w:val="•"/>
      <w:lvlJc w:val="left"/>
      <w:pPr>
        <w:ind w:left="8612" w:hanging="533"/>
      </w:pPr>
      <w:rPr>
        <w:rFonts w:hint="default"/>
        <w:lang w:val="pl-PL" w:eastAsia="en-US" w:bidi="ar-SA"/>
      </w:rPr>
    </w:lvl>
  </w:abstractNum>
  <w:num w:numId="1" w16cid:durableId="1861703234">
    <w:abstractNumId w:val="8"/>
  </w:num>
  <w:num w:numId="2" w16cid:durableId="796610193">
    <w:abstractNumId w:val="13"/>
  </w:num>
  <w:num w:numId="3" w16cid:durableId="2119714307">
    <w:abstractNumId w:val="0"/>
  </w:num>
  <w:num w:numId="4" w16cid:durableId="1661808880">
    <w:abstractNumId w:val="6"/>
  </w:num>
  <w:num w:numId="5" w16cid:durableId="857736654">
    <w:abstractNumId w:val="7"/>
  </w:num>
  <w:num w:numId="6" w16cid:durableId="1800756183">
    <w:abstractNumId w:val="3"/>
  </w:num>
  <w:num w:numId="7" w16cid:durableId="1294021403">
    <w:abstractNumId w:val="12"/>
  </w:num>
  <w:num w:numId="8" w16cid:durableId="1268347604">
    <w:abstractNumId w:val="4"/>
  </w:num>
  <w:num w:numId="9" w16cid:durableId="714232784">
    <w:abstractNumId w:val="18"/>
  </w:num>
  <w:num w:numId="10" w16cid:durableId="1200899795">
    <w:abstractNumId w:val="17"/>
  </w:num>
  <w:num w:numId="11" w16cid:durableId="55864527">
    <w:abstractNumId w:val="2"/>
  </w:num>
  <w:num w:numId="12" w16cid:durableId="1950891942">
    <w:abstractNumId w:val="14"/>
  </w:num>
  <w:num w:numId="13" w16cid:durableId="995958961">
    <w:abstractNumId w:val="9"/>
  </w:num>
  <w:num w:numId="14" w16cid:durableId="360784514">
    <w:abstractNumId w:val="16"/>
  </w:num>
  <w:num w:numId="15" w16cid:durableId="1164584773">
    <w:abstractNumId w:val="5"/>
  </w:num>
  <w:num w:numId="16" w16cid:durableId="1105996819">
    <w:abstractNumId w:val="15"/>
  </w:num>
  <w:num w:numId="17" w16cid:durableId="1487210197">
    <w:abstractNumId w:val="1"/>
  </w:num>
  <w:num w:numId="18" w16cid:durableId="1116027336">
    <w:abstractNumId w:val="11"/>
  </w:num>
  <w:num w:numId="19" w16cid:durableId="52274394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ocon Biologics">
    <w15:presenceInfo w15:providerId="None" w15:userId="Biocon Biolog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212D"/>
    <w:rsid w:val="000B692B"/>
    <w:rsid w:val="000C1DA4"/>
    <w:rsid w:val="001E37ED"/>
    <w:rsid w:val="001F7E2E"/>
    <w:rsid w:val="00226F4F"/>
    <w:rsid w:val="002C212D"/>
    <w:rsid w:val="004135B0"/>
    <w:rsid w:val="004A3D7A"/>
    <w:rsid w:val="004B761D"/>
    <w:rsid w:val="004E3536"/>
    <w:rsid w:val="005105A8"/>
    <w:rsid w:val="00531CF4"/>
    <w:rsid w:val="005C00ED"/>
    <w:rsid w:val="00653501"/>
    <w:rsid w:val="00855228"/>
    <w:rsid w:val="008B7DA1"/>
    <w:rsid w:val="009F430A"/>
    <w:rsid w:val="009F5CB9"/>
    <w:rsid w:val="00A2637C"/>
    <w:rsid w:val="00AD03C4"/>
    <w:rsid w:val="00CB6DE0"/>
    <w:rsid w:val="00CD13DE"/>
    <w:rsid w:val="00D55CE5"/>
    <w:rsid w:val="00E2445D"/>
    <w:rsid w:val="00E75974"/>
    <w:rsid w:val="00EC581E"/>
    <w:rsid w:val="00F31C09"/>
    <w:rsid w:val="00FB154F"/>
    <w:rsid w:val="00FC60AA"/>
    <w:rsid w:val="00FF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91071"/>
  <w15:docId w15:val="{0997189A-A56B-48B6-B362-73FA10F6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Heading1">
    <w:name w:val="heading 1"/>
    <w:basedOn w:val="Normal"/>
    <w:uiPriority w:val="9"/>
    <w:qFormat/>
    <w:pPr>
      <w:ind w:left="774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"/>
      <w:ind w:left="774"/>
    </w:pPr>
  </w:style>
  <w:style w:type="paragraph" w:styleId="ListParagraph">
    <w:name w:val="List Paragraph"/>
    <w:basedOn w:val="Normal"/>
    <w:uiPriority w:val="1"/>
    <w:qFormat/>
    <w:pPr>
      <w:ind w:left="1307" w:hanging="53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26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26F4F"/>
    <w:pPr>
      <w:widowControl/>
      <w:tabs>
        <w:tab w:val="left" w:pos="567"/>
        <w:tab w:val="center" w:pos="4536"/>
        <w:tab w:val="right" w:pos="8306"/>
      </w:tabs>
      <w:suppressAutoHyphens/>
      <w:autoSpaceDE/>
      <w:autoSpaceDN/>
    </w:pPr>
    <w:rPr>
      <w:rFonts w:ascii="Arial" w:hAnsi="Arial"/>
      <w:sz w:val="16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226F4F"/>
    <w:rPr>
      <w:rFonts w:ascii="Arial" w:eastAsia="Times New Roman" w:hAnsi="Arial" w:cs="Times New Roman"/>
      <w:sz w:val="16"/>
      <w:szCs w:val="24"/>
      <w:lang w:val="bg-BG"/>
    </w:rPr>
  </w:style>
  <w:style w:type="character" w:styleId="Hyperlink">
    <w:name w:val="Hyperlink"/>
    <w:uiPriority w:val="99"/>
    <w:rsid w:val="00226F4F"/>
    <w:rPr>
      <w:color w:val="0000FF"/>
      <w:u w:val="single"/>
    </w:rPr>
  </w:style>
  <w:style w:type="paragraph" w:styleId="Revision">
    <w:name w:val="Revision"/>
    <w:hidden/>
    <w:uiPriority w:val="99"/>
    <w:semiHidden/>
    <w:rsid w:val="004135B0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  <w:style w:type="character" w:customStyle="1" w:styleId="BodyTextChar">
    <w:name w:val="Body Text Char"/>
    <w:basedOn w:val="DefaultParagraphFont"/>
    <w:link w:val="BodyText"/>
    <w:uiPriority w:val="1"/>
    <w:rsid w:val="004135B0"/>
    <w:rPr>
      <w:rFonts w:ascii="Times New Roman" w:eastAsia="Times New Roman" w:hAnsi="Times New Roman" w:cs="Times New Roman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50" Type="http://schemas.openxmlformats.org/officeDocument/2006/relationships/image" Target="media/image40.jpeg"/><Relationship Id="rId55" Type="http://schemas.microsoft.com/office/2011/relationships/people" Target="people.xml"/><Relationship Id="rId7" Type="http://schemas.openxmlformats.org/officeDocument/2006/relationships/hyperlink" Target="https://www.ema.europa.eu/en/medicines/human/epar/Yesintek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9" Type="http://schemas.openxmlformats.org/officeDocument/2006/relationships/image" Target="media/image19.png"/><Relationship Id="rId11" Type="http://schemas.openxmlformats.org/officeDocument/2006/relationships/hyperlink" Target="http://www.ema.europa.eu/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customXml" Target="../customXml/item2.xml"/><Relationship Id="rId5" Type="http://schemas.openxmlformats.org/officeDocument/2006/relationships/footnotes" Target="footnotes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://www.ema.europa.eu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56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jpeg"/><Relationship Id="rId59" Type="http://schemas.openxmlformats.org/officeDocument/2006/relationships/customXml" Target="../customXml/item3.xml"/><Relationship Id="rId20" Type="http://schemas.openxmlformats.org/officeDocument/2006/relationships/image" Target="media/image10.jpeg"/><Relationship Id="rId41" Type="http://schemas.openxmlformats.org/officeDocument/2006/relationships/image" Target="media/image31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png"/><Relationship Id="rId57" Type="http://schemas.openxmlformats.org/officeDocument/2006/relationships/customXml" Target="../customXml/item1.xml"/><Relationship Id="rId10" Type="http://schemas.openxmlformats.org/officeDocument/2006/relationships/image" Target="media/image1.png"/><Relationship Id="rId31" Type="http://schemas.openxmlformats.org/officeDocument/2006/relationships/image" Target="media/image21.pn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EMADOC-1700519818-3491201</_dlc_DocId>
    <_dlc_DocIdUrl xmlns="a034c160-bfb7-45f5-8632-2eb7e0508071">
      <Url>https://euema.sharepoint.com/sites/CRM/_layouts/15/DocIdRedir.aspx?ID=EMADOC-1700519818-3491201</Url>
      <Description>EMADOC-1700519818-3491201</Description>
    </_dlc_DocIdUrl>
  </documentManagement>
</p:properties>
</file>

<file path=customXml/itemProps1.xml><?xml version="1.0" encoding="utf-8"?>
<ds:datastoreItem xmlns:ds="http://schemas.openxmlformats.org/officeDocument/2006/customXml" ds:itemID="{460A8C1A-CB19-4543-89C9-EAD33814C3DC}"/>
</file>

<file path=customXml/itemProps2.xml><?xml version="1.0" encoding="utf-8"?>
<ds:datastoreItem xmlns:ds="http://schemas.openxmlformats.org/officeDocument/2006/customXml" ds:itemID="{CFD84761-CED9-4F54-9153-76F957146717}"/>
</file>

<file path=customXml/itemProps3.xml><?xml version="1.0" encoding="utf-8"?>
<ds:datastoreItem xmlns:ds="http://schemas.openxmlformats.org/officeDocument/2006/customXml" ds:itemID="{E36A95C7-3EF4-405D-94DA-C46884E48B7F}"/>
</file>

<file path=customXml/itemProps4.xml><?xml version="1.0" encoding="utf-8"?>
<ds:datastoreItem xmlns:ds="http://schemas.openxmlformats.org/officeDocument/2006/customXml" ds:itemID="{877F300C-C1CC-44F6-9323-6BB99B27A8D2}"/>
</file>

<file path=docMetadata/LabelInfo.xml><?xml version="1.0" encoding="utf-8"?>
<clbl:labelList xmlns:clbl="http://schemas.microsoft.com/office/2020/mipLabelMetadata">
  <clbl:label id="{c43083c0-cc01-4eaa-ba4e-d8b6f7c13b95}" enabled="0" method="" siteId="{c43083c0-cc01-4eaa-ba4e-d8b6f7c13b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55</Pages>
  <Words>14188</Words>
  <Characters>75765</Characters>
  <Application>Microsoft Office Word</Application>
  <DocSecurity>0</DocSecurity>
  <Lines>2367</Lines>
  <Paragraphs>1183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Semglee: EPAR-Product Information-track changes</vt:lpstr>
    </vt:vector>
  </TitlesOfParts>
  <Company/>
  <LinksUpToDate>false</LinksUpToDate>
  <CharactersWithSpaces>88770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Semglee: EPAR-Product Information-track changes</dc:title>
  <dc:subject>CHMP </dc:subject>
  <dc:creator>EPAR</dc:creator>
  <cp:keywords>Semglee: EPAR-Product Information-track changes</cp:keywords>
  <cp:lastModifiedBy>Biocon Biologics</cp:lastModifiedBy>
  <cp:revision>10</cp:revision>
  <dcterms:created xsi:type="dcterms:W3CDTF">2026-01-16T11:48:00Z</dcterms:created>
  <dcterms:modified xsi:type="dcterms:W3CDTF">2026-04-09T10:12:00Z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LORENZ.YAPP 1.0.265.0</vt:lpwstr>
  </property>
  <property fmtid="{D5CDD505-2E9C-101B-9397-08002B2CF9AE}" pid="4" name="LastSaved">
    <vt:filetime>2026-01-16T00:00:00Z</vt:filetime>
  </property>
  <property fmtid="{D5CDD505-2E9C-101B-9397-08002B2CF9AE}" pid="5" name="Producer">
    <vt:lpwstr>LORENZ.YAPP 1.0.265.0</vt:lpwstr>
  </property>
  <property fmtid="{D5CDD505-2E9C-101B-9397-08002B2CF9AE}" pid="6" name="ContentTypeId">
    <vt:lpwstr>0x0101000DA6AD19014FF648A49316945EE786F90200176DED4FF78CD74995F64A0F46B59E48</vt:lpwstr>
  </property>
  <property fmtid="{D5CDD505-2E9C-101B-9397-08002B2CF9AE}" pid="7" name="_dlc_DocIdItemGuid">
    <vt:lpwstr>1749124b-6c21-4388-bf4a-47323f95d40f</vt:lpwstr>
  </property>
</Properties>
</file>